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6.xml" ContentType="application/vnd.openxmlformats-officedocument.customXmlProperties+xml"/>
  <Override PartName="/docMetadata/LabelInfo.xml" ContentType="application/vnd.ms-office.classificationlabel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4E678" w14:textId="54415A86" w:rsidR="00E049C4" w:rsidRPr="00350F95" w:rsidRDefault="00E049C4" w:rsidP="00E049C4">
      <w:pPr>
        <w:widowControl w:val="0"/>
        <w:pBdr>
          <w:top w:val="single" w:sz="4" w:space="1" w:color="auto"/>
          <w:left w:val="single" w:sz="4" w:space="4" w:color="auto"/>
          <w:bottom w:val="single" w:sz="4" w:space="1" w:color="auto"/>
          <w:right w:val="single" w:sz="4" w:space="4" w:color="auto"/>
        </w:pBdr>
        <w:rPr>
          <w:szCs w:val="22"/>
        </w:rPr>
      </w:pPr>
      <w:r w:rsidRPr="00350F95">
        <w:rPr>
          <w:szCs w:val="22"/>
        </w:rPr>
        <w:t xml:space="preserve">Detta dokument är den godkända produktinformationen för </w:t>
      </w:r>
      <w:r>
        <w:rPr>
          <w:szCs w:val="22"/>
        </w:rPr>
        <w:t>SIMPONI</w:t>
      </w:r>
      <w:r w:rsidRPr="00350F95">
        <w:rPr>
          <w:szCs w:val="22"/>
        </w:rPr>
        <w:t xml:space="preserve">. De ändringar som har gjorts sedan tidigare procedur och som rör produktinformationen </w:t>
      </w:r>
      <w:r w:rsidRPr="00971D1B">
        <w:t>(EMA/H/C/</w:t>
      </w:r>
      <w:r w:rsidR="00553B04">
        <w:t>000</w:t>
      </w:r>
      <w:r w:rsidRPr="00971D1B">
        <w:t>992/N/</w:t>
      </w:r>
      <w:r w:rsidR="00553B04">
        <w:t>0</w:t>
      </w:r>
      <w:r w:rsidRPr="00971D1B">
        <w:t>120)</w:t>
      </w:r>
      <w:r w:rsidRPr="00350F95">
        <w:rPr>
          <w:szCs w:val="22"/>
        </w:rPr>
        <w:t xml:space="preserve"> har markerats.</w:t>
      </w:r>
    </w:p>
    <w:p w14:paraId="5B9A4696" w14:textId="77777777" w:rsidR="00E049C4" w:rsidRPr="00350F95" w:rsidRDefault="00E049C4" w:rsidP="00E049C4">
      <w:pPr>
        <w:widowControl w:val="0"/>
        <w:pBdr>
          <w:top w:val="single" w:sz="4" w:space="1" w:color="auto"/>
          <w:left w:val="single" w:sz="4" w:space="4" w:color="auto"/>
          <w:bottom w:val="single" w:sz="4" w:space="1" w:color="auto"/>
          <w:right w:val="single" w:sz="4" w:space="4" w:color="auto"/>
        </w:pBdr>
        <w:rPr>
          <w:szCs w:val="22"/>
        </w:rPr>
      </w:pPr>
    </w:p>
    <w:p w14:paraId="1DA940FE" w14:textId="2D3E70EE" w:rsidR="00B4158C" w:rsidRPr="0073505A" w:rsidRDefault="00E049C4" w:rsidP="00E049C4">
      <w:pPr>
        <w:widowControl w:val="0"/>
        <w:pBdr>
          <w:top w:val="single" w:sz="4" w:space="1" w:color="auto"/>
          <w:left w:val="single" w:sz="4" w:space="4" w:color="auto"/>
          <w:bottom w:val="single" w:sz="4" w:space="1" w:color="auto"/>
          <w:right w:val="single" w:sz="4" w:space="4" w:color="auto"/>
        </w:pBdr>
        <w:rPr>
          <w:lang w:val="sv-FI"/>
        </w:rPr>
      </w:pPr>
      <w:r w:rsidRPr="00350F95">
        <w:rPr>
          <w:szCs w:val="22"/>
        </w:rPr>
        <w:t xml:space="preserve">Mer information finns på Europeiska läkemedelsmyndighetens webbplats: </w:t>
      </w:r>
      <w:hyperlink r:id="rId13" w:history="1">
        <w:r>
          <w:rPr>
            <w:rStyle w:val="Hyperlink"/>
            <w:szCs w:val="22"/>
            <w:lang w:val="bg-BG"/>
          </w:rPr>
          <w:t>https://www.ema.europa.eu/en/medicines/human/EPAR/simponi</w:t>
        </w:r>
      </w:hyperlink>
    </w:p>
    <w:p w14:paraId="012F240C" w14:textId="77777777" w:rsidR="00D75839" w:rsidRPr="00986564" w:rsidRDefault="00D75839" w:rsidP="0073505A">
      <w:pPr>
        <w:jc w:val="center"/>
      </w:pPr>
    </w:p>
    <w:p w14:paraId="088696B0" w14:textId="77777777" w:rsidR="00666A80" w:rsidRPr="00986564" w:rsidRDefault="00666A80" w:rsidP="0073505A">
      <w:pPr>
        <w:jc w:val="center"/>
      </w:pPr>
    </w:p>
    <w:p w14:paraId="2E4F8581" w14:textId="77777777" w:rsidR="00666A80" w:rsidRPr="00986564" w:rsidRDefault="00666A80" w:rsidP="0073505A">
      <w:pPr>
        <w:jc w:val="center"/>
      </w:pPr>
    </w:p>
    <w:p w14:paraId="3BC1613F" w14:textId="77777777" w:rsidR="00666A80" w:rsidRPr="00986564" w:rsidRDefault="00666A80" w:rsidP="0073505A">
      <w:pPr>
        <w:jc w:val="center"/>
      </w:pPr>
    </w:p>
    <w:p w14:paraId="04BC72A3" w14:textId="77777777" w:rsidR="00666A80" w:rsidRPr="00986564" w:rsidRDefault="00666A80" w:rsidP="0073505A">
      <w:pPr>
        <w:jc w:val="center"/>
      </w:pPr>
    </w:p>
    <w:p w14:paraId="4C86909C" w14:textId="77777777" w:rsidR="00666A80" w:rsidRPr="00986564" w:rsidRDefault="00666A80" w:rsidP="0073505A">
      <w:pPr>
        <w:jc w:val="center"/>
      </w:pPr>
    </w:p>
    <w:p w14:paraId="61668FC1" w14:textId="77777777" w:rsidR="00666A80" w:rsidRPr="00986564" w:rsidRDefault="00666A80" w:rsidP="0073505A">
      <w:pPr>
        <w:jc w:val="center"/>
      </w:pPr>
    </w:p>
    <w:p w14:paraId="36A5CC36" w14:textId="77777777" w:rsidR="00666A80" w:rsidRPr="00986564" w:rsidRDefault="00666A80" w:rsidP="0073505A">
      <w:pPr>
        <w:jc w:val="center"/>
      </w:pPr>
    </w:p>
    <w:p w14:paraId="1197F914" w14:textId="77777777" w:rsidR="00793965" w:rsidRPr="00986564" w:rsidRDefault="00793965" w:rsidP="0073505A">
      <w:pPr>
        <w:jc w:val="center"/>
      </w:pPr>
    </w:p>
    <w:p w14:paraId="0E3B365B" w14:textId="77777777" w:rsidR="00666A80" w:rsidRPr="00986564" w:rsidRDefault="00666A80" w:rsidP="0073505A">
      <w:pPr>
        <w:jc w:val="center"/>
      </w:pPr>
    </w:p>
    <w:p w14:paraId="10A0FC7B" w14:textId="77777777" w:rsidR="00666A80" w:rsidRPr="00986564" w:rsidRDefault="00666A80" w:rsidP="0073505A">
      <w:pPr>
        <w:jc w:val="center"/>
      </w:pPr>
    </w:p>
    <w:p w14:paraId="0B02AFBD" w14:textId="77777777" w:rsidR="00666A80" w:rsidRPr="00986564" w:rsidRDefault="00666A80" w:rsidP="0073505A">
      <w:pPr>
        <w:jc w:val="center"/>
      </w:pPr>
    </w:p>
    <w:p w14:paraId="011C89DB" w14:textId="77777777" w:rsidR="00666A80" w:rsidRPr="00986564" w:rsidRDefault="00666A80" w:rsidP="0073505A">
      <w:pPr>
        <w:jc w:val="center"/>
      </w:pPr>
    </w:p>
    <w:p w14:paraId="62583EA9" w14:textId="77777777" w:rsidR="00666A80" w:rsidRPr="00986564" w:rsidRDefault="00666A80" w:rsidP="0073505A">
      <w:pPr>
        <w:jc w:val="center"/>
      </w:pPr>
    </w:p>
    <w:p w14:paraId="6E68B362" w14:textId="77777777" w:rsidR="00666A80" w:rsidRPr="00986564" w:rsidRDefault="00666A80" w:rsidP="0073505A">
      <w:pPr>
        <w:jc w:val="center"/>
      </w:pPr>
    </w:p>
    <w:p w14:paraId="41B69636" w14:textId="77777777" w:rsidR="00666A80" w:rsidRPr="00986564" w:rsidRDefault="00666A80" w:rsidP="0073505A">
      <w:pPr>
        <w:jc w:val="center"/>
      </w:pPr>
    </w:p>
    <w:p w14:paraId="177E795E" w14:textId="77777777" w:rsidR="00666A80" w:rsidRPr="00986564" w:rsidRDefault="00666A80" w:rsidP="0073505A">
      <w:pPr>
        <w:jc w:val="center"/>
      </w:pPr>
    </w:p>
    <w:p w14:paraId="6A02C969" w14:textId="77777777" w:rsidR="00666A80" w:rsidRPr="00986564" w:rsidRDefault="00666A80" w:rsidP="0073505A">
      <w:pPr>
        <w:jc w:val="center"/>
      </w:pPr>
    </w:p>
    <w:p w14:paraId="07F5BF2D" w14:textId="77777777" w:rsidR="00666A80" w:rsidRPr="00986564" w:rsidRDefault="004D06D6" w:rsidP="00596C68">
      <w:pPr>
        <w:suppressAutoHyphens/>
        <w:jc w:val="center"/>
        <w:outlineLvl w:val="0"/>
        <w:rPr>
          <w:b/>
        </w:rPr>
      </w:pPr>
      <w:r w:rsidRPr="00986564">
        <w:rPr>
          <w:b/>
        </w:rPr>
        <w:t>BILAGA I</w:t>
      </w:r>
    </w:p>
    <w:p w14:paraId="79B3E8C0" w14:textId="77777777" w:rsidR="00666A80" w:rsidRPr="00986564" w:rsidRDefault="00666A80" w:rsidP="00F90854"/>
    <w:p w14:paraId="05F511ED" w14:textId="77777777" w:rsidR="00666A80" w:rsidRPr="00986564" w:rsidRDefault="004D06D6" w:rsidP="001902C1">
      <w:pPr>
        <w:pStyle w:val="EUCP-Heading-1"/>
      </w:pPr>
      <w:r w:rsidRPr="00986564">
        <w:t>PRODUKTRESUMÉ</w:t>
      </w:r>
    </w:p>
    <w:p w14:paraId="25BD7476" w14:textId="77777777" w:rsidR="0057485D" w:rsidRPr="00436778" w:rsidRDefault="004D06D6" w:rsidP="00596C68">
      <w:pPr>
        <w:keepNext/>
        <w:ind w:left="567" w:hanging="567"/>
        <w:outlineLvl w:val="1"/>
        <w:rPr>
          <w:b/>
        </w:rPr>
      </w:pPr>
      <w:r w:rsidRPr="00436778">
        <w:rPr>
          <w:b/>
        </w:rPr>
        <w:br w:type="page"/>
      </w:r>
      <w:r w:rsidRPr="00436778">
        <w:rPr>
          <w:b/>
        </w:rPr>
        <w:lastRenderedPageBreak/>
        <w:t>1.</w:t>
      </w:r>
      <w:r w:rsidRPr="00436778">
        <w:rPr>
          <w:b/>
        </w:rPr>
        <w:tab/>
        <w:t>LÄKEMEDLETS NAMN</w:t>
      </w:r>
    </w:p>
    <w:p w14:paraId="702991A8" w14:textId="77777777" w:rsidR="0057485D" w:rsidRPr="00986564" w:rsidRDefault="0057485D" w:rsidP="0057485D">
      <w:pPr>
        <w:keepNext/>
        <w:suppressAutoHyphens/>
      </w:pPr>
    </w:p>
    <w:p w14:paraId="05C5BC1E" w14:textId="77777777" w:rsidR="0057485D" w:rsidRPr="00986564" w:rsidRDefault="004D06D6" w:rsidP="0057485D">
      <w:pPr>
        <w:suppressAutoHyphens/>
      </w:pPr>
      <w:r w:rsidRPr="00986564">
        <w:t xml:space="preserve">Simponi </w:t>
      </w:r>
      <w:r w:rsidR="00A47F46">
        <w:t>4</w:t>
      </w:r>
      <w:r w:rsidR="00E47806">
        <w:t>5 </w:t>
      </w:r>
      <w:r w:rsidRPr="00986564">
        <w:t>mg</w:t>
      </w:r>
      <w:r w:rsidR="00A47F46">
        <w:t>/0,4</w:t>
      </w:r>
      <w:r w:rsidR="00E47806">
        <w:t>5 </w:t>
      </w:r>
      <w:r w:rsidR="00A47F46">
        <w:t>ml</w:t>
      </w:r>
      <w:r w:rsidRPr="00986564">
        <w:t xml:space="preserve"> injektionsvätska, lösning, i förfylld injektionspenna.</w:t>
      </w:r>
    </w:p>
    <w:p w14:paraId="0DCE7589" w14:textId="77777777" w:rsidR="0057485D" w:rsidRPr="00986564" w:rsidRDefault="0057485D" w:rsidP="0057485D">
      <w:pPr>
        <w:suppressAutoHyphens/>
      </w:pPr>
    </w:p>
    <w:p w14:paraId="447FC9CF" w14:textId="77777777" w:rsidR="0057485D" w:rsidRPr="00986564" w:rsidRDefault="0057485D" w:rsidP="0057485D">
      <w:pPr>
        <w:suppressAutoHyphens/>
      </w:pPr>
    </w:p>
    <w:p w14:paraId="756DD726" w14:textId="77777777" w:rsidR="0057485D" w:rsidRPr="00436778" w:rsidRDefault="004D06D6" w:rsidP="00596C68">
      <w:pPr>
        <w:keepNext/>
        <w:ind w:left="567" w:hanging="567"/>
        <w:outlineLvl w:val="1"/>
        <w:rPr>
          <w:b/>
          <w:bCs/>
        </w:rPr>
      </w:pPr>
      <w:r w:rsidRPr="00436778">
        <w:rPr>
          <w:b/>
          <w:bCs/>
        </w:rPr>
        <w:t>2.</w:t>
      </w:r>
      <w:r w:rsidRPr="00436778">
        <w:rPr>
          <w:b/>
          <w:bCs/>
        </w:rPr>
        <w:tab/>
        <w:t>KVALITATIV OCH KVANTITATIV SAMMANSÄTTNING</w:t>
      </w:r>
    </w:p>
    <w:p w14:paraId="11E3BB8D" w14:textId="77777777" w:rsidR="0057485D" w:rsidRPr="00986564" w:rsidRDefault="0057485D" w:rsidP="0057485D">
      <w:pPr>
        <w:keepNext/>
        <w:suppressAutoHyphens/>
      </w:pPr>
    </w:p>
    <w:p w14:paraId="689ED5AE" w14:textId="77777777" w:rsidR="0057485D" w:rsidRDefault="004D06D6" w:rsidP="0057485D">
      <w:pPr>
        <w:suppressAutoHyphens/>
        <w:rPr>
          <w:szCs w:val="22"/>
        </w:rPr>
      </w:pPr>
      <w:r w:rsidRPr="00986564">
        <w:t xml:space="preserve">En förfylld injektionspenna innehåller </w:t>
      </w:r>
      <w:r w:rsidR="00A47F46">
        <w:t>4</w:t>
      </w:r>
      <w:r w:rsidR="00E47806">
        <w:t>5 </w:t>
      </w:r>
      <w:r w:rsidRPr="00986564">
        <w:t>mg golimumab</w:t>
      </w:r>
      <w:r w:rsidRPr="00986564">
        <w:rPr>
          <w:szCs w:val="22"/>
        </w:rPr>
        <w:t>*</w:t>
      </w:r>
      <w:r w:rsidR="00A47F46">
        <w:rPr>
          <w:szCs w:val="22"/>
        </w:rPr>
        <w:t xml:space="preserve"> i 0,4</w:t>
      </w:r>
      <w:r w:rsidR="00E47806">
        <w:rPr>
          <w:szCs w:val="22"/>
        </w:rPr>
        <w:t>5 </w:t>
      </w:r>
      <w:r w:rsidR="00A47F46">
        <w:rPr>
          <w:szCs w:val="22"/>
        </w:rPr>
        <w:t>ml</w:t>
      </w:r>
      <w:r w:rsidRPr="00986564">
        <w:rPr>
          <w:szCs w:val="22"/>
        </w:rPr>
        <w:t>.</w:t>
      </w:r>
      <w:r w:rsidR="00A47F46">
        <w:rPr>
          <w:szCs w:val="22"/>
        </w:rPr>
        <w:t xml:space="preserve"> </w:t>
      </w:r>
      <w:r w:rsidR="003F281B">
        <w:rPr>
          <w:szCs w:val="22"/>
        </w:rPr>
        <w:t>1 </w:t>
      </w:r>
      <w:r w:rsidR="00A47F46">
        <w:rPr>
          <w:szCs w:val="22"/>
        </w:rPr>
        <w:t>ml lösning innehåller 10</w:t>
      </w:r>
      <w:r w:rsidR="00941866">
        <w:rPr>
          <w:szCs w:val="22"/>
        </w:rPr>
        <w:t>0 </w:t>
      </w:r>
      <w:r w:rsidR="00A47F46">
        <w:rPr>
          <w:szCs w:val="22"/>
        </w:rPr>
        <w:t>mg golimumab.</w:t>
      </w:r>
    </w:p>
    <w:p w14:paraId="30785CAA" w14:textId="77777777" w:rsidR="00A47F46" w:rsidRDefault="00A47F46" w:rsidP="0057485D">
      <w:pPr>
        <w:suppressAutoHyphens/>
        <w:rPr>
          <w:szCs w:val="22"/>
        </w:rPr>
      </w:pPr>
    </w:p>
    <w:p w14:paraId="1487A12E" w14:textId="77777777" w:rsidR="00A47F46" w:rsidRPr="00986564" w:rsidRDefault="004D06D6" w:rsidP="0057485D">
      <w:pPr>
        <w:suppressAutoHyphens/>
      </w:pPr>
      <w:r w:rsidRPr="00986564">
        <w:t>Varje förfylld injektionspenna</w:t>
      </w:r>
      <w:r>
        <w:t xml:space="preserve"> kan leverera 0,</w:t>
      </w:r>
      <w:r w:rsidR="003F281B">
        <w:t>1 </w:t>
      </w:r>
      <w:r>
        <w:t>ml till 0,4</w:t>
      </w:r>
      <w:r w:rsidR="00E47806">
        <w:t>5 </w:t>
      </w:r>
      <w:r>
        <w:t xml:space="preserve">ml (motsvarande </w:t>
      </w:r>
      <w:r w:rsidR="002211E9">
        <w:t>1</w:t>
      </w:r>
      <w:r w:rsidR="00941866">
        <w:t>0 </w:t>
      </w:r>
      <w:r w:rsidR="002211E9">
        <w:t>mg till 4</w:t>
      </w:r>
      <w:r w:rsidR="00E47806">
        <w:t>5 </w:t>
      </w:r>
      <w:r w:rsidR="002211E9">
        <w:t>mg golimumab) i steg om 0,0</w:t>
      </w:r>
      <w:r w:rsidR="00E47806">
        <w:t>5 </w:t>
      </w:r>
      <w:r w:rsidR="002211E9">
        <w:t>ml.</w:t>
      </w:r>
    </w:p>
    <w:p w14:paraId="323F16C3" w14:textId="77777777" w:rsidR="0057485D" w:rsidRDefault="0057485D" w:rsidP="0057485D">
      <w:pPr>
        <w:suppressAutoHyphens/>
      </w:pPr>
    </w:p>
    <w:p w14:paraId="39590165" w14:textId="77777777" w:rsidR="0057485D" w:rsidRPr="00986564" w:rsidRDefault="004D06D6" w:rsidP="000D225C">
      <w:pPr>
        <w:suppressAutoHyphens/>
        <w:ind w:left="567" w:hanging="567"/>
      </w:pPr>
      <w:r w:rsidRPr="00986564">
        <w:rPr>
          <w:szCs w:val="22"/>
        </w:rPr>
        <w:t>*</w:t>
      </w:r>
      <w:r w:rsidR="00CD0D09">
        <w:rPr>
          <w:szCs w:val="22"/>
        </w:rPr>
        <w:tab/>
      </w:r>
      <w:r w:rsidRPr="00986564">
        <w:t>Human IgG1κ monoklonal antikropp framställd i en murin hybridom cellinje med rekombinant DNA</w:t>
      </w:r>
      <w:r w:rsidRPr="00986564">
        <w:noBreakHyphen/>
        <w:t>teknologi.</w:t>
      </w:r>
    </w:p>
    <w:p w14:paraId="26974F44" w14:textId="77777777" w:rsidR="0057485D" w:rsidRPr="00986564" w:rsidRDefault="0057485D" w:rsidP="0057485D">
      <w:pPr>
        <w:suppressAutoHyphens/>
      </w:pPr>
    </w:p>
    <w:p w14:paraId="15C8B9CC" w14:textId="77777777" w:rsidR="0057485D" w:rsidRPr="00535AC4" w:rsidRDefault="004D06D6" w:rsidP="0057485D">
      <w:pPr>
        <w:keepNext/>
        <w:suppressAutoHyphens/>
        <w:rPr>
          <w:u w:val="single"/>
        </w:rPr>
      </w:pPr>
      <w:r>
        <w:rPr>
          <w:u w:val="single"/>
        </w:rPr>
        <w:t>Hjälpämne med känd effekt</w:t>
      </w:r>
    </w:p>
    <w:p w14:paraId="508C95A2" w14:textId="77777777" w:rsidR="0057485D" w:rsidRPr="00986564" w:rsidRDefault="004D06D6" w:rsidP="0057485D">
      <w:pPr>
        <w:suppressAutoHyphens/>
      </w:pPr>
      <w:r w:rsidRPr="00986564">
        <w:t>Varje förfy</w:t>
      </w:r>
      <w:r w:rsidR="002211E9">
        <w:t>lld injektionspenna innehåller 18</w:t>
      </w:r>
      <w:r w:rsidRPr="00986564">
        <w:t>,</w:t>
      </w:r>
      <w:r w:rsidR="002211E9">
        <w:t>4</w:t>
      </w:r>
      <w:r w:rsidR="00E47806">
        <w:t>5 </w:t>
      </w:r>
      <w:r w:rsidRPr="00986564">
        <w:t>mg sorbitol</w:t>
      </w:r>
      <w:r w:rsidR="002211E9">
        <w:t xml:space="preserve"> (E420)</w:t>
      </w:r>
      <w:r w:rsidRPr="00986564">
        <w:t xml:space="preserve"> per </w:t>
      </w:r>
      <w:r w:rsidR="002211E9">
        <w:t>4</w:t>
      </w:r>
      <w:r w:rsidR="00E47806">
        <w:t>5 </w:t>
      </w:r>
      <w:r w:rsidRPr="00986564">
        <w:t>mg dos.</w:t>
      </w:r>
    </w:p>
    <w:p w14:paraId="3C554F7A" w14:textId="77777777" w:rsidR="0057485D" w:rsidRPr="00986564" w:rsidRDefault="0057485D" w:rsidP="0057485D">
      <w:pPr>
        <w:suppressAutoHyphens/>
      </w:pPr>
    </w:p>
    <w:p w14:paraId="2FD6DD2E" w14:textId="77777777" w:rsidR="0057485D" w:rsidRPr="00986564" w:rsidRDefault="004D06D6" w:rsidP="0057485D">
      <w:pPr>
        <w:suppressAutoHyphens/>
      </w:pPr>
      <w:r w:rsidRPr="00986564">
        <w:t>För fullständig förteckning över hjälpämnen, se avsnitt</w:t>
      </w:r>
      <w:r w:rsidR="00E15939">
        <w:t> 6</w:t>
      </w:r>
      <w:r w:rsidRPr="00986564">
        <w:t>.1.</w:t>
      </w:r>
    </w:p>
    <w:p w14:paraId="60EFE9BA" w14:textId="77777777" w:rsidR="0057485D" w:rsidRPr="00986564" w:rsidRDefault="0057485D" w:rsidP="0057485D">
      <w:pPr>
        <w:suppressAutoHyphens/>
      </w:pPr>
    </w:p>
    <w:p w14:paraId="6EE6715D" w14:textId="77777777" w:rsidR="0057485D" w:rsidRPr="00986564" w:rsidRDefault="0057485D" w:rsidP="0057485D">
      <w:pPr>
        <w:suppressAutoHyphens/>
      </w:pPr>
    </w:p>
    <w:p w14:paraId="1997F319" w14:textId="77777777" w:rsidR="0057485D" w:rsidRPr="00436778" w:rsidRDefault="004D06D6" w:rsidP="00596C68">
      <w:pPr>
        <w:keepNext/>
        <w:ind w:left="567" w:hanging="567"/>
        <w:outlineLvl w:val="1"/>
        <w:rPr>
          <w:b/>
          <w:bCs/>
        </w:rPr>
      </w:pPr>
      <w:r w:rsidRPr="00436778">
        <w:rPr>
          <w:b/>
          <w:bCs/>
        </w:rPr>
        <w:t>3.</w:t>
      </w:r>
      <w:r w:rsidRPr="00436778">
        <w:rPr>
          <w:b/>
          <w:bCs/>
        </w:rPr>
        <w:tab/>
        <w:t>LÄKEMEDELSFORM</w:t>
      </w:r>
    </w:p>
    <w:p w14:paraId="7555D8BA" w14:textId="77777777" w:rsidR="0057485D" w:rsidRPr="00986564" w:rsidRDefault="0057485D" w:rsidP="0057485D">
      <w:pPr>
        <w:keepNext/>
      </w:pPr>
    </w:p>
    <w:p w14:paraId="79683ED1" w14:textId="77777777" w:rsidR="0057485D" w:rsidRPr="00986564" w:rsidRDefault="004D06D6" w:rsidP="0057485D">
      <w:pPr>
        <w:suppressAutoHyphens/>
      </w:pPr>
      <w:r w:rsidRPr="00986564">
        <w:t xml:space="preserve">Injektionsvätska, lösning, i förfylld injektionspenna (injektionsvätska), </w:t>
      </w:r>
      <w:r w:rsidR="00D640EA">
        <w:t>Vario</w:t>
      </w:r>
      <w:r w:rsidRPr="00986564">
        <w:t>Ject</w:t>
      </w:r>
    </w:p>
    <w:p w14:paraId="2F3EE3D1" w14:textId="77777777" w:rsidR="0057485D" w:rsidRDefault="0057485D" w:rsidP="0057485D">
      <w:pPr>
        <w:suppressAutoHyphens/>
      </w:pPr>
    </w:p>
    <w:p w14:paraId="1AB6A790" w14:textId="77777777" w:rsidR="0057485D" w:rsidRPr="00986564" w:rsidRDefault="004D06D6" w:rsidP="0057485D">
      <w:pPr>
        <w:suppressAutoHyphens/>
      </w:pPr>
      <w:r w:rsidRPr="00986564">
        <w:t>Lösningen är klar till svagt opalskimrande, färglös till ljusgul.</w:t>
      </w:r>
    </w:p>
    <w:p w14:paraId="6C470299" w14:textId="77777777" w:rsidR="0057485D" w:rsidRPr="00986564" w:rsidRDefault="0057485D" w:rsidP="0057485D">
      <w:pPr>
        <w:suppressAutoHyphens/>
      </w:pPr>
    </w:p>
    <w:p w14:paraId="7B3B85C3" w14:textId="77777777" w:rsidR="0057485D" w:rsidRPr="00986564" w:rsidRDefault="0057485D" w:rsidP="0057485D">
      <w:pPr>
        <w:suppressAutoHyphens/>
      </w:pPr>
    </w:p>
    <w:p w14:paraId="3587967B" w14:textId="77777777" w:rsidR="0057485D" w:rsidRPr="00436778" w:rsidRDefault="004D06D6" w:rsidP="00596C68">
      <w:pPr>
        <w:keepNext/>
        <w:ind w:left="567" w:hanging="567"/>
        <w:outlineLvl w:val="1"/>
        <w:rPr>
          <w:b/>
          <w:bCs/>
        </w:rPr>
      </w:pPr>
      <w:r w:rsidRPr="00436778">
        <w:rPr>
          <w:b/>
          <w:bCs/>
        </w:rPr>
        <w:t>4.</w:t>
      </w:r>
      <w:r w:rsidRPr="00436778">
        <w:rPr>
          <w:b/>
          <w:bCs/>
        </w:rPr>
        <w:tab/>
        <w:t>KLINISKA UPPGIFTER</w:t>
      </w:r>
    </w:p>
    <w:p w14:paraId="2DA4C447" w14:textId="77777777" w:rsidR="0057485D" w:rsidRPr="00986564" w:rsidRDefault="0057485D" w:rsidP="0057485D">
      <w:pPr>
        <w:keepNext/>
        <w:suppressAutoHyphens/>
      </w:pPr>
    </w:p>
    <w:p w14:paraId="250A983C" w14:textId="77777777" w:rsidR="0057485D" w:rsidRPr="00436778" w:rsidRDefault="004D06D6" w:rsidP="00596C68">
      <w:pPr>
        <w:keepNext/>
        <w:ind w:left="567" w:hanging="567"/>
        <w:outlineLvl w:val="2"/>
        <w:rPr>
          <w:b/>
          <w:bCs/>
        </w:rPr>
      </w:pPr>
      <w:r w:rsidRPr="00436778">
        <w:rPr>
          <w:b/>
          <w:bCs/>
        </w:rPr>
        <w:t>4.1</w:t>
      </w:r>
      <w:r w:rsidRPr="00436778">
        <w:rPr>
          <w:b/>
          <w:bCs/>
        </w:rPr>
        <w:tab/>
        <w:t>Terapeutiska indikationer</w:t>
      </w:r>
    </w:p>
    <w:p w14:paraId="227EF15E" w14:textId="77777777" w:rsidR="0057485D" w:rsidRPr="00986564" w:rsidRDefault="0057485D" w:rsidP="0057485D">
      <w:pPr>
        <w:keepNext/>
        <w:suppressAutoHyphens/>
      </w:pPr>
    </w:p>
    <w:p w14:paraId="7AFE6622" w14:textId="77777777" w:rsidR="0057485D" w:rsidRDefault="004D06D6" w:rsidP="0057485D">
      <w:pPr>
        <w:keepNext/>
        <w:suppressAutoHyphens/>
        <w:rPr>
          <w:u w:val="single"/>
        </w:rPr>
      </w:pPr>
      <w:bookmarkStart w:id="0" w:name="_Hlk531250924"/>
      <w:r>
        <w:rPr>
          <w:u w:val="single"/>
        </w:rPr>
        <w:t>Juvenil idiopatisk artrit</w:t>
      </w:r>
    </w:p>
    <w:bookmarkEnd w:id="0"/>
    <w:p w14:paraId="0CA10F08" w14:textId="77777777" w:rsidR="0057485D" w:rsidRPr="00BD1D4B" w:rsidRDefault="004D06D6" w:rsidP="0057485D">
      <w:pPr>
        <w:keepNext/>
        <w:suppressAutoHyphens/>
        <w:rPr>
          <w:i/>
        </w:rPr>
      </w:pPr>
      <w:r w:rsidRPr="00BD1D4B">
        <w:rPr>
          <w:i/>
        </w:rPr>
        <w:t>Polyartikulär juvenil idiopatisk artrit (pJIA)</w:t>
      </w:r>
    </w:p>
    <w:p w14:paraId="19CA4FF2" w14:textId="77777777" w:rsidR="0057485D" w:rsidRDefault="004D06D6" w:rsidP="0057485D">
      <w:pPr>
        <w:widowControl w:val="0"/>
        <w:suppressAutoHyphens/>
      </w:pPr>
      <w:r w:rsidRPr="00986564">
        <w:t xml:space="preserve">Simponi i kombination med </w:t>
      </w:r>
      <w:r w:rsidR="00BD3D82">
        <w:t>metotrexat (</w:t>
      </w:r>
      <w:r w:rsidRPr="00986564">
        <w:t>MTX</w:t>
      </w:r>
      <w:r w:rsidR="00653D33">
        <w:t>)</w:t>
      </w:r>
      <w:r w:rsidRPr="00986564">
        <w:t>, är avsett för</w:t>
      </w:r>
      <w:r>
        <w:t xml:space="preserve"> behandling av polyartikulär juvenil idiopatisk artrit hos barn</w:t>
      </w:r>
      <w:r w:rsidR="0027196E">
        <w:t xml:space="preserve"> </w:t>
      </w:r>
      <w:r w:rsidR="00E47806">
        <w:t>2 </w:t>
      </w:r>
      <w:r w:rsidR="0027196E">
        <w:t>år och äldre</w:t>
      </w:r>
      <w:r>
        <w:t xml:space="preserve">, </w:t>
      </w:r>
      <w:r w:rsidRPr="00986564">
        <w:t>som svarat otillräckligt på</w:t>
      </w:r>
      <w:r>
        <w:t xml:space="preserve"> tidigare behandling med MTX.</w:t>
      </w:r>
    </w:p>
    <w:p w14:paraId="0169A693" w14:textId="77777777" w:rsidR="0057485D" w:rsidRDefault="0057485D" w:rsidP="0057485D">
      <w:pPr>
        <w:widowControl w:val="0"/>
        <w:suppressAutoHyphens/>
        <w:rPr>
          <w:u w:val="single"/>
        </w:rPr>
      </w:pPr>
    </w:p>
    <w:p w14:paraId="4D27F698" w14:textId="77777777" w:rsidR="0057485D" w:rsidRPr="00436778" w:rsidRDefault="004D06D6" w:rsidP="00596C68">
      <w:pPr>
        <w:keepNext/>
        <w:ind w:left="567" w:hanging="567"/>
        <w:outlineLvl w:val="2"/>
        <w:rPr>
          <w:b/>
          <w:bCs/>
        </w:rPr>
      </w:pPr>
      <w:r w:rsidRPr="00436778">
        <w:rPr>
          <w:b/>
          <w:bCs/>
        </w:rPr>
        <w:t>4.2</w:t>
      </w:r>
      <w:r w:rsidRPr="00436778">
        <w:rPr>
          <w:b/>
          <w:bCs/>
        </w:rPr>
        <w:tab/>
        <w:t>Dosering och administreringssätt</w:t>
      </w:r>
    </w:p>
    <w:p w14:paraId="112C10F8" w14:textId="77777777" w:rsidR="0057485D" w:rsidRPr="00981B23" w:rsidRDefault="0057485D" w:rsidP="0057485D">
      <w:pPr>
        <w:keepNext/>
      </w:pPr>
    </w:p>
    <w:p w14:paraId="6293C0AD" w14:textId="77777777" w:rsidR="0057485D" w:rsidRPr="007840EF" w:rsidRDefault="004D06D6" w:rsidP="0057485D">
      <w:pPr>
        <w:suppressAutoHyphens/>
      </w:pPr>
      <w:r w:rsidRPr="00981B23">
        <w:t xml:space="preserve">Behandling ska initieras och övervakas av specialistläkare med erfarenhet av </w:t>
      </w:r>
      <w:r w:rsidR="0023508F" w:rsidRPr="0023508F">
        <w:t>diagnos och behandling av tillstånd som Simponi är indicerat för</w:t>
      </w:r>
      <w:r w:rsidRPr="007840EF">
        <w:t>. Patienter som behandlas med Simponi ska förses med det speciella patientkortet</w:t>
      </w:r>
      <w:r w:rsidR="0023508F">
        <w:t xml:space="preserve"> som finns i förpackningen</w:t>
      </w:r>
      <w:r w:rsidRPr="007840EF">
        <w:t>.</w:t>
      </w:r>
    </w:p>
    <w:p w14:paraId="59538ABB" w14:textId="77777777" w:rsidR="0057485D" w:rsidRPr="007840EF" w:rsidRDefault="0057485D" w:rsidP="0057485D">
      <w:pPr>
        <w:suppressAutoHyphens/>
      </w:pPr>
    </w:p>
    <w:p w14:paraId="74FE189F" w14:textId="77777777" w:rsidR="0057485D" w:rsidRPr="00D630CE" w:rsidRDefault="004D06D6" w:rsidP="0057485D">
      <w:pPr>
        <w:keepNext/>
        <w:suppressAutoHyphens/>
        <w:rPr>
          <w:u w:val="single"/>
        </w:rPr>
      </w:pPr>
      <w:r w:rsidRPr="00D630CE">
        <w:rPr>
          <w:u w:val="single"/>
        </w:rPr>
        <w:t>Dosering</w:t>
      </w:r>
    </w:p>
    <w:p w14:paraId="53039328" w14:textId="77777777" w:rsidR="0057485D" w:rsidRDefault="0057485D" w:rsidP="0057485D">
      <w:pPr>
        <w:keepNext/>
        <w:suppressAutoHyphens/>
      </w:pPr>
    </w:p>
    <w:p w14:paraId="4B314810" w14:textId="77777777" w:rsidR="0023278C" w:rsidRPr="0023278C" w:rsidRDefault="004D06D6" w:rsidP="00EB71EE">
      <w:r>
        <w:t>Den 4</w:t>
      </w:r>
      <w:r w:rsidR="00E47806">
        <w:t>5 </w:t>
      </w:r>
      <w:r>
        <w:t>mg</w:t>
      </w:r>
      <w:r w:rsidRPr="0023278C">
        <w:t>/</w:t>
      </w:r>
      <w:r>
        <w:t>0,4</w:t>
      </w:r>
      <w:r w:rsidR="00E47806">
        <w:t>5 </w:t>
      </w:r>
      <w:r w:rsidRPr="0023278C">
        <w:t xml:space="preserve">ml förfyllda </w:t>
      </w:r>
      <w:r w:rsidR="006E2352">
        <w:t>injektions</w:t>
      </w:r>
      <w:r w:rsidRPr="0023278C">
        <w:t>penna</w:t>
      </w:r>
      <w:r>
        <w:t>n</w:t>
      </w:r>
      <w:r w:rsidRPr="0023278C">
        <w:t xml:space="preserve"> är </w:t>
      </w:r>
      <w:r w:rsidR="009C1F4C">
        <w:t xml:space="preserve">avsedd </w:t>
      </w:r>
      <w:r w:rsidRPr="0023278C">
        <w:t xml:space="preserve">till barn. Varje förfylld </w:t>
      </w:r>
      <w:r w:rsidR="00EE040F">
        <w:t>injektions</w:t>
      </w:r>
      <w:r w:rsidRPr="0023278C">
        <w:t xml:space="preserve">penna är </w:t>
      </w:r>
      <w:r w:rsidR="009C1F4C">
        <w:t xml:space="preserve">avsedd </w:t>
      </w:r>
      <w:r w:rsidRPr="0023278C">
        <w:t>för engångsbruk hos en en</w:t>
      </w:r>
      <w:r w:rsidR="009C1F4C">
        <w:t>skild</w:t>
      </w:r>
      <w:r w:rsidRPr="0023278C">
        <w:t xml:space="preserve"> patient och </w:t>
      </w:r>
      <w:r w:rsidR="009C1F4C">
        <w:t>ska</w:t>
      </w:r>
      <w:r w:rsidRPr="0023278C">
        <w:t xml:space="preserve"> kasseras omedelbart efter användning.</w:t>
      </w:r>
    </w:p>
    <w:p w14:paraId="3CA6622F" w14:textId="77777777" w:rsidR="0023278C" w:rsidRDefault="0023278C" w:rsidP="00EB71EE">
      <w:pPr>
        <w:rPr>
          <w:i/>
        </w:rPr>
      </w:pPr>
    </w:p>
    <w:p w14:paraId="56116CC8" w14:textId="77777777" w:rsidR="0023508F" w:rsidRPr="008B2125" w:rsidRDefault="004D06D6" w:rsidP="0023508F">
      <w:pPr>
        <w:keepNext/>
        <w:rPr>
          <w:u w:val="single"/>
        </w:rPr>
      </w:pPr>
      <w:r w:rsidRPr="008B2125">
        <w:rPr>
          <w:u w:val="single"/>
        </w:rPr>
        <w:t>Pediatrisk population</w:t>
      </w:r>
    </w:p>
    <w:p w14:paraId="758707F9" w14:textId="77777777" w:rsidR="0023278C" w:rsidRPr="0023278C" w:rsidRDefault="0023278C" w:rsidP="0023508F">
      <w:pPr>
        <w:keepNext/>
      </w:pPr>
    </w:p>
    <w:p w14:paraId="5849DB0F" w14:textId="77777777" w:rsidR="009B1AF5" w:rsidRPr="008B2125" w:rsidRDefault="004D06D6" w:rsidP="009B1AF5">
      <w:pPr>
        <w:keepNext/>
        <w:suppressAutoHyphens/>
      </w:pPr>
      <w:r w:rsidRPr="008B2125">
        <w:t>Juvenil idiopatisk artrit</w:t>
      </w:r>
    </w:p>
    <w:p w14:paraId="2465B52E" w14:textId="77777777" w:rsidR="0023508F" w:rsidRPr="00BD1D4B" w:rsidRDefault="004D06D6" w:rsidP="0023508F">
      <w:pPr>
        <w:keepNext/>
        <w:suppressAutoHyphens/>
        <w:rPr>
          <w:i/>
        </w:rPr>
      </w:pPr>
      <w:r w:rsidRPr="00BD1D4B">
        <w:rPr>
          <w:i/>
        </w:rPr>
        <w:t>Polyartikulär juvenil idiopatisk artrit (pJIA)</w:t>
      </w:r>
      <w:r w:rsidR="009B1AF5">
        <w:rPr>
          <w:i/>
        </w:rPr>
        <w:t xml:space="preserve"> hos barn med en kroppsvikt mindre än 4</w:t>
      </w:r>
      <w:r w:rsidR="00941866">
        <w:rPr>
          <w:i/>
        </w:rPr>
        <w:t>0 </w:t>
      </w:r>
      <w:r w:rsidR="009B1AF5">
        <w:rPr>
          <w:i/>
        </w:rPr>
        <w:t>kg</w:t>
      </w:r>
    </w:p>
    <w:p w14:paraId="6CE45A4F" w14:textId="77777777" w:rsidR="00F10EA4" w:rsidRDefault="004D06D6" w:rsidP="0023508F">
      <w:pPr>
        <w:suppressAutoHyphens/>
      </w:pPr>
      <w:r w:rsidRPr="00F10EA4">
        <w:t>Den rekommenderade dosen av Simponi för barn</w:t>
      </w:r>
      <w:r>
        <w:t xml:space="preserve"> med en kroppsvikt mindre än 4</w:t>
      </w:r>
      <w:r w:rsidR="00941866">
        <w:t>0 </w:t>
      </w:r>
      <w:r w:rsidRPr="00F10EA4">
        <w:t xml:space="preserve">kg med polyartikulär </w:t>
      </w:r>
      <w:r>
        <w:t>juvenil idiopatisk artrit är 3</w:t>
      </w:r>
      <w:r w:rsidR="00941866">
        <w:t>0 </w:t>
      </w:r>
      <w:r w:rsidRPr="00F10EA4">
        <w:t>mg/m</w:t>
      </w:r>
      <w:r w:rsidRPr="00F10EA4">
        <w:rPr>
          <w:vertAlign w:val="superscript"/>
        </w:rPr>
        <w:t>2</w:t>
      </w:r>
      <w:r w:rsidRPr="00F10EA4">
        <w:t xml:space="preserve"> kroppsytan upp till en maximal engångsdos på 4</w:t>
      </w:r>
      <w:r w:rsidR="00941866">
        <w:t>0 </w:t>
      </w:r>
      <w:r w:rsidRPr="00F10EA4">
        <w:t xml:space="preserve">mg administrerad en gång i månaden, samma dag varje månad. Den </w:t>
      </w:r>
      <w:r w:rsidR="001B3D36">
        <w:t>ordinerade</w:t>
      </w:r>
      <w:r w:rsidRPr="00F10EA4">
        <w:t xml:space="preserve"> injektionsvolymen ska </w:t>
      </w:r>
      <w:r>
        <w:t>baseras på</w:t>
      </w:r>
      <w:r w:rsidRPr="00F10EA4">
        <w:t xml:space="preserve"> patientens </w:t>
      </w:r>
      <w:r>
        <w:t>längd och vikt som visas i Tabell</w:t>
      </w:r>
      <w:r w:rsidR="00B02E1F">
        <w:t> 1</w:t>
      </w:r>
      <w:r w:rsidRPr="00F10EA4">
        <w:t>.</w:t>
      </w:r>
    </w:p>
    <w:p w14:paraId="0F69762C" w14:textId="77777777" w:rsidR="00F10EA4" w:rsidRDefault="00F10EA4" w:rsidP="0023508F">
      <w:pPr>
        <w:suppressAutoHyphens/>
      </w:pPr>
    </w:p>
    <w:p w14:paraId="5BE737FF" w14:textId="77777777" w:rsidR="00B73399" w:rsidRPr="00B73399" w:rsidRDefault="004D06D6" w:rsidP="00B73399">
      <w:pPr>
        <w:keepNext/>
        <w:jc w:val="center"/>
        <w:rPr>
          <w:b/>
        </w:rPr>
      </w:pPr>
      <w:r w:rsidRPr="00B73399">
        <w:rPr>
          <w:b/>
        </w:rPr>
        <w:t>Tabell</w:t>
      </w:r>
      <w:r w:rsidR="00B02E1F">
        <w:rPr>
          <w:b/>
        </w:rPr>
        <w:t> 1</w:t>
      </w:r>
      <w:r w:rsidRPr="00B73399">
        <w:rPr>
          <w:b/>
        </w:rPr>
        <w:t>: Simpon</w:t>
      </w:r>
      <w:r>
        <w:rPr>
          <w:b/>
        </w:rPr>
        <w:t>i</w:t>
      </w:r>
      <w:r w:rsidRPr="00B73399">
        <w:rPr>
          <w:b/>
        </w:rPr>
        <w:t>dos i mililiter (ml) basera</w:t>
      </w:r>
      <w:r w:rsidR="001B3D36">
        <w:rPr>
          <w:b/>
        </w:rPr>
        <w:t>d</w:t>
      </w:r>
      <w:r w:rsidRPr="00B73399">
        <w:rPr>
          <w:b/>
        </w:rPr>
        <w:t xml:space="preserve"> på längd och vikt h</w:t>
      </w:r>
      <w:r>
        <w:rPr>
          <w:b/>
        </w:rPr>
        <w:t xml:space="preserve">os patienter med </w:t>
      </w:r>
      <w:r w:rsidRPr="00B73399">
        <w:rPr>
          <w:b/>
        </w:rPr>
        <w:t>pJIA</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15754D" w14:paraId="295ED7C5" w14:textId="77777777" w:rsidTr="00641981">
        <w:trPr>
          <w:jc w:val="center"/>
        </w:trPr>
        <w:tc>
          <w:tcPr>
            <w:tcW w:w="279" w:type="dxa"/>
            <w:shd w:val="clear" w:color="auto" w:fill="auto"/>
            <w:textDirection w:val="btLr"/>
            <w:vAlign w:val="bottom"/>
          </w:tcPr>
          <w:p w14:paraId="505C0C73" w14:textId="77777777" w:rsidR="00B73399" w:rsidRPr="00B73399" w:rsidRDefault="00B73399" w:rsidP="00641981">
            <w:pPr>
              <w:jc w:val="center"/>
              <w:rPr>
                <w:b/>
                <w:bCs/>
              </w:rPr>
            </w:pPr>
            <w:bookmarkStart w:id="1" w:name="_Hlk497724590"/>
          </w:p>
        </w:tc>
        <w:tc>
          <w:tcPr>
            <w:tcW w:w="1429" w:type="dxa"/>
            <w:tcBorders>
              <w:right w:val="single" w:sz="4" w:space="0" w:color="auto"/>
            </w:tcBorders>
            <w:shd w:val="clear" w:color="auto" w:fill="auto"/>
            <w:vAlign w:val="bottom"/>
          </w:tcPr>
          <w:p w14:paraId="7656774F" w14:textId="77777777" w:rsidR="00B73399" w:rsidRPr="00B73399" w:rsidRDefault="00B73399" w:rsidP="00641981">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6E2C023D" w14:textId="77777777" w:rsidR="00B73399" w:rsidRPr="00544FF8" w:rsidRDefault="004D06D6" w:rsidP="00641981">
            <w:pPr>
              <w:jc w:val="center"/>
              <w:rPr>
                <w:b/>
                <w:bCs/>
              </w:rPr>
            </w:pPr>
            <w:r w:rsidRPr="00544FF8">
              <w:rPr>
                <w:b/>
                <w:bCs/>
              </w:rPr>
              <w:t xml:space="preserve">Total </w:t>
            </w:r>
            <w:r>
              <w:rPr>
                <w:b/>
                <w:bCs/>
              </w:rPr>
              <w:t>Kroppsvikt</w:t>
            </w:r>
            <w:r w:rsidRPr="00544FF8">
              <w:rPr>
                <w:b/>
                <w:bCs/>
              </w:rPr>
              <w:t xml:space="preserve"> (kg)</w:t>
            </w:r>
          </w:p>
        </w:tc>
      </w:tr>
      <w:tr w:rsidR="0015754D" w14:paraId="074820ED" w14:textId="77777777" w:rsidTr="00641981">
        <w:trPr>
          <w:gridAfter w:val="1"/>
          <w:wAfter w:w="6" w:type="dxa"/>
          <w:jc w:val="center"/>
        </w:trPr>
        <w:tc>
          <w:tcPr>
            <w:tcW w:w="279" w:type="dxa"/>
            <w:shd w:val="clear" w:color="auto" w:fill="auto"/>
            <w:vAlign w:val="bottom"/>
          </w:tcPr>
          <w:p w14:paraId="368872EA" w14:textId="77777777" w:rsidR="00B73399" w:rsidRPr="00544FF8" w:rsidRDefault="00B73399" w:rsidP="00641981">
            <w:pPr>
              <w:jc w:val="center"/>
              <w:rPr>
                <w:b/>
                <w:bCs/>
              </w:rPr>
            </w:pPr>
          </w:p>
        </w:tc>
        <w:tc>
          <w:tcPr>
            <w:tcW w:w="1429" w:type="dxa"/>
            <w:tcBorders>
              <w:right w:val="single" w:sz="4" w:space="0" w:color="auto"/>
            </w:tcBorders>
            <w:shd w:val="clear" w:color="auto" w:fill="auto"/>
            <w:vAlign w:val="bottom"/>
          </w:tcPr>
          <w:p w14:paraId="2BAD4663" w14:textId="77777777" w:rsidR="00B73399" w:rsidRPr="00544FF8" w:rsidRDefault="00B73399" w:rsidP="00641981">
            <w:pPr>
              <w:jc w:val="center"/>
              <w:rPr>
                <w:rFonts w:eastAsia="Calibri"/>
                <w:b/>
                <w:bCs/>
                <w:szCs w:val="22"/>
              </w:rPr>
            </w:pPr>
            <w:bookmarkStart w:id="2"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1721377" w14:textId="77777777" w:rsidR="00B73399" w:rsidRPr="00544FF8" w:rsidRDefault="004D06D6" w:rsidP="00641981">
            <w:pPr>
              <w:jc w:val="center"/>
              <w:rPr>
                <w:b/>
                <w:bCs/>
              </w:rPr>
            </w:pPr>
            <w:r w:rsidRPr="00544FF8">
              <w:rPr>
                <w:b/>
                <w:bCs/>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0618B5C" w14:textId="77777777" w:rsidR="00B73399" w:rsidRPr="00544FF8" w:rsidRDefault="004D06D6" w:rsidP="00641981">
            <w:pPr>
              <w:jc w:val="center"/>
              <w:rPr>
                <w:b/>
                <w:bCs/>
              </w:rPr>
            </w:pPr>
            <w:r w:rsidRPr="00544FF8">
              <w:rPr>
                <w:b/>
                <w:bCs/>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92BF4B5" w14:textId="77777777" w:rsidR="00B73399" w:rsidRPr="00544FF8" w:rsidRDefault="004D06D6" w:rsidP="00641981">
            <w:pPr>
              <w:jc w:val="center"/>
              <w:rPr>
                <w:b/>
                <w:bCs/>
              </w:rPr>
            </w:pPr>
            <w:r w:rsidRPr="00544FF8">
              <w:rPr>
                <w:b/>
                <w:bCs/>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65784A4" w14:textId="77777777" w:rsidR="00B73399" w:rsidRPr="00544FF8" w:rsidRDefault="004D06D6" w:rsidP="00641981">
            <w:pPr>
              <w:jc w:val="center"/>
              <w:rPr>
                <w:b/>
                <w:bCs/>
              </w:rPr>
            </w:pPr>
            <w:r w:rsidRPr="00544FF8">
              <w:rPr>
                <w:b/>
                <w:bCs/>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6887B58" w14:textId="77777777" w:rsidR="00B73399" w:rsidRPr="00544FF8" w:rsidRDefault="004D06D6" w:rsidP="00641981">
            <w:pPr>
              <w:jc w:val="center"/>
              <w:rPr>
                <w:b/>
                <w:bCs/>
              </w:rPr>
            </w:pPr>
            <w:r w:rsidRPr="00544FF8">
              <w:rPr>
                <w:b/>
                <w:bCs/>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CF0AACB" w14:textId="77777777" w:rsidR="00B73399" w:rsidRPr="00544FF8" w:rsidRDefault="004D06D6" w:rsidP="00641981">
            <w:pPr>
              <w:jc w:val="center"/>
              <w:rPr>
                <w:b/>
                <w:bCs/>
              </w:rPr>
            </w:pPr>
            <w:r w:rsidRPr="00544FF8">
              <w:rPr>
                <w:b/>
                <w:bC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7D5270E" w14:textId="77777777" w:rsidR="00B73399" w:rsidRPr="00544FF8" w:rsidRDefault="004D06D6" w:rsidP="00641981">
            <w:pPr>
              <w:jc w:val="center"/>
              <w:rPr>
                <w:b/>
                <w:bCs/>
              </w:rPr>
            </w:pPr>
            <w:r w:rsidRPr="00544FF8">
              <w:rPr>
                <w:b/>
                <w:bCs/>
              </w:rPr>
              <w:t>38-39</w:t>
            </w:r>
          </w:p>
        </w:tc>
      </w:tr>
      <w:tr w:rsidR="0015754D" w14:paraId="0B839EE5" w14:textId="77777777" w:rsidTr="00641981">
        <w:trPr>
          <w:jc w:val="center"/>
        </w:trPr>
        <w:tc>
          <w:tcPr>
            <w:tcW w:w="279" w:type="dxa"/>
            <w:tcBorders>
              <w:bottom w:val="single" w:sz="4" w:space="0" w:color="auto"/>
            </w:tcBorders>
            <w:shd w:val="clear" w:color="auto" w:fill="auto"/>
            <w:vAlign w:val="bottom"/>
          </w:tcPr>
          <w:p w14:paraId="7523D998" w14:textId="77777777" w:rsidR="00B73399" w:rsidRPr="00544FF8" w:rsidRDefault="00B73399" w:rsidP="00641981">
            <w:pPr>
              <w:jc w:val="center"/>
              <w:rPr>
                <w:b/>
                <w:bCs/>
              </w:rPr>
            </w:pPr>
          </w:p>
        </w:tc>
        <w:tc>
          <w:tcPr>
            <w:tcW w:w="1429" w:type="dxa"/>
            <w:tcBorders>
              <w:right w:val="single" w:sz="4" w:space="0" w:color="auto"/>
            </w:tcBorders>
            <w:shd w:val="clear" w:color="auto" w:fill="auto"/>
            <w:vAlign w:val="bottom"/>
          </w:tcPr>
          <w:p w14:paraId="7B5F9094" w14:textId="77777777" w:rsidR="00B73399" w:rsidRPr="00544FF8" w:rsidRDefault="00B73399" w:rsidP="00641981">
            <w:pPr>
              <w:jc w:val="center"/>
              <w:rPr>
                <w:rFonts w:eastAsia="Calibri"/>
                <w:b/>
                <w:bCs/>
                <w:szCs w:val="22"/>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C3A816B" w14:textId="77777777" w:rsidR="00B73399" w:rsidRPr="00544FF8" w:rsidRDefault="004D06D6" w:rsidP="00641981">
            <w:pPr>
              <w:jc w:val="center"/>
              <w:rPr>
                <w:b/>
                <w:bCs/>
              </w:rPr>
            </w:pPr>
            <w:r w:rsidRPr="00544FF8">
              <w:rPr>
                <w:b/>
                <w:bCs/>
              </w:rPr>
              <w:t>Dos (m</w:t>
            </w:r>
            <w:r w:rsidR="001B3D36">
              <w:rPr>
                <w:b/>
                <w:bCs/>
              </w:rPr>
              <w:t>l</w:t>
            </w:r>
            <w:r w:rsidRPr="00544FF8">
              <w:rPr>
                <w:b/>
                <w:bCs/>
              </w:rPr>
              <w:t>)</w:t>
            </w:r>
          </w:p>
        </w:tc>
      </w:tr>
      <w:tr w:rsidR="0015754D" w14:paraId="0428B600" w14:textId="77777777" w:rsidTr="00641981">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5373736F" w14:textId="77777777" w:rsidR="00B73399" w:rsidRPr="00544FF8" w:rsidRDefault="004D06D6" w:rsidP="00641981">
            <w:pPr>
              <w:jc w:val="center"/>
              <w:rPr>
                <w:b/>
                <w:bCs/>
              </w:rPr>
            </w:pPr>
            <w:r>
              <w:rPr>
                <w:b/>
                <w:bCs/>
              </w:rPr>
              <w:t>Längd</w:t>
            </w:r>
            <w:r w:rsidRPr="00544FF8">
              <w:rPr>
                <w:b/>
                <w:bCs/>
              </w:rPr>
              <w:t xml:space="preserve">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F2044AA" w14:textId="77777777" w:rsidR="00B73399" w:rsidRPr="00544FF8" w:rsidRDefault="004D06D6" w:rsidP="00641981">
            <w:pPr>
              <w:jc w:val="center"/>
              <w:rPr>
                <w:b/>
                <w:bCs/>
              </w:rPr>
            </w:pPr>
            <w:r w:rsidRPr="00544FF8">
              <w:rPr>
                <w:b/>
                <w:bCs/>
              </w:rPr>
              <w:t>70 t</w:t>
            </w:r>
            <w:r w:rsidR="00046FA1">
              <w:rPr>
                <w:b/>
                <w:bCs/>
              </w:rPr>
              <w:t>ill</w:t>
            </w:r>
            <w:r w:rsidRPr="00544FF8">
              <w:rPr>
                <w:b/>
                <w:bCs/>
              </w:rPr>
              <w:t xml:space="preserve"> &lt;</w:t>
            </w:r>
            <w:r w:rsidR="00E15939">
              <w:rPr>
                <w:b/>
                <w:bCs/>
              </w:rPr>
              <w:t> 7</w:t>
            </w:r>
            <w:r w:rsidRPr="00544FF8">
              <w:rPr>
                <w:b/>
                <w:bCs/>
              </w:rPr>
              <w:t>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F6F157" w14:textId="77777777" w:rsidR="00B73399" w:rsidRPr="00544FF8" w:rsidRDefault="004D06D6" w:rsidP="00641981">
            <w:pPr>
              <w:jc w:val="center"/>
            </w:pPr>
            <w:r w:rsidRPr="00544FF8">
              <w:t>0</w:t>
            </w:r>
            <w:r w:rsidR="005E50C7">
              <w:t>,</w:t>
            </w:r>
            <w:r w:rsidRPr="00544FF8">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39590AB" w14:textId="77777777" w:rsidR="00B73399" w:rsidRPr="00544FF8" w:rsidRDefault="004D06D6" w:rsidP="00641981">
            <w:pPr>
              <w:jc w:val="center"/>
            </w:pPr>
            <w:r w:rsidRPr="00544FF8">
              <w:t>0</w:t>
            </w:r>
            <w:r w:rsidR="005E50C7">
              <w:t>,</w:t>
            </w:r>
            <w:r w:rsidRPr="00544FF8">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DB9F79" w14:textId="77777777" w:rsidR="00B73399" w:rsidRPr="00544FF8" w:rsidRDefault="004D06D6" w:rsidP="00641981">
            <w:pPr>
              <w:jc w:val="center"/>
            </w:pPr>
            <w:r w:rsidRPr="00544FF8">
              <w:t>0</w:t>
            </w:r>
            <w:r w:rsidR="005E50C7">
              <w:t>,</w:t>
            </w:r>
            <w:r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381DD5D" w14:textId="77777777" w:rsidR="00B73399" w:rsidRPr="00544FF8" w:rsidRDefault="00B73399" w:rsidP="00641981">
            <w:pPr>
              <w:jc w:val="cente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8163518" w14:textId="77777777" w:rsidR="00B73399" w:rsidRPr="00544FF8" w:rsidRDefault="00B73399" w:rsidP="00641981">
            <w:pPr>
              <w:jc w:val="cente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6FF9A4E" w14:textId="77777777" w:rsidR="00B73399" w:rsidRPr="00544FF8" w:rsidRDefault="00B73399" w:rsidP="00641981">
            <w:pPr>
              <w:jc w:val="cente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6CF9235" w14:textId="77777777" w:rsidR="00B73399" w:rsidRPr="00544FF8" w:rsidRDefault="00B73399" w:rsidP="00641981">
            <w:pPr>
              <w:jc w:val="center"/>
            </w:pPr>
          </w:p>
        </w:tc>
      </w:tr>
      <w:tr w:rsidR="0015754D" w14:paraId="4D4CC411" w14:textId="77777777" w:rsidTr="006419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8DAE110" w14:textId="77777777" w:rsidR="00B73399" w:rsidRPr="00544FF8" w:rsidRDefault="00B73399" w:rsidP="00641981">
            <w:pPr>
              <w:jc w:val="center"/>
              <w:rPr>
                <w:b/>
                <w:bCs/>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FF8EC17" w14:textId="77777777" w:rsidR="00B73399" w:rsidRPr="00544FF8" w:rsidRDefault="004D06D6" w:rsidP="00641981">
            <w:pPr>
              <w:jc w:val="center"/>
              <w:rPr>
                <w:b/>
                <w:bCs/>
              </w:rPr>
            </w:pPr>
            <w:r w:rsidRPr="00544FF8">
              <w:rPr>
                <w:b/>
                <w:bCs/>
              </w:rPr>
              <w:t xml:space="preserve">75 </w:t>
            </w:r>
            <w:r w:rsidR="00046FA1">
              <w:rPr>
                <w:b/>
                <w:bCs/>
              </w:rPr>
              <w:t>till</w:t>
            </w:r>
            <w:r w:rsidRPr="00544FF8">
              <w:rPr>
                <w:b/>
                <w:bCs/>
              </w:rPr>
              <w:t xml:space="preserve"> &lt;</w:t>
            </w:r>
            <w:r w:rsidR="00E15939">
              <w:rPr>
                <w:b/>
                <w:bCs/>
              </w:rPr>
              <w:t> 8</w:t>
            </w:r>
            <w:r w:rsidRPr="00544FF8">
              <w:rPr>
                <w:b/>
                <w:bCs/>
              </w:rPr>
              <w:t>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B8620EC" w14:textId="77777777" w:rsidR="00B73399" w:rsidRPr="00544FF8" w:rsidRDefault="004D06D6" w:rsidP="00641981">
            <w:pPr>
              <w:jc w:val="center"/>
            </w:pPr>
            <w:r w:rsidRPr="00544FF8">
              <w:t>0</w:t>
            </w:r>
            <w:r w:rsidR="005E50C7">
              <w:t>,</w:t>
            </w:r>
            <w:r w:rsidRPr="00544FF8">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A9CD3C" w14:textId="77777777" w:rsidR="00B73399" w:rsidRPr="00544FF8" w:rsidRDefault="004D06D6" w:rsidP="00641981">
            <w:pPr>
              <w:jc w:val="center"/>
            </w:pPr>
            <w:r w:rsidRPr="00544FF8">
              <w:t>0</w:t>
            </w:r>
            <w:r w:rsidR="005E50C7">
              <w:t>,</w:t>
            </w:r>
            <w:r w:rsidRPr="00544FF8">
              <w:t>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43345EC" w14:textId="77777777" w:rsidR="00B73399" w:rsidRPr="00544FF8" w:rsidRDefault="004D06D6" w:rsidP="00641981">
            <w:pPr>
              <w:jc w:val="center"/>
            </w:pPr>
            <w:r w:rsidRPr="00544FF8">
              <w:t>0</w:t>
            </w:r>
            <w:r w:rsidR="005E50C7">
              <w:t>,</w:t>
            </w:r>
            <w:r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E0E4160" w14:textId="77777777" w:rsidR="00B73399" w:rsidRPr="00544FF8" w:rsidRDefault="004D06D6" w:rsidP="00641981">
            <w:pPr>
              <w:jc w:val="center"/>
            </w:pPr>
            <w:r w:rsidRPr="00544FF8">
              <w:t>0</w:t>
            </w:r>
            <w:r w:rsidR="005E50C7">
              <w:t>,</w:t>
            </w:r>
            <w:r w:rsidRPr="00544FF8">
              <w:t>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3EF0D7E" w14:textId="77777777" w:rsidR="00B73399" w:rsidRPr="00544FF8" w:rsidRDefault="00B73399" w:rsidP="00641981">
            <w:pPr>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4E559F1" w14:textId="77777777" w:rsidR="00B73399" w:rsidRPr="00544FF8" w:rsidRDefault="00B73399" w:rsidP="00641981">
            <w:pPr>
              <w:jc w:val="cente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DB82ABF" w14:textId="77777777" w:rsidR="00B73399" w:rsidRPr="00544FF8" w:rsidRDefault="00B73399" w:rsidP="00641981">
            <w:pPr>
              <w:jc w:val="center"/>
            </w:pPr>
          </w:p>
        </w:tc>
      </w:tr>
      <w:tr w:rsidR="0015754D" w14:paraId="3CCAF6E7" w14:textId="77777777" w:rsidTr="00641981">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150AA28F" w14:textId="77777777" w:rsidR="00B73399" w:rsidRPr="00544FF8" w:rsidRDefault="00B73399" w:rsidP="00641981">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40B0E62" w14:textId="77777777" w:rsidR="00B73399" w:rsidRPr="00544FF8" w:rsidRDefault="004D06D6" w:rsidP="00641981">
            <w:pPr>
              <w:jc w:val="center"/>
              <w:rPr>
                <w:b/>
                <w:bCs/>
              </w:rPr>
            </w:pPr>
            <w:r w:rsidRPr="00544FF8">
              <w:rPr>
                <w:b/>
                <w:bCs/>
              </w:rPr>
              <w:t xml:space="preserve">85 </w:t>
            </w:r>
            <w:r w:rsidR="00046FA1">
              <w:rPr>
                <w:b/>
                <w:bCs/>
              </w:rPr>
              <w:t>till</w:t>
            </w:r>
            <w:r w:rsidRPr="00544FF8">
              <w:rPr>
                <w:b/>
                <w:bCs/>
              </w:rPr>
              <w:t xml:space="preserve"> &lt;</w:t>
            </w:r>
            <w:r w:rsidR="00E15939">
              <w:rPr>
                <w:b/>
                <w:bCs/>
              </w:rPr>
              <w:t> 9</w:t>
            </w:r>
            <w:r w:rsidRPr="00544FF8">
              <w:rPr>
                <w:b/>
                <w:bCs/>
              </w:rPr>
              <w:t>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33958D" w14:textId="77777777" w:rsidR="00B73399" w:rsidRPr="00544FF8" w:rsidRDefault="004D06D6" w:rsidP="00641981">
            <w:pPr>
              <w:jc w:val="center"/>
            </w:pPr>
            <w:r w:rsidRPr="00544FF8">
              <w:t>0</w:t>
            </w:r>
            <w:r w:rsidR="005E50C7">
              <w:t>,</w:t>
            </w:r>
            <w:r w:rsidRPr="00544FF8">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FD14CC" w14:textId="77777777" w:rsidR="00B73399" w:rsidRPr="00544FF8" w:rsidRDefault="004D06D6" w:rsidP="00641981">
            <w:pPr>
              <w:jc w:val="center"/>
            </w:pPr>
            <w:r w:rsidRPr="00544FF8">
              <w:t>0</w:t>
            </w:r>
            <w:r w:rsidR="005E50C7">
              <w:t>,</w:t>
            </w:r>
            <w:r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139008" w14:textId="77777777" w:rsidR="00B73399" w:rsidRPr="00544FF8" w:rsidRDefault="004D06D6" w:rsidP="00641981">
            <w:pPr>
              <w:jc w:val="center"/>
            </w:pPr>
            <w:r w:rsidRPr="00544FF8">
              <w:t>0</w:t>
            </w:r>
            <w:r w:rsidR="005E50C7">
              <w:t>,</w:t>
            </w:r>
            <w:r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189460C" w14:textId="77777777" w:rsidR="00B73399" w:rsidRPr="00544FF8" w:rsidRDefault="004D06D6" w:rsidP="00641981">
            <w:pPr>
              <w:jc w:val="center"/>
            </w:pPr>
            <w:r w:rsidRPr="00544FF8">
              <w:t>0</w:t>
            </w:r>
            <w:r w:rsidR="005E50C7">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A50E43E" w14:textId="77777777" w:rsidR="00B73399" w:rsidRPr="00544FF8" w:rsidRDefault="004D06D6" w:rsidP="00641981">
            <w:pPr>
              <w:jc w:val="center"/>
            </w:pPr>
            <w:r w:rsidRPr="00544FF8">
              <w:t>0</w:t>
            </w:r>
            <w:r w:rsidR="005E50C7">
              <w:t>,</w:t>
            </w:r>
            <w:r w:rsidRPr="00544FF8">
              <w:t>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C510CF7" w14:textId="77777777" w:rsidR="00B73399" w:rsidRPr="00544FF8" w:rsidRDefault="004D06D6" w:rsidP="00641981">
            <w:pPr>
              <w:jc w:val="center"/>
            </w:pPr>
            <w:r w:rsidRPr="00544FF8">
              <w:t>0</w:t>
            </w:r>
            <w:r w:rsidR="005E50C7">
              <w:t>,</w:t>
            </w:r>
            <w:r w:rsidRPr="00544FF8">
              <w:t>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C6B55E4" w14:textId="77777777" w:rsidR="00B73399" w:rsidRPr="00544FF8" w:rsidRDefault="00B73399" w:rsidP="00641981">
            <w:pPr>
              <w:jc w:val="center"/>
            </w:pPr>
          </w:p>
        </w:tc>
      </w:tr>
      <w:tr w:rsidR="0015754D" w14:paraId="61036A3B" w14:textId="77777777" w:rsidTr="006419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516EC51F" w14:textId="77777777" w:rsidR="00B73399" w:rsidRPr="00544FF8" w:rsidRDefault="00B73399" w:rsidP="00641981">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18D21DC" w14:textId="77777777" w:rsidR="00B73399" w:rsidRPr="00544FF8" w:rsidRDefault="004D06D6" w:rsidP="00641981">
            <w:pPr>
              <w:jc w:val="center"/>
              <w:rPr>
                <w:b/>
                <w:bCs/>
              </w:rPr>
            </w:pPr>
            <w:r w:rsidRPr="00544FF8">
              <w:rPr>
                <w:b/>
                <w:bCs/>
              </w:rPr>
              <w:t xml:space="preserve">95 </w:t>
            </w:r>
            <w:r w:rsidR="00046FA1">
              <w:rPr>
                <w:b/>
                <w:bCs/>
              </w:rPr>
              <w:t>till</w:t>
            </w:r>
            <w:r w:rsidRPr="00544FF8">
              <w:rPr>
                <w:b/>
                <w:bCs/>
              </w:rPr>
              <w:t xml:space="preserve"> &lt;</w:t>
            </w:r>
            <w:r w:rsidR="00B02E1F">
              <w:rPr>
                <w:b/>
                <w:bCs/>
              </w:rPr>
              <w:t> 1</w:t>
            </w:r>
            <w:r w:rsidRPr="00544FF8">
              <w:rPr>
                <w:b/>
                <w:bCs/>
              </w:rPr>
              <w:t>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E58C878" w14:textId="77777777" w:rsidR="00B73399" w:rsidRPr="00544FF8" w:rsidRDefault="004D06D6" w:rsidP="00641981">
            <w:pPr>
              <w:jc w:val="center"/>
            </w:pPr>
            <w:r w:rsidRPr="00544FF8">
              <w:t>0</w:t>
            </w:r>
            <w:r w:rsidR="005E50C7">
              <w:t>,</w:t>
            </w:r>
            <w:r w:rsidRPr="00544FF8">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F0F6B5F" w14:textId="77777777" w:rsidR="00B73399" w:rsidRPr="00544FF8" w:rsidRDefault="004D06D6" w:rsidP="00641981">
            <w:pPr>
              <w:jc w:val="center"/>
            </w:pPr>
            <w:r w:rsidRPr="00544FF8">
              <w:t>0</w:t>
            </w:r>
            <w:r w:rsidR="005E50C7">
              <w:t>,</w:t>
            </w:r>
            <w:r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D971C2A" w14:textId="77777777" w:rsidR="00B73399" w:rsidRPr="00544FF8" w:rsidRDefault="004D06D6" w:rsidP="00641981">
            <w:pPr>
              <w:jc w:val="center"/>
            </w:pPr>
            <w:r w:rsidRPr="00544FF8">
              <w:t>0</w:t>
            </w:r>
            <w:r w:rsidR="005E50C7">
              <w:t>,</w:t>
            </w:r>
            <w:r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9204C73" w14:textId="77777777" w:rsidR="00B73399" w:rsidRPr="00544FF8" w:rsidRDefault="004D06D6" w:rsidP="00641981">
            <w:pPr>
              <w:jc w:val="center"/>
            </w:pPr>
            <w:r w:rsidRPr="00544FF8">
              <w:t>0</w:t>
            </w:r>
            <w:r w:rsidR="005E50C7">
              <w:t>,</w:t>
            </w:r>
            <w:r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721C5C6" w14:textId="77777777" w:rsidR="00B73399" w:rsidRPr="00544FF8" w:rsidRDefault="004D06D6" w:rsidP="00641981">
            <w:pPr>
              <w:jc w:val="center"/>
            </w:pPr>
            <w:r w:rsidRPr="00544FF8">
              <w:t>0</w:t>
            </w:r>
            <w:r w:rsidR="005E50C7">
              <w:t>,</w:t>
            </w:r>
            <w:r w:rsidRPr="00544FF8">
              <w:t>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5AD0949" w14:textId="77777777" w:rsidR="00B73399" w:rsidRPr="00544FF8" w:rsidRDefault="004D06D6" w:rsidP="00641981">
            <w:pPr>
              <w:jc w:val="center"/>
            </w:pPr>
            <w:r w:rsidRPr="00544FF8">
              <w:t>0</w:t>
            </w:r>
            <w:r w:rsidR="005E50C7">
              <w:t>,</w:t>
            </w:r>
            <w:r w:rsidRPr="00544FF8">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A49EC84" w14:textId="77777777" w:rsidR="00B73399" w:rsidRPr="00544FF8" w:rsidRDefault="004D06D6" w:rsidP="00641981">
            <w:pPr>
              <w:jc w:val="center"/>
            </w:pPr>
            <w:r w:rsidRPr="00544FF8">
              <w:t>0</w:t>
            </w:r>
            <w:r w:rsidR="005E50C7">
              <w:t>,</w:t>
            </w:r>
            <w:r w:rsidRPr="00544FF8">
              <w:t>3</w:t>
            </w:r>
          </w:p>
        </w:tc>
      </w:tr>
      <w:tr w:rsidR="0015754D" w14:paraId="080C8B4D" w14:textId="77777777" w:rsidTr="006419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5B0F30F3" w14:textId="77777777" w:rsidR="00B73399" w:rsidRPr="00544FF8" w:rsidRDefault="00B73399" w:rsidP="00641981">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0D5BA1C" w14:textId="77777777" w:rsidR="00B73399" w:rsidRPr="00544FF8" w:rsidRDefault="004D06D6" w:rsidP="00641981">
            <w:pPr>
              <w:jc w:val="center"/>
              <w:rPr>
                <w:b/>
                <w:bCs/>
              </w:rPr>
            </w:pPr>
            <w:r w:rsidRPr="00544FF8">
              <w:rPr>
                <w:b/>
                <w:bCs/>
              </w:rPr>
              <w:t xml:space="preserve">105 </w:t>
            </w:r>
            <w:r w:rsidR="00046FA1">
              <w:rPr>
                <w:b/>
                <w:bCs/>
              </w:rPr>
              <w:t>till</w:t>
            </w:r>
            <w:r w:rsidRPr="00544FF8">
              <w:rPr>
                <w:b/>
                <w:bCs/>
              </w:rPr>
              <w:t xml:space="preserve"> &lt;</w:t>
            </w:r>
            <w:r w:rsidR="00B02E1F">
              <w:rPr>
                <w:b/>
                <w:bCs/>
              </w:rPr>
              <w:t> 1</w:t>
            </w:r>
            <w:r w:rsidRPr="00544FF8">
              <w:rPr>
                <w:b/>
                <w:bCs/>
              </w:rPr>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251AA39" w14:textId="77777777" w:rsidR="00B73399" w:rsidRPr="00544FF8" w:rsidRDefault="004D06D6" w:rsidP="00641981">
            <w:pPr>
              <w:jc w:val="center"/>
            </w:pPr>
            <w:r w:rsidRPr="00544FF8">
              <w:t>0</w:t>
            </w:r>
            <w:r w:rsidR="005E50C7">
              <w:t>,</w:t>
            </w:r>
            <w:r w:rsidRPr="00544FF8">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FC35D5" w14:textId="77777777" w:rsidR="00B73399" w:rsidRPr="00544FF8" w:rsidRDefault="004D06D6" w:rsidP="00641981">
            <w:pPr>
              <w:jc w:val="center"/>
            </w:pPr>
            <w:r w:rsidRPr="00544FF8">
              <w:t>0</w:t>
            </w:r>
            <w:r w:rsidR="005E50C7">
              <w:t>,</w:t>
            </w:r>
            <w:r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AA0026" w14:textId="77777777" w:rsidR="00B73399" w:rsidRPr="00544FF8" w:rsidRDefault="004D06D6" w:rsidP="00641981">
            <w:pPr>
              <w:jc w:val="center"/>
            </w:pPr>
            <w:r w:rsidRPr="00544FF8">
              <w:t>0</w:t>
            </w:r>
            <w:r w:rsidR="005E50C7">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BD48E7F" w14:textId="77777777" w:rsidR="00B73399" w:rsidRPr="00544FF8" w:rsidRDefault="004D06D6" w:rsidP="00641981">
            <w:pPr>
              <w:jc w:val="center"/>
            </w:pPr>
            <w:r w:rsidRPr="00544FF8">
              <w:t>0</w:t>
            </w:r>
            <w:r w:rsidR="005E50C7">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46B45B2" w14:textId="77777777" w:rsidR="00B73399" w:rsidRPr="00544FF8" w:rsidRDefault="004D06D6" w:rsidP="00641981">
            <w:pPr>
              <w:jc w:val="center"/>
            </w:pPr>
            <w:r w:rsidRPr="00544FF8">
              <w:t>0</w:t>
            </w:r>
            <w:r w:rsidR="005E50C7">
              <w:t>,</w:t>
            </w:r>
            <w:r w:rsidRPr="00544FF8">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25DBA45" w14:textId="77777777" w:rsidR="00B73399" w:rsidRPr="00544FF8" w:rsidRDefault="004D06D6" w:rsidP="00641981">
            <w:pPr>
              <w:jc w:val="center"/>
            </w:pPr>
            <w:r w:rsidRPr="00544FF8">
              <w:t>0</w:t>
            </w:r>
            <w:r w:rsidR="005E50C7">
              <w:t>,</w:t>
            </w:r>
            <w:r w:rsidRPr="00544FF8">
              <w:t>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BFC59A" w14:textId="77777777" w:rsidR="00B73399" w:rsidRPr="00544FF8" w:rsidRDefault="004D06D6" w:rsidP="00641981">
            <w:pPr>
              <w:jc w:val="center"/>
            </w:pPr>
            <w:r w:rsidRPr="00544FF8">
              <w:t>0</w:t>
            </w:r>
            <w:r w:rsidR="005E50C7">
              <w:t>,</w:t>
            </w:r>
            <w:r w:rsidRPr="00544FF8">
              <w:t>3</w:t>
            </w:r>
          </w:p>
        </w:tc>
      </w:tr>
      <w:tr w:rsidR="0015754D" w14:paraId="60B5D7F5" w14:textId="77777777" w:rsidTr="006419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6448C13E" w14:textId="77777777" w:rsidR="00B73399" w:rsidRPr="00544FF8" w:rsidRDefault="00B73399" w:rsidP="00641981">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62A512C" w14:textId="77777777" w:rsidR="00B73399" w:rsidRPr="00544FF8" w:rsidRDefault="004D06D6" w:rsidP="00641981">
            <w:pPr>
              <w:jc w:val="center"/>
              <w:rPr>
                <w:b/>
                <w:bCs/>
              </w:rPr>
            </w:pPr>
            <w:r w:rsidRPr="00544FF8">
              <w:rPr>
                <w:b/>
                <w:bCs/>
              </w:rPr>
              <w:t xml:space="preserve">115 </w:t>
            </w:r>
            <w:r w:rsidR="00046FA1">
              <w:rPr>
                <w:b/>
                <w:bCs/>
              </w:rPr>
              <w:t>till</w:t>
            </w:r>
            <w:r w:rsidRPr="00544FF8">
              <w:rPr>
                <w:b/>
                <w:bCs/>
              </w:rPr>
              <w:t xml:space="preserve"> &lt;</w:t>
            </w:r>
            <w:r w:rsidR="00B02E1F">
              <w:rPr>
                <w:b/>
                <w:bCs/>
              </w:rPr>
              <w:t> 1</w:t>
            </w:r>
            <w:r w:rsidRPr="00544FF8">
              <w:rPr>
                <w:b/>
                <w:bCs/>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078E32C" w14:textId="77777777" w:rsidR="00B73399" w:rsidRPr="00544FF8" w:rsidRDefault="004D06D6" w:rsidP="00641981">
            <w:pPr>
              <w:jc w:val="center"/>
            </w:pPr>
            <w:r w:rsidRPr="00544FF8">
              <w:t>0</w:t>
            </w:r>
            <w:r w:rsidR="005E50C7">
              <w:t>,</w:t>
            </w:r>
            <w:r w:rsidRPr="00544FF8">
              <w:t>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8AFCED3" w14:textId="77777777" w:rsidR="00B73399" w:rsidRPr="00544FF8" w:rsidRDefault="004D06D6" w:rsidP="00641981">
            <w:pPr>
              <w:jc w:val="center"/>
            </w:pPr>
            <w:r w:rsidRPr="00544FF8">
              <w:t>0</w:t>
            </w:r>
            <w:r w:rsidR="005E50C7">
              <w:t>,</w:t>
            </w:r>
            <w:r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B9E4532" w14:textId="77777777" w:rsidR="00B73399" w:rsidRPr="00544FF8" w:rsidRDefault="004D06D6" w:rsidP="00641981">
            <w:pPr>
              <w:jc w:val="center"/>
            </w:pPr>
            <w:r w:rsidRPr="00544FF8">
              <w:t>0</w:t>
            </w:r>
            <w:r w:rsidR="005E50C7">
              <w:t>,</w:t>
            </w:r>
            <w:r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1D1997C" w14:textId="77777777" w:rsidR="00B73399" w:rsidRPr="00544FF8" w:rsidRDefault="004D06D6" w:rsidP="00641981">
            <w:pPr>
              <w:jc w:val="center"/>
            </w:pPr>
            <w:r w:rsidRPr="00544FF8">
              <w:t>0</w:t>
            </w:r>
            <w:r w:rsidR="005E50C7">
              <w:t>,</w:t>
            </w:r>
            <w:r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0F9E982" w14:textId="77777777" w:rsidR="00B73399" w:rsidRPr="00544FF8" w:rsidRDefault="004D06D6" w:rsidP="00641981">
            <w:pPr>
              <w:jc w:val="center"/>
            </w:pPr>
            <w:r w:rsidRPr="00544FF8">
              <w:t>0</w:t>
            </w:r>
            <w:r w:rsidR="005E50C7">
              <w:t>,</w:t>
            </w:r>
            <w:r w:rsidRPr="00544FF8">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E801AA9" w14:textId="77777777" w:rsidR="00B73399" w:rsidRPr="00544FF8" w:rsidRDefault="004D06D6" w:rsidP="00641981">
            <w:pPr>
              <w:jc w:val="center"/>
            </w:pPr>
            <w:r w:rsidRPr="00544FF8">
              <w:t>0</w:t>
            </w:r>
            <w:r w:rsidR="005E50C7">
              <w:t>,</w:t>
            </w:r>
            <w:r w:rsidRPr="00544FF8">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38BAE98" w14:textId="77777777" w:rsidR="00B73399" w:rsidRPr="00544FF8" w:rsidRDefault="004D06D6" w:rsidP="00641981">
            <w:pPr>
              <w:jc w:val="center"/>
            </w:pPr>
            <w:r w:rsidRPr="00544FF8">
              <w:t>0</w:t>
            </w:r>
            <w:r w:rsidR="005E50C7">
              <w:t>,</w:t>
            </w:r>
            <w:r w:rsidRPr="00544FF8">
              <w:t>35</w:t>
            </w:r>
          </w:p>
        </w:tc>
      </w:tr>
      <w:tr w:rsidR="0015754D" w14:paraId="62ABE910" w14:textId="77777777" w:rsidTr="006419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B2AAA92" w14:textId="77777777" w:rsidR="00B73399" w:rsidRPr="00544FF8" w:rsidRDefault="00B73399" w:rsidP="00641981">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EDE7156" w14:textId="77777777" w:rsidR="00B73399" w:rsidRPr="00544FF8" w:rsidRDefault="004D06D6" w:rsidP="00641981">
            <w:pPr>
              <w:jc w:val="center"/>
              <w:rPr>
                <w:b/>
                <w:bCs/>
              </w:rPr>
            </w:pPr>
            <w:r w:rsidRPr="00544FF8">
              <w:rPr>
                <w:b/>
                <w:bCs/>
              </w:rPr>
              <w:t xml:space="preserve">125 </w:t>
            </w:r>
            <w:r w:rsidR="00046FA1">
              <w:rPr>
                <w:b/>
                <w:bCs/>
              </w:rPr>
              <w:t>till</w:t>
            </w:r>
            <w:r w:rsidRPr="00544FF8">
              <w:rPr>
                <w:b/>
                <w:bCs/>
              </w:rPr>
              <w:t xml:space="preserve"> &lt;</w:t>
            </w:r>
            <w:r w:rsidR="00B02E1F">
              <w:rPr>
                <w:b/>
                <w:bCs/>
              </w:rPr>
              <w:t> 1</w:t>
            </w:r>
            <w:r w:rsidRPr="00544FF8">
              <w:rPr>
                <w:b/>
                <w:bCs/>
              </w:rPr>
              <w:t>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6AEE953" w14:textId="77777777" w:rsidR="00B73399" w:rsidRPr="00544FF8" w:rsidRDefault="00B73399" w:rsidP="00641981">
            <w:pPr>
              <w:jc w:val="cente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F3A035F" w14:textId="77777777" w:rsidR="00B73399" w:rsidRPr="00544FF8" w:rsidRDefault="004D06D6" w:rsidP="00641981">
            <w:pPr>
              <w:jc w:val="center"/>
            </w:pPr>
            <w:r w:rsidRPr="00544FF8">
              <w:t>0</w:t>
            </w:r>
            <w:r w:rsidR="005E50C7">
              <w:t>,</w:t>
            </w:r>
            <w:r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A034C5" w14:textId="77777777" w:rsidR="00B73399" w:rsidRPr="00544FF8" w:rsidRDefault="004D06D6" w:rsidP="00641981">
            <w:pPr>
              <w:jc w:val="center"/>
            </w:pPr>
            <w:r w:rsidRPr="00544FF8">
              <w:t>0</w:t>
            </w:r>
            <w:r w:rsidR="005E50C7">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0153A90" w14:textId="77777777" w:rsidR="00B73399" w:rsidRPr="00544FF8" w:rsidRDefault="004D06D6" w:rsidP="00641981">
            <w:pPr>
              <w:jc w:val="center"/>
            </w:pPr>
            <w:r w:rsidRPr="00544FF8">
              <w:t>0</w:t>
            </w:r>
            <w:r w:rsidR="005E50C7">
              <w:t>,</w:t>
            </w:r>
            <w:r w:rsidRPr="00544FF8">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748DB6" w14:textId="77777777" w:rsidR="00B73399" w:rsidRPr="00544FF8" w:rsidRDefault="004D06D6" w:rsidP="00641981">
            <w:pPr>
              <w:jc w:val="center"/>
            </w:pPr>
            <w:r w:rsidRPr="00544FF8">
              <w:t>0</w:t>
            </w:r>
            <w:r w:rsidR="005E50C7">
              <w:t>,</w:t>
            </w:r>
            <w:r w:rsidRPr="00544FF8">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76D726E" w14:textId="77777777" w:rsidR="00B73399" w:rsidRPr="00544FF8" w:rsidRDefault="004D06D6" w:rsidP="00641981">
            <w:pPr>
              <w:jc w:val="center"/>
            </w:pPr>
            <w:r w:rsidRPr="00544FF8">
              <w:t>0</w:t>
            </w:r>
            <w:r w:rsidR="005E50C7">
              <w:t>,</w:t>
            </w:r>
            <w:r w:rsidRPr="00544FF8">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CCBD4B4" w14:textId="77777777" w:rsidR="00B73399" w:rsidRPr="00544FF8" w:rsidRDefault="004D06D6" w:rsidP="00641981">
            <w:pPr>
              <w:jc w:val="center"/>
            </w:pPr>
            <w:r w:rsidRPr="00544FF8">
              <w:t>0</w:t>
            </w:r>
            <w:r w:rsidR="005E50C7">
              <w:t>,</w:t>
            </w:r>
            <w:r w:rsidRPr="00544FF8">
              <w:t>35</w:t>
            </w:r>
          </w:p>
        </w:tc>
      </w:tr>
      <w:tr w:rsidR="0015754D" w14:paraId="3991DB90" w14:textId="77777777" w:rsidTr="006419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7818E566" w14:textId="77777777" w:rsidR="00B73399" w:rsidRPr="00544FF8" w:rsidRDefault="00B73399" w:rsidP="00641981">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E256B0B" w14:textId="77777777" w:rsidR="00B73399" w:rsidRPr="00544FF8" w:rsidRDefault="004D06D6" w:rsidP="00641981">
            <w:pPr>
              <w:jc w:val="center"/>
              <w:rPr>
                <w:b/>
                <w:bCs/>
              </w:rPr>
            </w:pPr>
            <w:r w:rsidRPr="00544FF8">
              <w:rPr>
                <w:b/>
                <w:bCs/>
              </w:rPr>
              <w:t xml:space="preserve">135 </w:t>
            </w:r>
            <w:r w:rsidR="00046FA1">
              <w:rPr>
                <w:b/>
                <w:bCs/>
              </w:rPr>
              <w:t>till</w:t>
            </w:r>
            <w:r w:rsidRPr="00544FF8">
              <w:rPr>
                <w:b/>
                <w:bCs/>
              </w:rPr>
              <w:t xml:space="preserve"> &lt;</w:t>
            </w:r>
            <w:r w:rsidR="00B02E1F">
              <w:rPr>
                <w:b/>
                <w:bCs/>
              </w:rPr>
              <w:t> 1</w:t>
            </w:r>
            <w:r w:rsidRPr="00544FF8">
              <w:rPr>
                <w:b/>
                <w:bCs/>
              </w:rPr>
              <w:t>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C8881E7" w14:textId="77777777" w:rsidR="00B73399" w:rsidRPr="00544FF8" w:rsidRDefault="00B73399" w:rsidP="00641981">
            <w:pPr>
              <w:jc w:val="cente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BEC4CF8" w14:textId="77777777" w:rsidR="00B73399" w:rsidRPr="00544FF8" w:rsidRDefault="004D06D6" w:rsidP="00641981">
            <w:pPr>
              <w:jc w:val="center"/>
            </w:pPr>
            <w:r w:rsidRPr="00544FF8">
              <w:t>0</w:t>
            </w:r>
            <w:r w:rsidR="005E50C7">
              <w:t>,</w:t>
            </w:r>
            <w:r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351759A" w14:textId="77777777" w:rsidR="00B73399" w:rsidRPr="00544FF8" w:rsidRDefault="004D06D6" w:rsidP="00641981">
            <w:pPr>
              <w:jc w:val="center"/>
            </w:pPr>
            <w:r w:rsidRPr="00544FF8">
              <w:t>0</w:t>
            </w:r>
            <w:r w:rsidR="005E50C7">
              <w:t>,</w:t>
            </w:r>
            <w:r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7194E90" w14:textId="77777777" w:rsidR="00B73399" w:rsidRPr="00544FF8" w:rsidRDefault="004D06D6" w:rsidP="00641981">
            <w:pPr>
              <w:jc w:val="center"/>
            </w:pPr>
            <w:r w:rsidRPr="00544FF8">
              <w:t>0</w:t>
            </w:r>
            <w:r w:rsidR="005E50C7">
              <w:t>,</w:t>
            </w:r>
            <w:r w:rsidRPr="00544FF8">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0E7DE4E" w14:textId="77777777" w:rsidR="00B73399" w:rsidRPr="00544FF8" w:rsidRDefault="004D06D6" w:rsidP="00641981">
            <w:pPr>
              <w:jc w:val="center"/>
            </w:pPr>
            <w:r w:rsidRPr="00544FF8">
              <w:t>0</w:t>
            </w:r>
            <w:r w:rsidR="005E50C7">
              <w:t>,</w:t>
            </w:r>
            <w:r w:rsidRPr="00544FF8">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A4827B5" w14:textId="77777777" w:rsidR="00B73399" w:rsidRPr="00544FF8" w:rsidRDefault="004D06D6" w:rsidP="00641981">
            <w:pPr>
              <w:jc w:val="center"/>
            </w:pPr>
            <w:r w:rsidRPr="00544FF8">
              <w:t>0</w:t>
            </w:r>
            <w:r w:rsidR="005E50C7">
              <w:t>,</w:t>
            </w:r>
            <w:r w:rsidRPr="00544FF8">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D282EA2" w14:textId="77777777" w:rsidR="00B73399" w:rsidRPr="00544FF8" w:rsidRDefault="004D06D6" w:rsidP="00641981">
            <w:pPr>
              <w:jc w:val="center"/>
            </w:pPr>
            <w:r w:rsidRPr="00544FF8">
              <w:t>0</w:t>
            </w:r>
            <w:r w:rsidR="005E50C7">
              <w:t>,</w:t>
            </w:r>
            <w:r w:rsidRPr="00544FF8">
              <w:t>35</w:t>
            </w:r>
          </w:p>
        </w:tc>
      </w:tr>
      <w:tr w:rsidR="0015754D" w14:paraId="1AD0F26B" w14:textId="77777777" w:rsidTr="006419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BA0ED91" w14:textId="77777777" w:rsidR="00B73399" w:rsidRPr="00544FF8" w:rsidRDefault="00B73399" w:rsidP="00641981">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7C6ADBD" w14:textId="77777777" w:rsidR="00B73399" w:rsidRPr="00544FF8" w:rsidRDefault="004D06D6" w:rsidP="00641981">
            <w:pPr>
              <w:jc w:val="center"/>
              <w:rPr>
                <w:b/>
                <w:bCs/>
              </w:rPr>
            </w:pPr>
            <w:r w:rsidRPr="00544FF8">
              <w:rPr>
                <w:b/>
                <w:bCs/>
              </w:rPr>
              <w:t xml:space="preserve">145 </w:t>
            </w:r>
            <w:r w:rsidR="00046FA1">
              <w:rPr>
                <w:b/>
                <w:bCs/>
              </w:rPr>
              <w:t>till</w:t>
            </w:r>
            <w:r w:rsidRPr="00544FF8">
              <w:rPr>
                <w:b/>
                <w:bCs/>
              </w:rPr>
              <w:t xml:space="preserve"> &lt;</w:t>
            </w:r>
            <w:r w:rsidR="00B02E1F">
              <w:rPr>
                <w:b/>
                <w:bCs/>
              </w:rPr>
              <w:t> 1</w:t>
            </w:r>
            <w:r w:rsidRPr="00544FF8">
              <w:rPr>
                <w:b/>
                <w:bCs/>
              </w:rPr>
              <w:t>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7C04123C" w14:textId="77777777" w:rsidR="00B73399" w:rsidRPr="00544FF8" w:rsidRDefault="00B73399" w:rsidP="00641981">
            <w:pPr>
              <w:jc w:val="cente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33C7B30" w14:textId="77777777" w:rsidR="00B73399" w:rsidRPr="00544FF8" w:rsidRDefault="00B73399" w:rsidP="00641981">
            <w:pPr>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4EAFCA" w14:textId="77777777" w:rsidR="00B73399" w:rsidRPr="00544FF8" w:rsidRDefault="004D06D6" w:rsidP="00641981">
            <w:pPr>
              <w:jc w:val="center"/>
              <w:rPr>
                <w:rFonts w:eastAsia="Calibri"/>
                <w:szCs w:val="22"/>
              </w:rPr>
            </w:pPr>
            <w:r w:rsidRPr="00544FF8">
              <w:t>0</w:t>
            </w:r>
            <w:r w:rsidR="005E50C7">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BA9993" w14:textId="77777777" w:rsidR="00B73399" w:rsidRPr="00544FF8" w:rsidRDefault="004D06D6" w:rsidP="00641981">
            <w:pPr>
              <w:jc w:val="center"/>
            </w:pPr>
            <w:r w:rsidRPr="00544FF8">
              <w:t>0</w:t>
            </w:r>
            <w:r w:rsidR="005E50C7">
              <w:t>,</w:t>
            </w:r>
            <w:r w:rsidRPr="00544FF8">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A250EE" w14:textId="77777777" w:rsidR="00B73399" w:rsidRPr="00544FF8" w:rsidRDefault="004D06D6" w:rsidP="00641981">
            <w:pPr>
              <w:jc w:val="center"/>
            </w:pPr>
            <w:r w:rsidRPr="00544FF8">
              <w:t>0</w:t>
            </w:r>
            <w:r w:rsidR="005E50C7">
              <w:t>,</w:t>
            </w:r>
            <w:r w:rsidRPr="00544FF8">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07919A" w14:textId="77777777" w:rsidR="00B73399" w:rsidRPr="00544FF8" w:rsidRDefault="004D06D6" w:rsidP="00641981">
            <w:pPr>
              <w:jc w:val="center"/>
            </w:pPr>
            <w:r w:rsidRPr="00544FF8">
              <w:t>0</w:t>
            </w:r>
            <w:r w:rsidR="005E50C7">
              <w:t>,</w:t>
            </w:r>
            <w:r w:rsidRPr="00544FF8">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69A44D" w14:textId="77777777" w:rsidR="00B73399" w:rsidRPr="00544FF8" w:rsidRDefault="004D06D6" w:rsidP="00641981">
            <w:pPr>
              <w:jc w:val="center"/>
            </w:pPr>
            <w:r w:rsidRPr="00544FF8">
              <w:t>0</w:t>
            </w:r>
            <w:r w:rsidR="005E50C7">
              <w:t>,</w:t>
            </w:r>
            <w:r w:rsidRPr="00544FF8">
              <w:t>4</w:t>
            </w:r>
          </w:p>
        </w:tc>
      </w:tr>
      <w:tr w:rsidR="0015754D" w14:paraId="04A256B6" w14:textId="77777777" w:rsidTr="006419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5CF0C18B" w14:textId="77777777" w:rsidR="00B73399" w:rsidRPr="00544FF8" w:rsidRDefault="00B73399" w:rsidP="00641981">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B3DE710" w14:textId="77777777" w:rsidR="00B73399" w:rsidRPr="00544FF8" w:rsidRDefault="004D06D6" w:rsidP="00641981">
            <w:pPr>
              <w:jc w:val="center"/>
              <w:rPr>
                <w:b/>
                <w:bCs/>
              </w:rPr>
            </w:pPr>
            <w:r w:rsidRPr="00544FF8">
              <w:rPr>
                <w:b/>
                <w:bCs/>
              </w:rPr>
              <w:t xml:space="preserve">155 </w:t>
            </w:r>
            <w:r w:rsidR="00046FA1">
              <w:rPr>
                <w:b/>
                <w:bCs/>
              </w:rPr>
              <w:t>till</w:t>
            </w:r>
            <w:r w:rsidRPr="00544FF8">
              <w:rPr>
                <w:b/>
                <w:bCs/>
              </w:rPr>
              <w:t xml:space="preserve"> &lt;</w:t>
            </w:r>
            <w:r w:rsidR="00B02E1F">
              <w:rPr>
                <w:b/>
                <w:bCs/>
              </w:rPr>
              <w:t> 1</w:t>
            </w:r>
            <w:r w:rsidRPr="00544FF8">
              <w:rPr>
                <w:b/>
                <w:bCs/>
              </w:rPr>
              <w:t>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0D60411" w14:textId="77777777" w:rsidR="00B73399" w:rsidRPr="00544FF8" w:rsidRDefault="00B73399" w:rsidP="00641981">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D66BCF2" w14:textId="77777777" w:rsidR="00B73399" w:rsidRPr="00544FF8" w:rsidRDefault="00B73399" w:rsidP="00641981">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96B4F4F" w14:textId="77777777" w:rsidR="00B73399" w:rsidRPr="00544FF8" w:rsidRDefault="004D06D6" w:rsidP="00641981">
            <w:pPr>
              <w:jc w:val="center"/>
              <w:rPr>
                <w:rFonts w:eastAsia="Calibri"/>
                <w:szCs w:val="22"/>
              </w:rPr>
            </w:pPr>
            <w:r w:rsidRPr="00544FF8">
              <w:t>0</w:t>
            </w:r>
            <w:r w:rsidR="005E50C7">
              <w:t>,</w:t>
            </w:r>
            <w:r w:rsidRPr="00544FF8">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4CE306F" w14:textId="77777777" w:rsidR="00B73399" w:rsidRPr="00544FF8" w:rsidRDefault="004D06D6" w:rsidP="00641981">
            <w:pPr>
              <w:jc w:val="center"/>
            </w:pPr>
            <w:r w:rsidRPr="00544FF8">
              <w:t>0</w:t>
            </w:r>
            <w:r w:rsidR="005E50C7">
              <w:t>,</w:t>
            </w:r>
            <w:r w:rsidRPr="00544FF8">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250F02" w14:textId="77777777" w:rsidR="00B73399" w:rsidRPr="00544FF8" w:rsidRDefault="004D06D6" w:rsidP="00641981">
            <w:pPr>
              <w:jc w:val="center"/>
            </w:pPr>
            <w:r w:rsidRPr="00544FF8">
              <w:t>0</w:t>
            </w:r>
            <w:r w:rsidR="005E50C7">
              <w:t>,</w:t>
            </w:r>
            <w:r w:rsidRPr="00544FF8">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9BD7CCC" w14:textId="77777777" w:rsidR="00B73399" w:rsidRPr="00544FF8" w:rsidRDefault="004D06D6" w:rsidP="00641981">
            <w:pPr>
              <w:jc w:val="center"/>
            </w:pPr>
            <w:r w:rsidRPr="00544FF8">
              <w:t>0</w:t>
            </w:r>
            <w:r w:rsidR="005E50C7">
              <w:t>,</w:t>
            </w:r>
            <w:r w:rsidRPr="00544FF8">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5695303" w14:textId="77777777" w:rsidR="00B73399" w:rsidRPr="00544FF8" w:rsidRDefault="004D06D6" w:rsidP="00641981">
            <w:pPr>
              <w:jc w:val="center"/>
            </w:pPr>
            <w:r w:rsidRPr="00544FF8">
              <w:t>0</w:t>
            </w:r>
            <w:r w:rsidR="005E50C7">
              <w:t>,</w:t>
            </w:r>
            <w:r w:rsidRPr="00544FF8">
              <w:t>4</w:t>
            </w:r>
          </w:p>
        </w:tc>
      </w:tr>
      <w:tr w:rsidR="0015754D" w14:paraId="12F2FCFE" w14:textId="77777777" w:rsidTr="006419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62E53591" w14:textId="77777777" w:rsidR="00B73399" w:rsidRPr="00544FF8" w:rsidRDefault="00B73399" w:rsidP="00641981">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E44F763" w14:textId="77777777" w:rsidR="00B73399" w:rsidRPr="00544FF8" w:rsidRDefault="004D06D6" w:rsidP="00641981">
            <w:pPr>
              <w:jc w:val="center"/>
              <w:rPr>
                <w:b/>
                <w:bCs/>
              </w:rPr>
            </w:pPr>
            <w:r w:rsidRPr="00544FF8">
              <w:rPr>
                <w:b/>
                <w:bCs/>
              </w:rPr>
              <w:t xml:space="preserve">165 </w:t>
            </w:r>
            <w:r w:rsidR="00046FA1">
              <w:rPr>
                <w:b/>
                <w:bCs/>
              </w:rPr>
              <w:t>till</w:t>
            </w:r>
            <w:r w:rsidRPr="00544FF8">
              <w:rPr>
                <w:b/>
                <w:bCs/>
              </w:rPr>
              <w:t xml:space="preserve"> &lt;</w:t>
            </w:r>
            <w:r w:rsidR="00B02E1F">
              <w:rPr>
                <w:b/>
                <w:bCs/>
              </w:rPr>
              <w:t> 1</w:t>
            </w:r>
            <w:r w:rsidRPr="00544FF8">
              <w:rPr>
                <w:b/>
                <w:bCs/>
              </w:rPr>
              <w:t>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06D3402C" w14:textId="77777777" w:rsidR="00B73399" w:rsidRPr="00544FF8" w:rsidRDefault="00B73399" w:rsidP="00641981">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71519C17" w14:textId="77777777" w:rsidR="00B73399" w:rsidRPr="00544FF8" w:rsidRDefault="00B73399" w:rsidP="00641981">
            <w:pPr>
              <w:jc w:val="cente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2DE22D4" w14:textId="77777777" w:rsidR="00B73399" w:rsidRPr="00544FF8" w:rsidRDefault="00B73399" w:rsidP="00641981">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EAFE3F" w14:textId="77777777" w:rsidR="00B73399" w:rsidRPr="00544FF8" w:rsidRDefault="004D06D6" w:rsidP="00641981">
            <w:pPr>
              <w:jc w:val="center"/>
            </w:pPr>
            <w:r w:rsidRPr="00544FF8">
              <w:t>0</w:t>
            </w:r>
            <w:r w:rsidR="005E50C7">
              <w:t>,</w:t>
            </w:r>
            <w:r w:rsidRPr="00544FF8">
              <w:t>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28B1EC" w14:textId="77777777" w:rsidR="00B73399" w:rsidRPr="00544FF8" w:rsidRDefault="004D06D6" w:rsidP="00641981">
            <w:pPr>
              <w:jc w:val="center"/>
            </w:pPr>
            <w:r w:rsidRPr="00544FF8">
              <w:t>0</w:t>
            </w:r>
            <w:r w:rsidR="005E50C7">
              <w:t>,</w:t>
            </w:r>
            <w:r w:rsidRPr="00544FF8">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C3E6819" w14:textId="77777777" w:rsidR="00B73399" w:rsidRPr="00544FF8" w:rsidRDefault="004D06D6" w:rsidP="00641981">
            <w:pPr>
              <w:jc w:val="center"/>
            </w:pPr>
            <w:r w:rsidRPr="00544FF8">
              <w:t>0</w:t>
            </w:r>
            <w:r w:rsidR="005E50C7">
              <w:t>,</w:t>
            </w:r>
            <w:r w:rsidRPr="00544FF8">
              <w:t>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12C7E38" w14:textId="77777777" w:rsidR="00B73399" w:rsidRPr="00544FF8" w:rsidRDefault="004D06D6" w:rsidP="00641981">
            <w:pPr>
              <w:jc w:val="center"/>
            </w:pPr>
            <w:r w:rsidRPr="00544FF8">
              <w:t>0</w:t>
            </w:r>
            <w:r w:rsidR="005E50C7">
              <w:t>,</w:t>
            </w:r>
            <w:r w:rsidRPr="00544FF8">
              <w:t>4</w:t>
            </w:r>
          </w:p>
        </w:tc>
      </w:tr>
      <w:tr w:rsidR="0015754D" w14:paraId="2A380734" w14:textId="77777777" w:rsidTr="00641981">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0EE05D2A" w14:textId="77777777" w:rsidR="00B73399" w:rsidRPr="00544FF8" w:rsidRDefault="00B73399" w:rsidP="00641981">
            <w:pPr>
              <w:jc w:val="center"/>
              <w:rPr>
                <w:b/>
                <w:bCs/>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062D346" w14:textId="77777777" w:rsidR="00B73399" w:rsidRPr="00544FF8" w:rsidRDefault="004D06D6" w:rsidP="00641981">
            <w:pPr>
              <w:jc w:val="center"/>
              <w:rPr>
                <w:b/>
                <w:bCs/>
              </w:rPr>
            </w:pPr>
            <w:r w:rsidRPr="00544FF8">
              <w:rPr>
                <w:b/>
                <w:bCs/>
              </w:rPr>
              <w:t xml:space="preserve">175 </w:t>
            </w:r>
            <w:r w:rsidR="00046FA1">
              <w:rPr>
                <w:b/>
                <w:bCs/>
              </w:rPr>
              <w:t>till</w:t>
            </w:r>
            <w:r w:rsidRPr="00544FF8">
              <w:rPr>
                <w:b/>
                <w:bCs/>
              </w:rPr>
              <w:t xml:space="preserve"> &lt;</w:t>
            </w:r>
            <w:r w:rsidR="00B02E1F">
              <w:rPr>
                <w:b/>
                <w:bCs/>
              </w:rPr>
              <w:t> 1</w:t>
            </w:r>
            <w:r w:rsidRPr="00544FF8">
              <w:rPr>
                <w:b/>
                <w:bCs/>
              </w:rPr>
              <w:t>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A4FF50D" w14:textId="77777777" w:rsidR="00B73399" w:rsidRPr="00544FF8" w:rsidRDefault="00B73399" w:rsidP="00641981">
            <w:pPr>
              <w:jc w:val="cente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878DEA5" w14:textId="77777777" w:rsidR="00B73399" w:rsidRPr="00544FF8" w:rsidRDefault="00B73399" w:rsidP="00641981">
            <w:pPr>
              <w:jc w:val="cente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0024194" w14:textId="77777777" w:rsidR="00B73399" w:rsidRPr="00544FF8" w:rsidRDefault="00B73399" w:rsidP="00641981">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19A71E0" w14:textId="77777777" w:rsidR="00B73399" w:rsidRPr="00544FF8" w:rsidRDefault="00B73399" w:rsidP="00641981">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D0F9789" w14:textId="77777777" w:rsidR="00B73399" w:rsidRPr="00544FF8" w:rsidRDefault="004D06D6" w:rsidP="00641981">
            <w:pPr>
              <w:jc w:val="center"/>
            </w:pPr>
            <w:r w:rsidRPr="00544FF8">
              <w:t>0</w:t>
            </w:r>
            <w:r w:rsidR="005E50C7">
              <w:t>,</w:t>
            </w:r>
            <w:r w:rsidRPr="00544FF8">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A353F74" w14:textId="77777777" w:rsidR="00B73399" w:rsidRPr="00544FF8" w:rsidRDefault="004D06D6" w:rsidP="00641981">
            <w:pPr>
              <w:jc w:val="center"/>
            </w:pPr>
            <w:r w:rsidRPr="00544FF8">
              <w:t>0</w:t>
            </w:r>
            <w:r w:rsidR="005E50C7">
              <w:t>,</w:t>
            </w:r>
            <w:r w:rsidRPr="00544FF8">
              <w:t>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7D0396F" w14:textId="77777777" w:rsidR="00B73399" w:rsidRPr="00544FF8" w:rsidRDefault="004D06D6" w:rsidP="00641981">
            <w:pPr>
              <w:jc w:val="center"/>
            </w:pPr>
            <w:r w:rsidRPr="00544FF8">
              <w:t>0</w:t>
            </w:r>
            <w:r w:rsidR="005E50C7">
              <w:t>,</w:t>
            </w:r>
            <w:r w:rsidRPr="00544FF8">
              <w:t>4</w:t>
            </w:r>
          </w:p>
        </w:tc>
      </w:tr>
      <w:bookmarkEnd w:id="1"/>
      <w:bookmarkEnd w:id="2"/>
    </w:tbl>
    <w:p w14:paraId="4279325A" w14:textId="77777777" w:rsidR="00F10EA4" w:rsidRDefault="00F10EA4" w:rsidP="0023508F">
      <w:pPr>
        <w:suppressAutoHyphens/>
      </w:pPr>
    </w:p>
    <w:p w14:paraId="3E8D8614" w14:textId="77777777" w:rsidR="00DD07B7" w:rsidRPr="00BD1D4B" w:rsidRDefault="004D06D6" w:rsidP="00DD07B7">
      <w:pPr>
        <w:keepNext/>
        <w:suppressAutoHyphens/>
        <w:rPr>
          <w:i/>
        </w:rPr>
      </w:pPr>
      <w:r w:rsidRPr="00BD1D4B">
        <w:rPr>
          <w:i/>
        </w:rPr>
        <w:t>Polyartikulär juvenil idiopatisk artrit (pJIA)</w:t>
      </w:r>
      <w:r>
        <w:rPr>
          <w:i/>
        </w:rPr>
        <w:t xml:space="preserve"> hos barn med en kroppsvikt på minst 4</w:t>
      </w:r>
      <w:r w:rsidR="00941866">
        <w:rPr>
          <w:i/>
        </w:rPr>
        <w:t>0 </w:t>
      </w:r>
      <w:r>
        <w:rPr>
          <w:i/>
        </w:rPr>
        <w:t>kg</w:t>
      </w:r>
    </w:p>
    <w:p w14:paraId="565D8FDF" w14:textId="77777777" w:rsidR="0023508F" w:rsidRPr="00190715" w:rsidRDefault="004D06D6" w:rsidP="0023508F">
      <w:pPr>
        <w:suppressAutoHyphens/>
      </w:pPr>
      <w:r>
        <w:t>För barn med en kroppsvikt på minst 4</w:t>
      </w:r>
      <w:r w:rsidR="00941866">
        <w:t>0 </w:t>
      </w:r>
      <w:r>
        <w:t>kg finns en 5</w:t>
      </w:r>
      <w:r w:rsidR="00941866">
        <w:t>0 </w:t>
      </w:r>
      <w:r>
        <w:t xml:space="preserve">mg förfylld </w:t>
      </w:r>
      <w:r w:rsidR="001B3D36">
        <w:t>injektions</w:t>
      </w:r>
      <w:r>
        <w:t>penna eller förfylld spruta tillgänglig.</w:t>
      </w:r>
      <w:r w:rsidR="00CB265C">
        <w:t xml:space="preserve"> För </w:t>
      </w:r>
      <w:r w:rsidR="00D72F51">
        <w:t>doseringsanvisningar</w:t>
      </w:r>
      <w:r w:rsidR="0089438B">
        <w:t xml:space="preserve"> </w:t>
      </w:r>
      <w:r w:rsidR="00D72F51">
        <w:t>med</w:t>
      </w:r>
      <w:r w:rsidR="00CB265C">
        <w:t xml:space="preserve"> 5</w:t>
      </w:r>
      <w:r w:rsidR="00941866">
        <w:t>0 </w:t>
      </w:r>
      <w:r w:rsidR="00CB265C">
        <w:t xml:space="preserve">mg </w:t>
      </w:r>
      <w:r w:rsidR="00445315">
        <w:t>dos</w:t>
      </w:r>
      <w:r w:rsidR="00A03787">
        <w:t>eringsr</w:t>
      </w:r>
      <w:r w:rsidR="00445315">
        <w:t>egim</w:t>
      </w:r>
      <w:r w:rsidR="00CB265C">
        <w:t>, se avsnitt 4.2</w:t>
      </w:r>
      <w:r w:rsidR="00D72F51">
        <w:t xml:space="preserve"> i</w:t>
      </w:r>
      <w:r w:rsidR="00CB265C">
        <w:t xml:space="preserve"> SmPC för Simponi 5</w:t>
      </w:r>
      <w:r w:rsidR="00941866">
        <w:t>0 </w:t>
      </w:r>
      <w:r w:rsidR="00CB265C">
        <w:t>mg förfylld injektionspenna eller förfylld spruta.</w:t>
      </w:r>
    </w:p>
    <w:p w14:paraId="5E653959" w14:textId="77777777" w:rsidR="0057485D" w:rsidRPr="00190715" w:rsidRDefault="0057485D" w:rsidP="0057485D">
      <w:pPr>
        <w:suppressAutoHyphens/>
        <w:rPr>
          <w:u w:val="single"/>
        </w:rPr>
      </w:pPr>
    </w:p>
    <w:p w14:paraId="6C55F547" w14:textId="77777777" w:rsidR="00324D2E" w:rsidRDefault="004D06D6" w:rsidP="00324D2E">
      <w:r>
        <w:t>T</w:t>
      </w:r>
      <w:r w:rsidR="0057485D" w:rsidRPr="00190715">
        <w:t>illgängliga data</w:t>
      </w:r>
      <w:r>
        <w:t xml:space="preserve"> tyder</w:t>
      </w:r>
      <w:r w:rsidR="0057485D" w:rsidRPr="00190715">
        <w:t xml:space="preserve"> på att det kliniska s</w:t>
      </w:r>
      <w:r w:rsidR="001B3D36">
        <w:t>varet vanligtvis uppnås inom 12</w:t>
      </w:r>
      <w:r w:rsidR="00E47806">
        <w:t xml:space="preserve"> </w:t>
      </w:r>
      <w:r w:rsidR="0057485D" w:rsidRPr="00190715">
        <w:t>till 1</w:t>
      </w:r>
      <w:r w:rsidR="00E47806">
        <w:t>4 </w:t>
      </w:r>
      <w:r w:rsidR="0057485D" w:rsidRPr="00190715">
        <w:t>veckors behandling (efter 3</w:t>
      </w:r>
      <w:r w:rsidR="0057485D" w:rsidRPr="00190715">
        <w:noBreakHyphen/>
      </w:r>
      <w:r w:rsidR="00E47806">
        <w:t>4 </w:t>
      </w:r>
      <w:r w:rsidR="0057485D" w:rsidRPr="00190715">
        <w:t xml:space="preserve">doser). </w:t>
      </w:r>
      <w:r>
        <w:t>Fortsatt behandling bör omprövas hos barn som inte visat några tecken på terapeutisk nytta inom denna tidsperiod.</w:t>
      </w:r>
    </w:p>
    <w:p w14:paraId="38AF9EDA" w14:textId="77777777" w:rsidR="00324D2E" w:rsidRPr="00D96F87" w:rsidRDefault="00324D2E" w:rsidP="00324D2E"/>
    <w:p w14:paraId="446DE6FD" w14:textId="77777777" w:rsidR="0057485D" w:rsidRDefault="004D06D6" w:rsidP="0057485D">
      <w:pPr>
        <w:suppressAutoHyphens/>
      </w:pPr>
      <w:r w:rsidRPr="00324D2E">
        <w:t>Det finns ingen relevant användning a</w:t>
      </w:r>
      <w:r>
        <w:t xml:space="preserve">v Simponi hos patienter under </w:t>
      </w:r>
      <w:r w:rsidR="00E47806">
        <w:t>2 </w:t>
      </w:r>
      <w:r w:rsidRPr="00324D2E">
        <w:t>år för indikation av pJIA.</w:t>
      </w:r>
    </w:p>
    <w:p w14:paraId="474350ED" w14:textId="77777777" w:rsidR="0057485D" w:rsidRPr="00A813E0" w:rsidRDefault="0057485D" w:rsidP="0057485D">
      <w:pPr>
        <w:suppressAutoHyphens/>
      </w:pPr>
    </w:p>
    <w:p w14:paraId="7C8465D7" w14:textId="77777777" w:rsidR="0057485D" w:rsidRPr="00535AC4" w:rsidRDefault="004D06D6" w:rsidP="0057485D">
      <w:pPr>
        <w:keepNext/>
        <w:rPr>
          <w:u w:val="single"/>
        </w:rPr>
      </w:pPr>
      <w:r w:rsidRPr="00535AC4">
        <w:rPr>
          <w:u w:val="single"/>
        </w:rPr>
        <w:t>Glömd dos</w:t>
      </w:r>
    </w:p>
    <w:p w14:paraId="7E43EFD3" w14:textId="77777777" w:rsidR="0057485D" w:rsidRPr="00800FC6" w:rsidRDefault="004D06D6" w:rsidP="0057485D">
      <w:pPr>
        <w:suppressAutoHyphens/>
      </w:pPr>
      <w:r w:rsidRPr="00800FC6">
        <w:t>Om en patient glömmer att injicera Simponi på det planerade datumet ska den glömda dosen injiceras så snart som patienten kommer ihåg det. Patienter ska instrueras att inte ta dubbel dos för att kompensera för glömd dos.</w:t>
      </w:r>
    </w:p>
    <w:p w14:paraId="0F546246" w14:textId="77777777" w:rsidR="0057485D" w:rsidRPr="00800FC6" w:rsidRDefault="0057485D" w:rsidP="0057485D">
      <w:pPr>
        <w:suppressAutoHyphens/>
      </w:pPr>
    </w:p>
    <w:p w14:paraId="334ACB35" w14:textId="77777777" w:rsidR="0057485D" w:rsidRPr="00800FC6" w:rsidRDefault="004D06D6" w:rsidP="0057485D">
      <w:pPr>
        <w:suppressAutoHyphens/>
      </w:pPr>
      <w:r w:rsidRPr="00800FC6">
        <w:t>Nästa dos ska administreras baserat på följande vägledning:</w:t>
      </w:r>
    </w:p>
    <w:p w14:paraId="5762776F" w14:textId="77777777" w:rsidR="0057485D" w:rsidRPr="00800FC6" w:rsidRDefault="004D06D6" w:rsidP="0057485D">
      <w:pPr>
        <w:numPr>
          <w:ilvl w:val="0"/>
          <w:numId w:val="5"/>
        </w:numPr>
        <w:tabs>
          <w:tab w:val="clear" w:pos="720"/>
        </w:tabs>
        <w:suppressAutoHyphens/>
        <w:ind w:left="567" w:hanging="567"/>
      </w:pPr>
      <w:r w:rsidRPr="00800FC6">
        <w:t xml:space="preserve">om dosen är mindre än </w:t>
      </w:r>
      <w:r w:rsidR="00E47806">
        <w:t>2 </w:t>
      </w:r>
      <w:r w:rsidRPr="00800FC6">
        <w:t>veckor försenad ska patienten injicera den glömda dosen och hålla sig till det ursprungliga schemat.</w:t>
      </w:r>
    </w:p>
    <w:p w14:paraId="778CCC97" w14:textId="77777777" w:rsidR="0057485D" w:rsidRPr="006263B5" w:rsidRDefault="004D06D6" w:rsidP="0057485D">
      <w:pPr>
        <w:numPr>
          <w:ilvl w:val="0"/>
          <w:numId w:val="5"/>
        </w:numPr>
        <w:tabs>
          <w:tab w:val="clear" w:pos="720"/>
        </w:tabs>
        <w:suppressAutoHyphens/>
        <w:ind w:left="567" w:hanging="567"/>
      </w:pPr>
      <w:r w:rsidRPr="006263B5">
        <w:t xml:space="preserve">om dosen är mer än </w:t>
      </w:r>
      <w:r w:rsidR="00E47806">
        <w:t>2 </w:t>
      </w:r>
      <w:r w:rsidRPr="006263B5">
        <w:t>veckor försenad ska patienten injicera den glömda dosen och ett nytt schema ska gälla från datumet för denna injektion.</w:t>
      </w:r>
    </w:p>
    <w:p w14:paraId="6F91B2F1" w14:textId="77777777" w:rsidR="0057485D" w:rsidRPr="006263B5" w:rsidRDefault="0057485D" w:rsidP="0057485D">
      <w:pPr>
        <w:suppressAutoHyphens/>
        <w:rPr>
          <w:u w:val="single"/>
        </w:rPr>
      </w:pPr>
    </w:p>
    <w:p w14:paraId="438AAB95" w14:textId="77777777" w:rsidR="0057485D" w:rsidRPr="00535AC4" w:rsidRDefault="004D06D6" w:rsidP="0057485D">
      <w:pPr>
        <w:keepNext/>
        <w:suppressAutoHyphens/>
        <w:rPr>
          <w:u w:val="single"/>
        </w:rPr>
      </w:pPr>
      <w:r>
        <w:rPr>
          <w:u w:val="single"/>
        </w:rPr>
        <w:t>Särskilda</w:t>
      </w:r>
      <w:r w:rsidRPr="00535AC4">
        <w:rPr>
          <w:u w:val="single"/>
        </w:rPr>
        <w:t xml:space="preserve"> populationer</w:t>
      </w:r>
    </w:p>
    <w:p w14:paraId="39E5397D" w14:textId="77777777" w:rsidR="0057485D" w:rsidRPr="00535AC4" w:rsidRDefault="004D06D6" w:rsidP="0057485D">
      <w:pPr>
        <w:keepNext/>
        <w:rPr>
          <w:i/>
        </w:rPr>
      </w:pPr>
      <w:r w:rsidRPr="00535AC4">
        <w:rPr>
          <w:i/>
        </w:rPr>
        <w:t>Nedsatt njur- eller leverfunktion</w:t>
      </w:r>
    </w:p>
    <w:p w14:paraId="29DB3964" w14:textId="77777777" w:rsidR="0057485D" w:rsidRPr="006263B5" w:rsidRDefault="004D06D6" w:rsidP="0057485D">
      <w:r w:rsidRPr="006263B5">
        <w:t>Simponi har inte studerats på dessa patientpopulationer. Inga dosrekommendationer kan ges.</w:t>
      </w:r>
    </w:p>
    <w:p w14:paraId="5A358805" w14:textId="77777777" w:rsidR="0057485D" w:rsidRPr="00981B23" w:rsidRDefault="0057485D" w:rsidP="0057485D"/>
    <w:p w14:paraId="52B007B9" w14:textId="77777777" w:rsidR="0057485D" w:rsidRPr="00535AC4" w:rsidRDefault="004D06D6" w:rsidP="0057485D">
      <w:pPr>
        <w:keepNext/>
        <w:rPr>
          <w:i/>
        </w:rPr>
      </w:pPr>
      <w:r w:rsidRPr="00535AC4">
        <w:rPr>
          <w:i/>
        </w:rPr>
        <w:t>Pediatrisk population</w:t>
      </w:r>
    </w:p>
    <w:p w14:paraId="4625313A" w14:textId="77777777" w:rsidR="0057485D" w:rsidRPr="00981B23" w:rsidRDefault="004D06D6" w:rsidP="0057485D">
      <w:r w:rsidRPr="00981B23">
        <w:t xml:space="preserve">Säkerhet och effekt av </w:t>
      </w:r>
      <w:r w:rsidR="002E476B">
        <w:t xml:space="preserve">golimumab för patienter under </w:t>
      </w:r>
      <w:r w:rsidR="00E47806">
        <w:t>2 </w:t>
      </w:r>
      <w:r w:rsidRPr="00981B23">
        <w:t xml:space="preserve">år </w:t>
      </w:r>
      <w:r w:rsidR="002E476B">
        <w:t>med</w:t>
      </w:r>
      <w:r>
        <w:t xml:space="preserve"> pJIA </w:t>
      </w:r>
      <w:r w:rsidRPr="00981B23">
        <w:t>har inte fastställts.</w:t>
      </w:r>
      <w:r w:rsidR="00855B55">
        <w:t xml:space="preserve"> Inga data finns tillgängliga.</w:t>
      </w:r>
    </w:p>
    <w:p w14:paraId="1BDE62ED" w14:textId="77777777" w:rsidR="0057485D" w:rsidRDefault="0057485D" w:rsidP="0057485D"/>
    <w:p w14:paraId="3D85E44E" w14:textId="77777777" w:rsidR="0057485D" w:rsidRPr="00981B23" w:rsidRDefault="004D06D6" w:rsidP="00596C68">
      <w:pPr>
        <w:keepNext/>
        <w:rPr>
          <w:u w:val="single"/>
        </w:rPr>
      </w:pPr>
      <w:r w:rsidRPr="00981B23">
        <w:rPr>
          <w:u w:val="single"/>
        </w:rPr>
        <w:t>Administreringssätt</w:t>
      </w:r>
    </w:p>
    <w:p w14:paraId="549465BE" w14:textId="77777777" w:rsidR="0057485D" w:rsidRDefault="004D06D6" w:rsidP="0057485D">
      <w:pPr>
        <w:suppressAutoHyphens/>
      </w:pPr>
      <w:r>
        <w:t xml:space="preserve">Simponi är </w:t>
      </w:r>
      <w:r w:rsidR="003163EA">
        <w:t xml:space="preserve">avsedd </w:t>
      </w:r>
      <w:r>
        <w:t>f</w:t>
      </w:r>
      <w:r w:rsidRPr="00981B23">
        <w:t>ör subkutan använd</w:t>
      </w:r>
      <w:r w:rsidR="004A0864">
        <w:t>n</w:t>
      </w:r>
      <w:r w:rsidRPr="00981B23">
        <w:t xml:space="preserve">ing. Efter </w:t>
      </w:r>
      <w:r w:rsidR="009C1F4C">
        <w:t>lämplig</w:t>
      </w:r>
      <w:r w:rsidRPr="007840EF">
        <w:t xml:space="preserve"> träning i subkutan injektionsteknik kan </w:t>
      </w:r>
      <w:r w:rsidR="009C1F4C">
        <w:t>vårdgivare</w:t>
      </w:r>
      <w:r w:rsidR="003163EA">
        <w:t xml:space="preserve"> och</w:t>
      </w:r>
      <w:r w:rsidR="009C1F4C">
        <w:t>/</w:t>
      </w:r>
      <w:r w:rsidR="003163EA">
        <w:t xml:space="preserve">eller </w:t>
      </w:r>
      <w:r w:rsidRPr="007840EF">
        <w:t xml:space="preserve">patienter själva injicera Simponi om deras läkare bedömer att detta är lämpligt, med medicinsk uppföljning efter behov. Patienter ska instrueras att injicera den totala mängden Simponi enligt de detaljerade </w:t>
      </w:r>
      <w:r w:rsidR="001B3D36">
        <w:t>instruktionerna för användning</w:t>
      </w:r>
      <w:r w:rsidRPr="007840EF">
        <w:t xml:space="preserve"> som finns i bipacksedeln.</w:t>
      </w:r>
    </w:p>
    <w:p w14:paraId="5C1008F5" w14:textId="77777777" w:rsidR="0057485D" w:rsidRPr="006263B5" w:rsidRDefault="004D06D6" w:rsidP="0057485D">
      <w:pPr>
        <w:suppressAutoHyphens/>
      </w:pPr>
      <w:r w:rsidRPr="006263B5">
        <w:t xml:space="preserve">För anvisningar angående administrering, se </w:t>
      </w:r>
      <w:r>
        <w:t>avsnitt</w:t>
      </w:r>
      <w:r w:rsidR="00E15939">
        <w:t> 6</w:t>
      </w:r>
      <w:r w:rsidRPr="006263B5">
        <w:t>.6.</w:t>
      </w:r>
    </w:p>
    <w:p w14:paraId="6E347E29" w14:textId="77777777" w:rsidR="0057485D" w:rsidRPr="006263B5" w:rsidRDefault="0057485D" w:rsidP="00596C68"/>
    <w:p w14:paraId="6ED8DEF5" w14:textId="77777777" w:rsidR="0057485D" w:rsidRPr="00436778" w:rsidRDefault="004D06D6" w:rsidP="00596C68">
      <w:pPr>
        <w:keepNext/>
        <w:ind w:left="567" w:hanging="567"/>
        <w:outlineLvl w:val="2"/>
        <w:rPr>
          <w:b/>
          <w:bCs/>
        </w:rPr>
      </w:pPr>
      <w:r w:rsidRPr="00436778">
        <w:rPr>
          <w:b/>
          <w:bCs/>
        </w:rPr>
        <w:lastRenderedPageBreak/>
        <w:t>4.3</w:t>
      </w:r>
      <w:r w:rsidRPr="00436778">
        <w:rPr>
          <w:b/>
          <w:bCs/>
        </w:rPr>
        <w:tab/>
        <w:t>Kontraindikationer</w:t>
      </w:r>
    </w:p>
    <w:p w14:paraId="10EE44C8" w14:textId="77777777" w:rsidR="0057485D" w:rsidRPr="006263B5" w:rsidRDefault="0057485D" w:rsidP="0057485D">
      <w:pPr>
        <w:keepNext/>
        <w:suppressAutoHyphens/>
      </w:pPr>
    </w:p>
    <w:p w14:paraId="1FD1762A" w14:textId="77777777" w:rsidR="0057485D" w:rsidRPr="006263B5" w:rsidRDefault="004D06D6" w:rsidP="0057485D">
      <w:pPr>
        <w:suppressAutoHyphens/>
      </w:pPr>
      <w:r w:rsidRPr="006263B5">
        <w:t xml:space="preserve">Överkänslighet mot den aktiva substansen eller mot något hjälpämne som anges i </w:t>
      </w:r>
      <w:r>
        <w:t>avsnitt</w:t>
      </w:r>
      <w:r w:rsidR="00E15939">
        <w:t> 6</w:t>
      </w:r>
      <w:r w:rsidRPr="006263B5">
        <w:t>.1.</w:t>
      </w:r>
    </w:p>
    <w:p w14:paraId="41AEE400" w14:textId="77777777" w:rsidR="0057485D" w:rsidRPr="006263B5" w:rsidRDefault="0057485D" w:rsidP="0057485D">
      <w:pPr>
        <w:suppressAutoHyphens/>
      </w:pPr>
    </w:p>
    <w:p w14:paraId="6D6DBD6C" w14:textId="77777777" w:rsidR="0057485D" w:rsidRPr="00981B23" w:rsidRDefault="004D06D6" w:rsidP="0057485D">
      <w:pPr>
        <w:suppressAutoHyphens/>
      </w:pPr>
      <w:r w:rsidRPr="00981B23">
        <w:t>Aktiv tuberkulos (TB</w:t>
      </w:r>
      <w:r>
        <w:t>C</w:t>
      </w:r>
      <w:r w:rsidRPr="00981B23">
        <w:t>) eller andra svåra infektioner såsom sepsis och opportunistiska infektioner (se </w:t>
      </w:r>
      <w:r>
        <w:t>avsnitt</w:t>
      </w:r>
      <w:r w:rsidR="00E15939">
        <w:t> 4</w:t>
      </w:r>
      <w:r w:rsidRPr="00981B23">
        <w:t>.4).</w:t>
      </w:r>
    </w:p>
    <w:p w14:paraId="2608C7E1" w14:textId="77777777" w:rsidR="0057485D" w:rsidRPr="00981B23" w:rsidRDefault="0057485D" w:rsidP="0057485D">
      <w:pPr>
        <w:suppressAutoHyphens/>
      </w:pPr>
    </w:p>
    <w:p w14:paraId="39E8CF17" w14:textId="77777777" w:rsidR="0057485D" w:rsidRPr="00981B23" w:rsidRDefault="004D06D6" w:rsidP="0057485D">
      <w:pPr>
        <w:widowControl w:val="0"/>
      </w:pPr>
      <w:r w:rsidRPr="00981B23">
        <w:t xml:space="preserve">Måttlig eller svår hjärtsvikt (NYHA klass III/IV) (se </w:t>
      </w:r>
      <w:r>
        <w:t>avsnitt</w:t>
      </w:r>
      <w:r w:rsidR="00E15939">
        <w:t> 4</w:t>
      </w:r>
      <w:r w:rsidRPr="00981B23">
        <w:t>.4).</w:t>
      </w:r>
    </w:p>
    <w:p w14:paraId="335D82B8" w14:textId="77777777" w:rsidR="0057485D" w:rsidRPr="007840EF" w:rsidRDefault="0057485D" w:rsidP="0057485D">
      <w:pPr>
        <w:suppressAutoHyphens/>
      </w:pPr>
    </w:p>
    <w:p w14:paraId="256C8CC2" w14:textId="77777777" w:rsidR="0057485D" w:rsidRPr="00436778" w:rsidRDefault="004D06D6" w:rsidP="00596C68">
      <w:pPr>
        <w:keepNext/>
        <w:ind w:left="567" w:hanging="567"/>
        <w:outlineLvl w:val="2"/>
        <w:rPr>
          <w:b/>
          <w:bCs/>
        </w:rPr>
      </w:pPr>
      <w:r w:rsidRPr="00436778">
        <w:rPr>
          <w:b/>
          <w:bCs/>
        </w:rPr>
        <w:t>4.4</w:t>
      </w:r>
      <w:r w:rsidRPr="00436778">
        <w:rPr>
          <w:b/>
          <w:bCs/>
        </w:rPr>
        <w:tab/>
        <w:t>Varningar och försiktighet</w:t>
      </w:r>
    </w:p>
    <w:p w14:paraId="5060C5FE" w14:textId="77777777" w:rsidR="0057485D" w:rsidRPr="007840EF" w:rsidRDefault="0057485D" w:rsidP="0057485D">
      <w:pPr>
        <w:keepNext/>
        <w:suppressAutoHyphens/>
      </w:pPr>
    </w:p>
    <w:p w14:paraId="2B98811C" w14:textId="77777777" w:rsidR="00D2122E" w:rsidRDefault="004D06D6" w:rsidP="0057485D">
      <w:pPr>
        <w:keepNext/>
        <w:suppressAutoHyphens/>
        <w:rPr>
          <w:u w:val="single"/>
        </w:rPr>
      </w:pPr>
      <w:r w:rsidRPr="00D2122E">
        <w:rPr>
          <w:u w:val="single"/>
        </w:rPr>
        <w:t>Spårbarhet</w:t>
      </w:r>
    </w:p>
    <w:p w14:paraId="149DCEDD" w14:textId="77777777" w:rsidR="00D2122E" w:rsidRPr="00D2122E" w:rsidRDefault="004D06D6" w:rsidP="00EB71EE">
      <w:r w:rsidRPr="00D2122E">
        <w:t xml:space="preserve">För att förbättra spårbarheten hos biologiska läkemedel </w:t>
      </w:r>
      <w:r w:rsidR="00E100A5">
        <w:t>ska</w:t>
      </w:r>
      <w:r w:rsidRPr="00D2122E">
        <w:t xml:space="preserve"> namn och batchnum</w:t>
      </w:r>
      <w:r w:rsidR="00E65CB6">
        <w:t>mer</w:t>
      </w:r>
      <w:r w:rsidRPr="00D2122E">
        <w:t xml:space="preserve"> för den administrerade produkten tydligt registreras.</w:t>
      </w:r>
    </w:p>
    <w:p w14:paraId="0515B6E6" w14:textId="77777777" w:rsidR="00D2122E" w:rsidRDefault="00D2122E" w:rsidP="00EB71EE">
      <w:pPr>
        <w:rPr>
          <w:u w:val="single"/>
        </w:rPr>
      </w:pPr>
    </w:p>
    <w:p w14:paraId="2D165B64" w14:textId="77777777" w:rsidR="0057485D" w:rsidRPr="007840EF" w:rsidRDefault="004D06D6" w:rsidP="0057485D">
      <w:pPr>
        <w:keepNext/>
        <w:suppressAutoHyphens/>
        <w:rPr>
          <w:u w:val="single"/>
        </w:rPr>
      </w:pPr>
      <w:r w:rsidRPr="007840EF">
        <w:rPr>
          <w:u w:val="single"/>
        </w:rPr>
        <w:t>Infektioner</w:t>
      </w:r>
    </w:p>
    <w:p w14:paraId="4DBCC9E5" w14:textId="77777777" w:rsidR="0057485D" w:rsidRPr="00190715" w:rsidRDefault="004D06D6" w:rsidP="0057485D">
      <w:pPr>
        <w:suppressAutoHyphens/>
      </w:pPr>
      <w:r w:rsidRPr="00D630CE">
        <w:t xml:space="preserve">Patienterna måste övervakas noggrant med avseende på infektioner inklusive tuberkulos före, under och efter behandling med </w:t>
      </w:r>
      <w:r w:rsidR="00E100A5">
        <w:t>golimumab</w:t>
      </w:r>
      <w:r w:rsidRPr="00D630CE">
        <w:t xml:space="preserve">. På grund av att eliminationen av golimumab kan ta upp till </w:t>
      </w:r>
      <w:r w:rsidR="00E47806">
        <w:t>5 </w:t>
      </w:r>
      <w:r w:rsidRPr="00190715">
        <w:t>månader ska övervakningen for</w:t>
      </w:r>
      <w:r w:rsidR="002F0F9C">
        <w:t>t</w:t>
      </w:r>
      <w:r w:rsidRPr="00190715">
        <w:t xml:space="preserve">sätta under hela denna period. Fortsatt behandling med </w:t>
      </w:r>
      <w:r w:rsidR="00E100A5">
        <w:t>golimumab</w:t>
      </w:r>
      <w:r w:rsidRPr="00190715">
        <w:t xml:space="preserve"> får inte ges om en patient utvecklar en allvarlig infektion eller sepsis (se </w:t>
      </w:r>
      <w:r>
        <w:t>avsnitt</w:t>
      </w:r>
      <w:r w:rsidR="00E15939">
        <w:t> 4</w:t>
      </w:r>
      <w:r w:rsidRPr="00190715">
        <w:t>.3).</w:t>
      </w:r>
    </w:p>
    <w:p w14:paraId="5E9A235E" w14:textId="77777777" w:rsidR="0057485D" w:rsidRPr="00190715" w:rsidRDefault="0057485D" w:rsidP="0057485D">
      <w:pPr>
        <w:suppressAutoHyphens/>
      </w:pPr>
    </w:p>
    <w:p w14:paraId="5A4BAA6F" w14:textId="77777777" w:rsidR="0057485D" w:rsidRPr="00190715" w:rsidRDefault="004D06D6" w:rsidP="0057485D">
      <w:pPr>
        <w:suppressAutoHyphens/>
      </w:pPr>
      <w:r>
        <w:t>Golimumab</w:t>
      </w:r>
      <w:r w:rsidRPr="00190715">
        <w:t xml:space="preserve"> ska inte ges till patienter med en kliniskt betydelsefull aktiv infektion. Försiktighet ska iakttagas när man överväger att använda </w:t>
      </w:r>
      <w:r>
        <w:t>golimumab</w:t>
      </w:r>
      <w:r w:rsidRPr="00190715">
        <w:t xml:space="preserve"> till patienter med en kronisk infektion eller återkommande infektioner i anamnesen. Patienter bör, där det är lämpligt, informeras om och undvika exponering för eventuella riskfaktorer för infektioner.</w:t>
      </w:r>
    </w:p>
    <w:p w14:paraId="23D643A3" w14:textId="77777777" w:rsidR="0057485D" w:rsidRPr="00190715" w:rsidRDefault="0057485D" w:rsidP="0057485D">
      <w:pPr>
        <w:suppressAutoHyphens/>
      </w:pPr>
    </w:p>
    <w:p w14:paraId="6DED797D" w14:textId="77777777" w:rsidR="0057485D" w:rsidRPr="00190715" w:rsidRDefault="004D06D6" w:rsidP="0057485D">
      <w:pPr>
        <w:suppressAutoHyphens/>
      </w:pPr>
      <w:r w:rsidRPr="00190715">
        <w:t>Patienter som tar TNF</w:t>
      </w:r>
      <w:r w:rsidRPr="00190715">
        <w:noBreakHyphen/>
        <w:t>hämmare är mer mottagliga för allvarliga infektioner.</w:t>
      </w:r>
    </w:p>
    <w:p w14:paraId="4A5A8FDE" w14:textId="77777777" w:rsidR="0057485D" w:rsidRDefault="004D06D6" w:rsidP="0057485D">
      <w:r w:rsidRPr="00190715">
        <w:t>Bakteriella (inklusive sepsis och pneumoni), mykobakteriella (inklusive tuberkulos), invasiva svampsjukdomar och opp</w:t>
      </w:r>
      <w:r w:rsidR="00FD0FAF">
        <w:t>o</w:t>
      </w:r>
      <w:r w:rsidRPr="00190715">
        <w:t xml:space="preserve">rtunistiska infektioner, även med dödlig utgång, har rapporterats hos patienter som får </w:t>
      </w:r>
      <w:r w:rsidR="000860C7">
        <w:t>golimumab</w:t>
      </w:r>
      <w:r w:rsidRPr="00190715">
        <w:t>. En del av dessa infektioner har uppstått hos patienter som fått samtidig immunosuppre</w:t>
      </w:r>
      <w:r w:rsidR="00E72DD4">
        <w:t>s</w:t>
      </w:r>
      <w:r w:rsidRPr="00190715">
        <w:t xml:space="preserve">siv behandling, vilket förutom deras grundsjukdom, kan predisponera dem för infektioner. Patienter som utvecklar en ny infektion under behandling med </w:t>
      </w:r>
      <w:r w:rsidR="000860C7">
        <w:t>golimumab</w:t>
      </w:r>
      <w:r w:rsidRPr="00190715">
        <w:t xml:space="preserve"> ska övervakas noggrant och genomgå en fullständig diagnostisk undersökning. Administrering av </w:t>
      </w:r>
      <w:r w:rsidR="000860C7">
        <w:t>golimumab</w:t>
      </w:r>
      <w:r w:rsidRPr="00190715">
        <w:t xml:space="preserve"> ska avbrytas om patienten utvecklar en ny allvarlig infektion eller sepsis och lämplig antibakteriell eller antimykotisk behandling ska sättas in tills infektionen är under kontroll.</w:t>
      </w:r>
    </w:p>
    <w:p w14:paraId="0F4E2160" w14:textId="77777777" w:rsidR="0057485D" w:rsidRDefault="0057485D" w:rsidP="0057485D"/>
    <w:p w14:paraId="43631EAA" w14:textId="77777777" w:rsidR="0057485D" w:rsidRPr="00190715" w:rsidRDefault="004D06D6" w:rsidP="0057485D">
      <w:r w:rsidRPr="00190715">
        <w:t xml:space="preserve">För patienter som har vistats i eller rest till regioner där invasiva svampsjukdomar som histoplasmos, koccidioidomykos eller blastomykos är endemiska, ska fördelar och risker med behandling med </w:t>
      </w:r>
      <w:r w:rsidR="000860C7">
        <w:t>golimumab</w:t>
      </w:r>
      <w:r w:rsidRPr="00190715">
        <w:t xml:space="preserve"> noggrant övervägas innan man påbörjar terapi med </w:t>
      </w:r>
      <w:r w:rsidR="000860C7">
        <w:t>golimumab</w:t>
      </w:r>
      <w:r w:rsidRPr="00190715">
        <w:t>.</w:t>
      </w:r>
      <w:r>
        <w:t xml:space="preserve"> Hos riskpatienter som behandlas med </w:t>
      </w:r>
      <w:r w:rsidR="000860C7">
        <w:t>golimumab</w:t>
      </w:r>
      <w:r>
        <w:t>, bör invasiv svampinfektion misstänkas om de utvecklar en allvarlig systemisk sjukdom. Diagnos och administrering av empirisk behandling mot svamp hos dessa patienter bör, om möjligt, göras i samråd med</w:t>
      </w:r>
      <w:r w:rsidRPr="0090253B">
        <w:t xml:space="preserve"> läkare som är specialist på behandling av</w:t>
      </w:r>
      <w:r>
        <w:t xml:space="preserve"> </w:t>
      </w:r>
      <w:r w:rsidRPr="00190715">
        <w:t>invasiva svampsjukdomar</w:t>
      </w:r>
      <w:r>
        <w:t>.</w:t>
      </w:r>
    </w:p>
    <w:p w14:paraId="4C9C41D7" w14:textId="77777777" w:rsidR="0057485D" w:rsidRPr="00190715" w:rsidRDefault="0057485D" w:rsidP="0057485D"/>
    <w:p w14:paraId="2196A608" w14:textId="77777777" w:rsidR="0057485D" w:rsidRPr="000D225C" w:rsidRDefault="004D06D6" w:rsidP="0057485D">
      <w:pPr>
        <w:keepNext/>
        <w:rPr>
          <w:u w:val="single"/>
        </w:rPr>
      </w:pPr>
      <w:r w:rsidRPr="000D225C">
        <w:rPr>
          <w:u w:val="single"/>
        </w:rPr>
        <w:t>Tuberkulos</w:t>
      </w:r>
    </w:p>
    <w:p w14:paraId="2B6C3AFA" w14:textId="77777777" w:rsidR="0057485D" w:rsidRPr="00190715" w:rsidRDefault="004D06D6" w:rsidP="0057485D">
      <w:r w:rsidRPr="00190715">
        <w:t xml:space="preserve">Det har förekommit rapporter om tuberkulos hos patienter som får </w:t>
      </w:r>
      <w:r w:rsidR="000860C7">
        <w:t>golimumab</w:t>
      </w:r>
      <w:r w:rsidRPr="00190715">
        <w:t>. Det bör noteras att i flertalet fall rapporterades extrapulmonell tuberkulos, antingen som lokalt eller disseminerande sjukdom.</w:t>
      </w:r>
    </w:p>
    <w:p w14:paraId="721F59E4" w14:textId="77777777" w:rsidR="0057485D" w:rsidRPr="00190715" w:rsidRDefault="0057485D" w:rsidP="0057485D"/>
    <w:p w14:paraId="37C86E33" w14:textId="77777777" w:rsidR="0057485D" w:rsidRPr="009067C1" w:rsidRDefault="004D06D6" w:rsidP="0057485D">
      <w:r w:rsidRPr="00895753">
        <w:t xml:space="preserve">Innan </w:t>
      </w:r>
      <w:r w:rsidRPr="00EF7966">
        <w:t xml:space="preserve">behandling med </w:t>
      </w:r>
      <w:r w:rsidR="000860C7">
        <w:t>golimumab</w:t>
      </w:r>
      <w:r w:rsidRPr="00EF7966">
        <w:t xml:space="preserve"> påbörjas måste alla patienter kontrolleras med avseende på både aktiv och inaktiv (”latent”) tuberkulos. Denna utvärdering ska omfatta en detaljerad anamnes avseende tuberkulos eller tidigare möjlig kontakt med tuberkulos och tidigare och/eller pågående immun</w:t>
      </w:r>
      <w:r w:rsidR="001D5C1E">
        <w:t>o</w:t>
      </w:r>
      <w:r w:rsidRPr="00EF7966">
        <w:t xml:space="preserve">suppressiv behandling. Lämpliga undersökningar dvs. tuberkulinhud- eller blodtest och lungröntgen ska utföras på alla patienter (lokala rekommendationer kan förekomma). Uppgifter om dessa undersökningar </w:t>
      </w:r>
      <w:r>
        <w:t>ska</w:t>
      </w:r>
      <w:r w:rsidRPr="00EF7966">
        <w:t xml:space="preserve"> noteras i patientkortet. Förskrivare påminns om risken för falskt negativa resultat av tuberkulin</w:t>
      </w:r>
      <w:r w:rsidRPr="00E674FF">
        <w:t>hudtest</w:t>
      </w:r>
      <w:r w:rsidRPr="009067C1">
        <w:t>, speciellt hos svårt sjuka eller immunsupprimerade patienter.</w:t>
      </w:r>
    </w:p>
    <w:p w14:paraId="1F38636F" w14:textId="77777777" w:rsidR="0057485D" w:rsidRPr="009067C1" w:rsidRDefault="0057485D" w:rsidP="0057485D"/>
    <w:p w14:paraId="514B690C" w14:textId="77777777" w:rsidR="0057485D" w:rsidRPr="009067C1" w:rsidRDefault="004D06D6" w:rsidP="0057485D">
      <w:r w:rsidRPr="009067C1">
        <w:lastRenderedPageBreak/>
        <w:t xml:space="preserve">Om aktiv tuberkulos diagnostiseras får behandling med </w:t>
      </w:r>
      <w:r w:rsidR="000860C7">
        <w:t>golimumab</w:t>
      </w:r>
      <w:r w:rsidRPr="009067C1">
        <w:t xml:space="preserve"> inte sättas in (se </w:t>
      </w:r>
      <w:r>
        <w:t>avsnitt</w:t>
      </w:r>
      <w:r w:rsidR="00E15939">
        <w:t> 4</w:t>
      </w:r>
      <w:r w:rsidRPr="009067C1">
        <w:t>.3).</w:t>
      </w:r>
    </w:p>
    <w:p w14:paraId="5509D563" w14:textId="77777777" w:rsidR="0057485D" w:rsidRPr="009067C1" w:rsidRDefault="0057485D" w:rsidP="0057485D"/>
    <w:p w14:paraId="754C239C" w14:textId="77777777" w:rsidR="0057485D" w:rsidRPr="009067C1" w:rsidRDefault="004D06D6" w:rsidP="0057485D">
      <w:r w:rsidRPr="009067C1">
        <w:t xml:space="preserve">Om latent tuberkulos misstänks ska en läkare som är specialist på behandling av tuberkulos konsulteras. I samtliga nedan beskrivna situationer ska nyttan/risken av behandlingen med </w:t>
      </w:r>
      <w:r w:rsidR="000860C7">
        <w:t>golimumab</w:t>
      </w:r>
      <w:r w:rsidRPr="009067C1">
        <w:t xml:space="preserve"> mycket noggrant övervägas.</w:t>
      </w:r>
    </w:p>
    <w:p w14:paraId="04FF000D" w14:textId="77777777" w:rsidR="0057485D" w:rsidRPr="009067C1" w:rsidRDefault="0057485D" w:rsidP="0057485D"/>
    <w:p w14:paraId="45B1A73F" w14:textId="77777777" w:rsidR="0057485D" w:rsidRPr="009067C1" w:rsidRDefault="004D06D6" w:rsidP="0057485D">
      <w:r w:rsidRPr="009067C1">
        <w:t>Om inaktiv (”latent”) tuberkulos diagnostiseras måste behandling av latent tuberkulos startas med anti</w:t>
      </w:r>
      <w:r w:rsidRPr="009067C1">
        <w:noBreakHyphen/>
        <w:t xml:space="preserve">tuberkulosbehandling innan behandlingen med </w:t>
      </w:r>
      <w:r w:rsidR="000860C7">
        <w:t>golimumab</w:t>
      </w:r>
      <w:r w:rsidRPr="009067C1">
        <w:t xml:space="preserve"> påbörjas och i enlighet med lokala rekommendationer.</w:t>
      </w:r>
    </w:p>
    <w:p w14:paraId="4B6A0263" w14:textId="77777777" w:rsidR="0057485D" w:rsidRPr="009067C1" w:rsidRDefault="0057485D" w:rsidP="0057485D"/>
    <w:p w14:paraId="3CEA7C63" w14:textId="77777777" w:rsidR="0057485D" w:rsidRPr="009067C1" w:rsidRDefault="004D06D6" w:rsidP="0057485D">
      <w:r w:rsidRPr="009067C1">
        <w:t xml:space="preserve">Hos patienter som har flera eller betydande riskfaktorer för tuberkulos och som har en negativ test för latent tuberkulos, ska behandling mot tuberkulos övervägas innan </w:t>
      </w:r>
      <w:r w:rsidR="000860C7">
        <w:t>golimumab</w:t>
      </w:r>
      <w:r w:rsidRPr="009067C1">
        <w:t xml:space="preserve"> sätts in. Behandling mot tuberkulos ska också övervägas innan </w:t>
      </w:r>
      <w:r w:rsidR="000860C7">
        <w:t>golimumab</w:t>
      </w:r>
      <w:r w:rsidRPr="009067C1">
        <w:t xml:space="preserve"> sätts in hos patienter med tidigare latent eller aktiv tuberkulos i anamnesen och hos vilka en adekvat behandlingskur inte kan bekräftas.</w:t>
      </w:r>
    </w:p>
    <w:p w14:paraId="0AB2B570" w14:textId="77777777" w:rsidR="0057485D" w:rsidRPr="00C82F33" w:rsidRDefault="0057485D" w:rsidP="0057485D"/>
    <w:p w14:paraId="04E74A81" w14:textId="77777777" w:rsidR="0057485D" w:rsidRPr="00C82F33" w:rsidRDefault="004D06D6" w:rsidP="0057485D">
      <w:r w:rsidRPr="00C82F33">
        <w:t xml:space="preserve">Fall av aktiv tuberkulos har inträffat hos patienter som behandlats med </w:t>
      </w:r>
      <w:r w:rsidR="000860C7">
        <w:t>golimumab</w:t>
      </w:r>
      <w:r w:rsidRPr="00C82F33">
        <w:t xml:space="preserve"> under och efter behandling för latent tuberkulos. Patienter som får </w:t>
      </w:r>
      <w:r w:rsidR="000860C7">
        <w:t>golimumab</w:t>
      </w:r>
      <w:r w:rsidRPr="00C82F33">
        <w:t xml:space="preserve"> </w:t>
      </w:r>
      <w:r>
        <w:t>ska</w:t>
      </w:r>
      <w:r w:rsidRPr="00C82F33">
        <w:t xml:space="preserve"> noggrant övervakas på tecken och symtom på aktiv tuberkulos, inklusive patienter som testats negativt för latent tuberkulos, patienter som får behandling för latent tuberkulos eller patienter som tidigare behandlats för tuberkulosinfektion.</w:t>
      </w:r>
    </w:p>
    <w:p w14:paraId="3821EEE9" w14:textId="77777777" w:rsidR="0057485D" w:rsidRPr="00C82F33" w:rsidRDefault="0057485D" w:rsidP="0057485D"/>
    <w:p w14:paraId="08D73564" w14:textId="77777777" w:rsidR="0057485D" w:rsidRPr="009A6824" w:rsidRDefault="004D06D6" w:rsidP="0057485D">
      <w:r w:rsidRPr="000D03FE">
        <w:t xml:space="preserve">Alla patienter </w:t>
      </w:r>
      <w:r>
        <w:t>ska</w:t>
      </w:r>
      <w:r w:rsidRPr="000D03FE">
        <w:t xml:space="preserve"> instrueras att uppsöka läkare om tecken och/eller symtom på tuberkulos (t ex ihållande hosta, avmagring/viktminskning, subfebrilitet) </w:t>
      </w:r>
      <w:r w:rsidRPr="009A6824">
        <w:t xml:space="preserve">uppstår under eller efter behandling med </w:t>
      </w:r>
      <w:r w:rsidR="000860C7">
        <w:t>golimumab</w:t>
      </w:r>
      <w:r w:rsidRPr="009A6824">
        <w:t>.</w:t>
      </w:r>
    </w:p>
    <w:p w14:paraId="43280183" w14:textId="77777777" w:rsidR="0057485D" w:rsidRPr="009A6824" w:rsidRDefault="0057485D" w:rsidP="0057485D"/>
    <w:p w14:paraId="70CEE3AA" w14:textId="77777777" w:rsidR="0057485D" w:rsidRPr="00535AC4" w:rsidRDefault="004D06D6" w:rsidP="0057485D">
      <w:pPr>
        <w:keepNext/>
        <w:rPr>
          <w:u w:val="single"/>
        </w:rPr>
      </w:pPr>
      <w:r w:rsidRPr="00535AC4">
        <w:rPr>
          <w:u w:val="single"/>
        </w:rPr>
        <w:t>Hepatit B</w:t>
      </w:r>
      <w:r w:rsidRPr="00535AC4">
        <w:rPr>
          <w:u w:val="single"/>
        </w:rPr>
        <w:noBreakHyphen/>
        <w:t>virus reaktivering</w:t>
      </w:r>
    </w:p>
    <w:p w14:paraId="4C00F23C" w14:textId="77777777" w:rsidR="0057485D" w:rsidRPr="00326C52" w:rsidRDefault="004D06D6" w:rsidP="0057485D">
      <w:r w:rsidRPr="00326C52">
        <w:t>Reaktivering av hepatit B har förekommit hos patienter som får en TNF</w:t>
      </w:r>
      <w:r w:rsidRPr="00326C52">
        <w:noBreakHyphen/>
        <w:t xml:space="preserve">antagonist inklusive </w:t>
      </w:r>
      <w:r w:rsidR="007E0016">
        <w:t>golimumab</w:t>
      </w:r>
      <w:r w:rsidRPr="00326C52">
        <w:t xml:space="preserve"> och som är kroniska bärare av detta virus (t ex positiva ytantigener). I några fall har utgången varit dödlig.</w:t>
      </w:r>
    </w:p>
    <w:p w14:paraId="5B59BCD7" w14:textId="77777777" w:rsidR="0057485D" w:rsidRPr="00326C52" w:rsidRDefault="0057485D" w:rsidP="0057485D"/>
    <w:p w14:paraId="1CAE642B" w14:textId="77777777" w:rsidR="0057485D" w:rsidRPr="0090253B" w:rsidRDefault="004D06D6" w:rsidP="0057485D">
      <w:r w:rsidRPr="00326C52">
        <w:t>Patienter ska testas för HBV</w:t>
      </w:r>
      <w:r w:rsidRPr="00326C52">
        <w:noBreakHyphen/>
        <w:t>infektion innan behandling med Simponi</w:t>
      </w:r>
      <w:r w:rsidRPr="0090253B">
        <w:t xml:space="preserve"> påbörjas. För patienter som testats positivt för HBV</w:t>
      </w:r>
      <w:r w:rsidRPr="0090253B">
        <w:noBreakHyphen/>
        <w:t>infektion rekommenderas konsultation hos läkare som är specialist på behandling av hepatit B.</w:t>
      </w:r>
    </w:p>
    <w:p w14:paraId="694573DA" w14:textId="77777777" w:rsidR="0057485D" w:rsidRPr="0090253B" w:rsidRDefault="0057485D" w:rsidP="0057485D"/>
    <w:p w14:paraId="287A4ECF" w14:textId="77777777" w:rsidR="0057485D" w:rsidRPr="0090253B" w:rsidRDefault="004D06D6" w:rsidP="0057485D">
      <w:r w:rsidRPr="0090253B">
        <w:t xml:space="preserve">Bärare av HBV som behöver behandling med </w:t>
      </w:r>
      <w:r w:rsidR="007E0016">
        <w:t>golimumab</w:t>
      </w:r>
      <w:r w:rsidRPr="0090253B">
        <w:t xml:space="preserve"> ska följas noggrant avseende tecken och symtom på aktiv HBV</w:t>
      </w:r>
      <w:r w:rsidRPr="0090253B">
        <w:noBreakHyphen/>
        <w:t>infektion under hela behandlingen och i flera månader efter avslutad behandling. Det finns inte tillräckligt med data från behandling av patienter som är bärare av HBV med antiviral behandling ihop med TNF</w:t>
      </w:r>
      <w:r w:rsidRPr="0090253B">
        <w:noBreakHyphen/>
        <w:t>antagonist för att förebygga HBV</w:t>
      </w:r>
      <w:r w:rsidRPr="0090253B">
        <w:noBreakHyphen/>
        <w:t>reaktivering. Hos patienter som utvecklar HBV</w:t>
      </w:r>
      <w:r w:rsidRPr="0090253B">
        <w:noBreakHyphen/>
        <w:t xml:space="preserve">reaktivering ska </w:t>
      </w:r>
      <w:r w:rsidR="007E0016">
        <w:t>golimumab</w:t>
      </w:r>
      <w:r w:rsidRPr="0090253B">
        <w:t xml:space="preserve"> avbrytas och effektiv antiviral behandling med lämplig stödjande behandling påbörjas.</w:t>
      </w:r>
    </w:p>
    <w:p w14:paraId="772E2227" w14:textId="77777777" w:rsidR="0057485D" w:rsidRPr="0090253B" w:rsidRDefault="0057485D" w:rsidP="0057485D"/>
    <w:p w14:paraId="3FE132E5" w14:textId="77777777" w:rsidR="0057485D" w:rsidRPr="0090253B" w:rsidRDefault="004D06D6" w:rsidP="0057485D">
      <w:pPr>
        <w:keepNext/>
        <w:rPr>
          <w:iCs/>
          <w:u w:val="single"/>
        </w:rPr>
      </w:pPr>
      <w:r w:rsidRPr="0090253B">
        <w:rPr>
          <w:iCs/>
          <w:u w:val="single"/>
        </w:rPr>
        <w:t>Maligniteter och lymfoproliferativa tillstånd</w:t>
      </w:r>
    </w:p>
    <w:p w14:paraId="3D6A576E" w14:textId="77777777" w:rsidR="0057485D" w:rsidRPr="009B790C" w:rsidRDefault="004D06D6" w:rsidP="0057485D">
      <w:r w:rsidRPr="0090253B">
        <w:t>Den potentiella rollen för TNF</w:t>
      </w:r>
      <w:r w:rsidRPr="009B790C">
        <w:noBreakHyphen/>
        <w:t>hämmande medel vid utveckling av maligniteter är inte känd. Baserat på den nuvarande erfarenheten kan man inte utesluta en risk för att utveckla lymfom, leukemi eller andra maligniteter hos patienter som behandlats med TNF</w:t>
      </w:r>
      <w:r w:rsidRPr="009B790C">
        <w:noBreakHyphen/>
        <w:t xml:space="preserve">hämmande medel. Försiktighet </w:t>
      </w:r>
      <w:r>
        <w:t>ska</w:t>
      </w:r>
      <w:r w:rsidRPr="009B790C">
        <w:t xml:space="preserve"> iakttas när man överväger TNF</w:t>
      </w:r>
      <w:r w:rsidRPr="009B790C">
        <w:noBreakHyphen/>
        <w:t>hämmande behandling av patienter med tidigare malignitet i anamnesen eller när man överväger fortsatt behandling av patienter som utvecklar en malignitet.</w:t>
      </w:r>
    </w:p>
    <w:p w14:paraId="33A8E171" w14:textId="77777777" w:rsidR="0057485D" w:rsidRPr="009B790C" w:rsidRDefault="0057485D" w:rsidP="0057485D"/>
    <w:p w14:paraId="70DD74A7" w14:textId="77777777" w:rsidR="0057485D" w:rsidRPr="00535AC4" w:rsidRDefault="004D06D6" w:rsidP="0057485D">
      <w:pPr>
        <w:keepNext/>
        <w:rPr>
          <w:i/>
          <w:iCs/>
        </w:rPr>
      </w:pPr>
      <w:r w:rsidRPr="00535AC4">
        <w:rPr>
          <w:i/>
          <w:iCs/>
        </w:rPr>
        <w:t>Malignitet hos barn</w:t>
      </w:r>
    </w:p>
    <w:p w14:paraId="7AD12B3E" w14:textId="77777777" w:rsidR="0057485D" w:rsidRPr="009B790C" w:rsidRDefault="004D06D6" w:rsidP="0057485D">
      <w:pPr>
        <w:rPr>
          <w:iCs/>
          <w:szCs w:val="22"/>
          <w:lang w:eastAsia="zh-CN"/>
        </w:rPr>
      </w:pPr>
      <w:r w:rsidRPr="009B790C">
        <w:t>Maligniteter, i vissa fall dödliga, har under marknadsföringen rapporterats bland barn, tonåringar och unga vuxna (upp till 2</w:t>
      </w:r>
      <w:r w:rsidR="00E47806">
        <w:t>2 </w:t>
      </w:r>
      <w:r w:rsidRPr="009B790C">
        <w:t>års ålder) som behandlats med TNF</w:t>
      </w:r>
      <w:r w:rsidRPr="009B790C">
        <w:noBreakHyphen/>
        <w:t xml:space="preserve">hämmande medel </w:t>
      </w:r>
      <w:r w:rsidRPr="009B790C">
        <w:rPr>
          <w:szCs w:val="22"/>
        </w:rPr>
        <w:t xml:space="preserve">(initiering av behandling </w:t>
      </w:r>
      <w:r w:rsidRPr="009B790C">
        <w:rPr>
          <w:iCs/>
          <w:szCs w:val="22"/>
          <w:lang w:eastAsia="zh-CN"/>
        </w:rPr>
        <w:t>≤</w:t>
      </w:r>
      <w:r w:rsidR="00B02E1F">
        <w:rPr>
          <w:iCs/>
          <w:szCs w:val="22"/>
          <w:lang w:eastAsia="zh-CN"/>
        </w:rPr>
        <w:t> 1</w:t>
      </w:r>
      <w:r w:rsidR="00E47806">
        <w:rPr>
          <w:iCs/>
          <w:szCs w:val="22"/>
          <w:lang w:eastAsia="zh-CN"/>
        </w:rPr>
        <w:t>8 </w:t>
      </w:r>
      <w:r w:rsidRPr="009B790C">
        <w:rPr>
          <w:iCs/>
          <w:szCs w:val="22"/>
          <w:lang w:eastAsia="zh-CN"/>
        </w:rPr>
        <w:t>års ålder). Ungefär hälften av fallen var lymfom. De övriga fallen representerade en mängd olika maligniteter och omfattade sällsynta maligniteter som vanligtvis förknippas med immunosuppression. Man kan inte utesluta en risk för att maligniteter utvecklas hos barn och tonåringar som behandlas med TNF</w:t>
      </w:r>
      <w:r w:rsidRPr="009B790C">
        <w:rPr>
          <w:iCs/>
          <w:szCs w:val="22"/>
          <w:lang w:eastAsia="zh-CN"/>
        </w:rPr>
        <w:noBreakHyphen/>
        <w:t>hämmande medel.</w:t>
      </w:r>
    </w:p>
    <w:p w14:paraId="4574DE09" w14:textId="77777777" w:rsidR="0057485D" w:rsidRPr="009B790C" w:rsidRDefault="0057485D" w:rsidP="0057485D"/>
    <w:p w14:paraId="2F76EA7E" w14:textId="77777777" w:rsidR="0057485D" w:rsidRPr="00535AC4" w:rsidRDefault="004D06D6" w:rsidP="0057485D">
      <w:pPr>
        <w:keepNext/>
        <w:rPr>
          <w:i/>
        </w:rPr>
      </w:pPr>
      <w:r w:rsidRPr="00535AC4">
        <w:rPr>
          <w:i/>
        </w:rPr>
        <w:lastRenderedPageBreak/>
        <w:t>Lymfom och leukemi</w:t>
      </w:r>
    </w:p>
    <w:p w14:paraId="000EBAD8" w14:textId="77777777" w:rsidR="0057485D" w:rsidRDefault="004D06D6" w:rsidP="0057485D">
      <w:r w:rsidRPr="00A96C6E">
        <w:t>I de kontrollerade delarna av de kliniska prövningarna med alla TNF</w:t>
      </w:r>
      <w:r w:rsidRPr="00A96C6E">
        <w:noBreakHyphen/>
        <w:t xml:space="preserve">hämmande medel, inklusive </w:t>
      </w:r>
      <w:r w:rsidR="007E0016">
        <w:t>golimumab</w:t>
      </w:r>
      <w:r w:rsidRPr="00A96C6E">
        <w:t>, har flera fall av lymfom observerats hos patienter som får anti</w:t>
      </w:r>
      <w:r w:rsidRPr="00A96C6E">
        <w:noBreakHyphen/>
        <w:t>TNF</w:t>
      </w:r>
      <w:r w:rsidRPr="00A96C6E">
        <w:noBreakHyphen/>
        <w:t xml:space="preserve">behandling jämfört med hos kontrollpatienter. I kliniska prövningar med Simponi, fas IIb och fas III, </w:t>
      </w:r>
      <w:r w:rsidRPr="009C5C4D">
        <w:t xml:space="preserve">för </w:t>
      </w:r>
      <w:r w:rsidR="002F4FC2" w:rsidRPr="00986564">
        <w:t>reumatoid artrit</w:t>
      </w:r>
      <w:r w:rsidR="002F4FC2" w:rsidRPr="009C5C4D">
        <w:t xml:space="preserve"> </w:t>
      </w:r>
      <w:r w:rsidR="002F4FC2">
        <w:t>(</w:t>
      </w:r>
      <w:r w:rsidRPr="009C5C4D">
        <w:t>RA</w:t>
      </w:r>
      <w:r w:rsidR="002F4FC2">
        <w:t>)</w:t>
      </w:r>
      <w:r w:rsidRPr="009C5C4D">
        <w:t xml:space="preserve">, </w:t>
      </w:r>
      <w:r w:rsidR="002F4FC2" w:rsidRPr="00986564">
        <w:t>psoriasisartrit</w:t>
      </w:r>
      <w:r w:rsidR="002F4FC2" w:rsidRPr="009C5C4D">
        <w:t xml:space="preserve"> </w:t>
      </w:r>
      <w:r w:rsidR="002F4FC2">
        <w:t>(</w:t>
      </w:r>
      <w:r w:rsidRPr="009C5C4D">
        <w:t>PsA</w:t>
      </w:r>
      <w:r w:rsidR="002F4FC2">
        <w:t>)</w:t>
      </w:r>
      <w:r w:rsidRPr="009C5C4D">
        <w:t xml:space="preserve"> och </w:t>
      </w:r>
      <w:r w:rsidR="002F4FC2" w:rsidRPr="00986564">
        <w:t>ankyloserande spondylit</w:t>
      </w:r>
      <w:r w:rsidR="002F4FC2" w:rsidRPr="009C5C4D">
        <w:t xml:space="preserve"> </w:t>
      </w:r>
      <w:r w:rsidR="002F4FC2">
        <w:t>(</w:t>
      </w:r>
      <w:r w:rsidRPr="009C5C4D">
        <w:t>AS</w:t>
      </w:r>
      <w:r w:rsidR="002F4FC2">
        <w:t>)</w:t>
      </w:r>
      <w:r w:rsidRPr="009C5C4D">
        <w:t>,</w:t>
      </w:r>
      <w:r>
        <w:t xml:space="preserve"> </w:t>
      </w:r>
      <w:r w:rsidRPr="006263B5">
        <w:t xml:space="preserve">var incidensen lymfom högre hos patienter behandlade med </w:t>
      </w:r>
      <w:r w:rsidR="007E0016">
        <w:t>golimumab</w:t>
      </w:r>
      <w:r w:rsidRPr="006263B5">
        <w:t xml:space="preserve"> än förväntat i normalpopulationen. </w:t>
      </w:r>
      <w:r>
        <w:t>D</w:t>
      </w:r>
      <w:r w:rsidRPr="006263B5">
        <w:t xml:space="preserve">et </w:t>
      </w:r>
      <w:r>
        <w:t xml:space="preserve">har </w:t>
      </w:r>
      <w:r w:rsidRPr="006263B5">
        <w:t>rapporterats fall av leukemi h</w:t>
      </w:r>
      <w:r w:rsidRPr="00981B23">
        <w:t xml:space="preserve">os patienter som behandlats med </w:t>
      </w:r>
      <w:r w:rsidR="007E0016">
        <w:t>golimumab</w:t>
      </w:r>
      <w:r w:rsidRPr="00981B23">
        <w:t>. Det finns en ökad bakgrundsrisk för lymfom och leukemi hos patienter med reumatoid artrit som har en långvarig, högaktiv, inflammatorisk sjukdom vilket komplicerar riskbedömningen.</w:t>
      </w:r>
    </w:p>
    <w:p w14:paraId="5022A67E" w14:textId="77777777" w:rsidR="0057485D" w:rsidRPr="00120795" w:rsidRDefault="0057485D" w:rsidP="0057485D">
      <w:pPr>
        <w:rPr>
          <w:szCs w:val="22"/>
        </w:rPr>
      </w:pPr>
    </w:p>
    <w:p w14:paraId="5C5A0830" w14:textId="77777777" w:rsidR="0057485D" w:rsidRPr="004154BC" w:rsidRDefault="004D06D6" w:rsidP="0057485D">
      <w:pPr>
        <w:rPr>
          <w:szCs w:val="22"/>
        </w:rPr>
      </w:pPr>
      <w:r w:rsidRPr="004154BC">
        <w:rPr>
          <w:szCs w:val="22"/>
        </w:rPr>
        <w:t>Under marknadsföringen har sällsynta fall av hepatosplenärt T</w:t>
      </w:r>
      <w:r w:rsidRPr="004154BC">
        <w:rPr>
          <w:szCs w:val="22"/>
        </w:rPr>
        <w:noBreakHyphen/>
        <w:t>cellslymfom (HSTCL) rapporterats hos patienter som behandlats med andra TNF</w:t>
      </w:r>
      <w:r w:rsidRPr="004154BC">
        <w:rPr>
          <w:szCs w:val="22"/>
        </w:rPr>
        <w:noBreakHyphen/>
        <w:t xml:space="preserve">hämmande medel (se </w:t>
      </w:r>
      <w:r>
        <w:rPr>
          <w:szCs w:val="22"/>
        </w:rPr>
        <w:t>avsnitt</w:t>
      </w:r>
      <w:r w:rsidR="00E15939">
        <w:rPr>
          <w:szCs w:val="22"/>
        </w:rPr>
        <w:t> 4</w:t>
      </w:r>
      <w:r w:rsidRPr="004154BC">
        <w:rPr>
          <w:szCs w:val="22"/>
        </w:rPr>
        <w:t>.8). Denna sällsynta variant av T</w:t>
      </w:r>
      <w:r w:rsidRPr="004154BC">
        <w:rPr>
          <w:szCs w:val="22"/>
        </w:rPr>
        <w:noBreakHyphen/>
        <w:t>cellslymfom har ett mycket aggressivt sjukdomsförlopp och har vanligtvis dödlig utgång. Majoriteten av fallen har inträffat hos ungdomar och unga vuxna män och nästan alla hade fått samtidig behandling med azatioprin (AZA) eller 6</w:t>
      </w:r>
      <w:r w:rsidRPr="004154BC">
        <w:rPr>
          <w:szCs w:val="22"/>
        </w:rPr>
        <w:noBreakHyphen/>
        <w:t>merkaptopurin (6</w:t>
      </w:r>
      <w:r w:rsidRPr="004154BC">
        <w:rPr>
          <w:szCs w:val="22"/>
        </w:rPr>
        <w:noBreakHyphen/>
        <w:t>MP) för inflammatorisk tarmsjukdom. Den potentiella risken med kombinationen av AZA eller 6</w:t>
      </w:r>
      <w:r w:rsidRPr="004154BC">
        <w:rPr>
          <w:szCs w:val="22"/>
        </w:rPr>
        <w:noBreakHyphen/>
        <w:t xml:space="preserve">MP och </w:t>
      </w:r>
      <w:r w:rsidR="00295899">
        <w:t>golimumab</w:t>
      </w:r>
      <w:r w:rsidRPr="004154BC">
        <w:rPr>
          <w:szCs w:val="22"/>
        </w:rPr>
        <w:t xml:space="preserve"> ska noggrant övervägas. En risk för utveckling av hepatosplenärt T</w:t>
      </w:r>
      <w:r w:rsidRPr="004154BC">
        <w:rPr>
          <w:szCs w:val="22"/>
        </w:rPr>
        <w:noBreakHyphen/>
        <w:t>cellslymfom hos patienter behandlade med TNF-hämmare kan inte uteslutas.</w:t>
      </w:r>
    </w:p>
    <w:p w14:paraId="04F90DCE" w14:textId="77777777" w:rsidR="0057485D" w:rsidRPr="006263B5" w:rsidRDefault="0057485D" w:rsidP="0057485D"/>
    <w:p w14:paraId="61934EAF" w14:textId="77777777" w:rsidR="0057485D" w:rsidRPr="00535AC4" w:rsidRDefault="004D06D6" w:rsidP="0057485D">
      <w:pPr>
        <w:keepNext/>
        <w:rPr>
          <w:i/>
        </w:rPr>
      </w:pPr>
      <w:r w:rsidRPr="00535AC4">
        <w:rPr>
          <w:i/>
        </w:rPr>
        <w:t>Maligniteter, annat än lymfom</w:t>
      </w:r>
    </w:p>
    <w:p w14:paraId="6B3E67EA" w14:textId="77777777" w:rsidR="0057485D" w:rsidRPr="00981B23" w:rsidRDefault="004D06D6" w:rsidP="0057485D">
      <w:r w:rsidRPr="00981B23">
        <w:t>I de kontrollerade delarna av de kliniska prövningarna med Simponi, fas IIb och fas III, för RA, PsA</w:t>
      </w:r>
      <w:r>
        <w:t>,</w:t>
      </w:r>
      <w:r w:rsidRPr="00981B23">
        <w:t xml:space="preserve"> AS </w:t>
      </w:r>
      <w:r>
        <w:t>och ulcerös kolit</w:t>
      </w:r>
      <w:r w:rsidR="002F4FC2">
        <w:t xml:space="preserve"> (UC)</w:t>
      </w:r>
      <w:r>
        <w:t xml:space="preserve">, </w:t>
      </w:r>
      <w:r w:rsidRPr="00981B23">
        <w:t>var incidensen icke</w:t>
      </w:r>
      <w:r w:rsidRPr="00981B23">
        <w:noBreakHyphen/>
        <w:t>lymfom malignitet (exklusive icke</w:t>
      </w:r>
      <w:r w:rsidRPr="00981B23">
        <w:noBreakHyphen/>
        <w:t xml:space="preserve">melanom hudcancer) jämförbar mellan </w:t>
      </w:r>
      <w:r w:rsidR="00295899">
        <w:t>golimumab</w:t>
      </w:r>
      <w:r w:rsidRPr="00981B23">
        <w:t xml:space="preserve"> och kontrollgrupperna.</w:t>
      </w:r>
    </w:p>
    <w:p w14:paraId="54255BC4" w14:textId="77777777" w:rsidR="0057485D" w:rsidRDefault="0057485D" w:rsidP="0057485D"/>
    <w:p w14:paraId="383E4D70" w14:textId="77777777" w:rsidR="0057485D" w:rsidRPr="00535AC4" w:rsidRDefault="004D06D6" w:rsidP="0057485D">
      <w:pPr>
        <w:keepNext/>
        <w:rPr>
          <w:i/>
        </w:rPr>
      </w:pPr>
      <w:r w:rsidRPr="00535AC4">
        <w:rPr>
          <w:i/>
        </w:rPr>
        <w:t>Kolondysplasi/cancer</w:t>
      </w:r>
    </w:p>
    <w:p w14:paraId="492D965B" w14:textId="77777777" w:rsidR="0057485D" w:rsidRPr="007840EF" w:rsidRDefault="004D06D6" w:rsidP="0057485D">
      <w:r w:rsidRPr="007840EF">
        <w:t xml:space="preserve">Det är inte känt om </w:t>
      </w:r>
      <w:r>
        <w:t xml:space="preserve">behandling med </w:t>
      </w:r>
      <w:r w:rsidRPr="007840EF">
        <w:t xml:space="preserve">golimumab påverkar risken för utveckling av dysplasi eller </w:t>
      </w:r>
      <w:r>
        <w:t>kolon</w:t>
      </w:r>
      <w:r w:rsidRPr="007840EF">
        <w:t>cancer. Alla patienter med ulcerös kolit som har en ökad risk för dysplasi eller kolon</w:t>
      </w:r>
      <w:r>
        <w:t>karcinom</w:t>
      </w:r>
      <w:r w:rsidRPr="007840EF">
        <w:t xml:space="preserve"> (till exempel patienter med mångårig ulcerös kolit eller primär skleroserande kolangit) eller som hade en anamnes av dysplasi eller kolonkarcinom, </w:t>
      </w:r>
      <w:r>
        <w:t>ska</w:t>
      </w:r>
      <w:r w:rsidRPr="007840EF">
        <w:t xml:space="preserve"> kontrolleras för dysplasi </w:t>
      </w:r>
      <w:r>
        <w:t xml:space="preserve">med </w:t>
      </w:r>
      <w:r w:rsidRPr="007840EF">
        <w:t>regelbund</w:t>
      </w:r>
      <w:r>
        <w:t xml:space="preserve">na </w:t>
      </w:r>
      <w:r w:rsidRPr="007840EF">
        <w:t>mellanrum före behandlingen och under sjukdomsförlopp</w:t>
      </w:r>
      <w:r>
        <w:t>et</w:t>
      </w:r>
      <w:r w:rsidRPr="007840EF">
        <w:t>. Denna ut</w:t>
      </w:r>
      <w:r>
        <w:t>redning</w:t>
      </w:r>
      <w:r w:rsidRPr="007840EF">
        <w:t xml:space="preserve"> </w:t>
      </w:r>
      <w:r>
        <w:t>bör</w:t>
      </w:r>
      <w:r w:rsidRPr="007840EF">
        <w:t xml:space="preserve"> omfatta koloskopi och biopsier enligt lokala rekommendationer. Hos patienter med nyligen diagnostiserad dysplasi behandlade med </w:t>
      </w:r>
      <w:r w:rsidR="00295899">
        <w:t>golimumab</w:t>
      </w:r>
      <w:r w:rsidRPr="007840EF">
        <w:t>, måste riskerna och nyttan för den enskilda patienten noggrant värderas och det bör övervägas huruvida behandlingen bör fortsätta.</w:t>
      </w:r>
    </w:p>
    <w:p w14:paraId="74EE04A3" w14:textId="77777777" w:rsidR="0057485D" w:rsidRPr="00981B23" w:rsidRDefault="0057485D" w:rsidP="0057485D"/>
    <w:p w14:paraId="6A34CA69" w14:textId="77777777" w:rsidR="0057485D" w:rsidRPr="00981B23" w:rsidRDefault="004D06D6" w:rsidP="0057485D">
      <w:r w:rsidRPr="00981B23">
        <w:t xml:space="preserve">I en orienterande klinisk prövning med </w:t>
      </w:r>
      <w:r w:rsidR="00295899">
        <w:t>golimumab</w:t>
      </w:r>
      <w:r w:rsidRPr="00981B23">
        <w:t xml:space="preserve"> hos patienter med svår persisterande astma rapporterades fler maligniteter hos patienter som behandlats med </w:t>
      </w:r>
      <w:r w:rsidR="00CB265C">
        <w:t>golimumab</w:t>
      </w:r>
      <w:r w:rsidRPr="00981B23">
        <w:t xml:space="preserve"> jämfört med kontrollpatienter (se </w:t>
      </w:r>
      <w:r>
        <w:t>avsnitt</w:t>
      </w:r>
      <w:r w:rsidR="00E15939">
        <w:t> 4</w:t>
      </w:r>
      <w:r w:rsidRPr="00981B23">
        <w:t>.8). Betydelsen av detta resultat är okänd.</w:t>
      </w:r>
    </w:p>
    <w:p w14:paraId="06461F40" w14:textId="77777777" w:rsidR="0057485D" w:rsidRPr="007840EF" w:rsidRDefault="0057485D" w:rsidP="0057485D"/>
    <w:p w14:paraId="4B298C74" w14:textId="77777777" w:rsidR="0057485D" w:rsidRPr="00190715" w:rsidRDefault="004D06D6" w:rsidP="0057485D">
      <w:r w:rsidRPr="007840EF">
        <w:t>I en orienterande klinisk prövning med ett annat anti</w:t>
      </w:r>
      <w:r w:rsidRPr="007840EF">
        <w:noBreakHyphen/>
        <w:t>TNF</w:t>
      </w:r>
      <w:r w:rsidRPr="007840EF">
        <w:noBreakHyphen/>
        <w:t xml:space="preserve">medel, infliximab, hos patienter med måttlig till svår kronisk obstruktiv lungsjukdom (KOL) rapporterades fler maligniteter, främst i lungorna eller huvud och hals, hos </w:t>
      </w:r>
      <w:r w:rsidRPr="00D630CE">
        <w:t>patienter beha</w:t>
      </w:r>
      <w:r w:rsidRPr="00AF6676">
        <w:t xml:space="preserve">ndlade med </w:t>
      </w:r>
      <w:r w:rsidRPr="00844081">
        <w:t>infliximab jämfört med kontrollpatienter. Alla patient</w:t>
      </w:r>
      <w:r w:rsidRPr="00190715">
        <w:t>er hade en historik som storrökare. Därför ska försiktighet iaktagas när man använder TNF</w:t>
      </w:r>
      <w:r w:rsidRPr="00190715">
        <w:noBreakHyphen/>
        <w:t>antagonister hos KOL</w:t>
      </w:r>
      <w:r w:rsidRPr="00190715">
        <w:noBreakHyphen/>
        <w:t>patienter, såväl som hos patienter med en ökad risk för malignitet på grund av storrökning.</w:t>
      </w:r>
    </w:p>
    <w:p w14:paraId="13FE0C72" w14:textId="77777777" w:rsidR="0057485D" w:rsidRPr="00190715" w:rsidRDefault="0057485D" w:rsidP="0057485D"/>
    <w:p w14:paraId="14301DC6" w14:textId="77777777" w:rsidR="0057485D" w:rsidRPr="00535AC4" w:rsidRDefault="004D06D6" w:rsidP="0057485D">
      <w:pPr>
        <w:keepNext/>
        <w:rPr>
          <w:i/>
        </w:rPr>
      </w:pPr>
      <w:r w:rsidRPr="00535AC4">
        <w:rPr>
          <w:i/>
        </w:rPr>
        <w:t>Hudcancer</w:t>
      </w:r>
    </w:p>
    <w:p w14:paraId="14F2FCCA" w14:textId="77777777" w:rsidR="0057485D" w:rsidRPr="00190715" w:rsidRDefault="004D06D6" w:rsidP="0057485D">
      <w:r w:rsidRPr="00190715">
        <w:t xml:space="preserve">Melanom </w:t>
      </w:r>
      <w:r>
        <w:t xml:space="preserve">och Merkelcellskarcinom </w:t>
      </w:r>
      <w:r w:rsidRPr="00190715">
        <w:t>har rapporterat</w:t>
      </w:r>
      <w:r w:rsidR="00FD0FAF">
        <w:t>s</w:t>
      </w:r>
      <w:r w:rsidRPr="00190715">
        <w:t xml:space="preserve"> hos patienter som behandlats med TNF</w:t>
      </w:r>
      <w:r w:rsidRPr="00190715">
        <w:noBreakHyphen/>
        <w:t xml:space="preserve">hämmare, inklusive </w:t>
      </w:r>
      <w:r w:rsidR="005D42AE">
        <w:t>golimumab</w:t>
      </w:r>
      <w:r w:rsidRPr="00190715">
        <w:t xml:space="preserve"> (se</w:t>
      </w:r>
      <w:r>
        <w:t> avsnitt</w:t>
      </w:r>
      <w:r w:rsidR="00E15939">
        <w:t> 4</w:t>
      </w:r>
      <w:r w:rsidRPr="00190715">
        <w:t>.8). Regelbunden hudundersökning rekommenderas, särskilt hos patienter med riskfaktorer för hudcancer.</w:t>
      </w:r>
    </w:p>
    <w:p w14:paraId="48D88C47" w14:textId="77777777" w:rsidR="0057485D" w:rsidRPr="00190715" w:rsidRDefault="0057485D" w:rsidP="0057485D">
      <w:pPr>
        <w:rPr>
          <w:u w:val="single"/>
        </w:rPr>
      </w:pPr>
    </w:p>
    <w:p w14:paraId="368A50CB" w14:textId="77777777" w:rsidR="0057485D" w:rsidRPr="00190715" w:rsidRDefault="004D06D6" w:rsidP="0057485D">
      <w:pPr>
        <w:keepNext/>
        <w:rPr>
          <w:u w:val="single"/>
        </w:rPr>
      </w:pPr>
      <w:r w:rsidRPr="00190715">
        <w:rPr>
          <w:u w:val="single"/>
        </w:rPr>
        <w:t>Kronisk hjärtsvikt</w:t>
      </w:r>
    </w:p>
    <w:p w14:paraId="734A3CC8" w14:textId="77777777" w:rsidR="0057485D" w:rsidRPr="00EF7966" w:rsidRDefault="004D06D6" w:rsidP="0057485D">
      <w:r w:rsidRPr="00190715">
        <w:t>Fall av förvärrad kronisk hjärtsvikt och ny debut av kronisk hjärtsvikt har rapporterats med TNF</w:t>
      </w:r>
      <w:r w:rsidRPr="00190715">
        <w:noBreakHyphen/>
        <w:t xml:space="preserve">hämmare, inklusive </w:t>
      </w:r>
      <w:r w:rsidR="005D42AE">
        <w:t>golimumab</w:t>
      </w:r>
      <w:r w:rsidRPr="00780437">
        <w:t>. En del fall med dödlig utgång. I en</w:t>
      </w:r>
      <w:r w:rsidRPr="00190715">
        <w:t xml:space="preserve"> klinisk prövning med en annan TNF</w:t>
      </w:r>
      <w:r w:rsidRPr="00190715">
        <w:noBreakHyphen/>
        <w:t xml:space="preserve">antagonist sågs förvärrad kronisk hjärtsvikt och högre mortalitet på grund av hjärtsvikt. </w:t>
      </w:r>
      <w:r w:rsidR="005D42AE">
        <w:t>Golimumab</w:t>
      </w:r>
      <w:r w:rsidRPr="00190715">
        <w:t xml:space="preserve"> har inte studerats hos patienter med kronisk hjärtsvikt. </w:t>
      </w:r>
      <w:r w:rsidR="005D42AE">
        <w:t>Golimumab</w:t>
      </w:r>
      <w:r w:rsidRPr="00190715">
        <w:t xml:space="preserve"> ska användas med försiktighet hos patienter med lindrig hjärtsvikt (NYHA, klass I/II). Patienter ska noggrant övervakas </w:t>
      </w:r>
      <w:r w:rsidRPr="00190715">
        <w:lastRenderedPageBreak/>
        <w:t xml:space="preserve">och </w:t>
      </w:r>
      <w:r w:rsidR="002F4FC2">
        <w:t>golimumab</w:t>
      </w:r>
      <w:r w:rsidRPr="00190715">
        <w:t xml:space="preserve"> måste avbrytas hos patienter som utvecklar nya eller förvärrade symtom på hjärtsvikt (se </w:t>
      </w:r>
      <w:r>
        <w:t>avsnitt</w:t>
      </w:r>
      <w:r w:rsidR="00E15939">
        <w:t> 4</w:t>
      </w:r>
      <w:r w:rsidRPr="00EF7966">
        <w:t>.3).</w:t>
      </w:r>
    </w:p>
    <w:p w14:paraId="020AB7FA" w14:textId="77777777" w:rsidR="0057485D" w:rsidRPr="00EF7966" w:rsidRDefault="0057485D" w:rsidP="0057485D"/>
    <w:p w14:paraId="704093E9" w14:textId="77777777" w:rsidR="0057485D" w:rsidRPr="00EF7966" w:rsidRDefault="004D06D6" w:rsidP="0057485D">
      <w:pPr>
        <w:keepNext/>
        <w:rPr>
          <w:u w:val="single"/>
        </w:rPr>
      </w:pPr>
      <w:r w:rsidRPr="00EF7966">
        <w:rPr>
          <w:u w:val="single"/>
        </w:rPr>
        <w:t>Neurologiska biverkningar</w:t>
      </w:r>
    </w:p>
    <w:p w14:paraId="78774449" w14:textId="77777777" w:rsidR="0057485D" w:rsidRPr="009067C1" w:rsidRDefault="004D06D6" w:rsidP="0057485D">
      <w:r w:rsidRPr="00EF7966">
        <w:t>Användning av TNF</w:t>
      </w:r>
      <w:r w:rsidRPr="00EF7966">
        <w:noBreakHyphen/>
        <w:t xml:space="preserve">hämmande medel, inklusive </w:t>
      </w:r>
      <w:r w:rsidR="005D42AE">
        <w:t>golimumab</w:t>
      </w:r>
      <w:r w:rsidRPr="00EF7966">
        <w:t>, har förknippats med fall av ny debut eller exacerbation av kliniska symtom och/eller radiografiska belägg för demyeliniserande störningar i centrala nervsystemet, inklusive multipel skleros och perifera demyeliniserande störningar. Hos patienter med preexisterande eller nylig debut av demyeliniserande störningar ska fördelar och risker med anti</w:t>
      </w:r>
      <w:r w:rsidRPr="00EF7966">
        <w:noBreakHyphen/>
        <w:t>TNF</w:t>
      </w:r>
      <w:r w:rsidRPr="00EF7966">
        <w:noBreakHyphen/>
      </w:r>
      <w:r w:rsidRPr="00120795">
        <w:t xml:space="preserve">behandling noggrant övervägas innan behandling med </w:t>
      </w:r>
      <w:r w:rsidR="005D42AE">
        <w:t>golimumab</w:t>
      </w:r>
      <w:r w:rsidRPr="00120795">
        <w:t xml:space="preserve"> påbörjas. Utsättning av </w:t>
      </w:r>
      <w:r w:rsidR="005D42AE">
        <w:t>golimumab</w:t>
      </w:r>
      <w:r w:rsidRPr="00120795">
        <w:t xml:space="preserve"> ska övervägas om dessa störningar utvecklas</w:t>
      </w:r>
      <w:r w:rsidRPr="00E674FF">
        <w:t xml:space="preserve"> (se </w:t>
      </w:r>
      <w:r>
        <w:t>avsnitt</w:t>
      </w:r>
      <w:r w:rsidR="00E15939">
        <w:t> 4</w:t>
      </w:r>
      <w:r w:rsidRPr="00E674FF">
        <w:t>.8)</w:t>
      </w:r>
      <w:r w:rsidRPr="009067C1">
        <w:t>.</w:t>
      </w:r>
    </w:p>
    <w:p w14:paraId="128391FE" w14:textId="77777777" w:rsidR="0057485D" w:rsidRPr="009067C1" w:rsidRDefault="0057485D" w:rsidP="0057485D"/>
    <w:p w14:paraId="5C847F49" w14:textId="77777777" w:rsidR="0057485D" w:rsidRPr="009067C1" w:rsidRDefault="004D06D6" w:rsidP="0057485D">
      <w:pPr>
        <w:keepNext/>
        <w:rPr>
          <w:u w:val="single"/>
        </w:rPr>
      </w:pPr>
      <w:r w:rsidRPr="009067C1">
        <w:rPr>
          <w:u w:val="single"/>
        </w:rPr>
        <w:t>Kirurgi</w:t>
      </w:r>
    </w:p>
    <w:p w14:paraId="6213EE55" w14:textId="77777777" w:rsidR="0057485D" w:rsidRPr="009067C1" w:rsidRDefault="004D06D6" w:rsidP="0057485D">
      <w:r w:rsidRPr="009067C1">
        <w:t xml:space="preserve">Det finns begränsad erfarenhet av säkerhet vid behandling med </w:t>
      </w:r>
      <w:r w:rsidR="005D42AE">
        <w:t>golimumab</w:t>
      </w:r>
      <w:r w:rsidRPr="009067C1">
        <w:t xml:space="preserve"> hos patienter som genomgått kirurgiska ingrepp, inklusive artroplastik. Den långa halveringstiden ska beaktas om ett kirurgiskt ingrepp planeras. En patient som kräver kirurgi och som står på </w:t>
      </w:r>
      <w:r w:rsidR="005D42AE">
        <w:t>golimumab</w:t>
      </w:r>
      <w:r w:rsidRPr="009067C1">
        <w:t xml:space="preserve"> ska övervakas noggrant beträffande infektioner och nödvändiga åtgärder ska vidtas.</w:t>
      </w:r>
    </w:p>
    <w:p w14:paraId="31AB126A" w14:textId="77777777" w:rsidR="0057485D" w:rsidRPr="009067C1" w:rsidRDefault="0057485D" w:rsidP="0057485D"/>
    <w:p w14:paraId="0AEE36B1" w14:textId="77777777" w:rsidR="0057485D" w:rsidRPr="009067C1" w:rsidRDefault="004D06D6" w:rsidP="0057485D">
      <w:pPr>
        <w:keepNext/>
        <w:rPr>
          <w:u w:val="single"/>
        </w:rPr>
      </w:pPr>
      <w:r w:rsidRPr="009067C1">
        <w:rPr>
          <w:u w:val="single"/>
        </w:rPr>
        <w:t>Immunosuppression</w:t>
      </w:r>
    </w:p>
    <w:p w14:paraId="6FB4D108" w14:textId="77777777" w:rsidR="0057485D" w:rsidRPr="009067C1" w:rsidRDefault="004D06D6" w:rsidP="0057485D">
      <w:r w:rsidRPr="009067C1">
        <w:t>Möjligheten finns att TNF</w:t>
      </w:r>
      <w:r w:rsidRPr="009067C1">
        <w:noBreakHyphen/>
        <w:t xml:space="preserve">hämmande medel, inklusive </w:t>
      </w:r>
      <w:r w:rsidR="005D42AE">
        <w:t>golimumab</w:t>
      </w:r>
      <w:r w:rsidRPr="009067C1">
        <w:t>, kan påverka det egna försvaret mot infektioner och maligniteter eftersom TNF medierar inflammation och modulerar cellulärt immunsvar.</w:t>
      </w:r>
    </w:p>
    <w:p w14:paraId="06C40A9C" w14:textId="77777777" w:rsidR="0057485D" w:rsidRPr="009067C1" w:rsidRDefault="0057485D" w:rsidP="0057485D">
      <w:pPr>
        <w:rPr>
          <w:u w:val="single"/>
        </w:rPr>
      </w:pPr>
    </w:p>
    <w:p w14:paraId="29D7A8F6" w14:textId="77777777" w:rsidR="0057485D" w:rsidRPr="009067C1" w:rsidRDefault="004D06D6" w:rsidP="0057485D">
      <w:pPr>
        <w:keepNext/>
        <w:rPr>
          <w:u w:val="single"/>
        </w:rPr>
      </w:pPr>
      <w:r w:rsidRPr="009067C1">
        <w:rPr>
          <w:u w:val="single"/>
        </w:rPr>
        <w:t>Autoimmunprocesser</w:t>
      </w:r>
    </w:p>
    <w:p w14:paraId="5179B83D" w14:textId="77777777" w:rsidR="0057485D" w:rsidRPr="00800FC6" w:rsidRDefault="004D06D6" w:rsidP="0057485D">
      <w:r w:rsidRPr="009067C1">
        <w:t>Den relativa bristen på TNF</w:t>
      </w:r>
      <w:r w:rsidRPr="005B0B7A">
        <w:rPr>
          <w:szCs w:val="22"/>
          <w:vertAlign w:val="subscript"/>
        </w:rPr>
        <w:sym w:font="Symbol" w:char="F061"/>
      </w:r>
      <w:r w:rsidRPr="00986564">
        <w:t xml:space="preserve"> orsakad av anti-TNF</w:t>
      </w:r>
      <w:r w:rsidRPr="00986564">
        <w:noBreakHyphen/>
        <w:t xml:space="preserve">behandling kan utlösa en autoimmun process. Om en patient utvecklar ett lupusliknande syndrom efter behandling med </w:t>
      </w:r>
      <w:r w:rsidR="005D42AE">
        <w:t>golimumab</w:t>
      </w:r>
      <w:r w:rsidRPr="00986564">
        <w:t xml:space="preserve"> och har antikroppar mot dubbel-strängat DNA, ska behandlingen med </w:t>
      </w:r>
      <w:r w:rsidR="005D42AE">
        <w:t>golimumab</w:t>
      </w:r>
      <w:r w:rsidRPr="00986564">
        <w:t xml:space="preserve"> avbrytas (se</w:t>
      </w:r>
      <w:r w:rsidRPr="00800FC6">
        <w:t xml:space="preserve"> </w:t>
      </w:r>
      <w:r>
        <w:t>avsnitt</w:t>
      </w:r>
      <w:r w:rsidR="00E15939">
        <w:t> 4</w:t>
      </w:r>
      <w:r w:rsidRPr="00800FC6">
        <w:t>.8).</w:t>
      </w:r>
    </w:p>
    <w:p w14:paraId="459DD1F4" w14:textId="77777777" w:rsidR="0057485D" w:rsidRPr="00800FC6" w:rsidRDefault="0057485D" w:rsidP="0057485D"/>
    <w:p w14:paraId="528C56A8" w14:textId="77777777" w:rsidR="0057485D" w:rsidRPr="00800FC6" w:rsidRDefault="004D06D6" w:rsidP="0057485D">
      <w:pPr>
        <w:keepNext/>
      </w:pPr>
      <w:r w:rsidRPr="00800FC6">
        <w:rPr>
          <w:u w:val="single"/>
        </w:rPr>
        <w:t>Hematologiska reaktioner</w:t>
      </w:r>
    </w:p>
    <w:p w14:paraId="6CE53CC7" w14:textId="77777777" w:rsidR="0057485D" w:rsidRPr="007840EF" w:rsidRDefault="004D06D6" w:rsidP="0057485D">
      <w:r>
        <w:t>F</w:t>
      </w:r>
      <w:r w:rsidRPr="006263B5">
        <w:t xml:space="preserve">all av pancytopeni, leukopeni, neutropeni, </w:t>
      </w:r>
      <w:r>
        <w:t xml:space="preserve">agranulocytos, </w:t>
      </w:r>
      <w:r w:rsidRPr="006263B5">
        <w:t xml:space="preserve">aplastisk anemi och trombocytopeni </w:t>
      </w:r>
      <w:r>
        <w:t xml:space="preserve">har </w:t>
      </w:r>
      <w:r w:rsidRPr="006263B5">
        <w:t>rapporterats hos patienter som får TNF</w:t>
      </w:r>
      <w:r w:rsidRPr="006263B5">
        <w:noBreakHyphen/>
        <w:t>hämmare</w:t>
      </w:r>
      <w:r>
        <w:t xml:space="preserve">, inklusive </w:t>
      </w:r>
      <w:r w:rsidR="005D42AE">
        <w:t>golimumab</w:t>
      </w:r>
      <w:r w:rsidRPr="00981B23">
        <w:t xml:space="preserve">. Alla patienter ska rådas att omedelbart uppsöka läkare om tecken och symtom som tyder på bloddyskrasi uppstår (t.ex. ihållande feber, blåmärken, blödningar, blekhet). Avbrytande av behandling med </w:t>
      </w:r>
      <w:r w:rsidR="005D42AE">
        <w:t>golimumab</w:t>
      </w:r>
      <w:r w:rsidRPr="00981B23">
        <w:t xml:space="preserve"> ska övervägas hos pati</w:t>
      </w:r>
      <w:r w:rsidRPr="007840EF">
        <w:t>enter med bekräftade signifikanta hematologiska abnormiteter.</w:t>
      </w:r>
    </w:p>
    <w:p w14:paraId="31597EA7" w14:textId="77777777" w:rsidR="0057485D" w:rsidRPr="007840EF" w:rsidRDefault="0057485D" w:rsidP="0057485D"/>
    <w:p w14:paraId="515C96EC" w14:textId="77777777" w:rsidR="0057485D" w:rsidRPr="00D630CE" w:rsidRDefault="004D06D6" w:rsidP="0057485D">
      <w:pPr>
        <w:keepNext/>
        <w:rPr>
          <w:u w:val="single"/>
        </w:rPr>
      </w:pPr>
      <w:r w:rsidRPr="00D630CE">
        <w:rPr>
          <w:u w:val="single"/>
        </w:rPr>
        <w:t>Samtidig behandling med TNF</w:t>
      </w:r>
      <w:r w:rsidRPr="00D630CE">
        <w:rPr>
          <w:u w:val="single"/>
        </w:rPr>
        <w:noBreakHyphen/>
        <w:t>antagonister och anakinra</w:t>
      </w:r>
    </w:p>
    <w:p w14:paraId="6816B5CC" w14:textId="77777777" w:rsidR="0057485D" w:rsidRPr="00190715" w:rsidRDefault="004D06D6" w:rsidP="0057485D">
      <w:pPr>
        <w:rPr>
          <w:szCs w:val="22"/>
        </w:rPr>
      </w:pPr>
      <w:r w:rsidRPr="00190715">
        <w:t>Allvarliga infektioner och neutropeni sågs i kliniska studier med samtidig behandling med anakinra och ett annat TNF</w:t>
      </w:r>
      <w:r w:rsidRPr="00190715">
        <w:noBreakHyphen/>
        <w:t>hämmande</w:t>
      </w:r>
      <w:r w:rsidRPr="00190715">
        <w:rPr>
          <w:szCs w:val="22"/>
        </w:rPr>
        <w:t xml:space="preserve"> medel, etanercept, utan några ytterligare kliniska fördelar. På grund av arten av biverkningar som setts med denna kombinationsbehandling, kan liknande toxicitet också uppkomma med kombinationen anakinra och andra </w:t>
      </w:r>
      <w:r w:rsidRPr="00190715">
        <w:t>TNF</w:t>
      </w:r>
      <w:r w:rsidRPr="00190715">
        <w:noBreakHyphen/>
        <w:t>hämmande</w:t>
      </w:r>
      <w:r w:rsidRPr="00190715">
        <w:rPr>
          <w:szCs w:val="22"/>
        </w:rPr>
        <w:t xml:space="preserve"> medel. Kombinationen </w:t>
      </w:r>
      <w:r w:rsidR="005D42AE">
        <w:t>golimumab</w:t>
      </w:r>
      <w:r w:rsidRPr="00190715">
        <w:rPr>
          <w:szCs w:val="22"/>
        </w:rPr>
        <w:t xml:space="preserve"> och anakinra rekommenderas inte.</w:t>
      </w:r>
    </w:p>
    <w:p w14:paraId="4A4939B0" w14:textId="77777777" w:rsidR="0057485D" w:rsidRPr="00190715" w:rsidRDefault="0057485D" w:rsidP="0057485D"/>
    <w:p w14:paraId="7636E1F6" w14:textId="77777777" w:rsidR="0057485D" w:rsidRPr="00190715" w:rsidRDefault="004D06D6" w:rsidP="0057485D">
      <w:pPr>
        <w:keepNext/>
        <w:suppressAutoHyphens/>
        <w:rPr>
          <w:iCs/>
          <w:u w:val="single"/>
        </w:rPr>
      </w:pPr>
      <w:r w:rsidRPr="00190715">
        <w:rPr>
          <w:iCs/>
          <w:u w:val="single"/>
        </w:rPr>
        <w:t>Samtidig behandling med TNF</w:t>
      </w:r>
      <w:r w:rsidRPr="00190715">
        <w:rPr>
          <w:iCs/>
          <w:u w:val="single"/>
        </w:rPr>
        <w:noBreakHyphen/>
        <w:t>antagonister och abatacept</w:t>
      </w:r>
    </w:p>
    <w:p w14:paraId="32879015" w14:textId="77777777" w:rsidR="0057485D" w:rsidRPr="00190715" w:rsidRDefault="004D06D6" w:rsidP="0057485D">
      <w:pPr>
        <w:rPr>
          <w:szCs w:val="22"/>
        </w:rPr>
      </w:pPr>
      <w:r w:rsidRPr="00190715">
        <w:t>I kliniska prövningar har samtidig behandling med TNF</w:t>
      </w:r>
      <w:r w:rsidRPr="00190715">
        <w:noBreakHyphen/>
        <w:t>antagonister och abatacept varit förknippad med en ökad infektionsrisk inklusive allvarliga infektioner jämfört med enbart TNF</w:t>
      </w:r>
      <w:r w:rsidRPr="00190715">
        <w:noBreakHyphen/>
        <w:t xml:space="preserve">antagonister, utan ökad klinisk nytta. Kombinationen </w:t>
      </w:r>
      <w:r w:rsidR="005D42AE">
        <w:t>golimumab</w:t>
      </w:r>
      <w:r w:rsidRPr="00190715">
        <w:t xml:space="preserve"> och abatacept rekommenderas inte.</w:t>
      </w:r>
    </w:p>
    <w:p w14:paraId="15AF36E5" w14:textId="77777777" w:rsidR="0057485D" w:rsidRPr="00190715" w:rsidRDefault="0057485D" w:rsidP="0057485D"/>
    <w:p w14:paraId="7DD9AAAE" w14:textId="77777777" w:rsidR="0057485D" w:rsidRPr="00190715" w:rsidRDefault="004D06D6" w:rsidP="0057485D">
      <w:pPr>
        <w:keepNext/>
        <w:rPr>
          <w:u w:val="single"/>
        </w:rPr>
      </w:pPr>
      <w:r w:rsidRPr="00190715">
        <w:rPr>
          <w:u w:val="single"/>
        </w:rPr>
        <w:t>Samtidig behandling med andra biologiska läkemedel</w:t>
      </w:r>
    </w:p>
    <w:p w14:paraId="2275DDF5" w14:textId="77777777" w:rsidR="0057485D" w:rsidRPr="00190715" w:rsidRDefault="004D06D6" w:rsidP="0057485D">
      <w:pPr>
        <w:rPr>
          <w:szCs w:val="22"/>
        </w:rPr>
      </w:pPr>
      <w:r w:rsidRPr="00190715">
        <w:rPr>
          <w:szCs w:val="22"/>
        </w:rPr>
        <w:t xml:space="preserve">Det finns otillräckligt med information om samtidig användning med </w:t>
      </w:r>
      <w:r w:rsidR="005D42AE">
        <w:t>golimumab</w:t>
      </w:r>
      <w:r w:rsidRPr="00190715">
        <w:rPr>
          <w:szCs w:val="22"/>
        </w:rPr>
        <w:t xml:space="preserve"> och andra biologiska läkemedel som används för att behandla samma tillstånd som </w:t>
      </w:r>
      <w:r w:rsidR="005D42AE">
        <w:t>golimumab</w:t>
      </w:r>
      <w:r w:rsidRPr="00190715">
        <w:rPr>
          <w:szCs w:val="22"/>
        </w:rPr>
        <w:t xml:space="preserve">. Samtidig användning med </w:t>
      </w:r>
      <w:r w:rsidR="005D42AE">
        <w:t>golimumab</w:t>
      </w:r>
      <w:r w:rsidRPr="00190715">
        <w:rPr>
          <w:szCs w:val="22"/>
        </w:rPr>
        <w:t xml:space="preserve"> och dessa biologiska läkemedel rekommenderas inte på grund av en eventuell ökad infektionsrisk och andra potentiella farmakologiska interaktioner.</w:t>
      </w:r>
    </w:p>
    <w:p w14:paraId="1ED0C684" w14:textId="77777777" w:rsidR="0057485D" w:rsidRPr="00190715" w:rsidRDefault="0057485D" w:rsidP="0057485D"/>
    <w:p w14:paraId="4A5C6682" w14:textId="77777777" w:rsidR="0057485D" w:rsidRPr="00EF7966" w:rsidRDefault="004D06D6" w:rsidP="0057485D">
      <w:pPr>
        <w:keepNext/>
        <w:rPr>
          <w:u w:val="single"/>
        </w:rPr>
      </w:pPr>
      <w:r w:rsidRPr="00190715">
        <w:rPr>
          <w:u w:val="single"/>
        </w:rPr>
        <w:t xml:space="preserve">Byte mellan biologiska </w:t>
      </w:r>
      <w:r w:rsidR="002F4FC2">
        <w:rPr>
          <w:u w:val="single"/>
        </w:rPr>
        <w:t>sjukdomsmodifierande anti</w:t>
      </w:r>
      <w:r w:rsidR="002F4FC2" w:rsidRPr="009232E4">
        <w:rPr>
          <w:u w:val="single"/>
        </w:rPr>
        <w:t xml:space="preserve">reumatiska läkemedel </w:t>
      </w:r>
      <w:r w:rsidR="002F4FC2">
        <w:rPr>
          <w:u w:val="single"/>
        </w:rPr>
        <w:t>(</w:t>
      </w:r>
      <w:r w:rsidRPr="00190715">
        <w:rPr>
          <w:u w:val="single"/>
        </w:rPr>
        <w:t>DMARD</w:t>
      </w:r>
      <w:r w:rsidR="002F4FC2">
        <w:rPr>
          <w:u w:val="single"/>
        </w:rPr>
        <w:t>)</w:t>
      </w:r>
    </w:p>
    <w:p w14:paraId="55D557AD" w14:textId="77777777" w:rsidR="0057485D" w:rsidRPr="00EF7966" w:rsidRDefault="004D06D6" w:rsidP="0057485D">
      <w:r w:rsidRPr="00EF7966">
        <w:t>Försiktighet bör iakttas och patienter bör fortsatt övervakas när man byter från ett biologiskt läkemedel till ett annat, eftersom överlappande biologisk aktivitet ytterligare kan öka risken för biverkningar, inklusive infektion.</w:t>
      </w:r>
    </w:p>
    <w:p w14:paraId="74916881" w14:textId="77777777" w:rsidR="0057485D" w:rsidRPr="00E674FF" w:rsidRDefault="0057485D" w:rsidP="0057485D"/>
    <w:p w14:paraId="096302D8" w14:textId="77777777" w:rsidR="0057485D" w:rsidRPr="009067C1" w:rsidRDefault="004D06D6" w:rsidP="0057485D">
      <w:pPr>
        <w:keepNext/>
        <w:rPr>
          <w:u w:val="single"/>
        </w:rPr>
      </w:pPr>
      <w:r w:rsidRPr="009067C1">
        <w:rPr>
          <w:u w:val="single"/>
        </w:rPr>
        <w:lastRenderedPageBreak/>
        <w:t>Vaccinationer/</w:t>
      </w:r>
      <w:r>
        <w:rPr>
          <w:u w:val="single"/>
        </w:rPr>
        <w:t>immunoterapier</w:t>
      </w:r>
    </w:p>
    <w:p w14:paraId="3670D430" w14:textId="77777777" w:rsidR="0057485D" w:rsidRPr="009067C1" w:rsidRDefault="004D06D6" w:rsidP="0057485D">
      <w:r w:rsidRPr="009067C1">
        <w:t xml:space="preserve">Patienter som behandlas med </w:t>
      </w:r>
      <w:r w:rsidR="00AA23CF">
        <w:t>golimumab</w:t>
      </w:r>
      <w:r w:rsidRPr="009067C1">
        <w:t xml:space="preserve"> kan samtidigt få vaccinationer, med undantag för levande vacciner (se avsnitten</w:t>
      </w:r>
      <w:r w:rsidR="00E15939">
        <w:t> 4</w:t>
      </w:r>
      <w:r w:rsidRPr="009067C1">
        <w:t>.5 och 4.6). Hos patienter som får anti</w:t>
      </w:r>
      <w:r w:rsidRPr="009067C1">
        <w:noBreakHyphen/>
        <w:t>TNF-behandling finns begränsad data avseende effekten av vaccination med levande vaccin eller sekundär överföring av infektioner från levande vacciner. Användning av levande vacciner kan resultera i kliniska infektioner, inkluderande disseminerade infektioner.</w:t>
      </w:r>
    </w:p>
    <w:p w14:paraId="2189065D" w14:textId="77777777" w:rsidR="0057485D" w:rsidRPr="009067C1" w:rsidRDefault="0057485D" w:rsidP="0057485D"/>
    <w:p w14:paraId="20C5D7DB" w14:textId="77777777" w:rsidR="0057485D" w:rsidRPr="00C82F33" w:rsidRDefault="004D06D6" w:rsidP="0057485D">
      <w:r w:rsidRPr="009067C1">
        <w:t xml:space="preserve">Annan användning av </w:t>
      </w:r>
      <w:r>
        <w:t>immunoterapier</w:t>
      </w:r>
      <w:r w:rsidRPr="009067C1">
        <w:t xml:space="preserve"> så som levande försvagade bakterier (t ex BCG instillat</w:t>
      </w:r>
      <w:r w:rsidRPr="00C82F33">
        <w:t xml:space="preserve">ion i urinblåsan för behandling av cancer) kan resultera i kliniska infektioner, inkluderande disseminerade infektioner. Det rekommenderas att </w:t>
      </w:r>
      <w:r>
        <w:t>immunoterapier</w:t>
      </w:r>
      <w:r w:rsidRPr="00C82F33">
        <w:t xml:space="preserve"> inte ges samtidigt med </w:t>
      </w:r>
      <w:r w:rsidR="00AA23CF">
        <w:t>golimumab</w:t>
      </w:r>
      <w:r w:rsidRPr="00C82F33">
        <w:t>.</w:t>
      </w:r>
    </w:p>
    <w:p w14:paraId="60F6BDA1" w14:textId="77777777" w:rsidR="0057485D" w:rsidRPr="00C82F33" w:rsidRDefault="0057485D" w:rsidP="0057485D"/>
    <w:p w14:paraId="74D5B7DB" w14:textId="77777777" w:rsidR="0057485D" w:rsidRPr="00C82F33" w:rsidRDefault="004D06D6" w:rsidP="0057485D">
      <w:pPr>
        <w:keepNext/>
        <w:rPr>
          <w:u w:val="single"/>
        </w:rPr>
      </w:pPr>
      <w:r w:rsidRPr="00C82F33">
        <w:rPr>
          <w:u w:val="single"/>
        </w:rPr>
        <w:t>Allergiska reaktioner</w:t>
      </w:r>
    </w:p>
    <w:p w14:paraId="45FB3BC1" w14:textId="77777777" w:rsidR="0057485D" w:rsidRPr="009A6824" w:rsidRDefault="004D06D6" w:rsidP="0057485D">
      <w:r w:rsidRPr="000D03FE">
        <w:t xml:space="preserve">Under marknadsföring har allvarliga systemiska överkänslighetsreaktioner (inklusive anafylaktisk reaktion) rapporterats efter administering av </w:t>
      </w:r>
      <w:r w:rsidR="00CC533A">
        <w:t>golimumab</w:t>
      </w:r>
      <w:r w:rsidRPr="000D03FE">
        <w:t>. Några av dessa reaktioner in</w:t>
      </w:r>
      <w:r w:rsidR="00847983">
        <w:t>t</w:t>
      </w:r>
      <w:r w:rsidRPr="000D03FE">
        <w:t>räffade efter den första administ</w:t>
      </w:r>
      <w:r w:rsidR="00F2387E">
        <w:t>r</w:t>
      </w:r>
      <w:r w:rsidRPr="000D03FE">
        <w:t xml:space="preserve">eringen av </w:t>
      </w:r>
      <w:r w:rsidR="00CC533A" w:rsidRPr="00CC533A">
        <w:t>golimumab</w:t>
      </w:r>
      <w:r w:rsidRPr="000D03FE">
        <w:t>. Om en anafylaktisk reaktion eller annan allvarlig all</w:t>
      </w:r>
      <w:r w:rsidRPr="009A6824">
        <w:t>ergisk reaktion inträffa</w:t>
      </w:r>
      <w:r w:rsidR="00CC533A">
        <w:t>r, ska administrering av golimumab</w:t>
      </w:r>
      <w:r w:rsidRPr="009A6824">
        <w:t xml:space="preserve"> omedelbart avbrytas och lämplig behandling sättas in.</w:t>
      </w:r>
    </w:p>
    <w:p w14:paraId="523023DE" w14:textId="77777777" w:rsidR="0057485D" w:rsidRPr="009A6824" w:rsidRDefault="0057485D" w:rsidP="0057485D"/>
    <w:p w14:paraId="1BDCE3CD" w14:textId="77777777" w:rsidR="0057485D" w:rsidRPr="00535AC4" w:rsidRDefault="004D06D6" w:rsidP="0057485D">
      <w:pPr>
        <w:keepNext/>
        <w:rPr>
          <w:i/>
        </w:rPr>
      </w:pPr>
      <w:r w:rsidRPr="00535AC4">
        <w:rPr>
          <w:i/>
        </w:rPr>
        <w:t>Latexkänslighet</w:t>
      </w:r>
    </w:p>
    <w:p w14:paraId="041BF562" w14:textId="77777777" w:rsidR="0057485D" w:rsidRPr="00326C52" w:rsidRDefault="004D06D6" w:rsidP="0057485D">
      <w:r w:rsidRPr="00326C52">
        <w:t>Nålskyddet på den förfyllda injektionspennan är framställt av torkat naturgummi, som innehåller latex, och kan ge allvarliga allergiska reaktioner hos individer som är känsliga mot latex.</w:t>
      </w:r>
    </w:p>
    <w:p w14:paraId="3FA17623" w14:textId="77777777" w:rsidR="0057485D" w:rsidRPr="00326C52" w:rsidRDefault="0057485D" w:rsidP="0057485D"/>
    <w:p w14:paraId="303DE5C5" w14:textId="77777777" w:rsidR="0057485D" w:rsidRPr="00326C52" w:rsidRDefault="004D06D6" w:rsidP="0057485D">
      <w:pPr>
        <w:keepNext/>
        <w:rPr>
          <w:u w:val="single"/>
        </w:rPr>
      </w:pPr>
      <w:r w:rsidRPr="00326C52">
        <w:rPr>
          <w:u w:val="single"/>
        </w:rPr>
        <w:t>S</w:t>
      </w:r>
      <w:r w:rsidR="009C1F4C">
        <w:rPr>
          <w:u w:val="single"/>
        </w:rPr>
        <w:t>ärskilda</w:t>
      </w:r>
      <w:r w:rsidRPr="00326C52">
        <w:rPr>
          <w:u w:val="single"/>
        </w:rPr>
        <w:t xml:space="preserve"> populationer</w:t>
      </w:r>
    </w:p>
    <w:p w14:paraId="51A4943A" w14:textId="77777777" w:rsidR="0057485D" w:rsidRPr="00326C52" w:rsidRDefault="0057485D" w:rsidP="0057485D">
      <w:pPr>
        <w:keepNext/>
        <w:rPr>
          <w:u w:val="single"/>
        </w:rPr>
      </w:pPr>
    </w:p>
    <w:p w14:paraId="31D750DC" w14:textId="77777777" w:rsidR="0057485D" w:rsidRPr="00D630CE" w:rsidRDefault="004D06D6" w:rsidP="0057485D">
      <w:pPr>
        <w:keepNext/>
        <w:suppressAutoHyphens/>
        <w:rPr>
          <w:i/>
        </w:rPr>
      </w:pPr>
      <w:r w:rsidRPr="00535AC4">
        <w:rPr>
          <w:i/>
        </w:rPr>
        <w:t>Äldre (≥</w:t>
      </w:r>
      <w:r w:rsidR="00E15939">
        <w:rPr>
          <w:i/>
        </w:rPr>
        <w:t> 6</w:t>
      </w:r>
      <w:r w:rsidR="00E47806">
        <w:rPr>
          <w:i/>
        </w:rPr>
        <w:t>5 </w:t>
      </w:r>
      <w:r w:rsidRPr="00535AC4">
        <w:rPr>
          <w:i/>
        </w:rPr>
        <w:t>år)</w:t>
      </w:r>
    </w:p>
    <w:p w14:paraId="2C45CEF5" w14:textId="77777777" w:rsidR="0057485D" w:rsidRPr="00D630CE" w:rsidRDefault="004D06D6" w:rsidP="0057485D">
      <w:r w:rsidRPr="00190715">
        <w:t>I fas III</w:t>
      </w:r>
      <w:r w:rsidRPr="00190715">
        <w:noBreakHyphen/>
        <w:t>studierna med RA, PsA</w:t>
      </w:r>
      <w:r>
        <w:t>,</w:t>
      </w:r>
      <w:r w:rsidRPr="006D73B0">
        <w:t xml:space="preserve"> AS</w:t>
      </w:r>
      <w:r>
        <w:t xml:space="preserve"> och ulcerös kolit</w:t>
      </w:r>
      <w:r w:rsidRPr="006D73B0">
        <w:t xml:space="preserve"> observerades ingen generell skillnad avseende biverkningar, allvarliga biverkningar eller allvarliga infektioner hos patienter 6</w:t>
      </w:r>
      <w:r w:rsidR="00E47806">
        <w:t>5 </w:t>
      </w:r>
      <w:r w:rsidRPr="006D73B0">
        <w:t xml:space="preserve">år eller äldre som fick </w:t>
      </w:r>
      <w:r w:rsidR="00896159">
        <w:t>golimumab</w:t>
      </w:r>
      <w:r w:rsidRPr="006D73B0">
        <w:t xml:space="preserve"> jämfört med yngre patienter. Försiktighet bör emellertid iakttas vid behandling av äldre och särskild uppmärksamhet riktas mot förekomst av infektioner.</w:t>
      </w:r>
      <w:r>
        <w:t xml:space="preserve"> Det fanns inga patienter i åldern 4</w:t>
      </w:r>
      <w:r w:rsidR="00E47806">
        <w:t>5 </w:t>
      </w:r>
      <w:r>
        <w:t xml:space="preserve">år </w:t>
      </w:r>
      <w:r w:rsidRPr="00AB583C">
        <w:t>eller</w:t>
      </w:r>
      <w:r>
        <w:t xml:space="preserve"> äldre i </w:t>
      </w:r>
      <w:r w:rsidR="00B76050" w:rsidRPr="005F2D49">
        <w:t>icke-radiografisk axial spondylartrit</w:t>
      </w:r>
      <w:r w:rsidR="00B76050" w:rsidRPr="001D4B00">
        <w:t xml:space="preserve"> </w:t>
      </w:r>
      <w:r w:rsidR="00B76050">
        <w:t>(</w:t>
      </w:r>
      <w:r w:rsidRPr="001D4B00">
        <w:t>ir-axSpA</w:t>
      </w:r>
      <w:r w:rsidR="00B76050">
        <w:t xml:space="preserve">) </w:t>
      </w:r>
      <w:r>
        <w:t>studien.</w:t>
      </w:r>
    </w:p>
    <w:p w14:paraId="0D2147FA" w14:textId="77777777" w:rsidR="0057485D" w:rsidRPr="00190715" w:rsidRDefault="0057485D" w:rsidP="0057485D"/>
    <w:p w14:paraId="50D2F36C" w14:textId="77777777" w:rsidR="0057485D" w:rsidRPr="00535AC4" w:rsidRDefault="004D06D6" w:rsidP="0057485D">
      <w:pPr>
        <w:keepNext/>
        <w:suppressAutoHyphens/>
        <w:rPr>
          <w:i/>
        </w:rPr>
      </w:pPr>
      <w:r w:rsidRPr="00535AC4">
        <w:rPr>
          <w:i/>
        </w:rPr>
        <w:t>Nedsatt njur- eller leverfunktion</w:t>
      </w:r>
    </w:p>
    <w:p w14:paraId="47D15984" w14:textId="77777777" w:rsidR="0057485D" w:rsidRPr="00190715" w:rsidRDefault="004D06D6" w:rsidP="0057485D">
      <w:r w:rsidRPr="00190715">
        <w:t xml:space="preserve">Specifika studier av </w:t>
      </w:r>
      <w:r w:rsidR="00896159">
        <w:t>golimumab</w:t>
      </w:r>
      <w:r w:rsidRPr="00190715">
        <w:t xml:space="preserve"> på patienter med nedsatt njur- eller leverfunktion har inte genomförts. </w:t>
      </w:r>
      <w:r w:rsidR="00896159">
        <w:t>Golimumab</w:t>
      </w:r>
      <w:r w:rsidRPr="00190715">
        <w:t xml:space="preserve"> ska användas med försiktighet hos individer med nedsatt leverfunktion (se </w:t>
      </w:r>
      <w:r>
        <w:t>avsnitt</w:t>
      </w:r>
      <w:r w:rsidR="00E15939">
        <w:t> 4</w:t>
      </w:r>
      <w:r w:rsidRPr="00190715">
        <w:t>.2).</w:t>
      </w:r>
    </w:p>
    <w:p w14:paraId="4563EA47" w14:textId="77777777" w:rsidR="0057485D" w:rsidRDefault="0057485D" w:rsidP="0057485D"/>
    <w:p w14:paraId="251F9104" w14:textId="77777777" w:rsidR="0057485D" w:rsidRDefault="004D06D6" w:rsidP="0057485D">
      <w:pPr>
        <w:keepNext/>
        <w:rPr>
          <w:i/>
        </w:rPr>
      </w:pPr>
      <w:r w:rsidRPr="001F576C">
        <w:rPr>
          <w:i/>
        </w:rPr>
        <w:t>Pediatrisk population</w:t>
      </w:r>
    </w:p>
    <w:p w14:paraId="470B1D85" w14:textId="77777777" w:rsidR="0057485D" w:rsidRPr="00C27E16" w:rsidRDefault="004D06D6" w:rsidP="0057485D">
      <w:pPr>
        <w:keepNext/>
        <w:rPr>
          <w:u w:val="single"/>
        </w:rPr>
      </w:pPr>
      <w:r w:rsidRPr="00C27E16">
        <w:rPr>
          <w:u w:val="single"/>
        </w:rPr>
        <w:t>Vaccinationer</w:t>
      </w:r>
    </w:p>
    <w:p w14:paraId="107853B5" w14:textId="77777777" w:rsidR="0089438B" w:rsidRDefault="004D06D6" w:rsidP="00C50473">
      <w:r w:rsidRPr="00BA35A5">
        <w:t>För barn rekommenderas</w:t>
      </w:r>
      <w:r>
        <w:t>,</w:t>
      </w:r>
      <w:r w:rsidRPr="00381B8C">
        <w:t xml:space="preserve"> </w:t>
      </w:r>
      <w:r w:rsidRPr="00BA35A5">
        <w:t xml:space="preserve">om det är möjligt, att alla vaccinationer uppdateras i enlighet med </w:t>
      </w:r>
      <w:r>
        <w:t>rådande</w:t>
      </w:r>
      <w:r w:rsidRPr="00BA35A5">
        <w:t xml:space="preserve"> vaccinationsriktlinjer innan behandling med </w:t>
      </w:r>
      <w:r w:rsidR="00896159">
        <w:t>golimumab</w:t>
      </w:r>
      <w:r w:rsidRPr="00BA35A5">
        <w:t xml:space="preserve"> påbörjas</w:t>
      </w:r>
      <w:r>
        <w:t>.</w:t>
      </w:r>
      <w:r w:rsidR="001F0F7F">
        <w:t xml:space="preserve"> (se </w:t>
      </w:r>
      <w:r w:rsidR="001F0F7F" w:rsidRPr="00C91286">
        <w:t>Vaccinationer/immunoterapier ovan).</w:t>
      </w:r>
    </w:p>
    <w:p w14:paraId="732FF8CE" w14:textId="77777777" w:rsidR="0057485D" w:rsidRPr="00190715" w:rsidRDefault="0057485D" w:rsidP="0057485D"/>
    <w:p w14:paraId="1268DD91" w14:textId="77777777" w:rsidR="0057485D" w:rsidRPr="00190715" w:rsidRDefault="004D06D6" w:rsidP="0057485D">
      <w:pPr>
        <w:keepNext/>
        <w:rPr>
          <w:u w:val="single"/>
        </w:rPr>
      </w:pPr>
      <w:r w:rsidRPr="00190715">
        <w:rPr>
          <w:u w:val="single"/>
        </w:rPr>
        <w:t>Hjälpämnen</w:t>
      </w:r>
    </w:p>
    <w:p w14:paraId="5C08B859" w14:textId="77777777" w:rsidR="0057485D" w:rsidRPr="00190715" w:rsidRDefault="004D06D6" w:rsidP="0057485D">
      <w:r w:rsidRPr="00190715">
        <w:t xml:space="preserve">Simponi innehåller sorbitol (E420). </w:t>
      </w:r>
      <w:r w:rsidR="00456BBA">
        <w:t>Hos p</w:t>
      </w:r>
      <w:r w:rsidRPr="00190715">
        <w:t>atienter med sällsynta ärftliga tillstånd</w:t>
      </w:r>
      <w:r w:rsidR="00456BBA">
        <w:t xml:space="preserve"> som fruktosintolerans ska a</w:t>
      </w:r>
      <w:r w:rsidR="005F0416">
        <w:t xml:space="preserve">dditiv effekt av samtidigt administrerade läkemedel som innehåller sorbitol (eller fruktos) och födointag av sorbitol (eller fruktos) </w:t>
      </w:r>
      <w:r w:rsidR="00456BBA">
        <w:t xml:space="preserve">beaktas </w:t>
      </w:r>
      <w:r w:rsidR="00456BBA" w:rsidRPr="00190715">
        <w:t xml:space="preserve">(se </w:t>
      </w:r>
      <w:r w:rsidR="00456BBA">
        <w:t>avsnitt</w:t>
      </w:r>
      <w:r w:rsidR="00B02E1F">
        <w:t> 2</w:t>
      </w:r>
      <w:r w:rsidR="00456BBA" w:rsidRPr="00190715">
        <w:t>).</w:t>
      </w:r>
    </w:p>
    <w:p w14:paraId="559522C5" w14:textId="77777777" w:rsidR="0057485D" w:rsidRDefault="0057485D" w:rsidP="0057485D"/>
    <w:p w14:paraId="5563C3BF" w14:textId="77777777" w:rsidR="0057485D" w:rsidRDefault="004D06D6" w:rsidP="0057485D">
      <w:pPr>
        <w:keepNext/>
        <w:rPr>
          <w:u w:val="single"/>
        </w:rPr>
      </w:pPr>
      <w:r>
        <w:rPr>
          <w:u w:val="single"/>
        </w:rPr>
        <w:t>Risk för felanvändning</w:t>
      </w:r>
    </w:p>
    <w:p w14:paraId="6F594A9B" w14:textId="77777777" w:rsidR="0057485D" w:rsidRPr="000E2F60" w:rsidRDefault="004D06D6" w:rsidP="00C50473">
      <w:r>
        <w:t>Det</w:t>
      </w:r>
      <w:r w:rsidR="00A837DE">
        <w:t xml:space="preserve"> är viktigt att </w:t>
      </w:r>
      <w:r>
        <w:t xml:space="preserve">korrekt dos </w:t>
      </w:r>
      <w:r w:rsidR="00A837DE">
        <w:t xml:space="preserve">administreras </w:t>
      </w:r>
      <w:r>
        <w:t>i enlighet med vad som anges under dosering (se avsnitt</w:t>
      </w:r>
      <w:r w:rsidR="00E15939">
        <w:t> 4</w:t>
      </w:r>
      <w:r>
        <w:t>.2). Försiktighet bör iakttas för att säkerställa att patienten inte blir underdoserad eller överdoserad.</w:t>
      </w:r>
    </w:p>
    <w:p w14:paraId="4F8FFC71" w14:textId="77777777" w:rsidR="0057485D" w:rsidRPr="00190715" w:rsidRDefault="0057485D" w:rsidP="0057485D"/>
    <w:p w14:paraId="61D456B0" w14:textId="77777777" w:rsidR="0057485D" w:rsidRPr="00436778" w:rsidRDefault="004D06D6" w:rsidP="00596C68">
      <w:pPr>
        <w:keepNext/>
        <w:ind w:left="567" w:hanging="567"/>
        <w:outlineLvl w:val="2"/>
        <w:rPr>
          <w:b/>
          <w:bCs/>
        </w:rPr>
      </w:pPr>
      <w:r w:rsidRPr="00436778">
        <w:rPr>
          <w:b/>
          <w:bCs/>
        </w:rPr>
        <w:t>4.5</w:t>
      </w:r>
      <w:r w:rsidRPr="00436778">
        <w:rPr>
          <w:b/>
          <w:bCs/>
        </w:rPr>
        <w:tab/>
        <w:t>Interaktioner med andra läkemedel och övriga interaktioner</w:t>
      </w:r>
    </w:p>
    <w:p w14:paraId="2A0E7D66" w14:textId="77777777" w:rsidR="0057485D" w:rsidRPr="00190715" w:rsidRDefault="0057485D" w:rsidP="0057485D">
      <w:pPr>
        <w:keepNext/>
      </w:pPr>
    </w:p>
    <w:p w14:paraId="08ED7545" w14:textId="77777777" w:rsidR="0057485D" w:rsidRPr="00190715" w:rsidRDefault="004D06D6" w:rsidP="0057485D">
      <w:r w:rsidRPr="00190715">
        <w:t>Inga interaktionsstudier har utförts.</w:t>
      </w:r>
    </w:p>
    <w:p w14:paraId="18B888EC" w14:textId="77777777" w:rsidR="0057485D" w:rsidRPr="00190715" w:rsidRDefault="0057485D" w:rsidP="0057485D"/>
    <w:p w14:paraId="7A6989B1" w14:textId="77777777" w:rsidR="0057485D" w:rsidRPr="00190715" w:rsidRDefault="004D06D6" w:rsidP="0057485D">
      <w:pPr>
        <w:keepNext/>
        <w:rPr>
          <w:u w:val="single"/>
        </w:rPr>
      </w:pPr>
      <w:r w:rsidRPr="00190715">
        <w:rPr>
          <w:u w:val="single"/>
        </w:rPr>
        <w:lastRenderedPageBreak/>
        <w:t>Samtidig behandling med andra biologiska läkemedel</w:t>
      </w:r>
    </w:p>
    <w:p w14:paraId="3DD441D6" w14:textId="77777777" w:rsidR="0057485D" w:rsidRPr="00EF7966" w:rsidRDefault="004D06D6" w:rsidP="0057485D">
      <w:r w:rsidRPr="00190715">
        <w:t xml:space="preserve">Kombinationen av </w:t>
      </w:r>
      <w:r w:rsidR="00C979E8">
        <w:t>golimumab</w:t>
      </w:r>
      <w:r w:rsidRPr="00190715">
        <w:t xml:space="preserve"> med</w:t>
      </w:r>
      <w:r w:rsidRPr="00190715">
        <w:rPr>
          <w:szCs w:val="22"/>
        </w:rPr>
        <w:t xml:space="preserve"> andra biologiska läkemedel som används för att behandla samma tillstånd som </w:t>
      </w:r>
      <w:r w:rsidR="00C979E8">
        <w:t>golimumab</w:t>
      </w:r>
      <w:r w:rsidRPr="00190715">
        <w:t xml:space="preserve">, inklusive anakinra och abatacept rekommenderas inte (se </w:t>
      </w:r>
      <w:r>
        <w:t>avsnitt</w:t>
      </w:r>
      <w:r w:rsidR="00E15939">
        <w:t> 4</w:t>
      </w:r>
      <w:r w:rsidRPr="00895753">
        <w:t>.4)</w:t>
      </w:r>
      <w:r w:rsidRPr="00EF7966">
        <w:t>.</w:t>
      </w:r>
    </w:p>
    <w:p w14:paraId="12EE965F" w14:textId="77777777" w:rsidR="0057485D" w:rsidRPr="00EF7966" w:rsidRDefault="0057485D" w:rsidP="0057485D">
      <w:pPr>
        <w:suppressAutoHyphens/>
      </w:pPr>
    </w:p>
    <w:p w14:paraId="660B7601" w14:textId="77777777" w:rsidR="0057485D" w:rsidRPr="00EF7966" w:rsidRDefault="004D06D6" w:rsidP="0057485D">
      <w:pPr>
        <w:keepNext/>
        <w:rPr>
          <w:u w:val="single"/>
        </w:rPr>
      </w:pPr>
      <w:r w:rsidRPr="00EF7966">
        <w:rPr>
          <w:u w:val="single"/>
        </w:rPr>
        <w:t>Levande vacciner/</w:t>
      </w:r>
      <w:r>
        <w:rPr>
          <w:u w:val="single"/>
        </w:rPr>
        <w:t>immunoterapier</w:t>
      </w:r>
    </w:p>
    <w:p w14:paraId="60BAE6BE" w14:textId="77777777" w:rsidR="0057485D" w:rsidRPr="00120795" w:rsidRDefault="004D06D6" w:rsidP="0057485D">
      <w:pPr>
        <w:suppressAutoHyphens/>
      </w:pPr>
      <w:r w:rsidRPr="00EF7966">
        <w:t xml:space="preserve">Levande vacciner ska inte ges samtidigt med </w:t>
      </w:r>
      <w:r w:rsidR="00C979E8">
        <w:t>golimumab</w:t>
      </w:r>
      <w:r w:rsidRPr="00EF7966">
        <w:t xml:space="preserve"> (se </w:t>
      </w:r>
      <w:r>
        <w:t>avsnitt</w:t>
      </w:r>
      <w:r w:rsidR="00E15939">
        <w:t> 4</w:t>
      </w:r>
      <w:r w:rsidRPr="00EF7966">
        <w:t>.4</w:t>
      </w:r>
      <w:r w:rsidRPr="00120795">
        <w:t xml:space="preserve"> och 4.6).</w:t>
      </w:r>
    </w:p>
    <w:p w14:paraId="7D32F3D1" w14:textId="77777777" w:rsidR="0057485D" w:rsidRPr="00E674FF" w:rsidRDefault="0057485D" w:rsidP="0057485D">
      <w:pPr>
        <w:suppressAutoHyphens/>
      </w:pPr>
    </w:p>
    <w:p w14:paraId="26C08F3D" w14:textId="77777777" w:rsidR="0057485D" w:rsidRPr="009067C1" w:rsidRDefault="004D06D6" w:rsidP="00596C68">
      <w:r>
        <w:t>Immunoterapier</w:t>
      </w:r>
      <w:r w:rsidRPr="009067C1">
        <w:t xml:space="preserve"> ska inte ges samtidigt med </w:t>
      </w:r>
      <w:r w:rsidR="00C979E8">
        <w:t>golimumab</w:t>
      </w:r>
      <w:r w:rsidRPr="009067C1">
        <w:t xml:space="preserve"> (se </w:t>
      </w:r>
      <w:r>
        <w:t>avsnitt</w:t>
      </w:r>
      <w:r w:rsidR="00E15939">
        <w:t> 4</w:t>
      </w:r>
      <w:r w:rsidRPr="009067C1">
        <w:t>.4).</w:t>
      </w:r>
    </w:p>
    <w:p w14:paraId="4443E9CE" w14:textId="77777777" w:rsidR="0057485D" w:rsidRPr="009067C1" w:rsidRDefault="0057485D" w:rsidP="0057485D">
      <w:pPr>
        <w:suppressAutoHyphens/>
      </w:pPr>
    </w:p>
    <w:p w14:paraId="7C6D6B15" w14:textId="77777777" w:rsidR="0057485D" w:rsidRPr="009067C1" w:rsidRDefault="004D06D6" w:rsidP="0057485D">
      <w:pPr>
        <w:keepNext/>
        <w:suppressAutoHyphens/>
        <w:rPr>
          <w:u w:val="single"/>
        </w:rPr>
      </w:pPr>
      <w:r w:rsidRPr="009067C1">
        <w:rPr>
          <w:u w:val="single"/>
        </w:rPr>
        <w:t>Metotrexat</w:t>
      </w:r>
    </w:p>
    <w:p w14:paraId="0CB21060" w14:textId="77777777" w:rsidR="0057485D" w:rsidRPr="009067C1" w:rsidRDefault="004D06D6" w:rsidP="0057485D">
      <w:pPr>
        <w:suppressAutoHyphens/>
      </w:pPr>
      <w:r w:rsidRPr="009067C1">
        <w:t xml:space="preserve">Även om samtidig användning med MTX ger högre dalkoncentrationer av </w:t>
      </w:r>
      <w:r w:rsidR="00CD7259">
        <w:t>golimumab</w:t>
      </w:r>
      <w:r w:rsidRPr="009067C1">
        <w:t xml:space="preserve"> vid ”steady</w:t>
      </w:r>
      <w:r w:rsidRPr="009067C1">
        <w:noBreakHyphen/>
        <w:t xml:space="preserve">state” hos patienter med RA, PsA eller AS, tyder inte data på behov av dosjustering för varken </w:t>
      </w:r>
      <w:r w:rsidR="00CD7259">
        <w:t>golimumab</w:t>
      </w:r>
      <w:r w:rsidRPr="009067C1">
        <w:t xml:space="preserve"> eller MTX (se </w:t>
      </w:r>
      <w:r>
        <w:t>avsnitt</w:t>
      </w:r>
      <w:r w:rsidR="00E15939">
        <w:t> 5</w:t>
      </w:r>
      <w:r w:rsidRPr="009067C1">
        <w:t>.2).</w:t>
      </w:r>
    </w:p>
    <w:p w14:paraId="262ADD36" w14:textId="77777777" w:rsidR="0057485D" w:rsidRPr="009067C1" w:rsidRDefault="0057485D" w:rsidP="0057485D">
      <w:pPr>
        <w:suppressAutoHyphens/>
      </w:pPr>
    </w:p>
    <w:p w14:paraId="55752C25" w14:textId="77777777" w:rsidR="0057485D" w:rsidRPr="00436778" w:rsidRDefault="004D06D6" w:rsidP="00596C68">
      <w:pPr>
        <w:keepNext/>
        <w:ind w:left="567" w:hanging="567"/>
        <w:outlineLvl w:val="2"/>
        <w:rPr>
          <w:b/>
          <w:bCs/>
        </w:rPr>
      </w:pPr>
      <w:r w:rsidRPr="00436778">
        <w:rPr>
          <w:b/>
          <w:bCs/>
        </w:rPr>
        <w:t>4.6</w:t>
      </w:r>
      <w:r w:rsidRPr="00436778">
        <w:rPr>
          <w:b/>
          <w:bCs/>
        </w:rPr>
        <w:tab/>
        <w:t>Fertilitet, graviditet och amning</w:t>
      </w:r>
    </w:p>
    <w:p w14:paraId="0B2B64E1" w14:textId="77777777" w:rsidR="0057485D" w:rsidRPr="00C50473" w:rsidRDefault="0057485D" w:rsidP="0057485D">
      <w:pPr>
        <w:keepNext/>
        <w:suppressAutoHyphens/>
      </w:pPr>
    </w:p>
    <w:p w14:paraId="1AC9D29F" w14:textId="77777777" w:rsidR="0057485D" w:rsidRPr="009067C1" w:rsidRDefault="004D06D6" w:rsidP="0057485D">
      <w:pPr>
        <w:keepNext/>
        <w:suppressAutoHyphens/>
        <w:rPr>
          <w:u w:val="single"/>
        </w:rPr>
      </w:pPr>
      <w:r w:rsidRPr="009067C1">
        <w:rPr>
          <w:u w:val="single"/>
        </w:rPr>
        <w:t>Fertila kvinnor</w:t>
      </w:r>
    </w:p>
    <w:p w14:paraId="4BA1F128" w14:textId="77777777" w:rsidR="0057485D" w:rsidRPr="009067C1" w:rsidRDefault="004D06D6" w:rsidP="0057485D">
      <w:r w:rsidRPr="009067C1">
        <w:t xml:space="preserve">Kvinnor i fertil ålder måste använda lämpliga preventivmedel för att förhindra graviditet och fortsätta att använda dem i minst </w:t>
      </w:r>
      <w:r w:rsidR="00E47806">
        <w:t>6 </w:t>
      </w:r>
      <w:r w:rsidRPr="009067C1">
        <w:t>månader efter den sista behandlingen med golimumab.</w:t>
      </w:r>
    </w:p>
    <w:p w14:paraId="1EAD6BBE" w14:textId="77777777" w:rsidR="0057485D" w:rsidRPr="009067C1" w:rsidRDefault="0057485D" w:rsidP="0057485D">
      <w:pPr>
        <w:suppressAutoHyphens/>
      </w:pPr>
    </w:p>
    <w:p w14:paraId="7E0B1430" w14:textId="77777777" w:rsidR="0057485D" w:rsidRPr="009067C1" w:rsidRDefault="004D06D6" w:rsidP="0057485D">
      <w:pPr>
        <w:keepNext/>
        <w:suppressAutoHyphens/>
        <w:rPr>
          <w:bCs/>
          <w:u w:val="single"/>
        </w:rPr>
      </w:pPr>
      <w:r w:rsidRPr="009067C1">
        <w:rPr>
          <w:bCs/>
          <w:u w:val="single"/>
        </w:rPr>
        <w:t>Graviditet</w:t>
      </w:r>
    </w:p>
    <w:p w14:paraId="0A12702C" w14:textId="77777777" w:rsidR="00095BAB" w:rsidRPr="00095BAB" w:rsidRDefault="004D06D6" w:rsidP="0057485D">
      <w:pPr>
        <w:rPr>
          <w:snapToGrid w:val="0"/>
        </w:rPr>
      </w:pPr>
      <w:r w:rsidRPr="009067C1">
        <w:rPr>
          <w:snapToGrid w:val="0"/>
        </w:rPr>
        <w:t>Det</w:t>
      </w:r>
      <w:r>
        <w:rPr>
          <w:snapToGrid w:val="0"/>
        </w:rPr>
        <w:t xml:space="preserve"> finns ett måttligt antal (ungefär 400) prospektivt insamlade graviditeter med exponering av golimumab som resulterade i levande födslar med kända utfall, inklusive 220</w:t>
      </w:r>
      <w:r w:rsidR="0087304E">
        <w:rPr>
          <w:snapToGrid w:val="0"/>
        </w:rPr>
        <w:t> </w:t>
      </w:r>
      <w:r>
        <w:rPr>
          <w:snapToGrid w:val="0"/>
        </w:rPr>
        <w:t>graviditeter med exponering under första</w:t>
      </w:r>
      <w:r w:rsidR="0087304E">
        <w:rPr>
          <w:snapToGrid w:val="0"/>
        </w:rPr>
        <w:t> </w:t>
      </w:r>
      <w:r>
        <w:rPr>
          <w:snapToGrid w:val="0"/>
        </w:rPr>
        <w:t>trimestern</w:t>
      </w:r>
      <w:r w:rsidRPr="009067C1">
        <w:rPr>
          <w:snapToGrid w:val="0"/>
        </w:rPr>
        <w:t xml:space="preserve">. </w:t>
      </w:r>
      <w:r>
        <w:rPr>
          <w:snapToGrid w:val="0"/>
        </w:rPr>
        <w:t xml:space="preserve">I en populationsbaserad studie från norra </w:t>
      </w:r>
      <w:r w:rsidR="0087304E">
        <w:rPr>
          <w:snapToGrid w:val="0"/>
        </w:rPr>
        <w:t>E</w:t>
      </w:r>
      <w:r>
        <w:rPr>
          <w:snapToGrid w:val="0"/>
        </w:rPr>
        <w:t>uropa som inkluderade 131</w:t>
      </w:r>
      <w:r w:rsidR="00243B04">
        <w:rPr>
          <w:snapToGrid w:val="0"/>
        </w:rPr>
        <w:t> </w:t>
      </w:r>
      <w:r>
        <w:rPr>
          <w:snapToGrid w:val="0"/>
        </w:rPr>
        <w:t>graviditeter (och 134</w:t>
      </w:r>
      <w:r w:rsidR="00243B04">
        <w:rPr>
          <w:snapToGrid w:val="0"/>
        </w:rPr>
        <w:t> </w:t>
      </w:r>
      <w:r>
        <w:rPr>
          <w:snapToGrid w:val="0"/>
        </w:rPr>
        <w:t xml:space="preserve">spädbarn) </w:t>
      </w:r>
      <w:r w:rsidR="007653BD">
        <w:rPr>
          <w:snapToGrid w:val="0"/>
        </w:rPr>
        <w:t>var det</w:t>
      </w:r>
      <w:r>
        <w:rPr>
          <w:snapToGrid w:val="0"/>
        </w:rPr>
        <w:t xml:space="preserve"> 6/134 (4,5%) händelser med större medfödda avvikelser efter </w:t>
      </w:r>
      <w:r>
        <w:rPr>
          <w:i/>
          <w:iCs/>
          <w:snapToGrid w:val="0"/>
        </w:rPr>
        <w:t>in utero</w:t>
      </w:r>
      <w:r>
        <w:rPr>
          <w:snapToGrid w:val="0"/>
        </w:rPr>
        <w:t xml:space="preserve"> exponering för Simponi jämfört med 599/10 </w:t>
      </w:r>
      <w:r w:rsidR="00713327">
        <w:rPr>
          <w:snapToGrid w:val="0"/>
        </w:rPr>
        <w:t>823 (5,5%) händelser för icke-biologisk systemisk behandling, jämfört med 4,6% i den allmänna befolkningen i studien. Oddskvot (odds ratios, OR)</w:t>
      </w:r>
      <w:r w:rsidR="00243B04">
        <w:rPr>
          <w:snapToGrid w:val="0"/>
        </w:rPr>
        <w:t xml:space="preserve"> justerat för confounder var OR 0,79 (95% KI 0,35-1,81) för Simponi jämfört med den icke-biologiska systemiska behandlingen</w:t>
      </w:r>
      <w:r w:rsidR="007653BD">
        <w:rPr>
          <w:snapToGrid w:val="0"/>
        </w:rPr>
        <w:t>,</w:t>
      </w:r>
      <w:r w:rsidR="00243B04">
        <w:rPr>
          <w:snapToGrid w:val="0"/>
        </w:rPr>
        <w:t xml:space="preserve"> respektive OR 0,95 (95% KI 0,42-2,16) för Simponi jämfört med den allmäna befolkningen.</w:t>
      </w:r>
    </w:p>
    <w:p w14:paraId="00660FD8" w14:textId="77777777" w:rsidR="00095BAB" w:rsidRDefault="00095BAB" w:rsidP="0057485D">
      <w:pPr>
        <w:rPr>
          <w:snapToGrid w:val="0"/>
        </w:rPr>
      </w:pPr>
    </w:p>
    <w:p w14:paraId="667A8C5C" w14:textId="77777777" w:rsidR="0057485D" w:rsidRPr="000D03FE" w:rsidRDefault="004D06D6" w:rsidP="0057485D">
      <w:r w:rsidRPr="009067C1">
        <w:t xml:space="preserve">På grund av dess hämning av TNF kan administrering av golimumab under graviditet påverka det normala immunsvaret hos nyfödda. </w:t>
      </w:r>
      <w:r w:rsidRPr="009067C1">
        <w:rPr>
          <w:snapToGrid w:val="0"/>
        </w:rPr>
        <w:t>Djurstudier tyder inte på direkta eller indirekta</w:t>
      </w:r>
      <w:r w:rsidRPr="00C82F33">
        <w:rPr>
          <w:snapToGrid w:val="0"/>
        </w:rPr>
        <w:t xml:space="preserve"> skadliga effekter vad gäller graviditet, embryonal/fosterutveckling, förlossning eller utveckling efter födsel (se </w:t>
      </w:r>
      <w:r>
        <w:rPr>
          <w:snapToGrid w:val="0"/>
        </w:rPr>
        <w:t>avsnitt</w:t>
      </w:r>
      <w:r w:rsidR="00E15939">
        <w:rPr>
          <w:snapToGrid w:val="0"/>
        </w:rPr>
        <w:t> 5</w:t>
      </w:r>
      <w:r w:rsidRPr="00C82F33">
        <w:rPr>
          <w:snapToGrid w:val="0"/>
        </w:rPr>
        <w:t xml:space="preserve">.3). </w:t>
      </w:r>
      <w:r w:rsidR="00243B04">
        <w:rPr>
          <w:snapToGrid w:val="0"/>
        </w:rPr>
        <w:t xml:space="preserve">Tillgänglig klinisk erfarenhet är begränsad. </w:t>
      </w:r>
      <w:r w:rsidRPr="00C82F33">
        <w:rPr>
          <w:snapToGrid w:val="0"/>
        </w:rPr>
        <w:t>Golimumab</w:t>
      </w:r>
      <w:r w:rsidRPr="00C82F33">
        <w:t xml:space="preserve"> ska </w:t>
      </w:r>
      <w:r w:rsidR="00243B04">
        <w:t xml:space="preserve">endast </w:t>
      </w:r>
      <w:r w:rsidRPr="00C82F33">
        <w:t xml:space="preserve">användas under graviditet då det är absolut </w:t>
      </w:r>
      <w:r w:rsidRPr="000D03FE">
        <w:t>nödvändigt.</w:t>
      </w:r>
    </w:p>
    <w:p w14:paraId="06679CCA" w14:textId="77777777" w:rsidR="0057485D" w:rsidRPr="000D03FE" w:rsidRDefault="0057485D" w:rsidP="0057485D"/>
    <w:p w14:paraId="4FF69A71" w14:textId="77777777" w:rsidR="0057485D" w:rsidRPr="00326C52" w:rsidRDefault="004D06D6" w:rsidP="0057485D">
      <w:r w:rsidRPr="000D03FE">
        <w:t>Golimumab passerar placentan. Efter behandling med en TNF</w:t>
      </w:r>
      <w:r w:rsidRPr="000D03FE">
        <w:noBreakHyphen/>
        <w:t>hämmande</w:t>
      </w:r>
      <w:r w:rsidRPr="009A6824">
        <w:t xml:space="preserve"> monoklonal antikropp under graviditet har antikroppen detekterats i upp till </w:t>
      </w:r>
      <w:r w:rsidR="00E47806">
        <w:t>6 </w:t>
      </w:r>
      <w:r w:rsidRPr="009A6824">
        <w:t xml:space="preserve">månader i serum hos spädbarn som fötts av behandlade kvinnor. Därför kan dessa spädbarn ha en ökad risk för infektion. Administrering av levande vacciner till spädbarn som exponerats för golimumab </w:t>
      </w:r>
      <w:r w:rsidRPr="009A6824">
        <w:rPr>
          <w:i/>
        </w:rPr>
        <w:t>in utero</w:t>
      </w:r>
      <w:r w:rsidRPr="00125475">
        <w:t xml:space="preserve"> rekommenderas inte under </w:t>
      </w:r>
      <w:r w:rsidR="00E47806">
        <w:t>6 </w:t>
      </w:r>
      <w:r w:rsidRPr="00125475">
        <w:t>månader efter moderns sista golimumabinjektion under graviditet (se avsnitten</w:t>
      </w:r>
      <w:r w:rsidR="00E15939">
        <w:t> 4</w:t>
      </w:r>
      <w:r w:rsidRPr="00326C52">
        <w:t>.4 och 4.5).</w:t>
      </w:r>
    </w:p>
    <w:p w14:paraId="428FCF92" w14:textId="77777777" w:rsidR="0057485D" w:rsidRPr="00326C52" w:rsidRDefault="0057485D" w:rsidP="0057485D"/>
    <w:p w14:paraId="221AEACF" w14:textId="77777777" w:rsidR="0057485D" w:rsidRPr="00326C52" w:rsidRDefault="004D06D6" w:rsidP="0057485D">
      <w:pPr>
        <w:keepNext/>
        <w:suppressAutoHyphens/>
        <w:rPr>
          <w:u w:val="single"/>
        </w:rPr>
      </w:pPr>
      <w:r w:rsidRPr="00326C52">
        <w:rPr>
          <w:u w:val="single"/>
        </w:rPr>
        <w:t>Amning</w:t>
      </w:r>
    </w:p>
    <w:p w14:paraId="7DAEC7B6" w14:textId="77777777" w:rsidR="0057485D" w:rsidRPr="00326C52" w:rsidRDefault="004D06D6" w:rsidP="0057485D">
      <w:pPr>
        <w:suppressAutoHyphens/>
      </w:pPr>
      <w:r w:rsidRPr="00326C52">
        <w:t xml:space="preserve">Det är inte känt om golimumab utsöndras i modersmjölk hos människa eller absorberas systemiskt efter intag. Det har visats att golimumab utsöndras i bröstmjölk hos apor och eftersom humana immunoglobuliner utsöndras i mjölk, ska kvinnor inte amma under och i minst </w:t>
      </w:r>
      <w:r w:rsidR="00E47806">
        <w:t>6 </w:t>
      </w:r>
      <w:r w:rsidRPr="00326C52">
        <w:t>månader efter behandling med golimumab.</w:t>
      </w:r>
    </w:p>
    <w:p w14:paraId="35307A05" w14:textId="77777777" w:rsidR="0057485D" w:rsidRPr="00326C52" w:rsidRDefault="0057485D" w:rsidP="0057485D">
      <w:pPr>
        <w:suppressAutoHyphens/>
      </w:pPr>
    </w:p>
    <w:p w14:paraId="1FC5D0AF" w14:textId="77777777" w:rsidR="0057485D" w:rsidRPr="0090253B" w:rsidRDefault="004D06D6" w:rsidP="0057485D">
      <w:pPr>
        <w:keepNext/>
        <w:suppressAutoHyphens/>
        <w:rPr>
          <w:u w:val="single"/>
        </w:rPr>
      </w:pPr>
      <w:r w:rsidRPr="0090253B">
        <w:rPr>
          <w:u w:val="single"/>
        </w:rPr>
        <w:t>Fertilitet</w:t>
      </w:r>
    </w:p>
    <w:p w14:paraId="02E38C44" w14:textId="77777777" w:rsidR="0057485D" w:rsidRPr="0090253B" w:rsidRDefault="004D06D6" w:rsidP="0057485D">
      <w:pPr>
        <w:suppressAutoHyphens/>
      </w:pPr>
      <w:r w:rsidRPr="0090253B">
        <w:t xml:space="preserve">Inga fertilitetsstudier har genomförts med golimumab. I en fertilitetsstudie på mus, där man använde en analog antikropp som selektivt inhiberar den funktionella aktiviteten av mus </w:t>
      </w:r>
      <w:r w:rsidRPr="0090253B">
        <w:rPr>
          <w:bCs/>
          <w:iCs/>
          <w:szCs w:val="22"/>
        </w:rPr>
        <w:t xml:space="preserve">TNFα påvisade inga relevanta effekter på fertilitet (se </w:t>
      </w:r>
      <w:r>
        <w:rPr>
          <w:bCs/>
          <w:iCs/>
          <w:szCs w:val="22"/>
        </w:rPr>
        <w:t>avsnitt</w:t>
      </w:r>
      <w:r w:rsidR="00E15939">
        <w:rPr>
          <w:bCs/>
          <w:iCs/>
          <w:szCs w:val="22"/>
        </w:rPr>
        <w:t> 5</w:t>
      </w:r>
      <w:r w:rsidRPr="0090253B">
        <w:rPr>
          <w:bCs/>
          <w:iCs/>
          <w:szCs w:val="22"/>
        </w:rPr>
        <w:t>.3).</w:t>
      </w:r>
    </w:p>
    <w:p w14:paraId="6E88B324" w14:textId="77777777" w:rsidR="0057485D" w:rsidRPr="009B790C" w:rsidRDefault="0057485D" w:rsidP="0057485D">
      <w:pPr>
        <w:suppressAutoHyphens/>
      </w:pPr>
    </w:p>
    <w:p w14:paraId="0D4D4CE4" w14:textId="77777777" w:rsidR="0057485D" w:rsidRPr="00436778" w:rsidRDefault="004D06D6" w:rsidP="00596C68">
      <w:pPr>
        <w:keepNext/>
        <w:ind w:left="567" w:hanging="567"/>
        <w:outlineLvl w:val="2"/>
        <w:rPr>
          <w:b/>
          <w:bCs/>
          <w:snapToGrid w:val="0"/>
        </w:rPr>
      </w:pPr>
      <w:r w:rsidRPr="00436778">
        <w:rPr>
          <w:b/>
          <w:bCs/>
          <w:snapToGrid w:val="0"/>
        </w:rPr>
        <w:lastRenderedPageBreak/>
        <w:t>4.7</w:t>
      </w:r>
      <w:r w:rsidRPr="00436778">
        <w:rPr>
          <w:b/>
          <w:bCs/>
          <w:snapToGrid w:val="0"/>
        </w:rPr>
        <w:tab/>
        <w:t>Effekter på förmågan att framföra fordon och använda maskiner</w:t>
      </w:r>
    </w:p>
    <w:p w14:paraId="698B8517" w14:textId="77777777" w:rsidR="0057485D" w:rsidRPr="00A96C6E" w:rsidRDefault="0057485D" w:rsidP="0057485D">
      <w:pPr>
        <w:keepNext/>
        <w:suppressAutoHyphens/>
      </w:pPr>
    </w:p>
    <w:p w14:paraId="287DC163" w14:textId="77777777" w:rsidR="0057485D" w:rsidRPr="00A96C6E" w:rsidRDefault="004D06D6" w:rsidP="0057485D">
      <w:pPr>
        <w:suppressAutoHyphens/>
      </w:pPr>
      <w:r w:rsidRPr="00A96C6E">
        <w:t>Simponi ha</w:t>
      </w:r>
      <w:r w:rsidR="00470CD6">
        <w:t>r</w:t>
      </w:r>
      <w:r w:rsidRPr="00A96C6E">
        <w:t xml:space="preserve"> </w:t>
      </w:r>
      <w:r w:rsidR="00CB265C">
        <w:t>liten</w:t>
      </w:r>
      <w:r w:rsidRPr="00A96C6E">
        <w:t xml:space="preserve"> effekt på förmågan att </w:t>
      </w:r>
      <w:r w:rsidR="00470CD6">
        <w:t xml:space="preserve">cykla, </w:t>
      </w:r>
      <w:r w:rsidRPr="00A96C6E">
        <w:t xml:space="preserve">framföra fordon och använda maskiner. Yrsel kan </w:t>
      </w:r>
      <w:r w:rsidR="00CB265C">
        <w:t xml:space="preserve">dock </w:t>
      </w:r>
      <w:r w:rsidRPr="00A96C6E">
        <w:t xml:space="preserve">förekomma efter administrering av Simponi (se </w:t>
      </w:r>
      <w:r>
        <w:t>avsnitt</w:t>
      </w:r>
      <w:r w:rsidR="00E15939">
        <w:t> 4</w:t>
      </w:r>
      <w:r w:rsidRPr="00A96C6E">
        <w:t>.8).</w:t>
      </w:r>
    </w:p>
    <w:p w14:paraId="7B70BA5E" w14:textId="77777777" w:rsidR="0057485D" w:rsidRPr="00A96C6E" w:rsidRDefault="0057485D" w:rsidP="0057485D">
      <w:pPr>
        <w:suppressAutoHyphens/>
      </w:pPr>
    </w:p>
    <w:p w14:paraId="2EAAAC53" w14:textId="77777777" w:rsidR="0057485D" w:rsidRPr="00436778" w:rsidRDefault="004D06D6" w:rsidP="00596C68">
      <w:pPr>
        <w:keepNext/>
        <w:ind w:left="567" w:hanging="567"/>
        <w:outlineLvl w:val="2"/>
        <w:rPr>
          <w:b/>
          <w:bCs/>
        </w:rPr>
      </w:pPr>
      <w:r w:rsidRPr="00436778">
        <w:rPr>
          <w:b/>
          <w:bCs/>
        </w:rPr>
        <w:t>4.8</w:t>
      </w:r>
      <w:r w:rsidRPr="00436778">
        <w:rPr>
          <w:b/>
          <w:bCs/>
        </w:rPr>
        <w:tab/>
        <w:t>Biverkningar</w:t>
      </w:r>
    </w:p>
    <w:p w14:paraId="64A1AF83" w14:textId="77777777" w:rsidR="0057485D" w:rsidRPr="00311200" w:rsidRDefault="0057485D" w:rsidP="0057485D">
      <w:pPr>
        <w:keepNext/>
        <w:rPr>
          <w:u w:val="single"/>
        </w:rPr>
      </w:pPr>
    </w:p>
    <w:p w14:paraId="29D719BF" w14:textId="77777777" w:rsidR="0057485D" w:rsidRPr="00311200" w:rsidRDefault="004D06D6" w:rsidP="0057485D">
      <w:pPr>
        <w:keepNext/>
        <w:rPr>
          <w:u w:val="single"/>
        </w:rPr>
      </w:pPr>
      <w:r w:rsidRPr="00311200">
        <w:rPr>
          <w:u w:val="single"/>
        </w:rPr>
        <w:t>Sammanfattning av säkerhetsprofilen</w:t>
      </w:r>
    </w:p>
    <w:p w14:paraId="3C03701B" w14:textId="77777777" w:rsidR="0057485D" w:rsidRPr="00D630CE" w:rsidRDefault="004D06D6" w:rsidP="0057485D">
      <w:r>
        <w:t>I den kontrollerade perioden av de pivotala studierna för</w:t>
      </w:r>
      <w:r w:rsidRPr="006D73B0">
        <w:t xml:space="preserve"> RA, PsA</w:t>
      </w:r>
      <w:r>
        <w:t xml:space="preserve">, AS, </w:t>
      </w:r>
      <w:r w:rsidRPr="001D4B00">
        <w:t>ir-axSpA</w:t>
      </w:r>
      <w:r>
        <w:t>, och ulcerös kolit var</w:t>
      </w:r>
      <w:r w:rsidRPr="006D73B0">
        <w:t xml:space="preserve"> </w:t>
      </w:r>
      <w:r>
        <w:t>ö</w:t>
      </w:r>
      <w:r w:rsidRPr="006D73B0">
        <w:t>vre luftvägsinfektion den vanligaste biverkningen</w:t>
      </w:r>
      <w:r>
        <w:t xml:space="preserve"> rapporterad</w:t>
      </w:r>
      <w:r w:rsidRPr="006D73B0">
        <w:t xml:space="preserve"> hos </w:t>
      </w:r>
      <w:r>
        <w:t>12,6</w:t>
      </w:r>
      <w:r w:rsidRPr="006D73B0">
        <w:t xml:space="preserve">% av patienter behandlade med golimumab jämfört med </w:t>
      </w:r>
      <w:r>
        <w:t>11,0</w:t>
      </w:r>
      <w:r w:rsidRPr="006D73B0">
        <w:t xml:space="preserve">% av kontrollpatienter. De allvarligaste biverkningarna som har rapporterats för </w:t>
      </w:r>
      <w:r>
        <w:t>golimumab</w:t>
      </w:r>
      <w:r w:rsidRPr="006D73B0">
        <w:t xml:space="preserve"> omfattar allvarliga infektioner (omfattar sepsis, pneumoni, tuberkulos</w:t>
      </w:r>
      <w:r w:rsidRPr="00293C63">
        <w:t>, invasiva svamp- och opportunistiska infektioner), demyelinserande störningar, HBV</w:t>
      </w:r>
      <w:r w:rsidRPr="00293C63">
        <w:noBreakHyphen/>
        <w:t xml:space="preserve"> reaktivering, kronisk hjärtsvikt, autoimmuna processer (lupusliknande syndrom)</w:t>
      </w:r>
      <w:r>
        <w:t>,</w:t>
      </w:r>
      <w:r w:rsidRPr="00293C63">
        <w:t xml:space="preserve"> hematologiska reaktioner</w:t>
      </w:r>
      <w:r>
        <w:t>, a</w:t>
      </w:r>
      <w:r w:rsidRPr="003407D9">
        <w:t>llvarlig systemisk överkänslighet (omfattar anafylaktisk reaktion)</w:t>
      </w:r>
      <w:r>
        <w:t>, vaskulit, lymfom och leukemi</w:t>
      </w:r>
      <w:r w:rsidRPr="00293C63">
        <w:t xml:space="preserve"> (se </w:t>
      </w:r>
      <w:r>
        <w:t>avsnitt</w:t>
      </w:r>
      <w:r w:rsidR="00E15939">
        <w:t> 4</w:t>
      </w:r>
      <w:r w:rsidRPr="00D630CE">
        <w:t>.4)</w:t>
      </w:r>
      <w:r>
        <w:t>.</w:t>
      </w:r>
    </w:p>
    <w:p w14:paraId="6AF08CBB" w14:textId="77777777" w:rsidR="0057485D" w:rsidRPr="00190715" w:rsidRDefault="0057485D" w:rsidP="0057485D"/>
    <w:p w14:paraId="2953C25E" w14:textId="77777777" w:rsidR="0057485D" w:rsidRPr="00190715" w:rsidRDefault="004D06D6" w:rsidP="0057485D">
      <w:pPr>
        <w:keepNext/>
        <w:rPr>
          <w:u w:val="single"/>
        </w:rPr>
      </w:pPr>
      <w:r w:rsidRPr="00190715">
        <w:rPr>
          <w:u w:val="single"/>
        </w:rPr>
        <w:t>Tabell över biverkningar</w:t>
      </w:r>
    </w:p>
    <w:p w14:paraId="0D54614D" w14:textId="77777777" w:rsidR="0057485D" w:rsidRPr="00190715" w:rsidRDefault="004D06D6" w:rsidP="0057485D">
      <w:pPr>
        <w:suppressAutoHyphens/>
      </w:pPr>
      <w:r>
        <w:t>I Tabell</w:t>
      </w:r>
      <w:r w:rsidR="00B02E1F">
        <w:t> 2</w:t>
      </w:r>
      <w:r w:rsidRPr="00190715">
        <w:t xml:space="preserve"> listas biverkningar observerade i kliniska prövningar och rapporterade under global marknadsföring med golimumab. Inom organsystemklasserna är biverkningarna uppräknade under frekvensrubriker enligt följande indelning: mycket vanliga </w:t>
      </w:r>
      <w:r w:rsidRPr="00190715">
        <w:rPr>
          <w:szCs w:val="22"/>
        </w:rPr>
        <w:t>(≥</w:t>
      </w:r>
      <w:r w:rsidR="00B02E1F">
        <w:rPr>
          <w:szCs w:val="22"/>
        </w:rPr>
        <w:t> 1</w:t>
      </w:r>
      <w:r w:rsidRPr="00190715">
        <w:rPr>
          <w:szCs w:val="22"/>
        </w:rPr>
        <w:t>/10),</w:t>
      </w:r>
      <w:r w:rsidRPr="00190715">
        <w:t xml:space="preserve"> vanliga (≥</w:t>
      </w:r>
      <w:r w:rsidR="00B02E1F">
        <w:t> 1</w:t>
      </w:r>
      <w:r w:rsidRPr="00190715">
        <w:t>/100, &lt;</w:t>
      </w:r>
      <w:r w:rsidR="00B02E1F">
        <w:t> 1</w:t>
      </w:r>
      <w:r w:rsidRPr="00190715">
        <w:t>/10), mindre vanliga (≥</w:t>
      </w:r>
      <w:r w:rsidR="00B02E1F">
        <w:t> 1</w:t>
      </w:r>
      <w:r w:rsidRPr="00190715">
        <w:t>/</w:t>
      </w:r>
      <w:r w:rsidR="003F281B">
        <w:t>1</w:t>
      </w:r>
      <w:r w:rsidR="00B02E1F">
        <w:t> 0</w:t>
      </w:r>
      <w:r w:rsidRPr="00190715">
        <w:t>00, &lt;</w:t>
      </w:r>
      <w:r w:rsidR="00B02E1F">
        <w:t> 1</w:t>
      </w:r>
      <w:r w:rsidRPr="00190715">
        <w:t>/100), sällsynta (≥</w:t>
      </w:r>
      <w:r w:rsidR="00B02E1F">
        <w:t> 1</w:t>
      </w:r>
      <w:r w:rsidRPr="00190715">
        <w:t>/1</w:t>
      </w:r>
      <w:r w:rsidR="00941866">
        <w:t>0</w:t>
      </w:r>
      <w:r w:rsidR="00B02E1F">
        <w:t> 0</w:t>
      </w:r>
      <w:r w:rsidRPr="00190715">
        <w:t>00, &lt;</w:t>
      </w:r>
      <w:r w:rsidR="00B02E1F">
        <w:t> 1</w:t>
      </w:r>
      <w:r w:rsidRPr="00190715">
        <w:t>/</w:t>
      </w:r>
      <w:r w:rsidR="003F281B">
        <w:t>1</w:t>
      </w:r>
      <w:r w:rsidR="00B02E1F">
        <w:t> 0</w:t>
      </w:r>
      <w:r w:rsidRPr="00190715">
        <w:t>00), mycket sällsynta (&lt;</w:t>
      </w:r>
      <w:r w:rsidR="00B02E1F">
        <w:t> 1</w:t>
      </w:r>
      <w:r w:rsidRPr="00190715">
        <w:t>/1</w:t>
      </w:r>
      <w:r w:rsidR="00941866">
        <w:t>0</w:t>
      </w:r>
      <w:r w:rsidR="00B02E1F">
        <w:t> 0</w:t>
      </w:r>
      <w:r w:rsidRPr="00190715">
        <w:t>00), ingen känd frekvens (kan inte beräknas från tillgängliga data).</w:t>
      </w:r>
      <w:r>
        <w:t xml:space="preserve"> </w:t>
      </w:r>
      <w:r w:rsidRPr="008E3BBA">
        <w:t>Biverkningarna presenteras inom varje frekvensområde efter fallande allvarlighetsgrad.</w:t>
      </w:r>
    </w:p>
    <w:p w14:paraId="79256F95" w14:textId="77777777" w:rsidR="0057485D" w:rsidRPr="00190715" w:rsidRDefault="0057485D" w:rsidP="0057485D"/>
    <w:p w14:paraId="2C369234" w14:textId="77777777" w:rsidR="0057485D" w:rsidRPr="00190715" w:rsidRDefault="004D06D6" w:rsidP="0057485D">
      <w:pPr>
        <w:keepNext/>
        <w:suppressAutoHyphens/>
        <w:jc w:val="center"/>
        <w:rPr>
          <w:b/>
        </w:rPr>
      </w:pPr>
      <w:r w:rsidRPr="00190715">
        <w:rPr>
          <w:b/>
        </w:rPr>
        <w:t>Tabell</w:t>
      </w:r>
      <w:r w:rsidR="00B02E1F">
        <w:rPr>
          <w:b/>
        </w:rPr>
        <w:t> 2</w:t>
      </w:r>
    </w:p>
    <w:p w14:paraId="44939E18" w14:textId="77777777" w:rsidR="0057485D" w:rsidRPr="00190715" w:rsidRDefault="004D06D6" w:rsidP="0057485D">
      <w:pPr>
        <w:keepNext/>
        <w:suppressAutoHyphens/>
        <w:jc w:val="center"/>
        <w:rPr>
          <w:b/>
        </w:rPr>
      </w:pPr>
      <w:r w:rsidRPr="00190715">
        <w:rPr>
          <w:b/>
        </w:rPr>
        <w:t>Lista över biverkningar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958"/>
      </w:tblGrid>
      <w:tr w:rsidR="0015754D" w14:paraId="7985304F" w14:textId="77777777" w:rsidTr="00641981">
        <w:trPr>
          <w:cantSplit/>
          <w:jc w:val="center"/>
        </w:trPr>
        <w:tc>
          <w:tcPr>
            <w:tcW w:w="3114" w:type="dxa"/>
            <w:tcBorders>
              <w:bottom w:val="nil"/>
              <w:right w:val="nil"/>
            </w:tcBorders>
          </w:tcPr>
          <w:p w14:paraId="6E24EA50" w14:textId="77777777" w:rsidR="0057485D" w:rsidRPr="00190715" w:rsidRDefault="004D06D6" w:rsidP="00641981">
            <w:pPr>
              <w:keepNext/>
            </w:pPr>
            <w:r w:rsidRPr="00190715">
              <w:t>Infektioner och infestationer</w:t>
            </w:r>
          </w:p>
        </w:tc>
        <w:tc>
          <w:tcPr>
            <w:tcW w:w="5958" w:type="dxa"/>
            <w:tcBorders>
              <w:left w:val="nil"/>
              <w:bottom w:val="nil"/>
            </w:tcBorders>
          </w:tcPr>
          <w:p w14:paraId="193DF8F9" w14:textId="77777777" w:rsidR="0057485D" w:rsidRPr="00190715" w:rsidRDefault="0057485D" w:rsidP="00641981">
            <w:pPr>
              <w:keepNext/>
              <w:rPr>
                <w:color w:val="000000"/>
              </w:rPr>
            </w:pPr>
          </w:p>
        </w:tc>
      </w:tr>
      <w:tr w:rsidR="0015754D" w14:paraId="6EB17629" w14:textId="77777777" w:rsidTr="00641981">
        <w:trPr>
          <w:cantSplit/>
          <w:jc w:val="center"/>
        </w:trPr>
        <w:tc>
          <w:tcPr>
            <w:tcW w:w="3114" w:type="dxa"/>
            <w:tcBorders>
              <w:top w:val="nil"/>
              <w:bottom w:val="nil"/>
              <w:right w:val="nil"/>
            </w:tcBorders>
          </w:tcPr>
          <w:p w14:paraId="059B4E53" w14:textId="77777777" w:rsidR="0057485D" w:rsidRPr="003407D9" w:rsidRDefault="004D06D6" w:rsidP="00641981">
            <w:pPr>
              <w:jc w:val="right"/>
            </w:pPr>
            <w:r w:rsidRPr="003407D9">
              <w:t xml:space="preserve">Mycket vanliga: </w:t>
            </w:r>
          </w:p>
        </w:tc>
        <w:tc>
          <w:tcPr>
            <w:tcW w:w="5958" w:type="dxa"/>
            <w:tcBorders>
              <w:top w:val="nil"/>
              <w:left w:val="nil"/>
              <w:bottom w:val="nil"/>
            </w:tcBorders>
          </w:tcPr>
          <w:p w14:paraId="321870F0" w14:textId="77777777" w:rsidR="0057485D" w:rsidRPr="003407D9" w:rsidRDefault="004D06D6" w:rsidP="00641981">
            <w:r w:rsidRPr="003407D9">
              <w:t>Övre luftvägsinfektion (nasofaryngit, faryngit, laryngit och rinit)</w:t>
            </w:r>
          </w:p>
        </w:tc>
      </w:tr>
      <w:tr w:rsidR="0015754D" w14:paraId="7B00AB34" w14:textId="77777777" w:rsidTr="00641981">
        <w:trPr>
          <w:cantSplit/>
          <w:jc w:val="center"/>
        </w:trPr>
        <w:tc>
          <w:tcPr>
            <w:tcW w:w="3114" w:type="dxa"/>
            <w:tcBorders>
              <w:top w:val="nil"/>
              <w:bottom w:val="nil"/>
              <w:right w:val="nil"/>
            </w:tcBorders>
          </w:tcPr>
          <w:p w14:paraId="290EEDF8" w14:textId="77777777" w:rsidR="0057485D" w:rsidRPr="003407D9" w:rsidRDefault="004D06D6" w:rsidP="00641981">
            <w:pPr>
              <w:jc w:val="right"/>
            </w:pPr>
            <w:r w:rsidRPr="003407D9">
              <w:t>Vanliga:</w:t>
            </w:r>
          </w:p>
        </w:tc>
        <w:tc>
          <w:tcPr>
            <w:tcW w:w="5958" w:type="dxa"/>
            <w:tcBorders>
              <w:top w:val="nil"/>
              <w:left w:val="nil"/>
              <w:bottom w:val="nil"/>
            </w:tcBorders>
          </w:tcPr>
          <w:p w14:paraId="3CCC0C4D" w14:textId="77777777" w:rsidR="0057485D" w:rsidRPr="003407D9" w:rsidRDefault="004D06D6" w:rsidP="00641981">
            <w:r w:rsidRPr="003407D9">
              <w:t xml:space="preserve">Bakteriella infektioner (såsom cellulit), </w:t>
            </w:r>
            <w:r>
              <w:t xml:space="preserve">nedre luftvägsinfektion (såsom pneumoni), </w:t>
            </w:r>
            <w:r w:rsidRPr="003407D9">
              <w:t>virusinfektioner (såsom influensa och herpes), bronkit, sinuit, ytliga svampinfektioner</w:t>
            </w:r>
            <w:r>
              <w:t xml:space="preserve">, </w:t>
            </w:r>
            <w:r w:rsidRPr="003407D9">
              <w:t xml:space="preserve">abscess </w:t>
            </w:r>
          </w:p>
        </w:tc>
      </w:tr>
      <w:tr w:rsidR="0015754D" w:rsidRPr="0073505A" w14:paraId="208432C6" w14:textId="77777777" w:rsidTr="00641981">
        <w:trPr>
          <w:cantSplit/>
          <w:jc w:val="center"/>
        </w:trPr>
        <w:tc>
          <w:tcPr>
            <w:tcW w:w="3114" w:type="dxa"/>
            <w:tcBorders>
              <w:top w:val="nil"/>
              <w:bottom w:val="nil"/>
              <w:right w:val="nil"/>
            </w:tcBorders>
          </w:tcPr>
          <w:p w14:paraId="63B4E3CC" w14:textId="77777777" w:rsidR="0057485D" w:rsidRPr="003407D9" w:rsidRDefault="004D06D6" w:rsidP="00641981">
            <w:pPr>
              <w:jc w:val="right"/>
            </w:pPr>
            <w:r w:rsidRPr="003407D9">
              <w:t>Mindre vanliga:</w:t>
            </w:r>
          </w:p>
        </w:tc>
        <w:tc>
          <w:tcPr>
            <w:tcW w:w="5958" w:type="dxa"/>
            <w:tcBorders>
              <w:top w:val="nil"/>
              <w:left w:val="nil"/>
              <w:bottom w:val="nil"/>
            </w:tcBorders>
          </w:tcPr>
          <w:p w14:paraId="2D93F755" w14:textId="77777777" w:rsidR="0057485D" w:rsidRPr="008B2B0B" w:rsidRDefault="004D06D6" w:rsidP="00641981">
            <w:pPr>
              <w:rPr>
                <w:color w:val="000000"/>
                <w:lang w:val="da-DK"/>
              </w:rPr>
            </w:pPr>
            <w:r w:rsidRPr="008B2B0B">
              <w:rPr>
                <w:lang w:val="da-DK"/>
              </w:rPr>
              <w:t>Sepsis inklusive septisk chock, pyelonefrit</w:t>
            </w:r>
          </w:p>
        </w:tc>
      </w:tr>
      <w:tr w:rsidR="0015754D" w14:paraId="01253075" w14:textId="77777777" w:rsidTr="00641981">
        <w:trPr>
          <w:cantSplit/>
          <w:jc w:val="center"/>
        </w:trPr>
        <w:tc>
          <w:tcPr>
            <w:tcW w:w="3114" w:type="dxa"/>
            <w:tcBorders>
              <w:top w:val="nil"/>
              <w:right w:val="nil"/>
            </w:tcBorders>
          </w:tcPr>
          <w:p w14:paraId="0A9CA6EE" w14:textId="77777777" w:rsidR="0057485D" w:rsidRPr="003407D9" w:rsidRDefault="004D06D6" w:rsidP="00641981">
            <w:pPr>
              <w:jc w:val="right"/>
            </w:pPr>
            <w:r w:rsidRPr="003407D9">
              <w:t>Sällsynta:</w:t>
            </w:r>
          </w:p>
        </w:tc>
        <w:tc>
          <w:tcPr>
            <w:tcW w:w="5958" w:type="dxa"/>
            <w:tcBorders>
              <w:top w:val="nil"/>
              <w:left w:val="nil"/>
            </w:tcBorders>
          </w:tcPr>
          <w:p w14:paraId="36BCB980" w14:textId="77777777" w:rsidR="0057485D" w:rsidRPr="00293C63" w:rsidRDefault="004D06D6" w:rsidP="00641981">
            <w:r>
              <w:t xml:space="preserve">Tuberkulos, </w:t>
            </w:r>
            <w:r w:rsidRPr="001D4B00">
              <w:t>opportunistiska infektioner (såsom invasiv</w:t>
            </w:r>
            <w:r>
              <w:t>a</w:t>
            </w:r>
            <w:r w:rsidRPr="001D4B00">
              <w:t xml:space="preserve"> svampinfektion</w:t>
            </w:r>
            <w:r>
              <w:t>er</w:t>
            </w:r>
            <w:r w:rsidRPr="001D4B00">
              <w:t xml:space="preserve"> [histoplasmos, koccidioidomykos, pneumocytos], bakteriell, atypisk mykobakteriell infektion och protozo</w:t>
            </w:r>
            <w:r>
              <w:t>isk</w:t>
            </w:r>
            <w:r w:rsidRPr="001D4B00">
              <w:t>)</w:t>
            </w:r>
            <w:r>
              <w:t>, hepatit</w:t>
            </w:r>
            <w:r>
              <w:rPr>
                <w:b/>
              </w:rPr>
              <w:t> </w:t>
            </w:r>
            <w:r>
              <w:t xml:space="preserve">B reaktivering, </w:t>
            </w:r>
            <w:r w:rsidRPr="003407D9">
              <w:t>bakteriell artrit,</w:t>
            </w:r>
            <w:r>
              <w:t xml:space="preserve"> </w:t>
            </w:r>
            <w:r w:rsidRPr="009C5C4D">
              <w:t>infektiös bursit</w:t>
            </w:r>
          </w:p>
        </w:tc>
      </w:tr>
      <w:tr w:rsidR="0015754D" w14:paraId="5F428EEC" w14:textId="77777777" w:rsidTr="00641981">
        <w:trPr>
          <w:cantSplit/>
          <w:jc w:val="center"/>
        </w:trPr>
        <w:tc>
          <w:tcPr>
            <w:tcW w:w="3114" w:type="dxa"/>
            <w:tcBorders>
              <w:bottom w:val="nil"/>
              <w:right w:val="nil"/>
            </w:tcBorders>
          </w:tcPr>
          <w:p w14:paraId="0AC09A86" w14:textId="77777777" w:rsidR="0057485D" w:rsidRPr="003407D9" w:rsidRDefault="004D06D6" w:rsidP="00641981">
            <w:pPr>
              <w:keepNext/>
            </w:pPr>
            <w:r w:rsidRPr="003407D9">
              <w:t>Neoplasier; benigna, maligna och ospecifi</w:t>
            </w:r>
            <w:r>
              <w:t>c</w:t>
            </w:r>
            <w:r w:rsidRPr="003407D9">
              <w:t>erade</w:t>
            </w:r>
          </w:p>
        </w:tc>
        <w:tc>
          <w:tcPr>
            <w:tcW w:w="5958" w:type="dxa"/>
            <w:tcBorders>
              <w:left w:val="nil"/>
              <w:bottom w:val="nil"/>
            </w:tcBorders>
          </w:tcPr>
          <w:p w14:paraId="19F4CBFE" w14:textId="77777777" w:rsidR="0057485D" w:rsidRPr="003407D9" w:rsidRDefault="0057485D" w:rsidP="00641981">
            <w:pPr>
              <w:keepNext/>
            </w:pPr>
          </w:p>
        </w:tc>
      </w:tr>
      <w:tr w:rsidR="0015754D" w14:paraId="44D2223C" w14:textId="77777777" w:rsidTr="00641981">
        <w:trPr>
          <w:cantSplit/>
          <w:jc w:val="center"/>
        </w:trPr>
        <w:tc>
          <w:tcPr>
            <w:tcW w:w="3114" w:type="dxa"/>
            <w:tcBorders>
              <w:top w:val="nil"/>
              <w:bottom w:val="nil"/>
              <w:right w:val="nil"/>
            </w:tcBorders>
          </w:tcPr>
          <w:p w14:paraId="1771EC69" w14:textId="77777777" w:rsidR="0057485D" w:rsidRPr="003407D9" w:rsidRDefault="004D06D6" w:rsidP="00641981">
            <w:pPr>
              <w:jc w:val="right"/>
              <w:rPr>
                <w:color w:val="000000"/>
              </w:rPr>
            </w:pPr>
            <w:r w:rsidRPr="003407D9">
              <w:t>Mindre vanliga:</w:t>
            </w:r>
          </w:p>
        </w:tc>
        <w:tc>
          <w:tcPr>
            <w:tcW w:w="5958" w:type="dxa"/>
            <w:tcBorders>
              <w:top w:val="nil"/>
              <w:left w:val="nil"/>
              <w:bottom w:val="nil"/>
            </w:tcBorders>
          </w:tcPr>
          <w:p w14:paraId="08872CE6" w14:textId="77777777" w:rsidR="0057485D" w:rsidRPr="003407D9" w:rsidRDefault="004D06D6" w:rsidP="00641981">
            <w:pPr>
              <w:rPr>
                <w:color w:val="000000"/>
              </w:rPr>
            </w:pPr>
            <w:r w:rsidRPr="003407D9">
              <w:t>Neoplasm (såsom hudcancer, s</w:t>
            </w:r>
            <w:r w:rsidRPr="003407D9">
              <w:rPr>
                <w:bCs/>
              </w:rPr>
              <w:t>kivepitelcarcinom</w:t>
            </w:r>
            <w:r w:rsidRPr="003407D9">
              <w:t xml:space="preserve"> och melanocytnevus)</w:t>
            </w:r>
          </w:p>
        </w:tc>
      </w:tr>
      <w:tr w:rsidR="0015754D" w14:paraId="154A31C8" w14:textId="77777777" w:rsidTr="00641981">
        <w:trPr>
          <w:cantSplit/>
          <w:jc w:val="center"/>
        </w:trPr>
        <w:tc>
          <w:tcPr>
            <w:tcW w:w="3114" w:type="dxa"/>
            <w:tcBorders>
              <w:top w:val="nil"/>
              <w:left w:val="single" w:sz="4" w:space="0" w:color="auto"/>
              <w:bottom w:val="nil"/>
              <w:right w:val="nil"/>
            </w:tcBorders>
          </w:tcPr>
          <w:p w14:paraId="4C7837DB" w14:textId="77777777" w:rsidR="0057485D" w:rsidRPr="003407D9" w:rsidRDefault="004D06D6" w:rsidP="00641981">
            <w:pPr>
              <w:jc w:val="right"/>
              <w:rPr>
                <w:color w:val="000000"/>
              </w:rPr>
            </w:pPr>
            <w:r w:rsidRPr="003407D9">
              <w:t>Sällsynta:</w:t>
            </w:r>
          </w:p>
        </w:tc>
        <w:tc>
          <w:tcPr>
            <w:tcW w:w="5958" w:type="dxa"/>
            <w:tcBorders>
              <w:top w:val="nil"/>
              <w:left w:val="nil"/>
              <w:bottom w:val="nil"/>
              <w:right w:val="single" w:sz="4" w:space="0" w:color="auto"/>
            </w:tcBorders>
          </w:tcPr>
          <w:p w14:paraId="3B03A127" w14:textId="77777777" w:rsidR="0057485D" w:rsidRPr="003407D9" w:rsidRDefault="004D06D6" w:rsidP="00641981">
            <w:pPr>
              <w:rPr>
                <w:color w:val="000000"/>
              </w:rPr>
            </w:pPr>
            <w:r w:rsidRPr="003407D9">
              <w:t>Lymfom, leukemi, melanom</w:t>
            </w:r>
            <w:r>
              <w:t xml:space="preserve">, </w:t>
            </w:r>
            <w:r w:rsidRPr="003407D9">
              <w:rPr>
                <w:bCs/>
              </w:rPr>
              <w:t>Merkelcellskarcinom</w:t>
            </w:r>
            <w:r>
              <w:t xml:space="preserve"> </w:t>
            </w:r>
          </w:p>
        </w:tc>
      </w:tr>
      <w:tr w:rsidR="0015754D" w14:paraId="06074E25" w14:textId="77777777" w:rsidTr="00641981">
        <w:trPr>
          <w:cantSplit/>
          <w:jc w:val="center"/>
        </w:trPr>
        <w:tc>
          <w:tcPr>
            <w:tcW w:w="3114" w:type="dxa"/>
            <w:tcBorders>
              <w:top w:val="nil"/>
              <w:right w:val="nil"/>
            </w:tcBorders>
          </w:tcPr>
          <w:p w14:paraId="5A648C9D" w14:textId="77777777" w:rsidR="0057485D" w:rsidRPr="003407D9" w:rsidRDefault="004D06D6" w:rsidP="00641981">
            <w:pPr>
              <w:jc w:val="right"/>
            </w:pPr>
            <w:r w:rsidRPr="003407D9">
              <w:t>Ingen känd frekvens:</w:t>
            </w:r>
          </w:p>
        </w:tc>
        <w:tc>
          <w:tcPr>
            <w:tcW w:w="5958" w:type="dxa"/>
            <w:tcBorders>
              <w:top w:val="nil"/>
              <w:left w:val="nil"/>
            </w:tcBorders>
          </w:tcPr>
          <w:p w14:paraId="5E733D66" w14:textId="77777777" w:rsidR="0057485D" w:rsidRPr="002B7D00" w:rsidRDefault="004D06D6" w:rsidP="00641981">
            <w:r w:rsidRPr="002B7D00">
              <w:rPr>
                <w:bCs/>
              </w:rPr>
              <w:t>Hepatosplenärt T</w:t>
            </w:r>
            <w:r w:rsidRPr="002B7D00">
              <w:rPr>
                <w:bCs/>
              </w:rPr>
              <w:noBreakHyphen/>
              <w:t>cellslymfom*</w:t>
            </w:r>
            <w:r w:rsidR="002B7D00" w:rsidRPr="002B7D00">
              <w:rPr>
                <w:bCs/>
              </w:rPr>
              <w:t>, Kaposis s</w:t>
            </w:r>
            <w:r w:rsidR="002B7D00" w:rsidRPr="007973C0">
              <w:rPr>
                <w:bCs/>
              </w:rPr>
              <w:t>a</w:t>
            </w:r>
            <w:r w:rsidR="002B7D00">
              <w:rPr>
                <w:bCs/>
              </w:rPr>
              <w:t>rkom</w:t>
            </w:r>
          </w:p>
        </w:tc>
      </w:tr>
      <w:tr w:rsidR="0015754D" w14:paraId="544D0528" w14:textId="77777777" w:rsidTr="00641981">
        <w:trPr>
          <w:cantSplit/>
          <w:jc w:val="center"/>
        </w:trPr>
        <w:tc>
          <w:tcPr>
            <w:tcW w:w="3114" w:type="dxa"/>
            <w:tcBorders>
              <w:bottom w:val="nil"/>
              <w:right w:val="nil"/>
            </w:tcBorders>
          </w:tcPr>
          <w:p w14:paraId="614D9DFB" w14:textId="77777777" w:rsidR="0057485D" w:rsidRPr="003407D9" w:rsidRDefault="004D06D6" w:rsidP="00641981">
            <w:pPr>
              <w:keepNext/>
            </w:pPr>
            <w:r w:rsidRPr="003407D9">
              <w:t>Blodet och lymfsystemet</w:t>
            </w:r>
          </w:p>
        </w:tc>
        <w:tc>
          <w:tcPr>
            <w:tcW w:w="5958" w:type="dxa"/>
            <w:tcBorders>
              <w:left w:val="nil"/>
              <w:bottom w:val="nil"/>
            </w:tcBorders>
          </w:tcPr>
          <w:p w14:paraId="79B29D64" w14:textId="77777777" w:rsidR="0057485D" w:rsidRPr="003407D9" w:rsidRDefault="0057485D" w:rsidP="00641981">
            <w:pPr>
              <w:keepNext/>
            </w:pPr>
          </w:p>
        </w:tc>
      </w:tr>
      <w:tr w:rsidR="0015754D" w14:paraId="6327DA06" w14:textId="77777777" w:rsidTr="00641981">
        <w:trPr>
          <w:cantSplit/>
          <w:jc w:val="center"/>
        </w:trPr>
        <w:tc>
          <w:tcPr>
            <w:tcW w:w="3114" w:type="dxa"/>
            <w:tcBorders>
              <w:top w:val="nil"/>
              <w:bottom w:val="nil"/>
              <w:right w:val="nil"/>
            </w:tcBorders>
          </w:tcPr>
          <w:p w14:paraId="29CBA4E0" w14:textId="77777777" w:rsidR="0057485D" w:rsidRPr="003407D9" w:rsidRDefault="004D06D6" w:rsidP="00641981">
            <w:pPr>
              <w:jc w:val="right"/>
            </w:pPr>
            <w:r w:rsidRPr="003407D9">
              <w:t>Vanliga:</w:t>
            </w:r>
          </w:p>
        </w:tc>
        <w:tc>
          <w:tcPr>
            <w:tcW w:w="5958" w:type="dxa"/>
            <w:tcBorders>
              <w:top w:val="nil"/>
              <w:left w:val="nil"/>
              <w:bottom w:val="nil"/>
            </w:tcBorders>
          </w:tcPr>
          <w:p w14:paraId="0480FAF2" w14:textId="77777777" w:rsidR="0057485D" w:rsidRPr="003407D9" w:rsidRDefault="004D06D6" w:rsidP="00641981">
            <w:r>
              <w:t>Leukopeni (inklusive neutropeni), anemi</w:t>
            </w:r>
          </w:p>
        </w:tc>
      </w:tr>
      <w:tr w:rsidR="0015754D" w14:paraId="64E3D791" w14:textId="77777777" w:rsidTr="00641981">
        <w:trPr>
          <w:cantSplit/>
          <w:jc w:val="center"/>
        </w:trPr>
        <w:tc>
          <w:tcPr>
            <w:tcW w:w="3114" w:type="dxa"/>
            <w:tcBorders>
              <w:top w:val="nil"/>
              <w:bottom w:val="nil"/>
              <w:right w:val="nil"/>
            </w:tcBorders>
          </w:tcPr>
          <w:p w14:paraId="0AE3F64B" w14:textId="77777777" w:rsidR="0057485D" w:rsidRPr="003407D9" w:rsidRDefault="004D06D6" w:rsidP="00641981">
            <w:pPr>
              <w:jc w:val="right"/>
            </w:pPr>
            <w:r w:rsidRPr="003407D9">
              <w:t>Mindre vanliga:</w:t>
            </w:r>
          </w:p>
        </w:tc>
        <w:tc>
          <w:tcPr>
            <w:tcW w:w="5958" w:type="dxa"/>
            <w:tcBorders>
              <w:top w:val="nil"/>
              <w:left w:val="nil"/>
              <w:bottom w:val="nil"/>
            </w:tcBorders>
          </w:tcPr>
          <w:p w14:paraId="666C541D" w14:textId="77777777" w:rsidR="0057485D" w:rsidRPr="00293C63" w:rsidRDefault="004D06D6" w:rsidP="00641981">
            <w:r>
              <w:t>T</w:t>
            </w:r>
            <w:r w:rsidRPr="003407D9">
              <w:t>rombocytopeni</w:t>
            </w:r>
            <w:r>
              <w:t>, p</w:t>
            </w:r>
            <w:r w:rsidRPr="009C5C4D">
              <w:t>ancytopeni</w:t>
            </w:r>
          </w:p>
        </w:tc>
      </w:tr>
      <w:tr w:rsidR="0015754D" w14:paraId="3B49954D" w14:textId="77777777" w:rsidTr="00641981">
        <w:trPr>
          <w:cantSplit/>
          <w:jc w:val="center"/>
        </w:trPr>
        <w:tc>
          <w:tcPr>
            <w:tcW w:w="3114" w:type="dxa"/>
            <w:tcBorders>
              <w:top w:val="nil"/>
              <w:right w:val="nil"/>
            </w:tcBorders>
          </w:tcPr>
          <w:p w14:paraId="13D1B942" w14:textId="77777777" w:rsidR="0057485D" w:rsidRPr="003407D9" w:rsidRDefault="004D06D6" w:rsidP="00641981">
            <w:pPr>
              <w:jc w:val="right"/>
            </w:pPr>
            <w:r>
              <w:t>Sällsynta</w:t>
            </w:r>
            <w:r w:rsidRPr="003407D9">
              <w:t>:</w:t>
            </w:r>
          </w:p>
        </w:tc>
        <w:tc>
          <w:tcPr>
            <w:tcW w:w="5958" w:type="dxa"/>
            <w:tcBorders>
              <w:top w:val="nil"/>
              <w:left w:val="nil"/>
            </w:tcBorders>
          </w:tcPr>
          <w:p w14:paraId="6FBCDBCF" w14:textId="77777777" w:rsidR="0057485D" w:rsidRPr="003407D9" w:rsidRDefault="004D06D6" w:rsidP="00641981">
            <w:r w:rsidRPr="003407D9">
              <w:t>Aplastisk anemi</w:t>
            </w:r>
            <w:r>
              <w:t>, agranulocytos</w:t>
            </w:r>
          </w:p>
        </w:tc>
      </w:tr>
      <w:tr w:rsidR="0015754D" w14:paraId="354CC5F0" w14:textId="77777777" w:rsidTr="00641981">
        <w:trPr>
          <w:cantSplit/>
          <w:jc w:val="center"/>
        </w:trPr>
        <w:tc>
          <w:tcPr>
            <w:tcW w:w="3114" w:type="dxa"/>
            <w:tcBorders>
              <w:bottom w:val="nil"/>
              <w:right w:val="nil"/>
            </w:tcBorders>
          </w:tcPr>
          <w:p w14:paraId="10F1839E" w14:textId="77777777" w:rsidR="0057485D" w:rsidRPr="003407D9" w:rsidRDefault="004D06D6" w:rsidP="00641981">
            <w:pPr>
              <w:keepNext/>
            </w:pPr>
            <w:r w:rsidRPr="003407D9">
              <w:t>Immunsystemet</w:t>
            </w:r>
          </w:p>
        </w:tc>
        <w:tc>
          <w:tcPr>
            <w:tcW w:w="5958" w:type="dxa"/>
            <w:tcBorders>
              <w:left w:val="nil"/>
              <w:bottom w:val="nil"/>
            </w:tcBorders>
          </w:tcPr>
          <w:p w14:paraId="1C52F34E" w14:textId="77777777" w:rsidR="0057485D" w:rsidRPr="003407D9" w:rsidRDefault="0057485D" w:rsidP="00641981">
            <w:pPr>
              <w:keepNext/>
            </w:pPr>
          </w:p>
        </w:tc>
      </w:tr>
      <w:tr w:rsidR="0015754D" w14:paraId="79787B10" w14:textId="77777777" w:rsidTr="00641981">
        <w:trPr>
          <w:cantSplit/>
          <w:jc w:val="center"/>
        </w:trPr>
        <w:tc>
          <w:tcPr>
            <w:tcW w:w="3114" w:type="dxa"/>
            <w:tcBorders>
              <w:top w:val="nil"/>
              <w:bottom w:val="nil"/>
              <w:right w:val="nil"/>
            </w:tcBorders>
          </w:tcPr>
          <w:p w14:paraId="5D52506B" w14:textId="77777777" w:rsidR="0057485D" w:rsidRPr="003407D9" w:rsidRDefault="004D06D6" w:rsidP="00641981">
            <w:pPr>
              <w:jc w:val="right"/>
            </w:pPr>
            <w:r w:rsidRPr="003407D9">
              <w:t>Vanliga:</w:t>
            </w:r>
          </w:p>
        </w:tc>
        <w:tc>
          <w:tcPr>
            <w:tcW w:w="5958" w:type="dxa"/>
            <w:tcBorders>
              <w:top w:val="nil"/>
              <w:left w:val="nil"/>
              <w:bottom w:val="nil"/>
            </w:tcBorders>
          </w:tcPr>
          <w:p w14:paraId="39E3F69B" w14:textId="77777777" w:rsidR="0057485D" w:rsidRPr="003407D9" w:rsidRDefault="004D06D6" w:rsidP="00641981">
            <w:r w:rsidRPr="003407D9">
              <w:t>Allergiska reaktioner (bronkospasm, hypersensivitet, urtikaria), autoantikroppspositiv</w:t>
            </w:r>
          </w:p>
        </w:tc>
      </w:tr>
      <w:tr w:rsidR="0015754D" w14:paraId="34834E58" w14:textId="77777777" w:rsidTr="00641981">
        <w:trPr>
          <w:cantSplit/>
          <w:jc w:val="center"/>
        </w:trPr>
        <w:tc>
          <w:tcPr>
            <w:tcW w:w="3114" w:type="dxa"/>
            <w:tcBorders>
              <w:top w:val="nil"/>
              <w:right w:val="nil"/>
            </w:tcBorders>
          </w:tcPr>
          <w:p w14:paraId="1E15FE17" w14:textId="77777777" w:rsidR="0057485D" w:rsidRPr="003407D9" w:rsidRDefault="004D06D6" w:rsidP="00641981">
            <w:pPr>
              <w:jc w:val="right"/>
            </w:pPr>
            <w:r w:rsidRPr="003407D9">
              <w:t>Sällsynta:</w:t>
            </w:r>
          </w:p>
        </w:tc>
        <w:tc>
          <w:tcPr>
            <w:tcW w:w="5958" w:type="dxa"/>
            <w:tcBorders>
              <w:top w:val="nil"/>
              <w:left w:val="nil"/>
            </w:tcBorders>
          </w:tcPr>
          <w:p w14:paraId="4CC173C6" w14:textId="77777777" w:rsidR="0057485D" w:rsidRPr="003407D9" w:rsidRDefault="004D06D6" w:rsidP="00641981">
            <w:r w:rsidRPr="003407D9">
              <w:t>Allvarliga systemiska överkänslighetsreaktioner (omfattar anafylaktisk reaktion), vaskulit (systemisk), sarkoidos</w:t>
            </w:r>
          </w:p>
        </w:tc>
      </w:tr>
      <w:tr w:rsidR="0015754D" w14:paraId="385937B5" w14:textId="77777777" w:rsidTr="00641981">
        <w:trPr>
          <w:cantSplit/>
          <w:jc w:val="center"/>
        </w:trPr>
        <w:tc>
          <w:tcPr>
            <w:tcW w:w="3114" w:type="dxa"/>
            <w:tcBorders>
              <w:bottom w:val="nil"/>
              <w:right w:val="nil"/>
            </w:tcBorders>
          </w:tcPr>
          <w:p w14:paraId="2C615086" w14:textId="77777777" w:rsidR="0057485D" w:rsidRPr="003407D9" w:rsidRDefault="004D06D6" w:rsidP="00641981">
            <w:pPr>
              <w:keepNext/>
            </w:pPr>
            <w:r w:rsidRPr="003407D9">
              <w:t>Endokrina systemet</w:t>
            </w:r>
          </w:p>
        </w:tc>
        <w:tc>
          <w:tcPr>
            <w:tcW w:w="5958" w:type="dxa"/>
            <w:tcBorders>
              <w:left w:val="nil"/>
              <w:bottom w:val="nil"/>
            </w:tcBorders>
          </w:tcPr>
          <w:p w14:paraId="2C5AF441" w14:textId="77777777" w:rsidR="0057485D" w:rsidRPr="003407D9" w:rsidRDefault="0057485D" w:rsidP="00641981">
            <w:pPr>
              <w:keepNext/>
            </w:pPr>
          </w:p>
        </w:tc>
      </w:tr>
      <w:tr w:rsidR="0015754D" w14:paraId="72125ABA" w14:textId="77777777" w:rsidTr="00641981">
        <w:trPr>
          <w:cantSplit/>
          <w:jc w:val="center"/>
        </w:trPr>
        <w:tc>
          <w:tcPr>
            <w:tcW w:w="3114" w:type="dxa"/>
            <w:tcBorders>
              <w:top w:val="nil"/>
              <w:right w:val="nil"/>
            </w:tcBorders>
          </w:tcPr>
          <w:p w14:paraId="51BAE947" w14:textId="77777777" w:rsidR="0057485D" w:rsidRPr="003407D9" w:rsidRDefault="004D06D6" w:rsidP="00641981">
            <w:pPr>
              <w:jc w:val="right"/>
            </w:pPr>
            <w:r w:rsidRPr="003407D9">
              <w:t>Mindre vanliga:</w:t>
            </w:r>
          </w:p>
        </w:tc>
        <w:tc>
          <w:tcPr>
            <w:tcW w:w="5958" w:type="dxa"/>
            <w:tcBorders>
              <w:top w:val="nil"/>
              <w:left w:val="nil"/>
            </w:tcBorders>
          </w:tcPr>
          <w:p w14:paraId="0A94306C" w14:textId="77777777" w:rsidR="0057485D" w:rsidRPr="003407D9" w:rsidRDefault="004D06D6" w:rsidP="00641981">
            <w:r w:rsidRPr="003407D9">
              <w:t>Thyroidearubbningar (såsom hypothyroidism, hyperthyroidism och struma)</w:t>
            </w:r>
          </w:p>
        </w:tc>
      </w:tr>
      <w:tr w:rsidR="0015754D" w14:paraId="76116EB8" w14:textId="77777777" w:rsidTr="00641981">
        <w:trPr>
          <w:cantSplit/>
          <w:jc w:val="center"/>
        </w:trPr>
        <w:tc>
          <w:tcPr>
            <w:tcW w:w="3114" w:type="dxa"/>
            <w:tcBorders>
              <w:bottom w:val="nil"/>
              <w:right w:val="nil"/>
            </w:tcBorders>
          </w:tcPr>
          <w:p w14:paraId="452F73F4" w14:textId="77777777" w:rsidR="0057485D" w:rsidRPr="003407D9" w:rsidRDefault="004D06D6" w:rsidP="00641981">
            <w:pPr>
              <w:keepNext/>
            </w:pPr>
            <w:r w:rsidRPr="003407D9">
              <w:lastRenderedPageBreak/>
              <w:t>Metabolism och nutrition</w:t>
            </w:r>
          </w:p>
        </w:tc>
        <w:tc>
          <w:tcPr>
            <w:tcW w:w="5958" w:type="dxa"/>
            <w:tcBorders>
              <w:left w:val="nil"/>
              <w:bottom w:val="nil"/>
            </w:tcBorders>
          </w:tcPr>
          <w:p w14:paraId="48801E26" w14:textId="77777777" w:rsidR="0057485D" w:rsidRPr="003407D9" w:rsidRDefault="0057485D" w:rsidP="00641981">
            <w:pPr>
              <w:keepNext/>
            </w:pPr>
          </w:p>
        </w:tc>
      </w:tr>
      <w:tr w:rsidR="0015754D" w14:paraId="2BAF03CA" w14:textId="77777777" w:rsidTr="00641981">
        <w:trPr>
          <w:cantSplit/>
          <w:jc w:val="center"/>
        </w:trPr>
        <w:tc>
          <w:tcPr>
            <w:tcW w:w="3114" w:type="dxa"/>
            <w:tcBorders>
              <w:top w:val="nil"/>
              <w:right w:val="nil"/>
            </w:tcBorders>
          </w:tcPr>
          <w:p w14:paraId="15D17DA9" w14:textId="77777777" w:rsidR="0057485D" w:rsidRPr="003407D9" w:rsidRDefault="004D06D6" w:rsidP="00641981">
            <w:pPr>
              <w:jc w:val="right"/>
            </w:pPr>
            <w:r w:rsidRPr="003407D9">
              <w:t>Mindre vanliga:</w:t>
            </w:r>
          </w:p>
        </w:tc>
        <w:tc>
          <w:tcPr>
            <w:tcW w:w="5958" w:type="dxa"/>
            <w:tcBorders>
              <w:top w:val="nil"/>
              <w:left w:val="nil"/>
            </w:tcBorders>
          </w:tcPr>
          <w:p w14:paraId="20CE76C4" w14:textId="77777777" w:rsidR="0057485D" w:rsidRPr="003407D9" w:rsidRDefault="004D06D6" w:rsidP="00641981">
            <w:r w:rsidRPr="003407D9">
              <w:t xml:space="preserve">Förhöjt blodglukos, förhöjda lipider </w:t>
            </w:r>
          </w:p>
        </w:tc>
      </w:tr>
      <w:tr w:rsidR="0015754D" w14:paraId="2D0DC2B5" w14:textId="77777777" w:rsidTr="00641981">
        <w:trPr>
          <w:cantSplit/>
          <w:jc w:val="center"/>
        </w:trPr>
        <w:tc>
          <w:tcPr>
            <w:tcW w:w="3114" w:type="dxa"/>
            <w:tcBorders>
              <w:bottom w:val="nil"/>
              <w:right w:val="nil"/>
            </w:tcBorders>
          </w:tcPr>
          <w:p w14:paraId="743113E7" w14:textId="77777777" w:rsidR="0057485D" w:rsidRPr="003407D9" w:rsidRDefault="004D06D6" w:rsidP="00641981">
            <w:pPr>
              <w:keepNext/>
            </w:pPr>
            <w:r w:rsidRPr="003407D9">
              <w:t>Psykiska stöningar</w:t>
            </w:r>
          </w:p>
        </w:tc>
        <w:tc>
          <w:tcPr>
            <w:tcW w:w="5958" w:type="dxa"/>
            <w:tcBorders>
              <w:left w:val="nil"/>
              <w:bottom w:val="nil"/>
            </w:tcBorders>
          </w:tcPr>
          <w:p w14:paraId="19D5759D" w14:textId="77777777" w:rsidR="0057485D" w:rsidRPr="003407D9" w:rsidRDefault="0057485D" w:rsidP="00641981">
            <w:pPr>
              <w:keepNext/>
            </w:pPr>
          </w:p>
        </w:tc>
      </w:tr>
      <w:tr w:rsidR="0015754D" w14:paraId="5F87509F" w14:textId="77777777" w:rsidTr="00641981">
        <w:trPr>
          <w:cantSplit/>
          <w:jc w:val="center"/>
        </w:trPr>
        <w:tc>
          <w:tcPr>
            <w:tcW w:w="3114" w:type="dxa"/>
            <w:tcBorders>
              <w:top w:val="nil"/>
              <w:right w:val="nil"/>
            </w:tcBorders>
          </w:tcPr>
          <w:p w14:paraId="03F355DA" w14:textId="77777777" w:rsidR="0057485D" w:rsidRPr="008E6B05" w:rsidRDefault="004D06D6" w:rsidP="00641981">
            <w:pPr>
              <w:jc w:val="right"/>
            </w:pPr>
            <w:r>
              <w:t>Vanliga</w:t>
            </w:r>
            <w:r w:rsidRPr="008E6B05">
              <w:t xml:space="preserve">: </w:t>
            </w:r>
          </w:p>
        </w:tc>
        <w:tc>
          <w:tcPr>
            <w:tcW w:w="5958" w:type="dxa"/>
            <w:tcBorders>
              <w:top w:val="nil"/>
              <w:left w:val="nil"/>
            </w:tcBorders>
          </w:tcPr>
          <w:p w14:paraId="2931333C" w14:textId="77777777" w:rsidR="0057485D" w:rsidRPr="008E6B05" w:rsidRDefault="004D06D6" w:rsidP="00641981">
            <w:r w:rsidRPr="008E6B05">
              <w:t>Depression, insomnia</w:t>
            </w:r>
          </w:p>
        </w:tc>
      </w:tr>
      <w:tr w:rsidR="0015754D" w14:paraId="315BD6DE" w14:textId="77777777" w:rsidTr="00641981">
        <w:trPr>
          <w:cantSplit/>
          <w:jc w:val="center"/>
        </w:trPr>
        <w:tc>
          <w:tcPr>
            <w:tcW w:w="3114" w:type="dxa"/>
            <w:tcBorders>
              <w:bottom w:val="nil"/>
              <w:right w:val="nil"/>
            </w:tcBorders>
          </w:tcPr>
          <w:p w14:paraId="652CDD12" w14:textId="77777777" w:rsidR="0057485D" w:rsidRPr="003407D9" w:rsidRDefault="004D06D6" w:rsidP="00641981">
            <w:pPr>
              <w:keepNext/>
              <w:rPr>
                <w:color w:val="000000"/>
              </w:rPr>
            </w:pPr>
            <w:r w:rsidRPr="003407D9">
              <w:t>Centrala och perifera nervsystemet</w:t>
            </w:r>
          </w:p>
        </w:tc>
        <w:tc>
          <w:tcPr>
            <w:tcW w:w="5958" w:type="dxa"/>
            <w:tcBorders>
              <w:left w:val="nil"/>
              <w:bottom w:val="nil"/>
            </w:tcBorders>
          </w:tcPr>
          <w:p w14:paraId="0529D84E" w14:textId="77777777" w:rsidR="0057485D" w:rsidRPr="003407D9" w:rsidRDefault="0057485D" w:rsidP="00641981">
            <w:pPr>
              <w:keepNext/>
              <w:rPr>
                <w:color w:val="000000"/>
              </w:rPr>
            </w:pPr>
          </w:p>
        </w:tc>
      </w:tr>
      <w:tr w:rsidR="0015754D" w14:paraId="23765948" w14:textId="77777777" w:rsidTr="00641981">
        <w:trPr>
          <w:cantSplit/>
          <w:jc w:val="center"/>
        </w:trPr>
        <w:tc>
          <w:tcPr>
            <w:tcW w:w="3114" w:type="dxa"/>
            <w:tcBorders>
              <w:top w:val="nil"/>
              <w:bottom w:val="nil"/>
              <w:right w:val="nil"/>
            </w:tcBorders>
          </w:tcPr>
          <w:p w14:paraId="2B4ED4C5" w14:textId="77777777" w:rsidR="0057485D" w:rsidRPr="003407D9" w:rsidRDefault="004D06D6" w:rsidP="00641981">
            <w:pPr>
              <w:jc w:val="right"/>
            </w:pPr>
            <w:r w:rsidRPr="003407D9">
              <w:t>Vanliga:</w:t>
            </w:r>
          </w:p>
        </w:tc>
        <w:tc>
          <w:tcPr>
            <w:tcW w:w="5958" w:type="dxa"/>
            <w:tcBorders>
              <w:top w:val="nil"/>
              <w:left w:val="nil"/>
              <w:bottom w:val="nil"/>
            </w:tcBorders>
          </w:tcPr>
          <w:p w14:paraId="0A456668" w14:textId="77777777" w:rsidR="0057485D" w:rsidRPr="003407D9" w:rsidRDefault="004D06D6" w:rsidP="00641981">
            <w:r w:rsidRPr="003407D9">
              <w:t>Yrsel, huvudvärk</w:t>
            </w:r>
            <w:r>
              <w:t xml:space="preserve">, </w:t>
            </w:r>
            <w:r w:rsidRPr="00386DE0">
              <w:t>parestesi</w:t>
            </w:r>
          </w:p>
        </w:tc>
      </w:tr>
      <w:tr w:rsidR="0015754D" w14:paraId="581AF55D" w14:textId="77777777" w:rsidTr="00641981">
        <w:trPr>
          <w:cantSplit/>
          <w:jc w:val="center"/>
        </w:trPr>
        <w:tc>
          <w:tcPr>
            <w:tcW w:w="3114" w:type="dxa"/>
            <w:tcBorders>
              <w:top w:val="nil"/>
              <w:bottom w:val="nil"/>
              <w:right w:val="nil"/>
            </w:tcBorders>
          </w:tcPr>
          <w:p w14:paraId="0E4BED29" w14:textId="77777777" w:rsidR="0057485D" w:rsidRPr="003407D9" w:rsidRDefault="004D06D6" w:rsidP="00641981">
            <w:pPr>
              <w:jc w:val="right"/>
            </w:pPr>
            <w:r w:rsidRPr="003407D9">
              <w:t>Mindre vanliga:</w:t>
            </w:r>
          </w:p>
        </w:tc>
        <w:tc>
          <w:tcPr>
            <w:tcW w:w="5958" w:type="dxa"/>
            <w:tcBorders>
              <w:top w:val="nil"/>
              <w:left w:val="nil"/>
              <w:bottom w:val="nil"/>
            </w:tcBorders>
          </w:tcPr>
          <w:p w14:paraId="11D5F4BF" w14:textId="77777777" w:rsidR="0057485D" w:rsidRPr="008E6B05" w:rsidRDefault="004D06D6" w:rsidP="00641981">
            <w:r>
              <w:t>B</w:t>
            </w:r>
            <w:r w:rsidRPr="003407D9">
              <w:t>alansrubbningar</w:t>
            </w:r>
          </w:p>
        </w:tc>
      </w:tr>
      <w:tr w:rsidR="0015754D" w14:paraId="31C171DD" w14:textId="77777777" w:rsidTr="00641981">
        <w:trPr>
          <w:cantSplit/>
          <w:jc w:val="center"/>
        </w:trPr>
        <w:tc>
          <w:tcPr>
            <w:tcW w:w="3114" w:type="dxa"/>
            <w:tcBorders>
              <w:top w:val="nil"/>
              <w:right w:val="nil"/>
            </w:tcBorders>
          </w:tcPr>
          <w:p w14:paraId="1D43D08C" w14:textId="77777777" w:rsidR="0057485D" w:rsidRPr="003407D9" w:rsidRDefault="004D06D6" w:rsidP="00641981">
            <w:pPr>
              <w:jc w:val="right"/>
            </w:pPr>
            <w:r>
              <w:t>Sällsynta:</w:t>
            </w:r>
          </w:p>
        </w:tc>
        <w:tc>
          <w:tcPr>
            <w:tcW w:w="5958" w:type="dxa"/>
            <w:tcBorders>
              <w:top w:val="nil"/>
              <w:left w:val="nil"/>
            </w:tcBorders>
          </w:tcPr>
          <w:p w14:paraId="4DA44394" w14:textId="77777777" w:rsidR="0057485D" w:rsidRPr="003407D9" w:rsidRDefault="004D06D6" w:rsidP="00641981">
            <w:r w:rsidRPr="003407D9">
              <w:t>Demyeliniserande störningar (central</w:t>
            </w:r>
            <w:r>
              <w:t>t</w:t>
            </w:r>
            <w:r w:rsidRPr="003407D9">
              <w:t xml:space="preserve"> och perifer</w:t>
            </w:r>
            <w:r>
              <w:t>t</w:t>
            </w:r>
            <w:r w:rsidRPr="003407D9">
              <w:t>), dysge</w:t>
            </w:r>
            <w:r w:rsidR="00D46A6D">
              <w:t>u</w:t>
            </w:r>
            <w:r w:rsidRPr="003407D9">
              <w:t>si</w:t>
            </w:r>
          </w:p>
        </w:tc>
      </w:tr>
      <w:tr w:rsidR="0015754D" w14:paraId="6E3AB0BC" w14:textId="77777777" w:rsidTr="00641981">
        <w:trPr>
          <w:cantSplit/>
          <w:jc w:val="center"/>
        </w:trPr>
        <w:tc>
          <w:tcPr>
            <w:tcW w:w="3114" w:type="dxa"/>
            <w:tcBorders>
              <w:bottom w:val="nil"/>
              <w:right w:val="nil"/>
            </w:tcBorders>
          </w:tcPr>
          <w:p w14:paraId="6539F0BE" w14:textId="77777777" w:rsidR="0057485D" w:rsidRPr="003407D9" w:rsidRDefault="004D06D6" w:rsidP="00641981">
            <w:pPr>
              <w:keepNext/>
            </w:pPr>
            <w:r w:rsidRPr="003407D9">
              <w:t>Ögon</w:t>
            </w:r>
          </w:p>
        </w:tc>
        <w:tc>
          <w:tcPr>
            <w:tcW w:w="5958" w:type="dxa"/>
            <w:tcBorders>
              <w:left w:val="nil"/>
              <w:bottom w:val="nil"/>
            </w:tcBorders>
          </w:tcPr>
          <w:p w14:paraId="7AD59178" w14:textId="77777777" w:rsidR="0057485D" w:rsidRPr="003407D9" w:rsidRDefault="0057485D" w:rsidP="00641981">
            <w:pPr>
              <w:keepNext/>
              <w:rPr>
                <w:color w:val="000000"/>
              </w:rPr>
            </w:pPr>
          </w:p>
        </w:tc>
      </w:tr>
      <w:tr w:rsidR="0015754D" w14:paraId="4D3866D7" w14:textId="77777777" w:rsidTr="00641981">
        <w:trPr>
          <w:cantSplit/>
          <w:jc w:val="center"/>
        </w:trPr>
        <w:tc>
          <w:tcPr>
            <w:tcW w:w="3114" w:type="dxa"/>
            <w:tcBorders>
              <w:top w:val="nil"/>
              <w:right w:val="nil"/>
            </w:tcBorders>
          </w:tcPr>
          <w:p w14:paraId="5C9B1E25" w14:textId="77777777" w:rsidR="0057485D" w:rsidRPr="003407D9" w:rsidRDefault="004D06D6" w:rsidP="00641981">
            <w:pPr>
              <w:jc w:val="right"/>
            </w:pPr>
            <w:r w:rsidRPr="003407D9">
              <w:t>Mindre vanliga:</w:t>
            </w:r>
          </w:p>
        </w:tc>
        <w:tc>
          <w:tcPr>
            <w:tcW w:w="5958" w:type="dxa"/>
            <w:tcBorders>
              <w:top w:val="nil"/>
              <w:left w:val="nil"/>
            </w:tcBorders>
          </w:tcPr>
          <w:p w14:paraId="45E06967" w14:textId="77777777" w:rsidR="0057485D" w:rsidRPr="003407D9" w:rsidRDefault="004D06D6" w:rsidP="00641981">
            <w:r w:rsidRPr="003407D9">
              <w:t xml:space="preserve">Synrubbningar (såsom dimsyn och minskad synskärpa), konjunktivit, ögonallergi (såsom klåda och irritation) </w:t>
            </w:r>
          </w:p>
        </w:tc>
      </w:tr>
      <w:tr w:rsidR="0015754D" w14:paraId="204DEED1" w14:textId="77777777" w:rsidTr="00641981">
        <w:trPr>
          <w:cantSplit/>
          <w:jc w:val="center"/>
        </w:trPr>
        <w:tc>
          <w:tcPr>
            <w:tcW w:w="3114" w:type="dxa"/>
            <w:tcBorders>
              <w:bottom w:val="nil"/>
              <w:right w:val="nil"/>
            </w:tcBorders>
          </w:tcPr>
          <w:p w14:paraId="07CE1875" w14:textId="77777777" w:rsidR="0057485D" w:rsidRPr="003407D9" w:rsidRDefault="004D06D6" w:rsidP="00641981">
            <w:pPr>
              <w:keepNext/>
            </w:pPr>
            <w:r w:rsidRPr="003407D9">
              <w:t>Hjärtat</w:t>
            </w:r>
          </w:p>
        </w:tc>
        <w:tc>
          <w:tcPr>
            <w:tcW w:w="5958" w:type="dxa"/>
            <w:tcBorders>
              <w:left w:val="nil"/>
              <w:bottom w:val="nil"/>
            </w:tcBorders>
          </w:tcPr>
          <w:p w14:paraId="088CE586" w14:textId="77777777" w:rsidR="0057485D" w:rsidRPr="003407D9" w:rsidRDefault="0057485D" w:rsidP="00641981">
            <w:pPr>
              <w:keepNext/>
              <w:rPr>
                <w:color w:val="000000"/>
              </w:rPr>
            </w:pPr>
          </w:p>
        </w:tc>
      </w:tr>
      <w:tr w:rsidR="0015754D" w14:paraId="572F1D66" w14:textId="77777777" w:rsidTr="00641981">
        <w:trPr>
          <w:cantSplit/>
          <w:jc w:val="center"/>
        </w:trPr>
        <w:tc>
          <w:tcPr>
            <w:tcW w:w="3114" w:type="dxa"/>
            <w:tcBorders>
              <w:top w:val="nil"/>
              <w:bottom w:val="nil"/>
              <w:right w:val="nil"/>
            </w:tcBorders>
          </w:tcPr>
          <w:p w14:paraId="68CF970C" w14:textId="77777777" w:rsidR="0057485D" w:rsidRPr="003407D9" w:rsidRDefault="004D06D6" w:rsidP="00641981">
            <w:pPr>
              <w:jc w:val="right"/>
            </w:pPr>
            <w:r w:rsidRPr="003407D9">
              <w:t>Mindre vanliga</w:t>
            </w:r>
          </w:p>
        </w:tc>
        <w:tc>
          <w:tcPr>
            <w:tcW w:w="5958" w:type="dxa"/>
            <w:tcBorders>
              <w:top w:val="nil"/>
              <w:left w:val="nil"/>
              <w:bottom w:val="nil"/>
            </w:tcBorders>
          </w:tcPr>
          <w:p w14:paraId="7EE2A05D" w14:textId="77777777" w:rsidR="0057485D" w:rsidRPr="003407D9" w:rsidRDefault="004D06D6" w:rsidP="00641981">
            <w:r>
              <w:t>A</w:t>
            </w:r>
            <w:r w:rsidRPr="003407D9">
              <w:t>rytmi, ischemisk koronarartärsrubbning</w:t>
            </w:r>
            <w:r>
              <w:t>ar</w:t>
            </w:r>
          </w:p>
        </w:tc>
      </w:tr>
      <w:tr w:rsidR="0015754D" w14:paraId="03061B9F" w14:textId="77777777" w:rsidTr="00641981">
        <w:trPr>
          <w:cantSplit/>
          <w:jc w:val="center"/>
        </w:trPr>
        <w:tc>
          <w:tcPr>
            <w:tcW w:w="3114" w:type="dxa"/>
            <w:tcBorders>
              <w:top w:val="nil"/>
              <w:right w:val="nil"/>
            </w:tcBorders>
          </w:tcPr>
          <w:p w14:paraId="4587B795" w14:textId="77777777" w:rsidR="0057485D" w:rsidRPr="003407D9" w:rsidRDefault="004D06D6" w:rsidP="00641981">
            <w:pPr>
              <w:jc w:val="right"/>
            </w:pPr>
            <w:r>
              <w:t>Sällsynta:</w:t>
            </w:r>
          </w:p>
        </w:tc>
        <w:tc>
          <w:tcPr>
            <w:tcW w:w="5958" w:type="dxa"/>
            <w:tcBorders>
              <w:top w:val="nil"/>
              <w:left w:val="nil"/>
            </w:tcBorders>
          </w:tcPr>
          <w:p w14:paraId="029AADB1" w14:textId="77777777" w:rsidR="0057485D" w:rsidRPr="003407D9" w:rsidRDefault="004D06D6" w:rsidP="00641981">
            <w:r w:rsidRPr="003407D9">
              <w:t>Kronisk hjärtsvikt (ny eller förvärrad)</w:t>
            </w:r>
          </w:p>
        </w:tc>
      </w:tr>
      <w:tr w:rsidR="0015754D" w14:paraId="7A9B53B3" w14:textId="77777777" w:rsidTr="00641981">
        <w:trPr>
          <w:cantSplit/>
          <w:jc w:val="center"/>
        </w:trPr>
        <w:tc>
          <w:tcPr>
            <w:tcW w:w="3114" w:type="dxa"/>
            <w:tcBorders>
              <w:bottom w:val="nil"/>
              <w:right w:val="nil"/>
            </w:tcBorders>
          </w:tcPr>
          <w:p w14:paraId="1C5E5EB6" w14:textId="77777777" w:rsidR="0057485D" w:rsidRPr="003407D9" w:rsidRDefault="004D06D6" w:rsidP="00641981">
            <w:pPr>
              <w:keepNext/>
              <w:rPr>
                <w:color w:val="000000"/>
              </w:rPr>
            </w:pPr>
            <w:r w:rsidRPr="003407D9">
              <w:t xml:space="preserve">Blodkärl </w:t>
            </w:r>
          </w:p>
        </w:tc>
        <w:tc>
          <w:tcPr>
            <w:tcW w:w="5958" w:type="dxa"/>
            <w:tcBorders>
              <w:left w:val="nil"/>
              <w:bottom w:val="nil"/>
            </w:tcBorders>
          </w:tcPr>
          <w:p w14:paraId="6B641C37" w14:textId="77777777" w:rsidR="0057485D" w:rsidRPr="003407D9" w:rsidRDefault="0057485D" w:rsidP="00641981">
            <w:pPr>
              <w:keepNext/>
              <w:rPr>
                <w:color w:val="000000"/>
              </w:rPr>
            </w:pPr>
          </w:p>
        </w:tc>
      </w:tr>
      <w:tr w:rsidR="0015754D" w14:paraId="6FC35372" w14:textId="77777777" w:rsidTr="00641981">
        <w:trPr>
          <w:cantSplit/>
          <w:jc w:val="center"/>
        </w:trPr>
        <w:tc>
          <w:tcPr>
            <w:tcW w:w="3114" w:type="dxa"/>
            <w:tcBorders>
              <w:top w:val="nil"/>
              <w:bottom w:val="nil"/>
              <w:right w:val="nil"/>
            </w:tcBorders>
          </w:tcPr>
          <w:p w14:paraId="33E7059F" w14:textId="77777777" w:rsidR="0057485D" w:rsidRPr="003407D9" w:rsidRDefault="004D06D6" w:rsidP="00641981">
            <w:pPr>
              <w:jc w:val="right"/>
            </w:pPr>
            <w:r w:rsidRPr="003407D9">
              <w:t>Vanliga:</w:t>
            </w:r>
          </w:p>
        </w:tc>
        <w:tc>
          <w:tcPr>
            <w:tcW w:w="5958" w:type="dxa"/>
            <w:tcBorders>
              <w:top w:val="nil"/>
              <w:left w:val="nil"/>
              <w:bottom w:val="nil"/>
            </w:tcBorders>
          </w:tcPr>
          <w:p w14:paraId="40CF6786" w14:textId="77777777" w:rsidR="0057485D" w:rsidRPr="003407D9" w:rsidRDefault="004D06D6" w:rsidP="00641981">
            <w:r w:rsidRPr="003407D9">
              <w:t>Hypert</w:t>
            </w:r>
            <w:r>
              <w:t>oni</w:t>
            </w:r>
          </w:p>
        </w:tc>
      </w:tr>
      <w:tr w:rsidR="0015754D" w14:paraId="1C6A62A6" w14:textId="77777777" w:rsidTr="00641981">
        <w:trPr>
          <w:cantSplit/>
          <w:jc w:val="center"/>
        </w:trPr>
        <w:tc>
          <w:tcPr>
            <w:tcW w:w="3114" w:type="dxa"/>
            <w:tcBorders>
              <w:top w:val="nil"/>
              <w:bottom w:val="nil"/>
              <w:right w:val="nil"/>
            </w:tcBorders>
          </w:tcPr>
          <w:p w14:paraId="33653F77" w14:textId="77777777" w:rsidR="0057485D" w:rsidRPr="003407D9" w:rsidRDefault="004D06D6" w:rsidP="00641981">
            <w:pPr>
              <w:jc w:val="right"/>
            </w:pPr>
            <w:r w:rsidRPr="003407D9">
              <w:t>Mindre vanliga:</w:t>
            </w:r>
          </w:p>
        </w:tc>
        <w:tc>
          <w:tcPr>
            <w:tcW w:w="5958" w:type="dxa"/>
            <w:tcBorders>
              <w:top w:val="nil"/>
              <w:left w:val="nil"/>
              <w:bottom w:val="nil"/>
            </w:tcBorders>
          </w:tcPr>
          <w:p w14:paraId="4E40863B" w14:textId="77777777" w:rsidR="0057485D" w:rsidRPr="003407D9" w:rsidRDefault="004D06D6" w:rsidP="00641981">
            <w:pPr>
              <w:rPr>
                <w:color w:val="000000"/>
              </w:rPr>
            </w:pPr>
            <w:r w:rsidRPr="003407D9">
              <w:t>Trombos (såsom djup ven- och aortatrombos), blodvallning</w:t>
            </w:r>
          </w:p>
        </w:tc>
      </w:tr>
      <w:tr w:rsidR="0015754D" w14:paraId="61CBE117" w14:textId="77777777" w:rsidTr="00641981">
        <w:trPr>
          <w:cantSplit/>
          <w:jc w:val="center"/>
        </w:trPr>
        <w:tc>
          <w:tcPr>
            <w:tcW w:w="3114" w:type="dxa"/>
            <w:tcBorders>
              <w:top w:val="nil"/>
              <w:right w:val="nil"/>
            </w:tcBorders>
          </w:tcPr>
          <w:p w14:paraId="38572C48" w14:textId="77777777" w:rsidR="0057485D" w:rsidRPr="003407D9" w:rsidRDefault="004D06D6" w:rsidP="00641981">
            <w:pPr>
              <w:jc w:val="right"/>
            </w:pPr>
            <w:r>
              <w:t>Sällsynta:</w:t>
            </w:r>
          </w:p>
        </w:tc>
        <w:tc>
          <w:tcPr>
            <w:tcW w:w="5958" w:type="dxa"/>
            <w:tcBorders>
              <w:top w:val="nil"/>
              <w:left w:val="nil"/>
            </w:tcBorders>
          </w:tcPr>
          <w:p w14:paraId="034AA5EB" w14:textId="77777777" w:rsidR="0057485D" w:rsidRPr="003407D9" w:rsidRDefault="004D06D6" w:rsidP="00641981">
            <w:r w:rsidRPr="003407D9">
              <w:t>Raynauds fenomen</w:t>
            </w:r>
          </w:p>
        </w:tc>
      </w:tr>
      <w:tr w:rsidR="0015754D" w14:paraId="4D157554" w14:textId="77777777" w:rsidTr="00641981">
        <w:trPr>
          <w:cantSplit/>
          <w:jc w:val="center"/>
        </w:trPr>
        <w:tc>
          <w:tcPr>
            <w:tcW w:w="3114" w:type="dxa"/>
            <w:tcBorders>
              <w:bottom w:val="nil"/>
              <w:right w:val="nil"/>
            </w:tcBorders>
          </w:tcPr>
          <w:p w14:paraId="65871C74" w14:textId="77777777" w:rsidR="0057485D" w:rsidRPr="003407D9" w:rsidRDefault="004D06D6" w:rsidP="00641981">
            <w:pPr>
              <w:keepNext/>
            </w:pPr>
            <w:r w:rsidRPr="003407D9">
              <w:t>Andningsvägar, bröstkorg och mediastinum</w:t>
            </w:r>
          </w:p>
        </w:tc>
        <w:tc>
          <w:tcPr>
            <w:tcW w:w="5958" w:type="dxa"/>
            <w:tcBorders>
              <w:left w:val="nil"/>
              <w:bottom w:val="nil"/>
            </w:tcBorders>
          </w:tcPr>
          <w:p w14:paraId="0B5B6A9B" w14:textId="77777777" w:rsidR="0057485D" w:rsidRPr="003407D9" w:rsidRDefault="0057485D" w:rsidP="00641981">
            <w:pPr>
              <w:keepNext/>
              <w:rPr>
                <w:color w:val="000000"/>
              </w:rPr>
            </w:pPr>
          </w:p>
        </w:tc>
      </w:tr>
      <w:tr w:rsidR="0015754D" w14:paraId="19A7A189" w14:textId="77777777" w:rsidTr="00641981">
        <w:trPr>
          <w:cantSplit/>
          <w:jc w:val="center"/>
        </w:trPr>
        <w:tc>
          <w:tcPr>
            <w:tcW w:w="3114" w:type="dxa"/>
            <w:tcBorders>
              <w:top w:val="nil"/>
              <w:bottom w:val="nil"/>
              <w:right w:val="nil"/>
            </w:tcBorders>
          </w:tcPr>
          <w:p w14:paraId="4B42FA1F" w14:textId="77777777" w:rsidR="0057485D" w:rsidRPr="003407D9" w:rsidRDefault="004D06D6" w:rsidP="00641981">
            <w:pPr>
              <w:jc w:val="right"/>
            </w:pPr>
            <w:r>
              <w:t>Vanliga:</w:t>
            </w:r>
          </w:p>
        </w:tc>
        <w:tc>
          <w:tcPr>
            <w:tcW w:w="5958" w:type="dxa"/>
            <w:tcBorders>
              <w:top w:val="nil"/>
              <w:left w:val="nil"/>
              <w:bottom w:val="nil"/>
            </w:tcBorders>
          </w:tcPr>
          <w:p w14:paraId="63825299" w14:textId="77777777" w:rsidR="0057485D" w:rsidRPr="003407D9" w:rsidRDefault="004D06D6" w:rsidP="00641981">
            <w:r w:rsidRPr="003407D9">
              <w:t>Astma och relaterade symtom (såsom väsningar och bronkiell hyperaktivitet)</w:t>
            </w:r>
          </w:p>
        </w:tc>
      </w:tr>
      <w:tr w:rsidR="0015754D" w14:paraId="712ACE4D" w14:textId="77777777" w:rsidTr="00641981">
        <w:trPr>
          <w:cantSplit/>
          <w:jc w:val="center"/>
        </w:trPr>
        <w:tc>
          <w:tcPr>
            <w:tcW w:w="3114" w:type="dxa"/>
            <w:tcBorders>
              <w:top w:val="nil"/>
              <w:bottom w:val="nil"/>
              <w:right w:val="nil"/>
            </w:tcBorders>
          </w:tcPr>
          <w:p w14:paraId="4EECB21A" w14:textId="77777777" w:rsidR="0057485D" w:rsidRPr="003407D9" w:rsidRDefault="004D06D6" w:rsidP="00641981">
            <w:pPr>
              <w:jc w:val="right"/>
            </w:pPr>
            <w:r w:rsidRPr="003407D9">
              <w:t>Mindre vanliga:</w:t>
            </w:r>
          </w:p>
        </w:tc>
        <w:tc>
          <w:tcPr>
            <w:tcW w:w="5958" w:type="dxa"/>
            <w:tcBorders>
              <w:top w:val="nil"/>
              <w:left w:val="nil"/>
              <w:bottom w:val="nil"/>
            </w:tcBorders>
          </w:tcPr>
          <w:p w14:paraId="69796529" w14:textId="77777777" w:rsidR="0057485D" w:rsidRPr="008E6B05" w:rsidRDefault="004D06D6" w:rsidP="00641981">
            <w:r>
              <w:t>I</w:t>
            </w:r>
            <w:r w:rsidRPr="009C5C4D">
              <w:t>nterstiti</w:t>
            </w:r>
            <w:r>
              <w:t>ell</w:t>
            </w:r>
            <w:r w:rsidRPr="009C5C4D">
              <w:t xml:space="preserve"> lungsjukdom</w:t>
            </w:r>
          </w:p>
        </w:tc>
      </w:tr>
      <w:tr w:rsidR="0015754D" w14:paraId="4EE71CBE" w14:textId="77777777" w:rsidTr="00641981">
        <w:trPr>
          <w:cantSplit/>
          <w:jc w:val="center"/>
        </w:trPr>
        <w:tc>
          <w:tcPr>
            <w:tcW w:w="3114" w:type="dxa"/>
            <w:tcBorders>
              <w:bottom w:val="nil"/>
              <w:right w:val="nil"/>
            </w:tcBorders>
          </w:tcPr>
          <w:p w14:paraId="12395C35" w14:textId="77777777" w:rsidR="0057485D" w:rsidRPr="003407D9" w:rsidRDefault="004D06D6" w:rsidP="00641981">
            <w:pPr>
              <w:keepNext/>
            </w:pPr>
            <w:r w:rsidRPr="003407D9">
              <w:t>Magtarmkanalen</w:t>
            </w:r>
          </w:p>
        </w:tc>
        <w:tc>
          <w:tcPr>
            <w:tcW w:w="5958" w:type="dxa"/>
            <w:tcBorders>
              <w:left w:val="nil"/>
              <w:bottom w:val="nil"/>
            </w:tcBorders>
          </w:tcPr>
          <w:p w14:paraId="3D931706" w14:textId="77777777" w:rsidR="0057485D" w:rsidRPr="003407D9" w:rsidRDefault="0057485D" w:rsidP="00641981">
            <w:pPr>
              <w:keepNext/>
              <w:rPr>
                <w:color w:val="000000"/>
              </w:rPr>
            </w:pPr>
          </w:p>
        </w:tc>
      </w:tr>
      <w:tr w:rsidR="0015754D" w14:paraId="3AC6DF5D" w14:textId="77777777" w:rsidTr="00641981">
        <w:trPr>
          <w:cantSplit/>
          <w:jc w:val="center"/>
        </w:trPr>
        <w:tc>
          <w:tcPr>
            <w:tcW w:w="3114" w:type="dxa"/>
            <w:tcBorders>
              <w:top w:val="nil"/>
              <w:bottom w:val="nil"/>
              <w:right w:val="nil"/>
            </w:tcBorders>
          </w:tcPr>
          <w:p w14:paraId="13467D84" w14:textId="77777777" w:rsidR="0057485D" w:rsidRPr="003407D9" w:rsidRDefault="004D06D6" w:rsidP="00641981">
            <w:pPr>
              <w:jc w:val="right"/>
            </w:pPr>
            <w:r w:rsidRPr="003407D9">
              <w:t>Vanliga:</w:t>
            </w:r>
          </w:p>
        </w:tc>
        <w:tc>
          <w:tcPr>
            <w:tcW w:w="5958" w:type="dxa"/>
            <w:tcBorders>
              <w:top w:val="nil"/>
              <w:left w:val="nil"/>
              <w:bottom w:val="nil"/>
            </w:tcBorders>
          </w:tcPr>
          <w:p w14:paraId="1249F84A" w14:textId="77777777" w:rsidR="0057485D" w:rsidRPr="008E6B05" w:rsidRDefault="004D06D6" w:rsidP="00641981">
            <w:r>
              <w:t>D</w:t>
            </w:r>
            <w:r w:rsidRPr="008E6B05">
              <w:t>yspepsi, magtarm- och buksmärtor, illamående</w:t>
            </w:r>
            <w:r w:rsidRPr="00931A3F">
              <w:t>, gastrointestinala inflammatoriska besvär (såsom gastrit och kolit), stomatit</w:t>
            </w:r>
          </w:p>
        </w:tc>
      </w:tr>
      <w:tr w:rsidR="0015754D" w14:paraId="3ACEFF5D" w14:textId="77777777" w:rsidTr="00641981">
        <w:trPr>
          <w:cantSplit/>
          <w:jc w:val="center"/>
        </w:trPr>
        <w:tc>
          <w:tcPr>
            <w:tcW w:w="3114" w:type="dxa"/>
            <w:tcBorders>
              <w:top w:val="nil"/>
              <w:right w:val="nil"/>
            </w:tcBorders>
          </w:tcPr>
          <w:p w14:paraId="7A73BA43" w14:textId="77777777" w:rsidR="0057485D" w:rsidRPr="003407D9" w:rsidRDefault="004D06D6" w:rsidP="00641981">
            <w:pPr>
              <w:jc w:val="right"/>
            </w:pPr>
            <w:r w:rsidRPr="003407D9">
              <w:t>Mindre vanliga:</w:t>
            </w:r>
          </w:p>
        </w:tc>
        <w:tc>
          <w:tcPr>
            <w:tcW w:w="5958" w:type="dxa"/>
            <w:tcBorders>
              <w:top w:val="nil"/>
              <w:left w:val="nil"/>
            </w:tcBorders>
          </w:tcPr>
          <w:p w14:paraId="44BDA77B" w14:textId="77777777" w:rsidR="0057485D" w:rsidRPr="008E6B05" w:rsidRDefault="004D06D6" w:rsidP="00641981">
            <w:pPr>
              <w:rPr>
                <w:color w:val="000000"/>
              </w:rPr>
            </w:pPr>
            <w:r w:rsidRPr="009C5C4D">
              <w:t>Konstipation</w:t>
            </w:r>
            <w:r>
              <w:t>,</w:t>
            </w:r>
            <w:r w:rsidRPr="008E6B05">
              <w:t xml:space="preserve"> gastroesofagal refluxsjukdom</w:t>
            </w:r>
          </w:p>
        </w:tc>
      </w:tr>
      <w:tr w:rsidR="0015754D" w14:paraId="33042D41" w14:textId="77777777" w:rsidTr="00641981">
        <w:trPr>
          <w:cantSplit/>
          <w:jc w:val="center"/>
        </w:trPr>
        <w:tc>
          <w:tcPr>
            <w:tcW w:w="3114" w:type="dxa"/>
            <w:tcBorders>
              <w:bottom w:val="nil"/>
              <w:right w:val="nil"/>
            </w:tcBorders>
          </w:tcPr>
          <w:p w14:paraId="322758EB" w14:textId="77777777" w:rsidR="0057485D" w:rsidRPr="003407D9" w:rsidRDefault="004D06D6" w:rsidP="00641981">
            <w:pPr>
              <w:keepNext/>
              <w:rPr>
                <w:color w:val="000000"/>
              </w:rPr>
            </w:pPr>
            <w:r w:rsidRPr="003407D9">
              <w:t>Lever och gallvägar</w:t>
            </w:r>
          </w:p>
        </w:tc>
        <w:tc>
          <w:tcPr>
            <w:tcW w:w="5958" w:type="dxa"/>
            <w:tcBorders>
              <w:left w:val="nil"/>
              <w:bottom w:val="nil"/>
            </w:tcBorders>
          </w:tcPr>
          <w:p w14:paraId="2A8B09D0" w14:textId="77777777" w:rsidR="0057485D" w:rsidRPr="003407D9" w:rsidRDefault="0057485D" w:rsidP="00641981">
            <w:pPr>
              <w:keepNext/>
              <w:rPr>
                <w:color w:val="000000"/>
              </w:rPr>
            </w:pPr>
          </w:p>
        </w:tc>
      </w:tr>
      <w:tr w:rsidR="0015754D" w14:paraId="535248BC" w14:textId="77777777" w:rsidTr="00641981">
        <w:trPr>
          <w:cantSplit/>
          <w:jc w:val="center"/>
        </w:trPr>
        <w:tc>
          <w:tcPr>
            <w:tcW w:w="3114" w:type="dxa"/>
            <w:tcBorders>
              <w:top w:val="nil"/>
              <w:bottom w:val="nil"/>
              <w:right w:val="nil"/>
            </w:tcBorders>
          </w:tcPr>
          <w:p w14:paraId="4248F566" w14:textId="77777777" w:rsidR="0057485D" w:rsidRPr="003407D9" w:rsidRDefault="004D06D6" w:rsidP="00641981">
            <w:pPr>
              <w:jc w:val="right"/>
            </w:pPr>
            <w:r w:rsidRPr="003407D9">
              <w:t>Vanliga:</w:t>
            </w:r>
          </w:p>
        </w:tc>
        <w:tc>
          <w:tcPr>
            <w:tcW w:w="5958" w:type="dxa"/>
            <w:tcBorders>
              <w:top w:val="nil"/>
              <w:left w:val="nil"/>
              <w:bottom w:val="nil"/>
            </w:tcBorders>
          </w:tcPr>
          <w:p w14:paraId="03FB1B48" w14:textId="77777777" w:rsidR="0057485D" w:rsidRPr="003407D9" w:rsidRDefault="004D06D6" w:rsidP="00641981">
            <w:r w:rsidRPr="003407D9">
              <w:t>Alaninaminotransferas förhöjda, aspartataminotransferas förhöjda</w:t>
            </w:r>
          </w:p>
        </w:tc>
      </w:tr>
      <w:tr w:rsidR="0015754D" w14:paraId="58AD0038" w14:textId="77777777" w:rsidTr="00641981">
        <w:trPr>
          <w:cantSplit/>
          <w:jc w:val="center"/>
        </w:trPr>
        <w:tc>
          <w:tcPr>
            <w:tcW w:w="3114" w:type="dxa"/>
            <w:tcBorders>
              <w:top w:val="nil"/>
              <w:right w:val="nil"/>
            </w:tcBorders>
          </w:tcPr>
          <w:p w14:paraId="16BD3B40" w14:textId="77777777" w:rsidR="0057485D" w:rsidRPr="003407D9" w:rsidRDefault="004D06D6" w:rsidP="00641981">
            <w:pPr>
              <w:jc w:val="right"/>
            </w:pPr>
            <w:r w:rsidRPr="003407D9">
              <w:t>Mindre vanliga:</w:t>
            </w:r>
          </w:p>
        </w:tc>
        <w:tc>
          <w:tcPr>
            <w:tcW w:w="5958" w:type="dxa"/>
            <w:tcBorders>
              <w:top w:val="nil"/>
              <w:left w:val="nil"/>
            </w:tcBorders>
          </w:tcPr>
          <w:p w14:paraId="7496CFC0" w14:textId="77777777" w:rsidR="0057485D" w:rsidRPr="003407D9" w:rsidRDefault="004D06D6" w:rsidP="00641981">
            <w:r w:rsidRPr="003407D9">
              <w:t>Kolelitiasis, leverrubbningar</w:t>
            </w:r>
          </w:p>
        </w:tc>
      </w:tr>
      <w:tr w:rsidR="0015754D" w14:paraId="15131C30" w14:textId="77777777" w:rsidTr="00641981">
        <w:trPr>
          <w:cantSplit/>
          <w:jc w:val="center"/>
        </w:trPr>
        <w:tc>
          <w:tcPr>
            <w:tcW w:w="3114" w:type="dxa"/>
            <w:tcBorders>
              <w:bottom w:val="nil"/>
              <w:right w:val="nil"/>
            </w:tcBorders>
          </w:tcPr>
          <w:p w14:paraId="7FEE4DC4" w14:textId="77777777" w:rsidR="0057485D" w:rsidRPr="003407D9" w:rsidRDefault="004D06D6" w:rsidP="00641981">
            <w:pPr>
              <w:keepNext/>
              <w:rPr>
                <w:color w:val="000000"/>
              </w:rPr>
            </w:pPr>
            <w:r w:rsidRPr="003407D9">
              <w:t>Hud och subkutan vävnad</w:t>
            </w:r>
          </w:p>
        </w:tc>
        <w:tc>
          <w:tcPr>
            <w:tcW w:w="5958" w:type="dxa"/>
            <w:tcBorders>
              <w:left w:val="nil"/>
              <w:bottom w:val="nil"/>
            </w:tcBorders>
          </w:tcPr>
          <w:p w14:paraId="742A47D8" w14:textId="77777777" w:rsidR="0057485D" w:rsidRPr="003407D9" w:rsidRDefault="0057485D" w:rsidP="00641981">
            <w:pPr>
              <w:keepNext/>
              <w:rPr>
                <w:color w:val="000000"/>
              </w:rPr>
            </w:pPr>
          </w:p>
        </w:tc>
      </w:tr>
      <w:tr w:rsidR="0015754D" w14:paraId="3D7D715A" w14:textId="77777777" w:rsidTr="00641981">
        <w:trPr>
          <w:cantSplit/>
          <w:jc w:val="center"/>
        </w:trPr>
        <w:tc>
          <w:tcPr>
            <w:tcW w:w="3114" w:type="dxa"/>
            <w:tcBorders>
              <w:top w:val="nil"/>
              <w:bottom w:val="nil"/>
              <w:right w:val="nil"/>
            </w:tcBorders>
          </w:tcPr>
          <w:p w14:paraId="192D1483" w14:textId="77777777" w:rsidR="0057485D" w:rsidRPr="003407D9" w:rsidRDefault="004D06D6" w:rsidP="00641981">
            <w:pPr>
              <w:jc w:val="right"/>
            </w:pPr>
            <w:r w:rsidRPr="003407D9">
              <w:t>Vanliga:</w:t>
            </w:r>
          </w:p>
        </w:tc>
        <w:tc>
          <w:tcPr>
            <w:tcW w:w="5958" w:type="dxa"/>
            <w:tcBorders>
              <w:top w:val="nil"/>
              <w:left w:val="nil"/>
              <w:bottom w:val="nil"/>
            </w:tcBorders>
          </w:tcPr>
          <w:p w14:paraId="7178AC78" w14:textId="77777777" w:rsidR="0057485D" w:rsidRPr="008E6B05" w:rsidRDefault="004D06D6" w:rsidP="00641981">
            <w:r>
              <w:t>P</w:t>
            </w:r>
            <w:r w:rsidRPr="008E6B05">
              <w:t>ruritus, utslag</w:t>
            </w:r>
            <w:r>
              <w:t>, a</w:t>
            </w:r>
            <w:r w:rsidRPr="009C5C4D">
              <w:t>lopeci</w:t>
            </w:r>
            <w:r>
              <w:t xml:space="preserve">, </w:t>
            </w:r>
            <w:r w:rsidRPr="009C5C4D">
              <w:t>dermatit</w:t>
            </w:r>
          </w:p>
        </w:tc>
      </w:tr>
      <w:tr w:rsidR="0015754D" w14:paraId="2EFF6B0A" w14:textId="77777777" w:rsidTr="00641981">
        <w:trPr>
          <w:cantSplit/>
          <w:jc w:val="center"/>
        </w:trPr>
        <w:tc>
          <w:tcPr>
            <w:tcW w:w="3114" w:type="dxa"/>
            <w:tcBorders>
              <w:top w:val="nil"/>
              <w:bottom w:val="nil"/>
              <w:right w:val="nil"/>
            </w:tcBorders>
          </w:tcPr>
          <w:p w14:paraId="107269FB" w14:textId="77777777" w:rsidR="0057485D" w:rsidRPr="003407D9" w:rsidRDefault="004D06D6" w:rsidP="00641981">
            <w:pPr>
              <w:jc w:val="right"/>
            </w:pPr>
            <w:r w:rsidRPr="003407D9">
              <w:t>Mindre vanliga:</w:t>
            </w:r>
          </w:p>
        </w:tc>
        <w:tc>
          <w:tcPr>
            <w:tcW w:w="5958" w:type="dxa"/>
            <w:tcBorders>
              <w:top w:val="nil"/>
              <w:left w:val="nil"/>
              <w:bottom w:val="nil"/>
            </w:tcBorders>
          </w:tcPr>
          <w:p w14:paraId="10588553" w14:textId="77777777" w:rsidR="0057485D" w:rsidRPr="008E6B05" w:rsidRDefault="004D06D6" w:rsidP="00641981">
            <w:r>
              <w:t>Bullösa hudreaktioner, p</w:t>
            </w:r>
            <w:r w:rsidRPr="003407D9">
              <w:t>soriasis (ny eller försämring av befintlig psoriasis, palmar/plantar och pustulär), urtikaria</w:t>
            </w:r>
          </w:p>
        </w:tc>
      </w:tr>
      <w:tr w:rsidR="0015754D" w14:paraId="5AD330CA" w14:textId="77777777" w:rsidTr="000F05B1">
        <w:trPr>
          <w:cantSplit/>
          <w:jc w:val="center"/>
        </w:trPr>
        <w:tc>
          <w:tcPr>
            <w:tcW w:w="3114" w:type="dxa"/>
            <w:tcBorders>
              <w:top w:val="nil"/>
              <w:left w:val="single" w:sz="4" w:space="0" w:color="auto"/>
              <w:bottom w:val="nil"/>
              <w:right w:val="nil"/>
            </w:tcBorders>
          </w:tcPr>
          <w:p w14:paraId="17BA26B7" w14:textId="77777777" w:rsidR="0057485D" w:rsidRPr="003407D9" w:rsidRDefault="004D06D6" w:rsidP="00641981">
            <w:pPr>
              <w:jc w:val="right"/>
            </w:pPr>
            <w:r w:rsidRPr="003407D9">
              <w:t>Sällsynta:</w:t>
            </w:r>
          </w:p>
        </w:tc>
        <w:tc>
          <w:tcPr>
            <w:tcW w:w="5958" w:type="dxa"/>
            <w:tcBorders>
              <w:top w:val="nil"/>
              <w:left w:val="nil"/>
              <w:bottom w:val="nil"/>
            </w:tcBorders>
          </w:tcPr>
          <w:p w14:paraId="5B6C0A47" w14:textId="77777777" w:rsidR="0057485D" w:rsidRPr="003407D9" w:rsidRDefault="004D06D6" w:rsidP="00641981">
            <w:r>
              <w:t>Li</w:t>
            </w:r>
            <w:r w:rsidR="00731034">
              <w:t>ch</w:t>
            </w:r>
            <w:r>
              <w:t>enoida reaktioner, h</w:t>
            </w:r>
            <w:r w:rsidRPr="003407D9">
              <w:t>udexfoliation</w:t>
            </w:r>
            <w:r>
              <w:t xml:space="preserve">, </w:t>
            </w:r>
            <w:r w:rsidRPr="003407D9">
              <w:t>vaskulit (kutan)</w:t>
            </w:r>
          </w:p>
        </w:tc>
      </w:tr>
      <w:tr w:rsidR="0015754D" w14:paraId="2ACD2859" w14:textId="77777777" w:rsidTr="00641981">
        <w:trPr>
          <w:cantSplit/>
          <w:jc w:val="center"/>
        </w:trPr>
        <w:tc>
          <w:tcPr>
            <w:tcW w:w="3114" w:type="dxa"/>
            <w:tcBorders>
              <w:top w:val="nil"/>
              <w:left w:val="single" w:sz="4" w:space="0" w:color="auto"/>
              <w:right w:val="nil"/>
            </w:tcBorders>
          </w:tcPr>
          <w:p w14:paraId="73039DE8" w14:textId="77777777" w:rsidR="0007104F" w:rsidRPr="003407D9" w:rsidRDefault="004D06D6" w:rsidP="00641981">
            <w:pPr>
              <w:jc w:val="right"/>
            </w:pPr>
            <w:r>
              <w:t>Ingen känd frekvens:</w:t>
            </w:r>
          </w:p>
        </w:tc>
        <w:tc>
          <w:tcPr>
            <w:tcW w:w="5958" w:type="dxa"/>
            <w:tcBorders>
              <w:top w:val="nil"/>
              <w:left w:val="nil"/>
            </w:tcBorders>
          </w:tcPr>
          <w:p w14:paraId="6CCDB607" w14:textId="77777777" w:rsidR="0007104F" w:rsidRDefault="004D06D6" w:rsidP="00641981">
            <w:r>
              <w:t>Förvärrade symtom på dermatomyosit</w:t>
            </w:r>
          </w:p>
        </w:tc>
      </w:tr>
      <w:tr w:rsidR="0015754D" w14:paraId="29BDACBC" w14:textId="77777777" w:rsidTr="00641981">
        <w:trPr>
          <w:cantSplit/>
          <w:jc w:val="center"/>
        </w:trPr>
        <w:tc>
          <w:tcPr>
            <w:tcW w:w="3114" w:type="dxa"/>
            <w:tcBorders>
              <w:bottom w:val="nil"/>
              <w:right w:val="nil"/>
            </w:tcBorders>
          </w:tcPr>
          <w:p w14:paraId="1B91B746" w14:textId="77777777" w:rsidR="0057485D" w:rsidRPr="003407D9" w:rsidRDefault="004D06D6" w:rsidP="00641981">
            <w:pPr>
              <w:keepNext/>
            </w:pPr>
            <w:r w:rsidRPr="003407D9">
              <w:t>Muskuloskeletala systemet och bindväv</w:t>
            </w:r>
          </w:p>
        </w:tc>
        <w:tc>
          <w:tcPr>
            <w:tcW w:w="5958" w:type="dxa"/>
            <w:tcBorders>
              <w:left w:val="nil"/>
              <w:bottom w:val="nil"/>
            </w:tcBorders>
          </w:tcPr>
          <w:p w14:paraId="4030C335" w14:textId="77777777" w:rsidR="0057485D" w:rsidRPr="003407D9" w:rsidRDefault="0057485D" w:rsidP="00641981">
            <w:pPr>
              <w:keepNext/>
              <w:rPr>
                <w:color w:val="000000"/>
              </w:rPr>
            </w:pPr>
          </w:p>
        </w:tc>
      </w:tr>
      <w:tr w:rsidR="0015754D" w14:paraId="5BA0A2EF" w14:textId="77777777" w:rsidTr="00641981">
        <w:trPr>
          <w:cantSplit/>
          <w:jc w:val="center"/>
        </w:trPr>
        <w:tc>
          <w:tcPr>
            <w:tcW w:w="3114" w:type="dxa"/>
            <w:tcBorders>
              <w:top w:val="nil"/>
              <w:right w:val="nil"/>
            </w:tcBorders>
          </w:tcPr>
          <w:p w14:paraId="6C987206" w14:textId="77777777" w:rsidR="0057485D" w:rsidRPr="003407D9" w:rsidRDefault="004D06D6" w:rsidP="00641981">
            <w:pPr>
              <w:jc w:val="right"/>
            </w:pPr>
            <w:r w:rsidRPr="003407D9">
              <w:t>Sällsynta:</w:t>
            </w:r>
          </w:p>
        </w:tc>
        <w:tc>
          <w:tcPr>
            <w:tcW w:w="5958" w:type="dxa"/>
            <w:tcBorders>
              <w:top w:val="nil"/>
              <w:left w:val="nil"/>
            </w:tcBorders>
          </w:tcPr>
          <w:p w14:paraId="2F5B4631" w14:textId="77777777" w:rsidR="0057485D" w:rsidRPr="003407D9" w:rsidRDefault="004D06D6" w:rsidP="00641981">
            <w:r w:rsidRPr="003407D9">
              <w:t>Lupusliknande syndrom</w:t>
            </w:r>
          </w:p>
        </w:tc>
      </w:tr>
      <w:tr w:rsidR="0015754D" w14:paraId="725242B9" w14:textId="77777777" w:rsidTr="00641981">
        <w:trPr>
          <w:cantSplit/>
          <w:jc w:val="center"/>
        </w:trPr>
        <w:tc>
          <w:tcPr>
            <w:tcW w:w="3114" w:type="dxa"/>
            <w:tcBorders>
              <w:bottom w:val="nil"/>
              <w:right w:val="nil"/>
            </w:tcBorders>
          </w:tcPr>
          <w:p w14:paraId="3C97A28F" w14:textId="77777777" w:rsidR="0057485D" w:rsidRPr="003407D9" w:rsidRDefault="004D06D6" w:rsidP="00641981">
            <w:pPr>
              <w:keepNext/>
            </w:pPr>
            <w:r w:rsidRPr="003407D9">
              <w:t>Njurar och urinvägar</w:t>
            </w:r>
          </w:p>
        </w:tc>
        <w:tc>
          <w:tcPr>
            <w:tcW w:w="5958" w:type="dxa"/>
            <w:tcBorders>
              <w:left w:val="nil"/>
              <w:bottom w:val="nil"/>
            </w:tcBorders>
          </w:tcPr>
          <w:p w14:paraId="20442BD5" w14:textId="77777777" w:rsidR="0057485D" w:rsidRPr="003407D9" w:rsidRDefault="0057485D" w:rsidP="00641981">
            <w:pPr>
              <w:keepNext/>
              <w:rPr>
                <w:color w:val="000000"/>
              </w:rPr>
            </w:pPr>
          </w:p>
        </w:tc>
      </w:tr>
      <w:tr w:rsidR="0015754D" w14:paraId="67FFC5ED" w14:textId="77777777" w:rsidTr="00641981">
        <w:trPr>
          <w:cantSplit/>
          <w:jc w:val="center"/>
        </w:trPr>
        <w:tc>
          <w:tcPr>
            <w:tcW w:w="3114" w:type="dxa"/>
            <w:tcBorders>
              <w:top w:val="nil"/>
              <w:bottom w:val="nil"/>
              <w:right w:val="nil"/>
            </w:tcBorders>
          </w:tcPr>
          <w:p w14:paraId="58D6A3D3" w14:textId="77777777" w:rsidR="0057485D" w:rsidRPr="003407D9" w:rsidRDefault="004D06D6" w:rsidP="00641981">
            <w:pPr>
              <w:jc w:val="right"/>
            </w:pPr>
            <w:r>
              <w:t>Sällsynta</w:t>
            </w:r>
            <w:r w:rsidRPr="003407D9">
              <w:t>:</w:t>
            </w:r>
          </w:p>
        </w:tc>
        <w:tc>
          <w:tcPr>
            <w:tcW w:w="5958" w:type="dxa"/>
            <w:tcBorders>
              <w:top w:val="nil"/>
              <w:left w:val="nil"/>
              <w:bottom w:val="nil"/>
            </w:tcBorders>
          </w:tcPr>
          <w:p w14:paraId="3D57AFCB" w14:textId="77777777" w:rsidR="0057485D" w:rsidRPr="008E6B05" w:rsidRDefault="004D06D6" w:rsidP="00641981">
            <w:r w:rsidRPr="003407D9">
              <w:t>Urinblåserubbningar</w:t>
            </w:r>
            <w:r>
              <w:t>, njurrubbningar</w:t>
            </w:r>
          </w:p>
        </w:tc>
      </w:tr>
      <w:tr w:rsidR="0015754D" w14:paraId="15C9A40B" w14:textId="77777777" w:rsidTr="00641981">
        <w:trPr>
          <w:cantSplit/>
          <w:jc w:val="center"/>
        </w:trPr>
        <w:tc>
          <w:tcPr>
            <w:tcW w:w="3114" w:type="dxa"/>
            <w:tcBorders>
              <w:bottom w:val="nil"/>
              <w:right w:val="nil"/>
            </w:tcBorders>
          </w:tcPr>
          <w:p w14:paraId="5A59045D" w14:textId="77777777" w:rsidR="0057485D" w:rsidRPr="003407D9" w:rsidRDefault="004D06D6" w:rsidP="00641981">
            <w:pPr>
              <w:keepNext/>
            </w:pPr>
            <w:r w:rsidRPr="003407D9">
              <w:t>Reproduktionsorgan och bröstkörtel</w:t>
            </w:r>
          </w:p>
        </w:tc>
        <w:tc>
          <w:tcPr>
            <w:tcW w:w="5958" w:type="dxa"/>
            <w:tcBorders>
              <w:left w:val="nil"/>
              <w:bottom w:val="nil"/>
            </w:tcBorders>
          </w:tcPr>
          <w:p w14:paraId="240959E0" w14:textId="77777777" w:rsidR="0057485D" w:rsidRPr="003407D9" w:rsidRDefault="0057485D" w:rsidP="00641981">
            <w:pPr>
              <w:keepNext/>
              <w:rPr>
                <w:color w:val="000000"/>
              </w:rPr>
            </w:pPr>
          </w:p>
        </w:tc>
      </w:tr>
      <w:tr w:rsidR="0015754D" w14:paraId="0A882883" w14:textId="77777777" w:rsidTr="00641981">
        <w:trPr>
          <w:cantSplit/>
          <w:jc w:val="center"/>
        </w:trPr>
        <w:tc>
          <w:tcPr>
            <w:tcW w:w="3114" w:type="dxa"/>
            <w:tcBorders>
              <w:top w:val="nil"/>
              <w:right w:val="nil"/>
            </w:tcBorders>
          </w:tcPr>
          <w:p w14:paraId="73A70047" w14:textId="77777777" w:rsidR="0057485D" w:rsidRPr="003407D9" w:rsidRDefault="004D06D6" w:rsidP="00641981">
            <w:pPr>
              <w:jc w:val="right"/>
            </w:pPr>
            <w:r w:rsidRPr="003407D9">
              <w:t>Mindre vanliga:</w:t>
            </w:r>
          </w:p>
        </w:tc>
        <w:tc>
          <w:tcPr>
            <w:tcW w:w="5958" w:type="dxa"/>
            <w:tcBorders>
              <w:top w:val="nil"/>
              <w:left w:val="nil"/>
            </w:tcBorders>
          </w:tcPr>
          <w:p w14:paraId="68C28C2A" w14:textId="77777777" w:rsidR="0057485D" w:rsidRPr="003407D9" w:rsidRDefault="004D06D6" w:rsidP="00641981">
            <w:r w:rsidRPr="003407D9">
              <w:t>Bröstbesvär, menstruationsrubbningar</w:t>
            </w:r>
          </w:p>
        </w:tc>
      </w:tr>
      <w:tr w:rsidR="0015754D" w14:paraId="261893BF" w14:textId="77777777" w:rsidTr="00641981">
        <w:trPr>
          <w:cantSplit/>
          <w:jc w:val="center"/>
        </w:trPr>
        <w:tc>
          <w:tcPr>
            <w:tcW w:w="3114" w:type="dxa"/>
            <w:tcBorders>
              <w:bottom w:val="nil"/>
              <w:right w:val="nil"/>
            </w:tcBorders>
          </w:tcPr>
          <w:p w14:paraId="2486E9BB" w14:textId="77777777" w:rsidR="0057485D" w:rsidRPr="003407D9" w:rsidRDefault="004D06D6" w:rsidP="00641981">
            <w:pPr>
              <w:keepNext/>
              <w:rPr>
                <w:color w:val="000000"/>
              </w:rPr>
            </w:pPr>
            <w:r w:rsidRPr="003407D9">
              <w:t>Allmänna symtom och/eller symtom vid administreringsstället</w:t>
            </w:r>
          </w:p>
        </w:tc>
        <w:tc>
          <w:tcPr>
            <w:tcW w:w="5958" w:type="dxa"/>
            <w:tcBorders>
              <w:left w:val="nil"/>
              <w:bottom w:val="nil"/>
            </w:tcBorders>
          </w:tcPr>
          <w:p w14:paraId="66C170FD" w14:textId="77777777" w:rsidR="0057485D" w:rsidRPr="003407D9" w:rsidRDefault="0057485D" w:rsidP="00641981">
            <w:pPr>
              <w:keepNext/>
              <w:rPr>
                <w:color w:val="000000"/>
              </w:rPr>
            </w:pPr>
          </w:p>
        </w:tc>
      </w:tr>
      <w:tr w:rsidR="0015754D" w14:paraId="169F44EF" w14:textId="77777777" w:rsidTr="00641981">
        <w:trPr>
          <w:cantSplit/>
          <w:jc w:val="center"/>
        </w:trPr>
        <w:tc>
          <w:tcPr>
            <w:tcW w:w="3114" w:type="dxa"/>
            <w:tcBorders>
              <w:top w:val="nil"/>
              <w:bottom w:val="nil"/>
              <w:right w:val="nil"/>
            </w:tcBorders>
          </w:tcPr>
          <w:p w14:paraId="17E8C734" w14:textId="77777777" w:rsidR="0057485D" w:rsidRPr="003407D9" w:rsidRDefault="004D06D6" w:rsidP="00641981">
            <w:pPr>
              <w:jc w:val="right"/>
            </w:pPr>
            <w:r w:rsidRPr="003407D9">
              <w:t>Vanliga:</w:t>
            </w:r>
          </w:p>
        </w:tc>
        <w:tc>
          <w:tcPr>
            <w:tcW w:w="5958" w:type="dxa"/>
            <w:tcBorders>
              <w:top w:val="nil"/>
              <w:left w:val="nil"/>
              <w:bottom w:val="nil"/>
            </w:tcBorders>
          </w:tcPr>
          <w:p w14:paraId="582ECDF0" w14:textId="77777777" w:rsidR="0057485D" w:rsidRPr="003407D9" w:rsidRDefault="004D06D6" w:rsidP="00641981">
            <w:r w:rsidRPr="003407D9">
              <w:t>Feber, asteni, reaktion vid injektionsstället (såsom rodnad vid injektionsstället, urtikaria, induration, smärta, blåmärken, klåda, irritation och parestesi)</w:t>
            </w:r>
            <w:r>
              <w:t>, o</w:t>
            </w:r>
            <w:r w:rsidRPr="009C5C4D">
              <w:t>behag i bröstet</w:t>
            </w:r>
          </w:p>
        </w:tc>
      </w:tr>
      <w:tr w:rsidR="0015754D" w14:paraId="309ED806" w14:textId="77777777" w:rsidTr="00641981">
        <w:trPr>
          <w:cantSplit/>
          <w:jc w:val="center"/>
        </w:trPr>
        <w:tc>
          <w:tcPr>
            <w:tcW w:w="3114" w:type="dxa"/>
            <w:tcBorders>
              <w:top w:val="nil"/>
              <w:right w:val="nil"/>
            </w:tcBorders>
          </w:tcPr>
          <w:p w14:paraId="77244902" w14:textId="77777777" w:rsidR="0057485D" w:rsidRPr="001405AE" w:rsidRDefault="004D06D6" w:rsidP="00641981">
            <w:pPr>
              <w:jc w:val="right"/>
            </w:pPr>
            <w:r>
              <w:t>Sällsynta:</w:t>
            </w:r>
          </w:p>
        </w:tc>
        <w:tc>
          <w:tcPr>
            <w:tcW w:w="5958" w:type="dxa"/>
            <w:tcBorders>
              <w:top w:val="nil"/>
              <w:left w:val="nil"/>
            </w:tcBorders>
          </w:tcPr>
          <w:p w14:paraId="4611B6CE" w14:textId="77777777" w:rsidR="0057485D" w:rsidRPr="001405AE" w:rsidRDefault="004D06D6" w:rsidP="00641981">
            <w:r>
              <w:t>F</w:t>
            </w:r>
            <w:r w:rsidRPr="009C5C4D">
              <w:t>örsämrad läkning</w:t>
            </w:r>
          </w:p>
        </w:tc>
      </w:tr>
      <w:tr w:rsidR="0015754D" w14:paraId="28F338A1" w14:textId="77777777" w:rsidTr="00641981">
        <w:trPr>
          <w:cantSplit/>
          <w:jc w:val="center"/>
        </w:trPr>
        <w:tc>
          <w:tcPr>
            <w:tcW w:w="3114" w:type="dxa"/>
            <w:tcBorders>
              <w:bottom w:val="nil"/>
              <w:right w:val="nil"/>
            </w:tcBorders>
          </w:tcPr>
          <w:p w14:paraId="58D23A31" w14:textId="77777777" w:rsidR="0057485D" w:rsidRPr="003407D9" w:rsidRDefault="004D06D6" w:rsidP="00641981">
            <w:pPr>
              <w:keepNext/>
            </w:pPr>
            <w:r w:rsidRPr="003407D9">
              <w:lastRenderedPageBreak/>
              <w:t>Skador och förgiftningar och behandlingskomplikationer</w:t>
            </w:r>
          </w:p>
        </w:tc>
        <w:tc>
          <w:tcPr>
            <w:tcW w:w="5958" w:type="dxa"/>
            <w:tcBorders>
              <w:left w:val="nil"/>
              <w:bottom w:val="nil"/>
            </w:tcBorders>
          </w:tcPr>
          <w:p w14:paraId="140F45BE" w14:textId="77777777" w:rsidR="0057485D" w:rsidRPr="003407D9" w:rsidRDefault="0057485D" w:rsidP="00641981">
            <w:pPr>
              <w:keepNext/>
              <w:rPr>
                <w:color w:val="000000"/>
              </w:rPr>
            </w:pPr>
          </w:p>
        </w:tc>
      </w:tr>
      <w:tr w:rsidR="0015754D" w14:paraId="051911ED" w14:textId="77777777" w:rsidTr="00641981">
        <w:trPr>
          <w:cantSplit/>
          <w:jc w:val="center"/>
        </w:trPr>
        <w:tc>
          <w:tcPr>
            <w:tcW w:w="3114" w:type="dxa"/>
            <w:tcBorders>
              <w:top w:val="nil"/>
              <w:bottom w:val="single" w:sz="4" w:space="0" w:color="auto"/>
              <w:right w:val="nil"/>
            </w:tcBorders>
          </w:tcPr>
          <w:p w14:paraId="15D05195" w14:textId="77777777" w:rsidR="0057485D" w:rsidRPr="003407D9" w:rsidRDefault="004D06D6" w:rsidP="00641981">
            <w:pPr>
              <w:jc w:val="right"/>
            </w:pPr>
            <w:r>
              <w:t>V</w:t>
            </w:r>
            <w:r w:rsidRPr="003407D9">
              <w:t>anliga:</w:t>
            </w:r>
          </w:p>
        </w:tc>
        <w:tc>
          <w:tcPr>
            <w:tcW w:w="5958" w:type="dxa"/>
            <w:tcBorders>
              <w:top w:val="nil"/>
              <w:left w:val="nil"/>
              <w:bottom w:val="single" w:sz="4" w:space="0" w:color="auto"/>
            </w:tcBorders>
          </w:tcPr>
          <w:p w14:paraId="73D6737A" w14:textId="77777777" w:rsidR="0057485D" w:rsidRPr="003407D9" w:rsidRDefault="004D06D6" w:rsidP="00641981">
            <w:r w:rsidRPr="003407D9">
              <w:t>Benfraktur</w:t>
            </w:r>
            <w:r>
              <w:t>er</w:t>
            </w:r>
          </w:p>
        </w:tc>
      </w:tr>
      <w:tr w:rsidR="0015754D" w14:paraId="52C1C775" w14:textId="77777777" w:rsidTr="00641981">
        <w:trPr>
          <w:cantSplit/>
          <w:jc w:val="center"/>
        </w:trPr>
        <w:tc>
          <w:tcPr>
            <w:tcW w:w="9072" w:type="dxa"/>
            <w:gridSpan w:val="2"/>
            <w:tcBorders>
              <w:left w:val="nil"/>
              <w:bottom w:val="nil"/>
              <w:right w:val="nil"/>
            </w:tcBorders>
          </w:tcPr>
          <w:p w14:paraId="2DD1554A" w14:textId="77777777" w:rsidR="0057485D" w:rsidRPr="003407D9" w:rsidRDefault="004D06D6" w:rsidP="00641981">
            <w:pPr>
              <w:tabs>
                <w:tab w:val="clear" w:pos="567"/>
                <w:tab w:val="left" w:pos="284"/>
              </w:tabs>
              <w:rPr>
                <w:color w:val="000000"/>
              </w:rPr>
            </w:pPr>
            <w:r w:rsidRPr="00E503A7">
              <w:rPr>
                <w:sz w:val="18"/>
                <w:szCs w:val="18"/>
              </w:rPr>
              <w:t>*</w:t>
            </w:r>
            <w:r w:rsidRPr="003407D9">
              <w:tab/>
            </w:r>
            <w:r w:rsidRPr="003407D9">
              <w:rPr>
                <w:sz w:val="18"/>
                <w:szCs w:val="18"/>
              </w:rPr>
              <w:t>Observerat med andra TNF</w:t>
            </w:r>
            <w:r w:rsidRPr="003407D9">
              <w:rPr>
                <w:sz w:val="18"/>
                <w:szCs w:val="18"/>
              </w:rPr>
              <w:noBreakHyphen/>
              <w:t>hämmande medel</w:t>
            </w:r>
            <w:r>
              <w:rPr>
                <w:sz w:val="18"/>
                <w:szCs w:val="18"/>
              </w:rPr>
              <w:t>.</w:t>
            </w:r>
          </w:p>
        </w:tc>
      </w:tr>
    </w:tbl>
    <w:p w14:paraId="6F0DA998" w14:textId="77777777" w:rsidR="0057485D" w:rsidRDefault="0057485D" w:rsidP="0057485D"/>
    <w:p w14:paraId="7A30211B" w14:textId="77777777" w:rsidR="0057485D" w:rsidRDefault="004D06D6" w:rsidP="0057485D">
      <w:r>
        <w:t xml:space="preserve">Genomgående i detta avsnitt, anges mediantiden för uppföljning (ca </w:t>
      </w:r>
      <w:r w:rsidR="00E47806">
        <w:t>4 </w:t>
      </w:r>
      <w:r>
        <w:t>år) generellt för all användning av golimumab. När användning av golimumab anges i dos, varierar mediantiden för uppföljning (ca</w:t>
      </w:r>
      <w:r w:rsidR="00E47806">
        <w:t xml:space="preserve"> </w:t>
      </w:r>
      <w:r>
        <w:t>2 år för 5</w:t>
      </w:r>
      <w:r w:rsidR="00941866">
        <w:t>0 </w:t>
      </w:r>
      <w:r>
        <w:t xml:space="preserve">mg dos, ca </w:t>
      </w:r>
      <w:r w:rsidR="00E47806">
        <w:t>3 </w:t>
      </w:r>
      <w:r>
        <w:t>år för 10</w:t>
      </w:r>
      <w:r w:rsidR="00941866">
        <w:t>0 </w:t>
      </w:r>
      <w:r>
        <w:t>mg dos) eftersom patienter kan ha bytt mellan doserna.</w:t>
      </w:r>
    </w:p>
    <w:p w14:paraId="2372F070" w14:textId="77777777" w:rsidR="0057485D" w:rsidRPr="00315536" w:rsidRDefault="0057485D" w:rsidP="0057485D"/>
    <w:p w14:paraId="0B7EB442" w14:textId="77777777" w:rsidR="0057485D" w:rsidRPr="003407D9" w:rsidRDefault="004D06D6" w:rsidP="0057485D">
      <w:pPr>
        <w:keepNext/>
        <w:rPr>
          <w:u w:val="single"/>
        </w:rPr>
      </w:pPr>
      <w:r w:rsidRPr="003407D9">
        <w:rPr>
          <w:u w:val="single"/>
        </w:rPr>
        <w:t>Beskrivning av utvalda biverkningar</w:t>
      </w:r>
    </w:p>
    <w:p w14:paraId="16D60AF7" w14:textId="77777777" w:rsidR="0057485D" w:rsidRPr="003407D9" w:rsidRDefault="0057485D" w:rsidP="0057485D">
      <w:pPr>
        <w:keepNext/>
      </w:pPr>
    </w:p>
    <w:p w14:paraId="2C6F680B" w14:textId="77777777" w:rsidR="0057485D" w:rsidRPr="00535AC4" w:rsidRDefault="004D06D6" w:rsidP="0057485D">
      <w:pPr>
        <w:keepNext/>
        <w:suppressAutoHyphens/>
        <w:rPr>
          <w:i/>
        </w:rPr>
      </w:pPr>
      <w:r w:rsidRPr="00535AC4">
        <w:rPr>
          <w:i/>
        </w:rPr>
        <w:t>Infektioner</w:t>
      </w:r>
    </w:p>
    <w:p w14:paraId="48F73E52" w14:textId="77777777" w:rsidR="0057485D" w:rsidRPr="001405AE" w:rsidRDefault="004D06D6" w:rsidP="0057485D">
      <w:pPr>
        <w:suppressAutoHyphens/>
      </w:pPr>
      <w:r>
        <w:t>I den kontrollerade perioden av pivotala studier var ö</w:t>
      </w:r>
      <w:r w:rsidRPr="001405AE">
        <w:t>vre luftvägsinfektion den vanligaste biverkningen</w:t>
      </w:r>
      <w:r>
        <w:t xml:space="preserve"> rapporterad hos 12,6</w:t>
      </w:r>
      <w:r w:rsidRPr="001405AE">
        <w:t>% av patienter behandlade med golimumab (incidens per 10</w:t>
      </w:r>
      <w:r w:rsidR="00941866">
        <w:t>0 </w:t>
      </w:r>
      <w:r w:rsidRPr="001405AE">
        <w:t xml:space="preserve">patientår: </w:t>
      </w:r>
      <w:r w:rsidRPr="009E55A5">
        <w:rPr>
          <w:szCs w:val="22"/>
        </w:rPr>
        <w:t>60</w:t>
      </w:r>
      <w:r>
        <w:rPr>
          <w:szCs w:val="22"/>
        </w:rPr>
        <w:t>,</w:t>
      </w:r>
      <w:r w:rsidRPr="009E55A5">
        <w:rPr>
          <w:szCs w:val="22"/>
        </w:rPr>
        <w:t>8</w:t>
      </w:r>
      <w:r w:rsidRPr="001405AE">
        <w:t xml:space="preserve">; 95% KI: </w:t>
      </w:r>
      <w:r w:rsidRPr="009E55A5">
        <w:rPr>
          <w:szCs w:val="22"/>
        </w:rPr>
        <w:t>55</w:t>
      </w:r>
      <w:r>
        <w:rPr>
          <w:szCs w:val="22"/>
        </w:rPr>
        <w:t>,</w:t>
      </w:r>
      <w:r w:rsidRPr="009E55A5">
        <w:rPr>
          <w:szCs w:val="22"/>
        </w:rPr>
        <w:t>0, 67</w:t>
      </w:r>
      <w:r>
        <w:rPr>
          <w:szCs w:val="22"/>
        </w:rPr>
        <w:t>,</w:t>
      </w:r>
      <w:r w:rsidRPr="009E55A5">
        <w:rPr>
          <w:szCs w:val="22"/>
        </w:rPr>
        <w:t>1</w:t>
      </w:r>
      <w:r w:rsidRPr="001405AE">
        <w:t xml:space="preserve">) jämfört med </w:t>
      </w:r>
      <w:r>
        <w:t>11,0</w:t>
      </w:r>
      <w:r w:rsidRPr="001405AE">
        <w:t>% hos kontrollpatienterna (incidens per 10</w:t>
      </w:r>
      <w:r w:rsidR="00941866">
        <w:t>0 </w:t>
      </w:r>
      <w:r w:rsidRPr="001405AE">
        <w:t xml:space="preserve">patientår: </w:t>
      </w:r>
      <w:r>
        <w:t>54,5</w:t>
      </w:r>
      <w:r w:rsidRPr="001405AE">
        <w:t xml:space="preserve">; 95% KI: </w:t>
      </w:r>
      <w:r w:rsidRPr="009E55A5">
        <w:rPr>
          <w:szCs w:val="22"/>
        </w:rPr>
        <w:t>46</w:t>
      </w:r>
      <w:r>
        <w:rPr>
          <w:szCs w:val="22"/>
        </w:rPr>
        <w:t>,</w:t>
      </w:r>
      <w:r w:rsidRPr="009E55A5">
        <w:rPr>
          <w:szCs w:val="22"/>
        </w:rPr>
        <w:t>1, 64</w:t>
      </w:r>
      <w:r>
        <w:rPr>
          <w:szCs w:val="22"/>
        </w:rPr>
        <w:t>,0</w:t>
      </w:r>
      <w:r w:rsidRPr="001405AE">
        <w:t xml:space="preserve">). I kontrollerade och okontrollerade delar av studierna med en uppföljningstid på ca </w:t>
      </w:r>
      <w:r w:rsidR="00E47806">
        <w:t>4 </w:t>
      </w:r>
      <w:r w:rsidRPr="001405AE">
        <w:t>år (medianvärde), var incidensen per 10</w:t>
      </w:r>
      <w:r w:rsidR="00941866">
        <w:t>0 </w:t>
      </w:r>
      <w:r w:rsidRPr="001405AE">
        <w:t xml:space="preserve">patientår av övre luftvägsinfektion </w:t>
      </w:r>
      <w:r>
        <w:t>34,9 </w:t>
      </w:r>
      <w:r w:rsidRPr="001405AE">
        <w:t xml:space="preserve">händelser; 95% KI: </w:t>
      </w:r>
      <w:r>
        <w:t>33,8</w:t>
      </w:r>
      <w:r w:rsidRPr="009E55A5">
        <w:rPr>
          <w:szCs w:val="22"/>
        </w:rPr>
        <w:t xml:space="preserve">, </w:t>
      </w:r>
      <w:r>
        <w:rPr>
          <w:szCs w:val="22"/>
        </w:rPr>
        <w:t>36,0</w:t>
      </w:r>
      <w:r w:rsidRPr="001405AE">
        <w:t xml:space="preserve"> hos patienter behandlade med golimumab.</w:t>
      </w:r>
    </w:p>
    <w:p w14:paraId="501E9ED6" w14:textId="77777777" w:rsidR="0057485D" w:rsidRPr="00D630CE" w:rsidRDefault="0057485D" w:rsidP="0057485D">
      <w:pPr>
        <w:suppressAutoHyphens/>
      </w:pPr>
    </w:p>
    <w:p w14:paraId="41C069C9" w14:textId="77777777" w:rsidR="0057485D" w:rsidRPr="008C51C1" w:rsidRDefault="004D06D6" w:rsidP="0057485D">
      <w:pPr>
        <w:suppressAutoHyphens/>
      </w:pPr>
      <w:r w:rsidRPr="00396A01">
        <w:t>I</w:t>
      </w:r>
      <w:r>
        <w:t xml:space="preserve"> den</w:t>
      </w:r>
      <w:r w:rsidRPr="00396A01">
        <w:t xml:space="preserve"> kontrollerade </w:t>
      </w:r>
      <w:r>
        <w:t xml:space="preserve">perioden av pivotala </w:t>
      </w:r>
      <w:r w:rsidRPr="00396A01">
        <w:t xml:space="preserve">studier observerades infektioner hos </w:t>
      </w:r>
      <w:r>
        <w:t>23,0</w:t>
      </w:r>
      <w:r w:rsidRPr="00396A01">
        <w:t>% av patienter behandlade med golimumab (incidens per 10</w:t>
      </w:r>
      <w:r w:rsidR="00941866">
        <w:t>0 </w:t>
      </w:r>
      <w:r w:rsidRPr="00396A01">
        <w:t xml:space="preserve">patientår: </w:t>
      </w:r>
      <w:r w:rsidRPr="009E55A5">
        <w:rPr>
          <w:szCs w:val="22"/>
        </w:rPr>
        <w:t>132</w:t>
      </w:r>
      <w:r>
        <w:rPr>
          <w:szCs w:val="22"/>
        </w:rPr>
        <w:t>,</w:t>
      </w:r>
      <w:r w:rsidRPr="009E55A5">
        <w:rPr>
          <w:szCs w:val="22"/>
        </w:rPr>
        <w:t>0; 95% CI: 123</w:t>
      </w:r>
      <w:r>
        <w:rPr>
          <w:szCs w:val="22"/>
        </w:rPr>
        <w:t>,</w:t>
      </w:r>
      <w:r w:rsidRPr="009E55A5">
        <w:rPr>
          <w:szCs w:val="22"/>
        </w:rPr>
        <w:t>3, 141</w:t>
      </w:r>
      <w:r>
        <w:rPr>
          <w:szCs w:val="22"/>
        </w:rPr>
        <w:t>,</w:t>
      </w:r>
      <w:r w:rsidRPr="009E55A5">
        <w:rPr>
          <w:szCs w:val="22"/>
        </w:rPr>
        <w:t>1</w:t>
      </w:r>
      <w:r w:rsidRPr="00396A01">
        <w:t>) jämfört med</w:t>
      </w:r>
      <w:r w:rsidRPr="008C51C1">
        <w:rPr>
          <w:bCs/>
          <w:szCs w:val="22"/>
        </w:rPr>
        <w:t xml:space="preserve"> </w:t>
      </w:r>
      <w:r w:rsidRPr="009E55A5">
        <w:rPr>
          <w:szCs w:val="22"/>
        </w:rPr>
        <w:t>20</w:t>
      </w:r>
      <w:r>
        <w:rPr>
          <w:szCs w:val="22"/>
        </w:rPr>
        <w:t>,</w:t>
      </w:r>
      <w:r w:rsidRPr="009E55A5">
        <w:rPr>
          <w:szCs w:val="22"/>
        </w:rPr>
        <w:t>2</w:t>
      </w:r>
      <w:r w:rsidRPr="008C51C1">
        <w:t>% av kontrollpatienterna (incidens per 10</w:t>
      </w:r>
      <w:r w:rsidR="00941866">
        <w:t>0 </w:t>
      </w:r>
      <w:r w:rsidRPr="008C51C1">
        <w:t xml:space="preserve">patientår: </w:t>
      </w:r>
      <w:r w:rsidRPr="009E55A5">
        <w:rPr>
          <w:szCs w:val="22"/>
        </w:rPr>
        <w:t>122</w:t>
      </w:r>
      <w:r>
        <w:rPr>
          <w:szCs w:val="22"/>
        </w:rPr>
        <w:t>,</w:t>
      </w:r>
      <w:r w:rsidRPr="009E55A5">
        <w:rPr>
          <w:szCs w:val="22"/>
        </w:rPr>
        <w:t>3; 95% CI: 109</w:t>
      </w:r>
      <w:r>
        <w:rPr>
          <w:szCs w:val="22"/>
        </w:rPr>
        <w:t>,</w:t>
      </w:r>
      <w:r w:rsidRPr="009E55A5">
        <w:rPr>
          <w:szCs w:val="22"/>
        </w:rPr>
        <w:t>5, 136</w:t>
      </w:r>
      <w:r>
        <w:rPr>
          <w:szCs w:val="22"/>
        </w:rPr>
        <w:t>,</w:t>
      </w:r>
      <w:r w:rsidRPr="009E55A5">
        <w:rPr>
          <w:szCs w:val="22"/>
        </w:rPr>
        <w:t>2</w:t>
      </w:r>
      <w:r w:rsidRPr="008C51C1">
        <w:t xml:space="preserve">). I kontrollerade och okontrollerade delar av studierna med en uppföljningstid på ca </w:t>
      </w:r>
      <w:r w:rsidR="00E47806">
        <w:t>4 </w:t>
      </w:r>
      <w:r w:rsidRPr="008C51C1">
        <w:t>år (medianvärde), var incidensen per 10</w:t>
      </w:r>
      <w:r w:rsidR="00941866">
        <w:t>0 </w:t>
      </w:r>
      <w:r w:rsidRPr="008C51C1">
        <w:t xml:space="preserve">patientår av infektioner </w:t>
      </w:r>
      <w:r>
        <w:t>81,</w:t>
      </w:r>
      <w:r w:rsidR="003F281B">
        <w:t>1 </w:t>
      </w:r>
      <w:r w:rsidRPr="008C51C1">
        <w:t xml:space="preserve">händelser; 95% KI: </w:t>
      </w:r>
      <w:r>
        <w:t>79,5</w:t>
      </w:r>
      <w:r w:rsidRPr="008C51C1">
        <w:t xml:space="preserve">, </w:t>
      </w:r>
      <w:r>
        <w:t>82,8</w:t>
      </w:r>
      <w:r w:rsidRPr="008C51C1">
        <w:t xml:space="preserve"> hos patienter behandlade med golimumab.</w:t>
      </w:r>
    </w:p>
    <w:p w14:paraId="0DA70908" w14:textId="77777777" w:rsidR="0057485D" w:rsidRPr="00190715" w:rsidRDefault="0057485D" w:rsidP="0057485D">
      <w:pPr>
        <w:suppressAutoHyphens/>
      </w:pPr>
    </w:p>
    <w:p w14:paraId="5C12368B" w14:textId="77777777" w:rsidR="0057485D" w:rsidRPr="0018446E" w:rsidRDefault="004D06D6" w:rsidP="0057485D">
      <w:pPr>
        <w:suppressAutoHyphens/>
      </w:pPr>
      <w:r w:rsidRPr="00FF2FB4">
        <w:t>I</w:t>
      </w:r>
      <w:r>
        <w:t xml:space="preserve"> den</w:t>
      </w:r>
      <w:r w:rsidRPr="008C51C1">
        <w:t xml:space="preserve"> kontrollerade </w:t>
      </w:r>
      <w:r>
        <w:t xml:space="preserve">perioden av </w:t>
      </w:r>
      <w:r w:rsidRPr="008C51C1">
        <w:t>studier hos patienter med RA, PsA</w:t>
      </w:r>
      <w:r>
        <w:t>,</w:t>
      </w:r>
      <w:r w:rsidRPr="008C51C1">
        <w:t xml:space="preserve"> AS</w:t>
      </w:r>
      <w:r>
        <w:t xml:space="preserve"> och </w:t>
      </w:r>
      <w:r w:rsidRPr="001D4B00">
        <w:t>ir-axSpA</w:t>
      </w:r>
      <w:r w:rsidRPr="008C51C1">
        <w:t xml:space="preserve"> observerades allvarliga infektioner hos </w:t>
      </w:r>
      <w:r>
        <w:t>1,2</w:t>
      </w:r>
      <w:r w:rsidRPr="008C51C1">
        <w:t xml:space="preserve">% av patienterna behandlade med golimumab och hos </w:t>
      </w:r>
      <w:r>
        <w:t>1,2</w:t>
      </w:r>
      <w:r w:rsidRPr="008C51C1">
        <w:t xml:space="preserve">% av patienter i kontrollgrupper. </w:t>
      </w:r>
      <w:r>
        <w:t>I</w:t>
      </w:r>
      <w:r w:rsidRPr="008C51C1">
        <w:t>ncidensen av allvarliga infektioner per 10</w:t>
      </w:r>
      <w:r w:rsidR="00941866">
        <w:t>0 </w:t>
      </w:r>
      <w:r w:rsidRPr="008C51C1">
        <w:t xml:space="preserve">patientårs uppföljning </w:t>
      </w:r>
      <w:r>
        <w:t xml:space="preserve">under den kontrollerade perioden av studier för RA, PsA, AS och </w:t>
      </w:r>
      <w:r w:rsidRPr="001D4B00">
        <w:t>ir-axSpA</w:t>
      </w:r>
      <w:r>
        <w:t xml:space="preserve"> var 7,3</w:t>
      </w:r>
      <w:r w:rsidRPr="008C51C1">
        <w:t>; 95% KI: 4,6, 11,1 i gruppen som fick golimumab 10</w:t>
      </w:r>
      <w:r w:rsidR="00941866">
        <w:t>0 </w:t>
      </w:r>
      <w:r w:rsidRPr="008C51C1">
        <w:t xml:space="preserve">mg, respektive </w:t>
      </w:r>
      <w:r>
        <w:t>2,9</w:t>
      </w:r>
      <w:r w:rsidRPr="008C51C1">
        <w:t xml:space="preserve">; 95% KI: </w:t>
      </w:r>
      <w:r w:rsidRPr="00744D14">
        <w:rPr>
          <w:szCs w:val="22"/>
        </w:rPr>
        <w:t>1</w:t>
      </w:r>
      <w:r>
        <w:rPr>
          <w:szCs w:val="22"/>
        </w:rPr>
        <w:t>,</w:t>
      </w:r>
      <w:r w:rsidRPr="00744D14">
        <w:rPr>
          <w:szCs w:val="22"/>
        </w:rPr>
        <w:t>2, 6</w:t>
      </w:r>
      <w:r>
        <w:rPr>
          <w:szCs w:val="22"/>
        </w:rPr>
        <w:t>,</w:t>
      </w:r>
      <w:r w:rsidRPr="00744D14">
        <w:rPr>
          <w:szCs w:val="22"/>
        </w:rPr>
        <w:t>0</w:t>
      </w:r>
      <w:r w:rsidRPr="008C51C1">
        <w:t xml:space="preserve"> i gruppen som fick golimumab 5</w:t>
      </w:r>
      <w:r w:rsidR="00941866">
        <w:t>0 </w:t>
      </w:r>
      <w:r w:rsidRPr="008C51C1">
        <w:t xml:space="preserve">mg, samt </w:t>
      </w:r>
      <w:r w:rsidRPr="00744D14">
        <w:rPr>
          <w:szCs w:val="22"/>
        </w:rPr>
        <w:t>3</w:t>
      </w:r>
      <w:r>
        <w:rPr>
          <w:szCs w:val="22"/>
        </w:rPr>
        <w:t>,</w:t>
      </w:r>
      <w:r w:rsidRPr="00744D14">
        <w:rPr>
          <w:szCs w:val="22"/>
        </w:rPr>
        <w:t>6</w:t>
      </w:r>
      <w:r w:rsidRPr="008C51C1">
        <w:t xml:space="preserve">; 95% KI: </w:t>
      </w:r>
      <w:r w:rsidRPr="00744D14">
        <w:rPr>
          <w:szCs w:val="22"/>
        </w:rPr>
        <w:t>1</w:t>
      </w:r>
      <w:r>
        <w:rPr>
          <w:szCs w:val="22"/>
        </w:rPr>
        <w:t>,</w:t>
      </w:r>
      <w:r w:rsidRPr="00744D14">
        <w:rPr>
          <w:szCs w:val="22"/>
        </w:rPr>
        <w:t>5, 7</w:t>
      </w:r>
      <w:r>
        <w:rPr>
          <w:szCs w:val="22"/>
        </w:rPr>
        <w:t>,</w:t>
      </w:r>
      <w:r w:rsidRPr="00744D14">
        <w:rPr>
          <w:szCs w:val="22"/>
        </w:rPr>
        <w:t>0</w:t>
      </w:r>
      <w:r w:rsidRPr="008C51C1">
        <w:t xml:space="preserve"> i placebogruppen.</w:t>
      </w:r>
      <w:r>
        <w:t xml:space="preserve"> I den kontrollerade perioden av studier för ulcerös kolit med induktion av golimumab, observerades allvarliga infektioner hos 0,8% av patienter behandlade med golimumab jämfört med 1,5% hos kontrollpatienterna. </w:t>
      </w:r>
      <w:r w:rsidRPr="008C51C1">
        <w:t xml:space="preserve">Allvarliga infektioner som observerades hos patienter behandlade med golimumab omfattade tuberkulos, bakteriell infektion inklusive sepsis och lunginflammation, invasiv svampinfektion och andra opportunistiska infektioner. Några av dessa infektioner har haft dödlig utgång. I de kontrollerade och okontrollerade delarna av </w:t>
      </w:r>
      <w:r>
        <w:t xml:space="preserve">de pivotala </w:t>
      </w:r>
      <w:r w:rsidRPr="008C51C1">
        <w:t xml:space="preserve">studierna med en uppföljningstid på </w:t>
      </w:r>
      <w:r>
        <w:t xml:space="preserve">upp till </w:t>
      </w:r>
      <w:r w:rsidR="00E47806">
        <w:t>3 </w:t>
      </w:r>
      <w:r w:rsidRPr="008C51C1">
        <w:t xml:space="preserve">år (medianvärde) var incidensen av allvarliga infektioner, inklusive opportunistiska infektioner och </w:t>
      </w:r>
      <w:r>
        <w:t>tuberkulos</w:t>
      </w:r>
      <w:r w:rsidRPr="008C51C1">
        <w:t>, högre hos patienter som fick golimumab 10</w:t>
      </w:r>
      <w:r w:rsidR="00941866">
        <w:t>0 </w:t>
      </w:r>
      <w:r w:rsidRPr="008C51C1">
        <w:t>mg jämfört med patienter som f</w:t>
      </w:r>
      <w:r w:rsidRPr="0018446E">
        <w:t>ick golimumab 5</w:t>
      </w:r>
      <w:r w:rsidR="00941866">
        <w:t>0 </w:t>
      </w:r>
      <w:r w:rsidRPr="0018446E">
        <w:t>mg. Incidensen per 10</w:t>
      </w:r>
      <w:r w:rsidR="00941866">
        <w:t>0 </w:t>
      </w:r>
      <w:r w:rsidRPr="0018446E">
        <w:t xml:space="preserve">patientår av alla allvarliga infektioner var </w:t>
      </w:r>
      <w:r>
        <w:t>4,1</w:t>
      </w:r>
      <w:r w:rsidRPr="0018446E">
        <w:t xml:space="preserve">; 95% KI: </w:t>
      </w:r>
      <w:r>
        <w:t>3,6</w:t>
      </w:r>
      <w:r w:rsidRPr="0018446E">
        <w:t xml:space="preserve">, </w:t>
      </w:r>
      <w:r>
        <w:t>4,5</w:t>
      </w:r>
      <w:r w:rsidRPr="0018446E">
        <w:t>, hos patienter som fick golimumab 10</w:t>
      </w:r>
      <w:r w:rsidR="00941866">
        <w:t>0 </w:t>
      </w:r>
      <w:r w:rsidRPr="0018446E">
        <w:t xml:space="preserve">mg och </w:t>
      </w:r>
      <w:r>
        <w:t>2,5</w:t>
      </w:r>
      <w:r w:rsidRPr="0018446E">
        <w:t xml:space="preserve">; 95% KI: </w:t>
      </w:r>
      <w:r>
        <w:t>2,0</w:t>
      </w:r>
      <w:r w:rsidRPr="00744D14">
        <w:rPr>
          <w:szCs w:val="22"/>
        </w:rPr>
        <w:t xml:space="preserve">, </w:t>
      </w:r>
      <w:r>
        <w:rPr>
          <w:szCs w:val="22"/>
        </w:rPr>
        <w:t>3,1</w:t>
      </w:r>
      <w:r w:rsidRPr="0018446E">
        <w:t>, hos patienter som fick golimumab 5</w:t>
      </w:r>
      <w:r w:rsidR="00941866">
        <w:t>0 </w:t>
      </w:r>
      <w:r w:rsidRPr="0018446E">
        <w:t>mg.</w:t>
      </w:r>
    </w:p>
    <w:p w14:paraId="41C36D01" w14:textId="77777777" w:rsidR="0057485D" w:rsidRPr="00C50473" w:rsidRDefault="0057485D" w:rsidP="0057485D">
      <w:pPr>
        <w:suppressAutoHyphens/>
      </w:pPr>
    </w:p>
    <w:p w14:paraId="01399888" w14:textId="77777777" w:rsidR="0057485D" w:rsidRPr="00535AC4" w:rsidRDefault="004D06D6" w:rsidP="0057485D">
      <w:pPr>
        <w:keepNext/>
        <w:suppressAutoHyphens/>
        <w:rPr>
          <w:i/>
        </w:rPr>
      </w:pPr>
      <w:r w:rsidRPr="00535AC4">
        <w:rPr>
          <w:i/>
        </w:rPr>
        <w:t>Maligniteter</w:t>
      </w:r>
    </w:p>
    <w:p w14:paraId="199D52BB" w14:textId="77777777" w:rsidR="0057485D" w:rsidRPr="00190715" w:rsidRDefault="004D06D6" w:rsidP="0057485D">
      <w:pPr>
        <w:keepNext/>
        <w:suppressAutoHyphens/>
        <w:rPr>
          <w:i/>
          <w:u w:val="single"/>
        </w:rPr>
      </w:pPr>
      <w:r w:rsidRPr="00190715">
        <w:rPr>
          <w:i/>
          <w:u w:val="single"/>
        </w:rPr>
        <w:t>Lymfom</w:t>
      </w:r>
    </w:p>
    <w:p w14:paraId="437B81B0" w14:textId="77777777" w:rsidR="0057485D" w:rsidRPr="00AF6676" w:rsidRDefault="004D06D6" w:rsidP="0057485D">
      <w:pPr>
        <w:suppressAutoHyphens/>
      </w:pPr>
      <w:r w:rsidRPr="00190715">
        <w:t xml:space="preserve">Incidensen av lymfom hos patienter behandlade med </w:t>
      </w:r>
      <w:r>
        <w:t>golimumab</w:t>
      </w:r>
      <w:r w:rsidRPr="00307DE3">
        <w:t xml:space="preserve"> under de </w:t>
      </w:r>
      <w:r>
        <w:t>pivotala studierna</w:t>
      </w:r>
      <w:r w:rsidRPr="00307DE3">
        <w:t xml:space="preserve"> var högre än förväntat i normalbefolkningen. I de kontrollerade och okontrollerade delarna av dessa prövningar </w:t>
      </w:r>
      <w:r>
        <w:t>med</w:t>
      </w:r>
      <w:r w:rsidRPr="00307DE3">
        <w:t xml:space="preserve"> en uppföljningstid på </w:t>
      </w:r>
      <w:r>
        <w:t xml:space="preserve">upp till </w:t>
      </w:r>
      <w:r w:rsidR="00E47806">
        <w:t>3 </w:t>
      </w:r>
      <w:r w:rsidRPr="00307DE3">
        <w:t>år (medianvärde) observerades en högre incidens av lymfom hos patienter som fick golimumab 10</w:t>
      </w:r>
      <w:r w:rsidR="00941866">
        <w:t>0 </w:t>
      </w:r>
      <w:r w:rsidRPr="00307DE3">
        <w:t>mg jämfört med patienter som fick golimumab 5</w:t>
      </w:r>
      <w:r w:rsidR="00941866">
        <w:t>0 </w:t>
      </w:r>
      <w:r w:rsidRPr="00307DE3">
        <w:t xml:space="preserve">mg. Lymfom diagnostiserades hos </w:t>
      </w:r>
      <w:r>
        <w:t>1</w:t>
      </w:r>
      <w:r w:rsidR="003F281B">
        <w:t>1 </w:t>
      </w:r>
      <w:r w:rsidRPr="00307DE3">
        <w:t>försökspersoner (1 i gruppen som fick golimumab 5</w:t>
      </w:r>
      <w:r w:rsidR="00941866">
        <w:t>0 </w:t>
      </w:r>
      <w:r w:rsidRPr="00307DE3">
        <w:t xml:space="preserve">mg och </w:t>
      </w:r>
      <w:r>
        <w:t>10</w:t>
      </w:r>
      <w:r w:rsidRPr="00307DE3">
        <w:t xml:space="preserve"> i gruppen som fick golimumab 10</w:t>
      </w:r>
      <w:r w:rsidR="00941866">
        <w:t>0 </w:t>
      </w:r>
      <w:r w:rsidRPr="00307DE3">
        <w:t>mg) med en incidens (95% KI) per 10</w:t>
      </w:r>
      <w:r w:rsidR="00941866">
        <w:t>0 </w:t>
      </w:r>
      <w:r w:rsidRPr="00307DE3">
        <w:t xml:space="preserve">patientårs uppföljning på </w:t>
      </w:r>
      <w:r>
        <w:t>0,03</w:t>
      </w:r>
      <w:r w:rsidRPr="00307DE3">
        <w:t xml:space="preserve"> (0,00,</w:t>
      </w:r>
      <w:r w:rsidR="00B02E1F">
        <w:t xml:space="preserve"> </w:t>
      </w:r>
      <w:r>
        <w:t>0,15</w:t>
      </w:r>
      <w:r w:rsidRPr="00307DE3">
        <w:t xml:space="preserve">) och </w:t>
      </w:r>
      <w:r>
        <w:t>0,13</w:t>
      </w:r>
      <w:r w:rsidRPr="00307DE3">
        <w:t xml:space="preserve"> (</w:t>
      </w:r>
      <w:r>
        <w:t>0,06</w:t>
      </w:r>
      <w:r w:rsidRPr="00307DE3">
        <w:t xml:space="preserve">, </w:t>
      </w:r>
      <w:r>
        <w:t>0,24</w:t>
      </w:r>
      <w:r w:rsidRPr="00307DE3">
        <w:t>) händelser för golimumab 5</w:t>
      </w:r>
      <w:r w:rsidR="00941866">
        <w:t>0 </w:t>
      </w:r>
      <w:r w:rsidRPr="00307DE3">
        <w:t>mg respektive golimumab 10</w:t>
      </w:r>
      <w:r w:rsidR="00941866">
        <w:t>0 </w:t>
      </w:r>
      <w:r w:rsidRPr="00307DE3">
        <w:t xml:space="preserve">mg och 0,00 (0,00, </w:t>
      </w:r>
      <w:r>
        <w:t>0,57</w:t>
      </w:r>
      <w:r w:rsidRPr="00307DE3">
        <w:t>) händelser för placebo. Majoriteten av lymfom inträffade i studien GO</w:t>
      </w:r>
      <w:r>
        <w:noBreakHyphen/>
      </w:r>
      <w:r w:rsidRPr="00190715">
        <w:t>AFTER, som enrollerade patienter som tidigare exponerats för anti</w:t>
      </w:r>
      <w:r>
        <w:noBreakHyphen/>
      </w:r>
      <w:r w:rsidRPr="00190715">
        <w:t>TNF</w:t>
      </w:r>
      <w:r>
        <w:noBreakHyphen/>
      </w:r>
      <w:r w:rsidRPr="00190715">
        <w:t xml:space="preserve">preparat och som hade längre sjukdomstid och mer refraktär sjukdom. </w:t>
      </w:r>
      <w:r>
        <w:t>(s</w:t>
      </w:r>
      <w:r w:rsidRPr="00AF6676">
        <w:t xml:space="preserve">e </w:t>
      </w:r>
      <w:r>
        <w:t>avsnitt</w:t>
      </w:r>
      <w:r w:rsidR="00E15939">
        <w:t> 4</w:t>
      </w:r>
      <w:r w:rsidRPr="00AF6676">
        <w:t>.4</w:t>
      </w:r>
      <w:r>
        <w:t>)</w:t>
      </w:r>
      <w:r w:rsidRPr="00AF6676">
        <w:t>.</w:t>
      </w:r>
    </w:p>
    <w:p w14:paraId="742B134A" w14:textId="77777777" w:rsidR="0057485D" w:rsidRPr="00190715" w:rsidRDefault="0057485D" w:rsidP="0057485D">
      <w:pPr>
        <w:suppressAutoHyphens/>
      </w:pPr>
    </w:p>
    <w:p w14:paraId="338FF804" w14:textId="77777777" w:rsidR="0057485D" w:rsidRPr="00190715" w:rsidRDefault="004D06D6" w:rsidP="0057485D">
      <w:pPr>
        <w:keepNext/>
        <w:rPr>
          <w:i/>
          <w:u w:val="single"/>
        </w:rPr>
      </w:pPr>
      <w:r w:rsidRPr="00190715">
        <w:rPr>
          <w:i/>
          <w:u w:val="single"/>
        </w:rPr>
        <w:lastRenderedPageBreak/>
        <w:t>Maligniteter, annat än lymfom</w:t>
      </w:r>
    </w:p>
    <w:p w14:paraId="352A8E4A" w14:textId="77777777" w:rsidR="0057485D" w:rsidRPr="00AF6676" w:rsidRDefault="004D06D6" w:rsidP="0057485D">
      <w:r w:rsidRPr="00FF2FB4">
        <w:t>I</w:t>
      </w:r>
      <w:r w:rsidRPr="00AF6676">
        <w:t xml:space="preserve"> de kontrollerade delarna av </w:t>
      </w:r>
      <w:r>
        <w:t>pivotala studier</w:t>
      </w:r>
      <w:r w:rsidRPr="00AF6676">
        <w:t xml:space="preserve"> var incidensen av icke</w:t>
      </w:r>
      <w:r w:rsidRPr="00AF6676">
        <w:noBreakHyphen/>
        <w:t>lymfom malignitet (exklusive icke</w:t>
      </w:r>
      <w:r w:rsidRPr="00AF6676">
        <w:noBreakHyphen/>
        <w:t>melanom hudcancer) till och med ca</w:t>
      </w:r>
      <w:r>
        <w:t xml:space="preserve"> </w:t>
      </w:r>
      <w:r w:rsidR="00E47806">
        <w:t>4 </w:t>
      </w:r>
      <w:r w:rsidRPr="00AF6676">
        <w:t xml:space="preserve">års uppföljning jämförbar mellan </w:t>
      </w:r>
      <w:r>
        <w:t>golimumab</w:t>
      </w:r>
      <w:r w:rsidRPr="00AF6676">
        <w:t xml:space="preserve"> och kontrollgrupperna.</w:t>
      </w:r>
      <w:r>
        <w:t xml:space="preserve"> Till och med ca </w:t>
      </w:r>
      <w:r w:rsidR="00E47806">
        <w:t>4 </w:t>
      </w:r>
      <w:r>
        <w:t xml:space="preserve">års uppföljning, var incidensen av icke-lymfoma maligniteter (exklusive icke-melanom hudcancer) </w:t>
      </w:r>
      <w:r w:rsidRPr="00D41063">
        <w:t>liknande den för den allmänna populationen</w:t>
      </w:r>
      <w:r>
        <w:t>.</w:t>
      </w:r>
    </w:p>
    <w:p w14:paraId="3CA188BF" w14:textId="77777777" w:rsidR="0057485D" w:rsidRPr="00190715" w:rsidRDefault="0057485D" w:rsidP="0057485D"/>
    <w:p w14:paraId="1C07D564" w14:textId="77777777" w:rsidR="0057485D" w:rsidRPr="00844081" w:rsidRDefault="004D06D6" w:rsidP="0057485D">
      <w:pPr>
        <w:suppressAutoHyphens/>
      </w:pPr>
      <w:r>
        <w:t>I de</w:t>
      </w:r>
      <w:r w:rsidRPr="008C51C1">
        <w:t xml:space="preserve"> kontrollerade </w:t>
      </w:r>
      <w:r>
        <w:t xml:space="preserve">och okontrollerade perioderna av pivotala studier med en median uppföljningstid på upp till </w:t>
      </w:r>
      <w:r w:rsidR="00E47806">
        <w:t>3 </w:t>
      </w:r>
      <w:r>
        <w:t xml:space="preserve">år </w:t>
      </w:r>
      <w:r w:rsidRPr="00844081">
        <w:t>hade icke</w:t>
      </w:r>
      <w:r>
        <w:noBreakHyphen/>
      </w:r>
      <w:r w:rsidRPr="00844081">
        <w:t xml:space="preserve">melanom hudcancer diagnostiserats hos </w:t>
      </w:r>
      <w:r w:rsidR="00E47806">
        <w:t>5 </w:t>
      </w:r>
      <w:r w:rsidRPr="00844081">
        <w:t>placebo</w:t>
      </w:r>
      <w:r>
        <w:t>behandlade</w:t>
      </w:r>
      <w:r w:rsidRPr="00844081">
        <w:t xml:space="preserve">, </w:t>
      </w:r>
      <w:r>
        <w:t>10 behandlade med</w:t>
      </w:r>
      <w:r w:rsidRPr="00844081">
        <w:t xml:space="preserve"> golimumab 5</w:t>
      </w:r>
      <w:r w:rsidR="00941866">
        <w:t>0 </w:t>
      </w:r>
      <w:r w:rsidRPr="00844081">
        <w:t xml:space="preserve">mg och </w:t>
      </w:r>
      <w:r>
        <w:t>3</w:t>
      </w:r>
      <w:r w:rsidR="00E47806">
        <w:t>1 </w:t>
      </w:r>
      <w:r>
        <w:t>behandlade med</w:t>
      </w:r>
      <w:r w:rsidRPr="00844081">
        <w:t xml:space="preserve"> golimumab 10</w:t>
      </w:r>
      <w:r w:rsidR="00941866">
        <w:t>0 </w:t>
      </w:r>
      <w:r w:rsidRPr="00844081">
        <w:t>mg med en incidens (95% KI) per 10</w:t>
      </w:r>
      <w:r w:rsidR="00941866">
        <w:t>0 </w:t>
      </w:r>
      <w:r w:rsidRPr="00844081">
        <w:t xml:space="preserve">patientårs uppföljning på </w:t>
      </w:r>
      <w:r>
        <w:t>0,36</w:t>
      </w:r>
      <w:r w:rsidRPr="00744D14">
        <w:rPr>
          <w:bCs/>
          <w:szCs w:val="22"/>
        </w:rPr>
        <w:t xml:space="preserve"> (</w:t>
      </w:r>
      <w:r>
        <w:rPr>
          <w:bCs/>
          <w:szCs w:val="22"/>
        </w:rPr>
        <w:t>0,26</w:t>
      </w:r>
      <w:r w:rsidRPr="00744D14">
        <w:rPr>
          <w:bCs/>
          <w:szCs w:val="22"/>
        </w:rPr>
        <w:t xml:space="preserve">, </w:t>
      </w:r>
      <w:r>
        <w:rPr>
          <w:bCs/>
          <w:szCs w:val="22"/>
        </w:rPr>
        <w:t>0,49</w:t>
      </w:r>
      <w:r w:rsidRPr="00744D14">
        <w:rPr>
          <w:bCs/>
          <w:szCs w:val="22"/>
        </w:rPr>
        <w:t>)</w:t>
      </w:r>
      <w:r w:rsidRPr="00844081">
        <w:t xml:space="preserve"> för kombinerad golimumab och </w:t>
      </w:r>
      <w:r>
        <w:t>0,87</w:t>
      </w:r>
      <w:r w:rsidRPr="00744D14">
        <w:rPr>
          <w:bCs/>
          <w:szCs w:val="22"/>
        </w:rPr>
        <w:t xml:space="preserve"> (</w:t>
      </w:r>
      <w:r>
        <w:rPr>
          <w:bCs/>
          <w:szCs w:val="22"/>
        </w:rPr>
        <w:t>0,28</w:t>
      </w:r>
      <w:r w:rsidRPr="00744D14">
        <w:rPr>
          <w:bCs/>
          <w:szCs w:val="22"/>
        </w:rPr>
        <w:t xml:space="preserve">, </w:t>
      </w:r>
      <w:r>
        <w:rPr>
          <w:bCs/>
          <w:szCs w:val="22"/>
        </w:rPr>
        <w:t>2,04</w:t>
      </w:r>
      <w:r w:rsidRPr="00744D14">
        <w:rPr>
          <w:bCs/>
          <w:szCs w:val="22"/>
        </w:rPr>
        <w:t>)</w:t>
      </w:r>
      <w:r w:rsidRPr="00844081">
        <w:t xml:space="preserve"> för placebo.</w:t>
      </w:r>
    </w:p>
    <w:p w14:paraId="7392142C" w14:textId="77777777" w:rsidR="0057485D" w:rsidRPr="003966EB" w:rsidRDefault="0057485D" w:rsidP="0057485D">
      <w:pPr>
        <w:suppressAutoHyphens/>
      </w:pPr>
    </w:p>
    <w:p w14:paraId="461CDAB0" w14:textId="77777777" w:rsidR="0057485D" w:rsidRPr="00FF2FB4" w:rsidRDefault="004D06D6" w:rsidP="0057485D">
      <w:pPr>
        <w:suppressAutoHyphens/>
      </w:pPr>
      <w:r>
        <w:t>I de</w:t>
      </w:r>
      <w:r w:rsidRPr="008C51C1">
        <w:t xml:space="preserve"> kontrollerade </w:t>
      </w:r>
      <w:r>
        <w:t xml:space="preserve">och okontrollerade perioderna av pivotala studier med en median uppföljningstid på upp till </w:t>
      </w:r>
      <w:r w:rsidR="00E47806">
        <w:t>3 </w:t>
      </w:r>
      <w:r>
        <w:t xml:space="preserve">år </w:t>
      </w:r>
      <w:r w:rsidRPr="003966EB">
        <w:t xml:space="preserve">hade maligniteter, utöver </w:t>
      </w:r>
      <w:r>
        <w:t xml:space="preserve">melanom, </w:t>
      </w:r>
      <w:r w:rsidRPr="003966EB">
        <w:t>icke</w:t>
      </w:r>
      <w:r>
        <w:noBreakHyphen/>
      </w:r>
      <w:r w:rsidRPr="003966EB">
        <w:t xml:space="preserve">melanom hudcancer och lymfom, diagnostiserats hos </w:t>
      </w:r>
      <w:r w:rsidR="00E47806">
        <w:t>5 </w:t>
      </w:r>
      <w:r w:rsidRPr="003966EB">
        <w:t>placebo</w:t>
      </w:r>
      <w:r>
        <w:t>behandlade</w:t>
      </w:r>
      <w:r w:rsidRPr="00FF2FB4">
        <w:t xml:space="preserve">, </w:t>
      </w:r>
      <w:r>
        <w:t>2</w:t>
      </w:r>
      <w:r w:rsidR="00E47806">
        <w:t>1 </w:t>
      </w:r>
      <w:r>
        <w:t>behandlade med</w:t>
      </w:r>
      <w:r w:rsidRPr="00FF2FB4">
        <w:t xml:space="preserve"> golimumab 5</w:t>
      </w:r>
      <w:r w:rsidR="00941866">
        <w:t>0 </w:t>
      </w:r>
      <w:r w:rsidRPr="00FF2FB4">
        <w:t xml:space="preserve">mg och </w:t>
      </w:r>
      <w:r>
        <w:t>34 behandlade med</w:t>
      </w:r>
      <w:r w:rsidRPr="00FF2FB4">
        <w:t xml:space="preserve"> golimumab 10</w:t>
      </w:r>
      <w:r w:rsidR="00941866">
        <w:t>0 </w:t>
      </w:r>
      <w:r w:rsidRPr="00FF2FB4">
        <w:t>mg med en incidens (95% KI) per 10</w:t>
      </w:r>
      <w:r w:rsidR="00941866">
        <w:t>0 </w:t>
      </w:r>
      <w:r w:rsidRPr="00FF2FB4">
        <w:t xml:space="preserve">patientårs uppföljning på </w:t>
      </w:r>
      <w:r>
        <w:t>0,48</w:t>
      </w:r>
      <w:r w:rsidRPr="00744D14">
        <w:rPr>
          <w:bCs/>
          <w:szCs w:val="22"/>
        </w:rPr>
        <w:t xml:space="preserve"> (</w:t>
      </w:r>
      <w:r>
        <w:rPr>
          <w:bCs/>
          <w:szCs w:val="22"/>
        </w:rPr>
        <w:t>0,36</w:t>
      </w:r>
      <w:r w:rsidRPr="00744D14">
        <w:rPr>
          <w:bCs/>
          <w:szCs w:val="22"/>
        </w:rPr>
        <w:t xml:space="preserve">, </w:t>
      </w:r>
      <w:r>
        <w:rPr>
          <w:bCs/>
          <w:szCs w:val="22"/>
        </w:rPr>
        <w:t>0,62</w:t>
      </w:r>
      <w:r w:rsidRPr="00744D14">
        <w:rPr>
          <w:bCs/>
          <w:szCs w:val="22"/>
        </w:rPr>
        <w:t>)</w:t>
      </w:r>
      <w:r w:rsidRPr="00FF2FB4">
        <w:t xml:space="preserve"> för kombinerad golimumab och </w:t>
      </w:r>
      <w:r>
        <w:t>0,87</w:t>
      </w:r>
      <w:r w:rsidRPr="00744D14">
        <w:rPr>
          <w:bCs/>
          <w:szCs w:val="22"/>
        </w:rPr>
        <w:t xml:space="preserve"> (</w:t>
      </w:r>
      <w:r>
        <w:rPr>
          <w:bCs/>
          <w:szCs w:val="22"/>
        </w:rPr>
        <w:t>0,28</w:t>
      </w:r>
      <w:r w:rsidRPr="00744D14">
        <w:rPr>
          <w:bCs/>
          <w:szCs w:val="22"/>
        </w:rPr>
        <w:t xml:space="preserve">, </w:t>
      </w:r>
      <w:r>
        <w:rPr>
          <w:bCs/>
          <w:szCs w:val="22"/>
        </w:rPr>
        <w:t>2,04</w:t>
      </w:r>
      <w:r w:rsidRPr="00744D14">
        <w:rPr>
          <w:bCs/>
          <w:szCs w:val="22"/>
        </w:rPr>
        <w:t>)</w:t>
      </w:r>
      <w:r w:rsidRPr="00FF2FB4">
        <w:t xml:space="preserve"> för placebo</w:t>
      </w:r>
      <w:r>
        <w:t xml:space="preserve"> (s</w:t>
      </w:r>
      <w:r w:rsidRPr="00FF2FB4">
        <w:t xml:space="preserve">e </w:t>
      </w:r>
      <w:r>
        <w:t>avsnitt</w:t>
      </w:r>
      <w:r w:rsidR="00E15939">
        <w:t> 4</w:t>
      </w:r>
      <w:r w:rsidRPr="00FF2FB4">
        <w:t>.4</w:t>
      </w:r>
      <w:r>
        <w:t>).</w:t>
      </w:r>
    </w:p>
    <w:p w14:paraId="5BFE71C5" w14:textId="77777777" w:rsidR="0057485D" w:rsidRPr="00190715" w:rsidRDefault="0057485D" w:rsidP="0057485D">
      <w:pPr>
        <w:suppressAutoHyphens/>
      </w:pPr>
    </w:p>
    <w:p w14:paraId="4B5F789E" w14:textId="77777777" w:rsidR="0057485D" w:rsidRPr="00190715" w:rsidRDefault="004D06D6" w:rsidP="0057485D">
      <w:pPr>
        <w:keepNext/>
        <w:suppressAutoHyphens/>
        <w:rPr>
          <w:i/>
          <w:u w:val="single"/>
        </w:rPr>
      </w:pPr>
      <w:r w:rsidRPr="00190715">
        <w:rPr>
          <w:i/>
          <w:u w:val="single"/>
        </w:rPr>
        <w:t>Fallrapporter i kliniska prövningar med astma</w:t>
      </w:r>
    </w:p>
    <w:p w14:paraId="28A32E60" w14:textId="77777777" w:rsidR="0057485D" w:rsidRPr="00190715" w:rsidRDefault="004D06D6" w:rsidP="0057485D">
      <w:r w:rsidRPr="00190715">
        <w:t>I en orienterande klinisk prövning på patienter med svår persisterande astma som fick en laddningsdos av golimumab (150% av den anvisade behandlingsdosen) subkutant vecka</w:t>
      </w:r>
      <w:r w:rsidR="00B02E1F">
        <w:t> 0</w:t>
      </w:r>
      <w:r w:rsidRPr="00190715">
        <w:t xml:space="preserve"> följt av golimumab 20</w:t>
      </w:r>
      <w:r w:rsidR="00941866">
        <w:t>0 </w:t>
      </w:r>
      <w:r w:rsidRPr="00190715">
        <w:t>mg, golimumab 10</w:t>
      </w:r>
      <w:r w:rsidR="00941866">
        <w:t>0 </w:t>
      </w:r>
      <w:r w:rsidRPr="00190715">
        <w:t>mg eller golimumab 5</w:t>
      </w:r>
      <w:r w:rsidR="00941866">
        <w:t>0 </w:t>
      </w:r>
      <w:r w:rsidRPr="00190715">
        <w:t>mg subkutant var 4:e vecka till och med vecka 52. Åtta maligniteter rapporterades i den kombinerade behandlingsgruppen med golimumab (n = 230) och ingen i placebogruppen (n =</w:t>
      </w:r>
      <w:r w:rsidR="00E15939">
        <w:t> 7</w:t>
      </w:r>
      <w:r w:rsidRPr="00190715">
        <w:t xml:space="preserve">9). Lymfom rapporterades hos </w:t>
      </w:r>
      <w:r w:rsidR="00E47806">
        <w:t>1 </w:t>
      </w:r>
      <w:r w:rsidRPr="00190715">
        <w:t>patient, icke</w:t>
      </w:r>
      <w:r w:rsidRPr="00190715">
        <w:noBreakHyphen/>
        <w:t xml:space="preserve">melanom hudcancer hos </w:t>
      </w:r>
      <w:r w:rsidR="00E47806">
        <w:t>2 </w:t>
      </w:r>
      <w:r w:rsidRPr="00190715">
        <w:t xml:space="preserve">patienter och andra maligniteter hos </w:t>
      </w:r>
      <w:r w:rsidR="00E47806">
        <w:t>5 </w:t>
      </w:r>
      <w:r w:rsidRPr="00190715">
        <w:t>patienter. Det var ingen anhopning av någon malignitetstyp.</w:t>
      </w:r>
    </w:p>
    <w:p w14:paraId="1736DEB6" w14:textId="77777777" w:rsidR="0057485D" w:rsidRPr="00190715" w:rsidRDefault="0057485D" w:rsidP="0057485D"/>
    <w:p w14:paraId="2F0AAAAF" w14:textId="77777777" w:rsidR="0057485D" w:rsidRPr="00EF7966" w:rsidRDefault="004D06D6" w:rsidP="0057485D">
      <w:r w:rsidRPr="00190715">
        <w:t xml:space="preserve">I den placebokontrollerade delen av studien var incidensen </w:t>
      </w:r>
      <w:r w:rsidRPr="00190715">
        <w:rPr>
          <w:szCs w:val="24"/>
        </w:rPr>
        <w:t>(</w:t>
      </w:r>
      <w:r w:rsidRPr="00190715">
        <w:t xml:space="preserve">95% </w:t>
      </w:r>
      <w:r w:rsidRPr="00190715">
        <w:rPr>
          <w:szCs w:val="24"/>
        </w:rPr>
        <w:t>KI) av alla maligniteter per 10</w:t>
      </w:r>
      <w:r w:rsidR="00941866">
        <w:rPr>
          <w:szCs w:val="24"/>
        </w:rPr>
        <w:t>0 </w:t>
      </w:r>
      <w:r w:rsidRPr="00190715">
        <w:rPr>
          <w:szCs w:val="24"/>
        </w:rPr>
        <w:t>patientårs uppföljning 3,19 (1,38, 6,28) i golimumabgruppen. I denna studie var incidensen (</w:t>
      </w:r>
      <w:r w:rsidRPr="00190715">
        <w:t xml:space="preserve">95% </w:t>
      </w:r>
      <w:r w:rsidRPr="00190715">
        <w:rPr>
          <w:szCs w:val="24"/>
        </w:rPr>
        <w:t>KI) per 10</w:t>
      </w:r>
      <w:r w:rsidR="00941866">
        <w:rPr>
          <w:szCs w:val="24"/>
        </w:rPr>
        <w:t>0 </w:t>
      </w:r>
      <w:r w:rsidRPr="00190715">
        <w:rPr>
          <w:szCs w:val="24"/>
        </w:rPr>
        <w:t xml:space="preserve">patientårs uppföljning hos </w:t>
      </w:r>
      <w:r w:rsidRPr="00190715">
        <w:t xml:space="preserve">patienter behandlade med </w:t>
      </w:r>
      <w:r w:rsidRPr="00190715">
        <w:rPr>
          <w:szCs w:val="24"/>
        </w:rPr>
        <w:t>golimumab 0,40 (0,01, 2,20) för lymfom, 0,79 (0,10, 2,86) för icke</w:t>
      </w:r>
      <w:r w:rsidRPr="00190715">
        <w:rPr>
          <w:szCs w:val="24"/>
        </w:rPr>
        <w:noBreakHyphen/>
        <w:t>melanom hudcancer och 1,99 (0,64, 4,63) för andra maligniteter. För placebopatienter var incidensen (</w:t>
      </w:r>
      <w:r w:rsidRPr="00190715">
        <w:t xml:space="preserve">95% </w:t>
      </w:r>
      <w:r w:rsidRPr="00895753">
        <w:rPr>
          <w:szCs w:val="24"/>
        </w:rPr>
        <w:t>KI) per 10</w:t>
      </w:r>
      <w:r w:rsidR="00941866">
        <w:rPr>
          <w:szCs w:val="24"/>
        </w:rPr>
        <w:t>0 </w:t>
      </w:r>
      <w:r w:rsidRPr="00EF7966">
        <w:rPr>
          <w:szCs w:val="24"/>
        </w:rPr>
        <w:t xml:space="preserve">patientårs uppföljning för dessa maligniteter 0,00 (0,00, 2,94). </w:t>
      </w:r>
      <w:r w:rsidRPr="00EF7966">
        <w:t>Betydelsen av detta resultat är okänd.</w:t>
      </w:r>
    </w:p>
    <w:p w14:paraId="4742C8C0" w14:textId="77777777" w:rsidR="0057485D" w:rsidRPr="00EF7966" w:rsidRDefault="0057485D" w:rsidP="0057485D"/>
    <w:p w14:paraId="681C4B09" w14:textId="77777777" w:rsidR="0057485D" w:rsidRPr="00535AC4" w:rsidRDefault="004D06D6" w:rsidP="0057485D">
      <w:pPr>
        <w:keepNext/>
        <w:suppressAutoHyphens/>
        <w:rPr>
          <w:i/>
        </w:rPr>
      </w:pPr>
      <w:r w:rsidRPr="00535AC4">
        <w:rPr>
          <w:i/>
        </w:rPr>
        <w:t>Neurologiska biverkningar</w:t>
      </w:r>
    </w:p>
    <w:p w14:paraId="20777795" w14:textId="77777777" w:rsidR="0057485D" w:rsidRPr="00FF2FB4" w:rsidRDefault="004D06D6" w:rsidP="0057485D">
      <w:r w:rsidRPr="00FF2FB4">
        <w:t xml:space="preserve">I de kontrollerade och okontrollerade </w:t>
      </w:r>
      <w:r>
        <w:t>perioderna av de pivotala studierna</w:t>
      </w:r>
      <w:r w:rsidRPr="00FF2FB4">
        <w:t xml:space="preserve"> med en uppföljningstid på </w:t>
      </w:r>
      <w:r>
        <w:t xml:space="preserve">upp till </w:t>
      </w:r>
      <w:r w:rsidR="00E47806">
        <w:t>3 </w:t>
      </w:r>
      <w:r w:rsidRPr="00FF2FB4">
        <w:t>år (medianvärde), observerades en högre incidens av demyelinisering hos patienter som fick golimumab 10</w:t>
      </w:r>
      <w:r w:rsidR="00941866">
        <w:t>0 </w:t>
      </w:r>
      <w:r w:rsidRPr="00FF2FB4">
        <w:t>mg jämfört med patienter som fick golimumab 5</w:t>
      </w:r>
      <w:r w:rsidR="00941866">
        <w:t>0 </w:t>
      </w:r>
      <w:r w:rsidRPr="00FF2FB4">
        <w:t xml:space="preserve">mg </w:t>
      </w:r>
      <w:r>
        <w:t>(s</w:t>
      </w:r>
      <w:r w:rsidRPr="00FF2FB4">
        <w:t xml:space="preserve">e </w:t>
      </w:r>
      <w:r>
        <w:t>avsnitt</w:t>
      </w:r>
      <w:r w:rsidR="00E15939">
        <w:t> 4</w:t>
      </w:r>
      <w:r w:rsidRPr="00FF2FB4">
        <w:t>.4</w:t>
      </w:r>
      <w:r>
        <w:t>)</w:t>
      </w:r>
      <w:r w:rsidRPr="00FF2FB4">
        <w:t>.</w:t>
      </w:r>
    </w:p>
    <w:p w14:paraId="22334468" w14:textId="77777777" w:rsidR="0057485D" w:rsidRPr="00190715" w:rsidRDefault="0057485D" w:rsidP="0057485D">
      <w:pPr>
        <w:suppressAutoHyphens/>
      </w:pPr>
    </w:p>
    <w:p w14:paraId="23D402E1" w14:textId="77777777" w:rsidR="0057485D" w:rsidRPr="00535AC4" w:rsidRDefault="004D06D6" w:rsidP="0057485D">
      <w:pPr>
        <w:keepNext/>
        <w:suppressAutoHyphens/>
        <w:rPr>
          <w:i/>
        </w:rPr>
      </w:pPr>
      <w:r w:rsidRPr="00535AC4">
        <w:rPr>
          <w:i/>
        </w:rPr>
        <w:t>Stegring av leverenzymvärden</w:t>
      </w:r>
    </w:p>
    <w:p w14:paraId="177F34F4" w14:textId="77777777" w:rsidR="0057485D" w:rsidRPr="00E716D4" w:rsidRDefault="004D06D6" w:rsidP="0057485D">
      <w:pPr>
        <w:suppressAutoHyphens/>
      </w:pPr>
      <w:r w:rsidRPr="00190715">
        <w:t xml:space="preserve">I </w:t>
      </w:r>
      <w:r>
        <w:t xml:space="preserve">de </w:t>
      </w:r>
      <w:r w:rsidRPr="00E716D4">
        <w:t xml:space="preserve">kontrollerade </w:t>
      </w:r>
      <w:r>
        <w:t xml:space="preserve">perioderna av pivotala </w:t>
      </w:r>
      <w:r w:rsidRPr="00E716D4">
        <w:t>studier</w:t>
      </w:r>
      <w:r>
        <w:t xml:space="preserve"> för RA och PsA</w:t>
      </w:r>
      <w:r w:rsidRPr="00E716D4">
        <w:t>, inträffade milda ALAT</w:t>
      </w:r>
      <w:r w:rsidRPr="00E716D4">
        <w:noBreakHyphen/>
        <w:t>stegringar (&gt;</w:t>
      </w:r>
      <w:r w:rsidR="00B02E1F">
        <w:t> 1</w:t>
      </w:r>
      <w:r w:rsidRPr="00E716D4">
        <w:t xml:space="preserve"> och &lt; </w:t>
      </w:r>
      <w:r w:rsidR="00E47806">
        <w:rPr>
          <w:szCs w:val="22"/>
        </w:rPr>
        <w:t>3 </w:t>
      </w:r>
      <w:r w:rsidR="00EB71EE">
        <w:rPr>
          <w:szCs w:val="22"/>
        </w:rPr>
        <w:t>x </w:t>
      </w:r>
      <w:r w:rsidRPr="00E716D4">
        <w:rPr>
          <w:szCs w:val="22"/>
        </w:rPr>
        <w:t xml:space="preserve">övre normalvärdesgräns (ÖNG) i likartad andel hos </w:t>
      </w:r>
      <w:r w:rsidRPr="00E716D4">
        <w:t xml:space="preserve">patienter behandlade med </w:t>
      </w:r>
      <w:r w:rsidRPr="00E716D4">
        <w:rPr>
          <w:szCs w:val="22"/>
        </w:rPr>
        <w:t>golimumab och kontrollpatienter i RA- och PsA</w:t>
      </w:r>
      <w:r w:rsidRPr="00E716D4">
        <w:noBreakHyphen/>
        <w:t>studierna (22,1% till 27,4% av patienterna). I AS</w:t>
      </w:r>
      <w:r>
        <w:noBreakHyphen/>
        <w:t xml:space="preserve"> och </w:t>
      </w:r>
      <w:r w:rsidRPr="001D4B00">
        <w:t>ir-axSpA</w:t>
      </w:r>
      <w:r>
        <w:noBreakHyphen/>
        <w:t>studierna</w:t>
      </w:r>
      <w:r w:rsidRPr="00E716D4">
        <w:t xml:space="preserve"> hade fler patienter behandlade med golimumab (</w:t>
      </w:r>
      <w:r w:rsidRPr="00570F95">
        <w:rPr>
          <w:szCs w:val="22"/>
        </w:rPr>
        <w:t>26</w:t>
      </w:r>
      <w:r>
        <w:rPr>
          <w:szCs w:val="22"/>
        </w:rPr>
        <w:t>,</w:t>
      </w:r>
      <w:r w:rsidRPr="00570F95">
        <w:rPr>
          <w:szCs w:val="22"/>
        </w:rPr>
        <w:t>9</w:t>
      </w:r>
      <w:r w:rsidRPr="00E716D4">
        <w:t>%) än kontrollpatienter (</w:t>
      </w:r>
      <w:r w:rsidRPr="00570F95">
        <w:rPr>
          <w:szCs w:val="22"/>
        </w:rPr>
        <w:t>10</w:t>
      </w:r>
      <w:r>
        <w:rPr>
          <w:szCs w:val="22"/>
        </w:rPr>
        <w:t>,</w:t>
      </w:r>
      <w:r w:rsidRPr="00570F95">
        <w:rPr>
          <w:szCs w:val="22"/>
        </w:rPr>
        <w:t>6</w:t>
      </w:r>
      <w:r w:rsidRPr="00E716D4">
        <w:t>%) milda ALAT</w:t>
      </w:r>
      <w:r w:rsidRPr="00E716D4">
        <w:noBreakHyphen/>
        <w:t xml:space="preserve">stegringar. </w:t>
      </w:r>
      <w:r w:rsidRPr="00FF2FB4">
        <w:t xml:space="preserve">I de kontrollerade och okontrollerade </w:t>
      </w:r>
      <w:r>
        <w:t>perioderna av de pivotala studierna för RA och PsA, med en median uppföljningstid på</w:t>
      </w:r>
      <w:r w:rsidRPr="00E716D4">
        <w:t xml:space="preserve"> ca </w:t>
      </w:r>
      <w:r w:rsidR="00E47806">
        <w:t>5 </w:t>
      </w:r>
      <w:r w:rsidRPr="00E716D4">
        <w:t>år var incidensen av milda ALAT</w:t>
      </w:r>
      <w:r w:rsidRPr="00E716D4">
        <w:noBreakHyphen/>
        <w:t>stegringar likartad för patienter behandlade med golimumab och kontrollpatienter i RA- och PsA</w:t>
      </w:r>
      <w:r w:rsidRPr="00E716D4">
        <w:noBreakHyphen/>
        <w:t>studierna.</w:t>
      </w:r>
      <w:r>
        <w:t xml:space="preserve"> I den kontollerade perioden av pivotala studier för ulcerös kolit med induktion av golimumab, inträffade</w:t>
      </w:r>
      <w:r w:rsidRPr="00F23190">
        <w:t xml:space="preserve"> </w:t>
      </w:r>
      <w:r w:rsidRPr="00E716D4">
        <w:t>milda ALAT</w:t>
      </w:r>
      <w:r w:rsidRPr="00E716D4">
        <w:noBreakHyphen/>
        <w:t>stegringar (&gt;</w:t>
      </w:r>
      <w:r w:rsidR="00B02E1F">
        <w:t> 1</w:t>
      </w:r>
      <w:r w:rsidRPr="00E716D4">
        <w:t xml:space="preserve"> och &lt; </w:t>
      </w:r>
      <w:r w:rsidR="00E47806">
        <w:rPr>
          <w:szCs w:val="22"/>
        </w:rPr>
        <w:t>3 </w:t>
      </w:r>
      <w:r w:rsidR="00EB71EE">
        <w:rPr>
          <w:szCs w:val="22"/>
        </w:rPr>
        <w:t>x </w:t>
      </w:r>
      <w:r w:rsidRPr="00E716D4">
        <w:rPr>
          <w:szCs w:val="22"/>
        </w:rPr>
        <w:t xml:space="preserve">övre normalvärdesgräns (ÖNG) i likartad andel hos </w:t>
      </w:r>
      <w:r w:rsidRPr="00E716D4">
        <w:t xml:space="preserve">patienter behandlade med </w:t>
      </w:r>
      <w:r w:rsidRPr="00E716D4">
        <w:rPr>
          <w:szCs w:val="22"/>
        </w:rPr>
        <w:t>golimumab och kontrollpatienter</w:t>
      </w:r>
      <w:r>
        <w:rPr>
          <w:szCs w:val="22"/>
        </w:rPr>
        <w:t xml:space="preserve"> (8,0% till 6,9%). </w:t>
      </w:r>
      <w:r w:rsidRPr="00FF2FB4">
        <w:t xml:space="preserve">I de kontrollerade och okontrollerade </w:t>
      </w:r>
      <w:r>
        <w:t xml:space="preserve">perioderna av de pivotala studierna för ulcerös kolit med en median uppföljningstid på ca </w:t>
      </w:r>
      <w:r w:rsidR="00E47806">
        <w:t>2 </w:t>
      </w:r>
      <w:r>
        <w:t>år, var andelen av patienter med milda ALAT</w:t>
      </w:r>
      <w:r>
        <w:noBreakHyphen/>
        <w:t>stegringar 24,7% hos patienter som fick golimumab under underhållsperioden i studien för ulcerös kolit.</w:t>
      </w:r>
    </w:p>
    <w:p w14:paraId="061F257F" w14:textId="77777777" w:rsidR="0057485D" w:rsidRPr="00190715" w:rsidRDefault="0057485D" w:rsidP="0057485D">
      <w:pPr>
        <w:suppressAutoHyphens/>
      </w:pPr>
    </w:p>
    <w:p w14:paraId="73EE3D18" w14:textId="77777777" w:rsidR="0057485D" w:rsidRPr="009031C9" w:rsidRDefault="004D06D6" w:rsidP="0057485D">
      <w:pPr>
        <w:suppressAutoHyphens/>
      </w:pPr>
      <w:r w:rsidRPr="00190715">
        <w:t xml:space="preserve">I </w:t>
      </w:r>
      <w:r>
        <w:t xml:space="preserve">den kontrollerade perioden av pivotala studier för </w:t>
      </w:r>
      <w:r w:rsidRPr="00F23190">
        <w:t>RA och AS, var ALAT</w:t>
      </w:r>
      <w:r w:rsidRPr="00F23190">
        <w:noBreakHyphen/>
        <w:t xml:space="preserve">stegringar </w:t>
      </w:r>
      <w:r w:rsidRPr="00F23190">
        <w:rPr>
          <w:szCs w:val="22"/>
        </w:rPr>
        <w:t>≥</w:t>
      </w:r>
      <w:r w:rsidR="00E15939">
        <w:t> 5</w:t>
      </w:r>
      <w:r w:rsidR="00E47806">
        <w:t> </w:t>
      </w:r>
      <w:r w:rsidR="00EB71EE">
        <w:t>x </w:t>
      </w:r>
      <w:r w:rsidRPr="00F23190">
        <w:t>ÖNG mindre vanliga och sågs hos fler patienter behandlade med golimumab (0,4% till 0,9%) än kontrollpatienter (0,0%). Denna trend observerades inte i PsA</w:t>
      </w:r>
      <w:r w:rsidRPr="00F23190">
        <w:noBreakHyphen/>
        <w:t xml:space="preserve">populationen. </w:t>
      </w:r>
      <w:r>
        <w:t>I de kontrollerade och okontrollerade perioderna av pivotala studier för RA, PsA och AS med en median uppföljningstid på</w:t>
      </w:r>
      <w:r w:rsidRPr="00F23190">
        <w:t xml:space="preserve"> </w:t>
      </w:r>
      <w:r w:rsidR="00E47806">
        <w:lastRenderedPageBreak/>
        <w:t>5 </w:t>
      </w:r>
      <w:r w:rsidRPr="00F23190">
        <w:t>år var incidensen av ALAT</w:t>
      </w:r>
      <w:r w:rsidRPr="00F23190">
        <w:noBreakHyphen/>
        <w:t xml:space="preserve">stegringar </w:t>
      </w:r>
      <w:r w:rsidRPr="00F23190">
        <w:rPr>
          <w:szCs w:val="22"/>
        </w:rPr>
        <w:t>≥</w:t>
      </w:r>
      <w:r w:rsidR="00E15939">
        <w:t> 5</w:t>
      </w:r>
      <w:r w:rsidR="00E47806">
        <w:t> </w:t>
      </w:r>
      <w:r w:rsidR="00EB71EE">
        <w:t>x </w:t>
      </w:r>
      <w:r w:rsidRPr="009031C9">
        <w:t xml:space="preserve">ÖNG lika för både patienter behandlade med golimumab och kontrollpatienter. I allmänhet var dessa stegringar asymtomatiska och avvikelserna minskade eller försvann antingen med fortsatt behandling, utsättande av golimumabbehandling eller </w:t>
      </w:r>
      <w:r w:rsidRPr="00F5261C">
        <w:t>vid ändr</w:t>
      </w:r>
      <w:r>
        <w:t xml:space="preserve">ing av </w:t>
      </w:r>
      <w:r w:rsidRPr="00F5261C">
        <w:t xml:space="preserve">samtidig </w:t>
      </w:r>
      <w:r>
        <w:t>läkemedelsbehandling</w:t>
      </w:r>
      <w:r w:rsidRPr="00CB1CF4">
        <w:t>.</w:t>
      </w:r>
      <w:r>
        <w:t xml:space="preserve"> Inga fall rapporterades i de kontrollerade och okontrollerade perioderna av ir-Axial SpA-studien (upp till </w:t>
      </w:r>
      <w:r w:rsidR="00E47806">
        <w:t>1 </w:t>
      </w:r>
      <w:r>
        <w:t xml:space="preserve">år). I den kontollerade perioden av pivotala studier för ulcerös kolit med induktion av golimumab, inträffade ALAT-stegringar </w:t>
      </w:r>
      <w:r w:rsidRPr="00E806D6">
        <w:t>≥</w:t>
      </w:r>
      <w:r w:rsidR="00E15939">
        <w:t> 5</w:t>
      </w:r>
      <w:r w:rsidR="00E47806">
        <w:t> </w:t>
      </w:r>
      <w:r w:rsidR="00EB71EE">
        <w:t>x </w:t>
      </w:r>
      <w:r>
        <w:t xml:space="preserve">ÖNG </w:t>
      </w:r>
      <w:r w:rsidRPr="00E716D4">
        <w:rPr>
          <w:szCs w:val="22"/>
        </w:rPr>
        <w:t xml:space="preserve">i likartad andel hos </w:t>
      </w:r>
      <w:r w:rsidRPr="00E716D4">
        <w:t xml:space="preserve">patienter behandlade med </w:t>
      </w:r>
      <w:r w:rsidRPr="00E716D4">
        <w:rPr>
          <w:szCs w:val="22"/>
        </w:rPr>
        <w:t>golimumab och kontrollpatienter</w:t>
      </w:r>
      <w:r>
        <w:rPr>
          <w:szCs w:val="22"/>
        </w:rPr>
        <w:t xml:space="preserve"> (0,3% och 1,0%). I de kontrollerade och okontrollerade perioderna av pivotala studier för ulcerös kolit </w:t>
      </w:r>
      <w:r>
        <w:t xml:space="preserve">med en median uppföljningstid på ca </w:t>
      </w:r>
      <w:r w:rsidR="00E47806">
        <w:t>2 </w:t>
      </w:r>
      <w:r>
        <w:t>år, var andelen av patienter med ALAT</w:t>
      </w:r>
      <w:r>
        <w:noBreakHyphen/>
        <w:t xml:space="preserve">stegringar </w:t>
      </w:r>
      <w:r w:rsidRPr="00E806D6">
        <w:t>≥</w:t>
      </w:r>
      <w:r w:rsidR="00E15939">
        <w:t> 5</w:t>
      </w:r>
      <w:r w:rsidR="00E47806">
        <w:t> </w:t>
      </w:r>
      <w:r w:rsidR="00EB71EE">
        <w:t>x </w:t>
      </w:r>
      <w:r>
        <w:t>ÖNG 0,8%</w:t>
      </w:r>
      <w:r w:rsidRPr="00603A98">
        <w:t xml:space="preserve"> </w:t>
      </w:r>
      <w:r>
        <w:t>hos patienter som fick golimumab under underhållsperioden i studien för ulcerös kolit.</w:t>
      </w:r>
    </w:p>
    <w:p w14:paraId="15AAB842" w14:textId="77777777" w:rsidR="0057485D" w:rsidRPr="00190715" w:rsidRDefault="0057485D" w:rsidP="0057485D">
      <w:pPr>
        <w:suppressAutoHyphens/>
      </w:pPr>
    </w:p>
    <w:p w14:paraId="516B7D3D" w14:textId="77777777" w:rsidR="0057485D" w:rsidRPr="00603A98" w:rsidRDefault="004D06D6" w:rsidP="0057485D">
      <w:pPr>
        <w:suppressAutoHyphens/>
      </w:pPr>
      <w:r w:rsidRPr="00190715">
        <w:t xml:space="preserve">I </w:t>
      </w:r>
      <w:r>
        <w:t>pivotala studier</w:t>
      </w:r>
      <w:r w:rsidRPr="00603A98">
        <w:t xml:space="preserve"> med RA, PsA</w:t>
      </w:r>
      <w:r>
        <w:t>,</w:t>
      </w:r>
      <w:r w:rsidRPr="00603A98">
        <w:t xml:space="preserve"> AS</w:t>
      </w:r>
      <w:r>
        <w:t xml:space="preserve"> och </w:t>
      </w:r>
      <w:r w:rsidRPr="001D4B00">
        <w:t>ir-axSpA</w:t>
      </w:r>
      <w:r w:rsidRPr="00603A98">
        <w:t xml:space="preserve">, utvecklade en patient </w:t>
      </w:r>
      <w:r>
        <w:t xml:space="preserve">i en RA-studie </w:t>
      </w:r>
      <w:r w:rsidRPr="00603A98">
        <w:t xml:space="preserve">med tidigare leverabnormalitet och </w:t>
      </w:r>
      <w:r w:rsidRPr="00F5261C">
        <w:t xml:space="preserve">störande </w:t>
      </w:r>
      <w:r w:rsidRPr="00535AC4">
        <w:t>läkemedelsbehandling</w:t>
      </w:r>
      <w:r w:rsidRPr="00F5261C">
        <w:t xml:space="preserve"> s</w:t>
      </w:r>
      <w:r w:rsidRPr="00603A98">
        <w:t>om behandlats med golimumab icke</w:t>
      </w:r>
      <w:r w:rsidRPr="00603A98">
        <w:noBreakHyphen/>
        <w:t>infektiös fatal hepatit med ikterus. Golimumabs roll som en bidragande eller förvärrande faktor kan inte uteslutas.</w:t>
      </w:r>
    </w:p>
    <w:p w14:paraId="23B06F05" w14:textId="77777777" w:rsidR="0057485D" w:rsidRPr="00190715" w:rsidRDefault="0057485D" w:rsidP="0057485D">
      <w:pPr>
        <w:suppressAutoHyphens/>
      </w:pPr>
    </w:p>
    <w:p w14:paraId="429FCED6" w14:textId="77777777" w:rsidR="0057485D" w:rsidRPr="00535AC4" w:rsidRDefault="004D06D6" w:rsidP="0057485D">
      <w:pPr>
        <w:keepNext/>
        <w:suppressAutoHyphens/>
        <w:rPr>
          <w:i/>
        </w:rPr>
      </w:pPr>
      <w:r w:rsidRPr="00535AC4">
        <w:rPr>
          <w:i/>
        </w:rPr>
        <w:t>Reaktioner vid injektionsstället</w:t>
      </w:r>
    </w:p>
    <w:p w14:paraId="07CEAE2E" w14:textId="77777777" w:rsidR="0057485D" w:rsidRPr="00603A98" w:rsidRDefault="004D06D6" w:rsidP="0057485D">
      <w:pPr>
        <w:suppressAutoHyphens/>
        <w:rPr>
          <w:szCs w:val="21"/>
        </w:rPr>
      </w:pPr>
      <w:r w:rsidRPr="00190715">
        <w:t xml:space="preserve">I </w:t>
      </w:r>
      <w:r>
        <w:t xml:space="preserve">de </w:t>
      </w:r>
      <w:r w:rsidRPr="00603A98">
        <w:t xml:space="preserve">kontrollerade </w:t>
      </w:r>
      <w:r>
        <w:t xml:space="preserve">perioderna av pivotala </w:t>
      </w:r>
      <w:r w:rsidRPr="00603A98">
        <w:t xml:space="preserve">studier hade </w:t>
      </w:r>
      <w:r>
        <w:t>5,4</w:t>
      </w:r>
      <w:r w:rsidRPr="00603A98">
        <w:rPr>
          <w:szCs w:val="21"/>
        </w:rPr>
        <w:t xml:space="preserve">% av patienterna behandlade med golimumab reaktioner vid injektionsstället jämfört med </w:t>
      </w:r>
      <w:r>
        <w:rPr>
          <w:szCs w:val="21"/>
        </w:rPr>
        <w:t>2,0</w:t>
      </w:r>
      <w:r w:rsidRPr="00603A98">
        <w:rPr>
          <w:szCs w:val="21"/>
        </w:rPr>
        <w:t>% av kontrollpatienterna. Förekomst av antikroppar mot golimumab kan öka risken för reaktioner vid injektionsstället. Majoriteten av reaktionerna vid injektionsstället var milda till måttliga och den mest frekventa yttringen var rodnad vid injektionsstället. I allmänhet krävdes inte att läkemedelsbehandlingen avbröts pga. reaktioner vid injektionsstället.</w:t>
      </w:r>
    </w:p>
    <w:p w14:paraId="1EFCC44C" w14:textId="77777777" w:rsidR="0057485D" w:rsidRPr="00190715" w:rsidRDefault="0057485D" w:rsidP="0057485D">
      <w:pPr>
        <w:suppressAutoHyphens/>
        <w:rPr>
          <w:szCs w:val="21"/>
        </w:rPr>
      </w:pPr>
    </w:p>
    <w:p w14:paraId="62036A2E" w14:textId="77777777" w:rsidR="0057485D" w:rsidRPr="00981F45" w:rsidRDefault="004D06D6" w:rsidP="0057485D">
      <w:pPr>
        <w:suppressAutoHyphens/>
        <w:rPr>
          <w:szCs w:val="21"/>
        </w:rPr>
      </w:pPr>
      <w:r w:rsidRPr="00190715">
        <w:t>I kontrollerade fas IIb och</w:t>
      </w:r>
      <w:r>
        <w:t>/eller</w:t>
      </w:r>
      <w:r w:rsidRPr="00190715">
        <w:t xml:space="preserve"> fas III</w:t>
      </w:r>
      <w:r w:rsidRPr="00190715">
        <w:noBreakHyphen/>
        <w:t>studier med RA, PsA</w:t>
      </w:r>
      <w:r>
        <w:t>,</w:t>
      </w:r>
      <w:r w:rsidRPr="00190715">
        <w:t xml:space="preserve"> AS</w:t>
      </w:r>
      <w:r>
        <w:t xml:space="preserve">, </w:t>
      </w:r>
      <w:r w:rsidRPr="001D4B00">
        <w:t>ir-axSpA</w:t>
      </w:r>
      <w:r>
        <w:t xml:space="preserve">, </w:t>
      </w:r>
      <w:r w:rsidRPr="00981F45">
        <w:t>svår persisterande astma</w:t>
      </w:r>
      <w:r>
        <w:rPr>
          <w:szCs w:val="21"/>
        </w:rPr>
        <w:t xml:space="preserve">, och fas II/III-studier med ulcerös kolit </w:t>
      </w:r>
      <w:r w:rsidRPr="00981F45">
        <w:rPr>
          <w:szCs w:val="21"/>
        </w:rPr>
        <w:t>utvecklade inga patienter som behandlats med golimumab anafylaktiska reaktioner.</w:t>
      </w:r>
    </w:p>
    <w:p w14:paraId="380D46FF" w14:textId="77777777" w:rsidR="0057485D" w:rsidRPr="00190715" w:rsidRDefault="0057485D" w:rsidP="0057485D">
      <w:pPr>
        <w:suppressAutoHyphens/>
        <w:rPr>
          <w:szCs w:val="21"/>
        </w:rPr>
      </w:pPr>
    </w:p>
    <w:p w14:paraId="706967C5" w14:textId="77777777" w:rsidR="0057485D" w:rsidRPr="00535AC4" w:rsidRDefault="004D06D6" w:rsidP="0057485D">
      <w:pPr>
        <w:keepNext/>
        <w:suppressAutoHyphens/>
        <w:rPr>
          <w:i/>
          <w:szCs w:val="21"/>
        </w:rPr>
      </w:pPr>
      <w:r w:rsidRPr="00535AC4">
        <w:rPr>
          <w:i/>
          <w:szCs w:val="21"/>
        </w:rPr>
        <w:t>Autoimmuna antikroppar</w:t>
      </w:r>
    </w:p>
    <w:p w14:paraId="16BEE72E" w14:textId="77777777" w:rsidR="0057485D" w:rsidRPr="00981F45" w:rsidRDefault="004D06D6" w:rsidP="0057485D">
      <w:pPr>
        <w:suppressAutoHyphens/>
        <w:rPr>
          <w:szCs w:val="24"/>
        </w:rPr>
      </w:pPr>
      <w:r w:rsidRPr="00190715">
        <w:rPr>
          <w:szCs w:val="21"/>
        </w:rPr>
        <w:t xml:space="preserve">I </w:t>
      </w:r>
      <w:r>
        <w:rPr>
          <w:szCs w:val="21"/>
        </w:rPr>
        <w:t xml:space="preserve">de kontrollerade och okontrollerade perioderna av pivotala </w:t>
      </w:r>
      <w:r w:rsidRPr="00981F45">
        <w:rPr>
          <w:szCs w:val="21"/>
        </w:rPr>
        <w:t xml:space="preserve">studier, till och med </w:t>
      </w:r>
      <w:r w:rsidR="00E47806">
        <w:rPr>
          <w:szCs w:val="21"/>
        </w:rPr>
        <w:t>1 </w:t>
      </w:r>
      <w:r w:rsidRPr="00981F45">
        <w:rPr>
          <w:szCs w:val="21"/>
        </w:rPr>
        <w:t xml:space="preserve">års uppföljning, var </w:t>
      </w:r>
      <w:r>
        <w:rPr>
          <w:szCs w:val="21"/>
        </w:rPr>
        <w:t>3,5</w:t>
      </w:r>
      <w:r w:rsidRPr="00981F45">
        <w:rPr>
          <w:szCs w:val="21"/>
        </w:rPr>
        <w:t xml:space="preserve">% av </w:t>
      </w:r>
      <w:r w:rsidRPr="00981F45">
        <w:t xml:space="preserve">patienterna behandlade med </w:t>
      </w:r>
      <w:r w:rsidRPr="00981F45">
        <w:rPr>
          <w:szCs w:val="21"/>
        </w:rPr>
        <w:t xml:space="preserve">golimumab och </w:t>
      </w:r>
      <w:r>
        <w:rPr>
          <w:szCs w:val="21"/>
        </w:rPr>
        <w:t>2,3</w:t>
      </w:r>
      <w:r w:rsidRPr="00981F45">
        <w:rPr>
          <w:szCs w:val="21"/>
        </w:rPr>
        <w:t>% av kontrollpatienterna nyligen ANA</w:t>
      </w:r>
      <w:r w:rsidRPr="00981F45">
        <w:rPr>
          <w:szCs w:val="21"/>
        </w:rPr>
        <w:noBreakHyphen/>
        <w:t xml:space="preserve">positiva (vid titrar på 1:160 eller mer). Frekvensen </w:t>
      </w:r>
      <w:r w:rsidRPr="00981F45">
        <w:rPr>
          <w:szCs w:val="24"/>
        </w:rPr>
        <w:t>anti</w:t>
      </w:r>
      <w:r w:rsidRPr="00981F45">
        <w:rPr>
          <w:szCs w:val="24"/>
        </w:rPr>
        <w:noBreakHyphen/>
        <w:t>dsDNA</w:t>
      </w:r>
      <w:r w:rsidRPr="00981F45">
        <w:rPr>
          <w:szCs w:val="24"/>
        </w:rPr>
        <w:noBreakHyphen/>
        <w:t xml:space="preserve">antikroppar vid </w:t>
      </w:r>
      <w:r w:rsidR="00E47806">
        <w:rPr>
          <w:szCs w:val="24"/>
        </w:rPr>
        <w:t>1 </w:t>
      </w:r>
      <w:r w:rsidRPr="00981F45">
        <w:rPr>
          <w:szCs w:val="24"/>
        </w:rPr>
        <w:t>års uppföljning hos patienter som var anti</w:t>
      </w:r>
      <w:r w:rsidRPr="00981F45">
        <w:rPr>
          <w:szCs w:val="24"/>
        </w:rPr>
        <w:noBreakHyphen/>
        <w:t>dsDNA</w:t>
      </w:r>
      <w:r w:rsidRPr="00981F45">
        <w:rPr>
          <w:szCs w:val="24"/>
        </w:rPr>
        <w:noBreakHyphen/>
        <w:t xml:space="preserve">negativa vid baseline var </w:t>
      </w:r>
      <w:r>
        <w:rPr>
          <w:szCs w:val="24"/>
        </w:rPr>
        <w:t>1,1%</w:t>
      </w:r>
      <w:r w:rsidRPr="00981F45">
        <w:rPr>
          <w:szCs w:val="24"/>
        </w:rPr>
        <w:t>.</w:t>
      </w:r>
    </w:p>
    <w:p w14:paraId="34B797DE" w14:textId="77777777" w:rsidR="0057485D" w:rsidRDefault="0057485D" w:rsidP="0057485D">
      <w:pPr>
        <w:suppressAutoHyphens/>
      </w:pPr>
    </w:p>
    <w:p w14:paraId="0249F66B" w14:textId="77777777" w:rsidR="0057485D" w:rsidRPr="00B46BBF" w:rsidRDefault="004D06D6" w:rsidP="0057485D">
      <w:pPr>
        <w:keepNext/>
        <w:suppressAutoHyphens/>
        <w:rPr>
          <w:i/>
        </w:rPr>
      </w:pPr>
      <w:r w:rsidRPr="00B46BBF">
        <w:rPr>
          <w:i/>
        </w:rPr>
        <w:t>Pediatrisk population</w:t>
      </w:r>
    </w:p>
    <w:p w14:paraId="6A7F2762" w14:textId="77777777" w:rsidR="0057485D" w:rsidRPr="00B46BBF" w:rsidRDefault="004D06D6" w:rsidP="0057485D">
      <w:pPr>
        <w:keepNext/>
        <w:suppressAutoHyphens/>
        <w:rPr>
          <w:i/>
        </w:rPr>
      </w:pPr>
      <w:r w:rsidRPr="00B46BBF">
        <w:rPr>
          <w:i/>
        </w:rPr>
        <w:t>Polyartikulär juvenil idiopatisk artrit</w:t>
      </w:r>
    </w:p>
    <w:p w14:paraId="2B16C381" w14:textId="77777777" w:rsidR="0057485D" w:rsidRDefault="004D06D6" w:rsidP="0057485D">
      <w:pPr>
        <w:suppressAutoHyphens/>
      </w:pPr>
      <w:r>
        <w:t>Säkerheten för golimumab har studerats i en fas III-studie med 173 pJIa-patienter från 2</w:t>
      </w:r>
      <w:r w:rsidR="00E47806">
        <w:t xml:space="preserve"> </w:t>
      </w:r>
      <w:r>
        <w:t>till 1</w:t>
      </w:r>
      <w:r w:rsidR="00E47806">
        <w:t>7 </w:t>
      </w:r>
      <w:r>
        <w:t>års ålder. Den genomsnittliga uppföljningstiden var cirka två år. I denna studie var typ och f</w:t>
      </w:r>
      <w:r w:rsidR="00FD0FAF">
        <w:t>r</w:t>
      </w:r>
      <w:r>
        <w:t>ekevens av rapporterade biverkningar generellt liknande de som setts i RA-studier hos vuxna.</w:t>
      </w:r>
    </w:p>
    <w:p w14:paraId="235701BC" w14:textId="77777777" w:rsidR="0057485D" w:rsidRDefault="0057485D" w:rsidP="0057485D">
      <w:pPr>
        <w:suppressAutoHyphens/>
      </w:pPr>
    </w:p>
    <w:p w14:paraId="5BEA42EA" w14:textId="77777777" w:rsidR="0057485D" w:rsidRPr="00190715" w:rsidRDefault="004D06D6" w:rsidP="0057485D">
      <w:pPr>
        <w:keepNext/>
        <w:suppressAutoHyphens/>
        <w:rPr>
          <w:noProof w:val="0"/>
          <w:szCs w:val="22"/>
          <w:u w:val="single"/>
          <w:lang w:eastAsia="zh-CN"/>
        </w:rPr>
      </w:pPr>
      <w:r w:rsidRPr="00190715">
        <w:rPr>
          <w:noProof w:val="0"/>
          <w:szCs w:val="22"/>
          <w:u w:val="single"/>
          <w:lang w:eastAsia="zh-CN"/>
        </w:rPr>
        <w:t>Rapportering</w:t>
      </w:r>
      <w:r w:rsidRPr="00190715">
        <w:rPr>
          <w:szCs w:val="22"/>
          <w:u w:val="single"/>
          <w:lang w:eastAsia="zh-CN"/>
        </w:rPr>
        <w:t xml:space="preserve"> av misstänkta biverkningar</w:t>
      </w:r>
    </w:p>
    <w:p w14:paraId="4515FEFF" w14:textId="77777777" w:rsidR="0057485D" w:rsidRDefault="004D06D6" w:rsidP="0057485D">
      <w:pPr>
        <w:suppressAutoHyphens/>
        <w:rPr>
          <w:szCs w:val="22"/>
          <w:lang w:eastAsia="zh-CN"/>
        </w:rPr>
      </w:pPr>
      <w:r w:rsidRPr="00190715">
        <w:rPr>
          <w:szCs w:val="22"/>
          <w:lang w:eastAsia="zh-CN"/>
        </w:rPr>
        <w:t>Det är viktigt att rapportera misstänkta biverkningar efter att läkemedlet godkänts.</w:t>
      </w:r>
      <w:r w:rsidRPr="00190715">
        <w:rPr>
          <w:noProof w:val="0"/>
          <w:szCs w:val="22"/>
          <w:lang w:eastAsia="zh-CN"/>
        </w:rPr>
        <w:t xml:space="preserve"> </w:t>
      </w:r>
      <w:r w:rsidRPr="00190715">
        <w:rPr>
          <w:szCs w:val="22"/>
          <w:lang w:eastAsia="zh-CN"/>
        </w:rPr>
        <w:t>Det gör det möjligt att kontinuerligt övervaka läkemedlets nytta-riskförhållande.</w:t>
      </w:r>
      <w:r w:rsidRPr="00190715">
        <w:rPr>
          <w:noProof w:val="0"/>
          <w:szCs w:val="22"/>
          <w:lang w:eastAsia="zh-CN"/>
        </w:rPr>
        <w:t xml:space="preserve"> </w:t>
      </w:r>
      <w:r w:rsidRPr="00190715">
        <w:rPr>
          <w:szCs w:val="22"/>
          <w:lang w:eastAsia="zh-CN"/>
        </w:rPr>
        <w:t xml:space="preserve">Hälso- och sjukvårdspersonal uppmanas att rapportera varje misstänkt biverkning via </w:t>
      </w:r>
      <w:r w:rsidRPr="004B14E1">
        <w:rPr>
          <w:szCs w:val="22"/>
          <w:highlight w:val="lightGray"/>
          <w:lang w:eastAsia="zh-CN"/>
        </w:rPr>
        <w:t xml:space="preserve">det nationella rapporteringssystemet listat i </w:t>
      </w:r>
      <w:hyperlink r:id="rId14" w:history="1">
        <w:r w:rsidRPr="004B14E1">
          <w:rPr>
            <w:rStyle w:val="Hyperlink"/>
            <w:highlight w:val="lightGray"/>
          </w:rPr>
          <w:t>bilaga V</w:t>
        </w:r>
      </w:hyperlink>
      <w:r>
        <w:rPr>
          <w:szCs w:val="22"/>
          <w:lang w:eastAsia="zh-CN"/>
        </w:rPr>
        <w:t>.</w:t>
      </w:r>
    </w:p>
    <w:p w14:paraId="77E45D5E" w14:textId="77777777" w:rsidR="0057485D" w:rsidRPr="00190715" w:rsidRDefault="0057485D" w:rsidP="0057485D">
      <w:pPr>
        <w:suppressAutoHyphens/>
      </w:pPr>
    </w:p>
    <w:p w14:paraId="0EDECC19" w14:textId="77777777" w:rsidR="0057485D" w:rsidRPr="00436778" w:rsidRDefault="004D06D6" w:rsidP="00596C68">
      <w:pPr>
        <w:keepNext/>
        <w:ind w:left="567" w:hanging="567"/>
        <w:outlineLvl w:val="2"/>
        <w:rPr>
          <w:b/>
          <w:bCs/>
        </w:rPr>
      </w:pPr>
      <w:r w:rsidRPr="00436778">
        <w:rPr>
          <w:b/>
          <w:bCs/>
        </w:rPr>
        <w:t>4.9</w:t>
      </w:r>
      <w:r w:rsidRPr="00436778">
        <w:rPr>
          <w:b/>
          <w:bCs/>
        </w:rPr>
        <w:tab/>
        <w:t>Överdosering</w:t>
      </w:r>
    </w:p>
    <w:p w14:paraId="144892C2" w14:textId="77777777" w:rsidR="0057485D" w:rsidRPr="00190715" w:rsidRDefault="0057485D" w:rsidP="0057485D">
      <w:pPr>
        <w:keepNext/>
        <w:suppressAutoHyphens/>
      </w:pPr>
    </w:p>
    <w:p w14:paraId="3F32CE61" w14:textId="77777777" w:rsidR="0057485D" w:rsidRPr="00190715" w:rsidRDefault="004D06D6" w:rsidP="0057485D">
      <w:pPr>
        <w:suppressAutoHyphens/>
      </w:pPr>
      <w:r w:rsidRPr="00190715">
        <w:t>Engångsdoser upp till 1</w:t>
      </w:r>
      <w:r w:rsidR="00941866">
        <w:t>0 </w:t>
      </w:r>
      <w:r w:rsidRPr="00190715">
        <w:t>mg/kg intravenöst har getts i en klinisk prövning utan dosbegränsande toxicitet. I händelse av en överdos rekommenderas att patienten övervakas för tecken och symtom på biverkningar och att lämplig symtomatisk behandling omedelbart sätts in.</w:t>
      </w:r>
    </w:p>
    <w:p w14:paraId="1B243808" w14:textId="77777777" w:rsidR="0057485D" w:rsidRPr="00190715" w:rsidRDefault="0057485D" w:rsidP="0057485D">
      <w:pPr>
        <w:suppressAutoHyphens/>
      </w:pPr>
    </w:p>
    <w:p w14:paraId="578647BF" w14:textId="77777777" w:rsidR="0057485D" w:rsidRPr="00190715" w:rsidRDefault="0057485D" w:rsidP="0057485D">
      <w:pPr>
        <w:suppressAutoHyphens/>
      </w:pPr>
    </w:p>
    <w:p w14:paraId="557B571B" w14:textId="77777777" w:rsidR="0057485D" w:rsidRPr="00436778" w:rsidRDefault="004D06D6" w:rsidP="00596C68">
      <w:pPr>
        <w:keepNext/>
        <w:ind w:left="567" w:hanging="567"/>
        <w:outlineLvl w:val="1"/>
        <w:rPr>
          <w:b/>
          <w:bCs/>
        </w:rPr>
      </w:pPr>
      <w:r w:rsidRPr="00436778">
        <w:rPr>
          <w:b/>
          <w:bCs/>
        </w:rPr>
        <w:t>5.</w:t>
      </w:r>
      <w:r w:rsidRPr="00436778">
        <w:rPr>
          <w:b/>
          <w:bCs/>
        </w:rPr>
        <w:tab/>
        <w:t>FARMAKOLOGISKA EGENSKAPER</w:t>
      </w:r>
    </w:p>
    <w:p w14:paraId="77C99626" w14:textId="77777777" w:rsidR="0057485D" w:rsidRPr="00190715" w:rsidRDefault="0057485D" w:rsidP="0057485D">
      <w:pPr>
        <w:keepNext/>
        <w:suppressAutoHyphens/>
      </w:pPr>
    </w:p>
    <w:p w14:paraId="0B922CDD" w14:textId="77777777" w:rsidR="0057485D" w:rsidRPr="00436778" w:rsidRDefault="004D06D6" w:rsidP="00596C68">
      <w:pPr>
        <w:keepNext/>
        <w:ind w:left="567" w:hanging="567"/>
        <w:outlineLvl w:val="2"/>
        <w:rPr>
          <w:b/>
          <w:bCs/>
        </w:rPr>
      </w:pPr>
      <w:r w:rsidRPr="00436778">
        <w:rPr>
          <w:b/>
          <w:bCs/>
        </w:rPr>
        <w:t>5.1</w:t>
      </w:r>
      <w:r w:rsidRPr="00436778">
        <w:rPr>
          <w:b/>
          <w:bCs/>
        </w:rPr>
        <w:tab/>
        <w:t>Farmakodynamiska egenskaper</w:t>
      </w:r>
    </w:p>
    <w:p w14:paraId="01CFD3E9" w14:textId="77777777" w:rsidR="0057485D" w:rsidRPr="00190715" w:rsidRDefault="0057485D" w:rsidP="0057485D">
      <w:pPr>
        <w:keepNext/>
        <w:suppressAutoHyphens/>
      </w:pPr>
    </w:p>
    <w:p w14:paraId="1D0138E9" w14:textId="77777777" w:rsidR="0057485D" w:rsidRPr="00190715" w:rsidRDefault="004D06D6" w:rsidP="0057485D">
      <w:pPr>
        <w:suppressAutoHyphens/>
      </w:pPr>
      <w:r w:rsidRPr="00190715">
        <w:t xml:space="preserve">Farmakoterapeutisk grupp: </w:t>
      </w:r>
      <w:r>
        <w:t xml:space="preserve">Immunsuppressiva medel, </w:t>
      </w:r>
      <w:r w:rsidRPr="00190715">
        <w:t>TNF</w:t>
      </w:r>
      <w:r w:rsidRPr="00190715">
        <w:noBreakHyphen/>
        <w:t>α</w:t>
      </w:r>
      <w:r w:rsidRPr="00190715">
        <w:noBreakHyphen/>
        <w:t>hämmare, ATC</w:t>
      </w:r>
      <w:r w:rsidRPr="00190715">
        <w:noBreakHyphen/>
        <w:t>kod</w:t>
      </w:r>
      <w:r>
        <w:t>:</w:t>
      </w:r>
      <w:r w:rsidRPr="00190715">
        <w:t xml:space="preserve"> </w:t>
      </w:r>
      <w:r w:rsidRPr="00190715">
        <w:rPr>
          <w:szCs w:val="24"/>
        </w:rPr>
        <w:t>L04AB06</w:t>
      </w:r>
    </w:p>
    <w:p w14:paraId="52F0FD04" w14:textId="77777777" w:rsidR="0057485D" w:rsidRPr="00190715" w:rsidRDefault="0057485D" w:rsidP="0057485D">
      <w:pPr>
        <w:suppressAutoHyphens/>
      </w:pPr>
    </w:p>
    <w:p w14:paraId="0227600B" w14:textId="77777777" w:rsidR="0057485D" w:rsidRPr="00190715" w:rsidRDefault="004D06D6" w:rsidP="0057485D">
      <w:pPr>
        <w:keepNext/>
        <w:suppressAutoHyphens/>
        <w:rPr>
          <w:u w:val="single"/>
        </w:rPr>
      </w:pPr>
      <w:r w:rsidRPr="00190715">
        <w:rPr>
          <w:u w:val="single"/>
        </w:rPr>
        <w:t>Verkningsmekanism</w:t>
      </w:r>
    </w:p>
    <w:p w14:paraId="3B9C3474" w14:textId="77777777" w:rsidR="0057485D" w:rsidRPr="00190715" w:rsidRDefault="004D06D6" w:rsidP="0057485D">
      <w:pPr>
        <w:suppressAutoHyphens/>
      </w:pPr>
      <w:r w:rsidRPr="00190715">
        <w:t>Golimumab är en human monoklonal antikropp som bildar stabila komplex med hög affinitet med både de lösliga och de transmembrana bioaktiva formerna av humant TNF</w:t>
      </w:r>
      <w:r w:rsidRPr="00190715">
        <w:noBreakHyphen/>
        <w:t>α, som förhindrar bindning av TNF</w:t>
      </w:r>
      <w:r w:rsidRPr="00190715">
        <w:noBreakHyphen/>
        <w:t>α till dess receptorer.</w:t>
      </w:r>
    </w:p>
    <w:p w14:paraId="7295114B" w14:textId="77777777" w:rsidR="0057485D" w:rsidRPr="00895753" w:rsidRDefault="0057485D" w:rsidP="0057485D">
      <w:pPr>
        <w:suppressAutoHyphens/>
      </w:pPr>
    </w:p>
    <w:p w14:paraId="5BC56234" w14:textId="77777777" w:rsidR="0057485D" w:rsidRPr="00EF7966" w:rsidRDefault="004D06D6" w:rsidP="0057485D">
      <w:pPr>
        <w:keepNext/>
        <w:suppressAutoHyphens/>
        <w:rPr>
          <w:u w:val="single"/>
        </w:rPr>
      </w:pPr>
      <w:r w:rsidRPr="00EF7966">
        <w:rPr>
          <w:u w:val="single"/>
        </w:rPr>
        <w:t>Farmakodynamiska effekter</w:t>
      </w:r>
    </w:p>
    <w:p w14:paraId="3E555DC0" w14:textId="77777777" w:rsidR="0057485D" w:rsidRPr="00EF7966" w:rsidRDefault="004D06D6" w:rsidP="0057485D">
      <w:pPr>
        <w:suppressAutoHyphens/>
      </w:pPr>
      <w:r w:rsidRPr="00EF7966">
        <w:t>Bindningen av humant TNF till golimumab visade sig neutralisera TNF</w:t>
      </w:r>
      <w:r w:rsidRPr="00EF7966">
        <w:noBreakHyphen/>
        <w:t xml:space="preserve">α-inducerad cellyteexpression av </w:t>
      </w:r>
      <w:r w:rsidRPr="00EF7966">
        <w:rPr>
          <w:bCs/>
        </w:rPr>
        <w:t>adhesionsmolekylerna</w:t>
      </w:r>
      <w:r w:rsidRPr="00EF7966">
        <w:t xml:space="preserve"> E</w:t>
      </w:r>
      <w:r w:rsidRPr="00EF7966">
        <w:noBreakHyphen/>
        <w:t>selektin, vaskulär celladhesionsmolekyl (VCAM)</w:t>
      </w:r>
      <w:r w:rsidRPr="00EF7966">
        <w:noBreakHyphen/>
        <w:t>1 och intercellulär adhesionsmolekyl (ICAM)</w:t>
      </w:r>
      <w:r w:rsidRPr="00EF7966">
        <w:noBreakHyphen/>
        <w:t xml:space="preserve">1 av humana endotelceller. </w:t>
      </w:r>
      <w:r w:rsidRPr="00EF7966">
        <w:rPr>
          <w:i/>
          <w:iCs/>
        </w:rPr>
        <w:t>In vitro</w:t>
      </w:r>
      <w:r w:rsidRPr="00EF7966">
        <w:rPr>
          <w:iCs/>
        </w:rPr>
        <w:t xml:space="preserve"> </w:t>
      </w:r>
      <w:r w:rsidRPr="00EF7966">
        <w:t xml:space="preserve">inhiberades också </w:t>
      </w:r>
      <w:r w:rsidRPr="00EF7966">
        <w:rPr>
          <w:iCs/>
        </w:rPr>
        <w:t>TNF</w:t>
      </w:r>
      <w:r w:rsidRPr="00EF7966">
        <w:rPr>
          <w:iCs/>
        </w:rPr>
        <w:noBreakHyphen/>
        <w:t>inducerad sekretion av interleukin (IL)-6, IL</w:t>
      </w:r>
      <w:r w:rsidRPr="00EF7966">
        <w:rPr>
          <w:iCs/>
        </w:rPr>
        <w:noBreakHyphen/>
        <w:t>8 och granulocyt-makrofag kolonistimulerande faktor (GM</w:t>
      </w:r>
      <w:r w:rsidRPr="00EF7966">
        <w:rPr>
          <w:iCs/>
        </w:rPr>
        <w:noBreakHyphen/>
        <w:t xml:space="preserve">CSF) av humana </w:t>
      </w:r>
      <w:r w:rsidRPr="00EF7966">
        <w:t>endotelceller av golimumab.</w:t>
      </w:r>
    </w:p>
    <w:p w14:paraId="6BFA6810" w14:textId="77777777" w:rsidR="0057485D" w:rsidRPr="00EF7966" w:rsidRDefault="0057485D" w:rsidP="0057485D">
      <w:pPr>
        <w:suppressAutoHyphens/>
      </w:pPr>
    </w:p>
    <w:p w14:paraId="00771B70" w14:textId="77777777" w:rsidR="0057485D" w:rsidRPr="006263B5" w:rsidRDefault="004D06D6" w:rsidP="0057485D">
      <w:pPr>
        <w:suppressAutoHyphens/>
      </w:pPr>
      <w:r w:rsidRPr="00EF7966">
        <w:t>Förbättrade nivåer av C</w:t>
      </w:r>
      <w:r w:rsidRPr="00EF7966">
        <w:noBreakHyphen/>
        <w:t>reaktivt protein (CRP)</w:t>
      </w:r>
      <w:r w:rsidRPr="00EF7966">
        <w:noBreakHyphen/>
        <w:t>nivåer observerades jämfört med placebogrupperna och behandling med Simponi resulterade i signifikanta minskningar från baseline i serumnivåer av IL</w:t>
      </w:r>
      <w:r w:rsidRPr="00EF7966">
        <w:noBreakHyphen/>
        <w:t>6, ICAM</w:t>
      </w:r>
      <w:r w:rsidRPr="00EF7966">
        <w:noBreakHyphen/>
        <w:t>1, m</w:t>
      </w:r>
      <w:r w:rsidRPr="00EF7966">
        <w:rPr>
          <w:bCs/>
        </w:rPr>
        <w:t>atrixmetalloproteinas (MMP)</w:t>
      </w:r>
      <w:r w:rsidRPr="00EF7966">
        <w:rPr>
          <w:bCs/>
        </w:rPr>
        <w:noBreakHyphen/>
        <w:t xml:space="preserve">3 och vaskulär endotelcellstillväxtfaktor (VEGF) jämfört med kontrollbehandling. Dessutom reducerades nivåerna av </w:t>
      </w:r>
      <w:r w:rsidRPr="00EF7966">
        <w:t>TNF</w:t>
      </w:r>
      <w:r w:rsidRPr="00EF7966">
        <w:noBreakHyphen/>
      </w:r>
      <w:r w:rsidRPr="005B0B7A">
        <w:sym w:font="Symbol" w:char="F061"/>
      </w:r>
      <w:r w:rsidRPr="00986564">
        <w:t xml:space="preserve"> hos RA-och AS</w:t>
      </w:r>
      <w:r w:rsidRPr="00986564">
        <w:noBreakHyphen/>
        <w:t>patienter och nivåerna av IL</w:t>
      </w:r>
      <w:r w:rsidRPr="00986564">
        <w:noBreakHyphen/>
        <w:t>8 hos PsA</w:t>
      </w:r>
      <w:r w:rsidRPr="00986564">
        <w:noBreakHyphen/>
        <w:t>patienter. Dessa förändringar observerades vid den första utvärderingen (vecka</w:t>
      </w:r>
      <w:r w:rsidR="00E15939">
        <w:t> 4</w:t>
      </w:r>
      <w:r w:rsidRPr="00800FC6">
        <w:t>) efter den initiala Simponi-administreringen och bibehölls generellt till och med vecka</w:t>
      </w:r>
      <w:r w:rsidR="00B02E1F">
        <w:t> 2</w:t>
      </w:r>
      <w:r w:rsidRPr="006263B5">
        <w:t>4.</w:t>
      </w:r>
    </w:p>
    <w:p w14:paraId="74644145" w14:textId="77777777" w:rsidR="0057485D" w:rsidRPr="006263B5" w:rsidRDefault="0057485D" w:rsidP="0057485D">
      <w:pPr>
        <w:suppressAutoHyphens/>
        <w:rPr>
          <w:u w:val="single"/>
        </w:rPr>
      </w:pPr>
    </w:p>
    <w:p w14:paraId="4528ED00" w14:textId="77777777" w:rsidR="0057485D" w:rsidRPr="00981B23" w:rsidRDefault="004D06D6" w:rsidP="0057485D">
      <w:pPr>
        <w:keepNext/>
        <w:suppressAutoHyphens/>
        <w:rPr>
          <w:u w:val="single"/>
        </w:rPr>
      </w:pPr>
      <w:r w:rsidRPr="00981B23">
        <w:rPr>
          <w:u w:val="single"/>
        </w:rPr>
        <w:t>Klinisk effekt</w:t>
      </w:r>
    </w:p>
    <w:p w14:paraId="4E1904D2" w14:textId="77777777" w:rsidR="0057485D" w:rsidRPr="00981B23" w:rsidRDefault="0057485D" w:rsidP="0057485D">
      <w:pPr>
        <w:keepNext/>
        <w:suppressAutoHyphens/>
      </w:pPr>
    </w:p>
    <w:p w14:paraId="30DAD4BE" w14:textId="77777777" w:rsidR="002F5503" w:rsidRDefault="004D06D6" w:rsidP="002F5503">
      <w:pPr>
        <w:keepNext/>
        <w:suppressAutoHyphens/>
        <w:rPr>
          <w:i/>
        </w:rPr>
      </w:pPr>
      <w:r w:rsidRPr="00AD1621">
        <w:rPr>
          <w:i/>
        </w:rPr>
        <w:t>Polyartikulär juvenil idiopatisk artrit</w:t>
      </w:r>
    </w:p>
    <w:p w14:paraId="56203871" w14:textId="77777777" w:rsidR="002F5503" w:rsidRDefault="004D06D6" w:rsidP="002F5503">
      <w:pPr>
        <w:suppressAutoHyphens/>
      </w:pPr>
      <w:r w:rsidRPr="000D03FE">
        <w:t>Effekt och säkerhet med Simponi utvärderades i en randomiserad, dubbelblind, placebokontrollerad</w:t>
      </w:r>
      <w:r>
        <w:t>, utsättningsstudie</w:t>
      </w:r>
      <w:r w:rsidRPr="000D03FE">
        <w:t xml:space="preserve"> </w:t>
      </w:r>
      <w:r w:rsidRPr="009A6824">
        <w:rPr>
          <w:rFonts w:cs="Arial"/>
        </w:rPr>
        <w:t>(GO</w:t>
      </w:r>
      <w:r w:rsidRPr="009A6824">
        <w:rPr>
          <w:rFonts w:cs="Arial"/>
        </w:rPr>
        <w:noBreakHyphen/>
      </w:r>
      <w:r>
        <w:rPr>
          <w:rFonts w:cs="Arial"/>
        </w:rPr>
        <w:t>KIDS</w:t>
      </w:r>
      <w:r w:rsidRPr="009A6824">
        <w:rPr>
          <w:rFonts w:cs="Arial"/>
        </w:rPr>
        <w:t xml:space="preserve">) hos </w:t>
      </w:r>
      <w:r w:rsidRPr="0052039D">
        <w:rPr>
          <w:szCs w:val="22"/>
        </w:rPr>
        <w:t>17</w:t>
      </w:r>
      <w:r w:rsidR="00E47806">
        <w:rPr>
          <w:szCs w:val="22"/>
        </w:rPr>
        <w:t>3 </w:t>
      </w:r>
      <w:r>
        <w:rPr>
          <w:szCs w:val="22"/>
        </w:rPr>
        <w:t>barn</w:t>
      </w:r>
      <w:r w:rsidRPr="0052039D">
        <w:rPr>
          <w:szCs w:val="22"/>
        </w:rPr>
        <w:t xml:space="preserve"> (2</w:t>
      </w:r>
      <w:r w:rsidR="00E47806">
        <w:rPr>
          <w:szCs w:val="22"/>
        </w:rPr>
        <w:t xml:space="preserve"> </w:t>
      </w:r>
      <w:r>
        <w:rPr>
          <w:szCs w:val="22"/>
        </w:rPr>
        <w:t>till</w:t>
      </w:r>
      <w:r w:rsidR="00E47806">
        <w:rPr>
          <w:szCs w:val="22"/>
        </w:rPr>
        <w:t xml:space="preserve"> </w:t>
      </w:r>
      <w:r w:rsidRPr="0052039D">
        <w:rPr>
          <w:szCs w:val="22"/>
        </w:rPr>
        <w:t>1</w:t>
      </w:r>
      <w:r w:rsidR="00E47806">
        <w:rPr>
          <w:szCs w:val="22"/>
        </w:rPr>
        <w:t>7 </w:t>
      </w:r>
      <w:r>
        <w:rPr>
          <w:szCs w:val="22"/>
        </w:rPr>
        <w:t>års ålder)</w:t>
      </w:r>
      <w:r w:rsidRPr="009A6824">
        <w:rPr>
          <w:rFonts w:cs="Arial"/>
        </w:rPr>
        <w:t xml:space="preserve"> med aktiv </w:t>
      </w:r>
      <w:r>
        <w:rPr>
          <w:rFonts w:cs="Arial"/>
        </w:rPr>
        <w:t xml:space="preserve">pJIA med minst </w:t>
      </w:r>
      <w:r w:rsidR="00E47806">
        <w:rPr>
          <w:rFonts w:cs="Arial"/>
        </w:rPr>
        <w:t>5 </w:t>
      </w:r>
      <w:r>
        <w:rPr>
          <w:rFonts w:cs="Arial"/>
        </w:rPr>
        <w:t>aktiva leder och ett otillräckligt svar på MTX</w:t>
      </w:r>
      <w:r w:rsidRPr="00326C52">
        <w:t>.</w:t>
      </w:r>
      <w:r>
        <w:t xml:space="preserve"> Barn med polyartikulärt förlopp av JIA (</w:t>
      </w:r>
      <w:r w:rsidRPr="002706B1">
        <w:t xml:space="preserve">reumatoid faktor </w:t>
      </w:r>
      <w:r>
        <w:t xml:space="preserve">positiv eller </w:t>
      </w:r>
      <w:r w:rsidRPr="002706B1">
        <w:t>negativ polyartrit</w:t>
      </w:r>
      <w:r>
        <w:t>,</w:t>
      </w:r>
      <w:r w:rsidRPr="002706B1">
        <w:t xml:space="preserve"> utvidgad oligoart</w:t>
      </w:r>
      <w:r>
        <w:t>rit, juvenil psoriasisartrit eller systemisk JIA utan aktuella systemiska symtom) inkluderades i studien. Medianvärdet för antal aktiva leder vid baseline var 12 och medianvärdet för CRP var 0,1</w:t>
      </w:r>
      <w:r w:rsidR="00E47806">
        <w:t>7 </w:t>
      </w:r>
      <w:r>
        <w:t>mg/dl.</w:t>
      </w:r>
    </w:p>
    <w:p w14:paraId="2D222277" w14:textId="77777777" w:rsidR="002F5503" w:rsidRDefault="002F5503" w:rsidP="002F5503">
      <w:pPr>
        <w:suppressAutoHyphens/>
      </w:pPr>
    </w:p>
    <w:p w14:paraId="1190F9CA" w14:textId="77777777" w:rsidR="002F5503" w:rsidRPr="00C629D4" w:rsidRDefault="004D06D6" w:rsidP="002F5503">
      <w:pPr>
        <w:suppressAutoHyphens/>
      </w:pPr>
      <w:r>
        <w:t>Del 1 av studien bestod av en 16-veckors öppen fas där 17</w:t>
      </w:r>
      <w:r w:rsidR="00E47806">
        <w:t>3 </w:t>
      </w:r>
      <w:r>
        <w:t xml:space="preserve">enrollerade barn fick Simponi </w:t>
      </w:r>
      <w:r w:rsidRPr="00194C13">
        <w:t>3</w:t>
      </w:r>
      <w:r w:rsidR="00941866">
        <w:t>0 </w:t>
      </w:r>
      <w:r w:rsidRPr="00194C13">
        <w:t>mg/m</w:t>
      </w:r>
      <w:r w:rsidRPr="00194C13">
        <w:rPr>
          <w:vertAlign w:val="superscript"/>
        </w:rPr>
        <w:t xml:space="preserve">2 </w:t>
      </w:r>
      <w:r w:rsidRPr="00194C13">
        <w:t>(maxim</w:t>
      </w:r>
      <w:r>
        <w:t>alt</w:t>
      </w:r>
      <w:r w:rsidRPr="00194C13">
        <w:t xml:space="preserve"> 5</w:t>
      </w:r>
      <w:r w:rsidR="00941866">
        <w:t>0 </w:t>
      </w:r>
      <w:r w:rsidRPr="00194C13">
        <w:t>mg) sub</w:t>
      </w:r>
      <w:r>
        <w:t>kutant</w:t>
      </w:r>
      <w:r w:rsidRPr="00194C13">
        <w:t xml:space="preserve"> </w:t>
      </w:r>
      <w:r>
        <w:t>var</w:t>
      </w:r>
      <w:r w:rsidRPr="00194C13">
        <w:t xml:space="preserve"> 4</w:t>
      </w:r>
      <w:r>
        <w:t>:e</w:t>
      </w:r>
      <w:r w:rsidRPr="00194C13">
        <w:t> </w:t>
      </w:r>
      <w:r>
        <w:t>vecka och</w:t>
      </w:r>
      <w:r w:rsidRPr="00194C13">
        <w:t xml:space="preserve"> MTX.</w:t>
      </w:r>
      <w:r>
        <w:t xml:space="preserve"> De 15</w:t>
      </w:r>
      <w:r w:rsidR="00E47806">
        <w:t>4 </w:t>
      </w:r>
      <w:r>
        <w:t xml:space="preserve">barn som uppnådde ett </w:t>
      </w:r>
      <w:r w:rsidR="00FD0FAF">
        <w:t>American College of Rheumatology</w:t>
      </w:r>
      <w:r w:rsidR="00FD0FAF" w:rsidRPr="005D1231">
        <w:t xml:space="preserve"> </w:t>
      </w:r>
      <w:r w:rsidR="00FD0FAF">
        <w:t>(</w:t>
      </w:r>
      <w:r w:rsidRPr="005D1231">
        <w:t>ACR</w:t>
      </w:r>
      <w:r w:rsidR="00FD0FAF">
        <w:t>)</w:t>
      </w:r>
      <w:r w:rsidRPr="005D1231">
        <w:t xml:space="preserve"> Ped 30</w:t>
      </w:r>
      <w:r>
        <w:t>-svar vid vecka</w:t>
      </w:r>
      <w:r w:rsidR="00B02E1F">
        <w:t> 1</w:t>
      </w:r>
      <w:r w:rsidRPr="00194C13">
        <w:t xml:space="preserve">6 </w:t>
      </w:r>
      <w:r>
        <w:t>gick in i Del</w:t>
      </w:r>
      <w:r w:rsidRPr="00194C13">
        <w:t> 2</w:t>
      </w:r>
      <w:r>
        <w:t xml:space="preserve"> av studien, den randomiserade utsättningsfasen, och fick</w:t>
      </w:r>
      <w:r w:rsidRPr="00194C13">
        <w:t xml:space="preserve"> Simponi 3</w:t>
      </w:r>
      <w:r w:rsidR="00941866">
        <w:t>0 </w:t>
      </w:r>
      <w:r w:rsidRPr="00194C13">
        <w:t>mg/m</w:t>
      </w:r>
      <w:r w:rsidRPr="00194C13">
        <w:rPr>
          <w:vertAlign w:val="superscript"/>
        </w:rPr>
        <w:t>2</w:t>
      </w:r>
      <w:r w:rsidRPr="00194C13">
        <w:t xml:space="preserve"> (</w:t>
      </w:r>
      <w:r w:rsidRPr="00194C13">
        <w:rPr>
          <w:iCs/>
        </w:rPr>
        <w:t>maxim</w:t>
      </w:r>
      <w:r>
        <w:rPr>
          <w:iCs/>
        </w:rPr>
        <w:t>alt</w:t>
      </w:r>
      <w:r w:rsidRPr="00194C13">
        <w:t xml:space="preserve"> 5</w:t>
      </w:r>
      <w:r w:rsidR="00941866">
        <w:t>0 </w:t>
      </w:r>
      <w:r w:rsidRPr="00194C13">
        <w:t xml:space="preserve">mg) + MTX </w:t>
      </w:r>
      <w:r>
        <w:t>eller</w:t>
      </w:r>
      <w:r w:rsidRPr="00194C13">
        <w:t xml:space="preserve"> placebo + MTX </w:t>
      </w:r>
      <w:r>
        <w:t>var</w:t>
      </w:r>
      <w:r w:rsidRPr="00194C13">
        <w:t xml:space="preserve"> 4</w:t>
      </w:r>
      <w:r>
        <w:t>:e</w:t>
      </w:r>
      <w:r w:rsidRPr="00194C13">
        <w:t> </w:t>
      </w:r>
      <w:r>
        <w:t>vecka</w:t>
      </w:r>
      <w:r w:rsidRPr="00194C13">
        <w:t>.</w:t>
      </w:r>
      <w:r>
        <w:t xml:space="preserve"> </w:t>
      </w:r>
      <w:r w:rsidRPr="00A95DB9">
        <w:t>Efter skov fick barnen Simponi 3</w:t>
      </w:r>
      <w:r w:rsidR="00941866">
        <w:t>0 </w:t>
      </w:r>
      <w:r w:rsidRPr="00A95DB9">
        <w:t>mg/m</w:t>
      </w:r>
      <w:r w:rsidRPr="00A95DB9">
        <w:rPr>
          <w:vertAlign w:val="superscript"/>
        </w:rPr>
        <w:t>2</w:t>
      </w:r>
      <w:r w:rsidRPr="00A95DB9">
        <w:t xml:space="preserve"> (</w:t>
      </w:r>
      <w:r w:rsidRPr="00A95DB9">
        <w:rPr>
          <w:iCs/>
        </w:rPr>
        <w:t>maximalt</w:t>
      </w:r>
      <w:r w:rsidRPr="00A95DB9">
        <w:t xml:space="preserve"> 5</w:t>
      </w:r>
      <w:r w:rsidR="00941866">
        <w:t>0 </w:t>
      </w:r>
      <w:r w:rsidRPr="00A95DB9">
        <w:t xml:space="preserve">mg) + MTX. </w:t>
      </w:r>
      <w:r w:rsidRPr="00C629D4">
        <w:t>Vid vecka</w:t>
      </w:r>
      <w:r>
        <w:t> </w:t>
      </w:r>
      <w:r w:rsidRPr="00C629D4">
        <w:t xml:space="preserve">48, gick barnen in </w:t>
      </w:r>
      <w:r>
        <w:t>i</w:t>
      </w:r>
      <w:r w:rsidRPr="00C629D4">
        <w:t xml:space="preserve"> en långtidsuppföljning.</w:t>
      </w:r>
    </w:p>
    <w:p w14:paraId="01CB6399" w14:textId="77777777" w:rsidR="002F5503" w:rsidRPr="0099475C" w:rsidRDefault="002F5503" w:rsidP="002F5503">
      <w:pPr>
        <w:suppressAutoHyphens/>
      </w:pPr>
    </w:p>
    <w:p w14:paraId="72B8944F" w14:textId="77777777" w:rsidR="002F5503" w:rsidRDefault="004D06D6" w:rsidP="002F5503">
      <w:pPr>
        <w:suppressAutoHyphens/>
      </w:pPr>
      <w:r>
        <w:t xml:space="preserve">Barnen i denna studie </w:t>
      </w:r>
      <w:r w:rsidRPr="000765C0">
        <w:t>visade</w:t>
      </w:r>
      <w:r>
        <w:t xml:space="preserve"> ACR</w:t>
      </w:r>
      <w:r w:rsidRPr="0096390C">
        <w:t xml:space="preserve"> </w:t>
      </w:r>
      <w:r w:rsidRPr="00194C13">
        <w:t>Ped 30, 50, 70</w:t>
      </w:r>
      <w:r>
        <w:t>-</w:t>
      </w:r>
      <w:r w:rsidRPr="00194C13">
        <w:t xml:space="preserve"> </w:t>
      </w:r>
      <w:r>
        <w:t>och</w:t>
      </w:r>
      <w:r w:rsidRPr="00194C13">
        <w:t> 90</w:t>
      </w:r>
      <w:r>
        <w:t>-svar från vecka</w:t>
      </w:r>
      <w:r w:rsidR="00E15939">
        <w:t> 4</w:t>
      </w:r>
      <w:r>
        <w:t>.</w:t>
      </w:r>
    </w:p>
    <w:p w14:paraId="2E1E8F97" w14:textId="77777777" w:rsidR="002F5503" w:rsidRDefault="002F5503" w:rsidP="002F5503">
      <w:pPr>
        <w:suppressAutoHyphens/>
      </w:pPr>
    </w:p>
    <w:p w14:paraId="65776C32" w14:textId="77777777" w:rsidR="002F5503" w:rsidRDefault="004D06D6" w:rsidP="002F5503">
      <w:pPr>
        <w:suppressAutoHyphens/>
      </w:pPr>
      <w:r w:rsidRPr="000C26B7">
        <w:t>Vid vecka</w:t>
      </w:r>
      <w:r w:rsidR="00B02E1F">
        <w:t> 1</w:t>
      </w:r>
      <w:r w:rsidRPr="000C26B7">
        <w:t>6, var 87% av barnen ACR Ped 30</w:t>
      </w:r>
      <w:r>
        <w:t>-</w:t>
      </w:r>
      <w:r w:rsidRPr="000C26B7">
        <w:t>responders, och 79%, 66%, och 36% av barnen var ACR Ped</w:t>
      </w:r>
      <w:r w:rsidR="00E15939">
        <w:t> 5</w:t>
      </w:r>
      <w:r w:rsidRPr="000C26B7">
        <w:t>0, ACR Ped</w:t>
      </w:r>
      <w:r w:rsidR="00E15939">
        <w:t> 7</w:t>
      </w:r>
      <w:r w:rsidRPr="000C26B7">
        <w:t>0</w:t>
      </w:r>
      <w:r>
        <w:t>-</w:t>
      </w:r>
      <w:r w:rsidRPr="000C26B7">
        <w:t xml:space="preserve"> och ACR Ped</w:t>
      </w:r>
      <w:r w:rsidR="00E15939">
        <w:t> 9</w:t>
      </w:r>
      <w:r w:rsidRPr="000C26B7">
        <w:t>0 responders</w:t>
      </w:r>
      <w:r>
        <w:t>. Vid vecka</w:t>
      </w:r>
      <w:r w:rsidR="00B02E1F">
        <w:t> 1</w:t>
      </w:r>
      <w:r>
        <w:t xml:space="preserve">6 hade </w:t>
      </w:r>
      <w:r w:rsidRPr="00194C13">
        <w:t>34%</w:t>
      </w:r>
      <w:r>
        <w:t xml:space="preserve"> av barnen inaktiv sjukdom definierad som förekomst av allt följande: inga leder med aktiv artrit, ingen feber, utslag, serosit, splenomegali, hepatomegali eller generaliserad lymfadenopati relaterad till JIA, ingen aktiv uveit, normalt ESR, </w:t>
      </w:r>
      <w:r w:rsidRPr="00194C13">
        <w:t>(&lt;</w:t>
      </w:r>
      <w:r w:rsidR="00B02E1F">
        <w:t> 2</w:t>
      </w:r>
      <w:r w:rsidR="00941866">
        <w:t>0 </w:t>
      </w:r>
      <w:r w:rsidRPr="00194C13">
        <w:t>mm/</w:t>
      </w:r>
      <w:r>
        <w:t>timme</w:t>
      </w:r>
      <w:r w:rsidRPr="00194C13">
        <w:t xml:space="preserve">) </w:t>
      </w:r>
      <w:r>
        <w:t>eller</w:t>
      </w:r>
      <w:r w:rsidRPr="00194C13">
        <w:t xml:space="preserve"> CRP (&lt;</w:t>
      </w:r>
      <w:r w:rsidR="00B02E1F">
        <w:t> 1</w:t>
      </w:r>
      <w:r>
        <w:t>,</w:t>
      </w:r>
      <w:r w:rsidR="00941866">
        <w:t>0 </w:t>
      </w:r>
      <w:r w:rsidRPr="00194C13">
        <w:t>mg/d</w:t>
      </w:r>
      <w:r>
        <w:t>l</w:t>
      </w:r>
      <w:r w:rsidRPr="00194C13">
        <w:t xml:space="preserve">); </w:t>
      </w:r>
      <w:r>
        <w:t>global utvärdering av sjukdomsaktivitet av läkare</w:t>
      </w:r>
      <w:r w:rsidRPr="00194C13">
        <w:t xml:space="preserve"> (≤</w:t>
      </w:r>
      <w:r w:rsidR="00E15939">
        <w:t> 5</w:t>
      </w:r>
      <w:r w:rsidR="00E47806">
        <w:t> </w:t>
      </w:r>
      <w:r w:rsidRPr="00194C13">
        <w:t xml:space="preserve">mm </w:t>
      </w:r>
      <w:r>
        <w:t xml:space="preserve">på </w:t>
      </w:r>
      <w:r w:rsidRPr="00194C13">
        <w:t xml:space="preserve">VAS); </w:t>
      </w:r>
      <w:r>
        <w:t>varaktighet</w:t>
      </w:r>
      <w:r w:rsidRPr="00194C13">
        <w:t xml:space="preserve"> </w:t>
      </w:r>
      <w:r>
        <w:t>av morgonstelhet</w:t>
      </w:r>
      <w:r w:rsidRPr="00194C13">
        <w:t xml:space="preserve"> &lt;</w:t>
      </w:r>
      <w:r w:rsidR="00B02E1F">
        <w:t> 1</w:t>
      </w:r>
      <w:r w:rsidR="00E47806">
        <w:t>5 </w:t>
      </w:r>
      <w:r w:rsidRPr="00194C13">
        <w:t>minut</w:t>
      </w:r>
      <w:r>
        <w:t>er</w:t>
      </w:r>
      <w:r w:rsidRPr="00194C13">
        <w:t>.</w:t>
      </w:r>
    </w:p>
    <w:p w14:paraId="317E99EC" w14:textId="77777777" w:rsidR="002F5503" w:rsidRDefault="002F5503" w:rsidP="002F5503">
      <w:pPr>
        <w:suppressAutoHyphens/>
      </w:pPr>
    </w:p>
    <w:p w14:paraId="60E3D1D1" w14:textId="77777777" w:rsidR="002F5503" w:rsidRDefault="004D06D6" w:rsidP="002F5503">
      <w:pPr>
        <w:suppressAutoHyphens/>
      </w:pPr>
      <w:r>
        <w:t>Vid vecka</w:t>
      </w:r>
      <w:r w:rsidR="00B02E1F">
        <w:t> 1</w:t>
      </w:r>
      <w:r>
        <w:t>6 visade alla ACR Ped-komponenter kliniskt relevanta förbättringar från baseline (se Tabell</w:t>
      </w:r>
      <w:r w:rsidR="00E15939">
        <w:t> 3</w:t>
      </w:r>
      <w:r>
        <w:t>).</w:t>
      </w:r>
    </w:p>
    <w:p w14:paraId="1EF52C06" w14:textId="77777777" w:rsidR="002F5503" w:rsidRDefault="002F5503" w:rsidP="002F5503"/>
    <w:p w14:paraId="3EA6A7A3" w14:textId="77777777" w:rsidR="002F5503" w:rsidRPr="00A95DB9" w:rsidRDefault="004D06D6" w:rsidP="002F5503">
      <w:pPr>
        <w:keepNext/>
        <w:jc w:val="center"/>
        <w:rPr>
          <w:b/>
        </w:rPr>
      </w:pPr>
      <w:r>
        <w:rPr>
          <w:b/>
        </w:rPr>
        <w:t>Tabell</w:t>
      </w:r>
      <w:r w:rsidR="00E15939">
        <w:rPr>
          <w:b/>
        </w:rPr>
        <w:t> 3</w:t>
      </w:r>
    </w:p>
    <w:p w14:paraId="1A7A00AB" w14:textId="77777777" w:rsidR="002F5503" w:rsidRPr="00D22248" w:rsidRDefault="004D06D6" w:rsidP="002F5503">
      <w:pPr>
        <w:keepNext/>
        <w:jc w:val="center"/>
        <w:rPr>
          <w:b/>
        </w:rPr>
      </w:pPr>
      <w:r w:rsidRPr="000C26B7">
        <w:rPr>
          <w:b/>
        </w:rPr>
        <w:t>Förbättringar från baseline</w:t>
      </w:r>
      <w:r w:rsidRPr="00D22248">
        <w:rPr>
          <w:b/>
        </w:rPr>
        <w:t xml:space="preserve"> </w:t>
      </w:r>
      <w:r w:rsidRPr="000C26B7">
        <w:rPr>
          <w:b/>
        </w:rPr>
        <w:t>för</w:t>
      </w:r>
      <w:r w:rsidRPr="00D22248">
        <w:rPr>
          <w:b/>
        </w:rPr>
        <w:t xml:space="preserve"> ACR Ped</w:t>
      </w:r>
      <w:r>
        <w:rPr>
          <w:b/>
        </w:rPr>
        <w:t>-</w:t>
      </w:r>
      <w:r w:rsidRPr="000C26B7">
        <w:rPr>
          <w:b/>
        </w:rPr>
        <w:t>komponenter</w:t>
      </w:r>
      <w:r>
        <w:rPr>
          <w:b/>
        </w:rPr>
        <w:t xml:space="preserve"> </w:t>
      </w:r>
      <w:r w:rsidRPr="000C26B7">
        <w:rPr>
          <w:b/>
        </w:rPr>
        <w:t>vid vecka</w:t>
      </w:r>
      <w:r w:rsidR="00B02E1F">
        <w:rPr>
          <w:b/>
        </w:rPr>
        <w:t> 1</w:t>
      </w:r>
      <w:r w:rsidRPr="00D22248">
        <w:rPr>
          <w:b/>
        </w:rPr>
        <w:t>6</w:t>
      </w:r>
      <w:r w:rsidRPr="00D22248">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3266"/>
      </w:tblGrid>
      <w:tr w:rsidR="0015754D" w14:paraId="4C54FD6A" w14:textId="77777777" w:rsidTr="000D225C">
        <w:trPr>
          <w:cantSplit/>
          <w:jc w:val="center"/>
        </w:trPr>
        <w:tc>
          <w:tcPr>
            <w:tcW w:w="3200" w:type="pct"/>
            <w:shd w:val="clear" w:color="auto" w:fill="auto"/>
          </w:tcPr>
          <w:p w14:paraId="55785B8A" w14:textId="77777777" w:rsidR="002F5503" w:rsidRPr="00D22248" w:rsidRDefault="002F5503" w:rsidP="002F5503">
            <w:pPr>
              <w:keepNext/>
              <w:autoSpaceDE w:val="0"/>
              <w:autoSpaceDN w:val="0"/>
              <w:adjustRightInd w:val="0"/>
            </w:pPr>
          </w:p>
        </w:tc>
        <w:tc>
          <w:tcPr>
            <w:tcW w:w="1800" w:type="pct"/>
            <w:shd w:val="clear" w:color="auto" w:fill="auto"/>
          </w:tcPr>
          <w:p w14:paraId="055C988D" w14:textId="77777777" w:rsidR="002F5503" w:rsidRPr="0083065E" w:rsidRDefault="004D06D6" w:rsidP="002F5503">
            <w:pPr>
              <w:keepNext/>
              <w:jc w:val="center"/>
              <w:rPr>
                <w:b/>
                <w:bCs/>
              </w:rPr>
            </w:pPr>
            <w:r w:rsidRPr="0083065E">
              <w:rPr>
                <w:b/>
                <w:bCs/>
              </w:rPr>
              <w:t xml:space="preserve">Median </w:t>
            </w:r>
            <w:r>
              <w:rPr>
                <w:b/>
                <w:bCs/>
              </w:rPr>
              <w:t>procent</w:t>
            </w:r>
            <w:r w:rsidRPr="0083065E">
              <w:rPr>
                <w:b/>
                <w:bCs/>
              </w:rPr>
              <w:t xml:space="preserve"> </w:t>
            </w:r>
            <w:r>
              <w:rPr>
                <w:b/>
                <w:bCs/>
              </w:rPr>
              <w:t>förbättring</w:t>
            </w:r>
          </w:p>
        </w:tc>
      </w:tr>
      <w:tr w:rsidR="0015754D" w14:paraId="1996F26F" w14:textId="77777777" w:rsidTr="000D225C">
        <w:trPr>
          <w:cantSplit/>
          <w:jc w:val="center"/>
        </w:trPr>
        <w:tc>
          <w:tcPr>
            <w:tcW w:w="3200" w:type="pct"/>
            <w:shd w:val="clear" w:color="auto" w:fill="auto"/>
          </w:tcPr>
          <w:p w14:paraId="738A9B14" w14:textId="77777777" w:rsidR="002F5503" w:rsidRPr="007C779A" w:rsidRDefault="002F5503" w:rsidP="002F5503">
            <w:pPr>
              <w:keepNext/>
              <w:autoSpaceDE w:val="0"/>
              <w:autoSpaceDN w:val="0"/>
              <w:adjustRightInd w:val="0"/>
            </w:pPr>
          </w:p>
        </w:tc>
        <w:tc>
          <w:tcPr>
            <w:tcW w:w="1800" w:type="pct"/>
            <w:shd w:val="clear" w:color="auto" w:fill="auto"/>
          </w:tcPr>
          <w:p w14:paraId="276C4AB9" w14:textId="77777777" w:rsidR="002F5503" w:rsidRPr="007C779A" w:rsidRDefault="004D06D6" w:rsidP="002F5503">
            <w:pPr>
              <w:keepNext/>
              <w:autoSpaceDE w:val="0"/>
              <w:autoSpaceDN w:val="0"/>
              <w:jc w:val="center"/>
            </w:pPr>
            <w:r w:rsidRPr="007C779A">
              <w:t>Simponi 3</w:t>
            </w:r>
            <w:r w:rsidR="00941866">
              <w:t>0 </w:t>
            </w:r>
            <w:r w:rsidRPr="007C779A">
              <w:t>mg/m</w:t>
            </w:r>
            <w:r w:rsidRPr="007C779A">
              <w:rPr>
                <w:vertAlign w:val="superscript"/>
              </w:rPr>
              <w:t>2</w:t>
            </w:r>
          </w:p>
          <w:p w14:paraId="007B69D0" w14:textId="77777777" w:rsidR="002F5503" w:rsidRPr="007C779A" w:rsidRDefault="004D06D6" w:rsidP="002F5503">
            <w:pPr>
              <w:keepNext/>
              <w:autoSpaceDE w:val="0"/>
              <w:autoSpaceDN w:val="0"/>
              <w:jc w:val="center"/>
            </w:pPr>
            <w:r w:rsidRPr="007C779A">
              <w:t>n</w:t>
            </w:r>
            <w:r w:rsidRPr="007C779A">
              <w:rPr>
                <w:vertAlign w:val="superscript"/>
              </w:rPr>
              <w:t>b</w:t>
            </w:r>
            <w:r w:rsidRPr="0083065E">
              <w:t> </w:t>
            </w:r>
            <w:r w:rsidRPr="007C779A">
              <w:t>=</w:t>
            </w:r>
            <w:r w:rsidR="00B02E1F">
              <w:t> 1</w:t>
            </w:r>
            <w:r w:rsidRPr="007C779A">
              <w:t>73</w:t>
            </w:r>
          </w:p>
        </w:tc>
      </w:tr>
      <w:tr w:rsidR="0015754D" w14:paraId="1831BC42" w14:textId="77777777" w:rsidTr="000D225C">
        <w:trPr>
          <w:cantSplit/>
          <w:jc w:val="center"/>
        </w:trPr>
        <w:tc>
          <w:tcPr>
            <w:tcW w:w="3200" w:type="pct"/>
            <w:shd w:val="clear" w:color="auto" w:fill="auto"/>
          </w:tcPr>
          <w:p w14:paraId="4EDF43B2" w14:textId="77777777" w:rsidR="002F5503" w:rsidRPr="00A95DB9" w:rsidRDefault="004D06D6" w:rsidP="00641981">
            <w:pPr>
              <w:autoSpaceDE w:val="0"/>
              <w:autoSpaceDN w:val="0"/>
              <w:adjustRightInd w:val="0"/>
            </w:pPr>
            <w:r w:rsidRPr="00A95DB9">
              <w:t>Läkares globala sjukdom</w:t>
            </w:r>
            <w:r w:rsidRPr="000765C0">
              <w:t>sskattning</w:t>
            </w:r>
            <w:r w:rsidRPr="00A95DB9">
              <w:rPr>
                <w:i/>
              </w:rPr>
              <w:t xml:space="preserve"> </w:t>
            </w:r>
            <w:r w:rsidRPr="00A95DB9">
              <w:t>(VAS</w:t>
            </w:r>
            <w:r w:rsidRPr="00A95DB9">
              <w:rPr>
                <w:vertAlign w:val="superscript"/>
              </w:rPr>
              <w:t>c</w:t>
            </w:r>
            <w:r w:rsidRPr="00A95DB9">
              <w:t> 0</w:t>
            </w:r>
            <w:r w:rsidR="00ED5B3F">
              <w:noBreakHyphen/>
            </w:r>
            <w:r w:rsidRPr="00A95DB9">
              <w:t>1</w:t>
            </w:r>
            <w:r w:rsidR="00941866">
              <w:t>0 </w:t>
            </w:r>
            <w:r w:rsidRPr="00A95DB9">
              <w:t>cm)</w:t>
            </w:r>
          </w:p>
        </w:tc>
        <w:tc>
          <w:tcPr>
            <w:tcW w:w="1800" w:type="pct"/>
            <w:shd w:val="clear" w:color="auto" w:fill="auto"/>
          </w:tcPr>
          <w:p w14:paraId="6634F1EB" w14:textId="77777777" w:rsidR="002F5503" w:rsidRPr="0083065E" w:rsidRDefault="004D06D6" w:rsidP="00641981">
            <w:pPr>
              <w:autoSpaceDE w:val="0"/>
              <w:autoSpaceDN w:val="0"/>
              <w:adjustRightInd w:val="0"/>
              <w:jc w:val="center"/>
            </w:pPr>
            <w:r w:rsidRPr="0083065E">
              <w:t>88%</w:t>
            </w:r>
          </w:p>
        </w:tc>
      </w:tr>
      <w:tr w:rsidR="0015754D" w14:paraId="2BCB23F7" w14:textId="77777777" w:rsidTr="000D225C">
        <w:trPr>
          <w:cantSplit/>
          <w:jc w:val="center"/>
        </w:trPr>
        <w:tc>
          <w:tcPr>
            <w:tcW w:w="3200" w:type="pct"/>
            <w:shd w:val="clear" w:color="auto" w:fill="auto"/>
          </w:tcPr>
          <w:p w14:paraId="470FFB6E" w14:textId="77777777" w:rsidR="002F5503" w:rsidRPr="00A95DB9" w:rsidRDefault="004D06D6" w:rsidP="00641981">
            <w:pPr>
              <w:autoSpaceDE w:val="0"/>
              <w:autoSpaceDN w:val="0"/>
              <w:adjustRightInd w:val="0"/>
            </w:pPr>
            <w:r w:rsidRPr="00A95DB9">
              <w:t xml:space="preserve">Patient/förälders globala </w:t>
            </w:r>
            <w:r w:rsidRPr="000765C0">
              <w:t xml:space="preserve">skattning </w:t>
            </w:r>
            <w:r w:rsidRPr="00A95DB9">
              <w:t>av allmänt välbefinnan</w:t>
            </w:r>
            <w:r w:rsidRPr="0045071E">
              <w:t>de</w:t>
            </w:r>
            <w:r w:rsidRPr="00A95DB9">
              <w:rPr>
                <w:i/>
              </w:rPr>
              <w:t xml:space="preserve"> </w:t>
            </w:r>
            <w:r w:rsidRPr="00A95DB9">
              <w:t>(VAS 0</w:t>
            </w:r>
            <w:r w:rsidRPr="00A95DB9">
              <w:noBreakHyphen/>
              <w:t>1</w:t>
            </w:r>
            <w:r w:rsidR="00941866">
              <w:t>0 </w:t>
            </w:r>
            <w:r w:rsidRPr="00A95DB9">
              <w:t>cm)</w:t>
            </w:r>
          </w:p>
        </w:tc>
        <w:tc>
          <w:tcPr>
            <w:tcW w:w="1800" w:type="pct"/>
            <w:shd w:val="clear" w:color="auto" w:fill="auto"/>
          </w:tcPr>
          <w:p w14:paraId="4B2D816E" w14:textId="77777777" w:rsidR="002F5503" w:rsidRPr="0083065E" w:rsidRDefault="004D06D6" w:rsidP="00641981">
            <w:pPr>
              <w:autoSpaceDE w:val="0"/>
              <w:autoSpaceDN w:val="0"/>
              <w:adjustRightInd w:val="0"/>
              <w:jc w:val="center"/>
            </w:pPr>
            <w:r w:rsidRPr="0083065E">
              <w:t>6</w:t>
            </w:r>
            <w:r>
              <w:t>7</w:t>
            </w:r>
            <w:r w:rsidRPr="0083065E">
              <w:t>%</w:t>
            </w:r>
          </w:p>
        </w:tc>
      </w:tr>
      <w:tr w:rsidR="0015754D" w14:paraId="5EC65974" w14:textId="77777777" w:rsidTr="000D225C">
        <w:trPr>
          <w:cantSplit/>
          <w:jc w:val="center"/>
        </w:trPr>
        <w:tc>
          <w:tcPr>
            <w:tcW w:w="3200" w:type="pct"/>
            <w:shd w:val="clear" w:color="auto" w:fill="auto"/>
          </w:tcPr>
          <w:p w14:paraId="2B2F8DC1" w14:textId="77777777" w:rsidR="002F5503" w:rsidRPr="007C779A" w:rsidRDefault="004D06D6" w:rsidP="00641981">
            <w:pPr>
              <w:autoSpaceDE w:val="0"/>
              <w:autoSpaceDN w:val="0"/>
              <w:adjustRightInd w:val="0"/>
            </w:pPr>
            <w:r>
              <w:lastRenderedPageBreak/>
              <w:t>Antal aktiva leder</w:t>
            </w:r>
          </w:p>
        </w:tc>
        <w:tc>
          <w:tcPr>
            <w:tcW w:w="1800" w:type="pct"/>
            <w:shd w:val="clear" w:color="auto" w:fill="auto"/>
          </w:tcPr>
          <w:p w14:paraId="5A5DE27A" w14:textId="77777777" w:rsidR="002F5503" w:rsidRPr="0083065E" w:rsidRDefault="004D06D6" w:rsidP="00641981">
            <w:pPr>
              <w:autoSpaceDE w:val="0"/>
              <w:autoSpaceDN w:val="0"/>
              <w:adjustRightInd w:val="0"/>
              <w:jc w:val="center"/>
            </w:pPr>
            <w:r w:rsidRPr="0083065E">
              <w:t>92%</w:t>
            </w:r>
          </w:p>
        </w:tc>
      </w:tr>
      <w:tr w:rsidR="0015754D" w14:paraId="1A65EFAF" w14:textId="77777777" w:rsidTr="000D225C">
        <w:trPr>
          <w:cantSplit/>
          <w:jc w:val="center"/>
        </w:trPr>
        <w:tc>
          <w:tcPr>
            <w:tcW w:w="3200" w:type="pct"/>
            <w:shd w:val="clear" w:color="auto" w:fill="auto"/>
          </w:tcPr>
          <w:p w14:paraId="7A62AFFF" w14:textId="77777777" w:rsidR="002F5503" w:rsidRPr="00527D58" w:rsidRDefault="004D06D6" w:rsidP="00641981">
            <w:pPr>
              <w:autoSpaceDE w:val="0"/>
              <w:autoSpaceDN w:val="0"/>
              <w:adjustRightInd w:val="0"/>
            </w:pPr>
            <w:r w:rsidRPr="000C26B7">
              <w:t>Antal leder med med begränsad rörelseförmåga</w:t>
            </w:r>
          </w:p>
        </w:tc>
        <w:tc>
          <w:tcPr>
            <w:tcW w:w="1800" w:type="pct"/>
            <w:shd w:val="clear" w:color="auto" w:fill="auto"/>
          </w:tcPr>
          <w:p w14:paraId="3706C951" w14:textId="77777777" w:rsidR="002F5503" w:rsidRPr="0083065E" w:rsidRDefault="004D06D6" w:rsidP="00641981">
            <w:pPr>
              <w:autoSpaceDE w:val="0"/>
              <w:autoSpaceDN w:val="0"/>
              <w:adjustRightInd w:val="0"/>
              <w:jc w:val="center"/>
            </w:pPr>
            <w:r w:rsidRPr="0083065E">
              <w:t>80%</w:t>
            </w:r>
          </w:p>
        </w:tc>
      </w:tr>
      <w:tr w:rsidR="0015754D" w14:paraId="680EB4A4" w14:textId="77777777" w:rsidTr="000D225C">
        <w:trPr>
          <w:cantSplit/>
          <w:jc w:val="center"/>
        </w:trPr>
        <w:tc>
          <w:tcPr>
            <w:tcW w:w="3200" w:type="pct"/>
            <w:shd w:val="clear" w:color="auto" w:fill="auto"/>
          </w:tcPr>
          <w:p w14:paraId="53A8DC72" w14:textId="77777777" w:rsidR="002F5503" w:rsidRPr="007C779A" w:rsidRDefault="004D06D6" w:rsidP="00641981">
            <w:pPr>
              <w:autoSpaceDE w:val="0"/>
              <w:autoSpaceDN w:val="0"/>
              <w:adjustRightInd w:val="0"/>
            </w:pPr>
            <w:r>
              <w:t xml:space="preserve">Fysisk funktion med </w:t>
            </w:r>
            <w:r w:rsidRPr="007C779A">
              <w:t>CHAQ</w:t>
            </w:r>
            <w:r w:rsidRPr="007C779A">
              <w:rPr>
                <w:vertAlign w:val="superscript"/>
              </w:rPr>
              <w:t>d</w:t>
            </w:r>
          </w:p>
        </w:tc>
        <w:tc>
          <w:tcPr>
            <w:tcW w:w="1800" w:type="pct"/>
            <w:shd w:val="clear" w:color="auto" w:fill="auto"/>
          </w:tcPr>
          <w:p w14:paraId="101DF362" w14:textId="77777777" w:rsidR="002F5503" w:rsidRPr="0083065E" w:rsidRDefault="004D06D6" w:rsidP="00641981">
            <w:pPr>
              <w:autoSpaceDE w:val="0"/>
              <w:autoSpaceDN w:val="0"/>
              <w:adjustRightInd w:val="0"/>
              <w:jc w:val="center"/>
            </w:pPr>
            <w:r w:rsidRPr="0083065E">
              <w:t>50%</w:t>
            </w:r>
          </w:p>
        </w:tc>
      </w:tr>
      <w:tr w:rsidR="0015754D" w14:paraId="42DA5A95" w14:textId="77777777" w:rsidTr="000D225C">
        <w:trPr>
          <w:cantSplit/>
          <w:jc w:val="center"/>
        </w:trPr>
        <w:tc>
          <w:tcPr>
            <w:tcW w:w="3200" w:type="pct"/>
            <w:tcBorders>
              <w:bottom w:val="single" w:sz="4" w:space="0" w:color="auto"/>
            </w:tcBorders>
            <w:shd w:val="clear" w:color="auto" w:fill="auto"/>
          </w:tcPr>
          <w:p w14:paraId="1734E0B5" w14:textId="77777777" w:rsidR="002F5503" w:rsidRPr="007C779A" w:rsidRDefault="004D06D6" w:rsidP="00641981">
            <w:pPr>
              <w:autoSpaceDE w:val="0"/>
              <w:autoSpaceDN w:val="0"/>
              <w:adjustRightInd w:val="0"/>
            </w:pPr>
            <w:r w:rsidRPr="007C779A">
              <w:t>ESR (mm/</w:t>
            </w:r>
            <w:r>
              <w:t>tim</w:t>
            </w:r>
            <w:r w:rsidRPr="007C779A">
              <w:t>)</w:t>
            </w:r>
            <w:r w:rsidRPr="007C779A">
              <w:rPr>
                <w:vertAlign w:val="superscript"/>
              </w:rPr>
              <w:t>e</w:t>
            </w:r>
          </w:p>
        </w:tc>
        <w:tc>
          <w:tcPr>
            <w:tcW w:w="1800" w:type="pct"/>
            <w:tcBorders>
              <w:bottom w:val="single" w:sz="4" w:space="0" w:color="auto"/>
            </w:tcBorders>
            <w:shd w:val="clear" w:color="auto" w:fill="auto"/>
          </w:tcPr>
          <w:p w14:paraId="629D2D29" w14:textId="77777777" w:rsidR="002F5503" w:rsidRPr="0083065E" w:rsidRDefault="004D06D6" w:rsidP="00641981">
            <w:pPr>
              <w:autoSpaceDE w:val="0"/>
              <w:autoSpaceDN w:val="0"/>
              <w:adjustRightInd w:val="0"/>
              <w:jc w:val="center"/>
            </w:pPr>
            <w:r w:rsidRPr="0083065E">
              <w:t>33%</w:t>
            </w:r>
          </w:p>
        </w:tc>
      </w:tr>
      <w:tr w:rsidR="0015754D" w14:paraId="442EDF79" w14:textId="77777777" w:rsidTr="000D225C">
        <w:trPr>
          <w:cantSplit/>
          <w:jc w:val="center"/>
        </w:trPr>
        <w:tc>
          <w:tcPr>
            <w:tcW w:w="5000" w:type="pct"/>
            <w:gridSpan w:val="2"/>
            <w:tcBorders>
              <w:left w:val="nil"/>
              <w:bottom w:val="nil"/>
              <w:right w:val="nil"/>
            </w:tcBorders>
            <w:shd w:val="clear" w:color="auto" w:fill="auto"/>
          </w:tcPr>
          <w:p w14:paraId="4DD1D40E" w14:textId="77777777" w:rsidR="002F5503" w:rsidRPr="00527D58" w:rsidRDefault="004D06D6" w:rsidP="00641981">
            <w:pPr>
              <w:tabs>
                <w:tab w:val="clear" w:pos="567"/>
                <w:tab w:val="left" w:pos="284"/>
              </w:tabs>
              <w:ind w:left="284" w:hanging="284"/>
              <w:rPr>
                <w:sz w:val="18"/>
                <w:szCs w:val="22"/>
              </w:rPr>
            </w:pPr>
            <w:r w:rsidRPr="00527D58">
              <w:rPr>
                <w:szCs w:val="22"/>
                <w:vertAlign w:val="superscript"/>
              </w:rPr>
              <w:t>a</w:t>
            </w:r>
            <w:r w:rsidRPr="00527D58">
              <w:rPr>
                <w:szCs w:val="22"/>
                <w:vertAlign w:val="superscript"/>
              </w:rPr>
              <w:tab/>
            </w:r>
            <w:r>
              <w:rPr>
                <w:sz w:val="18"/>
                <w:szCs w:val="22"/>
              </w:rPr>
              <w:t>baseline</w:t>
            </w:r>
            <w:r w:rsidRPr="00527D58">
              <w:rPr>
                <w:sz w:val="18"/>
                <w:szCs w:val="22"/>
              </w:rPr>
              <w:t> = </w:t>
            </w:r>
            <w:r>
              <w:rPr>
                <w:sz w:val="18"/>
                <w:szCs w:val="22"/>
              </w:rPr>
              <w:t>vecka</w:t>
            </w:r>
            <w:r w:rsidR="00B02E1F">
              <w:rPr>
                <w:sz w:val="18"/>
                <w:szCs w:val="22"/>
              </w:rPr>
              <w:t> 0</w:t>
            </w:r>
          </w:p>
          <w:p w14:paraId="05C0F355" w14:textId="77777777" w:rsidR="002F5503" w:rsidRPr="00527D58" w:rsidRDefault="004D06D6" w:rsidP="00641981">
            <w:pPr>
              <w:tabs>
                <w:tab w:val="clear" w:pos="567"/>
                <w:tab w:val="left" w:pos="284"/>
              </w:tabs>
              <w:ind w:left="284" w:hanging="284"/>
              <w:rPr>
                <w:sz w:val="18"/>
                <w:szCs w:val="22"/>
              </w:rPr>
            </w:pPr>
            <w:r w:rsidRPr="00527D58">
              <w:rPr>
                <w:szCs w:val="22"/>
                <w:vertAlign w:val="superscript"/>
              </w:rPr>
              <w:t>b</w:t>
            </w:r>
            <w:r w:rsidRPr="00527D58">
              <w:rPr>
                <w:szCs w:val="22"/>
                <w:vertAlign w:val="superscript"/>
              </w:rPr>
              <w:tab/>
            </w:r>
            <w:r w:rsidRPr="00527D58">
              <w:rPr>
                <w:sz w:val="18"/>
                <w:szCs w:val="22"/>
              </w:rPr>
              <w:t>“n” refle</w:t>
            </w:r>
            <w:r>
              <w:rPr>
                <w:sz w:val="18"/>
                <w:szCs w:val="22"/>
              </w:rPr>
              <w:t>kterar</w:t>
            </w:r>
            <w:r w:rsidRPr="00527D58">
              <w:rPr>
                <w:sz w:val="18"/>
                <w:szCs w:val="22"/>
              </w:rPr>
              <w:t xml:space="preserve"> </w:t>
            </w:r>
            <w:r>
              <w:rPr>
                <w:sz w:val="18"/>
                <w:szCs w:val="22"/>
              </w:rPr>
              <w:t>rekryterade</w:t>
            </w:r>
            <w:r w:rsidRPr="00527D58">
              <w:rPr>
                <w:sz w:val="18"/>
                <w:szCs w:val="22"/>
              </w:rPr>
              <w:t xml:space="preserve"> patient</w:t>
            </w:r>
            <w:r>
              <w:rPr>
                <w:sz w:val="18"/>
                <w:szCs w:val="22"/>
              </w:rPr>
              <w:t>er</w:t>
            </w:r>
          </w:p>
          <w:p w14:paraId="5643B9FA" w14:textId="77777777" w:rsidR="002F5503" w:rsidRPr="0073505A" w:rsidRDefault="004D06D6" w:rsidP="00641981">
            <w:pPr>
              <w:tabs>
                <w:tab w:val="clear" w:pos="567"/>
                <w:tab w:val="left" w:pos="284"/>
              </w:tabs>
              <w:ind w:left="284" w:hanging="284"/>
              <w:rPr>
                <w:sz w:val="18"/>
                <w:szCs w:val="22"/>
              </w:rPr>
            </w:pPr>
            <w:r w:rsidRPr="0073505A">
              <w:rPr>
                <w:szCs w:val="22"/>
                <w:vertAlign w:val="superscript"/>
              </w:rPr>
              <w:t>c</w:t>
            </w:r>
            <w:r w:rsidRPr="0073505A">
              <w:rPr>
                <w:szCs w:val="22"/>
                <w:vertAlign w:val="superscript"/>
              </w:rPr>
              <w:tab/>
            </w:r>
            <w:r w:rsidRPr="0073505A">
              <w:rPr>
                <w:sz w:val="18"/>
                <w:szCs w:val="22"/>
              </w:rPr>
              <w:t>VAS: Visuellanalogskala</w:t>
            </w:r>
          </w:p>
          <w:p w14:paraId="7F428B33" w14:textId="77777777" w:rsidR="002F5503" w:rsidRPr="0073505A" w:rsidRDefault="004D06D6" w:rsidP="00641981">
            <w:pPr>
              <w:tabs>
                <w:tab w:val="clear" w:pos="567"/>
                <w:tab w:val="left" w:pos="284"/>
              </w:tabs>
              <w:ind w:left="284" w:hanging="284"/>
              <w:rPr>
                <w:sz w:val="18"/>
                <w:szCs w:val="22"/>
              </w:rPr>
            </w:pPr>
            <w:r w:rsidRPr="0073505A">
              <w:rPr>
                <w:szCs w:val="22"/>
                <w:vertAlign w:val="superscript"/>
              </w:rPr>
              <w:t>d</w:t>
            </w:r>
            <w:r w:rsidRPr="0073505A">
              <w:rPr>
                <w:szCs w:val="22"/>
                <w:vertAlign w:val="superscript"/>
              </w:rPr>
              <w:tab/>
            </w:r>
            <w:r w:rsidRPr="0073505A">
              <w:rPr>
                <w:i/>
                <w:sz w:val="18"/>
                <w:szCs w:val="22"/>
              </w:rPr>
              <w:t>CHAQ: Child Health Assessment Question</w:t>
            </w:r>
            <w:r w:rsidR="00DF734A" w:rsidRPr="0073505A">
              <w:rPr>
                <w:i/>
                <w:sz w:val="18"/>
                <w:szCs w:val="22"/>
              </w:rPr>
              <w:t>n</w:t>
            </w:r>
            <w:r w:rsidRPr="0073505A">
              <w:rPr>
                <w:i/>
                <w:sz w:val="18"/>
                <w:szCs w:val="22"/>
              </w:rPr>
              <w:t>aire</w:t>
            </w:r>
          </w:p>
          <w:p w14:paraId="36E32C7F" w14:textId="77777777" w:rsidR="002F5503" w:rsidRPr="0039288C" w:rsidRDefault="004D06D6" w:rsidP="00641981">
            <w:pPr>
              <w:tabs>
                <w:tab w:val="clear" w:pos="567"/>
                <w:tab w:val="left" w:pos="284"/>
              </w:tabs>
              <w:ind w:left="284" w:hanging="284"/>
              <w:rPr>
                <w:rFonts w:eastAsia="TimesNewRoman"/>
                <w:szCs w:val="22"/>
              </w:rPr>
            </w:pPr>
            <w:r w:rsidRPr="0039288C">
              <w:rPr>
                <w:szCs w:val="22"/>
                <w:vertAlign w:val="superscript"/>
              </w:rPr>
              <w:t>e</w:t>
            </w:r>
            <w:r w:rsidRPr="0039288C">
              <w:rPr>
                <w:szCs w:val="22"/>
                <w:vertAlign w:val="superscript"/>
              </w:rPr>
              <w:tab/>
            </w:r>
            <w:r w:rsidRPr="001B36AF">
              <w:rPr>
                <w:sz w:val="18"/>
                <w:szCs w:val="22"/>
              </w:rPr>
              <w:t>ESR (mm/</w:t>
            </w:r>
            <w:r>
              <w:rPr>
                <w:sz w:val="18"/>
                <w:szCs w:val="22"/>
              </w:rPr>
              <w:t>tim</w:t>
            </w:r>
            <w:r w:rsidRPr="0039288C">
              <w:rPr>
                <w:sz w:val="18"/>
                <w:szCs w:val="22"/>
              </w:rPr>
              <w:t>): eryt</w:t>
            </w:r>
            <w:r>
              <w:rPr>
                <w:sz w:val="18"/>
                <w:szCs w:val="22"/>
              </w:rPr>
              <w:t>rocytsedimeteringshastighet</w:t>
            </w:r>
            <w:r w:rsidRPr="0039288C">
              <w:rPr>
                <w:sz w:val="18"/>
                <w:szCs w:val="22"/>
              </w:rPr>
              <w:t xml:space="preserve"> (milimet</w:t>
            </w:r>
            <w:r>
              <w:rPr>
                <w:sz w:val="18"/>
                <w:szCs w:val="22"/>
              </w:rPr>
              <w:t>er</w:t>
            </w:r>
            <w:r w:rsidRPr="0039288C">
              <w:rPr>
                <w:sz w:val="18"/>
                <w:szCs w:val="22"/>
              </w:rPr>
              <w:t xml:space="preserve"> per </w:t>
            </w:r>
            <w:r>
              <w:rPr>
                <w:sz w:val="18"/>
                <w:szCs w:val="22"/>
              </w:rPr>
              <w:t>timme</w:t>
            </w:r>
            <w:r w:rsidRPr="0039288C">
              <w:rPr>
                <w:sz w:val="18"/>
                <w:szCs w:val="22"/>
              </w:rPr>
              <w:t>)</w:t>
            </w:r>
          </w:p>
        </w:tc>
      </w:tr>
    </w:tbl>
    <w:p w14:paraId="55400EE8" w14:textId="77777777" w:rsidR="002F5503" w:rsidRPr="0045071E" w:rsidRDefault="002F5503" w:rsidP="002F5503">
      <w:pPr>
        <w:autoSpaceDE w:val="0"/>
        <w:autoSpaceDN w:val="0"/>
      </w:pPr>
    </w:p>
    <w:p w14:paraId="1588ADFB" w14:textId="77777777" w:rsidR="002F5503" w:rsidRDefault="004D06D6" w:rsidP="002F5503">
      <w:pPr>
        <w:suppressAutoHyphens/>
      </w:pPr>
      <w:r w:rsidRPr="000C26B7">
        <w:t>Det primära effektmåttet, propotionen av barn som var ACR Ped</w:t>
      </w:r>
      <w:r w:rsidR="00E15939">
        <w:t> 3</w:t>
      </w:r>
      <w:r w:rsidRPr="000C26B7">
        <w:t>0</w:t>
      </w:r>
      <w:r>
        <w:t>-</w:t>
      </w:r>
      <w:r w:rsidRPr="000C26B7">
        <w:t>responders vid vecka</w:t>
      </w:r>
      <w:r w:rsidR="00B02E1F">
        <w:t> 1</w:t>
      </w:r>
      <w:r w:rsidRPr="000C26B7">
        <w:t>6 och som inte fic</w:t>
      </w:r>
      <w:r>
        <w:t>k ett skov mellan vecka</w:t>
      </w:r>
      <w:r w:rsidR="00B02E1F">
        <w:t> 1</w:t>
      </w:r>
      <w:r>
        <w:t>6 och vecka</w:t>
      </w:r>
      <w:r w:rsidR="00E15939">
        <w:t> 4</w:t>
      </w:r>
      <w:r>
        <w:t>8, uppnåddes inte. Majoriteten av barnen fick inte ett skov mellan vecka</w:t>
      </w:r>
      <w:r w:rsidR="00B02E1F">
        <w:t> 1</w:t>
      </w:r>
      <w:r>
        <w:t>6 och vecka</w:t>
      </w:r>
      <w:r w:rsidR="00E15939">
        <w:t> 4</w:t>
      </w:r>
      <w:r>
        <w:t>8</w:t>
      </w:r>
      <w:r w:rsidRPr="000C26B7">
        <w:t xml:space="preserve"> (59% för Simponi + MTX </w:t>
      </w:r>
      <w:r>
        <w:t>och</w:t>
      </w:r>
      <w:r w:rsidRPr="000C26B7">
        <w:t xml:space="preserve"> 53% </w:t>
      </w:r>
      <w:r>
        <w:t xml:space="preserve">för </w:t>
      </w:r>
      <w:r w:rsidRPr="000C26B7">
        <w:t>+ MTX gr</w:t>
      </w:r>
      <w:r>
        <w:t>upperna</w:t>
      </w:r>
      <w:r w:rsidRPr="000C26B7">
        <w:t>, p</w:t>
      </w:r>
      <w:r w:rsidR="00A542CC">
        <w:noBreakHyphen/>
      </w:r>
      <w:r>
        <w:t>värde </w:t>
      </w:r>
      <w:r w:rsidRPr="000C26B7">
        <w:t>=</w:t>
      </w:r>
      <w:r w:rsidR="00B02E1F">
        <w:t> 0</w:t>
      </w:r>
      <w:r>
        <w:t>,</w:t>
      </w:r>
      <w:r w:rsidRPr="000C26B7">
        <w:t>41).</w:t>
      </w:r>
    </w:p>
    <w:p w14:paraId="3787258A" w14:textId="77777777" w:rsidR="002F5503" w:rsidRPr="000C26B7" w:rsidRDefault="002F5503" w:rsidP="002F5503">
      <w:pPr>
        <w:suppressAutoHyphens/>
      </w:pPr>
    </w:p>
    <w:p w14:paraId="56B7F12E" w14:textId="77777777" w:rsidR="002F5503" w:rsidRDefault="004D06D6" w:rsidP="002F5503">
      <w:pPr>
        <w:suppressAutoHyphens/>
      </w:pPr>
      <w:r>
        <w:t xml:space="preserve">Förspecificerade subgruppsanalyser av det primära effektmåttet mot värdet vid baseline </w:t>
      </w:r>
      <w:r w:rsidRPr="00787E51">
        <w:t>CRP (≥</w:t>
      </w:r>
      <w:r w:rsidR="00B02E1F">
        <w:t> 1</w:t>
      </w:r>
      <w:r w:rsidR="00E47806">
        <w:t> </w:t>
      </w:r>
      <w:r w:rsidRPr="00787E51">
        <w:t>mg/d</w:t>
      </w:r>
      <w:r>
        <w:t>l</w:t>
      </w:r>
      <w:r w:rsidRPr="00787E51">
        <w:t xml:space="preserve"> vs &lt;</w:t>
      </w:r>
      <w:r w:rsidR="00B02E1F">
        <w:t> 1</w:t>
      </w:r>
      <w:r w:rsidR="00E47806">
        <w:t> </w:t>
      </w:r>
      <w:r w:rsidRPr="00787E51">
        <w:t>mg/d</w:t>
      </w:r>
      <w:r>
        <w:t xml:space="preserve">l) visade </w:t>
      </w:r>
      <w:r w:rsidRPr="005E29A4">
        <w:t xml:space="preserve">högre </w:t>
      </w:r>
      <w:r w:rsidRPr="000765C0">
        <w:t>skov</w:t>
      </w:r>
      <w:r w:rsidRPr="00033E72">
        <w:t>hastighet</w:t>
      </w:r>
      <w:r>
        <w:t xml:space="preserve"> hos dem som fick placebo + MTX jämfört med dem som behandlats med Simponi +MTX, bland barn med CRP </w:t>
      </w:r>
      <w:r w:rsidRPr="001B50B8">
        <w:t>≥</w:t>
      </w:r>
      <w:r w:rsidR="00B02E1F">
        <w:t> 1</w:t>
      </w:r>
      <w:r w:rsidR="00E47806">
        <w:t> </w:t>
      </w:r>
      <w:r w:rsidRPr="001B50B8">
        <w:t>mg/d</w:t>
      </w:r>
      <w:r>
        <w:t>l</w:t>
      </w:r>
      <w:r w:rsidRPr="001B50B8">
        <w:t xml:space="preserve"> (87% vs 40% p</w:t>
      </w:r>
      <w:r>
        <w:t> </w:t>
      </w:r>
      <w:r w:rsidRPr="001B50B8">
        <w:t>=</w:t>
      </w:r>
      <w:r w:rsidR="00B02E1F">
        <w:t> 0</w:t>
      </w:r>
      <w:r>
        <w:t>,</w:t>
      </w:r>
      <w:r w:rsidRPr="001B50B8">
        <w:t>0068)</w:t>
      </w:r>
      <w:r>
        <w:t xml:space="preserve"> vid baseline</w:t>
      </w:r>
      <w:r w:rsidRPr="001B50B8">
        <w:t>.</w:t>
      </w:r>
    </w:p>
    <w:p w14:paraId="69AC4794" w14:textId="77777777" w:rsidR="002F5503" w:rsidRDefault="002F5503" w:rsidP="002F5503">
      <w:pPr>
        <w:suppressAutoHyphens/>
      </w:pPr>
    </w:p>
    <w:p w14:paraId="1142D8C0" w14:textId="77777777" w:rsidR="002F5503" w:rsidRDefault="004D06D6" w:rsidP="002F5503">
      <w:pPr>
        <w:autoSpaceDE w:val="0"/>
        <w:autoSpaceDN w:val="0"/>
      </w:pPr>
      <w:r w:rsidRPr="00AF12CF">
        <w:t>Vid vecka</w:t>
      </w:r>
      <w:r w:rsidR="00E15939">
        <w:t> 4</w:t>
      </w:r>
      <w:r w:rsidRPr="00AF12CF">
        <w:t>8 var 53% och 55% av barnen</w:t>
      </w:r>
      <w:r w:rsidRPr="000C26B7">
        <w:t xml:space="preserve"> </w:t>
      </w:r>
      <w:r w:rsidRPr="00AF12CF">
        <w:t>i Simponi</w:t>
      </w:r>
      <w:r>
        <w:t> </w:t>
      </w:r>
      <w:r w:rsidRPr="00AF12CF">
        <w:t>+ MTX</w:t>
      </w:r>
      <w:r w:rsidRPr="000C26B7">
        <w:t>-gruppen respektive</w:t>
      </w:r>
      <w:r w:rsidRPr="00AF12CF">
        <w:t xml:space="preserve"> placebo + MTX</w:t>
      </w:r>
      <w:r w:rsidRPr="000C26B7">
        <w:t> -gruppen</w:t>
      </w:r>
      <w:r w:rsidRPr="00AF12CF">
        <w:t xml:space="preserve"> ACR Ped</w:t>
      </w:r>
      <w:r w:rsidR="00E15939">
        <w:t> 3</w:t>
      </w:r>
      <w:r w:rsidRPr="00AF12CF">
        <w:t>0</w:t>
      </w:r>
      <w:r>
        <w:t>-</w:t>
      </w:r>
      <w:r w:rsidRPr="00AF12CF">
        <w:t>responders</w:t>
      </w:r>
      <w:r>
        <w:t xml:space="preserve">, </w:t>
      </w:r>
      <w:r w:rsidRPr="007112BF">
        <w:t>40</w:t>
      </w:r>
      <w:r w:rsidRPr="00AF12CF">
        <w:t xml:space="preserve">% </w:t>
      </w:r>
      <w:r w:rsidRPr="000C26B7">
        <w:t xml:space="preserve">och </w:t>
      </w:r>
      <w:r w:rsidRPr="00AF12CF">
        <w:t xml:space="preserve">28% </w:t>
      </w:r>
      <w:r w:rsidRPr="000C26B7">
        <w:t xml:space="preserve">av barnen i </w:t>
      </w:r>
      <w:r w:rsidRPr="00AF12CF">
        <w:t>Simponi + MTX</w:t>
      </w:r>
      <w:r>
        <w:noBreakHyphen/>
        <w:t>gruppen respektive</w:t>
      </w:r>
      <w:r w:rsidRPr="00AF12CF">
        <w:t xml:space="preserve"> placebo + MTX</w:t>
      </w:r>
      <w:r>
        <w:t>-gruppen uppnådde inaktiv sjukdom</w:t>
      </w:r>
      <w:r w:rsidRPr="00AF12CF">
        <w:t>.</w:t>
      </w:r>
    </w:p>
    <w:p w14:paraId="4C820B60" w14:textId="77777777" w:rsidR="002F5503" w:rsidRPr="000C26B7" w:rsidRDefault="002F5503" w:rsidP="002F5503">
      <w:pPr>
        <w:suppressAutoHyphens/>
      </w:pPr>
    </w:p>
    <w:p w14:paraId="33FB429C" w14:textId="77777777" w:rsidR="0057485D" w:rsidRPr="00535AC4" w:rsidRDefault="004D06D6" w:rsidP="0057485D">
      <w:pPr>
        <w:keepNext/>
        <w:suppressAutoHyphens/>
        <w:rPr>
          <w:i/>
        </w:rPr>
      </w:pPr>
      <w:r w:rsidRPr="00535AC4">
        <w:rPr>
          <w:i/>
        </w:rPr>
        <w:t>Reumatoid artrit</w:t>
      </w:r>
      <w:r w:rsidR="002F5503">
        <w:rPr>
          <w:i/>
        </w:rPr>
        <w:t xml:space="preserve"> hos vuxna</w:t>
      </w:r>
    </w:p>
    <w:p w14:paraId="49372141" w14:textId="77777777" w:rsidR="0057485D" w:rsidRPr="00190715" w:rsidRDefault="004D06D6" w:rsidP="0057485D">
      <w:pPr>
        <w:suppressAutoHyphens/>
      </w:pPr>
      <w:r w:rsidRPr="007840EF">
        <w:t xml:space="preserve">Effekten med Simponi visades i </w:t>
      </w:r>
      <w:r w:rsidRPr="008E6B05">
        <w:t xml:space="preserve">tre multicenter, randomiserade, dubbelblinda, placebokontrollerade studier med </w:t>
      </w:r>
      <w:r w:rsidRPr="00D630CE">
        <w:t xml:space="preserve">över </w:t>
      </w:r>
      <w:r w:rsidR="00E47806">
        <w:t>1 </w:t>
      </w:r>
      <w:r w:rsidRPr="0018446E">
        <w:t>50</w:t>
      </w:r>
      <w:r w:rsidR="00941866">
        <w:t>0 </w:t>
      </w:r>
      <w:r w:rsidRPr="0018446E">
        <w:t xml:space="preserve">patienter </w:t>
      </w:r>
      <w:r w:rsidRPr="0018446E">
        <w:rPr>
          <w:szCs w:val="22"/>
        </w:rPr>
        <w:t>≥</w:t>
      </w:r>
      <w:r w:rsidR="00B02E1F">
        <w:rPr>
          <w:szCs w:val="22"/>
        </w:rPr>
        <w:t> 1</w:t>
      </w:r>
      <w:r w:rsidR="00E47806">
        <w:t>8 </w:t>
      </w:r>
      <w:r w:rsidRPr="00844081">
        <w:t xml:space="preserve">år med måttlig till svår aktiv RA diagnostiserad enligt American College of Rheumatology (ACR) kriterier minst </w:t>
      </w:r>
      <w:r w:rsidR="00E47806">
        <w:t>3 </w:t>
      </w:r>
      <w:r w:rsidRPr="00FF2FB4">
        <w:t xml:space="preserve">månader före screening. Patienterna hade minst </w:t>
      </w:r>
      <w:r w:rsidR="00E47806">
        <w:t>4 </w:t>
      </w:r>
      <w:r w:rsidRPr="00FF2FB4">
        <w:t xml:space="preserve">svullna och </w:t>
      </w:r>
      <w:r w:rsidR="00E47806">
        <w:t>4 </w:t>
      </w:r>
      <w:r w:rsidRPr="00FF2FB4">
        <w:t>ömmande leder. Simponi eller placebo administrerades subkutant var 4:e veck</w:t>
      </w:r>
      <w:r w:rsidRPr="00190715">
        <w:t>a.</w:t>
      </w:r>
    </w:p>
    <w:p w14:paraId="6303987F" w14:textId="77777777" w:rsidR="0057485D" w:rsidRPr="00190715" w:rsidRDefault="0057485D" w:rsidP="0057485D">
      <w:pPr>
        <w:suppressAutoHyphens/>
      </w:pPr>
    </w:p>
    <w:p w14:paraId="1BFE30D5" w14:textId="77777777" w:rsidR="0057485D" w:rsidRPr="00EF7966" w:rsidRDefault="004D06D6" w:rsidP="0057485D">
      <w:pPr>
        <w:suppressAutoHyphens/>
      </w:pPr>
      <w:r w:rsidRPr="00190715">
        <w:t>GO</w:t>
      </w:r>
      <w:r w:rsidRPr="00190715">
        <w:noBreakHyphen/>
        <w:t>FORWARD utvärderade 44</w:t>
      </w:r>
      <w:r w:rsidR="00E47806">
        <w:t>4 </w:t>
      </w:r>
      <w:r w:rsidRPr="00190715">
        <w:t>patienter som hade aktiv RA trots en stabil dos på minst 1</w:t>
      </w:r>
      <w:r w:rsidR="00E47806">
        <w:t>5 </w:t>
      </w:r>
      <w:r w:rsidRPr="00190715">
        <w:t>mg/vecka med MTX och som tidigare inte hade behandlats med ett anti</w:t>
      </w:r>
      <w:r w:rsidRPr="00190715">
        <w:noBreakHyphen/>
        <w:t>TNF preparat. Patienterna randomiserades till att få placebo + MTX, Simponi 5</w:t>
      </w:r>
      <w:r w:rsidR="00941866">
        <w:t>0 </w:t>
      </w:r>
      <w:r w:rsidRPr="00190715">
        <w:t xml:space="preserve">mg + MTX, Simponi </w:t>
      </w:r>
      <w:r w:rsidRPr="00895753">
        <w:t>10</w:t>
      </w:r>
      <w:r w:rsidR="00941866">
        <w:t>0 </w:t>
      </w:r>
      <w:r w:rsidRPr="00895753">
        <w:t>mg + MTX eller Simponi 10</w:t>
      </w:r>
      <w:r w:rsidR="00941866">
        <w:t>0 </w:t>
      </w:r>
      <w:r w:rsidRPr="00895753">
        <w:t xml:space="preserve">mg + placebo. </w:t>
      </w:r>
      <w:r w:rsidRPr="00EF7966">
        <w:t>De patienter som fick placebo + MTX övergick till Simponi 5</w:t>
      </w:r>
      <w:r w:rsidR="00941866">
        <w:t>0 </w:t>
      </w:r>
      <w:r w:rsidRPr="00EF7966">
        <w:t>mg + MTX efter 2</w:t>
      </w:r>
      <w:r w:rsidR="00E47806">
        <w:t>4 </w:t>
      </w:r>
      <w:r w:rsidRPr="00EF7966">
        <w:t>veckor. Vid vecka 52 gick patienterna in i en öppen långtidsuppföljning.</w:t>
      </w:r>
    </w:p>
    <w:p w14:paraId="01A4160D" w14:textId="77777777" w:rsidR="0057485D" w:rsidRPr="00EF7966" w:rsidRDefault="0057485D" w:rsidP="0057485D">
      <w:pPr>
        <w:suppressAutoHyphens/>
      </w:pPr>
    </w:p>
    <w:p w14:paraId="0EEEACD2" w14:textId="77777777" w:rsidR="0057485D" w:rsidRPr="00EF7966" w:rsidRDefault="004D06D6" w:rsidP="0057485D">
      <w:r w:rsidRPr="00EF7966">
        <w:t>GO</w:t>
      </w:r>
      <w:r w:rsidRPr="00EF7966">
        <w:noBreakHyphen/>
        <w:t>AFTER utvärderade 44</w:t>
      </w:r>
      <w:r w:rsidR="00E47806">
        <w:t>5 </w:t>
      </w:r>
      <w:r w:rsidRPr="00EF7966">
        <w:t>patienter som tidigare hade fått ett eller flera av anti</w:t>
      </w:r>
      <w:r w:rsidRPr="00EF7966">
        <w:noBreakHyphen/>
        <w:t>TNF preparaten adalimumab, etanercept eller infliximab. Patienterna randomiserades till att få placebo, Simponi 5</w:t>
      </w:r>
      <w:r w:rsidR="00941866">
        <w:t>0 </w:t>
      </w:r>
      <w:r w:rsidRPr="00EF7966">
        <w:t>mg, eller Simponi 10</w:t>
      </w:r>
      <w:r w:rsidR="00941866">
        <w:t>0 </w:t>
      </w:r>
      <w:r w:rsidRPr="00EF7966">
        <w:t>mg. Patienterna tilläts fortsätta med samtidig DMARD</w:t>
      </w:r>
      <w:r w:rsidRPr="00EF7966">
        <w:noBreakHyphen/>
        <w:t>behandling med MTX, sulfasalazin (SSZ), och/eller hydroxiklorokin (HCQ) under studien. De skäl som angavs för att man avbrutit tidigare anti</w:t>
      </w:r>
      <w:r w:rsidRPr="00EF7966">
        <w:noBreakHyphen/>
        <w:t>TNF</w:t>
      </w:r>
      <w:r w:rsidRPr="00EF7966">
        <w:noBreakHyphen/>
        <w:t xml:space="preserve">behandlingar var bristande effekt </w:t>
      </w:r>
      <w:r w:rsidRPr="00EF7966">
        <w:rPr>
          <w:szCs w:val="22"/>
        </w:rPr>
        <w:t>(58%), intolerans (13%) och/eller andra skäl än säkerhet och effekt (29%</w:t>
      </w:r>
      <w:r w:rsidRPr="00EF7966">
        <w:t>, i de flesta fall av ekonomiska skäl)</w:t>
      </w:r>
      <w:r w:rsidRPr="00EF7966">
        <w:rPr>
          <w:szCs w:val="22"/>
        </w:rPr>
        <w:t>.</w:t>
      </w:r>
    </w:p>
    <w:p w14:paraId="75689B53" w14:textId="77777777" w:rsidR="0057485D" w:rsidRPr="00EF7966" w:rsidRDefault="0057485D" w:rsidP="0057485D"/>
    <w:p w14:paraId="491BBCD8" w14:textId="77777777" w:rsidR="0057485D" w:rsidRPr="00EF7966" w:rsidRDefault="004D06D6" w:rsidP="0057485D">
      <w:pPr>
        <w:suppressAutoHyphens/>
      </w:pPr>
      <w:r w:rsidRPr="00EF7966">
        <w:t>GO</w:t>
      </w:r>
      <w:r w:rsidRPr="00EF7966">
        <w:noBreakHyphen/>
        <w:t>BEFORE utärderade 63</w:t>
      </w:r>
      <w:r w:rsidR="00E47806">
        <w:t>7 </w:t>
      </w:r>
      <w:r w:rsidRPr="00EF7966">
        <w:t>patienter med aktiv RA som var MTX-naiva och som inte tidigare hade behandlats med ett anti</w:t>
      </w:r>
      <w:r w:rsidRPr="00EF7966">
        <w:noBreakHyphen/>
        <w:t>TNF preparat. Patienterna randomiserades till att få placebo + MTX, Simponi 5</w:t>
      </w:r>
      <w:r w:rsidR="00941866">
        <w:t>0 </w:t>
      </w:r>
      <w:r w:rsidRPr="00EF7966">
        <w:t>mg + MTX, Simponi 10</w:t>
      </w:r>
      <w:r w:rsidR="00941866">
        <w:t>0 </w:t>
      </w:r>
      <w:r w:rsidRPr="00EF7966">
        <w:t>mg + MTX eller Simponi 10</w:t>
      </w:r>
      <w:r w:rsidR="00941866">
        <w:t>0 </w:t>
      </w:r>
      <w:r w:rsidRPr="00EF7966">
        <w:t>mg + placebo. Vid vecka</w:t>
      </w:r>
      <w:r w:rsidR="00E15939">
        <w:t> 5</w:t>
      </w:r>
      <w:r w:rsidRPr="00EF7966">
        <w:t>2 gick patienterna in i en öppen långtidsuppföljning där patienterna som fick placebo + MTX och som hade minst 1 ömmande och svullen led gick över till Simponi 5</w:t>
      </w:r>
      <w:r w:rsidR="00941866">
        <w:t>0 </w:t>
      </w:r>
      <w:r w:rsidRPr="00EF7966">
        <w:t>mg + MTX.</w:t>
      </w:r>
    </w:p>
    <w:p w14:paraId="48288C1A" w14:textId="77777777" w:rsidR="0057485D" w:rsidRPr="00EF7966" w:rsidRDefault="0057485D" w:rsidP="0057485D">
      <w:pPr>
        <w:suppressAutoHyphens/>
      </w:pPr>
    </w:p>
    <w:p w14:paraId="56938EEC" w14:textId="77777777" w:rsidR="0057485D" w:rsidRPr="00EF7966" w:rsidRDefault="004D06D6" w:rsidP="0057485D">
      <w:pPr>
        <w:suppressAutoHyphens/>
      </w:pPr>
      <w:r w:rsidRPr="00EF7966">
        <w:t>I GO</w:t>
      </w:r>
      <w:r w:rsidRPr="00EF7966">
        <w:noBreakHyphen/>
        <w:t>FORWARD var co</w:t>
      </w:r>
      <w:r w:rsidRPr="00EF7966">
        <w:noBreakHyphen/>
        <w:t>primära effektmått den procentuella andel patienter som erhöll ett ACR</w:t>
      </w:r>
      <w:r w:rsidR="00B02E1F">
        <w:t> 2</w:t>
      </w:r>
      <w:r w:rsidRPr="00EF7966">
        <w:t>0</w:t>
      </w:r>
      <w:r w:rsidRPr="00EF7966">
        <w:noBreakHyphen/>
        <w:t>svar vid vecka</w:t>
      </w:r>
      <w:r w:rsidR="00B02E1F">
        <w:t> 1</w:t>
      </w:r>
      <w:r w:rsidRPr="00EF7966">
        <w:t>4 och förbättring från baseline i ett hälsoutvärderingsformulär ”Health Assessment Questionnaire” (HAQ) vid vecka</w:t>
      </w:r>
      <w:r w:rsidR="00B02E1F">
        <w:t> 2</w:t>
      </w:r>
      <w:r w:rsidRPr="00EF7966">
        <w:t>4. I GO</w:t>
      </w:r>
      <w:r w:rsidRPr="00EF7966">
        <w:noBreakHyphen/>
        <w:t>AFTER var det primära effektmåttet den procentuella andelen patienter som uppnådde ACR</w:t>
      </w:r>
      <w:r w:rsidR="00B02E1F">
        <w:t> 2</w:t>
      </w:r>
      <w:r w:rsidRPr="00EF7966">
        <w:t>0-svar vid vecka</w:t>
      </w:r>
      <w:r w:rsidR="00B02E1F">
        <w:t> 1</w:t>
      </w:r>
      <w:r w:rsidRPr="00EF7966">
        <w:t>4. I GO</w:t>
      </w:r>
      <w:r w:rsidRPr="00EF7966">
        <w:noBreakHyphen/>
        <w:t>BEFORE var det co</w:t>
      </w:r>
      <w:r w:rsidRPr="00EF7966">
        <w:noBreakHyphen/>
        <w:t>primära effektmåttet den procentuella andel patienter som uppnådde ACR</w:t>
      </w:r>
      <w:r w:rsidR="00E15939">
        <w:t> 5</w:t>
      </w:r>
      <w:r w:rsidRPr="00EF7966">
        <w:t>0-svar vid vecka</w:t>
      </w:r>
      <w:r w:rsidR="00B02E1F">
        <w:t> 2</w:t>
      </w:r>
      <w:r w:rsidRPr="00EF7966">
        <w:t>4 och förändring från baseline i van der Heijde-modifierade "Sharp score" (vdH</w:t>
      </w:r>
      <w:r w:rsidRPr="00EF7966">
        <w:noBreakHyphen/>
        <w:t>S) vid vecka</w:t>
      </w:r>
      <w:r w:rsidR="00E15939">
        <w:t> 5</w:t>
      </w:r>
      <w:r w:rsidRPr="00EF7966">
        <w:t>2. Förutom dessa primära effektmått gjordes ytterligare utvärderingar av betydelsen av behandling med Simponi för tecken och symtom på artrit</w:t>
      </w:r>
      <w:r w:rsidRPr="00D003CD">
        <w:t>, radiografisk respons,</w:t>
      </w:r>
      <w:r w:rsidRPr="00EF7966">
        <w:t xml:space="preserve"> fysisk funktion och hälsorelaterad livskvalitet.</w:t>
      </w:r>
    </w:p>
    <w:p w14:paraId="75DEC687" w14:textId="77777777" w:rsidR="0057485D" w:rsidRPr="00EF7966" w:rsidRDefault="0057485D" w:rsidP="0057485D">
      <w:pPr>
        <w:suppressAutoHyphens/>
      </w:pPr>
    </w:p>
    <w:p w14:paraId="7E731E3A" w14:textId="77777777" w:rsidR="0057485D" w:rsidRPr="00EF7966" w:rsidRDefault="004D06D6" w:rsidP="0057485D">
      <w:pPr>
        <w:suppressAutoHyphens/>
      </w:pPr>
      <w:r w:rsidRPr="00EF7966">
        <w:t>Generellt sågs inga kliniskt betydelsefulla skillnader i effektmått mellan Simponi 5</w:t>
      </w:r>
      <w:r w:rsidR="00941866">
        <w:t>0 </w:t>
      </w:r>
      <w:r w:rsidRPr="00EF7966">
        <w:t>mg och 10</w:t>
      </w:r>
      <w:r w:rsidR="00941866">
        <w:t>0 </w:t>
      </w:r>
      <w:r w:rsidRPr="00EF7966">
        <w:t>mg dosnivåer tillsammans med MTX</w:t>
      </w:r>
      <w:r>
        <w:t>, till och med vecka</w:t>
      </w:r>
      <w:r w:rsidR="00B02E1F">
        <w:t> 1</w:t>
      </w:r>
      <w:r>
        <w:t>04 i GO</w:t>
      </w:r>
      <w:r>
        <w:noBreakHyphen/>
        <w:t>FORWARD och GO</w:t>
      </w:r>
      <w:r>
        <w:noBreakHyphen/>
        <w:t>BEFORE samt till och med vecka</w:t>
      </w:r>
      <w:r w:rsidR="00B02E1F">
        <w:t> 2</w:t>
      </w:r>
      <w:r>
        <w:t>4 i GO</w:t>
      </w:r>
      <w:r>
        <w:noBreakHyphen/>
        <w:t>AFTER</w:t>
      </w:r>
      <w:r w:rsidRPr="00EF7966">
        <w:t>.</w:t>
      </w:r>
      <w:r>
        <w:t xml:space="preserve"> Enligt studiedesignen i RA-studierna kunde patienterna i långtidsuppföljningen, efter beslut av ansvarig prövare, byta mellan doserna 5</w:t>
      </w:r>
      <w:r w:rsidR="00941866">
        <w:t>0 </w:t>
      </w:r>
      <w:r>
        <w:t>mg och 10</w:t>
      </w:r>
      <w:r w:rsidR="00941866">
        <w:t>0 </w:t>
      </w:r>
      <w:r>
        <w:t>mg av Simponi.</w:t>
      </w:r>
    </w:p>
    <w:p w14:paraId="215B9A92" w14:textId="77777777" w:rsidR="0057485D" w:rsidRPr="00EF7966" w:rsidRDefault="0057485D" w:rsidP="0057485D">
      <w:pPr>
        <w:suppressAutoHyphens/>
      </w:pPr>
    </w:p>
    <w:p w14:paraId="5245A47C" w14:textId="77777777" w:rsidR="0057485D" w:rsidRPr="00EF7966" w:rsidRDefault="004D06D6" w:rsidP="0057485D">
      <w:pPr>
        <w:keepNext/>
        <w:suppressAutoHyphens/>
        <w:rPr>
          <w:i/>
          <w:u w:val="single"/>
        </w:rPr>
      </w:pPr>
      <w:r w:rsidRPr="00EF7966">
        <w:rPr>
          <w:i/>
          <w:u w:val="single"/>
        </w:rPr>
        <w:t>Tecken och symtom</w:t>
      </w:r>
    </w:p>
    <w:p w14:paraId="54C413E5" w14:textId="77777777" w:rsidR="0057485D" w:rsidRPr="00EF7966" w:rsidRDefault="004D06D6" w:rsidP="0057485D">
      <w:pPr>
        <w:suppressAutoHyphens/>
        <w:rPr>
          <w:szCs w:val="22"/>
        </w:rPr>
      </w:pPr>
      <w:r w:rsidRPr="00EF7966">
        <w:t>Viktiga resultat för ACR med Simponi 5</w:t>
      </w:r>
      <w:r w:rsidR="00941866">
        <w:t>0 </w:t>
      </w:r>
      <w:r w:rsidRPr="00EF7966">
        <w:t>mg dosering vid vecka</w:t>
      </w:r>
      <w:r w:rsidR="00B02E1F">
        <w:t> 1</w:t>
      </w:r>
      <w:r w:rsidRPr="00EF7966">
        <w:t>4, 24 och 52 i GO</w:t>
      </w:r>
      <w:r w:rsidRPr="00EF7966">
        <w:noBreakHyphen/>
        <w:t>FORWARD, GO</w:t>
      </w:r>
      <w:r w:rsidRPr="00EF7966">
        <w:noBreakHyphen/>
        <w:t>AFTER och GO</w:t>
      </w:r>
      <w:r w:rsidRPr="00EF7966">
        <w:noBreakHyphen/>
        <w:t>BEFORE visas i tabell</w:t>
      </w:r>
      <w:r w:rsidR="00E15939">
        <w:t> 4</w:t>
      </w:r>
      <w:r w:rsidRPr="00EF7966">
        <w:t xml:space="preserve"> och beskrivs nedan.</w:t>
      </w:r>
      <w:r w:rsidRPr="00EF7966">
        <w:rPr>
          <w:szCs w:val="22"/>
        </w:rPr>
        <w:t xml:space="preserve"> Svaren observerades vid den första utvärderingen (vecka</w:t>
      </w:r>
      <w:r w:rsidR="00E15939">
        <w:rPr>
          <w:szCs w:val="22"/>
        </w:rPr>
        <w:t> 4</w:t>
      </w:r>
      <w:r w:rsidRPr="00EF7966">
        <w:rPr>
          <w:szCs w:val="22"/>
        </w:rPr>
        <w:t>) efter den initiala administreringen av Simponi.</w:t>
      </w:r>
    </w:p>
    <w:p w14:paraId="013C12C9" w14:textId="77777777" w:rsidR="0057485D" w:rsidRPr="00EF7966" w:rsidRDefault="0057485D" w:rsidP="0057485D">
      <w:pPr>
        <w:suppressAutoHyphens/>
        <w:rPr>
          <w:szCs w:val="22"/>
        </w:rPr>
      </w:pPr>
    </w:p>
    <w:p w14:paraId="78A94D48" w14:textId="77777777" w:rsidR="0057485D" w:rsidRPr="00EF7966" w:rsidRDefault="004D06D6" w:rsidP="0057485D">
      <w:pPr>
        <w:suppressAutoHyphens/>
        <w:rPr>
          <w:szCs w:val="22"/>
        </w:rPr>
      </w:pPr>
      <w:r w:rsidRPr="00EF7966">
        <w:rPr>
          <w:szCs w:val="22"/>
        </w:rPr>
        <w:t>Bland de 8</w:t>
      </w:r>
      <w:r w:rsidR="00E47806">
        <w:rPr>
          <w:szCs w:val="22"/>
        </w:rPr>
        <w:t>9 </w:t>
      </w:r>
      <w:r w:rsidRPr="00EF7966">
        <w:rPr>
          <w:szCs w:val="22"/>
        </w:rPr>
        <w:t>patienter i GO</w:t>
      </w:r>
      <w:r w:rsidRPr="00EF7966">
        <w:rPr>
          <w:szCs w:val="22"/>
        </w:rPr>
        <w:noBreakHyphen/>
        <w:t>FORWARD som randomiserats till Simponi 5</w:t>
      </w:r>
      <w:r w:rsidR="00941866">
        <w:rPr>
          <w:szCs w:val="22"/>
        </w:rPr>
        <w:t>0 </w:t>
      </w:r>
      <w:r w:rsidRPr="00EF7966">
        <w:rPr>
          <w:szCs w:val="22"/>
        </w:rPr>
        <w:t>mg + MTX, stod 48 fortfarande på denna behandling vid vecka</w:t>
      </w:r>
      <w:r w:rsidR="00B02E1F">
        <w:rPr>
          <w:szCs w:val="22"/>
        </w:rPr>
        <w:t> 1</w:t>
      </w:r>
      <w:r w:rsidRPr="00EF7966">
        <w:rPr>
          <w:szCs w:val="22"/>
        </w:rPr>
        <w:t>04. ACR</w:t>
      </w:r>
      <w:r w:rsidR="00B02E1F">
        <w:rPr>
          <w:szCs w:val="22"/>
        </w:rPr>
        <w:t> 2</w:t>
      </w:r>
      <w:r w:rsidRPr="00EF7966">
        <w:rPr>
          <w:szCs w:val="22"/>
        </w:rPr>
        <w:t>0/50/70-svar vid vecka</w:t>
      </w:r>
      <w:r w:rsidR="00B02E1F">
        <w:rPr>
          <w:szCs w:val="22"/>
        </w:rPr>
        <w:t> 1</w:t>
      </w:r>
      <w:r w:rsidRPr="00EF7966">
        <w:rPr>
          <w:szCs w:val="22"/>
        </w:rPr>
        <w:t>04 uppnåddes av 40, 33 respektive 2</w:t>
      </w:r>
      <w:r w:rsidR="00E47806">
        <w:rPr>
          <w:szCs w:val="22"/>
        </w:rPr>
        <w:t>4 </w:t>
      </w:r>
      <w:r w:rsidRPr="00EF7966">
        <w:rPr>
          <w:szCs w:val="22"/>
        </w:rPr>
        <w:t>patienter.</w:t>
      </w:r>
      <w:r w:rsidRPr="00F17A62">
        <w:rPr>
          <w:szCs w:val="22"/>
        </w:rPr>
        <w:t xml:space="preserve"> </w:t>
      </w:r>
      <w:r>
        <w:rPr>
          <w:szCs w:val="22"/>
        </w:rPr>
        <w:t>Bland de patienter som var kvar i studien och som behandlats med Simponi, observerades liknande frekvenser av ACR</w:t>
      </w:r>
      <w:r w:rsidR="00B02E1F">
        <w:rPr>
          <w:szCs w:val="22"/>
        </w:rPr>
        <w:t> 2</w:t>
      </w:r>
      <w:r>
        <w:rPr>
          <w:szCs w:val="22"/>
        </w:rPr>
        <w:t>0/50/70-svar från vecka</w:t>
      </w:r>
      <w:r w:rsidR="00B02E1F">
        <w:rPr>
          <w:szCs w:val="22"/>
        </w:rPr>
        <w:t> 1</w:t>
      </w:r>
      <w:r>
        <w:rPr>
          <w:szCs w:val="22"/>
        </w:rPr>
        <w:t>04</w:t>
      </w:r>
      <w:r w:rsidR="00E47806">
        <w:rPr>
          <w:szCs w:val="22"/>
        </w:rPr>
        <w:t xml:space="preserve"> </w:t>
      </w:r>
      <w:r>
        <w:rPr>
          <w:szCs w:val="22"/>
        </w:rPr>
        <w:t>till och med vecka</w:t>
      </w:r>
      <w:r w:rsidR="00B02E1F">
        <w:rPr>
          <w:szCs w:val="22"/>
        </w:rPr>
        <w:t> 2</w:t>
      </w:r>
      <w:r>
        <w:rPr>
          <w:szCs w:val="22"/>
        </w:rPr>
        <w:t>56.</w:t>
      </w:r>
    </w:p>
    <w:p w14:paraId="1206C011" w14:textId="77777777" w:rsidR="0057485D" w:rsidRPr="00EF7966" w:rsidRDefault="0057485D" w:rsidP="0057485D">
      <w:pPr>
        <w:suppressAutoHyphens/>
        <w:rPr>
          <w:szCs w:val="22"/>
        </w:rPr>
      </w:pPr>
    </w:p>
    <w:p w14:paraId="28030366" w14:textId="77777777" w:rsidR="0057485D" w:rsidRPr="00EF7966" w:rsidRDefault="004D06D6" w:rsidP="0057485D">
      <w:pPr>
        <w:suppressAutoHyphens/>
        <w:rPr>
          <w:szCs w:val="22"/>
        </w:rPr>
      </w:pPr>
      <w:r w:rsidRPr="00EF7966">
        <w:t>I GO</w:t>
      </w:r>
      <w:r w:rsidRPr="00EF7966">
        <w:noBreakHyphen/>
        <w:t>AFTER var den procentuella andel patienter som uppnådde ett ACR</w:t>
      </w:r>
      <w:r w:rsidR="00B02E1F">
        <w:t> 2</w:t>
      </w:r>
      <w:r w:rsidRPr="00EF7966">
        <w:t>0</w:t>
      </w:r>
      <w:r w:rsidRPr="00EF7966">
        <w:noBreakHyphen/>
        <w:t>svar större för patienter som fick Simponi än för patienter som fick placebo oavsett vilket skäl som angetts för att man avslutat en eller flera tidigare anti</w:t>
      </w:r>
      <w:r w:rsidRPr="00EF7966">
        <w:noBreakHyphen/>
        <w:t>TNF</w:t>
      </w:r>
      <w:r w:rsidRPr="00EF7966">
        <w:noBreakHyphen/>
        <w:t>behandlingar.</w:t>
      </w:r>
    </w:p>
    <w:p w14:paraId="16A634E0" w14:textId="77777777" w:rsidR="0057485D" w:rsidRPr="00EF7966" w:rsidRDefault="0057485D" w:rsidP="0057485D">
      <w:pPr>
        <w:suppressAutoHyphens/>
        <w:rPr>
          <w:szCs w:val="22"/>
        </w:rPr>
      </w:pPr>
    </w:p>
    <w:p w14:paraId="01474088" w14:textId="77777777" w:rsidR="0057485D" w:rsidRPr="00EF7966" w:rsidRDefault="004D06D6" w:rsidP="0057485D">
      <w:pPr>
        <w:keepNext/>
        <w:jc w:val="center"/>
        <w:rPr>
          <w:b/>
        </w:rPr>
      </w:pPr>
      <w:r w:rsidRPr="00EF7966">
        <w:rPr>
          <w:b/>
        </w:rPr>
        <w:t>Tabell</w:t>
      </w:r>
      <w:r w:rsidR="00E15939">
        <w:rPr>
          <w:b/>
        </w:rPr>
        <w:t> 4</w:t>
      </w:r>
    </w:p>
    <w:p w14:paraId="25835C01" w14:textId="77777777" w:rsidR="0057485D" w:rsidRPr="00EF7966" w:rsidRDefault="004D06D6" w:rsidP="0057485D">
      <w:pPr>
        <w:keepNext/>
        <w:jc w:val="center"/>
        <w:rPr>
          <w:b/>
        </w:rPr>
      </w:pPr>
      <w:r w:rsidRPr="00EF7966">
        <w:rPr>
          <w:b/>
        </w:rPr>
        <w:t>Viktiga effektresultat från de kontrollerade delarna av GO</w:t>
      </w:r>
      <w:r w:rsidRPr="00EF7966">
        <w:rPr>
          <w:b/>
        </w:rPr>
        <w:noBreakHyphen/>
        <w:t>FORWARD, GO</w:t>
      </w:r>
      <w:r w:rsidRPr="00EF7966">
        <w:rPr>
          <w:b/>
        </w:rPr>
        <w:noBreakHyphen/>
        <w:t>AFTER och</w:t>
      </w:r>
    </w:p>
    <w:p w14:paraId="3B6D477D" w14:textId="77777777" w:rsidR="0057485D" w:rsidRPr="00EF7966" w:rsidRDefault="004D06D6" w:rsidP="0057485D">
      <w:pPr>
        <w:jc w:val="center"/>
        <w:rPr>
          <w:b/>
        </w:rPr>
      </w:pPr>
      <w:r w:rsidRPr="00EF7966">
        <w:rPr>
          <w:b/>
        </w:rPr>
        <w:t xml:space="preserve"> GO</w:t>
      </w:r>
      <w:r w:rsidRPr="00EF7966">
        <w:rPr>
          <w:b/>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15754D" w14:paraId="67E3DF9A" w14:textId="77777777" w:rsidTr="00641981">
        <w:trPr>
          <w:cantSplit/>
          <w:jc w:val="center"/>
        </w:trPr>
        <w:tc>
          <w:tcPr>
            <w:tcW w:w="1168" w:type="dxa"/>
            <w:tcBorders>
              <w:bottom w:val="nil"/>
            </w:tcBorders>
          </w:tcPr>
          <w:p w14:paraId="6A5C636E" w14:textId="77777777" w:rsidR="0057485D" w:rsidRPr="00EF7966" w:rsidRDefault="0057485D" w:rsidP="007305DE">
            <w:pPr>
              <w:keepNext/>
              <w:jc w:val="center"/>
              <w:rPr>
                <w:szCs w:val="22"/>
              </w:rPr>
            </w:pPr>
          </w:p>
        </w:tc>
        <w:tc>
          <w:tcPr>
            <w:tcW w:w="2520" w:type="dxa"/>
            <w:gridSpan w:val="2"/>
          </w:tcPr>
          <w:p w14:paraId="755F7363" w14:textId="77777777" w:rsidR="0057485D" w:rsidRPr="0073505A" w:rsidRDefault="004D06D6" w:rsidP="007305DE">
            <w:pPr>
              <w:keepNext/>
              <w:jc w:val="center"/>
              <w:rPr>
                <w:lang w:val="en-US"/>
              </w:rPr>
            </w:pPr>
            <w:r w:rsidRPr="0073505A">
              <w:rPr>
                <w:lang w:val="en-US"/>
              </w:rPr>
              <w:t>GO</w:t>
            </w:r>
            <w:r w:rsidRPr="0073505A">
              <w:rPr>
                <w:lang w:val="en-US"/>
              </w:rPr>
              <w:noBreakHyphen/>
              <w:t>FORWARD</w:t>
            </w:r>
          </w:p>
          <w:p w14:paraId="69DA838A" w14:textId="77777777" w:rsidR="0057485D" w:rsidRPr="0073505A" w:rsidRDefault="004D06D6" w:rsidP="007305DE">
            <w:pPr>
              <w:keepNext/>
              <w:jc w:val="center"/>
              <w:rPr>
                <w:szCs w:val="22"/>
                <w:lang w:val="en-US"/>
              </w:rPr>
            </w:pPr>
            <w:r w:rsidRPr="0073505A">
              <w:rPr>
                <w:lang w:val="en-US"/>
              </w:rPr>
              <w:t>Aktiv RA trots MTX</w:t>
            </w:r>
          </w:p>
        </w:tc>
        <w:tc>
          <w:tcPr>
            <w:tcW w:w="2610" w:type="dxa"/>
            <w:gridSpan w:val="2"/>
          </w:tcPr>
          <w:p w14:paraId="7EF53898" w14:textId="77777777" w:rsidR="0057485D" w:rsidRPr="00EF7966" w:rsidRDefault="004D06D6" w:rsidP="007305DE">
            <w:pPr>
              <w:keepNext/>
              <w:jc w:val="center"/>
            </w:pPr>
            <w:r w:rsidRPr="00EF7966">
              <w:t>GO</w:t>
            </w:r>
            <w:r w:rsidRPr="00EF7966">
              <w:noBreakHyphen/>
              <w:t>AFTER</w:t>
            </w:r>
          </w:p>
          <w:p w14:paraId="20891BE7" w14:textId="77777777" w:rsidR="0057485D" w:rsidRPr="00EF7966" w:rsidRDefault="004D06D6" w:rsidP="007305DE">
            <w:pPr>
              <w:keepNext/>
              <w:jc w:val="center"/>
              <w:rPr>
                <w:szCs w:val="22"/>
              </w:rPr>
            </w:pPr>
            <w:r w:rsidRPr="00EF7966">
              <w:t>Aktiv RA, tidigare behandling med ett eller flera anti</w:t>
            </w:r>
            <w:r w:rsidRPr="00EF7966">
              <w:noBreakHyphen/>
              <w:t>TNF preparat</w:t>
            </w:r>
          </w:p>
        </w:tc>
        <w:tc>
          <w:tcPr>
            <w:tcW w:w="2700" w:type="dxa"/>
            <w:gridSpan w:val="2"/>
          </w:tcPr>
          <w:p w14:paraId="470029FC" w14:textId="77777777" w:rsidR="0057485D" w:rsidRPr="00EF7966" w:rsidRDefault="004D06D6" w:rsidP="007305DE">
            <w:pPr>
              <w:keepNext/>
              <w:jc w:val="center"/>
              <w:rPr>
                <w:szCs w:val="22"/>
              </w:rPr>
            </w:pPr>
            <w:r w:rsidRPr="00EF7966">
              <w:rPr>
                <w:szCs w:val="22"/>
              </w:rPr>
              <w:t>GO</w:t>
            </w:r>
            <w:r w:rsidRPr="00EF7966">
              <w:rPr>
                <w:szCs w:val="22"/>
              </w:rPr>
              <w:noBreakHyphen/>
              <w:t>BEFORE</w:t>
            </w:r>
          </w:p>
          <w:p w14:paraId="6C5783CF" w14:textId="77777777" w:rsidR="0057485D" w:rsidRPr="00EF7966" w:rsidRDefault="004D06D6" w:rsidP="007305DE">
            <w:pPr>
              <w:keepNext/>
              <w:jc w:val="center"/>
              <w:rPr>
                <w:szCs w:val="22"/>
              </w:rPr>
            </w:pPr>
            <w:r w:rsidRPr="00EF7966">
              <w:rPr>
                <w:szCs w:val="22"/>
              </w:rPr>
              <w:t>Aktiv RA, MTX naiva</w:t>
            </w:r>
          </w:p>
          <w:p w14:paraId="74687F2D" w14:textId="77777777" w:rsidR="0057485D" w:rsidRPr="00EF7966" w:rsidRDefault="0057485D" w:rsidP="007305DE">
            <w:pPr>
              <w:keepNext/>
              <w:jc w:val="center"/>
              <w:rPr>
                <w:szCs w:val="22"/>
              </w:rPr>
            </w:pPr>
          </w:p>
        </w:tc>
      </w:tr>
      <w:tr w:rsidR="0015754D" w14:paraId="59E6F2A8" w14:textId="77777777" w:rsidTr="00641981">
        <w:trPr>
          <w:cantSplit/>
          <w:jc w:val="center"/>
        </w:trPr>
        <w:tc>
          <w:tcPr>
            <w:tcW w:w="1168" w:type="dxa"/>
            <w:tcBorders>
              <w:top w:val="nil"/>
            </w:tcBorders>
            <w:vAlign w:val="bottom"/>
          </w:tcPr>
          <w:p w14:paraId="2C05F355" w14:textId="77777777" w:rsidR="0057485D" w:rsidRPr="00EF7966" w:rsidRDefault="0057485D" w:rsidP="007305DE">
            <w:pPr>
              <w:keepNext/>
              <w:rPr>
                <w:szCs w:val="22"/>
              </w:rPr>
            </w:pPr>
          </w:p>
        </w:tc>
        <w:tc>
          <w:tcPr>
            <w:tcW w:w="1080" w:type="dxa"/>
            <w:vAlign w:val="bottom"/>
          </w:tcPr>
          <w:p w14:paraId="7B54DC4A" w14:textId="77777777" w:rsidR="0057485D" w:rsidRPr="00EF7966" w:rsidRDefault="004D06D6" w:rsidP="007305DE">
            <w:pPr>
              <w:keepNext/>
              <w:jc w:val="center"/>
              <w:rPr>
                <w:szCs w:val="22"/>
              </w:rPr>
            </w:pPr>
            <w:r w:rsidRPr="00EF7966">
              <w:rPr>
                <w:szCs w:val="22"/>
              </w:rPr>
              <w:t>Placebo</w:t>
            </w:r>
          </w:p>
          <w:p w14:paraId="01940FFA" w14:textId="77777777" w:rsidR="0057485D" w:rsidRPr="00EF7966" w:rsidRDefault="004D06D6" w:rsidP="007305DE">
            <w:pPr>
              <w:keepNext/>
              <w:jc w:val="center"/>
              <w:rPr>
                <w:szCs w:val="22"/>
              </w:rPr>
            </w:pPr>
            <w:r w:rsidRPr="00EF7966">
              <w:rPr>
                <w:szCs w:val="22"/>
              </w:rPr>
              <w:t>+</w:t>
            </w:r>
          </w:p>
          <w:p w14:paraId="28359E7F" w14:textId="77777777" w:rsidR="0057485D" w:rsidRPr="00EF7966" w:rsidRDefault="004D06D6" w:rsidP="007305DE">
            <w:pPr>
              <w:keepNext/>
              <w:jc w:val="center"/>
              <w:rPr>
                <w:szCs w:val="22"/>
              </w:rPr>
            </w:pPr>
            <w:r w:rsidRPr="00EF7966">
              <w:rPr>
                <w:szCs w:val="22"/>
              </w:rPr>
              <w:t>MTX</w:t>
            </w:r>
          </w:p>
        </w:tc>
        <w:tc>
          <w:tcPr>
            <w:tcW w:w="1440" w:type="dxa"/>
            <w:vAlign w:val="bottom"/>
          </w:tcPr>
          <w:p w14:paraId="2C0E3C37" w14:textId="77777777" w:rsidR="0057485D" w:rsidRPr="00EF7966" w:rsidRDefault="004D06D6" w:rsidP="007305DE">
            <w:pPr>
              <w:keepNext/>
              <w:jc w:val="center"/>
              <w:rPr>
                <w:szCs w:val="22"/>
              </w:rPr>
            </w:pPr>
            <w:r w:rsidRPr="00EF7966">
              <w:rPr>
                <w:szCs w:val="22"/>
              </w:rPr>
              <w:t>Simponi</w:t>
            </w:r>
          </w:p>
          <w:p w14:paraId="3928D34C" w14:textId="77777777" w:rsidR="0057485D" w:rsidRPr="00EF7966" w:rsidRDefault="004D06D6" w:rsidP="007305DE">
            <w:pPr>
              <w:keepNext/>
              <w:jc w:val="center"/>
              <w:rPr>
                <w:szCs w:val="22"/>
              </w:rPr>
            </w:pPr>
            <w:r w:rsidRPr="00EF7966">
              <w:rPr>
                <w:szCs w:val="22"/>
              </w:rPr>
              <w:t>5</w:t>
            </w:r>
            <w:r w:rsidR="00941866">
              <w:rPr>
                <w:szCs w:val="22"/>
              </w:rPr>
              <w:t>0 </w:t>
            </w:r>
            <w:r w:rsidRPr="00EF7966">
              <w:rPr>
                <w:szCs w:val="22"/>
              </w:rPr>
              <w:t>mg</w:t>
            </w:r>
          </w:p>
          <w:p w14:paraId="6E3EED7A" w14:textId="77777777" w:rsidR="0057485D" w:rsidRPr="00EF7966" w:rsidRDefault="004D06D6" w:rsidP="007305DE">
            <w:pPr>
              <w:keepNext/>
              <w:jc w:val="center"/>
              <w:rPr>
                <w:szCs w:val="22"/>
              </w:rPr>
            </w:pPr>
            <w:r w:rsidRPr="00EF7966">
              <w:rPr>
                <w:szCs w:val="22"/>
              </w:rPr>
              <w:t>+</w:t>
            </w:r>
          </w:p>
          <w:p w14:paraId="7F2941D3" w14:textId="77777777" w:rsidR="0057485D" w:rsidRPr="00EF7966" w:rsidRDefault="004D06D6" w:rsidP="007305DE">
            <w:pPr>
              <w:keepNext/>
              <w:jc w:val="center"/>
              <w:rPr>
                <w:szCs w:val="22"/>
              </w:rPr>
            </w:pPr>
            <w:r w:rsidRPr="00EF7966">
              <w:rPr>
                <w:szCs w:val="22"/>
              </w:rPr>
              <w:t>MTX</w:t>
            </w:r>
          </w:p>
        </w:tc>
        <w:tc>
          <w:tcPr>
            <w:tcW w:w="1080" w:type="dxa"/>
            <w:vAlign w:val="bottom"/>
          </w:tcPr>
          <w:p w14:paraId="6CCF3A0E" w14:textId="77777777" w:rsidR="0057485D" w:rsidRPr="00EF7966" w:rsidRDefault="004D06D6" w:rsidP="007305DE">
            <w:pPr>
              <w:keepNext/>
              <w:rPr>
                <w:szCs w:val="22"/>
              </w:rPr>
            </w:pPr>
            <w:r w:rsidRPr="00EF7966">
              <w:rPr>
                <w:szCs w:val="22"/>
              </w:rPr>
              <w:t>Placebo</w:t>
            </w:r>
          </w:p>
        </w:tc>
        <w:tc>
          <w:tcPr>
            <w:tcW w:w="1530" w:type="dxa"/>
            <w:vAlign w:val="bottom"/>
          </w:tcPr>
          <w:p w14:paraId="64F31568" w14:textId="77777777" w:rsidR="0057485D" w:rsidRPr="00EF7966" w:rsidRDefault="004D06D6" w:rsidP="007305DE">
            <w:pPr>
              <w:keepNext/>
              <w:jc w:val="center"/>
              <w:rPr>
                <w:szCs w:val="22"/>
              </w:rPr>
            </w:pPr>
            <w:r w:rsidRPr="00EF7966">
              <w:rPr>
                <w:szCs w:val="22"/>
              </w:rPr>
              <w:t>Simponi</w:t>
            </w:r>
          </w:p>
          <w:p w14:paraId="5C892D64" w14:textId="77777777" w:rsidR="0057485D" w:rsidRPr="00EF7966" w:rsidRDefault="004D06D6" w:rsidP="007305DE">
            <w:pPr>
              <w:keepNext/>
              <w:jc w:val="center"/>
              <w:rPr>
                <w:szCs w:val="22"/>
              </w:rPr>
            </w:pPr>
            <w:r w:rsidRPr="00EF7966">
              <w:rPr>
                <w:szCs w:val="22"/>
              </w:rPr>
              <w:t>5</w:t>
            </w:r>
            <w:r w:rsidR="00941866">
              <w:rPr>
                <w:szCs w:val="22"/>
              </w:rPr>
              <w:t>0 </w:t>
            </w:r>
            <w:r w:rsidRPr="00EF7966">
              <w:rPr>
                <w:szCs w:val="22"/>
              </w:rPr>
              <w:t>mg</w:t>
            </w:r>
          </w:p>
        </w:tc>
        <w:tc>
          <w:tcPr>
            <w:tcW w:w="1080" w:type="dxa"/>
            <w:vAlign w:val="bottom"/>
          </w:tcPr>
          <w:p w14:paraId="159F43C6" w14:textId="77777777" w:rsidR="0057485D" w:rsidRPr="00EF7966" w:rsidRDefault="004D06D6" w:rsidP="007305DE">
            <w:pPr>
              <w:keepNext/>
              <w:jc w:val="center"/>
            </w:pPr>
            <w:r w:rsidRPr="00EF7966">
              <w:t>Placebo</w:t>
            </w:r>
          </w:p>
          <w:p w14:paraId="19F7D2BB" w14:textId="77777777" w:rsidR="0057485D" w:rsidRPr="00EF7966" w:rsidRDefault="004D06D6" w:rsidP="007305DE">
            <w:pPr>
              <w:keepNext/>
              <w:jc w:val="center"/>
            </w:pPr>
            <w:r w:rsidRPr="00EF7966">
              <w:t>+</w:t>
            </w:r>
          </w:p>
          <w:p w14:paraId="535C1491" w14:textId="77777777" w:rsidR="0057485D" w:rsidRPr="00EF7966" w:rsidRDefault="004D06D6" w:rsidP="007305DE">
            <w:pPr>
              <w:keepNext/>
              <w:jc w:val="center"/>
              <w:rPr>
                <w:szCs w:val="22"/>
              </w:rPr>
            </w:pPr>
            <w:r w:rsidRPr="00EF7966">
              <w:t>MTX</w:t>
            </w:r>
          </w:p>
        </w:tc>
        <w:tc>
          <w:tcPr>
            <w:tcW w:w="1620" w:type="dxa"/>
            <w:vAlign w:val="bottom"/>
          </w:tcPr>
          <w:p w14:paraId="0E8DE734" w14:textId="77777777" w:rsidR="0057485D" w:rsidRPr="00EF7966" w:rsidRDefault="004D06D6" w:rsidP="007305DE">
            <w:pPr>
              <w:keepNext/>
              <w:jc w:val="center"/>
              <w:rPr>
                <w:szCs w:val="22"/>
              </w:rPr>
            </w:pPr>
            <w:r w:rsidRPr="00EF7966">
              <w:rPr>
                <w:szCs w:val="22"/>
              </w:rPr>
              <w:t>Simponi</w:t>
            </w:r>
          </w:p>
          <w:p w14:paraId="74EB7846" w14:textId="77777777" w:rsidR="0057485D" w:rsidRPr="00EF7966" w:rsidRDefault="004D06D6" w:rsidP="007305DE">
            <w:pPr>
              <w:keepNext/>
              <w:jc w:val="center"/>
              <w:rPr>
                <w:szCs w:val="22"/>
              </w:rPr>
            </w:pPr>
            <w:r w:rsidRPr="00EF7966">
              <w:rPr>
                <w:szCs w:val="22"/>
              </w:rPr>
              <w:t>5</w:t>
            </w:r>
            <w:r w:rsidR="00941866">
              <w:rPr>
                <w:szCs w:val="22"/>
              </w:rPr>
              <w:t>0 </w:t>
            </w:r>
            <w:r w:rsidRPr="00EF7966">
              <w:rPr>
                <w:szCs w:val="22"/>
              </w:rPr>
              <w:t>mg</w:t>
            </w:r>
          </w:p>
          <w:p w14:paraId="08721317" w14:textId="77777777" w:rsidR="0057485D" w:rsidRPr="00EF7966" w:rsidRDefault="004D06D6" w:rsidP="007305DE">
            <w:pPr>
              <w:keepNext/>
              <w:jc w:val="center"/>
              <w:rPr>
                <w:szCs w:val="22"/>
              </w:rPr>
            </w:pPr>
            <w:r w:rsidRPr="00EF7966">
              <w:rPr>
                <w:szCs w:val="22"/>
              </w:rPr>
              <w:t>+</w:t>
            </w:r>
          </w:p>
          <w:p w14:paraId="1B52FDFF" w14:textId="77777777" w:rsidR="0057485D" w:rsidRPr="00EF7966" w:rsidRDefault="004D06D6" w:rsidP="007305DE">
            <w:pPr>
              <w:keepNext/>
              <w:jc w:val="center"/>
              <w:rPr>
                <w:szCs w:val="22"/>
              </w:rPr>
            </w:pPr>
            <w:r w:rsidRPr="00EF7966">
              <w:rPr>
                <w:szCs w:val="22"/>
              </w:rPr>
              <w:t>MTX</w:t>
            </w:r>
          </w:p>
        </w:tc>
      </w:tr>
      <w:tr w:rsidR="0015754D" w14:paraId="21775471" w14:textId="77777777" w:rsidTr="00641981">
        <w:trPr>
          <w:cantSplit/>
          <w:jc w:val="center"/>
        </w:trPr>
        <w:tc>
          <w:tcPr>
            <w:tcW w:w="1168" w:type="dxa"/>
          </w:tcPr>
          <w:p w14:paraId="0BF7FAC4" w14:textId="77777777" w:rsidR="0057485D" w:rsidRPr="00EF7966" w:rsidRDefault="004D06D6" w:rsidP="007305DE">
            <w:pPr>
              <w:keepNext/>
              <w:jc w:val="right"/>
              <w:rPr>
                <w:szCs w:val="22"/>
              </w:rPr>
            </w:pPr>
            <w:r w:rsidRPr="00EF7966">
              <w:rPr>
                <w:szCs w:val="22"/>
              </w:rPr>
              <w:t>n</w:t>
            </w:r>
            <w:r w:rsidRPr="00EF7966">
              <w:rPr>
                <w:szCs w:val="22"/>
                <w:vertAlign w:val="superscript"/>
              </w:rPr>
              <w:t>a</w:t>
            </w:r>
          </w:p>
        </w:tc>
        <w:tc>
          <w:tcPr>
            <w:tcW w:w="1080" w:type="dxa"/>
          </w:tcPr>
          <w:p w14:paraId="435BDB9D" w14:textId="77777777" w:rsidR="0057485D" w:rsidRPr="00EF7966" w:rsidRDefault="004D06D6" w:rsidP="007305DE">
            <w:pPr>
              <w:keepNext/>
              <w:jc w:val="center"/>
              <w:rPr>
                <w:szCs w:val="22"/>
              </w:rPr>
            </w:pPr>
            <w:r w:rsidRPr="00EF7966">
              <w:rPr>
                <w:szCs w:val="22"/>
              </w:rPr>
              <w:t>133</w:t>
            </w:r>
          </w:p>
        </w:tc>
        <w:tc>
          <w:tcPr>
            <w:tcW w:w="1440" w:type="dxa"/>
          </w:tcPr>
          <w:p w14:paraId="3604E888" w14:textId="77777777" w:rsidR="0057485D" w:rsidRPr="00EF7966" w:rsidRDefault="004D06D6" w:rsidP="007305DE">
            <w:pPr>
              <w:keepNext/>
              <w:jc w:val="center"/>
              <w:rPr>
                <w:szCs w:val="22"/>
              </w:rPr>
            </w:pPr>
            <w:r w:rsidRPr="00EF7966">
              <w:rPr>
                <w:szCs w:val="22"/>
              </w:rPr>
              <w:t>89</w:t>
            </w:r>
          </w:p>
        </w:tc>
        <w:tc>
          <w:tcPr>
            <w:tcW w:w="1080" w:type="dxa"/>
          </w:tcPr>
          <w:p w14:paraId="755982B8" w14:textId="77777777" w:rsidR="0057485D" w:rsidRPr="00EF7966" w:rsidRDefault="004D06D6" w:rsidP="007305DE">
            <w:pPr>
              <w:keepNext/>
              <w:jc w:val="center"/>
              <w:rPr>
                <w:szCs w:val="22"/>
              </w:rPr>
            </w:pPr>
            <w:r w:rsidRPr="00EF7966">
              <w:rPr>
                <w:szCs w:val="22"/>
              </w:rPr>
              <w:t>150</w:t>
            </w:r>
          </w:p>
        </w:tc>
        <w:tc>
          <w:tcPr>
            <w:tcW w:w="1530" w:type="dxa"/>
          </w:tcPr>
          <w:p w14:paraId="05F8BA78" w14:textId="77777777" w:rsidR="0057485D" w:rsidRPr="00EF7966" w:rsidRDefault="004D06D6" w:rsidP="007305DE">
            <w:pPr>
              <w:keepNext/>
              <w:jc w:val="center"/>
              <w:rPr>
                <w:szCs w:val="22"/>
              </w:rPr>
            </w:pPr>
            <w:r w:rsidRPr="00EF7966">
              <w:rPr>
                <w:szCs w:val="22"/>
              </w:rPr>
              <w:t>147</w:t>
            </w:r>
          </w:p>
        </w:tc>
        <w:tc>
          <w:tcPr>
            <w:tcW w:w="1080" w:type="dxa"/>
          </w:tcPr>
          <w:p w14:paraId="3216372E" w14:textId="77777777" w:rsidR="0057485D" w:rsidRPr="00EF7966" w:rsidRDefault="004D06D6" w:rsidP="007305DE">
            <w:pPr>
              <w:keepNext/>
              <w:jc w:val="center"/>
              <w:rPr>
                <w:szCs w:val="22"/>
              </w:rPr>
            </w:pPr>
            <w:r w:rsidRPr="00EF7966">
              <w:rPr>
                <w:szCs w:val="22"/>
              </w:rPr>
              <w:t>160</w:t>
            </w:r>
          </w:p>
        </w:tc>
        <w:tc>
          <w:tcPr>
            <w:tcW w:w="1620" w:type="dxa"/>
          </w:tcPr>
          <w:p w14:paraId="194FB249" w14:textId="77777777" w:rsidR="0057485D" w:rsidRPr="00EF7966" w:rsidRDefault="004D06D6" w:rsidP="007305DE">
            <w:pPr>
              <w:keepNext/>
              <w:jc w:val="center"/>
              <w:rPr>
                <w:szCs w:val="22"/>
              </w:rPr>
            </w:pPr>
            <w:r w:rsidRPr="00EF7966">
              <w:rPr>
                <w:szCs w:val="22"/>
              </w:rPr>
              <w:t>159</w:t>
            </w:r>
          </w:p>
        </w:tc>
      </w:tr>
      <w:tr w:rsidR="0015754D" w14:paraId="68FE9FAF" w14:textId="77777777" w:rsidTr="00641981">
        <w:trPr>
          <w:cantSplit/>
          <w:jc w:val="center"/>
        </w:trPr>
        <w:tc>
          <w:tcPr>
            <w:tcW w:w="8998" w:type="dxa"/>
            <w:gridSpan w:val="7"/>
            <w:vAlign w:val="center"/>
          </w:tcPr>
          <w:p w14:paraId="79EF362F" w14:textId="77777777" w:rsidR="0057485D" w:rsidRPr="00EF7966" w:rsidRDefault="004D06D6" w:rsidP="007305DE">
            <w:pPr>
              <w:keepNext/>
              <w:rPr>
                <w:b/>
                <w:bCs/>
                <w:szCs w:val="22"/>
              </w:rPr>
            </w:pPr>
            <w:r w:rsidRPr="00EF7966">
              <w:rPr>
                <w:b/>
                <w:bCs/>
              </w:rPr>
              <w:t>Behandlingssvar, % av patienterna</w:t>
            </w:r>
          </w:p>
        </w:tc>
      </w:tr>
      <w:tr w:rsidR="0015754D" w14:paraId="5487CE7C" w14:textId="77777777" w:rsidTr="00641981">
        <w:trPr>
          <w:cantSplit/>
          <w:jc w:val="center"/>
        </w:trPr>
        <w:tc>
          <w:tcPr>
            <w:tcW w:w="8998" w:type="dxa"/>
            <w:gridSpan w:val="7"/>
            <w:vAlign w:val="center"/>
          </w:tcPr>
          <w:p w14:paraId="0B40EB19" w14:textId="77777777" w:rsidR="0057485D" w:rsidRPr="00EF7966" w:rsidRDefault="004D06D6" w:rsidP="007305DE">
            <w:pPr>
              <w:keepNext/>
              <w:rPr>
                <w:szCs w:val="22"/>
              </w:rPr>
            </w:pPr>
            <w:r w:rsidRPr="00EF7966">
              <w:rPr>
                <w:b/>
                <w:bCs/>
                <w:szCs w:val="22"/>
              </w:rPr>
              <w:t>ACR</w:t>
            </w:r>
            <w:r w:rsidR="00B02E1F">
              <w:rPr>
                <w:b/>
                <w:bCs/>
                <w:szCs w:val="22"/>
              </w:rPr>
              <w:t> 2</w:t>
            </w:r>
            <w:r w:rsidRPr="00EF7966">
              <w:rPr>
                <w:b/>
                <w:bCs/>
                <w:szCs w:val="22"/>
              </w:rPr>
              <w:t>0</w:t>
            </w:r>
          </w:p>
        </w:tc>
      </w:tr>
      <w:tr w:rsidR="0015754D" w14:paraId="7F09A838" w14:textId="77777777" w:rsidTr="00641981">
        <w:trPr>
          <w:cantSplit/>
          <w:jc w:val="center"/>
        </w:trPr>
        <w:tc>
          <w:tcPr>
            <w:tcW w:w="1168" w:type="dxa"/>
          </w:tcPr>
          <w:p w14:paraId="790951EC" w14:textId="77777777" w:rsidR="0057485D" w:rsidRPr="00EF7966" w:rsidRDefault="004D06D6" w:rsidP="00641981">
            <w:pPr>
              <w:jc w:val="right"/>
              <w:rPr>
                <w:szCs w:val="22"/>
              </w:rPr>
            </w:pPr>
            <w:r w:rsidRPr="00EF7966">
              <w:rPr>
                <w:szCs w:val="22"/>
              </w:rPr>
              <w:t>Vecka</w:t>
            </w:r>
            <w:r w:rsidR="00B02E1F">
              <w:rPr>
                <w:szCs w:val="22"/>
              </w:rPr>
              <w:t> 1</w:t>
            </w:r>
            <w:r w:rsidRPr="00EF7966">
              <w:rPr>
                <w:szCs w:val="22"/>
              </w:rPr>
              <w:t>4</w:t>
            </w:r>
          </w:p>
        </w:tc>
        <w:tc>
          <w:tcPr>
            <w:tcW w:w="1080" w:type="dxa"/>
          </w:tcPr>
          <w:p w14:paraId="7598B3A2" w14:textId="77777777" w:rsidR="0057485D" w:rsidRPr="00EF7966" w:rsidRDefault="004D06D6" w:rsidP="00641981">
            <w:pPr>
              <w:jc w:val="center"/>
              <w:rPr>
                <w:b/>
                <w:bCs/>
                <w:szCs w:val="22"/>
              </w:rPr>
            </w:pPr>
            <w:r w:rsidRPr="00EF7966">
              <w:rPr>
                <w:b/>
                <w:bCs/>
                <w:szCs w:val="22"/>
              </w:rPr>
              <w:t>33%</w:t>
            </w:r>
          </w:p>
        </w:tc>
        <w:tc>
          <w:tcPr>
            <w:tcW w:w="1440" w:type="dxa"/>
          </w:tcPr>
          <w:p w14:paraId="7E303314" w14:textId="77777777" w:rsidR="0057485D" w:rsidRPr="00EF7966" w:rsidRDefault="004D06D6" w:rsidP="00641981">
            <w:pPr>
              <w:jc w:val="center"/>
              <w:rPr>
                <w:b/>
                <w:bCs/>
                <w:szCs w:val="22"/>
              </w:rPr>
            </w:pPr>
            <w:r w:rsidRPr="00EF7966">
              <w:rPr>
                <w:b/>
                <w:bCs/>
                <w:szCs w:val="22"/>
              </w:rPr>
              <w:t>55%*</w:t>
            </w:r>
          </w:p>
        </w:tc>
        <w:tc>
          <w:tcPr>
            <w:tcW w:w="1080" w:type="dxa"/>
          </w:tcPr>
          <w:p w14:paraId="1A246F65" w14:textId="77777777" w:rsidR="0057485D" w:rsidRPr="00EF7966" w:rsidRDefault="004D06D6" w:rsidP="00641981">
            <w:pPr>
              <w:jc w:val="center"/>
              <w:rPr>
                <w:b/>
                <w:bCs/>
                <w:szCs w:val="22"/>
              </w:rPr>
            </w:pPr>
            <w:r w:rsidRPr="00EF7966">
              <w:rPr>
                <w:b/>
                <w:bCs/>
                <w:szCs w:val="22"/>
              </w:rPr>
              <w:t>18%</w:t>
            </w:r>
          </w:p>
        </w:tc>
        <w:tc>
          <w:tcPr>
            <w:tcW w:w="1530" w:type="dxa"/>
          </w:tcPr>
          <w:p w14:paraId="02D2232D" w14:textId="77777777" w:rsidR="0057485D" w:rsidRPr="00EF7966" w:rsidRDefault="004D06D6" w:rsidP="00641981">
            <w:pPr>
              <w:jc w:val="center"/>
              <w:rPr>
                <w:b/>
                <w:bCs/>
                <w:szCs w:val="22"/>
              </w:rPr>
            </w:pPr>
            <w:r w:rsidRPr="00EF7966">
              <w:rPr>
                <w:b/>
                <w:bCs/>
                <w:szCs w:val="22"/>
              </w:rPr>
              <w:t>35%*</w:t>
            </w:r>
          </w:p>
        </w:tc>
        <w:tc>
          <w:tcPr>
            <w:tcW w:w="1080" w:type="dxa"/>
          </w:tcPr>
          <w:p w14:paraId="529C32A3" w14:textId="77777777" w:rsidR="0057485D" w:rsidRPr="00EF7966" w:rsidRDefault="004D06D6" w:rsidP="00641981">
            <w:pPr>
              <w:jc w:val="center"/>
              <w:rPr>
                <w:bCs/>
                <w:szCs w:val="22"/>
              </w:rPr>
            </w:pPr>
            <w:r w:rsidRPr="00EF7966">
              <w:rPr>
                <w:bCs/>
                <w:szCs w:val="22"/>
              </w:rPr>
              <w:t>NA</w:t>
            </w:r>
          </w:p>
        </w:tc>
        <w:tc>
          <w:tcPr>
            <w:tcW w:w="1620" w:type="dxa"/>
          </w:tcPr>
          <w:p w14:paraId="4D4F8762" w14:textId="77777777" w:rsidR="0057485D" w:rsidRPr="00EF7966" w:rsidRDefault="004D06D6" w:rsidP="00641981">
            <w:pPr>
              <w:jc w:val="center"/>
              <w:rPr>
                <w:bCs/>
                <w:szCs w:val="22"/>
              </w:rPr>
            </w:pPr>
            <w:r w:rsidRPr="00EF7966">
              <w:rPr>
                <w:bCs/>
                <w:szCs w:val="22"/>
              </w:rPr>
              <w:t>NA</w:t>
            </w:r>
          </w:p>
        </w:tc>
      </w:tr>
      <w:tr w:rsidR="0015754D" w14:paraId="488FF26E" w14:textId="77777777" w:rsidTr="00641981">
        <w:trPr>
          <w:cantSplit/>
          <w:jc w:val="center"/>
        </w:trPr>
        <w:tc>
          <w:tcPr>
            <w:tcW w:w="1168" w:type="dxa"/>
          </w:tcPr>
          <w:p w14:paraId="30876295" w14:textId="77777777" w:rsidR="0057485D" w:rsidRPr="00EF7966" w:rsidRDefault="004D06D6" w:rsidP="00641981">
            <w:pPr>
              <w:jc w:val="right"/>
              <w:rPr>
                <w:szCs w:val="22"/>
              </w:rPr>
            </w:pPr>
            <w:r w:rsidRPr="00EF7966">
              <w:rPr>
                <w:szCs w:val="22"/>
              </w:rPr>
              <w:t>Vecka</w:t>
            </w:r>
            <w:r w:rsidR="00B02E1F">
              <w:rPr>
                <w:szCs w:val="22"/>
              </w:rPr>
              <w:t> 2</w:t>
            </w:r>
            <w:r w:rsidRPr="00EF7966">
              <w:rPr>
                <w:szCs w:val="22"/>
              </w:rPr>
              <w:t>4</w:t>
            </w:r>
          </w:p>
        </w:tc>
        <w:tc>
          <w:tcPr>
            <w:tcW w:w="1080" w:type="dxa"/>
          </w:tcPr>
          <w:p w14:paraId="54DDB9E1" w14:textId="77777777" w:rsidR="0057485D" w:rsidRPr="00EF7966" w:rsidRDefault="004D06D6" w:rsidP="00641981">
            <w:pPr>
              <w:jc w:val="center"/>
              <w:rPr>
                <w:szCs w:val="22"/>
              </w:rPr>
            </w:pPr>
            <w:r w:rsidRPr="00EF7966">
              <w:rPr>
                <w:szCs w:val="22"/>
              </w:rPr>
              <w:t>28%</w:t>
            </w:r>
          </w:p>
        </w:tc>
        <w:tc>
          <w:tcPr>
            <w:tcW w:w="1440" w:type="dxa"/>
          </w:tcPr>
          <w:p w14:paraId="5930DF14" w14:textId="77777777" w:rsidR="0057485D" w:rsidRPr="00EF7966" w:rsidRDefault="004D06D6" w:rsidP="00641981">
            <w:pPr>
              <w:jc w:val="center"/>
              <w:rPr>
                <w:szCs w:val="22"/>
              </w:rPr>
            </w:pPr>
            <w:r w:rsidRPr="00EF7966">
              <w:rPr>
                <w:szCs w:val="22"/>
              </w:rPr>
              <w:t>60%*</w:t>
            </w:r>
          </w:p>
        </w:tc>
        <w:tc>
          <w:tcPr>
            <w:tcW w:w="1080" w:type="dxa"/>
          </w:tcPr>
          <w:p w14:paraId="42EAE326" w14:textId="77777777" w:rsidR="0057485D" w:rsidRPr="00EF7966" w:rsidRDefault="004D06D6" w:rsidP="00641981">
            <w:pPr>
              <w:jc w:val="center"/>
              <w:rPr>
                <w:szCs w:val="22"/>
              </w:rPr>
            </w:pPr>
            <w:r w:rsidRPr="00EF7966">
              <w:rPr>
                <w:szCs w:val="22"/>
              </w:rPr>
              <w:t>16%</w:t>
            </w:r>
          </w:p>
        </w:tc>
        <w:tc>
          <w:tcPr>
            <w:tcW w:w="1530" w:type="dxa"/>
          </w:tcPr>
          <w:p w14:paraId="4818FD53" w14:textId="77777777" w:rsidR="0057485D" w:rsidRPr="00EF7966" w:rsidRDefault="004D06D6" w:rsidP="00641981">
            <w:pPr>
              <w:jc w:val="center"/>
              <w:rPr>
                <w:szCs w:val="22"/>
              </w:rPr>
            </w:pPr>
            <w:r w:rsidRPr="00EF7966">
              <w:rPr>
                <w:szCs w:val="22"/>
              </w:rPr>
              <w:t>31% p =</w:t>
            </w:r>
            <w:r w:rsidR="00B02E1F">
              <w:rPr>
                <w:szCs w:val="22"/>
              </w:rPr>
              <w:t> 0</w:t>
            </w:r>
            <w:r w:rsidRPr="00EF7966">
              <w:rPr>
                <w:szCs w:val="22"/>
              </w:rPr>
              <w:t>,002</w:t>
            </w:r>
          </w:p>
        </w:tc>
        <w:tc>
          <w:tcPr>
            <w:tcW w:w="1080" w:type="dxa"/>
          </w:tcPr>
          <w:p w14:paraId="01BB2ECD" w14:textId="77777777" w:rsidR="0057485D" w:rsidRPr="00EF7966" w:rsidRDefault="004D06D6" w:rsidP="00EB71EE">
            <w:pPr>
              <w:tabs>
                <w:tab w:val="left" w:pos="210"/>
                <w:tab w:val="center" w:pos="425"/>
              </w:tabs>
              <w:jc w:val="center"/>
              <w:rPr>
                <w:szCs w:val="22"/>
              </w:rPr>
            </w:pPr>
            <w:r w:rsidRPr="00EF7966">
              <w:t>49%</w:t>
            </w:r>
          </w:p>
        </w:tc>
        <w:tc>
          <w:tcPr>
            <w:tcW w:w="1620" w:type="dxa"/>
          </w:tcPr>
          <w:p w14:paraId="04FF1331" w14:textId="77777777" w:rsidR="0057485D" w:rsidRPr="00EF7966" w:rsidRDefault="004D06D6" w:rsidP="00641981">
            <w:pPr>
              <w:jc w:val="center"/>
              <w:rPr>
                <w:szCs w:val="22"/>
              </w:rPr>
            </w:pPr>
            <w:r w:rsidRPr="00EF7966">
              <w:rPr>
                <w:szCs w:val="22"/>
              </w:rPr>
              <w:t>62%</w:t>
            </w:r>
          </w:p>
        </w:tc>
      </w:tr>
      <w:tr w:rsidR="0015754D" w14:paraId="25A97865" w14:textId="77777777" w:rsidTr="00641981">
        <w:trPr>
          <w:cantSplit/>
          <w:jc w:val="center"/>
        </w:trPr>
        <w:tc>
          <w:tcPr>
            <w:tcW w:w="1168" w:type="dxa"/>
          </w:tcPr>
          <w:p w14:paraId="55543633" w14:textId="77777777" w:rsidR="0057485D" w:rsidRPr="00EF7966" w:rsidRDefault="004D06D6" w:rsidP="00641981">
            <w:pPr>
              <w:jc w:val="right"/>
              <w:rPr>
                <w:szCs w:val="22"/>
              </w:rPr>
            </w:pPr>
            <w:r w:rsidRPr="00EF7966">
              <w:rPr>
                <w:szCs w:val="22"/>
              </w:rPr>
              <w:t>Vecka</w:t>
            </w:r>
            <w:r w:rsidR="00E15939">
              <w:rPr>
                <w:szCs w:val="22"/>
              </w:rPr>
              <w:t> 5</w:t>
            </w:r>
            <w:r w:rsidRPr="00EF7966">
              <w:rPr>
                <w:szCs w:val="22"/>
              </w:rPr>
              <w:t>2</w:t>
            </w:r>
          </w:p>
        </w:tc>
        <w:tc>
          <w:tcPr>
            <w:tcW w:w="1080" w:type="dxa"/>
          </w:tcPr>
          <w:p w14:paraId="1AB021B0" w14:textId="77777777" w:rsidR="0057485D" w:rsidRPr="00EF7966" w:rsidRDefault="004D06D6" w:rsidP="00641981">
            <w:pPr>
              <w:jc w:val="center"/>
              <w:rPr>
                <w:szCs w:val="22"/>
              </w:rPr>
            </w:pPr>
            <w:r w:rsidRPr="00EF7966">
              <w:rPr>
                <w:szCs w:val="22"/>
              </w:rPr>
              <w:t>NA</w:t>
            </w:r>
          </w:p>
        </w:tc>
        <w:tc>
          <w:tcPr>
            <w:tcW w:w="1440" w:type="dxa"/>
          </w:tcPr>
          <w:p w14:paraId="72092AA3" w14:textId="77777777" w:rsidR="0057485D" w:rsidRPr="00EF7966" w:rsidRDefault="004D06D6" w:rsidP="00641981">
            <w:pPr>
              <w:jc w:val="center"/>
              <w:rPr>
                <w:szCs w:val="22"/>
              </w:rPr>
            </w:pPr>
            <w:r w:rsidRPr="00EF7966">
              <w:rPr>
                <w:szCs w:val="22"/>
              </w:rPr>
              <w:t>NA</w:t>
            </w:r>
          </w:p>
        </w:tc>
        <w:tc>
          <w:tcPr>
            <w:tcW w:w="1080" w:type="dxa"/>
          </w:tcPr>
          <w:p w14:paraId="64B596EA" w14:textId="77777777" w:rsidR="0057485D" w:rsidRPr="00EF7966" w:rsidRDefault="004D06D6" w:rsidP="00641981">
            <w:pPr>
              <w:jc w:val="center"/>
              <w:rPr>
                <w:szCs w:val="22"/>
              </w:rPr>
            </w:pPr>
            <w:r w:rsidRPr="00EF7966">
              <w:rPr>
                <w:szCs w:val="22"/>
              </w:rPr>
              <w:t>NA</w:t>
            </w:r>
          </w:p>
        </w:tc>
        <w:tc>
          <w:tcPr>
            <w:tcW w:w="1530" w:type="dxa"/>
          </w:tcPr>
          <w:p w14:paraId="256B77D6" w14:textId="77777777" w:rsidR="0057485D" w:rsidRPr="00EF7966" w:rsidRDefault="004D06D6" w:rsidP="00641981">
            <w:pPr>
              <w:jc w:val="center"/>
              <w:rPr>
                <w:szCs w:val="22"/>
              </w:rPr>
            </w:pPr>
            <w:r w:rsidRPr="00EF7966">
              <w:rPr>
                <w:szCs w:val="22"/>
              </w:rPr>
              <w:t>NA</w:t>
            </w:r>
          </w:p>
        </w:tc>
        <w:tc>
          <w:tcPr>
            <w:tcW w:w="1080" w:type="dxa"/>
          </w:tcPr>
          <w:p w14:paraId="26E104A4" w14:textId="77777777" w:rsidR="0057485D" w:rsidRPr="00EF7966" w:rsidRDefault="004D06D6" w:rsidP="00641981">
            <w:pPr>
              <w:tabs>
                <w:tab w:val="left" w:pos="210"/>
                <w:tab w:val="center" w:pos="425"/>
              </w:tabs>
              <w:jc w:val="center"/>
            </w:pPr>
            <w:r w:rsidRPr="00EF7966">
              <w:t>52%</w:t>
            </w:r>
          </w:p>
        </w:tc>
        <w:tc>
          <w:tcPr>
            <w:tcW w:w="1620" w:type="dxa"/>
          </w:tcPr>
          <w:p w14:paraId="217BCE63" w14:textId="77777777" w:rsidR="0057485D" w:rsidRPr="00EF7966" w:rsidRDefault="004D06D6" w:rsidP="00641981">
            <w:pPr>
              <w:jc w:val="center"/>
              <w:rPr>
                <w:szCs w:val="22"/>
              </w:rPr>
            </w:pPr>
            <w:r w:rsidRPr="00EF7966">
              <w:rPr>
                <w:szCs w:val="22"/>
              </w:rPr>
              <w:t>60%</w:t>
            </w:r>
          </w:p>
        </w:tc>
      </w:tr>
      <w:tr w:rsidR="0015754D" w14:paraId="4F2DA730" w14:textId="77777777" w:rsidTr="00641981">
        <w:trPr>
          <w:cantSplit/>
          <w:jc w:val="center"/>
        </w:trPr>
        <w:tc>
          <w:tcPr>
            <w:tcW w:w="8998" w:type="dxa"/>
            <w:gridSpan w:val="7"/>
            <w:vAlign w:val="center"/>
          </w:tcPr>
          <w:p w14:paraId="717C78A8" w14:textId="77777777" w:rsidR="0057485D" w:rsidRPr="00EF7966" w:rsidRDefault="004D06D6" w:rsidP="007305DE">
            <w:pPr>
              <w:keepNext/>
              <w:rPr>
                <w:szCs w:val="22"/>
              </w:rPr>
            </w:pPr>
            <w:r w:rsidRPr="00EF7966">
              <w:rPr>
                <w:b/>
                <w:bCs/>
                <w:szCs w:val="22"/>
              </w:rPr>
              <w:t>ACR</w:t>
            </w:r>
            <w:r w:rsidR="00E15939">
              <w:rPr>
                <w:b/>
                <w:bCs/>
                <w:szCs w:val="22"/>
              </w:rPr>
              <w:t> 5</w:t>
            </w:r>
            <w:r w:rsidRPr="00EF7966">
              <w:rPr>
                <w:b/>
                <w:bCs/>
                <w:szCs w:val="22"/>
              </w:rPr>
              <w:t>0</w:t>
            </w:r>
          </w:p>
        </w:tc>
      </w:tr>
      <w:tr w:rsidR="0015754D" w14:paraId="1AB5D414" w14:textId="77777777" w:rsidTr="00641981">
        <w:trPr>
          <w:cantSplit/>
          <w:jc w:val="center"/>
        </w:trPr>
        <w:tc>
          <w:tcPr>
            <w:tcW w:w="1168" w:type="dxa"/>
          </w:tcPr>
          <w:p w14:paraId="2573B47B" w14:textId="77777777" w:rsidR="0057485D" w:rsidRPr="00EF7966" w:rsidRDefault="004D06D6" w:rsidP="00641981">
            <w:pPr>
              <w:jc w:val="right"/>
              <w:rPr>
                <w:szCs w:val="22"/>
              </w:rPr>
            </w:pPr>
            <w:r w:rsidRPr="00EF7966">
              <w:rPr>
                <w:szCs w:val="22"/>
              </w:rPr>
              <w:t>Vecka</w:t>
            </w:r>
            <w:r w:rsidR="00B02E1F">
              <w:rPr>
                <w:szCs w:val="22"/>
              </w:rPr>
              <w:t> 1</w:t>
            </w:r>
            <w:r w:rsidRPr="00EF7966">
              <w:rPr>
                <w:szCs w:val="22"/>
              </w:rPr>
              <w:t>4</w:t>
            </w:r>
          </w:p>
        </w:tc>
        <w:tc>
          <w:tcPr>
            <w:tcW w:w="1080" w:type="dxa"/>
          </w:tcPr>
          <w:p w14:paraId="62DF9691" w14:textId="77777777" w:rsidR="0057485D" w:rsidRPr="00EF7966" w:rsidRDefault="004D06D6" w:rsidP="00641981">
            <w:pPr>
              <w:jc w:val="center"/>
              <w:rPr>
                <w:szCs w:val="22"/>
              </w:rPr>
            </w:pPr>
            <w:r w:rsidRPr="00EF7966">
              <w:rPr>
                <w:szCs w:val="22"/>
              </w:rPr>
              <w:t>10%</w:t>
            </w:r>
          </w:p>
        </w:tc>
        <w:tc>
          <w:tcPr>
            <w:tcW w:w="1440" w:type="dxa"/>
          </w:tcPr>
          <w:p w14:paraId="36A0283F" w14:textId="77777777" w:rsidR="0057485D" w:rsidRPr="00EF7966" w:rsidRDefault="004D06D6" w:rsidP="00641981">
            <w:pPr>
              <w:jc w:val="center"/>
              <w:rPr>
                <w:szCs w:val="22"/>
              </w:rPr>
            </w:pPr>
            <w:r w:rsidRPr="00EF7966">
              <w:rPr>
                <w:szCs w:val="22"/>
              </w:rPr>
              <w:t>35%*</w:t>
            </w:r>
          </w:p>
        </w:tc>
        <w:tc>
          <w:tcPr>
            <w:tcW w:w="1080" w:type="dxa"/>
          </w:tcPr>
          <w:p w14:paraId="3934BE1F" w14:textId="77777777" w:rsidR="0057485D" w:rsidRPr="00EF7966" w:rsidRDefault="004D06D6" w:rsidP="00641981">
            <w:pPr>
              <w:jc w:val="center"/>
              <w:rPr>
                <w:szCs w:val="22"/>
              </w:rPr>
            </w:pPr>
            <w:r w:rsidRPr="00EF7966">
              <w:rPr>
                <w:szCs w:val="22"/>
              </w:rPr>
              <w:t>7%</w:t>
            </w:r>
          </w:p>
        </w:tc>
        <w:tc>
          <w:tcPr>
            <w:tcW w:w="1530" w:type="dxa"/>
          </w:tcPr>
          <w:p w14:paraId="376E7ECF" w14:textId="77777777" w:rsidR="0057485D" w:rsidRPr="00EF7966" w:rsidRDefault="004D06D6" w:rsidP="00641981">
            <w:pPr>
              <w:jc w:val="center"/>
              <w:rPr>
                <w:szCs w:val="22"/>
              </w:rPr>
            </w:pPr>
            <w:r w:rsidRPr="00EF7966">
              <w:rPr>
                <w:szCs w:val="22"/>
              </w:rPr>
              <w:t>15% p =</w:t>
            </w:r>
            <w:r w:rsidR="00B02E1F">
              <w:rPr>
                <w:szCs w:val="22"/>
              </w:rPr>
              <w:t> 0</w:t>
            </w:r>
            <w:r w:rsidRPr="00EF7966">
              <w:rPr>
                <w:szCs w:val="22"/>
              </w:rPr>
              <w:t>,021</w:t>
            </w:r>
          </w:p>
        </w:tc>
        <w:tc>
          <w:tcPr>
            <w:tcW w:w="1080" w:type="dxa"/>
          </w:tcPr>
          <w:p w14:paraId="250392FC" w14:textId="77777777" w:rsidR="0057485D" w:rsidRPr="00EF7966" w:rsidRDefault="004D06D6" w:rsidP="00641981">
            <w:pPr>
              <w:jc w:val="center"/>
              <w:rPr>
                <w:szCs w:val="22"/>
              </w:rPr>
            </w:pPr>
            <w:r w:rsidRPr="00EF7966">
              <w:rPr>
                <w:szCs w:val="22"/>
              </w:rPr>
              <w:t>NA</w:t>
            </w:r>
          </w:p>
        </w:tc>
        <w:tc>
          <w:tcPr>
            <w:tcW w:w="1620" w:type="dxa"/>
          </w:tcPr>
          <w:p w14:paraId="152A817A" w14:textId="77777777" w:rsidR="0057485D" w:rsidRPr="00EF7966" w:rsidRDefault="004D06D6" w:rsidP="00641981">
            <w:pPr>
              <w:jc w:val="center"/>
              <w:rPr>
                <w:szCs w:val="22"/>
              </w:rPr>
            </w:pPr>
            <w:r w:rsidRPr="00EF7966">
              <w:rPr>
                <w:szCs w:val="22"/>
              </w:rPr>
              <w:t>NA</w:t>
            </w:r>
          </w:p>
        </w:tc>
      </w:tr>
      <w:tr w:rsidR="0015754D" w14:paraId="3D696F46" w14:textId="77777777" w:rsidTr="00641981">
        <w:trPr>
          <w:cantSplit/>
          <w:jc w:val="center"/>
        </w:trPr>
        <w:tc>
          <w:tcPr>
            <w:tcW w:w="1168" w:type="dxa"/>
          </w:tcPr>
          <w:p w14:paraId="4C95C3EE" w14:textId="77777777" w:rsidR="0057485D" w:rsidRPr="00EF7966" w:rsidRDefault="004D06D6" w:rsidP="00641981">
            <w:pPr>
              <w:jc w:val="right"/>
              <w:rPr>
                <w:szCs w:val="22"/>
              </w:rPr>
            </w:pPr>
            <w:r w:rsidRPr="00EF7966">
              <w:rPr>
                <w:szCs w:val="22"/>
              </w:rPr>
              <w:t>Vecka</w:t>
            </w:r>
            <w:r w:rsidR="00B02E1F">
              <w:rPr>
                <w:szCs w:val="22"/>
              </w:rPr>
              <w:t> 2</w:t>
            </w:r>
            <w:r w:rsidRPr="00EF7966">
              <w:rPr>
                <w:szCs w:val="22"/>
              </w:rPr>
              <w:t>4</w:t>
            </w:r>
          </w:p>
        </w:tc>
        <w:tc>
          <w:tcPr>
            <w:tcW w:w="1080" w:type="dxa"/>
          </w:tcPr>
          <w:p w14:paraId="288A51F0" w14:textId="77777777" w:rsidR="0057485D" w:rsidRPr="00EF7966" w:rsidRDefault="004D06D6" w:rsidP="00641981">
            <w:pPr>
              <w:jc w:val="center"/>
              <w:rPr>
                <w:szCs w:val="22"/>
              </w:rPr>
            </w:pPr>
            <w:r w:rsidRPr="00EF7966">
              <w:rPr>
                <w:szCs w:val="22"/>
              </w:rPr>
              <w:t>14%</w:t>
            </w:r>
          </w:p>
        </w:tc>
        <w:tc>
          <w:tcPr>
            <w:tcW w:w="1440" w:type="dxa"/>
          </w:tcPr>
          <w:p w14:paraId="5D761ACF" w14:textId="77777777" w:rsidR="0057485D" w:rsidRPr="00EF7966" w:rsidRDefault="004D06D6" w:rsidP="00641981">
            <w:pPr>
              <w:jc w:val="center"/>
              <w:rPr>
                <w:szCs w:val="22"/>
              </w:rPr>
            </w:pPr>
            <w:r w:rsidRPr="00EF7966">
              <w:rPr>
                <w:szCs w:val="22"/>
              </w:rPr>
              <w:t>37%*</w:t>
            </w:r>
          </w:p>
        </w:tc>
        <w:tc>
          <w:tcPr>
            <w:tcW w:w="1080" w:type="dxa"/>
          </w:tcPr>
          <w:p w14:paraId="16EF6100" w14:textId="77777777" w:rsidR="0057485D" w:rsidRPr="00EF7966" w:rsidRDefault="004D06D6" w:rsidP="00641981">
            <w:pPr>
              <w:jc w:val="center"/>
              <w:rPr>
                <w:szCs w:val="22"/>
              </w:rPr>
            </w:pPr>
            <w:r w:rsidRPr="00EF7966">
              <w:rPr>
                <w:szCs w:val="22"/>
              </w:rPr>
              <w:t>4%</w:t>
            </w:r>
          </w:p>
        </w:tc>
        <w:tc>
          <w:tcPr>
            <w:tcW w:w="1530" w:type="dxa"/>
          </w:tcPr>
          <w:p w14:paraId="786902C1" w14:textId="77777777" w:rsidR="0057485D" w:rsidRPr="00EF7966" w:rsidRDefault="004D06D6" w:rsidP="00641981">
            <w:pPr>
              <w:jc w:val="center"/>
              <w:rPr>
                <w:szCs w:val="22"/>
              </w:rPr>
            </w:pPr>
            <w:r w:rsidRPr="00EF7966">
              <w:rPr>
                <w:szCs w:val="22"/>
              </w:rPr>
              <w:t>16%*</w:t>
            </w:r>
          </w:p>
        </w:tc>
        <w:tc>
          <w:tcPr>
            <w:tcW w:w="1080" w:type="dxa"/>
          </w:tcPr>
          <w:p w14:paraId="6F9BAA6F" w14:textId="77777777" w:rsidR="0057485D" w:rsidRPr="00EF7966" w:rsidRDefault="004D06D6" w:rsidP="00641981">
            <w:pPr>
              <w:jc w:val="center"/>
              <w:rPr>
                <w:b/>
                <w:szCs w:val="22"/>
              </w:rPr>
            </w:pPr>
            <w:r w:rsidRPr="00EF7966">
              <w:rPr>
                <w:b/>
                <w:szCs w:val="22"/>
              </w:rPr>
              <w:t>29%</w:t>
            </w:r>
          </w:p>
        </w:tc>
        <w:tc>
          <w:tcPr>
            <w:tcW w:w="1620" w:type="dxa"/>
          </w:tcPr>
          <w:p w14:paraId="41E65C23" w14:textId="77777777" w:rsidR="0057485D" w:rsidRPr="00EF7966" w:rsidRDefault="004D06D6" w:rsidP="00641981">
            <w:pPr>
              <w:jc w:val="center"/>
              <w:rPr>
                <w:szCs w:val="22"/>
              </w:rPr>
            </w:pPr>
            <w:r w:rsidRPr="00EF7966">
              <w:rPr>
                <w:b/>
                <w:szCs w:val="22"/>
              </w:rPr>
              <w:t>40%</w:t>
            </w:r>
          </w:p>
        </w:tc>
      </w:tr>
      <w:tr w:rsidR="0015754D" w14:paraId="558E0325" w14:textId="77777777" w:rsidTr="00641981">
        <w:trPr>
          <w:cantSplit/>
          <w:jc w:val="center"/>
        </w:trPr>
        <w:tc>
          <w:tcPr>
            <w:tcW w:w="1168" w:type="dxa"/>
          </w:tcPr>
          <w:p w14:paraId="10DEB1FD" w14:textId="77777777" w:rsidR="0057485D" w:rsidRPr="00EF7966" w:rsidRDefault="004D06D6" w:rsidP="00641981">
            <w:pPr>
              <w:jc w:val="right"/>
              <w:rPr>
                <w:szCs w:val="22"/>
              </w:rPr>
            </w:pPr>
            <w:r w:rsidRPr="00EF7966">
              <w:rPr>
                <w:szCs w:val="22"/>
              </w:rPr>
              <w:t>Vecka</w:t>
            </w:r>
            <w:r w:rsidR="00E15939">
              <w:rPr>
                <w:szCs w:val="22"/>
              </w:rPr>
              <w:t> 5</w:t>
            </w:r>
            <w:r w:rsidRPr="00EF7966">
              <w:rPr>
                <w:szCs w:val="22"/>
              </w:rPr>
              <w:t>2</w:t>
            </w:r>
          </w:p>
        </w:tc>
        <w:tc>
          <w:tcPr>
            <w:tcW w:w="1080" w:type="dxa"/>
          </w:tcPr>
          <w:p w14:paraId="4A5EFD6B" w14:textId="77777777" w:rsidR="0057485D" w:rsidRPr="00EF7966" w:rsidRDefault="004D06D6" w:rsidP="00641981">
            <w:pPr>
              <w:jc w:val="center"/>
              <w:rPr>
                <w:szCs w:val="22"/>
              </w:rPr>
            </w:pPr>
            <w:r w:rsidRPr="00EF7966">
              <w:rPr>
                <w:szCs w:val="22"/>
              </w:rPr>
              <w:t>NA</w:t>
            </w:r>
          </w:p>
        </w:tc>
        <w:tc>
          <w:tcPr>
            <w:tcW w:w="1440" w:type="dxa"/>
          </w:tcPr>
          <w:p w14:paraId="392CC8CA" w14:textId="77777777" w:rsidR="0057485D" w:rsidRPr="00EF7966" w:rsidRDefault="004D06D6" w:rsidP="00641981">
            <w:pPr>
              <w:jc w:val="center"/>
              <w:rPr>
                <w:szCs w:val="22"/>
              </w:rPr>
            </w:pPr>
            <w:r w:rsidRPr="00EF7966">
              <w:rPr>
                <w:szCs w:val="22"/>
              </w:rPr>
              <w:t>NA</w:t>
            </w:r>
          </w:p>
        </w:tc>
        <w:tc>
          <w:tcPr>
            <w:tcW w:w="1080" w:type="dxa"/>
          </w:tcPr>
          <w:p w14:paraId="061FBBD6" w14:textId="77777777" w:rsidR="0057485D" w:rsidRPr="00EF7966" w:rsidRDefault="004D06D6" w:rsidP="00641981">
            <w:pPr>
              <w:jc w:val="center"/>
              <w:rPr>
                <w:szCs w:val="22"/>
              </w:rPr>
            </w:pPr>
            <w:r w:rsidRPr="00EF7966">
              <w:rPr>
                <w:szCs w:val="22"/>
              </w:rPr>
              <w:t>NA</w:t>
            </w:r>
          </w:p>
        </w:tc>
        <w:tc>
          <w:tcPr>
            <w:tcW w:w="1530" w:type="dxa"/>
          </w:tcPr>
          <w:p w14:paraId="0A75BB0A" w14:textId="77777777" w:rsidR="0057485D" w:rsidRPr="00EF7966" w:rsidRDefault="004D06D6" w:rsidP="00641981">
            <w:pPr>
              <w:jc w:val="center"/>
              <w:rPr>
                <w:szCs w:val="22"/>
              </w:rPr>
            </w:pPr>
            <w:r w:rsidRPr="00EF7966">
              <w:rPr>
                <w:szCs w:val="22"/>
              </w:rPr>
              <w:t>NA</w:t>
            </w:r>
          </w:p>
        </w:tc>
        <w:tc>
          <w:tcPr>
            <w:tcW w:w="1080" w:type="dxa"/>
          </w:tcPr>
          <w:p w14:paraId="61952E3F" w14:textId="77777777" w:rsidR="0057485D" w:rsidRPr="00EF7966" w:rsidRDefault="004D06D6" w:rsidP="00641981">
            <w:pPr>
              <w:jc w:val="center"/>
              <w:rPr>
                <w:szCs w:val="22"/>
              </w:rPr>
            </w:pPr>
            <w:r w:rsidRPr="00EF7966">
              <w:rPr>
                <w:szCs w:val="22"/>
              </w:rPr>
              <w:t>36%</w:t>
            </w:r>
          </w:p>
        </w:tc>
        <w:tc>
          <w:tcPr>
            <w:tcW w:w="1620" w:type="dxa"/>
          </w:tcPr>
          <w:p w14:paraId="331C08E5" w14:textId="77777777" w:rsidR="0057485D" w:rsidRPr="00EF7966" w:rsidRDefault="004D06D6" w:rsidP="00641981">
            <w:pPr>
              <w:jc w:val="center"/>
              <w:rPr>
                <w:szCs w:val="22"/>
              </w:rPr>
            </w:pPr>
            <w:r w:rsidRPr="00EF7966">
              <w:rPr>
                <w:szCs w:val="22"/>
              </w:rPr>
              <w:t>42%</w:t>
            </w:r>
          </w:p>
        </w:tc>
      </w:tr>
      <w:tr w:rsidR="0015754D" w14:paraId="6F16B555" w14:textId="77777777" w:rsidTr="00641981">
        <w:trPr>
          <w:cantSplit/>
          <w:jc w:val="center"/>
        </w:trPr>
        <w:tc>
          <w:tcPr>
            <w:tcW w:w="8998" w:type="dxa"/>
            <w:gridSpan w:val="7"/>
            <w:vAlign w:val="center"/>
          </w:tcPr>
          <w:p w14:paraId="441B86FF" w14:textId="77777777" w:rsidR="0057485D" w:rsidRPr="00EF7966" w:rsidRDefault="004D06D6" w:rsidP="007305DE">
            <w:pPr>
              <w:keepNext/>
              <w:rPr>
                <w:szCs w:val="22"/>
              </w:rPr>
            </w:pPr>
            <w:r w:rsidRPr="00EF7966">
              <w:rPr>
                <w:b/>
                <w:bCs/>
                <w:szCs w:val="22"/>
              </w:rPr>
              <w:t>ACR</w:t>
            </w:r>
            <w:r w:rsidR="00E15939">
              <w:rPr>
                <w:b/>
                <w:bCs/>
                <w:szCs w:val="22"/>
              </w:rPr>
              <w:t> 7</w:t>
            </w:r>
            <w:r w:rsidRPr="00EF7966">
              <w:rPr>
                <w:b/>
                <w:bCs/>
                <w:szCs w:val="22"/>
              </w:rPr>
              <w:t>0</w:t>
            </w:r>
          </w:p>
        </w:tc>
      </w:tr>
      <w:tr w:rsidR="0015754D" w14:paraId="5E33FBD0" w14:textId="77777777" w:rsidTr="00641981">
        <w:trPr>
          <w:cantSplit/>
          <w:jc w:val="center"/>
        </w:trPr>
        <w:tc>
          <w:tcPr>
            <w:tcW w:w="1168" w:type="dxa"/>
          </w:tcPr>
          <w:p w14:paraId="55376FC5" w14:textId="77777777" w:rsidR="0057485D" w:rsidRPr="00EF7966" w:rsidRDefault="004D06D6" w:rsidP="00641981">
            <w:pPr>
              <w:jc w:val="right"/>
              <w:rPr>
                <w:szCs w:val="22"/>
              </w:rPr>
            </w:pPr>
            <w:r w:rsidRPr="00EF7966">
              <w:rPr>
                <w:szCs w:val="22"/>
              </w:rPr>
              <w:t>Vecka</w:t>
            </w:r>
            <w:r w:rsidR="00B02E1F">
              <w:rPr>
                <w:szCs w:val="22"/>
              </w:rPr>
              <w:t> 1</w:t>
            </w:r>
            <w:r w:rsidRPr="00EF7966">
              <w:rPr>
                <w:szCs w:val="22"/>
              </w:rPr>
              <w:t>4</w:t>
            </w:r>
          </w:p>
        </w:tc>
        <w:tc>
          <w:tcPr>
            <w:tcW w:w="1080" w:type="dxa"/>
          </w:tcPr>
          <w:p w14:paraId="4AC7B600" w14:textId="77777777" w:rsidR="0057485D" w:rsidRPr="00EF7966" w:rsidRDefault="004D06D6" w:rsidP="00641981">
            <w:pPr>
              <w:jc w:val="center"/>
              <w:rPr>
                <w:szCs w:val="22"/>
              </w:rPr>
            </w:pPr>
            <w:r w:rsidRPr="00EF7966">
              <w:rPr>
                <w:szCs w:val="22"/>
              </w:rPr>
              <w:t>4%</w:t>
            </w:r>
          </w:p>
        </w:tc>
        <w:tc>
          <w:tcPr>
            <w:tcW w:w="1440" w:type="dxa"/>
          </w:tcPr>
          <w:p w14:paraId="6A9E0B3E" w14:textId="77777777" w:rsidR="0057485D" w:rsidRPr="00EF7966" w:rsidRDefault="004D06D6" w:rsidP="00EB71EE">
            <w:pPr>
              <w:jc w:val="center"/>
              <w:rPr>
                <w:szCs w:val="22"/>
              </w:rPr>
            </w:pPr>
            <w:r w:rsidRPr="00EF7966">
              <w:rPr>
                <w:szCs w:val="22"/>
              </w:rPr>
              <w:t>14% p =</w:t>
            </w:r>
            <w:r w:rsidR="00B02E1F">
              <w:rPr>
                <w:szCs w:val="22"/>
              </w:rPr>
              <w:t> 0</w:t>
            </w:r>
            <w:r w:rsidRPr="00EF7966">
              <w:rPr>
                <w:szCs w:val="22"/>
              </w:rPr>
              <w:t>,008</w:t>
            </w:r>
          </w:p>
        </w:tc>
        <w:tc>
          <w:tcPr>
            <w:tcW w:w="1080" w:type="dxa"/>
          </w:tcPr>
          <w:p w14:paraId="4C224348" w14:textId="77777777" w:rsidR="0057485D" w:rsidRPr="00EF7966" w:rsidRDefault="004D06D6" w:rsidP="00641981">
            <w:pPr>
              <w:jc w:val="center"/>
              <w:rPr>
                <w:szCs w:val="22"/>
              </w:rPr>
            </w:pPr>
            <w:r w:rsidRPr="00EF7966">
              <w:rPr>
                <w:szCs w:val="22"/>
              </w:rPr>
              <w:t>2%</w:t>
            </w:r>
          </w:p>
        </w:tc>
        <w:tc>
          <w:tcPr>
            <w:tcW w:w="1530" w:type="dxa"/>
          </w:tcPr>
          <w:p w14:paraId="597C015D" w14:textId="77777777" w:rsidR="0057485D" w:rsidRPr="00EF7966" w:rsidRDefault="004D06D6" w:rsidP="00641981">
            <w:pPr>
              <w:jc w:val="center"/>
              <w:rPr>
                <w:szCs w:val="22"/>
              </w:rPr>
            </w:pPr>
            <w:r w:rsidRPr="00EF7966">
              <w:rPr>
                <w:szCs w:val="22"/>
              </w:rPr>
              <w:t>10% p =</w:t>
            </w:r>
            <w:r w:rsidR="00B02E1F">
              <w:rPr>
                <w:szCs w:val="22"/>
              </w:rPr>
              <w:t> 0</w:t>
            </w:r>
            <w:r w:rsidRPr="00EF7966">
              <w:rPr>
                <w:szCs w:val="22"/>
              </w:rPr>
              <w:t>,005</w:t>
            </w:r>
          </w:p>
        </w:tc>
        <w:tc>
          <w:tcPr>
            <w:tcW w:w="1080" w:type="dxa"/>
          </w:tcPr>
          <w:p w14:paraId="054D2F52" w14:textId="77777777" w:rsidR="0057485D" w:rsidRPr="00EF7966" w:rsidRDefault="004D06D6" w:rsidP="00641981">
            <w:pPr>
              <w:jc w:val="center"/>
              <w:rPr>
                <w:szCs w:val="22"/>
              </w:rPr>
            </w:pPr>
            <w:r w:rsidRPr="00EF7966">
              <w:rPr>
                <w:szCs w:val="22"/>
              </w:rPr>
              <w:t>NA</w:t>
            </w:r>
          </w:p>
        </w:tc>
        <w:tc>
          <w:tcPr>
            <w:tcW w:w="1620" w:type="dxa"/>
          </w:tcPr>
          <w:p w14:paraId="7D1D0ACB" w14:textId="77777777" w:rsidR="0057485D" w:rsidRPr="00EF7966" w:rsidRDefault="004D06D6" w:rsidP="00641981">
            <w:pPr>
              <w:jc w:val="center"/>
              <w:rPr>
                <w:szCs w:val="22"/>
              </w:rPr>
            </w:pPr>
            <w:r w:rsidRPr="00EF7966">
              <w:rPr>
                <w:szCs w:val="22"/>
              </w:rPr>
              <w:t>NA</w:t>
            </w:r>
          </w:p>
        </w:tc>
      </w:tr>
      <w:tr w:rsidR="0015754D" w14:paraId="2246042D" w14:textId="77777777" w:rsidTr="00641981">
        <w:trPr>
          <w:cantSplit/>
          <w:jc w:val="center"/>
        </w:trPr>
        <w:tc>
          <w:tcPr>
            <w:tcW w:w="1168" w:type="dxa"/>
          </w:tcPr>
          <w:p w14:paraId="0B505453" w14:textId="77777777" w:rsidR="0057485D" w:rsidRPr="00EF7966" w:rsidRDefault="004D06D6" w:rsidP="00641981">
            <w:pPr>
              <w:jc w:val="right"/>
              <w:rPr>
                <w:szCs w:val="22"/>
              </w:rPr>
            </w:pPr>
            <w:r w:rsidRPr="00EF7966">
              <w:rPr>
                <w:szCs w:val="22"/>
              </w:rPr>
              <w:t>Vecka</w:t>
            </w:r>
            <w:r w:rsidR="00B02E1F">
              <w:rPr>
                <w:szCs w:val="22"/>
              </w:rPr>
              <w:t> 2</w:t>
            </w:r>
            <w:r w:rsidRPr="00EF7966">
              <w:rPr>
                <w:szCs w:val="22"/>
              </w:rPr>
              <w:t>4</w:t>
            </w:r>
          </w:p>
        </w:tc>
        <w:tc>
          <w:tcPr>
            <w:tcW w:w="1080" w:type="dxa"/>
          </w:tcPr>
          <w:p w14:paraId="23BFAE00" w14:textId="77777777" w:rsidR="0057485D" w:rsidRPr="00EF7966" w:rsidRDefault="004D06D6" w:rsidP="00641981">
            <w:pPr>
              <w:jc w:val="center"/>
              <w:rPr>
                <w:szCs w:val="22"/>
              </w:rPr>
            </w:pPr>
            <w:r w:rsidRPr="00EF7966">
              <w:rPr>
                <w:szCs w:val="22"/>
              </w:rPr>
              <w:t>5%</w:t>
            </w:r>
          </w:p>
        </w:tc>
        <w:tc>
          <w:tcPr>
            <w:tcW w:w="1440" w:type="dxa"/>
          </w:tcPr>
          <w:p w14:paraId="0B82F22C" w14:textId="77777777" w:rsidR="0057485D" w:rsidRPr="00EF7966" w:rsidRDefault="004D06D6" w:rsidP="00641981">
            <w:pPr>
              <w:jc w:val="center"/>
              <w:rPr>
                <w:szCs w:val="22"/>
              </w:rPr>
            </w:pPr>
            <w:r w:rsidRPr="00EF7966">
              <w:rPr>
                <w:szCs w:val="22"/>
              </w:rPr>
              <w:t>20%*</w:t>
            </w:r>
          </w:p>
        </w:tc>
        <w:tc>
          <w:tcPr>
            <w:tcW w:w="1080" w:type="dxa"/>
          </w:tcPr>
          <w:p w14:paraId="39912FFE" w14:textId="77777777" w:rsidR="0057485D" w:rsidRPr="00EF7966" w:rsidRDefault="004D06D6" w:rsidP="00641981">
            <w:pPr>
              <w:jc w:val="center"/>
              <w:rPr>
                <w:szCs w:val="22"/>
              </w:rPr>
            </w:pPr>
            <w:r w:rsidRPr="00EF7966">
              <w:rPr>
                <w:szCs w:val="22"/>
              </w:rPr>
              <w:t>2%</w:t>
            </w:r>
          </w:p>
        </w:tc>
        <w:tc>
          <w:tcPr>
            <w:tcW w:w="1530" w:type="dxa"/>
          </w:tcPr>
          <w:p w14:paraId="11EAEAFC" w14:textId="77777777" w:rsidR="0057485D" w:rsidRPr="00EF7966" w:rsidRDefault="004D06D6" w:rsidP="00641981">
            <w:pPr>
              <w:jc w:val="center"/>
              <w:rPr>
                <w:szCs w:val="22"/>
              </w:rPr>
            </w:pPr>
            <w:r w:rsidRPr="00EF7966">
              <w:rPr>
                <w:szCs w:val="22"/>
              </w:rPr>
              <w:t>9% p =</w:t>
            </w:r>
            <w:r w:rsidR="00B02E1F">
              <w:rPr>
                <w:szCs w:val="22"/>
              </w:rPr>
              <w:t> 0</w:t>
            </w:r>
            <w:r w:rsidRPr="00EF7966">
              <w:rPr>
                <w:szCs w:val="22"/>
              </w:rPr>
              <w:t>,009</w:t>
            </w:r>
          </w:p>
        </w:tc>
        <w:tc>
          <w:tcPr>
            <w:tcW w:w="1080" w:type="dxa"/>
          </w:tcPr>
          <w:p w14:paraId="7C457280" w14:textId="77777777" w:rsidR="0057485D" w:rsidRPr="00EF7966" w:rsidRDefault="004D06D6" w:rsidP="00641981">
            <w:pPr>
              <w:jc w:val="center"/>
              <w:rPr>
                <w:szCs w:val="22"/>
              </w:rPr>
            </w:pPr>
            <w:r w:rsidRPr="00EF7966">
              <w:rPr>
                <w:szCs w:val="22"/>
              </w:rPr>
              <w:t>16%</w:t>
            </w:r>
          </w:p>
        </w:tc>
        <w:tc>
          <w:tcPr>
            <w:tcW w:w="1620" w:type="dxa"/>
          </w:tcPr>
          <w:p w14:paraId="0F46981B" w14:textId="77777777" w:rsidR="0057485D" w:rsidRPr="00EF7966" w:rsidRDefault="004D06D6" w:rsidP="00641981">
            <w:pPr>
              <w:jc w:val="center"/>
              <w:rPr>
                <w:szCs w:val="22"/>
              </w:rPr>
            </w:pPr>
            <w:r w:rsidRPr="00EF7966">
              <w:rPr>
                <w:szCs w:val="22"/>
              </w:rPr>
              <w:t>24%</w:t>
            </w:r>
          </w:p>
        </w:tc>
      </w:tr>
      <w:tr w:rsidR="0015754D" w14:paraId="7AE28977" w14:textId="77777777" w:rsidTr="00641981">
        <w:trPr>
          <w:cantSplit/>
          <w:jc w:val="center"/>
        </w:trPr>
        <w:tc>
          <w:tcPr>
            <w:tcW w:w="1168" w:type="dxa"/>
            <w:tcBorders>
              <w:bottom w:val="single" w:sz="4" w:space="0" w:color="auto"/>
            </w:tcBorders>
          </w:tcPr>
          <w:p w14:paraId="731AE6F2" w14:textId="77777777" w:rsidR="0057485D" w:rsidRPr="00EF7966" w:rsidRDefault="004D06D6" w:rsidP="00641981">
            <w:pPr>
              <w:jc w:val="right"/>
            </w:pPr>
            <w:r w:rsidRPr="00EF7966">
              <w:rPr>
                <w:szCs w:val="22"/>
              </w:rPr>
              <w:t>Vecka</w:t>
            </w:r>
            <w:r w:rsidR="00E15939">
              <w:rPr>
                <w:szCs w:val="22"/>
              </w:rPr>
              <w:t> 5</w:t>
            </w:r>
            <w:r w:rsidRPr="00EF7966">
              <w:t>2</w:t>
            </w:r>
          </w:p>
        </w:tc>
        <w:tc>
          <w:tcPr>
            <w:tcW w:w="1080" w:type="dxa"/>
            <w:tcBorders>
              <w:bottom w:val="single" w:sz="4" w:space="0" w:color="auto"/>
            </w:tcBorders>
          </w:tcPr>
          <w:p w14:paraId="6A1ABF62" w14:textId="77777777" w:rsidR="0057485D" w:rsidRPr="00EF7966" w:rsidRDefault="004D06D6" w:rsidP="00641981">
            <w:pPr>
              <w:jc w:val="center"/>
              <w:rPr>
                <w:szCs w:val="22"/>
              </w:rPr>
            </w:pPr>
            <w:r w:rsidRPr="00EF7966">
              <w:rPr>
                <w:szCs w:val="22"/>
              </w:rPr>
              <w:t>NA</w:t>
            </w:r>
          </w:p>
        </w:tc>
        <w:tc>
          <w:tcPr>
            <w:tcW w:w="1440" w:type="dxa"/>
            <w:tcBorders>
              <w:bottom w:val="single" w:sz="4" w:space="0" w:color="auto"/>
            </w:tcBorders>
          </w:tcPr>
          <w:p w14:paraId="1F2CFAFB" w14:textId="77777777" w:rsidR="0057485D" w:rsidRPr="00EF7966" w:rsidRDefault="004D06D6" w:rsidP="00641981">
            <w:pPr>
              <w:jc w:val="center"/>
              <w:rPr>
                <w:szCs w:val="22"/>
              </w:rPr>
            </w:pPr>
            <w:r w:rsidRPr="00EF7966">
              <w:rPr>
                <w:szCs w:val="22"/>
              </w:rPr>
              <w:t>NA</w:t>
            </w:r>
          </w:p>
        </w:tc>
        <w:tc>
          <w:tcPr>
            <w:tcW w:w="1080" w:type="dxa"/>
            <w:tcBorders>
              <w:bottom w:val="single" w:sz="4" w:space="0" w:color="auto"/>
            </w:tcBorders>
          </w:tcPr>
          <w:p w14:paraId="1BA523A3" w14:textId="77777777" w:rsidR="0057485D" w:rsidRPr="00EF7966" w:rsidRDefault="004D06D6" w:rsidP="00641981">
            <w:pPr>
              <w:jc w:val="center"/>
              <w:rPr>
                <w:szCs w:val="22"/>
              </w:rPr>
            </w:pPr>
            <w:r w:rsidRPr="00EF7966">
              <w:rPr>
                <w:szCs w:val="22"/>
              </w:rPr>
              <w:t>NA</w:t>
            </w:r>
          </w:p>
        </w:tc>
        <w:tc>
          <w:tcPr>
            <w:tcW w:w="1530" w:type="dxa"/>
            <w:tcBorders>
              <w:bottom w:val="single" w:sz="4" w:space="0" w:color="auto"/>
            </w:tcBorders>
          </w:tcPr>
          <w:p w14:paraId="2954DD63" w14:textId="77777777" w:rsidR="0057485D" w:rsidRPr="00EF7966" w:rsidRDefault="004D06D6" w:rsidP="00641981">
            <w:pPr>
              <w:jc w:val="center"/>
              <w:rPr>
                <w:szCs w:val="22"/>
              </w:rPr>
            </w:pPr>
            <w:r w:rsidRPr="00EF7966">
              <w:rPr>
                <w:szCs w:val="22"/>
              </w:rPr>
              <w:t>NA</w:t>
            </w:r>
          </w:p>
        </w:tc>
        <w:tc>
          <w:tcPr>
            <w:tcW w:w="1080" w:type="dxa"/>
            <w:tcBorders>
              <w:bottom w:val="single" w:sz="4" w:space="0" w:color="auto"/>
            </w:tcBorders>
          </w:tcPr>
          <w:p w14:paraId="37BDE925" w14:textId="77777777" w:rsidR="0057485D" w:rsidRPr="00EF7966" w:rsidRDefault="004D06D6" w:rsidP="00641981">
            <w:pPr>
              <w:jc w:val="center"/>
              <w:rPr>
                <w:szCs w:val="22"/>
              </w:rPr>
            </w:pPr>
            <w:r w:rsidRPr="00EF7966">
              <w:rPr>
                <w:szCs w:val="22"/>
              </w:rPr>
              <w:t>22%</w:t>
            </w:r>
          </w:p>
        </w:tc>
        <w:tc>
          <w:tcPr>
            <w:tcW w:w="1620" w:type="dxa"/>
            <w:tcBorders>
              <w:bottom w:val="single" w:sz="4" w:space="0" w:color="auto"/>
            </w:tcBorders>
          </w:tcPr>
          <w:p w14:paraId="0BA6038A" w14:textId="77777777" w:rsidR="0057485D" w:rsidRPr="00EF7966" w:rsidRDefault="004D06D6" w:rsidP="00641981">
            <w:pPr>
              <w:jc w:val="center"/>
              <w:rPr>
                <w:szCs w:val="22"/>
              </w:rPr>
            </w:pPr>
            <w:r w:rsidRPr="00EF7966">
              <w:rPr>
                <w:szCs w:val="22"/>
              </w:rPr>
              <w:t>28%</w:t>
            </w:r>
          </w:p>
        </w:tc>
      </w:tr>
      <w:tr w:rsidR="0015754D" w14:paraId="54E33E1F" w14:textId="77777777" w:rsidTr="00641981">
        <w:trPr>
          <w:cantSplit/>
          <w:jc w:val="center"/>
        </w:trPr>
        <w:tc>
          <w:tcPr>
            <w:tcW w:w="8998" w:type="dxa"/>
            <w:gridSpan w:val="7"/>
            <w:tcBorders>
              <w:left w:val="nil"/>
              <w:bottom w:val="nil"/>
              <w:right w:val="nil"/>
            </w:tcBorders>
          </w:tcPr>
          <w:p w14:paraId="5FC08D3E" w14:textId="77777777" w:rsidR="0057485D" w:rsidRPr="00EF7966" w:rsidRDefault="004D06D6" w:rsidP="00641981">
            <w:pPr>
              <w:tabs>
                <w:tab w:val="clear" w:pos="567"/>
                <w:tab w:val="left" w:pos="284"/>
              </w:tabs>
              <w:ind w:left="284" w:hanging="284"/>
              <w:rPr>
                <w:sz w:val="18"/>
                <w:szCs w:val="18"/>
              </w:rPr>
            </w:pPr>
            <w:r w:rsidRPr="00EF7966">
              <w:rPr>
                <w:vertAlign w:val="superscript"/>
              </w:rPr>
              <w:t>a</w:t>
            </w:r>
            <w:r w:rsidRPr="00EF7966">
              <w:tab/>
            </w:r>
            <w:r w:rsidRPr="00EF7966">
              <w:rPr>
                <w:sz w:val="18"/>
                <w:szCs w:val="18"/>
              </w:rPr>
              <w:t>n anger randomiserade patienter; aktuellt antal patienter utvärderbara för varje endpoint kan variera vid tidpunkterna.</w:t>
            </w:r>
          </w:p>
          <w:p w14:paraId="78F77CD4" w14:textId="77777777" w:rsidR="0057485D" w:rsidRPr="00EF7966" w:rsidRDefault="004D06D6" w:rsidP="00641981">
            <w:pPr>
              <w:tabs>
                <w:tab w:val="clear" w:pos="567"/>
                <w:tab w:val="left" w:pos="284"/>
              </w:tabs>
              <w:ind w:left="284" w:hanging="284"/>
              <w:rPr>
                <w:sz w:val="18"/>
                <w:szCs w:val="18"/>
              </w:rPr>
            </w:pPr>
            <w:r w:rsidRPr="00E503A7">
              <w:rPr>
                <w:sz w:val="18"/>
                <w:szCs w:val="18"/>
              </w:rPr>
              <w:t>*</w:t>
            </w:r>
            <w:r w:rsidRPr="00EF7966">
              <w:tab/>
            </w:r>
            <w:r w:rsidRPr="00EF7966">
              <w:rPr>
                <w:sz w:val="18"/>
                <w:szCs w:val="18"/>
              </w:rPr>
              <w:t>p ≤</w:t>
            </w:r>
            <w:r w:rsidR="00B02E1F">
              <w:rPr>
                <w:sz w:val="18"/>
                <w:szCs w:val="18"/>
              </w:rPr>
              <w:t> 0</w:t>
            </w:r>
            <w:r w:rsidRPr="00EF7966">
              <w:rPr>
                <w:sz w:val="18"/>
                <w:szCs w:val="18"/>
              </w:rPr>
              <w:t>,001</w:t>
            </w:r>
          </w:p>
          <w:p w14:paraId="497CD424" w14:textId="77777777" w:rsidR="0057485D" w:rsidRPr="00EF7966" w:rsidRDefault="004D06D6" w:rsidP="00641981">
            <w:r w:rsidRPr="00EF7966">
              <w:rPr>
                <w:sz w:val="18"/>
                <w:szCs w:val="18"/>
              </w:rPr>
              <w:t>NA: Not applicable (inte tillämplig)</w:t>
            </w:r>
          </w:p>
        </w:tc>
      </w:tr>
    </w:tbl>
    <w:p w14:paraId="2CD30B52" w14:textId="77777777" w:rsidR="0057485D" w:rsidRPr="00EF7966" w:rsidRDefault="0057485D" w:rsidP="0057485D">
      <w:pPr>
        <w:pStyle w:val="Header"/>
        <w:autoSpaceDE w:val="0"/>
        <w:autoSpaceDN w:val="0"/>
        <w:adjustRightInd w:val="0"/>
        <w:rPr>
          <w:noProof/>
          <w:lang w:val="sv-SE"/>
        </w:rPr>
      </w:pPr>
    </w:p>
    <w:p w14:paraId="37661D62" w14:textId="77777777" w:rsidR="0057485D" w:rsidRPr="00EF7966" w:rsidRDefault="004D06D6" w:rsidP="0057485D">
      <w:pPr>
        <w:pStyle w:val="Header"/>
        <w:autoSpaceDE w:val="0"/>
        <w:autoSpaceDN w:val="0"/>
        <w:adjustRightInd w:val="0"/>
        <w:rPr>
          <w:noProof/>
          <w:lang w:val="sv-SE"/>
        </w:rPr>
      </w:pPr>
      <w:r w:rsidRPr="00EF7966">
        <w:rPr>
          <w:noProof/>
          <w:lang w:val="sv-SE"/>
        </w:rPr>
        <w:t>I GO</w:t>
      </w:r>
      <w:r w:rsidRPr="00EF7966">
        <w:rPr>
          <w:noProof/>
          <w:lang w:val="sv-SE"/>
        </w:rPr>
        <w:noBreakHyphen/>
        <w:t>BEFORE var den primära analysen av patienter med måttlig till svår reumatoid artrit (kombinerade Simponi 5</w:t>
      </w:r>
      <w:r w:rsidR="00941866">
        <w:rPr>
          <w:noProof/>
          <w:lang w:val="sv-SE"/>
        </w:rPr>
        <w:t>0 </w:t>
      </w:r>
      <w:r w:rsidRPr="00EF7966">
        <w:rPr>
          <w:noProof/>
          <w:lang w:val="sv-SE"/>
        </w:rPr>
        <w:t>mg och 10</w:t>
      </w:r>
      <w:r w:rsidR="00941866">
        <w:rPr>
          <w:noProof/>
          <w:lang w:val="sv-SE"/>
        </w:rPr>
        <w:t>0 </w:t>
      </w:r>
      <w:r w:rsidRPr="00EF7966">
        <w:rPr>
          <w:noProof/>
          <w:lang w:val="sv-SE"/>
        </w:rPr>
        <w:t>mg + MTX grupper mot enbart MTX för ACR50) inte statistiskt signifikant vid vecka</w:t>
      </w:r>
      <w:r w:rsidR="00B02E1F">
        <w:rPr>
          <w:noProof/>
          <w:lang w:val="sv-SE"/>
        </w:rPr>
        <w:t> 2</w:t>
      </w:r>
      <w:r w:rsidRPr="00EF7966">
        <w:rPr>
          <w:noProof/>
          <w:lang w:val="sv-SE"/>
        </w:rPr>
        <w:t>4 (p =</w:t>
      </w:r>
      <w:r w:rsidR="00B02E1F">
        <w:rPr>
          <w:noProof/>
          <w:lang w:val="sv-SE"/>
        </w:rPr>
        <w:t> 0</w:t>
      </w:r>
      <w:r w:rsidRPr="00EF7966">
        <w:rPr>
          <w:noProof/>
          <w:lang w:val="sv-SE"/>
        </w:rPr>
        <w:t>,053). För hela populationen vid vecka</w:t>
      </w:r>
      <w:r w:rsidR="00E15939">
        <w:rPr>
          <w:noProof/>
          <w:lang w:val="sv-SE"/>
        </w:rPr>
        <w:t> 5</w:t>
      </w:r>
      <w:r w:rsidRPr="00EF7966">
        <w:rPr>
          <w:noProof/>
          <w:lang w:val="sv-SE"/>
        </w:rPr>
        <w:t>2 var den procentuella andelen av patienter i gruppen Simponi 5</w:t>
      </w:r>
      <w:r w:rsidR="00941866">
        <w:rPr>
          <w:noProof/>
          <w:lang w:val="sv-SE"/>
        </w:rPr>
        <w:t>0 </w:t>
      </w:r>
      <w:r w:rsidRPr="00EF7966">
        <w:rPr>
          <w:noProof/>
          <w:lang w:val="sv-SE"/>
        </w:rPr>
        <w:t>mg + MTX som uppnådde ACR</w:t>
      </w:r>
      <w:r w:rsidRPr="00EF7966">
        <w:rPr>
          <w:noProof/>
          <w:lang w:val="sv-SE"/>
        </w:rPr>
        <w:noBreakHyphen/>
        <w:t>svar generellt högre men inte signifikant skiljt vid jämförelse med enbart MTX (se tabell</w:t>
      </w:r>
      <w:r w:rsidR="00B02E1F">
        <w:rPr>
          <w:noProof/>
          <w:lang w:val="sv-SE"/>
        </w:rPr>
        <w:t> 2</w:t>
      </w:r>
      <w:r w:rsidRPr="00EF7966">
        <w:rPr>
          <w:noProof/>
          <w:lang w:val="sv-SE"/>
        </w:rPr>
        <w:t xml:space="preserve">). Ytterligare analyser </w:t>
      </w:r>
      <w:r>
        <w:rPr>
          <w:noProof/>
          <w:lang w:val="sv-SE"/>
        </w:rPr>
        <w:lastRenderedPageBreak/>
        <w:t>ut</w:t>
      </w:r>
      <w:r w:rsidRPr="00EF7966">
        <w:rPr>
          <w:noProof/>
          <w:lang w:val="sv-SE"/>
        </w:rPr>
        <w:t>fördes i subgrupper representativ för den indikerade populationen av patienter med svår, aktiv och progressiv RA. En generellt större effekt av Simponi 5</w:t>
      </w:r>
      <w:r w:rsidR="00941866">
        <w:rPr>
          <w:noProof/>
          <w:lang w:val="sv-SE"/>
        </w:rPr>
        <w:t>0 </w:t>
      </w:r>
      <w:r w:rsidRPr="00EF7966">
        <w:rPr>
          <w:noProof/>
          <w:lang w:val="sv-SE"/>
        </w:rPr>
        <w:t>mg + MTX jämfört med enbart MTX påvisades för den indikerade populationen jämfört med hela populationen.</w:t>
      </w:r>
    </w:p>
    <w:p w14:paraId="63821536" w14:textId="77777777" w:rsidR="0057485D" w:rsidRPr="00EF7966" w:rsidRDefault="0057485D" w:rsidP="0057485D">
      <w:pPr>
        <w:pStyle w:val="Header"/>
        <w:autoSpaceDE w:val="0"/>
        <w:autoSpaceDN w:val="0"/>
        <w:adjustRightInd w:val="0"/>
        <w:rPr>
          <w:noProof/>
          <w:lang w:val="sv-SE"/>
        </w:rPr>
      </w:pPr>
    </w:p>
    <w:p w14:paraId="1074A5F1" w14:textId="77777777" w:rsidR="0057485D" w:rsidRPr="00EF7966" w:rsidRDefault="004D06D6" w:rsidP="0057485D">
      <w:pPr>
        <w:suppressAutoHyphens/>
        <w:rPr>
          <w:szCs w:val="22"/>
        </w:rPr>
      </w:pPr>
      <w:r w:rsidRPr="00EF7966">
        <w:t>I GO</w:t>
      </w:r>
      <w:r w:rsidRPr="00EF7966">
        <w:noBreakHyphen/>
        <w:t>FORWARD och GO</w:t>
      </w:r>
      <w:r w:rsidRPr="00EF7966">
        <w:noBreakHyphen/>
        <w:t>AFTER visades kliniskt betydelsefulla och statistiskt signifikanta svar i ”Disease Activity Scale” (DAS)28 vid varje i förväg bestämd tidpunkt, vecka</w:t>
      </w:r>
      <w:r w:rsidR="00B02E1F">
        <w:t> 1</w:t>
      </w:r>
      <w:r w:rsidRPr="00EF7966">
        <w:t>4 och vecka</w:t>
      </w:r>
      <w:r w:rsidR="00B02E1F">
        <w:t> 2</w:t>
      </w:r>
      <w:r w:rsidRPr="00EF7966">
        <w:t>4</w:t>
      </w:r>
      <w:r w:rsidR="00E47806">
        <w:t xml:space="preserve"> </w:t>
      </w:r>
      <w:r w:rsidRPr="00EF7966">
        <w:rPr>
          <w:szCs w:val="22"/>
        </w:rPr>
        <w:t>(p ≤</w:t>
      </w:r>
      <w:r w:rsidR="00B02E1F">
        <w:rPr>
          <w:szCs w:val="22"/>
        </w:rPr>
        <w:t> 0</w:t>
      </w:r>
      <w:r w:rsidRPr="00EF7966">
        <w:rPr>
          <w:szCs w:val="22"/>
        </w:rPr>
        <w:t>,001). Bland de patienter som stod kvar på den behandling med Simponi som de randomiserats till vid studiestart bibehölls DAS28-svar till och med vecka</w:t>
      </w:r>
      <w:r w:rsidR="00B02E1F">
        <w:rPr>
          <w:szCs w:val="22"/>
        </w:rPr>
        <w:t> 1</w:t>
      </w:r>
      <w:r w:rsidRPr="00EF7966">
        <w:rPr>
          <w:szCs w:val="22"/>
        </w:rPr>
        <w:t>04.</w:t>
      </w:r>
      <w:r w:rsidRPr="00F17A62">
        <w:rPr>
          <w:szCs w:val="22"/>
        </w:rPr>
        <w:t xml:space="preserve"> </w:t>
      </w:r>
      <w:r>
        <w:rPr>
          <w:szCs w:val="22"/>
        </w:rPr>
        <w:t>Bland de patienter som var kvar i studien och som behandlats med Simponi, fanns liknande DAS28</w:t>
      </w:r>
      <w:r>
        <w:rPr>
          <w:szCs w:val="22"/>
        </w:rPr>
        <w:noBreakHyphen/>
        <w:t>svar från vecka</w:t>
      </w:r>
      <w:r w:rsidR="00B02E1F">
        <w:rPr>
          <w:szCs w:val="22"/>
        </w:rPr>
        <w:t> 1</w:t>
      </w:r>
      <w:r>
        <w:rPr>
          <w:szCs w:val="22"/>
        </w:rPr>
        <w:t>04 till och med vecka</w:t>
      </w:r>
      <w:r w:rsidR="00B02E1F">
        <w:rPr>
          <w:szCs w:val="22"/>
        </w:rPr>
        <w:t> 2</w:t>
      </w:r>
      <w:r>
        <w:rPr>
          <w:szCs w:val="22"/>
        </w:rPr>
        <w:t>56.</w:t>
      </w:r>
    </w:p>
    <w:p w14:paraId="660EC28D" w14:textId="77777777" w:rsidR="0057485D" w:rsidRPr="00EF7966" w:rsidRDefault="0057485D" w:rsidP="0057485D">
      <w:pPr>
        <w:suppressAutoHyphens/>
        <w:rPr>
          <w:szCs w:val="22"/>
        </w:rPr>
      </w:pPr>
    </w:p>
    <w:p w14:paraId="5F4A774F" w14:textId="77777777" w:rsidR="0057485D" w:rsidRPr="00EF7966" w:rsidRDefault="004D06D6" w:rsidP="0057485D">
      <w:pPr>
        <w:suppressAutoHyphens/>
        <w:rPr>
          <w:szCs w:val="22"/>
        </w:rPr>
      </w:pPr>
      <w:r w:rsidRPr="00EF7966">
        <w:rPr>
          <w:szCs w:val="22"/>
        </w:rPr>
        <w:t>I GO</w:t>
      </w:r>
      <w:r w:rsidRPr="00EF7966">
        <w:rPr>
          <w:szCs w:val="22"/>
        </w:rPr>
        <w:noBreakHyphen/>
        <w:t>BEFORE utvärderades viktigt kliniskt svar, definierad som bibehållande av ACR</w:t>
      </w:r>
      <w:r w:rsidR="00E15939">
        <w:rPr>
          <w:szCs w:val="22"/>
        </w:rPr>
        <w:t> 7</w:t>
      </w:r>
      <w:r w:rsidRPr="00EF7966">
        <w:rPr>
          <w:szCs w:val="22"/>
        </w:rPr>
        <w:t xml:space="preserve">0 under en kontinuerlig </w:t>
      </w:r>
      <w:r w:rsidR="00E47806">
        <w:rPr>
          <w:szCs w:val="22"/>
        </w:rPr>
        <w:t>6 </w:t>
      </w:r>
      <w:r w:rsidRPr="00EF7966">
        <w:rPr>
          <w:szCs w:val="22"/>
        </w:rPr>
        <w:t>månaders period. Vid vecka</w:t>
      </w:r>
      <w:r w:rsidR="00E15939">
        <w:rPr>
          <w:szCs w:val="22"/>
        </w:rPr>
        <w:t> 5</w:t>
      </w:r>
      <w:r w:rsidRPr="00EF7966">
        <w:rPr>
          <w:szCs w:val="22"/>
        </w:rPr>
        <w:t>2 uppnådde 15% av patienterna i gruppen med Simponi 5</w:t>
      </w:r>
      <w:r w:rsidR="00941866">
        <w:rPr>
          <w:szCs w:val="22"/>
        </w:rPr>
        <w:t>0 </w:t>
      </w:r>
      <w:r w:rsidRPr="00EF7966">
        <w:rPr>
          <w:szCs w:val="22"/>
        </w:rPr>
        <w:t>mg + MTX ett viktigt kliniskt svar jämfört med 7% hos patienter i gruppen med placebo + MTX (p =</w:t>
      </w:r>
      <w:r w:rsidR="00B02E1F">
        <w:rPr>
          <w:szCs w:val="22"/>
        </w:rPr>
        <w:t> 0</w:t>
      </w:r>
      <w:r w:rsidRPr="00EF7966">
        <w:rPr>
          <w:szCs w:val="22"/>
        </w:rPr>
        <w:t>,018). Bland de 15</w:t>
      </w:r>
      <w:r w:rsidR="00E47806">
        <w:rPr>
          <w:szCs w:val="22"/>
        </w:rPr>
        <w:t>9 </w:t>
      </w:r>
      <w:r w:rsidRPr="00EF7966">
        <w:rPr>
          <w:szCs w:val="22"/>
        </w:rPr>
        <w:t>patienter som randomiserats till Simponi 5</w:t>
      </w:r>
      <w:r w:rsidR="00941866">
        <w:rPr>
          <w:szCs w:val="22"/>
        </w:rPr>
        <w:t>0 </w:t>
      </w:r>
      <w:r w:rsidRPr="00EF7966">
        <w:rPr>
          <w:szCs w:val="22"/>
        </w:rPr>
        <w:t>mg + MTX stod 96 fortfarande på denna behandling vid vecka</w:t>
      </w:r>
      <w:r w:rsidR="00B02E1F">
        <w:rPr>
          <w:szCs w:val="22"/>
        </w:rPr>
        <w:t> 1</w:t>
      </w:r>
      <w:r w:rsidRPr="00EF7966">
        <w:rPr>
          <w:szCs w:val="22"/>
        </w:rPr>
        <w:t>04. ACR</w:t>
      </w:r>
      <w:r w:rsidR="00B02E1F">
        <w:rPr>
          <w:szCs w:val="22"/>
        </w:rPr>
        <w:t> 2</w:t>
      </w:r>
      <w:r w:rsidRPr="00EF7966">
        <w:rPr>
          <w:szCs w:val="22"/>
        </w:rPr>
        <w:t>0/50/70-svar vid vecka</w:t>
      </w:r>
      <w:r w:rsidR="00B02E1F">
        <w:rPr>
          <w:szCs w:val="22"/>
        </w:rPr>
        <w:t> 1</w:t>
      </w:r>
      <w:r w:rsidRPr="00EF7966">
        <w:rPr>
          <w:szCs w:val="22"/>
        </w:rPr>
        <w:t>04 uppnåddes av 85, 66 respektive 5</w:t>
      </w:r>
      <w:r w:rsidR="00E47806">
        <w:rPr>
          <w:szCs w:val="22"/>
        </w:rPr>
        <w:t>3 </w:t>
      </w:r>
      <w:r w:rsidRPr="00EF7966">
        <w:rPr>
          <w:szCs w:val="22"/>
        </w:rPr>
        <w:t>patienter.</w:t>
      </w:r>
      <w:r w:rsidRPr="00F17A62">
        <w:rPr>
          <w:szCs w:val="22"/>
        </w:rPr>
        <w:t xml:space="preserve"> </w:t>
      </w:r>
      <w:r>
        <w:rPr>
          <w:szCs w:val="22"/>
        </w:rPr>
        <w:t>Bland de patienter som var kvar i studien och som behandlats med Simponi, observerades liknande frekvenser av ACR</w:t>
      </w:r>
      <w:r w:rsidR="00B02E1F">
        <w:rPr>
          <w:szCs w:val="22"/>
        </w:rPr>
        <w:t> 2</w:t>
      </w:r>
      <w:r>
        <w:rPr>
          <w:szCs w:val="22"/>
        </w:rPr>
        <w:t>0/50/70-svar från vecka</w:t>
      </w:r>
      <w:r w:rsidR="00B02E1F">
        <w:rPr>
          <w:szCs w:val="22"/>
        </w:rPr>
        <w:t> 1</w:t>
      </w:r>
      <w:r>
        <w:rPr>
          <w:szCs w:val="22"/>
        </w:rPr>
        <w:t>04 till och med vecka</w:t>
      </w:r>
      <w:r w:rsidR="00B02E1F">
        <w:rPr>
          <w:szCs w:val="22"/>
        </w:rPr>
        <w:t> 2</w:t>
      </w:r>
      <w:r>
        <w:rPr>
          <w:szCs w:val="22"/>
        </w:rPr>
        <w:t>56.</w:t>
      </w:r>
    </w:p>
    <w:p w14:paraId="46CFF49B" w14:textId="77777777" w:rsidR="0057485D" w:rsidRPr="00EF7966" w:rsidRDefault="0057485D" w:rsidP="0057485D">
      <w:pPr>
        <w:suppressAutoHyphens/>
        <w:rPr>
          <w:szCs w:val="22"/>
        </w:rPr>
      </w:pPr>
    </w:p>
    <w:p w14:paraId="32E7AF28" w14:textId="77777777" w:rsidR="0057485D" w:rsidRPr="00190715" w:rsidRDefault="004D06D6" w:rsidP="0057485D">
      <w:pPr>
        <w:keepNext/>
        <w:suppressAutoHyphens/>
        <w:rPr>
          <w:i/>
          <w:szCs w:val="22"/>
          <w:u w:val="single"/>
        </w:rPr>
      </w:pPr>
      <w:r w:rsidRPr="00EF7966">
        <w:rPr>
          <w:i/>
          <w:szCs w:val="22"/>
          <w:u w:val="single"/>
        </w:rPr>
        <w:t>Radio</w:t>
      </w:r>
      <w:r>
        <w:rPr>
          <w:i/>
          <w:szCs w:val="22"/>
          <w:u w:val="single"/>
        </w:rPr>
        <w:t>grafisk</w:t>
      </w:r>
      <w:r w:rsidRPr="00EF7966">
        <w:rPr>
          <w:i/>
          <w:szCs w:val="22"/>
          <w:u w:val="single"/>
        </w:rPr>
        <w:t xml:space="preserve"> respons</w:t>
      </w:r>
    </w:p>
    <w:p w14:paraId="7D376AFE" w14:textId="77777777" w:rsidR="0057485D" w:rsidRPr="009067C1" w:rsidRDefault="004D06D6" w:rsidP="0057485D">
      <w:pPr>
        <w:suppressAutoHyphens/>
        <w:rPr>
          <w:szCs w:val="22"/>
        </w:rPr>
      </w:pPr>
      <w:r w:rsidRPr="00895753">
        <w:rPr>
          <w:szCs w:val="22"/>
        </w:rPr>
        <w:t>I GO</w:t>
      </w:r>
      <w:r w:rsidRPr="00895753">
        <w:rPr>
          <w:szCs w:val="22"/>
        </w:rPr>
        <w:noBreakHyphen/>
        <w:t>BEFORE</w:t>
      </w:r>
      <w:r w:rsidRPr="00EF7966">
        <w:rPr>
          <w:szCs w:val="22"/>
        </w:rPr>
        <w:t xml:space="preserve"> användes förändringen från baseline för vdH</w:t>
      </w:r>
      <w:r w:rsidRPr="00EF7966">
        <w:rPr>
          <w:szCs w:val="22"/>
        </w:rPr>
        <w:noBreakHyphen/>
        <w:t xml:space="preserve">S </w:t>
      </w:r>
      <w:r>
        <w:rPr>
          <w:szCs w:val="22"/>
        </w:rPr>
        <w:t>score</w:t>
      </w:r>
      <w:r w:rsidRPr="00EF7966">
        <w:rPr>
          <w:szCs w:val="22"/>
        </w:rPr>
        <w:t>, ett sammansatt poäng för strukturell skada som med röntgen mäter antalet och storleken på lederosioner och reduktionsgraden av ledspringan i händer/</w:t>
      </w:r>
      <w:r>
        <w:rPr>
          <w:szCs w:val="22"/>
        </w:rPr>
        <w:t>handleder</w:t>
      </w:r>
      <w:r w:rsidRPr="00EF7966">
        <w:rPr>
          <w:szCs w:val="22"/>
        </w:rPr>
        <w:t xml:space="preserve"> och fötter, för att utvärdera graden av strukturell skada.</w:t>
      </w:r>
      <w:r w:rsidRPr="00A8046D">
        <w:rPr>
          <w:szCs w:val="22"/>
        </w:rPr>
        <w:t xml:space="preserve"> Viktiga resultat för Simponi 5</w:t>
      </w:r>
      <w:r w:rsidR="00941866">
        <w:rPr>
          <w:szCs w:val="22"/>
        </w:rPr>
        <w:t>0 </w:t>
      </w:r>
      <w:r w:rsidRPr="00E674FF">
        <w:rPr>
          <w:szCs w:val="22"/>
        </w:rPr>
        <w:t>mg dosen vid vecka</w:t>
      </w:r>
      <w:r w:rsidR="00E15939">
        <w:rPr>
          <w:szCs w:val="22"/>
        </w:rPr>
        <w:t> 5</w:t>
      </w:r>
      <w:r w:rsidRPr="009067C1">
        <w:rPr>
          <w:szCs w:val="22"/>
        </w:rPr>
        <w:t>2 visas i tabell</w:t>
      </w:r>
      <w:r w:rsidR="00E15939">
        <w:rPr>
          <w:szCs w:val="22"/>
        </w:rPr>
        <w:t> 5</w:t>
      </w:r>
      <w:r w:rsidRPr="009067C1">
        <w:rPr>
          <w:szCs w:val="22"/>
        </w:rPr>
        <w:t>.</w:t>
      </w:r>
    </w:p>
    <w:p w14:paraId="52108DD4" w14:textId="77777777" w:rsidR="0057485D" w:rsidRPr="009067C1" w:rsidRDefault="0057485D" w:rsidP="0057485D">
      <w:pPr>
        <w:suppressAutoHyphens/>
        <w:rPr>
          <w:szCs w:val="22"/>
        </w:rPr>
      </w:pPr>
    </w:p>
    <w:p w14:paraId="601DEC15" w14:textId="77777777" w:rsidR="0057485D" w:rsidRPr="00A8046D" w:rsidRDefault="004D06D6" w:rsidP="0057485D">
      <w:pPr>
        <w:suppressAutoHyphens/>
        <w:rPr>
          <w:szCs w:val="22"/>
        </w:rPr>
      </w:pPr>
      <w:r w:rsidRPr="009067C1">
        <w:rPr>
          <w:szCs w:val="22"/>
        </w:rPr>
        <w:t>Antalet patienter utan nya erosioner eller med en förändring från baseline i total vdH</w:t>
      </w:r>
      <w:r w:rsidRPr="009067C1">
        <w:rPr>
          <w:szCs w:val="22"/>
        </w:rPr>
        <w:noBreakHyphen/>
        <w:t xml:space="preserve">S </w:t>
      </w:r>
      <w:r>
        <w:rPr>
          <w:szCs w:val="22"/>
        </w:rPr>
        <w:t>score</w:t>
      </w:r>
      <w:r w:rsidRPr="00EF7966">
        <w:rPr>
          <w:szCs w:val="22"/>
        </w:rPr>
        <w:t> ≤</w:t>
      </w:r>
      <w:r w:rsidR="00B02E1F">
        <w:rPr>
          <w:szCs w:val="22"/>
        </w:rPr>
        <w:t> 0</w:t>
      </w:r>
      <w:r w:rsidRPr="00EF7966">
        <w:rPr>
          <w:szCs w:val="22"/>
        </w:rPr>
        <w:t xml:space="preserve"> var signifikant högre i gruppen som behandlats med Simponi än i kontrollgruppen (p =</w:t>
      </w:r>
      <w:r w:rsidR="00B02E1F">
        <w:rPr>
          <w:szCs w:val="22"/>
        </w:rPr>
        <w:t> 0</w:t>
      </w:r>
      <w:r w:rsidRPr="00EF7966">
        <w:rPr>
          <w:szCs w:val="22"/>
        </w:rPr>
        <w:t xml:space="preserve">,003). </w:t>
      </w:r>
      <w:r w:rsidRPr="00431B08">
        <w:t>Radiografiska effekter</w:t>
      </w:r>
      <w:r w:rsidRPr="00EF7966">
        <w:rPr>
          <w:szCs w:val="22"/>
        </w:rPr>
        <w:t xml:space="preserve"> som observerades vid vecka</w:t>
      </w:r>
      <w:r w:rsidR="00E15939">
        <w:rPr>
          <w:szCs w:val="22"/>
        </w:rPr>
        <w:t> 5</w:t>
      </w:r>
      <w:r w:rsidRPr="00EF7966">
        <w:rPr>
          <w:szCs w:val="22"/>
        </w:rPr>
        <w:t>2 bibehölls till och med vecka</w:t>
      </w:r>
      <w:r w:rsidR="00B02E1F">
        <w:rPr>
          <w:szCs w:val="22"/>
        </w:rPr>
        <w:t> 1</w:t>
      </w:r>
      <w:r w:rsidRPr="00EF7966">
        <w:rPr>
          <w:szCs w:val="22"/>
        </w:rPr>
        <w:t>04.</w:t>
      </w:r>
      <w:r>
        <w:rPr>
          <w:szCs w:val="22"/>
        </w:rPr>
        <w:t xml:space="preserve"> Bland de patienter som var kvar i studien och som behandlats med Simponi, fanns liknande radiografiska e</w:t>
      </w:r>
      <w:r w:rsidRPr="00431B08">
        <w:t xml:space="preserve">ffekter </w:t>
      </w:r>
      <w:r>
        <w:rPr>
          <w:szCs w:val="22"/>
        </w:rPr>
        <w:t>från vecka</w:t>
      </w:r>
      <w:r w:rsidR="00B02E1F">
        <w:rPr>
          <w:szCs w:val="22"/>
        </w:rPr>
        <w:t> 1</w:t>
      </w:r>
      <w:r>
        <w:rPr>
          <w:szCs w:val="22"/>
        </w:rPr>
        <w:t>04 till och med vecka</w:t>
      </w:r>
      <w:r w:rsidR="00B02E1F">
        <w:rPr>
          <w:szCs w:val="22"/>
        </w:rPr>
        <w:t> 2</w:t>
      </w:r>
      <w:r>
        <w:rPr>
          <w:szCs w:val="22"/>
        </w:rPr>
        <w:t>56.</w:t>
      </w:r>
    </w:p>
    <w:p w14:paraId="76F6DB4F" w14:textId="77777777" w:rsidR="0057485D" w:rsidRPr="00E674FF" w:rsidRDefault="0057485D" w:rsidP="0057485D">
      <w:pPr>
        <w:suppressAutoHyphens/>
        <w:rPr>
          <w:szCs w:val="22"/>
        </w:rPr>
      </w:pPr>
    </w:p>
    <w:p w14:paraId="7748654D" w14:textId="77777777" w:rsidR="0057485D" w:rsidRPr="009067C1" w:rsidRDefault="004D06D6" w:rsidP="0057485D">
      <w:pPr>
        <w:keepNext/>
        <w:jc w:val="center"/>
        <w:rPr>
          <w:b/>
          <w:bCs/>
          <w:iCs/>
          <w:szCs w:val="22"/>
        </w:rPr>
      </w:pPr>
      <w:r w:rsidRPr="009067C1">
        <w:rPr>
          <w:b/>
          <w:bCs/>
          <w:iCs/>
          <w:szCs w:val="22"/>
        </w:rPr>
        <w:t>Tabell</w:t>
      </w:r>
      <w:r w:rsidR="00E15939">
        <w:rPr>
          <w:b/>
          <w:bCs/>
          <w:iCs/>
          <w:szCs w:val="22"/>
        </w:rPr>
        <w:t> 5</w:t>
      </w:r>
    </w:p>
    <w:p w14:paraId="2F6321B3" w14:textId="77777777" w:rsidR="0057485D" w:rsidRPr="00EF7966" w:rsidRDefault="004D06D6" w:rsidP="0057485D">
      <w:pPr>
        <w:keepNext/>
        <w:jc w:val="center"/>
        <w:rPr>
          <w:b/>
          <w:bCs/>
          <w:szCs w:val="22"/>
        </w:rPr>
      </w:pPr>
      <w:r w:rsidRPr="009067C1">
        <w:rPr>
          <w:b/>
          <w:bCs/>
        </w:rPr>
        <w:t>Radio</w:t>
      </w:r>
      <w:r>
        <w:rPr>
          <w:b/>
          <w:bCs/>
        </w:rPr>
        <w:t>grafisk</w:t>
      </w:r>
      <w:r w:rsidRPr="009067C1">
        <w:rPr>
          <w:b/>
          <w:bCs/>
        </w:rPr>
        <w:t xml:space="preserve"> medelförändring (SD) från baseline, mätt med total vdH</w:t>
      </w:r>
      <w:r w:rsidRPr="009067C1">
        <w:rPr>
          <w:b/>
          <w:bCs/>
        </w:rPr>
        <w:noBreakHyphen/>
        <w:t xml:space="preserve">S </w:t>
      </w:r>
      <w:r>
        <w:rPr>
          <w:b/>
          <w:bCs/>
        </w:rPr>
        <w:t>score</w:t>
      </w:r>
      <w:r w:rsidRPr="00EF7966">
        <w:rPr>
          <w:b/>
          <w:bCs/>
        </w:rPr>
        <w:t xml:space="preserve"> vid vecka</w:t>
      </w:r>
      <w:r w:rsidR="00E15939">
        <w:rPr>
          <w:b/>
          <w:bCs/>
        </w:rPr>
        <w:t> 5</w:t>
      </w:r>
      <w:r w:rsidRPr="00EF7966">
        <w:rPr>
          <w:b/>
          <w:bCs/>
        </w:rPr>
        <w:t>2 för hela population i GO</w:t>
      </w:r>
      <w:r>
        <w:rPr>
          <w:b/>
          <w:bCs/>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15754D" w14:paraId="57D06E08"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0910AB12" w14:textId="77777777" w:rsidR="0057485D" w:rsidRPr="00EF7966" w:rsidRDefault="0057485D" w:rsidP="007305DE">
            <w:pPr>
              <w:keepNext/>
              <w:rPr>
                <w:szCs w:val="22"/>
              </w:rPr>
            </w:pPr>
          </w:p>
        </w:tc>
        <w:tc>
          <w:tcPr>
            <w:tcW w:w="1403" w:type="pct"/>
            <w:tcBorders>
              <w:top w:val="single" w:sz="4" w:space="0" w:color="auto"/>
              <w:left w:val="single" w:sz="4" w:space="0" w:color="auto"/>
              <w:bottom w:val="single" w:sz="4" w:space="0" w:color="auto"/>
              <w:right w:val="single" w:sz="4" w:space="0" w:color="auto"/>
            </w:tcBorders>
            <w:vAlign w:val="bottom"/>
          </w:tcPr>
          <w:p w14:paraId="5F7F7940" w14:textId="77777777" w:rsidR="0057485D" w:rsidRPr="00EF7966" w:rsidRDefault="004D06D6" w:rsidP="007305DE">
            <w:pPr>
              <w:keepNext/>
              <w:jc w:val="center"/>
              <w:rPr>
                <w:b/>
                <w:szCs w:val="22"/>
              </w:rPr>
            </w:pPr>
            <w:r w:rsidRPr="00EF7966">
              <w:rPr>
                <w:b/>
                <w:szCs w:val="22"/>
              </w:rPr>
              <w:t>Placebo + MTX</w:t>
            </w:r>
          </w:p>
          <w:p w14:paraId="385B706E" w14:textId="77777777" w:rsidR="0057485D" w:rsidRPr="00EF7966" w:rsidRDefault="0057485D" w:rsidP="007305DE">
            <w:pPr>
              <w:keepNext/>
              <w:jc w:val="center"/>
              <w:rPr>
                <w:b/>
                <w:szCs w:val="22"/>
              </w:rPr>
            </w:pPr>
          </w:p>
        </w:tc>
        <w:tc>
          <w:tcPr>
            <w:tcW w:w="1968" w:type="pct"/>
            <w:tcBorders>
              <w:top w:val="single" w:sz="4" w:space="0" w:color="auto"/>
              <w:left w:val="single" w:sz="4" w:space="0" w:color="auto"/>
              <w:bottom w:val="single" w:sz="4" w:space="0" w:color="auto"/>
            </w:tcBorders>
            <w:vAlign w:val="bottom"/>
          </w:tcPr>
          <w:p w14:paraId="26F5002F" w14:textId="77777777" w:rsidR="0057485D" w:rsidRPr="00EF7966" w:rsidRDefault="004D06D6" w:rsidP="007305DE">
            <w:pPr>
              <w:keepNext/>
              <w:jc w:val="center"/>
              <w:rPr>
                <w:b/>
                <w:szCs w:val="22"/>
              </w:rPr>
            </w:pPr>
            <w:r w:rsidRPr="00EF7966">
              <w:rPr>
                <w:b/>
                <w:szCs w:val="22"/>
              </w:rPr>
              <w:t>Simponi 5</w:t>
            </w:r>
            <w:r w:rsidR="00941866">
              <w:rPr>
                <w:b/>
                <w:szCs w:val="22"/>
              </w:rPr>
              <w:t>0 </w:t>
            </w:r>
            <w:r w:rsidRPr="00EF7966">
              <w:rPr>
                <w:b/>
                <w:szCs w:val="22"/>
              </w:rPr>
              <w:t>mg + MTX</w:t>
            </w:r>
          </w:p>
          <w:p w14:paraId="2014C4D9" w14:textId="77777777" w:rsidR="0057485D" w:rsidRPr="00EF7966" w:rsidRDefault="0057485D" w:rsidP="007305DE">
            <w:pPr>
              <w:keepNext/>
              <w:jc w:val="center"/>
              <w:rPr>
                <w:b/>
                <w:szCs w:val="22"/>
              </w:rPr>
            </w:pPr>
          </w:p>
        </w:tc>
      </w:tr>
      <w:tr w:rsidR="0015754D" w14:paraId="5EE3DDAE"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721A0165" w14:textId="77777777" w:rsidR="0057485D" w:rsidRPr="00D41063" w:rsidRDefault="004D06D6" w:rsidP="007305DE">
            <w:pPr>
              <w:keepNext/>
              <w:jc w:val="right"/>
              <w:rPr>
                <w:szCs w:val="22"/>
              </w:rPr>
            </w:pPr>
            <w:r w:rsidRPr="00D41063">
              <w:rPr>
                <w:szCs w:val="22"/>
              </w:rPr>
              <w:t>n</w:t>
            </w:r>
            <w:r w:rsidRPr="00D41063">
              <w:rPr>
                <w:b/>
                <w:szCs w:val="22"/>
                <w:vertAlign w:val="superscript"/>
              </w:rPr>
              <w:t xml:space="preserve"> a</w:t>
            </w:r>
          </w:p>
        </w:tc>
        <w:tc>
          <w:tcPr>
            <w:tcW w:w="1403" w:type="pct"/>
            <w:tcBorders>
              <w:top w:val="single" w:sz="4" w:space="0" w:color="auto"/>
              <w:left w:val="single" w:sz="4" w:space="0" w:color="auto"/>
              <w:bottom w:val="single" w:sz="4" w:space="0" w:color="auto"/>
              <w:right w:val="single" w:sz="4" w:space="0" w:color="auto"/>
            </w:tcBorders>
            <w:vAlign w:val="bottom"/>
          </w:tcPr>
          <w:p w14:paraId="6AB46D62" w14:textId="77777777" w:rsidR="0057485D" w:rsidRPr="00D41063" w:rsidRDefault="004D06D6" w:rsidP="007305DE">
            <w:pPr>
              <w:keepNext/>
              <w:jc w:val="center"/>
              <w:rPr>
                <w:b/>
                <w:szCs w:val="22"/>
              </w:rPr>
            </w:pPr>
            <w:r w:rsidRPr="00D41063">
              <w:rPr>
                <w:b/>
                <w:szCs w:val="22"/>
              </w:rPr>
              <w:t>160</w:t>
            </w:r>
          </w:p>
        </w:tc>
        <w:tc>
          <w:tcPr>
            <w:tcW w:w="1968" w:type="pct"/>
            <w:tcBorders>
              <w:top w:val="single" w:sz="4" w:space="0" w:color="auto"/>
              <w:left w:val="single" w:sz="4" w:space="0" w:color="auto"/>
              <w:bottom w:val="single" w:sz="4" w:space="0" w:color="auto"/>
            </w:tcBorders>
            <w:vAlign w:val="bottom"/>
          </w:tcPr>
          <w:p w14:paraId="26D545CF" w14:textId="77777777" w:rsidR="0057485D" w:rsidRPr="00D41063" w:rsidRDefault="004D06D6" w:rsidP="007305DE">
            <w:pPr>
              <w:keepNext/>
              <w:jc w:val="center"/>
              <w:rPr>
                <w:b/>
                <w:szCs w:val="22"/>
              </w:rPr>
            </w:pPr>
            <w:r w:rsidRPr="00D41063">
              <w:rPr>
                <w:b/>
                <w:szCs w:val="22"/>
              </w:rPr>
              <w:t>159</w:t>
            </w:r>
          </w:p>
        </w:tc>
      </w:tr>
      <w:tr w:rsidR="0015754D" w14:paraId="5F160F83" w14:textId="77777777" w:rsidTr="000D225C">
        <w:trPr>
          <w:cantSplit/>
          <w:jc w:val="center"/>
        </w:trPr>
        <w:tc>
          <w:tcPr>
            <w:tcW w:w="5000" w:type="pct"/>
            <w:gridSpan w:val="3"/>
            <w:tcBorders>
              <w:top w:val="single" w:sz="4" w:space="0" w:color="auto"/>
              <w:bottom w:val="single" w:sz="4" w:space="0" w:color="auto"/>
            </w:tcBorders>
            <w:vAlign w:val="center"/>
          </w:tcPr>
          <w:p w14:paraId="66BC40FD" w14:textId="77777777" w:rsidR="0057485D" w:rsidRPr="00D41063" w:rsidRDefault="004D06D6" w:rsidP="007305DE">
            <w:pPr>
              <w:keepNext/>
              <w:rPr>
                <w:b/>
                <w:bCs/>
                <w:szCs w:val="22"/>
              </w:rPr>
            </w:pPr>
            <w:r w:rsidRPr="00D41063">
              <w:rPr>
                <w:b/>
                <w:bCs/>
                <w:szCs w:val="22"/>
              </w:rPr>
              <w:t xml:space="preserve">Total Poäng </w:t>
            </w:r>
          </w:p>
        </w:tc>
      </w:tr>
      <w:tr w:rsidR="0015754D" w14:paraId="05797333"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6C5DFA1E" w14:textId="77777777" w:rsidR="0057485D" w:rsidRPr="00D41063" w:rsidRDefault="004D06D6" w:rsidP="00641981">
            <w:pPr>
              <w:rPr>
                <w:szCs w:val="22"/>
              </w:rPr>
            </w:pPr>
            <w:r w:rsidRPr="00D41063">
              <w:rPr>
                <w:szCs w:val="22"/>
              </w:rPr>
              <w:t>Baseline</w:t>
            </w:r>
          </w:p>
        </w:tc>
        <w:tc>
          <w:tcPr>
            <w:tcW w:w="1403" w:type="pct"/>
            <w:tcBorders>
              <w:top w:val="single" w:sz="4" w:space="0" w:color="auto"/>
              <w:left w:val="single" w:sz="4" w:space="0" w:color="auto"/>
              <w:bottom w:val="single" w:sz="4" w:space="0" w:color="auto"/>
              <w:right w:val="single" w:sz="4" w:space="0" w:color="auto"/>
            </w:tcBorders>
            <w:vAlign w:val="center"/>
          </w:tcPr>
          <w:p w14:paraId="6C512F75" w14:textId="77777777" w:rsidR="0057485D" w:rsidRPr="00D41063" w:rsidRDefault="004D06D6" w:rsidP="00641981">
            <w:pPr>
              <w:jc w:val="center"/>
              <w:rPr>
                <w:szCs w:val="22"/>
              </w:rPr>
            </w:pPr>
            <w:r w:rsidRPr="00D41063">
              <w:rPr>
                <w:szCs w:val="22"/>
              </w:rPr>
              <w:t>19,7 (35,4)</w:t>
            </w:r>
          </w:p>
        </w:tc>
        <w:tc>
          <w:tcPr>
            <w:tcW w:w="1968" w:type="pct"/>
            <w:tcBorders>
              <w:top w:val="single" w:sz="4" w:space="0" w:color="auto"/>
              <w:left w:val="single" w:sz="4" w:space="0" w:color="auto"/>
              <w:bottom w:val="single" w:sz="4" w:space="0" w:color="auto"/>
            </w:tcBorders>
            <w:vAlign w:val="bottom"/>
          </w:tcPr>
          <w:p w14:paraId="01967E57" w14:textId="77777777" w:rsidR="0057485D" w:rsidRPr="00D41063" w:rsidRDefault="004D06D6" w:rsidP="00641981">
            <w:pPr>
              <w:jc w:val="center"/>
              <w:rPr>
                <w:szCs w:val="22"/>
              </w:rPr>
            </w:pPr>
            <w:r w:rsidRPr="00D41063">
              <w:rPr>
                <w:szCs w:val="22"/>
              </w:rPr>
              <w:t>18,7 (32,4)</w:t>
            </w:r>
          </w:p>
        </w:tc>
      </w:tr>
      <w:tr w:rsidR="0015754D" w14:paraId="7C86F933"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1F4529B9" w14:textId="77777777" w:rsidR="0057485D" w:rsidRPr="00D41063" w:rsidRDefault="004D06D6" w:rsidP="00641981">
            <w:pPr>
              <w:rPr>
                <w:szCs w:val="22"/>
              </w:rPr>
            </w:pPr>
            <w:r w:rsidRPr="00D41063">
              <w:rPr>
                <w:szCs w:val="22"/>
              </w:rPr>
              <w:t>Förändring från baseline</w:t>
            </w:r>
          </w:p>
        </w:tc>
        <w:tc>
          <w:tcPr>
            <w:tcW w:w="1403" w:type="pct"/>
            <w:tcBorders>
              <w:top w:val="single" w:sz="4" w:space="0" w:color="auto"/>
              <w:left w:val="single" w:sz="4" w:space="0" w:color="auto"/>
              <w:bottom w:val="single" w:sz="4" w:space="0" w:color="auto"/>
              <w:right w:val="single" w:sz="4" w:space="0" w:color="auto"/>
            </w:tcBorders>
            <w:vAlign w:val="bottom"/>
          </w:tcPr>
          <w:p w14:paraId="3B5E540A" w14:textId="77777777" w:rsidR="0057485D" w:rsidRPr="00D41063" w:rsidRDefault="004D06D6" w:rsidP="00641981">
            <w:pPr>
              <w:jc w:val="center"/>
              <w:rPr>
                <w:szCs w:val="22"/>
              </w:rPr>
            </w:pPr>
            <w:r w:rsidRPr="00D41063">
              <w:rPr>
                <w:szCs w:val="22"/>
              </w:rPr>
              <w:t>1,4 (4,6)</w:t>
            </w:r>
          </w:p>
        </w:tc>
        <w:tc>
          <w:tcPr>
            <w:tcW w:w="1968" w:type="pct"/>
            <w:tcBorders>
              <w:top w:val="single" w:sz="4" w:space="0" w:color="auto"/>
              <w:left w:val="single" w:sz="4" w:space="0" w:color="auto"/>
              <w:bottom w:val="single" w:sz="4" w:space="0" w:color="auto"/>
            </w:tcBorders>
            <w:vAlign w:val="bottom"/>
          </w:tcPr>
          <w:p w14:paraId="2CCAD62B" w14:textId="77777777" w:rsidR="0057485D" w:rsidRPr="00D41063" w:rsidRDefault="004D06D6" w:rsidP="00641981">
            <w:pPr>
              <w:jc w:val="center"/>
              <w:rPr>
                <w:szCs w:val="22"/>
              </w:rPr>
            </w:pPr>
            <w:r w:rsidRPr="00D41063">
              <w:rPr>
                <w:szCs w:val="22"/>
              </w:rPr>
              <w:t>0,7 (5,2)</w:t>
            </w:r>
            <w:r w:rsidRPr="000F05B1">
              <w:rPr>
                <w:szCs w:val="22"/>
              </w:rPr>
              <w:t>*</w:t>
            </w:r>
            <w:r w:rsidRPr="00D41063">
              <w:rPr>
                <w:vertAlign w:val="superscript"/>
              </w:rPr>
              <w:t xml:space="preserve"> </w:t>
            </w:r>
          </w:p>
        </w:tc>
      </w:tr>
      <w:tr w:rsidR="0015754D" w14:paraId="31315653" w14:textId="77777777" w:rsidTr="000D225C">
        <w:trPr>
          <w:cantSplit/>
          <w:jc w:val="center"/>
        </w:trPr>
        <w:tc>
          <w:tcPr>
            <w:tcW w:w="5000" w:type="pct"/>
            <w:gridSpan w:val="3"/>
            <w:tcBorders>
              <w:top w:val="single" w:sz="4" w:space="0" w:color="auto"/>
              <w:bottom w:val="single" w:sz="4" w:space="0" w:color="auto"/>
            </w:tcBorders>
            <w:vAlign w:val="center"/>
          </w:tcPr>
          <w:p w14:paraId="6113019A" w14:textId="77777777" w:rsidR="0057485D" w:rsidRPr="00D41063" w:rsidRDefault="004D06D6" w:rsidP="0062327C">
            <w:pPr>
              <w:rPr>
                <w:b/>
                <w:bCs/>
                <w:szCs w:val="22"/>
              </w:rPr>
            </w:pPr>
            <w:r w:rsidRPr="00D41063">
              <w:rPr>
                <w:b/>
                <w:bCs/>
                <w:szCs w:val="22"/>
              </w:rPr>
              <w:t>Erosion Poäng</w:t>
            </w:r>
          </w:p>
        </w:tc>
      </w:tr>
      <w:tr w:rsidR="0015754D" w14:paraId="310ACA9F"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4CC97EC6" w14:textId="77777777" w:rsidR="0057485D" w:rsidRPr="00D41063" w:rsidRDefault="004D06D6" w:rsidP="00641981">
            <w:pPr>
              <w:rPr>
                <w:szCs w:val="22"/>
              </w:rPr>
            </w:pPr>
            <w:r w:rsidRPr="00D41063">
              <w:rPr>
                <w:szCs w:val="22"/>
              </w:rPr>
              <w:t>Baseline</w:t>
            </w:r>
          </w:p>
        </w:tc>
        <w:tc>
          <w:tcPr>
            <w:tcW w:w="1403" w:type="pct"/>
            <w:tcBorders>
              <w:top w:val="single" w:sz="4" w:space="0" w:color="auto"/>
              <w:left w:val="single" w:sz="4" w:space="0" w:color="auto"/>
              <w:bottom w:val="single" w:sz="4" w:space="0" w:color="auto"/>
              <w:right w:val="single" w:sz="4" w:space="0" w:color="auto"/>
            </w:tcBorders>
            <w:vAlign w:val="bottom"/>
          </w:tcPr>
          <w:p w14:paraId="69115CDA" w14:textId="77777777" w:rsidR="0057485D" w:rsidRPr="00D41063" w:rsidRDefault="004D06D6" w:rsidP="00641981">
            <w:pPr>
              <w:jc w:val="center"/>
              <w:rPr>
                <w:szCs w:val="22"/>
              </w:rPr>
            </w:pPr>
            <w:r w:rsidRPr="00D41063">
              <w:rPr>
                <w:szCs w:val="22"/>
              </w:rPr>
              <w:t>11,3 (18,6)</w:t>
            </w:r>
          </w:p>
        </w:tc>
        <w:tc>
          <w:tcPr>
            <w:tcW w:w="1968" w:type="pct"/>
            <w:tcBorders>
              <w:top w:val="single" w:sz="4" w:space="0" w:color="auto"/>
              <w:left w:val="single" w:sz="4" w:space="0" w:color="auto"/>
              <w:bottom w:val="single" w:sz="4" w:space="0" w:color="auto"/>
            </w:tcBorders>
            <w:vAlign w:val="bottom"/>
          </w:tcPr>
          <w:p w14:paraId="5A23F8C0" w14:textId="77777777" w:rsidR="0057485D" w:rsidRPr="00D41063" w:rsidRDefault="004D06D6" w:rsidP="00641981">
            <w:pPr>
              <w:jc w:val="center"/>
              <w:rPr>
                <w:szCs w:val="22"/>
              </w:rPr>
            </w:pPr>
            <w:r w:rsidRPr="00D41063">
              <w:rPr>
                <w:szCs w:val="22"/>
              </w:rPr>
              <w:t>10,8 (17,4)</w:t>
            </w:r>
          </w:p>
        </w:tc>
      </w:tr>
      <w:tr w:rsidR="0015754D" w14:paraId="73E7A1B2"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060C0CAF" w14:textId="77777777" w:rsidR="0057485D" w:rsidRPr="00D41063" w:rsidRDefault="004D06D6" w:rsidP="00641981">
            <w:pPr>
              <w:rPr>
                <w:szCs w:val="22"/>
              </w:rPr>
            </w:pPr>
            <w:r w:rsidRPr="00D41063">
              <w:rPr>
                <w:szCs w:val="22"/>
              </w:rPr>
              <w:t>Föränding från baseline</w:t>
            </w:r>
          </w:p>
        </w:tc>
        <w:tc>
          <w:tcPr>
            <w:tcW w:w="1403" w:type="pct"/>
            <w:tcBorders>
              <w:top w:val="single" w:sz="4" w:space="0" w:color="auto"/>
              <w:left w:val="single" w:sz="4" w:space="0" w:color="auto"/>
              <w:bottom w:val="single" w:sz="4" w:space="0" w:color="auto"/>
              <w:right w:val="single" w:sz="4" w:space="0" w:color="auto"/>
            </w:tcBorders>
            <w:vAlign w:val="bottom"/>
          </w:tcPr>
          <w:p w14:paraId="174F3DAA" w14:textId="77777777" w:rsidR="0057485D" w:rsidRPr="00D41063" w:rsidRDefault="004D06D6" w:rsidP="00641981">
            <w:pPr>
              <w:jc w:val="center"/>
              <w:rPr>
                <w:szCs w:val="22"/>
              </w:rPr>
            </w:pPr>
            <w:r w:rsidRPr="00D41063">
              <w:rPr>
                <w:szCs w:val="22"/>
              </w:rPr>
              <w:t>0,7 (2,8)</w:t>
            </w:r>
          </w:p>
        </w:tc>
        <w:tc>
          <w:tcPr>
            <w:tcW w:w="1968" w:type="pct"/>
            <w:tcBorders>
              <w:top w:val="single" w:sz="4" w:space="0" w:color="auto"/>
              <w:left w:val="single" w:sz="4" w:space="0" w:color="auto"/>
              <w:bottom w:val="single" w:sz="4" w:space="0" w:color="auto"/>
            </w:tcBorders>
            <w:vAlign w:val="bottom"/>
          </w:tcPr>
          <w:p w14:paraId="55FD5D0D" w14:textId="77777777" w:rsidR="0057485D" w:rsidRPr="00D41063" w:rsidRDefault="004D06D6" w:rsidP="00641981">
            <w:pPr>
              <w:jc w:val="center"/>
              <w:rPr>
                <w:szCs w:val="22"/>
              </w:rPr>
            </w:pPr>
            <w:r w:rsidRPr="00D41063">
              <w:rPr>
                <w:szCs w:val="22"/>
              </w:rPr>
              <w:t>0,5 (2,1)</w:t>
            </w:r>
          </w:p>
        </w:tc>
      </w:tr>
      <w:tr w:rsidR="0015754D" w14:paraId="7F134D38" w14:textId="77777777" w:rsidTr="000D225C">
        <w:trPr>
          <w:cantSplit/>
          <w:jc w:val="center"/>
        </w:trPr>
        <w:tc>
          <w:tcPr>
            <w:tcW w:w="5000" w:type="pct"/>
            <w:gridSpan w:val="3"/>
            <w:tcBorders>
              <w:top w:val="single" w:sz="4" w:space="0" w:color="auto"/>
              <w:bottom w:val="single" w:sz="4" w:space="0" w:color="auto"/>
            </w:tcBorders>
            <w:vAlign w:val="center"/>
          </w:tcPr>
          <w:p w14:paraId="18333209" w14:textId="77777777" w:rsidR="0057485D" w:rsidRPr="00D41063" w:rsidRDefault="004D06D6" w:rsidP="0062327C">
            <w:pPr>
              <w:rPr>
                <w:szCs w:val="22"/>
              </w:rPr>
            </w:pPr>
            <w:r w:rsidRPr="00D41063">
              <w:rPr>
                <w:b/>
                <w:bCs/>
                <w:szCs w:val="22"/>
              </w:rPr>
              <w:t>JSN Poäng</w:t>
            </w:r>
          </w:p>
        </w:tc>
      </w:tr>
      <w:tr w:rsidR="0015754D" w14:paraId="5A74101C"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22866843" w14:textId="77777777" w:rsidR="0057485D" w:rsidRPr="00D41063" w:rsidRDefault="004D06D6" w:rsidP="00641981">
            <w:pPr>
              <w:rPr>
                <w:szCs w:val="22"/>
              </w:rPr>
            </w:pPr>
            <w:r w:rsidRPr="00D41063">
              <w:rPr>
                <w:szCs w:val="22"/>
              </w:rPr>
              <w:t>Baseline</w:t>
            </w:r>
          </w:p>
        </w:tc>
        <w:tc>
          <w:tcPr>
            <w:tcW w:w="1403" w:type="pct"/>
            <w:tcBorders>
              <w:top w:val="single" w:sz="4" w:space="0" w:color="auto"/>
              <w:left w:val="single" w:sz="4" w:space="0" w:color="auto"/>
              <w:bottom w:val="single" w:sz="4" w:space="0" w:color="auto"/>
              <w:right w:val="single" w:sz="4" w:space="0" w:color="auto"/>
            </w:tcBorders>
            <w:vAlign w:val="bottom"/>
          </w:tcPr>
          <w:p w14:paraId="195AA331" w14:textId="77777777" w:rsidR="0057485D" w:rsidRPr="00D41063" w:rsidRDefault="004D06D6" w:rsidP="00641981">
            <w:pPr>
              <w:jc w:val="center"/>
              <w:rPr>
                <w:szCs w:val="22"/>
              </w:rPr>
            </w:pPr>
            <w:r w:rsidRPr="00D41063">
              <w:rPr>
                <w:szCs w:val="22"/>
              </w:rPr>
              <w:t>8,4 (17,8)</w:t>
            </w:r>
          </w:p>
        </w:tc>
        <w:tc>
          <w:tcPr>
            <w:tcW w:w="1968" w:type="pct"/>
            <w:tcBorders>
              <w:top w:val="single" w:sz="4" w:space="0" w:color="auto"/>
              <w:left w:val="single" w:sz="4" w:space="0" w:color="auto"/>
              <w:bottom w:val="single" w:sz="4" w:space="0" w:color="auto"/>
            </w:tcBorders>
            <w:vAlign w:val="bottom"/>
          </w:tcPr>
          <w:p w14:paraId="453341E7" w14:textId="77777777" w:rsidR="0057485D" w:rsidRPr="00D41063" w:rsidRDefault="004D06D6" w:rsidP="00641981">
            <w:pPr>
              <w:jc w:val="center"/>
              <w:rPr>
                <w:szCs w:val="22"/>
              </w:rPr>
            </w:pPr>
            <w:r w:rsidRPr="00D41063">
              <w:rPr>
                <w:szCs w:val="22"/>
              </w:rPr>
              <w:t>7,9 (16,1)</w:t>
            </w:r>
          </w:p>
        </w:tc>
      </w:tr>
      <w:tr w:rsidR="0015754D" w14:paraId="3BBF2634"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319AF02B" w14:textId="77777777" w:rsidR="0057485D" w:rsidRPr="00D41063" w:rsidRDefault="004D06D6" w:rsidP="00641981">
            <w:pPr>
              <w:rPr>
                <w:szCs w:val="22"/>
              </w:rPr>
            </w:pPr>
            <w:r w:rsidRPr="00D41063">
              <w:rPr>
                <w:szCs w:val="22"/>
              </w:rPr>
              <w:t>Föränding från baseline</w:t>
            </w:r>
          </w:p>
        </w:tc>
        <w:tc>
          <w:tcPr>
            <w:tcW w:w="1403" w:type="pct"/>
            <w:tcBorders>
              <w:top w:val="single" w:sz="4" w:space="0" w:color="auto"/>
              <w:left w:val="single" w:sz="4" w:space="0" w:color="auto"/>
              <w:bottom w:val="single" w:sz="4" w:space="0" w:color="auto"/>
              <w:right w:val="single" w:sz="4" w:space="0" w:color="auto"/>
            </w:tcBorders>
            <w:vAlign w:val="bottom"/>
          </w:tcPr>
          <w:p w14:paraId="1FFC6DFA" w14:textId="77777777" w:rsidR="0057485D" w:rsidRPr="00D41063" w:rsidRDefault="004D06D6" w:rsidP="00641981">
            <w:pPr>
              <w:jc w:val="center"/>
              <w:rPr>
                <w:szCs w:val="22"/>
              </w:rPr>
            </w:pPr>
            <w:r w:rsidRPr="00D41063">
              <w:rPr>
                <w:szCs w:val="22"/>
              </w:rPr>
              <w:t>0,6 (2,3)</w:t>
            </w:r>
          </w:p>
        </w:tc>
        <w:tc>
          <w:tcPr>
            <w:tcW w:w="1968" w:type="pct"/>
            <w:tcBorders>
              <w:top w:val="single" w:sz="4" w:space="0" w:color="auto"/>
              <w:left w:val="single" w:sz="4" w:space="0" w:color="auto"/>
              <w:bottom w:val="single" w:sz="4" w:space="0" w:color="auto"/>
            </w:tcBorders>
            <w:vAlign w:val="bottom"/>
          </w:tcPr>
          <w:p w14:paraId="3213C6D2" w14:textId="77777777" w:rsidR="0057485D" w:rsidRPr="00D41063" w:rsidRDefault="004D06D6" w:rsidP="00641981">
            <w:pPr>
              <w:jc w:val="center"/>
              <w:rPr>
                <w:szCs w:val="22"/>
              </w:rPr>
            </w:pPr>
            <w:r w:rsidRPr="00D41063">
              <w:rPr>
                <w:szCs w:val="22"/>
              </w:rPr>
              <w:t>0,2 (2,0)</w:t>
            </w:r>
            <w:r w:rsidRPr="000F05B1">
              <w:rPr>
                <w:szCs w:val="22"/>
              </w:rPr>
              <w:t>**</w:t>
            </w:r>
          </w:p>
        </w:tc>
      </w:tr>
      <w:tr w:rsidR="0015754D" w14:paraId="1181DAF8" w14:textId="77777777" w:rsidTr="000D225C">
        <w:trPr>
          <w:cantSplit/>
          <w:jc w:val="center"/>
        </w:trPr>
        <w:tc>
          <w:tcPr>
            <w:tcW w:w="5000" w:type="pct"/>
            <w:gridSpan w:val="3"/>
            <w:tcBorders>
              <w:top w:val="single" w:sz="4" w:space="0" w:color="auto"/>
              <w:left w:val="nil"/>
              <w:bottom w:val="nil"/>
              <w:right w:val="nil"/>
            </w:tcBorders>
            <w:vAlign w:val="center"/>
          </w:tcPr>
          <w:p w14:paraId="2F297069" w14:textId="77777777" w:rsidR="0057485D" w:rsidRPr="00D41063" w:rsidRDefault="004D06D6" w:rsidP="00641981">
            <w:pPr>
              <w:ind w:left="284" w:hanging="284"/>
              <w:rPr>
                <w:sz w:val="18"/>
                <w:szCs w:val="18"/>
              </w:rPr>
            </w:pPr>
            <w:r w:rsidRPr="00D41063">
              <w:rPr>
                <w:szCs w:val="22"/>
                <w:vertAlign w:val="superscript"/>
              </w:rPr>
              <w:t>a</w:t>
            </w:r>
            <w:r w:rsidRPr="00D41063">
              <w:rPr>
                <w:szCs w:val="22"/>
              </w:rPr>
              <w:tab/>
            </w:r>
            <w:r w:rsidRPr="00D41063">
              <w:rPr>
                <w:sz w:val="18"/>
                <w:szCs w:val="18"/>
              </w:rPr>
              <w:t>n anger randomiserade patienter</w:t>
            </w:r>
          </w:p>
          <w:p w14:paraId="63CA259D" w14:textId="77777777" w:rsidR="0057485D" w:rsidRPr="00D41063" w:rsidRDefault="004D06D6" w:rsidP="00641981">
            <w:pPr>
              <w:ind w:left="284" w:hanging="284"/>
              <w:rPr>
                <w:sz w:val="18"/>
                <w:szCs w:val="18"/>
              </w:rPr>
            </w:pPr>
            <w:r w:rsidRPr="000F05B1">
              <w:rPr>
                <w:sz w:val="18"/>
                <w:szCs w:val="18"/>
              </w:rPr>
              <w:t>*</w:t>
            </w:r>
            <w:r w:rsidRPr="00D41063">
              <w:rPr>
                <w:szCs w:val="22"/>
              </w:rPr>
              <w:tab/>
            </w:r>
            <w:r w:rsidRPr="00D41063">
              <w:rPr>
                <w:sz w:val="18"/>
                <w:szCs w:val="18"/>
              </w:rPr>
              <w:t>p =</w:t>
            </w:r>
            <w:r w:rsidR="00B02E1F">
              <w:rPr>
                <w:sz w:val="18"/>
                <w:szCs w:val="18"/>
              </w:rPr>
              <w:t> 0</w:t>
            </w:r>
            <w:r w:rsidRPr="00D41063">
              <w:rPr>
                <w:sz w:val="18"/>
                <w:szCs w:val="18"/>
              </w:rPr>
              <w:t>,015</w:t>
            </w:r>
          </w:p>
          <w:p w14:paraId="5D11DE16" w14:textId="77777777" w:rsidR="0057485D" w:rsidRPr="00D41063" w:rsidRDefault="004D06D6" w:rsidP="00641981">
            <w:pPr>
              <w:ind w:left="284" w:hanging="284"/>
              <w:rPr>
                <w:szCs w:val="22"/>
              </w:rPr>
            </w:pPr>
            <w:r w:rsidRPr="000F05B1">
              <w:rPr>
                <w:sz w:val="18"/>
                <w:szCs w:val="18"/>
              </w:rPr>
              <w:t>**</w:t>
            </w:r>
            <w:r w:rsidRPr="00D41063">
              <w:rPr>
                <w:szCs w:val="22"/>
              </w:rPr>
              <w:tab/>
            </w:r>
            <w:r w:rsidRPr="00D41063">
              <w:rPr>
                <w:sz w:val="18"/>
                <w:szCs w:val="18"/>
              </w:rPr>
              <w:t>p =</w:t>
            </w:r>
            <w:r w:rsidR="00B02E1F">
              <w:rPr>
                <w:sz w:val="18"/>
                <w:szCs w:val="18"/>
              </w:rPr>
              <w:t> 0</w:t>
            </w:r>
            <w:r w:rsidRPr="00D41063">
              <w:rPr>
                <w:sz w:val="18"/>
                <w:szCs w:val="18"/>
              </w:rPr>
              <w:t>,044</w:t>
            </w:r>
          </w:p>
        </w:tc>
      </w:tr>
    </w:tbl>
    <w:p w14:paraId="3DBA21ED" w14:textId="77777777" w:rsidR="0057485D" w:rsidRPr="00D41063" w:rsidRDefault="0057485D" w:rsidP="0057485D">
      <w:pPr>
        <w:autoSpaceDE w:val="0"/>
        <w:autoSpaceDN w:val="0"/>
        <w:adjustRightInd w:val="0"/>
        <w:rPr>
          <w:szCs w:val="24"/>
        </w:rPr>
      </w:pPr>
    </w:p>
    <w:p w14:paraId="28B46607" w14:textId="77777777" w:rsidR="0057485D" w:rsidRPr="00D41063" w:rsidRDefault="004D06D6" w:rsidP="0057485D">
      <w:pPr>
        <w:keepNext/>
        <w:suppressAutoHyphens/>
        <w:rPr>
          <w:i/>
          <w:szCs w:val="22"/>
          <w:u w:val="single"/>
        </w:rPr>
      </w:pPr>
      <w:r w:rsidRPr="00D41063">
        <w:rPr>
          <w:i/>
          <w:szCs w:val="22"/>
          <w:u w:val="single"/>
        </w:rPr>
        <w:t>Fysisk funktion och hälsorelaterad livskvalitet</w:t>
      </w:r>
    </w:p>
    <w:p w14:paraId="2BBAE7B8" w14:textId="77777777" w:rsidR="0057485D" w:rsidRPr="00D41063" w:rsidRDefault="004D06D6" w:rsidP="0057485D">
      <w:pPr>
        <w:suppressAutoHyphens/>
      </w:pPr>
      <w:r w:rsidRPr="00D41063">
        <w:rPr>
          <w:szCs w:val="22"/>
        </w:rPr>
        <w:t>Fysisk funktion och oförmåga utvärderades som ett separat effektmått i GO</w:t>
      </w:r>
      <w:r w:rsidRPr="00D41063">
        <w:rPr>
          <w:szCs w:val="22"/>
        </w:rPr>
        <w:noBreakHyphen/>
        <w:t>FORWARD och GO</w:t>
      </w:r>
      <w:r w:rsidRPr="00D41063">
        <w:rPr>
          <w:szCs w:val="22"/>
        </w:rPr>
        <w:noBreakHyphen/>
        <w:t xml:space="preserve">AFTER med </w:t>
      </w:r>
      <w:r w:rsidRPr="00D41063">
        <w:t>hälsoutvärderingsformulär HAQ</w:t>
      </w:r>
      <w:r>
        <w:t xml:space="preserve"> DI</w:t>
      </w:r>
      <w:r w:rsidRPr="00D41063">
        <w:t>. I dessa studier visades kliniskt betydelsefulla och statistiskt signifikanta förbättringar i HAQ</w:t>
      </w:r>
      <w:r>
        <w:t xml:space="preserve"> DI</w:t>
      </w:r>
      <w:r w:rsidRPr="00D41063">
        <w:t xml:space="preserve"> från baseline med Simponi jämfört med kontroll vecka</w:t>
      </w:r>
      <w:r w:rsidR="00B02E1F">
        <w:t> 2</w:t>
      </w:r>
      <w:r w:rsidRPr="00D41063">
        <w:t>4. Bland de patienter som stod kvar på den behandling med Simponi som de randomiserats till vid studiestart bibehölls förbättringar i HAQ</w:t>
      </w:r>
      <w:r>
        <w:t xml:space="preserve"> DI</w:t>
      </w:r>
      <w:r w:rsidRPr="00D41063">
        <w:t xml:space="preserve"> till och med vecka</w:t>
      </w:r>
      <w:r w:rsidR="00B02E1F">
        <w:t> 1</w:t>
      </w:r>
      <w:r w:rsidRPr="00D41063">
        <w:t>04.</w:t>
      </w:r>
      <w:r>
        <w:t xml:space="preserve"> </w:t>
      </w:r>
      <w:r>
        <w:rPr>
          <w:szCs w:val="22"/>
        </w:rPr>
        <w:t xml:space="preserve">Bland de patienter som var </w:t>
      </w:r>
      <w:r>
        <w:rPr>
          <w:szCs w:val="22"/>
        </w:rPr>
        <w:lastRenderedPageBreak/>
        <w:t>kvar i studien och som behandlats med Simponi, fanns liknande förbättringar i HAQ DI från vecka</w:t>
      </w:r>
      <w:r w:rsidR="00B02E1F">
        <w:rPr>
          <w:szCs w:val="22"/>
        </w:rPr>
        <w:t> 1</w:t>
      </w:r>
      <w:r>
        <w:rPr>
          <w:szCs w:val="22"/>
        </w:rPr>
        <w:t>04 till och med vecka</w:t>
      </w:r>
      <w:r w:rsidR="00B02E1F">
        <w:rPr>
          <w:szCs w:val="22"/>
        </w:rPr>
        <w:t> 2</w:t>
      </w:r>
      <w:r>
        <w:rPr>
          <w:szCs w:val="22"/>
        </w:rPr>
        <w:t>56.</w:t>
      </w:r>
    </w:p>
    <w:p w14:paraId="3C585B21" w14:textId="77777777" w:rsidR="0057485D" w:rsidRPr="00D41063" w:rsidRDefault="0057485D" w:rsidP="0057485D">
      <w:pPr>
        <w:suppressAutoHyphens/>
      </w:pPr>
    </w:p>
    <w:p w14:paraId="24ACE04D" w14:textId="77777777" w:rsidR="0057485D" w:rsidRPr="00D41063" w:rsidRDefault="004D06D6" w:rsidP="0057485D">
      <w:pPr>
        <w:suppressAutoHyphens/>
      </w:pPr>
      <w:r w:rsidRPr="00D41063">
        <w:t>I GO</w:t>
      </w:r>
      <w:r w:rsidRPr="00D41063">
        <w:noBreakHyphen/>
        <w:t>FORWARD visades kliniskt betydelsefulla och statistiskt signifikanta förbättringar av hälsorelaterad livskvalitet mätt med den fysiska delskalan av SF</w:t>
      </w:r>
      <w:r w:rsidRPr="00D41063">
        <w:noBreakHyphen/>
        <w:t>36 hos patienter som behandlats med Simponi jämfört med placebo vid vecka</w:t>
      </w:r>
      <w:r w:rsidR="00B02E1F">
        <w:t> 2</w:t>
      </w:r>
      <w:r w:rsidRPr="00D41063">
        <w:t>4. Bland patienter som stod kvar på den behandling med Simponi som de randomiserats till vid studiestart bibehölls förbättringar i den fysiska delskalan av SF</w:t>
      </w:r>
      <w:r w:rsidRPr="00D41063">
        <w:noBreakHyphen/>
        <w:t>36 till och med vecka</w:t>
      </w:r>
      <w:r w:rsidR="00B02E1F">
        <w:t> 1</w:t>
      </w:r>
      <w:r w:rsidRPr="00D41063">
        <w:t>04.</w:t>
      </w:r>
      <w:r w:rsidRPr="0045124B">
        <w:rPr>
          <w:szCs w:val="22"/>
        </w:rPr>
        <w:t xml:space="preserve"> </w:t>
      </w:r>
      <w:r>
        <w:rPr>
          <w:szCs w:val="22"/>
        </w:rPr>
        <w:t xml:space="preserve">Bland de patienter som var kvar i studien och som behandlats med Simponi, fanns liknande förbättringar i </w:t>
      </w:r>
      <w:r w:rsidRPr="00D41063">
        <w:t>den fysiska delskalan av SF</w:t>
      </w:r>
      <w:r>
        <w:noBreakHyphen/>
      </w:r>
      <w:r w:rsidRPr="00D41063">
        <w:t>36</w:t>
      </w:r>
      <w:r>
        <w:rPr>
          <w:szCs w:val="22"/>
        </w:rPr>
        <w:t xml:space="preserve"> från vecka</w:t>
      </w:r>
      <w:r w:rsidR="00B02E1F">
        <w:rPr>
          <w:szCs w:val="22"/>
        </w:rPr>
        <w:t> 1</w:t>
      </w:r>
      <w:r>
        <w:rPr>
          <w:szCs w:val="22"/>
        </w:rPr>
        <w:t>04 till och med vecka</w:t>
      </w:r>
      <w:r w:rsidR="00B02E1F">
        <w:rPr>
          <w:szCs w:val="22"/>
        </w:rPr>
        <w:t> 2</w:t>
      </w:r>
      <w:r>
        <w:rPr>
          <w:szCs w:val="22"/>
        </w:rPr>
        <w:t>56.</w:t>
      </w:r>
      <w:r w:rsidRPr="00D41063">
        <w:t xml:space="preserve"> I GO</w:t>
      </w:r>
      <w:r w:rsidRPr="00D41063">
        <w:noBreakHyphen/>
        <w:t>FORWARD och GO</w:t>
      </w:r>
      <w:r w:rsidRPr="00D41063">
        <w:noBreakHyphen/>
        <w:t>AFTER observerades statistiskt signifikanta förbättringar avseende trötthet mätt med en skala för funktionell utvärdering av trötthet vid behandling av kroniska sjukdomar (FACIT</w:t>
      </w:r>
      <w:r w:rsidRPr="00D41063">
        <w:noBreakHyphen/>
        <w:t>F).</w:t>
      </w:r>
    </w:p>
    <w:p w14:paraId="17259F40" w14:textId="77777777" w:rsidR="0057485D" w:rsidRPr="00D41063" w:rsidRDefault="0057485D" w:rsidP="0057485D">
      <w:pPr>
        <w:suppressAutoHyphens/>
      </w:pPr>
    </w:p>
    <w:p w14:paraId="195B1359" w14:textId="77777777" w:rsidR="0057485D" w:rsidRPr="00535AC4" w:rsidRDefault="004D06D6" w:rsidP="0057485D">
      <w:pPr>
        <w:keepNext/>
        <w:suppressAutoHyphens/>
        <w:rPr>
          <w:i/>
        </w:rPr>
      </w:pPr>
      <w:r w:rsidRPr="00535AC4">
        <w:rPr>
          <w:i/>
        </w:rPr>
        <w:t>Psoriasisartrit</w:t>
      </w:r>
      <w:r w:rsidR="00941250">
        <w:rPr>
          <w:i/>
        </w:rPr>
        <w:t xml:space="preserve"> hos vuxna</w:t>
      </w:r>
    </w:p>
    <w:p w14:paraId="5602008B" w14:textId="77777777" w:rsidR="0057485D" w:rsidRPr="00D41063" w:rsidRDefault="004D06D6" w:rsidP="0057485D">
      <w:pPr>
        <w:autoSpaceDE w:val="0"/>
        <w:autoSpaceDN w:val="0"/>
        <w:adjustRightInd w:val="0"/>
        <w:rPr>
          <w:szCs w:val="22"/>
        </w:rPr>
      </w:pPr>
      <w:r w:rsidRPr="00D41063">
        <w:t>Effekt och säkerhet med Simponi utvärderades i en multicenter, randomiserad, dubbelblind, placebokontrollerad studie (GO</w:t>
      </w:r>
      <w:r w:rsidRPr="00D41063">
        <w:noBreakHyphen/>
        <w:t>REVEAL) hos 40</w:t>
      </w:r>
      <w:r w:rsidR="00E47806">
        <w:t>5 </w:t>
      </w:r>
      <w:r w:rsidRPr="00D41063">
        <w:t>vuxna patienter med aktiv PsA (</w:t>
      </w:r>
      <w:r w:rsidRPr="00D41063">
        <w:rPr>
          <w:szCs w:val="22"/>
        </w:rPr>
        <w:t>≥</w:t>
      </w:r>
      <w:r w:rsidR="00E15939">
        <w:rPr>
          <w:szCs w:val="22"/>
        </w:rPr>
        <w:t> 3</w:t>
      </w:r>
      <w:r w:rsidR="00E47806">
        <w:t> </w:t>
      </w:r>
      <w:r w:rsidRPr="00D41063">
        <w:t xml:space="preserve">svullna leder och </w:t>
      </w:r>
      <w:r w:rsidRPr="00D41063">
        <w:rPr>
          <w:szCs w:val="22"/>
        </w:rPr>
        <w:t>≥</w:t>
      </w:r>
      <w:r w:rsidR="00E15939">
        <w:rPr>
          <w:szCs w:val="22"/>
        </w:rPr>
        <w:t> 3</w:t>
      </w:r>
      <w:r w:rsidR="00E47806">
        <w:t> </w:t>
      </w:r>
      <w:r w:rsidRPr="00D41063">
        <w:t>ömmande leder) trots icke</w:t>
      </w:r>
      <w:r w:rsidRPr="00D41063">
        <w:noBreakHyphen/>
        <w:t>steroid anti-inflammatorisk (NSAID)- eller DMARD</w:t>
      </w:r>
      <w:r w:rsidRPr="00D41063">
        <w:noBreakHyphen/>
        <w:t>behandling. Patienterna i denna studie hade haft en PsA</w:t>
      </w:r>
      <w:r w:rsidRPr="00D41063">
        <w:noBreakHyphen/>
        <w:t xml:space="preserve">diagnos i åtminstone </w:t>
      </w:r>
      <w:r w:rsidR="00E47806">
        <w:t>6 </w:t>
      </w:r>
      <w:r w:rsidRPr="00D41063">
        <w:t>månader och hade åtminstone mild psoriasissjukdom. Patienter med varje undergrupp av psoriasisartrit rekryterades, vilket omfattade polyartikulär artrit utan reumatiska knutor (43%), asymmetrisk perifer artrit (30%), distal interfalangeal (DIP) ledartrit (15%), spondylit med perifer artrit (11%), mutilerande artrit (1%). Tidigare behandling med anti</w:t>
      </w:r>
      <w:r w:rsidRPr="00D41063">
        <w:noBreakHyphen/>
        <w:t>TNF var inte tillåtet. Simponi eller placebo administrerades subkutant var 4:e vecka. Patienterna randomiserades till att få placebo, Simponi 5</w:t>
      </w:r>
      <w:r w:rsidR="00941866">
        <w:t>0 </w:t>
      </w:r>
      <w:r w:rsidRPr="00D41063">
        <w:t>mg, eller Simponi 10</w:t>
      </w:r>
      <w:r w:rsidR="00941866">
        <w:t>0 </w:t>
      </w:r>
      <w:r w:rsidRPr="00D41063">
        <w:t>mg. De patienter som fick placebo övergick till Simponi 5</w:t>
      </w:r>
      <w:r w:rsidR="00941866">
        <w:t>0 </w:t>
      </w:r>
      <w:r w:rsidRPr="00D41063">
        <w:t>mg efter</w:t>
      </w:r>
      <w:r w:rsidR="00E47806">
        <w:t xml:space="preserve"> </w:t>
      </w:r>
      <w:r w:rsidRPr="00D41063">
        <w:t>24 veckor. Vid vecka</w:t>
      </w:r>
      <w:r w:rsidR="00E15939">
        <w:t> 5</w:t>
      </w:r>
      <w:r w:rsidRPr="00D41063">
        <w:t xml:space="preserve">2 gick patienterna in i en öppen långtidsuppföljning. Ungefär fyrtioåtta procent av patienterna fortsatte med stabila doser av metotrexat </w:t>
      </w:r>
      <w:r w:rsidRPr="00D41063">
        <w:rPr>
          <w:szCs w:val="22"/>
        </w:rPr>
        <w:t>(≤</w:t>
      </w:r>
      <w:r w:rsidR="00B02E1F">
        <w:rPr>
          <w:szCs w:val="22"/>
        </w:rPr>
        <w:t> 2</w:t>
      </w:r>
      <w:r w:rsidR="00E47806">
        <w:rPr>
          <w:szCs w:val="22"/>
        </w:rPr>
        <w:t>5 </w:t>
      </w:r>
      <w:r w:rsidRPr="00D41063">
        <w:rPr>
          <w:szCs w:val="22"/>
        </w:rPr>
        <w:t>mg/vecka).</w:t>
      </w:r>
      <w:r w:rsidRPr="00D41063">
        <w:t xml:space="preserve"> De co</w:t>
      </w:r>
      <w:r w:rsidRPr="00D41063">
        <w:noBreakHyphen/>
        <w:t>primära effektvariablerna var den procentuella andelen patienter som uppnådde ACR</w:t>
      </w:r>
      <w:r w:rsidR="00B02E1F">
        <w:t> 2</w:t>
      </w:r>
      <w:r w:rsidRPr="00D41063">
        <w:t>0-svar vid vecka</w:t>
      </w:r>
      <w:r w:rsidR="00B02E1F">
        <w:t> 1</w:t>
      </w:r>
      <w:r w:rsidRPr="00D41063">
        <w:t xml:space="preserve">4 och förändring från baseline i total PsA modifierad </w:t>
      </w:r>
      <w:r w:rsidRPr="00D41063">
        <w:rPr>
          <w:szCs w:val="22"/>
        </w:rPr>
        <w:t>vdH</w:t>
      </w:r>
      <w:r w:rsidRPr="00D41063">
        <w:rPr>
          <w:szCs w:val="22"/>
        </w:rPr>
        <w:noBreakHyphen/>
        <w:t xml:space="preserve">S </w:t>
      </w:r>
      <w:r>
        <w:rPr>
          <w:szCs w:val="22"/>
        </w:rPr>
        <w:t>score</w:t>
      </w:r>
      <w:r w:rsidRPr="00D41063">
        <w:rPr>
          <w:szCs w:val="22"/>
        </w:rPr>
        <w:t xml:space="preserve"> vid vecka</w:t>
      </w:r>
      <w:r w:rsidR="00B02E1F">
        <w:rPr>
          <w:szCs w:val="22"/>
        </w:rPr>
        <w:t> 2</w:t>
      </w:r>
      <w:r w:rsidRPr="00D41063">
        <w:rPr>
          <w:szCs w:val="22"/>
        </w:rPr>
        <w:t>4.</w:t>
      </w:r>
    </w:p>
    <w:p w14:paraId="25DBABB7" w14:textId="77777777" w:rsidR="0057485D" w:rsidRPr="00D41063" w:rsidRDefault="0057485D" w:rsidP="0057485D">
      <w:pPr>
        <w:autoSpaceDE w:val="0"/>
        <w:autoSpaceDN w:val="0"/>
        <w:adjustRightInd w:val="0"/>
        <w:rPr>
          <w:szCs w:val="22"/>
        </w:rPr>
      </w:pPr>
    </w:p>
    <w:p w14:paraId="77574F70" w14:textId="77777777" w:rsidR="0057485D" w:rsidRPr="00D41063" w:rsidRDefault="004D06D6" w:rsidP="0057485D">
      <w:pPr>
        <w:autoSpaceDE w:val="0"/>
        <w:autoSpaceDN w:val="0"/>
        <w:adjustRightInd w:val="0"/>
      </w:pPr>
      <w:r w:rsidRPr="00D41063">
        <w:t>Generellt observerades inga kliniskt meningsfulla skillnader i effektmått mellan dosnivåerna Simponi 5</w:t>
      </w:r>
      <w:r w:rsidR="00941866">
        <w:t>0 </w:t>
      </w:r>
      <w:r w:rsidRPr="00D41063">
        <w:t>mg och 10</w:t>
      </w:r>
      <w:r w:rsidR="00941866">
        <w:t>0 </w:t>
      </w:r>
      <w:r w:rsidRPr="00D41063">
        <w:t>mg</w:t>
      </w:r>
      <w:r w:rsidRPr="00E26389">
        <w:t xml:space="preserve"> </w:t>
      </w:r>
      <w:r>
        <w:t>till och med vecka</w:t>
      </w:r>
      <w:r w:rsidR="00B02E1F">
        <w:t> 1</w:t>
      </w:r>
      <w:r>
        <w:t>04</w:t>
      </w:r>
      <w:r w:rsidRPr="00D41063">
        <w:t>.</w:t>
      </w:r>
      <w:r w:rsidRPr="00E26389">
        <w:t xml:space="preserve"> </w:t>
      </w:r>
      <w:r>
        <w:t>Enligt studiedesignen kunde patienterna i långtidsuppföljningen, efter beslut av ansvarig prövare, byta mellan doserna 5</w:t>
      </w:r>
      <w:r w:rsidR="00941866">
        <w:t>0 </w:t>
      </w:r>
      <w:r>
        <w:t>mg och 10</w:t>
      </w:r>
      <w:r w:rsidR="00941866">
        <w:t>0 </w:t>
      </w:r>
      <w:r>
        <w:t>mg av Simponi.</w:t>
      </w:r>
    </w:p>
    <w:p w14:paraId="6B8F7239" w14:textId="77777777" w:rsidR="0057485D" w:rsidRPr="00D41063" w:rsidRDefault="0057485D" w:rsidP="0057485D">
      <w:pPr>
        <w:suppressAutoHyphens/>
      </w:pPr>
    </w:p>
    <w:p w14:paraId="791DDC54" w14:textId="77777777" w:rsidR="0057485D" w:rsidRDefault="004D06D6" w:rsidP="0057485D">
      <w:pPr>
        <w:keepNext/>
        <w:suppressAutoHyphens/>
        <w:rPr>
          <w:i/>
          <w:u w:val="single"/>
        </w:rPr>
      </w:pPr>
      <w:r>
        <w:rPr>
          <w:i/>
          <w:u w:val="single"/>
        </w:rPr>
        <w:t>Tecken och symtom</w:t>
      </w:r>
    </w:p>
    <w:p w14:paraId="099A8AD0" w14:textId="77777777" w:rsidR="0057485D" w:rsidRPr="00190715" w:rsidRDefault="004D06D6" w:rsidP="0057485D">
      <w:pPr>
        <w:suppressAutoHyphens/>
        <w:rPr>
          <w:szCs w:val="22"/>
        </w:rPr>
      </w:pPr>
      <w:r w:rsidRPr="00190715">
        <w:t>Viktiga resultat för 5</w:t>
      </w:r>
      <w:r w:rsidR="00941866">
        <w:t>0 </w:t>
      </w:r>
      <w:r w:rsidRPr="00190715">
        <w:t>mg dosering vid vecka</w:t>
      </w:r>
      <w:r w:rsidR="00B02E1F">
        <w:t> 1</w:t>
      </w:r>
      <w:r w:rsidRPr="00190715">
        <w:t>4 och 24 visas i tabell </w:t>
      </w:r>
      <w:r w:rsidR="00941250">
        <w:t>6</w:t>
      </w:r>
      <w:r w:rsidRPr="00190715">
        <w:t xml:space="preserve"> och beskrivs nedan.</w:t>
      </w:r>
    </w:p>
    <w:p w14:paraId="08CC10A1" w14:textId="77777777" w:rsidR="0057485D" w:rsidRPr="00895753" w:rsidRDefault="0057485D" w:rsidP="0057485D">
      <w:pPr>
        <w:autoSpaceDE w:val="0"/>
        <w:autoSpaceDN w:val="0"/>
        <w:adjustRightInd w:val="0"/>
        <w:jc w:val="center"/>
      </w:pPr>
    </w:p>
    <w:p w14:paraId="17A69368" w14:textId="77777777" w:rsidR="0057485D" w:rsidRPr="00EF7966" w:rsidRDefault="004D06D6" w:rsidP="0057485D">
      <w:pPr>
        <w:keepNext/>
        <w:autoSpaceDE w:val="0"/>
        <w:autoSpaceDN w:val="0"/>
        <w:adjustRightInd w:val="0"/>
        <w:jc w:val="center"/>
        <w:rPr>
          <w:b/>
        </w:rPr>
      </w:pPr>
      <w:r w:rsidRPr="00EF7966">
        <w:rPr>
          <w:b/>
        </w:rPr>
        <w:t>Tabell</w:t>
      </w:r>
      <w:r w:rsidR="00E15939">
        <w:rPr>
          <w:b/>
        </w:rPr>
        <w:t> 6</w:t>
      </w:r>
    </w:p>
    <w:p w14:paraId="6C71C8FB" w14:textId="77777777" w:rsidR="0057485D" w:rsidRPr="00EF7966" w:rsidRDefault="004D06D6" w:rsidP="0057485D">
      <w:pPr>
        <w:keepNext/>
        <w:autoSpaceDE w:val="0"/>
        <w:autoSpaceDN w:val="0"/>
        <w:adjustRightInd w:val="0"/>
        <w:jc w:val="center"/>
        <w:rPr>
          <w:b/>
        </w:rPr>
      </w:pPr>
      <w:r w:rsidRPr="00EF7966">
        <w:rPr>
          <w:b/>
        </w:rPr>
        <w:t>Viktiga effektresultat från GO</w:t>
      </w:r>
      <w:r w:rsidRPr="00EF7966">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6"/>
        <w:gridCol w:w="3391"/>
        <w:gridCol w:w="2725"/>
      </w:tblGrid>
      <w:tr w:rsidR="0015754D" w14:paraId="22BAD93C"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64383AF8" w14:textId="77777777" w:rsidR="0057485D" w:rsidRPr="00EF7966" w:rsidRDefault="0057485D" w:rsidP="007305DE">
            <w:pPr>
              <w:keepNext/>
              <w:rPr>
                <w:szCs w:val="24"/>
              </w:rPr>
            </w:pPr>
          </w:p>
        </w:tc>
        <w:tc>
          <w:tcPr>
            <w:tcW w:w="1869" w:type="pct"/>
            <w:tcBorders>
              <w:top w:val="single" w:sz="4" w:space="0" w:color="auto"/>
              <w:left w:val="single" w:sz="4" w:space="0" w:color="auto"/>
              <w:bottom w:val="single" w:sz="4" w:space="0" w:color="auto"/>
              <w:right w:val="single" w:sz="4" w:space="0" w:color="auto"/>
            </w:tcBorders>
            <w:vAlign w:val="bottom"/>
          </w:tcPr>
          <w:p w14:paraId="5C3B2A9D" w14:textId="77777777" w:rsidR="0057485D" w:rsidRPr="00EF7966" w:rsidRDefault="004D06D6" w:rsidP="007305DE">
            <w:pPr>
              <w:keepNext/>
              <w:jc w:val="center"/>
              <w:rPr>
                <w:szCs w:val="24"/>
              </w:rPr>
            </w:pPr>
            <w:r w:rsidRPr="00EF7966">
              <w:t>Placebo</w:t>
            </w:r>
          </w:p>
        </w:tc>
        <w:tc>
          <w:tcPr>
            <w:tcW w:w="1502" w:type="pct"/>
            <w:tcBorders>
              <w:top w:val="single" w:sz="4" w:space="0" w:color="auto"/>
              <w:left w:val="single" w:sz="4" w:space="0" w:color="auto"/>
              <w:bottom w:val="single" w:sz="4" w:space="0" w:color="auto"/>
            </w:tcBorders>
            <w:vAlign w:val="bottom"/>
          </w:tcPr>
          <w:p w14:paraId="64DE9FCD" w14:textId="77777777" w:rsidR="0057485D" w:rsidRPr="00EF7966" w:rsidRDefault="004D06D6" w:rsidP="007305DE">
            <w:pPr>
              <w:keepNext/>
              <w:jc w:val="center"/>
            </w:pPr>
            <w:r w:rsidRPr="00EF7966">
              <w:t>Simponi</w:t>
            </w:r>
          </w:p>
          <w:p w14:paraId="4BA56259" w14:textId="77777777" w:rsidR="0057485D" w:rsidRPr="00E674FF" w:rsidRDefault="004D06D6" w:rsidP="007305DE">
            <w:pPr>
              <w:keepNext/>
              <w:jc w:val="center"/>
              <w:rPr>
                <w:szCs w:val="24"/>
              </w:rPr>
            </w:pPr>
            <w:r w:rsidRPr="00E674FF">
              <w:t>5</w:t>
            </w:r>
            <w:r w:rsidR="00941866">
              <w:t>0 </w:t>
            </w:r>
            <w:r w:rsidRPr="00E674FF">
              <w:t>mg*</w:t>
            </w:r>
          </w:p>
        </w:tc>
      </w:tr>
      <w:tr w:rsidR="0015754D" w14:paraId="51F9E987"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752C91A9" w14:textId="77777777" w:rsidR="0057485D" w:rsidRPr="00D41063" w:rsidRDefault="004D06D6" w:rsidP="007305DE">
            <w:pPr>
              <w:keepNext/>
              <w:jc w:val="right"/>
              <w:rPr>
                <w:b/>
                <w:bCs/>
              </w:rPr>
            </w:pPr>
            <w:r w:rsidRPr="00D41063">
              <w:t>n</w:t>
            </w:r>
            <w:r w:rsidRPr="00D41063">
              <w:rPr>
                <w:vertAlign w:val="superscript"/>
              </w:rPr>
              <w:t>a</w:t>
            </w:r>
          </w:p>
        </w:tc>
        <w:tc>
          <w:tcPr>
            <w:tcW w:w="1869" w:type="pct"/>
            <w:tcBorders>
              <w:top w:val="single" w:sz="4" w:space="0" w:color="auto"/>
              <w:left w:val="single" w:sz="4" w:space="0" w:color="auto"/>
              <w:bottom w:val="single" w:sz="4" w:space="0" w:color="auto"/>
              <w:right w:val="single" w:sz="4" w:space="0" w:color="auto"/>
            </w:tcBorders>
            <w:vAlign w:val="center"/>
          </w:tcPr>
          <w:p w14:paraId="49DCE972" w14:textId="77777777" w:rsidR="0057485D" w:rsidRPr="00D41063" w:rsidRDefault="004D06D6" w:rsidP="007305DE">
            <w:pPr>
              <w:keepNext/>
              <w:jc w:val="center"/>
              <w:rPr>
                <w:szCs w:val="22"/>
              </w:rPr>
            </w:pPr>
            <w:r w:rsidRPr="00D41063">
              <w:rPr>
                <w:szCs w:val="22"/>
              </w:rPr>
              <w:t>113</w:t>
            </w:r>
          </w:p>
        </w:tc>
        <w:tc>
          <w:tcPr>
            <w:tcW w:w="1502" w:type="pct"/>
            <w:tcBorders>
              <w:top w:val="single" w:sz="4" w:space="0" w:color="auto"/>
              <w:left w:val="single" w:sz="4" w:space="0" w:color="auto"/>
              <w:bottom w:val="single" w:sz="4" w:space="0" w:color="auto"/>
            </w:tcBorders>
            <w:vAlign w:val="center"/>
          </w:tcPr>
          <w:p w14:paraId="3AF4875E" w14:textId="77777777" w:rsidR="0057485D" w:rsidRPr="00D41063" w:rsidRDefault="004D06D6" w:rsidP="007305DE">
            <w:pPr>
              <w:keepNext/>
              <w:jc w:val="center"/>
              <w:rPr>
                <w:szCs w:val="22"/>
              </w:rPr>
            </w:pPr>
            <w:r w:rsidRPr="00D41063">
              <w:rPr>
                <w:szCs w:val="22"/>
              </w:rPr>
              <w:t>146</w:t>
            </w:r>
          </w:p>
        </w:tc>
      </w:tr>
      <w:tr w:rsidR="0015754D" w14:paraId="171405FF" w14:textId="77777777" w:rsidTr="000D225C">
        <w:trPr>
          <w:cantSplit/>
          <w:jc w:val="center"/>
        </w:trPr>
        <w:tc>
          <w:tcPr>
            <w:tcW w:w="5000" w:type="pct"/>
            <w:gridSpan w:val="3"/>
            <w:tcBorders>
              <w:top w:val="single" w:sz="4" w:space="0" w:color="auto"/>
              <w:bottom w:val="single" w:sz="4" w:space="0" w:color="auto"/>
            </w:tcBorders>
            <w:vAlign w:val="center"/>
          </w:tcPr>
          <w:p w14:paraId="7B80CBB6" w14:textId="77777777" w:rsidR="0057485D" w:rsidRPr="00D41063" w:rsidRDefault="004D06D6" w:rsidP="007305DE">
            <w:pPr>
              <w:keepNext/>
              <w:rPr>
                <w:b/>
                <w:bCs/>
                <w:szCs w:val="24"/>
              </w:rPr>
            </w:pPr>
            <w:r w:rsidRPr="00D41063">
              <w:rPr>
                <w:b/>
                <w:bCs/>
              </w:rPr>
              <w:t>Behandlingssvar, % av patienterna</w:t>
            </w:r>
          </w:p>
        </w:tc>
      </w:tr>
      <w:tr w:rsidR="0015754D" w14:paraId="44BDF6B5"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7636CB4B" w14:textId="77777777" w:rsidR="0057485D" w:rsidRPr="00D41063" w:rsidRDefault="004D06D6" w:rsidP="007305DE">
            <w:pPr>
              <w:keepNext/>
              <w:rPr>
                <w:b/>
                <w:bCs/>
                <w:szCs w:val="24"/>
              </w:rPr>
            </w:pPr>
            <w:r w:rsidRPr="00D41063">
              <w:rPr>
                <w:b/>
                <w:bCs/>
              </w:rPr>
              <w:t>ACR</w:t>
            </w:r>
            <w:r w:rsidR="00B02E1F">
              <w:rPr>
                <w:b/>
                <w:bCs/>
              </w:rPr>
              <w:t> 2</w:t>
            </w:r>
            <w:r w:rsidRPr="00D41063">
              <w:rPr>
                <w:b/>
                <w:bCs/>
              </w:rPr>
              <w:t>0</w:t>
            </w:r>
          </w:p>
        </w:tc>
        <w:tc>
          <w:tcPr>
            <w:tcW w:w="1869" w:type="pct"/>
            <w:tcBorders>
              <w:top w:val="single" w:sz="4" w:space="0" w:color="auto"/>
              <w:left w:val="single" w:sz="4" w:space="0" w:color="auto"/>
              <w:bottom w:val="single" w:sz="4" w:space="0" w:color="auto"/>
              <w:right w:val="single" w:sz="4" w:space="0" w:color="auto"/>
            </w:tcBorders>
            <w:vAlign w:val="center"/>
          </w:tcPr>
          <w:p w14:paraId="2F21FD46" w14:textId="77777777" w:rsidR="0057485D" w:rsidRPr="00D41063" w:rsidRDefault="0057485D" w:rsidP="007305DE">
            <w:pPr>
              <w:keepNext/>
              <w:rPr>
                <w:b/>
                <w:bCs/>
                <w:szCs w:val="24"/>
              </w:rPr>
            </w:pPr>
          </w:p>
        </w:tc>
        <w:tc>
          <w:tcPr>
            <w:tcW w:w="1502" w:type="pct"/>
            <w:tcBorders>
              <w:top w:val="single" w:sz="4" w:space="0" w:color="auto"/>
              <w:left w:val="single" w:sz="4" w:space="0" w:color="auto"/>
              <w:bottom w:val="single" w:sz="4" w:space="0" w:color="auto"/>
            </w:tcBorders>
            <w:vAlign w:val="center"/>
          </w:tcPr>
          <w:p w14:paraId="45FE382D" w14:textId="77777777" w:rsidR="0057485D" w:rsidRPr="00D41063" w:rsidRDefault="0057485D" w:rsidP="007305DE">
            <w:pPr>
              <w:keepNext/>
              <w:rPr>
                <w:b/>
                <w:bCs/>
                <w:szCs w:val="24"/>
              </w:rPr>
            </w:pPr>
          </w:p>
        </w:tc>
      </w:tr>
      <w:tr w:rsidR="0015754D" w14:paraId="09B1E6FE"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46AE47DC" w14:textId="77777777" w:rsidR="0057485D" w:rsidRPr="00D41063" w:rsidRDefault="004D06D6" w:rsidP="00E52120">
            <w:pPr>
              <w:jc w:val="right"/>
              <w:rPr>
                <w:szCs w:val="24"/>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27078F0D" w14:textId="77777777" w:rsidR="0057485D" w:rsidRPr="00D41063" w:rsidRDefault="004D06D6" w:rsidP="00641981">
            <w:pPr>
              <w:jc w:val="center"/>
              <w:rPr>
                <w:b/>
                <w:bCs/>
                <w:szCs w:val="24"/>
              </w:rPr>
            </w:pPr>
            <w:r w:rsidRPr="00D41063">
              <w:rPr>
                <w:b/>
                <w:bCs/>
              </w:rPr>
              <w:t>9%</w:t>
            </w:r>
          </w:p>
        </w:tc>
        <w:tc>
          <w:tcPr>
            <w:tcW w:w="1502" w:type="pct"/>
            <w:tcBorders>
              <w:top w:val="single" w:sz="4" w:space="0" w:color="auto"/>
              <w:left w:val="single" w:sz="4" w:space="0" w:color="auto"/>
              <w:bottom w:val="single" w:sz="4" w:space="0" w:color="auto"/>
            </w:tcBorders>
            <w:vAlign w:val="center"/>
          </w:tcPr>
          <w:p w14:paraId="6807AE2D" w14:textId="77777777" w:rsidR="0057485D" w:rsidRPr="00D41063" w:rsidRDefault="004D06D6" w:rsidP="00641981">
            <w:pPr>
              <w:jc w:val="center"/>
              <w:rPr>
                <w:b/>
                <w:bCs/>
                <w:szCs w:val="24"/>
              </w:rPr>
            </w:pPr>
            <w:r w:rsidRPr="00D41063">
              <w:rPr>
                <w:b/>
                <w:bCs/>
              </w:rPr>
              <w:t>51%</w:t>
            </w:r>
          </w:p>
        </w:tc>
      </w:tr>
      <w:tr w:rsidR="0015754D" w14:paraId="04696B07"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08F74E4E" w14:textId="77777777" w:rsidR="0057485D" w:rsidRPr="00D41063" w:rsidRDefault="004D06D6" w:rsidP="00E52120">
            <w:pPr>
              <w:jc w:val="right"/>
              <w:rPr>
                <w:szCs w:val="24"/>
              </w:rPr>
            </w:pPr>
            <w:r w:rsidRPr="00D41063">
              <w:t>Vecka</w:t>
            </w:r>
            <w:r w:rsidR="00B02E1F">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1283CA60" w14:textId="77777777" w:rsidR="0057485D" w:rsidRPr="00D41063" w:rsidRDefault="004D06D6" w:rsidP="00641981">
            <w:pPr>
              <w:jc w:val="center"/>
              <w:rPr>
                <w:szCs w:val="24"/>
              </w:rPr>
            </w:pPr>
            <w:r w:rsidRPr="00D41063">
              <w:t>12%</w:t>
            </w:r>
          </w:p>
        </w:tc>
        <w:tc>
          <w:tcPr>
            <w:tcW w:w="1502" w:type="pct"/>
            <w:tcBorders>
              <w:top w:val="single" w:sz="4" w:space="0" w:color="auto"/>
              <w:left w:val="single" w:sz="4" w:space="0" w:color="auto"/>
              <w:bottom w:val="single" w:sz="4" w:space="0" w:color="auto"/>
            </w:tcBorders>
            <w:vAlign w:val="center"/>
          </w:tcPr>
          <w:p w14:paraId="64F775A7" w14:textId="77777777" w:rsidR="0057485D" w:rsidRPr="00D41063" w:rsidRDefault="004D06D6" w:rsidP="00641981">
            <w:pPr>
              <w:jc w:val="center"/>
              <w:rPr>
                <w:szCs w:val="24"/>
              </w:rPr>
            </w:pPr>
            <w:r w:rsidRPr="00D41063">
              <w:t>52%</w:t>
            </w:r>
          </w:p>
        </w:tc>
      </w:tr>
      <w:tr w:rsidR="0015754D" w14:paraId="0BA30FB2"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5B3B9979" w14:textId="77777777" w:rsidR="0057485D" w:rsidRPr="00D41063" w:rsidRDefault="004D06D6" w:rsidP="007305DE">
            <w:pPr>
              <w:keepNext/>
              <w:rPr>
                <w:b/>
                <w:bCs/>
                <w:szCs w:val="24"/>
              </w:rPr>
            </w:pPr>
            <w:r w:rsidRPr="00D41063">
              <w:rPr>
                <w:b/>
                <w:bCs/>
              </w:rPr>
              <w:t>ACR</w:t>
            </w:r>
            <w:r w:rsidR="00E15939">
              <w:rPr>
                <w:b/>
                <w:bCs/>
              </w:rPr>
              <w:t> 5</w:t>
            </w:r>
            <w:r w:rsidRPr="00D41063">
              <w:rPr>
                <w:b/>
                <w:bCs/>
              </w:rPr>
              <w:t>0</w:t>
            </w:r>
          </w:p>
        </w:tc>
        <w:tc>
          <w:tcPr>
            <w:tcW w:w="1869" w:type="pct"/>
            <w:tcBorders>
              <w:top w:val="single" w:sz="4" w:space="0" w:color="auto"/>
              <w:left w:val="single" w:sz="4" w:space="0" w:color="auto"/>
              <w:bottom w:val="single" w:sz="4" w:space="0" w:color="auto"/>
              <w:right w:val="single" w:sz="4" w:space="0" w:color="auto"/>
            </w:tcBorders>
            <w:vAlign w:val="center"/>
          </w:tcPr>
          <w:p w14:paraId="187B9E10" w14:textId="77777777" w:rsidR="0057485D" w:rsidRPr="00D41063" w:rsidRDefault="0057485D" w:rsidP="007305DE">
            <w:pPr>
              <w:keepNext/>
              <w:rPr>
                <w:b/>
                <w:bCs/>
                <w:szCs w:val="24"/>
              </w:rPr>
            </w:pPr>
          </w:p>
        </w:tc>
        <w:tc>
          <w:tcPr>
            <w:tcW w:w="1502" w:type="pct"/>
            <w:tcBorders>
              <w:top w:val="single" w:sz="4" w:space="0" w:color="auto"/>
              <w:left w:val="single" w:sz="4" w:space="0" w:color="auto"/>
              <w:bottom w:val="single" w:sz="4" w:space="0" w:color="auto"/>
            </w:tcBorders>
            <w:vAlign w:val="center"/>
          </w:tcPr>
          <w:p w14:paraId="596B7CE4" w14:textId="77777777" w:rsidR="0057485D" w:rsidRPr="00D41063" w:rsidRDefault="0057485D" w:rsidP="007305DE">
            <w:pPr>
              <w:keepNext/>
              <w:rPr>
                <w:b/>
                <w:bCs/>
                <w:szCs w:val="24"/>
              </w:rPr>
            </w:pPr>
          </w:p>
        </w:tc>
      </w:tr>
      <w:tr w:rsidR="0015754D" w14:paraId="58DEC781"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099DE37A" w14:textId="77777777" w:rsidR="0057485D" w:rsidRPr="00D41063" w:rsidRDefault="004D06D6" w:rsidP="00E52120">
            <w:pPr>
              <w:jc w:val="right"/>
              <w:rPr>
                <w:szCs w:val="24"/>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092C8190" w14:textId="77777777" w:rsidR="0057485D" w:rsidRPr="00D41063" w:rsidRDefault="004D06D6" w:rsidP="00641981">
            <w:pPr>
              <w:jc w:val="center"/>
              <w:rPr>
                <w:szCs w:val="24"/>
              </w:rPr>
            </w:pPr>
            <w:r w:rsidRPr="00D41063">
              <w:t xml:space="preserve">2% </w:t>
            </w:r>
          </w:p>
        </w:tc>
        <w:tc>
          <w:tcPr>
            <w:tcW w:w="1502" w:type="pct"/>
            <w:tcBorders>
              <w:top w:val="single" w:sz="4" w:space="0" w:color="auto"/>
              <w:left w:val="single" w:sz="4" w:space="0" w:color="auto"/>
              <w:bottom w:val="single" w:sz="4" w:space="0" w:color="auto"/>
            </w:tcBorders>
            <w:vAlign w:val="center"/>
          </w:tcPr>
          <w:p w14:paraId="0B73144F" w14:textId="77777777" w:rsidR="0057485D" w:rsidRPr="00D41063" w:rsidRDefault="004D06D6" w:rsidP="00641981">
            <w:pPr>
              <w:jc w:val="center"/>
              <w:rPr>
                <w:szCs w:val="24"/>
              </w:rPr>
            </w:pPr>
            <w:r w:rsidRPr="00D41063">
              <w:t>30%</w:t>
            </w:r>
          </w:p>
        </w:tc>
      </w:tr>
      <w:tr w:rsidR="0015754D" w14:paraId="1963DCAC"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75989187" w14:textId="77777777" w:rsidR="0057485D" w:rsidRPr="00D41063" w:rsidRDefault="004D06D6" w:rsidP="00E52120">
            <w:pPr>
              <w:jc w:val="right"/>
              <w:rPr>
                <w:szCs w:val="24"/>
              </w:rPr>
            </w:pPr>
            <w:r w:rsidRPr="00D41063">
              <w:t>Vecka</w:t>
            </w:r>
            <w:r w:rsidR="00B02E1F">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7913D6EF" w14:textId="77777777" w:rsidR="0057485D" w:rsidRPr="00D41063" w:rsidRDefault="004D06D6" w:rsidP="00641981">
            <w:pPr>
              <w:jc w:val="center"/>
              <w:rPr>
                <w:szCs w:val="24"/>
              </w:rPr>
            </w:pPr>
            <w:r w:rsidRPr="00D41063">
              <w:t xml:space="preserve">4% </w:t>
            </w:r>
          </w:p>
        </w:tc>
        <w:tc>
          <w:tcPr>
            <w:tcW w:w="1502" w:type="pct"/>
            <w:tcBorders>
              <w:top w:val="single" w:sz="4" w:space="0" w:color="auto"/>
              <w:left w:val="single" w:sz="4" w:space="0" w:color="auto"/>
              <w:bottom w:val="single" w:sz="4" w:space="0" w:color="auto"/>
            </w:tcBorders>
            <w:vAlign w:val="center"/>
          </w:tcPr>
          <w:p w14:paraId="09298870" w14:textId="77777777" w:rsidR="0057485D" w:rsidRPr="00D41063" w:rsidRDefault="004D06D6" w:rsidP="00641981">
            <w:pPr>
              <w:jc w:val="center"/>
              <w:rPr>
                <w:szCs w:val="24"/>
              </w:rPr>
            </w:pPr>
            <w:r w:rsidRPr="00D41063">
              <w:t>32%</w:t>
            </w:r>
          </w:p>
        </w:tc>
      </w:tr>
      <w:tr w:rsidR="0015754D" w14:paraId="7F1A5A15"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27157DDD" w14:textId="77777777" w:rsidR="0057485D" w:rsidRPr="00D41063" w:rsidRDefault="004D06D6" w:rsidP="007305DE">
            <w:pPr>
              <w:keepNext/>
              <w:rPr>
                <w:b/>
                <w:bCs/>
                <w:szCs w:val="24"/>
              </w:rPr>
            </w:pPr>
            <w:r w:rsidRPr="00D41063">
              <w:rPr>
                <w:b/>
                <w:bCs/>
              </w:rPr>
              <w:t>ACR</w:t>
            </w:r>
            <w:r w:rsidR="00E15939">
              <w:rPr>
                <w:b/>
                <w:bCs/>
              </w:rPr>
              <w:t> 7</w:t>
            </w:r>
            <w:r w:rsidRPr="00D41063">
              <w:rPr>
                <w:b/>
                <w:bCs/>
              </w:rPr>
              <w:t>0</w:t>
            </w:r>
          </w:p>
        </w:tc>
        <w:tc>
          <w:tcPr>
            <w:tcW w:w="1869" w:type="pct"/>
            <w:tcBorders>
              <w:top w:val="single" w:sz="4" w:space="0" w:color="auto"/>
              <w:left w:val="single" w:sz="4" w:space="0" w:color="auto"/>
              <w:bottom w:val="single" w:sz="4" w:space="0" w:color="auto"/>
              <w:right w:val="single" w:sz="4" w:space="0" w:color="auto"/>
            </w:tcBorders>
            <w:vAlign w:val="center"/>
          </w:tcPr>
          <w:p w14:paraId="7E8A56C8" w14:textId="77777777" w:rsidR="0057485D" w:rsidRPr="00D41063" w:rsidRDefault="0057485D" w:rsidP="007305DE">
            <w:pPr>
              <w:keepNext/>
              <w:rPr>
                <w:b/>
                <w:bCs/>
                <w:szCs w:val="24"/>
              </w:rPr>
            </w:pPr>
          </w:p>
        </w:tc>
        <w:tc>
          <w:tcPr>
            <w:tcW w:w="1502" w:type="pct"/>
            <w:tcBorders>
              <w:top w:val="single" w:sz="4" w:space="0" w:color="auto"/>
              <w:left w:val="single" w:sz="4" w:space="0" w:color="auto"/>
              <w:bottom w:val="single" w:sz="4" w:space="0" w:color="auto"/>
            </w:tcBorders>
            <w:vAlign w:val="center"/>
          </w:tcPr>
          <w:p w14:paraId="1C302C25" w14:textId="77777777" w:rsidR="0057485D" w:rsidRPr="00D41063" w:rsidRDefault="0057485D" w:rsidP="007305DE">
            <w:pPr>
              <w:keepNext/>
              <w:rPr>
                <w:b/>
                <w:bCs/>
                <w:szCs w:val="24"/>
              </w:rPr>
            </w:pPr>
          </w:p>
        </w:tc>
      </w:tr>
      <w:tr w:rsidR="0015754D" w14:paraId="6F3DC2D6"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30FEE53F" w14:textId="77777777" w:rsidR="0057485D" w:rsidRPr="00D41063" w:rsidRDefault="004D06D6" w:rsidP="00E52120">
            <w:pPr>
              <w:jc w:val="right"/>
              <w:rPr>
                <w:szCs w:val="24"/>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3DAD610D" w14:textId="77777777" w:rsidR="0057485D" w:rsidRPr="00D41063" w:rsidRDefault="004D06D6" w:rsidP="00641981">
            <w:pPr>
              <w:jc w:val="center"/>
              <w:rPr>
                <w:szCs w:val="24"/>
              </w:rPr>
            </w:pPr>
            <w:r w:rsidRPr="00D41063">
              <w:t xml:space="preserve">1% </w:t>
            </w:r>
          </w:p>
        </w:tc>
        <w:tc>
          <w:tcPr>
            <w:tcW w:w="1502" w:type="pct"/>
            <w:tcBorders>
              <w:top w:val="single" w:sz="4" w:space="0" w:color="auto"/>
              <w:left w:val="single" w:sz="4" w:space="0" w:color="auto"/>
              <w:bottom w:val="single" w:sz="4" w:space="0" w:color="auto"/>
            </w:tcBorders>
            <w:vAlign w:val="center"/>
          </w:tcPr>
          <w:p w14:paraId="3F710E48" w14:textId="77777777" w:rsidR="0057485D" w:rsidRPr="00D41063" w:rsidRDefault="004D06D6" w:rsidP="00641981">
            <w:pPr>
              <w:jc w:val="center"/>
              <w:rPr>
                <w:szCs w:val="24"/>
              </w:rPr>
            </w:pPr>
            <w:r w:rsidRPr="00D41063">
              <w:t>12%</w:t>
            </w:r>
          </w:p>
        </w:tc>
      </w:tr>
      <w:tr w:rsidR="0015754D" w14:paraId="7D12066B"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2F686E0D" w14:textId="77777777" w:rsidR="0057485D" w:rsidRPr="00D41063" w:rsidRDefault="004D06D6" w:rsidP="00E52120">
            <w:pPr>
              <w:jc w:val="right"/>
              <w:rPr>
                <w:szCs w:val="24"/>
              </w:rPr>
            </w:pPr>
            <w:r w:rsidRPr="00D41063">
              <w:t>Vecka</w:t>
            </w:r>
            <w:r w:rsidR="00B02E1F">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5452A830" w14:textId="77777777" w:rsidR="0057485D" w:rsidRPr="00D41063" w:rsidRDefault="004D06D6" w:rsidP="00641981">
            <w:pPr>
              <w:jc w:val="center"/>
              <w:rPr>
                <w:szCs w:val="24"/>
              </w:rPr>
            </w:pPr>
            <w:r w:rsidRPr="00D41063">
              <w:t xml:space="preserve">1% </w:t>
            </w:r>
          </w:p>
        </w:tc>
        <w:tc>
          <w:tcPr>
            <w:tcW w:w="1502" w:type="pct"/>
            <w:tcBorders>
              <w:top w:val="single" w:sz="4" w:space="0" w:color="auto"/>
              <w:left w:val="single" w:sz="4" w:space="0" w:color="auto"/>
              <w:bottom w:val="single" w:sz="4" w:space="0" w:color="auto"/>
            </w:tcBorders>
            <w:vAlign w:val="center"/>
          </w:tcPr>
          <w:p w14:paraId="020B0D83" w14:textId="77777777" w:rsidR="0057485D" w:rsidRPr="00D41063" w:rsidRDefault="004D06D6" w:rsidP="00641981">
            <w:pPr>
              <w:jc w:val="center"/>
              <w:rPr>
                <w:szCs w:val="24"/>
              </w:rPr>
            </w:pPr>
            <w:r w:rsidRPr="00D41063">
              <w:t>19%</w:t>
            </w:r>
          </w:p>
        </w:tc>
      </w:tr>
      <w:tr w:rsidR="0015754D" w14:paraId="6AFC3843"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378D410B" w14:textId="77777777" w:rsidR="0057485D" w:rsidRPr="00D41063" w:rsidRDefault="004D06D6" w:rsidP="007305DE">
            <w:pPr>
              <w:keepNext/>
              <w:rPr>
                <w:b/>
                <w:bCs/>
              </w:rPr>
            </w:pPr>
            <w:r w:rsidRPr="00D41063">
              <w:rPr>
                <w:b/>
                <w:bCs/>
              </w:rPr>
              <w:t>PASI</w:t>
            </w:r>
            <w:r w:rsidRPr="00D41063">
              <w:rPr>
                <w:b/>
                <w:bCs/>
                <w:vertAlign w:val="superscript"/>
              </w:rPr>
              <w:t>b</w:t>
            </w:r>
            <w:r w:rsidR="00E15939">
              <w:rPr>
                <w:b/>
                <w:bCs/>
              </w:rPr>
              <w:t> 7</w:t>
            </w:r>
            <w:r w:rsidRPr="00D41063">
              <w:rPr>
                <w:b/>
                <w:bCs/>
              </w:rPr>
              <w:t>5</w:t>
            </w:r>
            <w:r w:rsidRPr="00D41063">
              <w:rPr>
                <w:b/>
                <w:bCs/>
                <w:vertAlign w:val="superscript"/>
              </w:rPr>
              <w:t>c</w:t>
            </w:r>
          </w:p>
        </w:tc>
        <w:tc>
          <w:tcPr>
            <w:tcW w:w="1869" w:type="pct"/>
            <w:tcBorders>
              <w:top w:val="single" w:sz="4" w:space="0" w:color="auto"/>
              <w:left w:val="single" w:sz="4" w:space="0" w:color="auto"/>
              <w:bottom w:val="single" w:sz="4" w:space="0" w:color="auto"/>
              <w:right w:val="single" w:sz="4" w:space="0" w:color="auto"/>
            </w:tcBorders>
            <w:vAlign w:val="center"/>
          </w:tcPr>
          <w:p w14:paraId="41050B74" w14:textId="77777777" w:rsidR="0057485D" w:rsidRPr="00D41063" w:rsidRDefault="0057485D" w:rsidP="007305DE">
            <w:pPr>
              <w:keepNext/>
              <w:jc w:val="center"/>
              <w:rPr>
                <w:b/>
                <w:bCs/>
              </w:rPr>
            </w:pPr>
          </w:p>
        </w:tc>
        <w:tc>
          <w:tcPr>
            <w:tcW w:w="1502" w:type="pct"/>
            <w:tcBorders>
              <w:top w:val="single" w:sz="4" w:space="0" w:color="auto"/>
              <w:left w:val="single" w:sz="4" w:space="0" w:color="auto"/>
              <w:bottom w:val="single" w:sz="4" w:space="0" w:color="auto"/>
            </w:tcBorders>
            <w:vAlign w:val="center"/>
          </w:tcPr>
          <w:p w14:paraId="79952D6A" w14:textId="77777777" w:rsidR="0057485D" w:rsidRPr="00D41063" w:rsidRDefault="0057485D" w:rsidP="007305DE">
            <w:pPr>
              <w:keepNext/>
              <w:jc w:val="center"/>
              <w:rPr>
                <w:b/>
                <w:bCs/>
              </w:rPr>
            </w:pPr>
          </w:p>
        </w:tc>
      </w:tr>
      <w:tr w:rsidR="0015754D" w14:paraId="16B34F68"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69074CD0" w14:textId="77777777" w:rsidR="0057485D" w:rsidRPr="00D41063" w:rsidRDefault="004D06D6" w:rsidP="00E52120">
            <w:pPr>
              <w:jc w:val="right"/>
              <w:rPr>
                <w:b/>
                <w:bCs/>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581AA5BF" w14:textId="77777777" w:rsidR="0057485D" w:rsidRPr="00D41063" w:rsidRDefault="004D06D6" w:rsidP="00641981">
            <w:pPr>
              <w:jc w:val="center"/>
              <w:rPr>
                <w:b/>
                <w:bCs/>
              </w:rPr>
            </w:pPr>
            <w:r w:rsidRPr="00D41063">
              <w:t>3%</w:t>
            </w:r>
          </w:p>
        </w:tc>
        <w:tc>
          <w:tcPr>
            <w:tcW w:w="1502" w:type="pct"/>
            <w:tcBorders>
              <w:top w:val="single" w:sz="4" w:space="0" w:color="auto"/>
              <w:left w:val="single" w:sz="4" w:space="0" w:color="auto"/>
              <w:bottom w:val="single" w:sz="4" w:space="0" w:color="auto"/>
            </w:tcBorders>
            <w:vAlign w:val="bottom"/>
          </w:tcPr>
          <w:p w14:paraId="11557698" w14:textId="77777777" w:rsidR="0057485D" w:rsidRPr="00D41063" w:rsidRDefault="004D06D6" w:rsidP="00641981">
            <w:pPr>
              <w:jc w:val="center"/>
              <w:rPr>
                <w:b/>
                <w:bCs/>
              </w:rPr>
            </w:pPr>
            <w:r w:rsidRPr="00D41063">
              <w:t>40%</w:t>
            </w:r>
          </w:p>
        </w:tc>
      </w:tr>
      <w:tr w:rsidR="0015754D" w14:paraId="3AC9E422"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77FA065F" w14:textId="77777777" w:rsidR="0057485D" w:rsidRPr="00D41063" w:rsidRDefault="004D06D6" w:rsidP="00641981">
            <w:pPr>
              <w:jc w:val="right"/>
              <w:rPr>
                <w:b/>
                <w:bCs/>
              </w:rPr>
            </w:pPr>
            <w:r w:rsidRPr="00D41063">
              <w:t>Vecka</w:t>
            </w:r>
            <w:r w:rsidR="00B02E1F">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4DD35030" w14:textId="77777777" w:rsidR="0057485D" w:rsidRPr="00D41063" w:rsidRDefault="004D06D6" w:rsidP="00641981">
            <w:pPr>
              <w:jc w:val="center"/>
              <w:rPr>
                <w:b/>
                <w:bCs/>
              </w:rPr>
            </w:pPr>
            <w:r w:rsidRPr="00D41063">
              <w:t>1%</w:t>
            </w:r>
          </w:p>
        </w:tc>
        <w:tc>
          <w:tcPr>
            <w:tcW w:w="1502" w:type="pct"/>
            <w:tcBorders>
              <w:top w:val="single" w:sz="4" w:space="0" w:color="auto"/>
              <w:left w:val="single" w:sz="4" w:space="0" w:color="auto"/>
              <w:bottom w:val="single" w:sz="4" w:space="0" w:color="auto"/>
            </w:tcBorders>
            <w:vAlign w:val="bottom"/>
          </w:tcPr>
          <w:p w14:paraId="3EB82E02" w14:textId="77777777" w:rsidR="0057485D" w:rsidRPr="00D41063" w:rsidRDefault="004D06D6" w:rsidP="00641981">
            <w:pPr>
              <w:jc w:val="center"/>
              <w:rPr>
                <w:b/>
                <w:bCs/>
              </w:rPr>
            </w:pPr>
            <w:r w:rsidRPr="00D41063">
              <w:t>56%</w:t>
            </w:r>
          </w:p>
        </w:tc>
      </w:tr>
      <w:tr w:rsidR="0015754D" w14:paraId="30ADBC72" w14:textId="77777777" w:rsidTr="000D225C">
        <w:trPr>
          <w:cantSplit/>
          <w:jc w:val="center"/>
        </w:trPr>
        <w:tc>
          <w:tcPr>
            <w:tcW w:w="5000" w:type="pct"/>
            <w:gridSpan w:val="3"/>
            <w:tcBorders>
              <w:top w:val="single" w:sz="4" w:space="0" w:color="auto"/>
              <w:left w:val="nil"/>
              <w:bottom w:val="nil"/>
              <w:right w:val="nil"/>
            </w:tcBorders>
            <w:vAlign w:val="center"/>
          </w:tcPr>
          <w:p w14:paraId="6E41CB49" w14:textId="77777777" w:rsidR="0057485D" w:rsidRPr="00D41063" w:rsidRDefault="004D06D6" w:rsidP="00641981">
            <w:pPr>
              <w:ind w:left="284" w:hanging="284"/>
              <w:rPr>
                <w:sz w:val="18"/>
                <w:szCs w:val="18"/>
              </w:rPr>
            </w:pPr>
            <w:r w:rsidRPr="00E503A7">
              <w:rPr>
                <w:sz w:val="18"/>
                <w:szCs w:val="18"/>
              </w:rPr>
              <w:lastRenderedPageBreak/>
              <w:t>*</w:t>
            </w:r>
            <w:r w:rsidRPr="00D41063">
              <w:tab/>
            </w:r>
            <w:r w:rsidRPr="00D41063">
              <w:rPr>
                <w:sz w:val="18"/>
                <w:szCs w:val="18"/>
              </w:rPr>
              <w:t>p &lt;</w:t>
            </w:r>
            <w:r w:rsidR="00B02E1F">
              <w:rPr>
                <w:sz w:val="18"/>
                <w:szCs w:val="18"/>
              </w:rPr>
              <w:t> 0</w:t>
            </w:r>
            <w:r w:rsidRPr="00D41063">
              <w:rPr>
                <w:sz w:val="18"/>
                <w:szCs w:val="18"/>
              </w:rPr>
              <w:t>,05 för alla jämförelser</w:t>
            </w:r>
          </w:p>
          <w:p w14:paraId="6D208EAD" w14:textId="77777777" w:rsidR="0057485D" w:rsidRPr="00D41063" w:rsidRDefault="004D06D6" w:rsidP="00641981">
            <w:pPr>
              <w:ind w:left="284" w:hanging="284"/>
              <w:rPr>
                <w:sz w:val="18"/>
                <w:szCs w:val="18"/>
              </w:rPr>
            </w:pPr>
            <w:r w:rsidRPr="00D41063">
              <w:rPr>
                <w:iCs/>
                <w:vertAlign w:val="superscript"/>
              </w:rPr>
              <w:t>a</w:t>
            </w:r>
            <w:r w:rsidRPr="00D41063">
              <w:tab/>
            </w:r>
            <w:r w:rsidRPr="00D41063">
              <w:rPr>
                <w:sz w:val="18"/>
                <w:szCs w:val="18"/>
              </w:rPr>
              <w:t>n anger randomiserade patienter; aktuellt antal patienter utvärderbara för varje endpoint kan variera med tidpunkten</w:t>
            </w:r>
          </w:p>
          <w:p w14:paraId="150E7710" w14:textId="77777777" w:rsidR="0057485D" w:rsidRPr="009B790C" w:rsidRDefault="004D06D6" w:rsidP="00641981">
            <w:pPr>
              <w:ind w:left="284" w:hanging="284"/>
              <w:rPr>
                <w:sz w:val="18"/>
                <w:szCs w:val="18"/>
                <w:lang w:val="en-US"/>
              </w:rPr>
            </w:pPr>
            <w:r w:rsidRPr="009B790C">
              <w:rPr>
                <w:iCs/>
                <w:vertAlign w:val="superscript"/>
                <w:lang w:val="en-US"/>
              </w:rPr>
              <w:t>b</w:t>
            </w:r>
            <w:r w:rsidRPr="009B790C">
              <w:rPr>
                <w:i/>
                <w:iCs/>
                <w:lang w:val="en-US"/>
              </w:rPr>
              <w:tab/>
            </w:r>
            <w:r w:rsidRPr="009B790C">
              <w:rPr>
                <w:i/>
                <w:iCs/>
                <w:sz w:val="18"/>
                <w:szCs w:val="18"/>
                <w:lang w:val="en-US"/>
              </w:rPr>
              <w:t>Psoriasis Area and Severity Index</w:t>
            </w:r>
          </w:p>
          <w:p w14:paraId="66FA7029" w14:textId="77777777" w:rsidR="0057485D" w:rsidRPr="006263B5" w:rsidRDefault="004D06D6" w:rsidP="00641981">
            <w:pPr>
              <w:ind w:left="284" w:hanging="284"/>
              <w:rPr>
                <w:szCs w:val="24"/>
              </w:rPr>
            </w:pPr>
            <w:r w:rsidRPr="00986564">
              <w:rPr>
                <w:iCs/>
                <w:vertAlign w:val="superscript"/>
              </w:rPr>
              <w:t>c</w:t>
            </w:r>
            <w:r w:rsidRPr="00A813E0">
              <w:rPr>
                <w:i/>
                <w:iCs/>
              </w:rPr>
              <w:tab/>
            </w:r>
            <w:r w:rsidRPr="00800FC6">
              <w:rPr>
                <w:iCs/>
                <w:sz w:val="18"/>
                <w:szCs w:val="18"/>
              </w:rPr>
              <w:t>Baserat på en undergrupp patienter med</w:t>
            </w:r>
            <w:r w:rsidRPr="00800FC6">
              <w:rPr>
                <w:sz w:val="18"/>
                <w:szCs w:val="18"/>
              </w:rPr>
              <w:t xml:space="preserve"> ≥</w:t>
            </w:r>
            <w:r w:rsidR="00E15939">
              <w:rPr>
                <w:sz w:val="18"/>
                <w:szCs w:val="18"/>
              </w:rPr>
              <w:t> 3</w:t>
            </w:r>
            <w:r w:rsidRPr="00800FC6">
              <w:rPr>
                <w:sz w:val="18"/>
                <w:szCs w:val="18"/>
              </w:rPr>
              <w:t>% av kroppsytan engagerad vid baseline, 7</w:t>
            </w:r>
            <w:r w:rsidR="00E47806">
              <w:rPr>
                <w:sz w:val="18"/>
                <w:szCs w:val="18"/>
              </w:rPr>
              <w:t>9 </w:t>
            </w:r>
            <w:r w:rsidRPr="006263B5">
              <w:rPr>
                <w:sz w:val="18"/>
                <w:szCs w:val="18"/>
              </w:rPr>
              <w:t>patienter (69,9%) i placebo</w:t>
            </w:r>
            <w:r w:rsidRPr="006263B5">
              <w:rPr>
                <w:sz w:val="18"/>
                <w:szCs w:val="18"/>
              </w:rPr>
              <w:noBreakHyphen/>
              <w:t>gruppen och 109 (74,3%) i gruppen som fick Simponi 5</w:t>
            </w:r>
            <w:r w:rsidR="00941866">
              <w:rPr>
                <w:sz w:val="18"/>
                <w:szCs w:val="18"/>
              </w:rPr>
              <w:t>0 </w:t>
            </w:r>
            <w:r w:rsidRPr="006263B5">
              <w:rPr>
                <w:sz w:val="18"/>
                <w:szCs w:val="18"/>
              </w:rPr>
              <w:t>mg.</w:t>
            </w:r>
          </w:p>
        </w:tc>
      </w:tr>
    </w:tbl>
    <w:p w14:paraId="14233C4E" w14:textId="77777777" w:rsidR="0057485D" w:rsidRPr="00D41063" w:rsidRDefault="0057485D" w:rsidP="0057485D">
      <w:pPr>
        <w:suppressAutoHyphens/>
      </w:pPr>
    </w:p>
    <w:p w14:paraId="26CD3C7A" w14:textId="77777777" w:rsidR="0057485D" w:rsidRPr="00D41063" w:rsidRDefault="004D06D6" w:rsidP="0057485D">
      <w:pPr>
        <w:suppressAutoHyphens/>
        <w:rPr>
          <w:szCs w:val="22"/>
        </w:rPr>
      </w:pPr>
      <w:r w:rsidRPr="00D41063">
        <w:t>Behandlingssvar</w:t>
      </w:r>
      <w:r w:rsidRPr="00D41063">
        <w:rPr>
          <w:szCs w:val="22"/>
        </w:rPr>
        <w:t xml:space="preserve"> observerades vid den första utvärderingen (vecka</w:t>
      </w:r>
      <w:r w:rsidR="00E15939">
        <w:rPr>
          <w:szCs w:val="22"/>
        </w:rPr>
        <w:t> 4</w:t>
      </w:r>
      <w:r w:rsidRPr="00D41063">
        <w:rPr>
          <w:szCs w:val="22"/>
        </w:rPr>
        <w:t>) efter den initiala administreringen av Simponi. Liknande ACR</w:t>
      </w:r>
      <w:r w:rsidR="00B02E1F">
        <w:rPr>
          <w:szCs w:val="22"/>
        </w:rPr>
        <w:t> 2</w:t>
      </w:r>
      <w:r w:rsidRPr="00D41063">
        <w:rPr>
          <w:szCs w:val="22"/>
        </w:rPr>
        <w:t>0</w:t>
      </w:r>
      <w:r w:rsidRPr="00D41063">
        <w:rPr>
          <w:szCs w:val="22"/>
        </w:rPr>
        <w:noBreakHyphen/>
        <w:t>svar vecka</w:t>
      </w:r>
      <w:r w:rsidR="00B02E1F">
        <w:rPr>
          <w:szCs w:val="22"/>
        </w:rPr>
        <w:t> 1</w:t>
      </w:r>
      <w:r w:rsidRPr="00D41063">
        <w:rPr>
          <w:szCs w:val="22"/>
        </w:rPr>
        <w:t xml:space="preserve">4 observerades hos patienter med </w:t>
      </w:r>
      <w:r w:rsidRPr="00D41063">
        <w:t xml:space="preserve">polyartikulär artrit utan reumatiska knutor och asymmetrisk perifer artrit PsA subgrupper. Antalet patienter med andra subgrupper av PsA var för litet för att tillåta någon meningsfull utvärdering. Svaren i de grupper som behandlats med Simponi var liknande för patienter med eller utan samtidig behandling med MTX. </w:t>
      </w:r>
      <w:r w:rsidRPr="00D41063">
        <w:rPr>
          <w:szCs w:val="22"/>
        </w:rPr>
        <w:t>Bland de 14</w:t>
      </w:r>
      <w:r w:rsidR="00E47806">
        <w:rPr>
          <w:szCs w:val="22"/>
        </w:rPr>
        <w:t>6 </w:t>
      </w:r>
      <w:r w:rsidRPr="00D41063">
        <w:rPr>
          <w:szCs w:val="22"/>
        </w:rPr>
        <w:t>patienter som randomiserats till Simponi 5</w:t>
      </w:r>
      <w:r w:rsidR="00941866">
        <w:rPr>
          <w:szCs w:val="22"/>
        </w:rPr>
        <w:t>0 </w:t>
      </w:r>
      <w:r w:rsidRPr="00D41063">
        <w:rPr>
          <w:szCs w:val="22"/>
        </w:rPr>
        <w:t>mg stod 70 fortfarande på denna behandling vid vecka</w:t>
      </w:r>
      <w:r w:rsidR="00B02E1F">
        <w:rPr>
          <w:szCs w:val="22"/>
        </w:rPr>
        <w:t> 1</w:t>
      </w:r>
      <w:r w:rsidRPr="00D41063">
        <w:rPr>
          <w:szCs w:val="22"/>
        </w:rPr>
        <w:t>04. Av dessa 7</w:t>
      </w:r>
      <w:r w:rsidR="00941866">
        <w:rPr>
          <w:szCs w:val="22"/>
        </w:rPr>
        <w:t>0 </w:t>
      </w:r>
      <w:r w:rsidRPr="00D41063">
        <w:rPr>
          <w:szCs w:val="22"/>
        </w:rPr>
        <w:t>patienter uppnådde 64, 46 respektive 3</w:t>
      </w:r>
      <w:r w:rsidR="00E47806">
        <w:rPr>
          <w:szCs w:val="22"/>
        </w:rPr>
        <w:t>1 </w:t>
      </w:r>
      <w:r w:rsidRPr="00D41063">
        <w:rPr>
          <w:szCs w:val="22"/>
        </w:rPr>
        <w:t>patienter ACR</w:t>
      </w:r>
      <w:r w:rsidR="00B02E1F">
        <w:rPr>
          <w:szCs w:val="22"/>
        </w:rPr>
        <w:t> 2</w:t>
      </w:r>
      <w:r w:rsidRPr="00D41063">
        <w:rPr>
          <w:szCs w:val="22"/>
        </w:rPr>
        <w:t>0/50/70-svar vid vecka</w:t>
      </w:r>
      <w:r w:rsidR="00B02E1F">
        <w:rPr>
          <w:szCs w:val="22"/>
        </w:rPr>
        <w:t> 1</w:t>
      </w:r>
      <w:r w:rsidRPr="00D41063">
        <w:rPr>
          <w:szCs w:val="22"/>
        </w:rPr>
        <w:t>04.</w:t>
      </w:r>
      <w:r w:rsidRPr="00E26389">
        <w:rPr>
          <w:szCs w:val="22"/>
        </w:rPr>
        <w:t xml:space="preserve"> </w:t>
      </w:r>
      <w:r>
        <w:rPr>
          <w:szCs w:val="22"/>
        </w:rPr>
        <w:t>Bland de patienter som var kvar i studien och som behandlats med Simponi, observerades liknande frekvenser av ACR</w:t>
      </w:r>
      <w:r w:rsidR="00B02E1F">
        <w:rPr>
          <w:szCs w:val="22"/>
        </w:rPr>
        <w:t> 2</w:t>
      </w:r>
      <w:r>
        <w:rPr>
          <w:szCs w:val="22"/>
        </w:rPr>
        <w:t>0/50/70-svar från vecka</w:t>
      </w:r>
      <w:r w:rsidR="00B02E1F">
        <w:rPr>
          <w:szCs w:val="22"/>
        </w:rPr>
        <w:t> 1</w:t>
      </w:r>
      <w:r>
        <w:rPr>
          <w:szCs w:val="22"/>
        </w:rPr>
        <w:t>04 till och med vecka</w:t>
      </w:r>
      <w:r w:rsidR="00B02E1F">
        <w:rPr>
          <w:szCs w:val="22"/>
        </w:rPr>
        <w:t> 2</w:t>
      </w:r>
      <w:r>
        <w:rPr>
          <w:szCs w:val="22"/>
        </w:rPr>
        <w:t>56.</w:t>
      </w:r>
    </w:p>
    <w:p w14:paraId="2A95DA61" w14:textId="77777777" w:rsidR="0057485D" w:rsidRPr="00D41063" w:rsidRDefault="0057485D" w:rsidP="0057485D">
      <w:pPr>
        <w:suppressAutoHyphens/>
        <w:rPr>
          <w:szCs w:val="22"/>
        </w:rPr>
      </w:pPr>
    </w:p>
    <w:p w14:paraId="51E78EB5" w14:textId="77777777" w:rsidR="0057485D" w:rsidRPr="00D41063" w:rsidRDefault="004D06D6" w:rsidP="0057485D">
      <w:pPr>
        <w:suppressAutoHyphens/>
      </w:pPr>
      <w:r w:rsidRPr="00D41063">
        <w:t>Statistiskt signifikanta svar av DAS28 observerades även vid vecka</w:t>
      </w:r>
      <w:r w:rsidR="00B02E1F">
        <w:t> 1</w:t>
      </w:r>
      <w:r w:rsidRPr="00D41063">
        <w:t xml:space="preserve">4 och 24 </w:t>
      </w:r>
      <w:r w:rsidRPr="00D41063">
        <w:rPr>
          <w:szCs w:val="22"/>
        </w:rPr>
        <w:t>(</w:t>
      </w:r>
      <w:r w:rsidRPr="00D41063">
        <w:t>p &lt;</w:t>
      </w:r>
      <w:r w:rsidR="00B02E1F">
        <w:t> 0</w:t>
      </w:r>
      <w:r w:rsidRPr="00D41063">
        <w:t>,05)</w:t>
      </w:r>
      <w:r w:rsidRPr="00D41063">
        <w:rPr>
          <w:szCs w:val="22"/>
        </w:rPr>
        <w:t>.</w:t>
      </w:r>
    </w:p>
    <w:p w14:paraId="3B5A9CEE" w14:textId="77777777" w:rsidR="0057485D" w:rsidRPr="00D41063" w:rsidRDefault="0057485D" w:rsidP="0057485D">
      <w:pPr>
        <w:suppressAutoHyphens/>
      </w:pPr>
    </w:p>
    <w:p w14:paraId="1E4334DF" w14:textId="77777777" w:rsidR="0057485D" w:rsidRPr="00D41063" w:rsidRDefault="004D06D6" w:rsidP="0057485D">
      <w:pPr>
        <w:suppressAutoHyphens/>
      </w:pPr>
      <w:r w:rsidRPr="00D41063">
        <w:t>Vid vecka</w:t>
      </w:r>
      <w:r w:rsidR="00B02E1F">
        <w:t> 2</w:t>
      </w:r>
      <w:r w:rsidRPr="00D41063">
        <w:t>4 sågs förbättring av parametrar för perifer aktivitet karaktäristiska för psoriasisartrit (t.ex. antal svullna leder, antal smärtsamma/ömmande leder, daktylit och entesit) hos patienter behandlade med Simponi.</w:t>
      </w:r>
    </w:p>
    <w:p w14:paraId="135023C2" w14:textId="77777777" w:rsidR="0057485D" w:rsidRPr="00D41063" w:rsidRDefault="0057485D" w:rsidP="0057485D">
      <w:pPr>
        <w:suppressAutoHyphens/>
      </w:pPr>
    </w:p>
    <w:p w14:paraId="04788DAA" w14:textId="77777777" w:rsidR="0057485D" w:rsidRPr="00D41063" w:rsidRDefault="004D06D6" w:rsidP="0057485D">
      <w:pPr>
        <w:suppressAutoHyphens/>
      </w:pPr>
      <w:r w:rsidRPr="00D41063">
        <w:t>Behandling med Simponi resulterade i signifikant förbättring av fysisk funktion mätt med HAQ</w:t>
      </w:r>
      <w:r>
        <w:t xml:space="preserve"> DI</w:t>
      </w:r>
      <w:r w:rsidRPr="00D41063">
        <w:t>, såväl som i signifikanta förbättringar av hälsorelaterad livskvalitet mätt med fysiska och mentala delsummapoäng av SF</w:t>
      </w:r>
      <w:r w:rsidRPr="00D41063">
        <w:noBreakHyphen/>
        <w:t>36. Bland de patienter som stod kvar på den behandling med Simponi som de randomiserats till vid studiestart bibehölls förbättringar i DAS28 och HAQ</w:t>
      </w:r>
      <w:r>
        <w:t xml:space="preserve"> DI</w:t>
      </w:r>
      <w:r w:rsidRPr="00D41063">
        <w:t xml:space="preserve"> till och med vecka</w:t>
      </w:r>
      <w:r w:rsidR="00B02E1F">
        <w:t> 1</w:t>
      </w:r>
      <w:r w:rsidRPr="00D41063">
        <w:t>04.</w:t>
      </w:r>
      <w:r w:rsidRPr="008027D5">
        <w:rPr>
          <w:szCs w:val="22"/>
        </w:rPr>
        <w:t xml:space="preserve"> </w:t>
      </w:r>
      <w:r>
        <w:rPr>
          <w:szCs w:val="22"/>
        </w:rPr>
        <w:t>Bland de patienter som var kvar i studien och som behandlats med Simponi, fanns liknande svar för DAS28 och HAQ DI från vecka</w:t>
      </w:r>
      <w:r w:rsidR="00B02E1F">
        <w:rPr>
          <w:szCs w:val="22"/>
        </w:rPr>
        <w:t> 1</w:t>
      </w:r>
      <w:r>
        <w:rPr>
          <w:szCs w:val="22"/>
        </w:rPr>
        <w:t>04</w:t>
      </w:r>
      <w:r w:rsidR="00B02E1F">
        <w:rPr>
          <w:szCs w:val="22"/>
        </w:rPr>
        <w:t xml:space="preserve"> </w:t>
      </w:r>
      <w:r>
        <w:rPr>
          <w:szCs w:val="22"/>
        </w:rPr>
        <w:t>till och med vecka</w:t>
      </w:r>
      <w:r w:rsidR="00B02E1F">
        <w:rPr>
          <w:szCs w:val="22"/>
        </w:rPr>
        <w:t> 2</w:t>
      </w:r>
      <w:r>
        <w:rPr>
          <w:szCs w:val="22"/>
        </w:rPr>
        <w:t>56.</w:t>
      </w:r>
    </w:p>
    <w:p w14:paraId="1FDF717A" w14:textId="77777777" w:rsidR="0057485D" w:rsidRPr="00D41063" w:rsidRDefault="0057485D" w:rsidP="0057485D">
      <w:pPr>
        <w:suppressAutoHyphens/>
      </w:pPr>
    </w:p>
    <w:p w14:paraId="5A110A12" w14:textId="77777777" w:rsidR="0057485D" w:rsidRPr="00895753" w:rsidRDefault="004D06D6" w:rsidP="0057485D">
      <w:pPr>
        <w:keepNext/>
        <w:suppressAutoHyphens/>
        <w:rPr>
          <w:i/>
          <w:szCs w:val="22"/>
          <w:u w:val="single"/>
        </w:rPr>
      </w:pPr>
      <w:r w:rsidRPr="00D41063">
        <w:rPr>
          <w:i/>
          <w:szCs w:val="22"/>
          <w:u w:val="single"/>
        </w:rPr>
        <w:t>Radio</w:t>
      </w:r>
      <w:r>
        <w:rPr>
          <w:i/>
          <w:szCs w:val="22"/>
          <w:u w:val="single"/>
        </w:rPr>
        <w:t>grafisk</w:t>
      </w:r>
      <w:r w:rsidRPr="00D41063">
        <w:rPr>
          <w:i/>
          <w:szCs w:val="22"/>
          <w:u w:val="single"/>
        </w:rPr>
        <w:t xml:space="preserve"> respons</w:t>
      </w:r>
    </w:p>
    <w:p w14:paraId="5ABC2995" w14:textId="77777777" w:rsidR="0057485D" w:rsidRPr="00EF7966" w:rsidRDefault="004D06D6" w:rsidP="0057485D">
      <w:pPr>
        <w:suppressAutoHyphens/>
      </w:pPr>
      <w:r w:rsidRPr="00EF7966">
        <w:t>Strukturell skada i både händer och fötter utvärderades med avseende på förändring från baseline i total</w:t>
      </w:r>
      <w:r w:rsidRPr="00EF7966">
        <w:rPr>
          <w:szCs w:val="22"/>
        </w:rPr>
        <w:t xml:space="preserve"> vdH</w:t>
      </w:r>
      <w:r w:rsidRPr="00EF7966">
        <w:rPr>
          <w:szCs w:val="22"/>
        </w:rPr>
        <w:noBreakHyphen/>
        <w:t>S</w:t>
      </w:r>
      <w:r>
        <w:rPr>
          <w:szCs w:val="22"/>
        </w:rPr>
        <w:t xml:space="preserve"> score</w:t>
      </w:r>
      <w:r w:rsidRPr="00EF7966">
        <w:rPr>
          <w:szCs w:val="22"/>
        </w:rPr>
        <w:t xml:space="preserve">, modifierad för PsA med tillägg av distala interfalangealleder (DIP) i händerna, </w:t>
      </w:r>
      <w:r w:rsidRPr="00EF7966">
        <w:t>mätt med röntgen</w:t>
      </w:r>
      <w:r w:rsidRPr="00EF7966">
        <w:rPr>
          <w:szCs w:val="22"/>
        </w:rPr>
        <w:t>.</w:t>
      </w:r>
    </w:p>
    <w:p w14:paraId="7F94192F" w14:textId="77777777" w:rsidR="0057485D" w:rsidRPr="00EF7966" w:rsidRDefault="0057485D" w:rsidP="0057485D">
      <w:pPr>
        <w:suppressAutoHyphens/>
      </w:pPr>
    </w:p>
    <w:p w14:paraId="6F971B07" w14:textId="77777777" w:rsidR="0057485D" w:rsidRPr="000D03FE" w:rsidRDefault="004D06D6" w:rsidP="0057485D">
      <w:pPr>
        <w:suppressAutoHyphens/>
      </w:pPr>
      <w:r w:rsidRPr="00EF7966">
        <w:t>Behandling med Simponi 5</w:t>
      </w:r>
      <w:r w:rsidR="00941866">
        <w:t>0 </w:t>
      </w:r>
      <w:r w:rsidRPr="00EF7966">
        <w:t>mg medförde en lägre progressionstakt av perifier ledskada jämfört med placebobehandling vid vecka</w:t>
      </w:r>
      <w:r w:rsidR="00B02E1F">
        <w:t> 2</w:t>
      </w:r>
      <w:r w:rsidRPr="00EF7966">
        <w:t xml:space="preserve">4 </w:t>
      </w:r>
      <w:r w:rsidRPr="00A8046D">
        <w:t xml:space="preserve">med avseende på </w:t>
      </w:r>
      <w:r w:rsidRPr="00120795">
        <w:t>förändring från baseline i total modifierad</w:t>
      </w:r>
      <w:r w:rsidRPr="00120795">
        <w:rPr>
          <w:szCs w:val="22"/>
        </w:rPr>
        <w:t xml:space="preserve"> vdH</w:t>
      </w:r>
      <w:r w:rsidRPr="00120795">
        <w:rPr>
          <w:szCs w:val="22"/>
        </w:rPr>
        <w:noBreakHyphen/>
        <w:t xml:space="preserve">S </w:t>
      </w:r>
      <w:r>
        <w:rPr>
          <w:szCs w:val="22"/>
        </w:rPr>
        <w:t>score</w:t>
      </w:r>
      <w:r w:rsidRPr="00120795">
        <w:rPr>
          <w:szCs w:val="22"/>
        </w:rPr>
        <w:t xml:space="preserve"> (medel</w:t>
      </w:r>
      <w:r w:rsidRPr="00E674FF">
        <w:rPr>
          <w:szCs w:val="22"/>
        </w:rPr>
        <w:t>förändring</w:t>
      </w:r>
      <w:r w:rsidRPr="00983B3F">
        <w:rPr>
          <w:bCs/>
          <w:szCs w:val="22"/>
        </w:rPr>
        <w:t> </w:t>
      </w:r>
      <w:r>
        <w:rPr>
          <w:bCs/>
          <w:szCs w:val="22"/>
        </w:rPr>
        <w:t>±</w:t>
      </w:r>
      <w:r w:rsidRPr="00983B3F">
        <w:rPr>
          <w:bCs/>
          <w:szCs w:val="22"/>
        </w:rPr>
        <w:t> </w:t>
      </w:r>
      <w:r w:rsidRPr="00E674FF">
        <w:rPr>
          <w:szCs w:val="22"/>
        </w:rPr>
        <w:t>SD-poäng var 0,2</w:t>
      </w:r>
      <w:r w:rsidR="00E47806">
        <w:rPr>
          <w:szCs w:val="22"/>
        </w:rPr>
        <w:t>7 </w:t>
      </w:r>
      <w:r>
        <w:rPr>
          <w:bCs/>
          <w:szCs w:val="22"/>
        </w:rPr>
        <w:t>±</w:t>
      </w:r>
      <w:r w:rsidR="00B02E1F">
        <w:rPr>
          <w:bCs/>
          <w:szCs w:val="22"/>
        </w:rPr>
        <w:t> 1</w:t>
      </w:r>
      <w:r w:rsidRPr="00E674FF">
        <w:rPr>
          <w:szCs w:val="22"/>
        </w:rPr>
        <w:t xml:space="preserve">,3 i placebogruppen jämfört med </w:t>
      </w:r>
      <w:r>
        <w:rPr>
          <w:szCs w:val="22"/>
        </w:rPr>
        <w:noBreakHyphen/>
      </w:r>
      <w:r w:rsidRPr="00E674FF">
        <w:rPr>
          <w:szCs w:val="22"/>
        </w:rPr>
        <w:t>0,1</w:t>
      </w:r>
      <w:r w:rsidR="00E47806">
        <w:rPr>
          <w:szCs w:val="22"/>
        </w:rPr>
        <w:t>6 </w:t>
      </w:r>
      <w:r>
        <w:rPr>
          <w:bCs/>
          <w:szCs w:val="22"/>
        </w:rPr>
        <w:t>±</w:t>
      </w:r>
      <w:r w:rsidR="00B02E1F">
        <w:rPr>
          <w:bCs/>
          <w:szCs w:val="22"/>
        </w:rPr>
        <w:t> 1</w:t>
      </w:r>
      <w:r w:rsidRPr="009067C1">
        <w:rPr>
          <w:szCs w:val="22"/>
        </w:rPr>
        <w:t>,3 i Simponi-gruppen; p =</w:t>
      </w:r>
      <w:r w:rsidR="00B02E1F">
        <w:rPr>
          <w:szCs w:val="22"/>
        </w:rPr>
        <w:t> 0</w:t>
      </w:r>
      <w:r w:rsidRPr="009067C1">
        <w:rPr>
          <w:szCs w:val="22"/>
        </w:rPr>
        <w:t>,011). Bland de 14</w:t>
      </w:r>
      <w:r w:rsidR="00E47806">
        <w:rPr>
          <w:szCs w:val="22"/>
        </w:rPr>
        <w:t>6 </w:t>
      </w:r>
      <w:r w:rsidRPr="009067C1">
        <w:rPr>
          <w:szCs w:val="22"/>
        </w:rPr>
        <w:t>patienter som randomiserats till Simponi 5</w:t>
      </w:r>
      <w:r w:rsidR="00941866">
        <w:rPr>
          <w:szCs w:val="22"/>
        </w:rPr>
        <w:t>0 </w:t>
      </w:r>
      <w:r w:rsidRPr="009067C1">
        <w:rPr>
          <w:szCs w:val="22"/>
        </w:rPr>
        <w:t>mg fanns röntgendata tillgängliga vid vecka</w:t>
      </w:r>
      <w:r w:rsidR="00E15939">
        <w:rPr>
          <w:szCs w:val="22"/>
        </w:rPr>
        <w:t> 5</w:t>
      </w:r>
      <w:r w:rsidRPr="009067C1">
        <w:rPr>
          <w:szCs w:val="22"/>
        </w:rPr>
        <w:t>2 för 12</w:t>
      </w:r>
      <w:r w:rsidR="00E47806">
        <w:rPr>
          <w:szCs w:val="22"/>
        </w:rPr>
        <w:t>6 </w:t>
      </w:r>
      <w:r w:rsidRPr="009067C1">
        <w:rPr>
          <w:szCs w:val="22"/>
        </w:rPr>
        <w:t>patienter, av vilka 77% inte visade någon progression jämfört med baseline. Vid vecka</w:t>
      </w:r>
      <w:r w:rsidR="00B02E1F">
        <w:rPr>
          <w:szCs w:val="22"/>
        </w:rPr>
        <w:t> 1</w:t>
      </w:r>
      <w:r w:rsidRPr="00C82F33">
        <w:rPr>
          <w:szCs w:val="22"/>
        </w:rPr>
        <w:t>04 fanns röntgendata tillgängliga för 114 patienter och 77% visade inte någon progression från baseline.</w:t>
      </w:r>
      <w:r>
        <w:rPr>
          <w:szCs w:val="22"/>
        </w:rPr>
        <w:t xml:space="preserve"> Bland de patienter som var kvar i studien och som behandlats med Simponi, visade liknande frekvenser av patienter ingen progression från baseline från vecka</w:t>
      </w:r>
      <w:r w:rsidR="00B02E1F">
        <w:rPr>
          <w:szCs w:val="22"/>
        </w:rPr>
        <w:t> 1</w:t>
      </w:r>
      <w:r>
        <w:rPr>
          <w:szCs w:val="22"/>
        </w:rPr>
        <w:t>04 till och med vecka</w:t>
      </w:r>
      <w:r w:rsidR="00B02E1F">
        <w:rPr>
          <w:szCs w:val="22"/>
        </w:rPr>
        <w:t> 2</w:t>
      </w:r>
      <w:r>
        <w:rPr>
          <w:szCs w:val="22"/>
        </w:rPr>
        <w:t>56.</w:t>
      </w:r>
    </w:p>
    <w:p w14:paraId="12F4DE98" w14:textId="77777777" w:rsidR="0057485D" w:rsidRPr="000D03FE" w:rsidRDefault="0057485D" w:rsidP="0057485D">
      <w:pPr>
        <w:suppressAutoHyphens/>
      </w:pPr>
    </w:p>
    <w:p w14:paraId="570C3B38" w14:textId="77777777" w:rsidR="0057485D" w:rsidRPr="00895753" w:rsidRDefault="004D06D6" w:rsidP="0057485D">
      <w:pPr>
        <w:keepNext/>
        <w:suppressAutoHyphens/>
        <w:rPr>
          <w:u w:val="single"/>
        </w:rPr>
      </w:pPr>
      <w:r w:rsidRPr="00895753">
        <w:rPr>
          <w:u w:val="single"/>
        </w:rPr>
        <w:t>Immunogenicitet</w:t>
      </w:r>
    </w:p>
    <w:p w14:paraId="0B48B08F" w14:textId="77777777" w:rsidR="0057485D" w:rsidRPr="009067C1" w:rsidRDefault="004D06D6" w:rsidP="0057485D">
      <w:pPr>
        <w:suppressAutoHyphens/>
      </w:pPr>
      <w:r w:rsidRPr="00EF7966">
        <w:t>I fas III, RA, PsA och AS</w:t>
      </w:r>
      <w:r w:rsidRPr="00EF7966">
        <w:noBreakHyphen/>
        <w:t>studierna till och med vecka</w:t>
      </w:r>
      <w:r w:rsidR="00E15939">
        <w:t> 5</w:t>
      </w:r>
      <w:r w:rsidRPr="00EF7966">
        <w:t xml:space="preserve">2, </w:t>
      </w:r>
      <w:r>
        <w:t>detekterades</w:t>
      </w:r>
      <w:r w:rsidRPr="00EF7966">
        <w:t xml:space="preserve"> antikroppar mot golimumab</w:t>
      </w:r>
      <w:r w:rsidRPr="00EF7966">
        <w:rPr>
          <w:i/>
          <w:iCs/>
          <w:szCs w:val="24"/>
        </w:rPr>
        <w:t xml:space="preserve"> </w:t>
      </w:r>
      <w:r>
        <w:rPr>
          <w:iCs/>
          <w:szCs w:val="24"/>
        </w:rPr>
        <w:t xml:space="preserve">med immunoenzymmetoden (EIA-metoden) </w:t>
      </w:r>
      <w:r w:rsidRPr="00EF7966">
        <w:rPr>
          <w:szCs w:val="24"/>
        </w:rPr>
        <w:t>hos</w:t>
      </w:r>
      <w:r w:rsidRPr="00EF7966">
        <w:rPr>
          <w:i/>
          <w:iCs/>
          <w:szCs w:val="24"/>
        </w:rPr>
        <w:t xml:space="preserve"> </w:t>
      </w:r>
      <w:r w:rsidRPr="00EF7966">
        <w:rPr>
          <w:iCs/>
          <w:szCs w:val="24"/>
        </w:rPr>
        <w:t>5</w:t>
      </w:r>
      <w:r w:rsidRPr="00EF7966">
        <w:t>% (105/</w:t>
      </w:r>
      <w:r>
        <w:t>2</w:t>
      </w:r>
      <w:r w:rsidR="00B02E1F">
        <w:t> 0</w:t>
      </w:r>
      <w:r>
        <w:t>62</w:t>
      </w:r>
      <w:r w:rsidRPr="00EF7966">
        <w:t xml:space="preserve">) av patienter behandlade med golimumab, och där det undersökts, neutraliserades nästan alla antikroppar </w:t>
      </w:r>
      <w:r w:rsidRPr="00E674FF">
        <w:rPr>
          <w:i/>
        </w:rPr>
        <w:t>in vitro</w:t>
      </w:r>
      <w:r w:rsidRPr="00E674FF">
        <w:t xml:space="preserve">. Likartad </w:t>
      </w:r>
      <w:r w:rsidRPr="00E674FF">
        <w:rPr>
          <w:rFonts w:cs="Arial"/>
        </w:rPr>
        <w:t>frekvens sågs genomgående för reumatologiska indikationer. Samtidig behandling med MTX resulterade i en lägre andel patien</w:t>
      </w:r>
      <w:r w:rsidRPr="009067C1">
        <w:rPr>
          <w:rFonts w:cs="Arial"/>
        </w:rPr>
        <w:t xml:space="preserve">ter med antikroppar mot golimumab än hos patienter som fick golimumab utan MTX </w:t>
      </w:r>
      <w:r w:rsidRPr="009067C1">
        <w:t>(ungefär 3% [41/</w:t>
      </w:r>
      <w:r w:rsidR="00E47806">
        <w:t>1</w:t>
      </w:r>
      <w:r w:rsidR="00B02E1F">
        <w:t> 2</w:t>
      </w:r>
      <w:r>
        <w:t>35</w:t>
      </w:r>
      <w:r w:rsidRPr="009067C1">
        <w:t>] respektive 8% [64/</w:t>
      </w:r>
      <w:r>
        <w:t>827</w:t>
      </w:r>
      <w:r w:rsidRPr="009067C1">
        <w:t>]).</w:t>
      </w:r>
    </w:p>
    <w:p w14:paraId="7EAA0FEC" w14:textId="77777777" w:rsidR="0057485D" w:rsidRPr="009067C1" w:rsidRDefault="0057485D" w:rsidP="0057485D">
      <w:pPr>
        <w:suppressAutoHyphens/>
        <w:rPr>
          <w:szCs w:val="22"/>
        </w:rPr>
      </w:pPr>
    </w:p>
    <w:p w14:paraId="5D31D6DB" w14:textId="77777777" w:rsidR="0057485D" w:rsidRDefault="004D06D6" w:rsidP="0057485D">
      <w:pPr>
        <w:suppressAutoHyphens/>
      </w:pPr>
      <w:r>
        <w:rPr>
          <w:szCs w:val="21"/>
        </w:rPr>
        <w:t xml:space="preserve">I </w:t>
      </w:r>
      <w:r w:rsidRPr="001D4B00">
        <w:t>ir-axSpA</w:t>
      </w:r>
      <w:r>
        <w:t>,</w:t>
      </w:r>
      <w:r>
        <w:rPr>
          <w:szCs w:val="21"/>
        </w:rPr>
        <w:t xml:space="preserve"> detekterades antikroppar mot golimumab hos 7% (14/193)</w:t>
      </w:r>
      <w:r w:rsidRPr="00EF7966">
        <w:t xml:space="preserve"> av patienter behandlade med golimumab,</w:t>
      </w:r>
      <w:r>
        <w:t xml:space="preserve"> till och med vecka</w:t>
      </w:r>
      <w:r w:rsidR="00E15939">
        <w:t> 5</w:t>
      </w:r>
      <w:r>
        <w:t>2, med EIA-metoden.</w:t>
      </w:r>
    </w:p>
    <w:p w14:paraId="5C0C6ECB" w14:textId="77777777" w:rsidR="0057485D" w:rsidRDefault="0057485D" w:rsidP="0057485D">
      <w:pPr>
        <w:suppressAutoHyphens/>
        <w:rPr>
          <w:szCs w:val="21"/>
        </w:rPr>
      </w:pPr>
    </w:p>
    <w:p w14:paraId="6403366A" w14:textId="77777777" w:rsidR="0057485D" w:rsidRDefault="004D06D6" w:rsidP="0057485D">
      <w:pPr>
        <w:suppressAutoHyphens/>
        <w:rPr>
          <w:szCs w:val="22"/>
        </w:rPr>
      </w:pPr>
      <w:r>
        <w:rPr>
          <w:szCs w:val="21"/>
        </w:rPr>
        <w:lastRenderedPageBreak/>
        <w:t>I fas II och III, UC-studierna till och med vecka</w:t>
      </w:r>
      <w:r w:rsidR="00E15939">
        <w:rPr>
          <w:szCs w:val="21"/>
        </w:rPr>
        <w:t> 5</w:t>
      </w:r>
      <w:r>
        <w:rPr>
          <w:szCs w:val="21"/>
        </w:rPr>
        <w:t>4, detekterades antikroppar mot golimumab</w:t>
      </w:r>
      <w:r w:rsidRPr="00EC4D74">
        <w:t xml:space="preserve"> </w:t>
      </w:r>
      <w:r>
        <w:t>med EIA-metoden</w:t>
      </w:r>
      <w:r>
        <w:rPr>
          <w:szCs w:val="21"/>
        </w:rPr>
        <w:t xml:space="preserve"> hos </w:t>
      </w:r>
      <w:r w:rsidRPr="00742DDD">
        <w:rPr>
          <w:szCs w:val="22"/>
        </w:rPr>
        <w:t>3% (26/946)</w:t>
      </w:r>
      <w:r>
        <w:rPr>
          <w:szCs w:val="22"/>
        </w:rPr>
        <w:t xml:space="preserve"> av patienter behandlade med golimumab. Sextioåtta procent </w:t>
      </w:r>
      <w:r w:rsidRPr="00742DDD">
        <w:rPr>
          <w:szCs w:val="22"/>
        </w:rPr>
        <w:t>(21/31) av antikroppspositiva patienter hade neutr</w:t>
      </w:r>
      <w:r>
        <w:rPr>
          <w:szCs w:val="22"/>
        </w:rPr>
        <w:t>a</w:t>
      </w:r>
      <w:r w:rsidRPr="00742DDD">
        <w:rPr>
          <w:szCs w:val="22"/>
        </w:rPr>
        <w:t xml:space="preserve">liserande antikroppar </w:t>
      </w:r>
      <w:r w:rsidRPr="00742DDD">
        <w:rPr>
          <w:i/>
          <w:szCs w:val="22"/>
        </w:rPr>
        <w:t>in vitro</w:t>
      </w:r>
      <w:r>
        <w:rPr>
          <w:i/>
          <w:szCs w:val="22"/>
        </w:rPr>
        <w:t>.</w:t>
      </w:r>
      <w:r w:rsidRPr="00742DDD">
        <w:rPr>
          <w:szCs w:val="22"/>
        </w:rPr>
        <w:t xml:space="preserve"> Samtidig</w:t>
      </w:r>
      <w:r>
        <w:rPr>
          <w:szCs w:val="22"/>
        </w:rPr>
        <w:t xml:space="preserve"> behandling med immunomodulerare (azatioprin, </w:t>
      </w:r>
      <w:r w:rsidRPr="00742DDD">
        <w:rPr>
          <w:szCs w:val="22"/>
        </w:rPr>
        <w:t>6</w:t>
      </w:r>
      <w:r w:rsidRPr="00742DDD">
        <w:rPr>
          <w:szCs w:val="22"/>
        </w:rPr>
        <w:noBreakHyphen/>
        <w:t>mer</w:t>
      </w:r>
      <w:r>
        <w:rPr>
          <w:szCs w:val="22"/>
        </w:rPr>
        <w:t>k</w:t>
      </w:r>
      <w:r w:rsidRPr="00742DDD">
        <w:rPr>
          <w:szCs w:val="22"/>
        </w:rPr>
        <w:t>aptopurin och MTX) resulterade i</w:t>
      </w:r>
      <w:r>
        <w:rPr>
          <w:szCs w:val="22"/>
        </w:rPr>
        <w:t xml:space="preserve"> en lägre andel</w:t>
      </w:r>
      <w:r w:rsidRPr="00742DDD">
        <w:rPr>
          <w:szCs w:val="22"/>
        </w:rPr>
        <w:t xml:space="preserve"> av patienter med antikroppar mot golimumab än patienter som fick golimumab utan immunomodulerare</w:t>
      </w:r>
      <w:r>
        <w:rPr>
          <w:szCs w:val="22"/>
        </w:rPr>
        <w:t xml:space="preserve"> </w:t>
      </w:r>
      <w:r w:rsidRPr="00742DDD">
        <w:rPr>
          <w:szCs w:val="22"/>
        </w:rPr>
        <w:t xml:space="preserve">(1% (4/308) </w:t>
      </w:r>
      <w:r>
        <w:rPr>
          <w:szCs w:val="22"/>
        </w:rPr>
        <w:t>respektive</w:t>
      </w:r>
      <w:r w:rsidRPr="00742DDD">
        <w:rPr>
          <w:szCs w:val="22"/>
        </w:rPr>
        <w:t xml:space="preserve"> 3% (22/638).</w:t>
      </w:r>
      <w:r>
        <w:rPr>
          <w:szCs w:val="22"/>
        </w:rPr>
        <w:t xml:space="preserve"> Bland patienter som fortsatte i förlängningen av studien och hade utvärderbara prover vid vecka</w:t>
      </w:r>
      <w:r w:rsidR="00B02E1F">
        <w:rPr>
          <w:szCs w:val="22"/>
        </w:rPr>
        <w:t> 2</w:t>
      </w:r>
      <w:r>
        <w:rPr>
          <w:szCs w:val="22"/>
        </w:rPr>
        <w:t>28, detekterades antikroppar mot golimumab hos 4% (23/604) av patienter behandlade med golimumab. Åttiotvå procent (18/22) av antikroppspositiva patienter</w:t>
      </w:r>
      <w:r w:rsidRPr="007804B0">
        <w:rPr>
          <w:szCs w:val="22"/>
        </w:rPr>
        <w:t xml:space="preserve"> </w:t>
      </w:r>
      <w:r w:rsidRPr="00742DDD">
        <w:rPr>
          <w:szCs w:val="22"/>
        </w:rPr>
        <w:t>hade neutr</w:t>
      </w:r>
      <w:r>
        <w:rPr>
          <w:szCs w:val="22"/>
        </w:rPr>
        <w:t>a</w:t>
      </w:r>
      <w:r w:rsidRPr="00742DDD">
        <w:rPr>
          <w:szCs w:val="22"/>
        </w:rPr>
        <w:t xml:space="preserve">liserande antikroppar </w:t>
      </w:r>
      <w:r w:rsidRPr="00742DDD">
        <w:rPr>
          <w:i/>
          <w:szCs w:val="22"/>
        </w:rPr>
        <w:t>in vitro</w:t>
      </w:r>
      <w:r>
        <w:rPr>
          <w:i/>
          <w:szCs w:val="22"/>
        </w:rPr>
        <w:t>.</w:t>
      </w:r>
    </w:p>
    <w:p w14:paraId="6A4B6416" w14:textId="77777777" w:rsidR="0057485D" w:rsidRPr="00742DDD" w:rsidRDefault="0057485D" w:rsidP="0057485D">
      <w:pPr>
        <w:suppressAutoHyphens/>
        <w:rPr>
          <w:i/>
          <w:szCs w:val="22"/>
        </w:rPr>
      </w:pPr>
    </w:p>
    <w:p w14:paraId="694B8930" w14:textId="77777777" w:rsidR="0057485D" w:rsidRDefault="004D06D6" w:rsidP="0057485D">
      <w:pPr>
        <w:suppressAutoHyphens/>
        <w:rPr>
          <w:szCs w:val="21"/>
        </w:rPr>
      </w:pPr>
      <w:r w:rsidRPr="008C2B5E">
        <w:rPr>
          <w:szCs w:val="21"/>
        </w:rPr>
        <w:t xml:space="preserve">En </w:t>
      </w:r>
      <w:r w:rsidRPr="000765C0">
        <w:rPr>
          <w:szCs w:val="21"/>
        </w:rPr>
        <w:t>läkemedelstoleran</w:t>
      </w:r>
      <w:r w:rsidRPr="00033E72">
        <w:rPr>
          <w:szCs w:val="21"/>
        </w:rPr>
        <w:t>s</w:t>
      </w:r>
      <w:r>
        <w:rPr>
          <w:szCs w:val="21"/>
        </w:rPr>
        <w:t>-</w:t>
      </w:r>
      <w:r w:rsidRPr="008C2B5E">
        <w:rPr>
          <w:szCs w:val="21"/>
        </w:rPr>
        <w:t>EIA-meto</w:t>
      </w:r>
      <w:r>
        <w:rPr>
          <w:szCs w:val="21"/>
        </w:rPr>
        <w:t xml:space="preserve">d användes i pJIA-studien för detektering av antikroppar mot golimumab. På grund av den </w:t>
      </w:r>
      <w:r w:rsidRPr="005D1231">
        <w:rPr>
          <w:szCs w:val="21"/>
        </w:rPr>
        <w:t>högre</w:t>
      </w:r>
      <w:r>
        <w:rPr>
          <w:szCs w:val="21"/>
        </w:rPr>
        <w:t xml:space="preserve"> känsligheten och den förbättrande läkemedelstoleransen, förväntades en högre incidens av antikroppar mot golimimab med läkemedelstolerans</w:t>
      </w:r>
      <w:r>
        <w:rPr>
          <w:szCs w:val="21"/>
        </w:rPr>
        <w:noBreakHyphen/>
        <w:t>EIA</w:t>
      </w:r>
      <w:r>
        <w:rPr>
          <w:szCs w:val="21"/>
        </w:rPr>
        <w:noBreakHyphen/>
        <w:t>metoden jämfört med EIA-metoden. I fas III-pJIAstudien, till och med vecka 48, detekterades antikroppar mot golimumab med läkemedelstolerans-EIA-metoden hos 40% (</w:t>
      </w:r>
      <w:r w:rsidRPr="00194C13">
        <w:t>69/172)</w:t>
      </w:r>
      <w:r>
        <w:t xml:space="preserve"> av barn behandlade med golimumab, av vilka en majoritet hade </w:t>
      </w:r>
      <w:r w:rsidRPr="005D1231">
        <w:t>en titer</w:t>
      </w:r>
      <w:r>
        <w:t xml:space="preserve"> lägre än </w:t>
      </w:r>
      <w:r w:rsidRPr="00194C13">
        <w:t>1:1000</w:t>
      </w:r>
      <w:r>
        <w:t xml:space="preserve">. En effekt på koncentrationer av golimumab i serum sågs vid titrar på </w:t>
      </w:r>
      <w:r w:rsidRPr="00194C13">
        <w:t>&gt;</w:t>
      </w:r>
      <w:r w:rsidR="00B02E1F">
        <w:t> 1</w:t>
      </w:r>
      <w:r w:rsidRPr="00194C13">
        <w:t>:10</w:t>
      </w:r>
      <w:r w:rsidR="00941866">
        <w:t>0 </w:t>
      </w:r>
      <w:r>
        <w:t>medan en inverkan på effekten inte sågs förrän vid titrar på </w:t>
      </w:r>
      <w:r w:rsidRPr="00194C13">
        <w:t>&gt;</w:t>
      </w:r>
      <w:r w:rsidR="00B02E1F">
        <w:t> 1</w:t>
      </w:r>
      <w:r w:rsidRPr="00194C13">
        <w:t>:1000,</w:t>
      </w:r>
      <w:r>
        <w:t xml:space="preserve"> trots att antalet barn med titrar på</w:t>
      </w:r>
      <w:r w:rsidRPr="00194C13">
        <w:t> &gt;</w:t>
      </w:r>
      <w:r w:rsidR="00B02E1F">
        <w:t> 1</w:t>
      </w:r>
      <w:r w:rsidRPr="00194C13">
        <w:t>:1000</w:t>
      </w:r>
      <w:r>
        <w:t xml:space="preserve"> var lågt </w:t>
      </w:r>
      <w:r w:rsidRPr="00194C13">
        <w:t>(N =</w:t>
      </w:r>
      <w:r w:rsidR="00E15939">
        <w:t> 8</w:t>
      </w:r>
      <w:r w:rsidRPr="00194C13">
        <w:t>).</w:t>
      </w:r>
      <w:r>
        <w:t xml:space="preserve"> Bland de barn som testades positivt för antikroppar mot golimumab, hade </w:t>
      </w:r>
      <w:r w:rsidRPr="00194C13">
        <w:t>39% (25/6</w:t>
      </w:r>
      <w:r>
        <w:t>5</w:t>
      </w:r>
      <w:r w:rsidRPr="00194C13">
        <w:t xml:space="preserve">) </w:t>
      </w:r>
      <w:r>
        <w:t>neutraliserande antikroppar. Den högre incidensen av antikroppar med läkemedelstolerans-EIA-metoden, eftersom de huvudsakligen var antikroppar med låga titrar, hade ingen</w:t>
      </w:r>
      <w:r>
        <w:rPr>
          <w:szCs w:val="21"/>
        </w:rPr>
        <w:t xml:space="preserve"> påverkan på läkemedelsnivåerna, effekt eller säkerhet och utgör därför ingen ny säkerhetssignal.</w:t>
      </w:r>
    </w:p>
    <w:p w14:paraId="11DAF78B" w14:textId="77777777" w:rsidR="0057485D" w:rsidRDefault="0057485D" w:rsidP="0057485D">
      <w:pPr>
        <w:suppressAutoHyphens/>
        <w:rPr>
          <w:szCs w:val="21"/>
        </w:rPr>
      </w:pPr>
    </w:p>
    <w:p w14:paraId="185741B3" w14:textId="77777777" w:rsidR="0057485D" w:rsidRPr="009067C1" w:rsidRDefault="004D06D6" w:rsidP="0057485D">
      <w:pPr>
        <w:suppressAutoHyphens/>
        <w:rPr>
          <w:szCs w:val="22"/>
        </w:rPr>
      </w:pPr>
      <w:r w:rsidRPr="009067C1">
        <w:rPr>
          <w:szCs w:val="21"/>
        </w:rPr>
        <w:t>Förekomst av antikroppar mot golimumab kan öka risken för reaktioner vid injektionsstället (se</w:t>
      </w:r>
      <w:r>
        <w:rPr>
          <w:szCs w:val="21"/>
        </w:rPr>
        <w:t> avsnitt</w:t>
      </w:r>
      <w:r w:rsidR="00E15939">
        <w:rPr>
          <w:szCs w:val="21"/>
        </w:rPr>
        <w:t> 4</w:t>
      </w:r>
      <w:r w:rsidRPr="009067C1">
        <w:rPr>
          <w:szCs w:val="21"/>
        </w:rPr>
        <w:t>.4).</w:t>
      </w:r>
      <w:r w:rsidRPr="009067C1">
        <w:rPr>
          <w:szCs w:val="22"/>
        </w:rPr>
        <w:t xml:space="preserve"> Det lilla antalet patienter positiva avseende antikroppar mot golimumab begränsar möjligheterna att dra definitiva slutsatser om förhållandet mellan antikroppar mot golimumab och klinisk effekt eller säkerhetsutvärderingar.</w:t>
      </w:r>
    </w:p>
    <w:p w14:paraId="66803E53" w14:textId="77777777" w:rsidR="0057485D" w:rsidRPr="009067C1" w:rsidRDefault="0057485D" w:rsidP="0057485D">
      <w:pPr>
        <w:suppressAutoHyphens/>
      </w:pPr>
    </w:p>
    <w:p w14:paraId="60E3EF3C" w14:textId="77777777" w:rsidR="0057485D" w:rsidRPr="009067C1" w:rsidRDefault="004D06D6" w:rsidP="0057485D">
      <w:pPr>
        <w:suppressAutoHyphens/>
      </w:pPr>
      <w:r w:rsidRPr="009067C1">
        <w:t>Eftersom immunogenicitetsanalyser är produkt– och assayspecifika, är det inte lämpligt med jämförelse av frekvens antikroppar med det hos andra produkter.</w:t>
      </w:r>
    </w:p>
    <w:p w14:paraId="235DBF05" w14:textId="77777777" w:rsidR="0057485D" w:rsidRPr="009067C1" w:rsidRDefault="0057485D" w:rsidP="0057485D">
      <w:pPr>
        <w:suppressAutoHyphens/>
      </w:pPr>
    </w:p>
    <w:p w14:paraId="5E75DDB5" w14:textId="77777777" w:rsidR="0057485D" w:rsidRPr="00436778" w:rsidRDefault="004D06D6" w:rsidP="00596C68">
      <w:pPr>
        <w:keepNext/>
        <w:ind w:left="567" w:hanging="567"/>
        <w:outlineLvl w:val="2"/>
        <w:rPr>
          <w:b/>
          <w:bCs/>
        </w:rPr>
      </w:pPr>
      <w:r w:rsidRPr="00436778">
        <w:rPr>
          <w:b/>
          <w:bCs/>
        </w:rPr>
        <w:t>5.2</w:t>
      </w:r>
      <w:r w:rsidRPr="00436778">
        <w:rPr>
          <w:b/>
          <w:bCs/>
        </w:rPr>
        <w:tab/>
        <w:t>Farmakokinetiska egenskaper</w:t>
      </w:r>
    </w:p>
    <w:p w14:paraId="6AC7601D" w14:textId="77777777" w:rsidR="0057485D" w:rsidRPr="000D03FE" w:rsidRDefault="0057485D" w:rsidP="0057485D">
      <w:pPr>
        <w:keepNext/>
        <w:suppressAutoHyphens/>
      </w:pPr>
    </w:p>
    <w:p w14:paraId="7DBF1FEF" w14:textId="77777777" w:rsidR="0057485D" w:rsidRPr="00535AC4" w:rsidRDefault="004D06D6" w:rsidP="0057485D">
      <w:pPr>
        <w:keepNext/>
        <w:rPr>
          <w:i/>
        </w:rPr>
      </w:pPr>
      <w:r w:rsidRPr="00535AC4">
        <w:rPr>
          <w:i/>
        </w:rPr>
        <w:t>Absorption</w:t>
      </w:r>
    </w:p>
    <w:p w14:paraId="28390724" w14:textId="77777777" w:rsidR="0057485D" w:rsidRPr="00986564" w:rsidRDefault="004D06D6" w:rsidP="0057485D">
      <w:r w:rsidRPr="000D03FE">
        <w:t>Efter en subkutan engångsdos av golimumab till friska försökspersoner eller patienter med RA varierade medi</w:t>
      </w:r>
      <w:r>
        <w:t>a</w:t>
      </w:r>
      <w:r w:rsidRPr="000D03FE">
        <w:t>ntiden för att nå maximal serumkoncentration (T</w:t>
      </w:r>
      <w:r w:rsidRPr="009A6824">
        <w:rPr>
          <w:vertAlign w:val="subscript"/>
        </w:rPr>
        <w:t>max</w:t>
      </w:r>
      <w:r w:rsidRPr="009A6824">
        <w:t xml:space="preserve">) från 2 till </w:t>
      </w:r>
      <w:r w:rsidR="00E47806">
        <w:t>6 </w:t>
      </w:r>
      <w:r w:rsidRPr="009A6824">
        <w:t>dagar. En subkutan injektion på 5</w:t>
      </w:r>
      <w:r w:rsidR="00941866">
        <w:t>0 </w:t>
      </w:r>
      <w:r w:rsidRPr="009A6824">
        <w:t xml:space="preserve">mg golimumab till friska </w:t>
      </w:r>
      <w:r w:rsidRPr="00326C52">
        <w:t xml:space="preserve">försökspersoner resulterade i ett medelvärde </w:t>
      </w:r>
      <w:r>
        <w:rPr>
          <w:szCs w:val="22"/>
        </w:rPr>
        <w:t>± </w:t>
      </w:r>
      <w:r w:rsidRPr="00986564">
        <w:t>standardavvikelse för maximal serumk</w:t>
      </w:r>
      <w:r w:rsidRPr="00A813E0">
        <w:t>oncentration (C</w:t>
      </w:r>
      <w:r w:rsidRPr="00800FC6">
        <w:rPr>
          <w:vertAlign w:val="subscript"/>
        </w:rPr>
        <w:t>max</w:t>
      </w:r>
      <w:r w:rsidRPr="00800FC6">
        <w:t>) på 3,</w:t>
      </w:r>
      <w:r w:rsidR="00E47806">
        <w:t>1 </w:t>
      </w:r>
      <w:r>
        <w:rPr>
          <w:szCs w:val="22"/>
        </w:rPr>
        <w:t>±</w:t>
      </w:r>
      <w:r w:rsidR="00B02E1F">
        <w:rPr>
          <w:szCs w:val="22"/>
        </w:rPr>
        <w:t> 1</w:t>
      </w:r>
      <w:r w:rsidRPr="00A813E0">
        <w:t>,</w:t>
      </w:r>
      <w:r w:rsidR="00E47806">
        <w:t>4 </w:t>
      </w:r>
      <w:r w:rsidRPr="005B0B7A">
        <w:sym w:font="Symbol" w:char="F06D"/>
      </w:r>
      <w:r w:rsidRPr="00986564">
        <w:t>g/ml.</w:t>
      </w:r>
    </w:p>
    <w:p w14:paraId="2ED3B889" w14:textId="77777777" w:rsidR="0057485D" w:rsidRPr="00800FC6" w:rsidRDefault="0057485D" w:rsidP="0057485D"/>
    <w:p w14:paraId="0B5B2C0D" w14:textId="77777777" w:rsidR="0057485D" w:rsidRPr="0018446E" w:rsidRDefault="004D06D6" w:rsidP="0057485D">
      <w:r w:rsidRPr="00800FC6">
        <w:t>Efter en subkutan engångsdos på 10</w:t>
      </w:r>
      <w:r w:rsidR="00941866">
        <w:t>0 </w:t>
      </w:r>
      <w:r w:rsidRPr="00800FC6">
        <w:t>mg var absorptionen av golimumab liknande i överarm, mage och lår med en genomsnittlig absolut biotillgänglighet på 51%. Eftersom golimumab visade approximativ dosproportionell fa</w:t>
      </w:r>
      <w:r w:rsidRPr="006263B5">
        <w:t>rmakokinetik efter subkutan administrering förväntas den</w:t>
      </w:r>
      <w:r w:rsidRPr="00981B23">
        <w:t xml:space="preserve"> absoluta</w:t>
      </w:r>
      <w:r w:rsidRPr="007840EF">
        <w:t xml:space="preserve"> biotillgängligheten</w:t>
      </w:r>
      <w:r w:rsidRPr="008E6B05">
        <w:t xml:space="preserve"> för en dos av 5</w:t>
      </w:r>
      <w:r w:rsidR="00941866">
        <w:t>0 </w:t>
      </w:r>
      <w:r w:rsidRPr="008E6B05">
        <w:t xml:space="preserve">mg </w:t>
      </w:r>
      <w:r>
        <w:t>eller 20</w:t>
      </w:r>
      <w:r w:rsidR="00941866">
        <w:t>0 </w:t>
      </w:r>
      <w:r>
        <w:t xml:space="preserve">mg </w:t>
      </w:r>
      <w:r w:rsidRPr="00441860">
        <w:t>golimumab</w:t>
      </w:r>
      <w:r w:rsidRPr="00D630CE">
        <w:t xml:space="preserve"> vara liknande</w:t>
      </w:r>
      <w:r w:rsidRPr="0018446E">
        <w:t>.</w:t>
      </w:r>
    </w:p>
    <w:p w14:paraId="43B59EC0" w14:textId="77777777" w:rsidR="0057485D" w:rsidRPr="00190715" w:rsidRDefault="0057485D" w:rsidP="0057485D"/>
    <w:p w14:paraId="29981626" w14:textId="77777777" w:rsidR="0057485D" w:rsidRPr="00535AC4" w:rsidRDefault="004D06D6" w:rsidP="0057485D">
      <w:pPr>
        <w:keepNext/>
        <w:rPr>
          <w:i/>
        </w:rPr>
      </w:pPr>
      <w:r w:rsidRPr="00535AC4">
        <w:rPr>
          <w:i/>
        </w:rPr>
        <w:t>Distribution</w:t>
      </w:r>
    </w:p>
    <w:p w14:paraId="4A9686F2" w14:textId="77777777" w:rsidR="0057485D" w:rsidRDefault="004D06D6" w:rsidP="0057485D">
      <w:r w:rsidRPr="00190715">
        <w:t>Efter en intravenös engångsdos var medeldistributionsvolymen 11</w:t>
      </w:r>
      <w:r w:rsidR="00E47806">
        <w:t>5 </w:t>
      </w:r>
      <w:r>
        <w:rPr>
          <w:szCs w:val="22"/>
        </w:rPr>
        <w:t>±</w:t>
      </w:r>
      <w:r w:rsidR="00B02E1F">
        <w:t> 1</w:t>
      </w:r>
      <w:r w:rsidR="00E47806">
        <w:t>9 </w:t>
      </w:r>
      <w:r w:rsidRPr="00986564">
        <w:t>ml/kg.</w:t>
      </w:r>
    </w:p>
    <w:p w14:paraId="0BC3D546" w14:textId="77777777" w:rsidR="0057485D" w:rsidRPr="00A813E0" w:rsidRDefault="0057485D" w:rsidP="0057485D"/>
    <w:p w14:paraId="72D98C5C" w14:textId="77777777" w:rsidR="0057485D" w:rsidRPr="00535AC4" w:rsidRDefault="004D06D6" w:rsidP="0057485D">
      <w:pPr>
        <w:keepNext/>
        <w:rPr>
          <w:i/>
        </w:rPr>
      </w:pPr>
      <w:r w:rsidRPr="00535AC4">
        <w:rPr>
          <w:i/>
        </w:rPr>
        <w:t>Eliminering</w:t>
      </w:r>
    </w:p>
    <w:p w14:paraId="1EEA8C87" w14:textId="77777777" w:rsidR="0057485D" w:rsidRPr="00800FC6" w:rsidRDefault="004D06D6" w:rsidP="0057485D">
      <w:r w:rsidRPr="00800FC6">
        <w:t>Systemisk clearence av golimumab beräknades vara 6,</w:t>
      </w:r>
      <w:r w:rsidR="00E47806">
        <w:t>9 </w:t>
      </w:r>
      <w:r>
        <w:rPr>
          <w:szCs w:val="22"/>
        </w:rPr>
        <w:t>±</w:t>
      </w:r>
      <w:r w:rsidRPr="00986564">
        <w:t> 2,</w:t>
      </w:r>
      <w:r w:rsidR="00941866">
        <w:t>0 </w:t>
      </w:r>
      <w:r w:rsidRPr="00986564">
        <w:t>ml/dygn/kg. Terminal halveringstid beräknades till ungefär 12 </w:t>
      </w:r>
      <w:r>
        <w:rPr>
          <w:szCs w:val="22"/>
        </w:rPr>
        <w:t>±</w:t>
      </w:r>
      <w:r w:rsidR="00E15939">
        <w:t> 3</w:t>
      </w:r>
      <w:r w:rsidR="00E47806">
        <w:t> </w:t>
      </w:r>
      <w:r w:rsidRPr="00800FC6">
        <w:t>dagar hos friska försökspersoner och liknande värden observerades hos patienter med RA, PsA</w:t>
      </w:r>
      <w:r>
        <w:t>,</w:t>
      </w:r>
      <w:r w:rsidRPr="00800FC6">
        <w:t xml:space="preserve"> AS</w:t>
      </w:r>
      <w:r>
        <w:t xml:space="preserve"> eller ulcerös kolit</w:t>
      </w:r>
      <w:r w:rsidRPr="00800FC6">
        <w:t>.</w:t>
      </w:r>
    </w:p>
    <w:p w14:paraId="271DC81F" w14:textId="77777777" w:rsidR="0057485D" w:rsidRPr="00800FC6" w:rsidRDefault="0057485D" w:rsidP="0057485D"/>
    <w:p w14:paraId="3C932621" w14:textId="77777777" w:rsidR="0057485D" w:rsidRPr="006263B5" w:rsidRDefault="004D06D6" w:rsidP="0057485D">
      <w:r w:rsidRPr="006263B5">
        <w:t>När 5</w:t>
      </w:r>
      <w:r w:rsidR="00941866">
        <w:t>0 </w:t>
      </w:r>
      <w:r w:rsidRPr="006263B5">
        <w:t>mg golimumab administrerades subkutant var 4:e vecka till patienter med RA, PsA eller AS,</w:t>
      </w:r>
    </w:p>
    <w:p w14:paraId="742A83CC" w14:textId="77777777" w:rsidR="0057485D" w:rsidRPr="00986564" w:rsidRDefault="004D06D6" w:rsidP="0057485D">
      <w:pPr>
        <w:suppressAutoHyphens/>
      </w:pPr>
      <w:r w:rsidRPr="006263B5">
        <w:t>uppnåddes steady</w:t>
      </w:r>
      <w:r w:rsidRPr="006263B5">
        <w:noBreakHyphen/>
        <w:t xml:space="preserve">state för serumkoncentrationen </w:t>
      </w:r>
      <w:r w:rsidRPr="00981B23">
        <w:t>vid vecka</w:t>
      </w:r>
      <w:r w:rsidR="00B02E1F">
        <w:t> 1</w:t>
      </w:r>
      <w:r w:rsidRPr="007840EF">
        <w:t>2. Vid samtidig användning av MTX, resulterade behandling med 5</w:t>
      </w:r>
      <w:r w:rsidR="00941866">
        <w:t>0 </w:t>
      </w:r>
      <w:r w:rsidRPr="007840EF">
        <w:t>mg golimumab subkutant var 4:e vecka i ett genomsnittligt (</w:t>
      </w:r>
      <w:r>
        <w:rPr>
          <w:szCs w:val="22"/>
        </w:rPr>
        <w:t>± </w:t>
      </w:r>
      <w:r w:rsidRPr="00986564">
        <w:t>standardavvikelse) dalv</w:t>
      </w:r>
      <w:r w:rsidRPr="00A813E0">
        <w:t>ärde för serumkoncentration vid steady</w:t>
      </w:r>
      <w:r w:rsidRPr="00A813E0">
        <w:noBreakHyphen/>
        <w:t>state på ungefär 0,</w:t>
      </w:r>
      <w:r w:rsidR="00E47806">
        <w:t>6 </w:t>
      </w:r>
      <w:r>
        <w:rPr>
          <w:szCs w:val="22"/>
        </w:rPr>
        <w:t>±</w:t>
      </w:r>
      <w:r w:rsidR="00B02E1F">
        <w:t> 0</w:t>
      </w:r>
      <w:r w:rsidRPr="00A813E0">
        <w:t>,</w:t>
      </w:r>
      <w:r w:rsidR="00E47806">
        <w:t>4 </w:t>
      </w:r>
      <w:r w:rsidRPr="005B0B7A">
        <w:sym w:font="Symbol" w:char="F06D"/>
      </w:r>
      <w:r w:rsidRPr="00986564">
        <w:t>g/ml hos RA</w:t>
      </w:r>
      <w:r w:rsidRPr="00986564">
        <w:noBreakHyphen/>
        <w:t xml:space="preserve">patienter med aktiv RA trots </w:t>
      </w:r>
      <w:r w:rsidRPr="00A813E0">
        <w:t>behandling med metotrexat</w:t>
      </w:r>
      <w:r w:rsidRPr="00800FC6">
        <w:t>, ungefär 0,</w:t>
      </w:r>
      <w:r w:rsidR="00E47806">
        <w:t>5 </w:t>
      </w:r>
      <w:r>
        <w:rPr>
          <w:szCs w:val="22"/>
        </w:rPr>
        <w:t>±</w:t>
      </w:r>
      <w:r w:rsidR="00B02E1F">
        <w:t> 0</w:t>
      </w:r>
      <w:r w:rsidRPr="00986564">
        <w:t>,</w:t>
      </w:r>
      <w:r w:rsidR="00E47806">
        <w:t>4 </w:t>
      </w:r>
      <w:r w:rsidRPr="005B0B7A">
        <w:sym w:font="Symbol" w:char="F06D"/>
      </w:r>
      <w:r w:rsidRPr="00986564">
        <w:t xml:space="preserve">g/ml hos patienter </w:t>
      </w:r>
      <w:r w:rsidRPr="00986564">
        <w:lastRenderedPageBreak/>
        <w:t>med aktiv PsA och ungefär</w:t>
      </w:r>
      <w:r w:rsidRPr="00A813E0">
        <w:rPr>
          <w:b/>
        </w:rPr>
        <w:t xml:space="preserve"> </w:t>
      </w:r>
      <w:r w:rsidRPr="00800FC6">
        <w:t>0,</w:t>
      </w:r>
      <w:r w:rsidR="00E47806">
        <w:t>8 </w:t>
      </w:r>
      <w:r>
        <w:rPr>
          <w:szCs w:val="22"/>
        </w:rPr>
        <w:t>±</w:t>
      </w:r>
      <w:r w:rsidR="00B02E1F">
        <w:t> 0</w:t>
      </w:r>
      <w:r w:rsidRPr="00986564">
        <w:t>,</w:t>
      </w:r>
      <w:r w:rsidR="00E47806">
        <w:t>4 </w:t>
      </w:r>
      <w:r w:rsidRPr="005B0B7A">
        <w:sym w:font="Symbol" w:char="F06D"/>
      </w:r>
      <w:r w:rsidRPr="00986564">
        <w:t>g/ml hos patienter med AS.</w:t>
      </w:r>
      <w:r>
        <w:t xml:space="preserve"> Genomsnittligt dalvärde för </w:t>
      </w:r>
      <w:r w:rsidRPr="00800FC6">
        <w:t>steady</w:t>
      </w:r>
      <w:r w:rsidRPr="00800FC6">
        <w:noBreakHyphen/>
        <w:t>state-</w:t>
      </w:r>
      <w:r>
        <w:t>serum</w:t>
      </w:r>
      <w:r w:rsidRPr="00800FC6">
        <w:t>koncentrationer av golimumab</w:t>
      </w:r>
      <w:r>
        <w:t xml:space="preserve"> hos patienter med </w:t>
      </w:r>
      <w:r w:rsidRPr="001D4B00">
        <w:t>ir-axSpA</w:t>
      </w:r>
      <w:r>
        <w:t xml:space="preserve"> liknade de som observerades hos patienter med AS efter subkutan administrering av 5</w:t>
      </w:r>
      <w:r w:rsidR="00941866">
        <w:t>0 </w:t>
      </w:r>
      <w:r>
        <w:t>mg golimumab var 4:e vecka.</w:t>
      </w:r>
    </w:p>
    <w:p w14:paraId="1E0F11B6" w14:textId="77777777" w:rsidR="0057485D" w:rsidRPr="00986564" w:rsidRDefault="0057485D" w:rsidP="0057485D">
      <w:pPr>
        <w:suppressAutoHyphens/>
      </w:pPr>
    </w:p>
    <w:p w14:paraId="43273C79" w14:textId="77777777" w:rsidR="0057485D" w:rsidRPr="007840EF" w:rsidRDefault="004D06D6" w:rsidP="0057485D">
      <w:pPr>
        <w:suppressAutoHyphens/>
        <w:rPr>
          <w:szCs w:val="24"/>
        </w:rPr>
      </w:pPr>
      <w:r w:rsidRPr="00800FC6">
        <w:t>Patienter med RA, PsA eller AS som inte fick samtidig behandling med MTX hade ungefär 30% lägre dalvärde för steady</w:t>
      </w:r>
      <w:r w:rsidRPr="00800FC6">
        <w:noBreakHyphen/>
        <w:t xml:space="preserve">state-koncentrationer av golimumab än de som fick golimumab med </w:t>
      </w:r>
      <w:r w:rsidRPr="006263B5">
        <w:t>MTX. Hos ett begränsat antal RA</w:t>
      </w:r>
      <w:r w:rsidRPr="006263B5">
        <w:noBreakHyphen/>
        <w:t>patienter som behandlats med subkutant golimumab under en 6</w:t>
      </w:r>
      <w:r w:rsidRPr="006263B5">
        <w:noBreakHyphen/>
        <w:t xml:space="preserve">månaders period reducerade samtidig användning med </w:t>
      </w:r>
      <w:r w:rsidRPr="00981B23">
        <w:t xml:space="preserve">MTX apparent clearence av golimumab med ungefär 36%. Populationsfarmakokinetiska analyser tydde emellertid på att samtidig användning med </w:t>
      </w:r>
      <w:r w:rsidRPr="007840EF">
        <w:rPr>
          <w:szCs w:val="24"/>
        </w:rPr>
        <w:t>NSAID-preparat, orala kortikosteroider eller sulfasalazin inte påverkade apparent clearence av golimumab.</w:t>
      </w:r>
    </w:p>
    <w:p w14:paraId="5347C120" w14:textId="77777777" w:rsidR="0057485D" w:rsidRDefault="0057485D" w:rsidP="0057485D">
      <w:pPr>
        <w:suppressAutoHyphens/>
        <w:rPr>
          <w:szCs w:val="24"/>
        </w:rPr>
      </w:pPr>
    </w:p>
    <w:p w14:paraId="02C8DA4C" w14:textId="77777777" w:rsidR="0057485D" w:rsidRPr="00E806D6" w:rsidRDefault="004D06D6" w:rsidP="0057485D">
      <w:pPr>
        <w:rPr>
          <w:szCs w:val="22"/>
        </w:rPr>
      </w:pPr>
      <w:r>
        <w:rPr>
          <w:szCs w:val="24"/>
        </w:rPr>
        <w:t>Efter induktionsdoser på 20</w:t>
      </w:r>
      <w:r w:rsidR="00941866">
        <w:rPr>
          <w:szCs w:val="24"/>
        </w:rPr>
        <w:t>0 </w:t>
      </w:r>
      <w:r>
        <w:rPr>
          <w:szCs w:val="24"/>
        </w:rPr>
        <w:t>mg och 10</w:t>
      </w:r>
      <w:r w:rsidR="00941866">
        <w:rPr>
          <w:szCs w:val="24"/>
        </w:rPr>
        <w:t>0 </w:t>
      </w:r>
      <w:r>
        <w:rPr>
          <w:szCs w:val="24"/>
        </w:rPr>
        <w:t>mg golimumab vid vecka</w:t>
      </w:r>
      <w:r w:rsidR="00B02E1F">
        <w:rPr>
          <w:szCs w:val="24"/>
        </w:rPr>
        <w:t> 0</w:t>
      </w:r>
      <w:r>
        <w:rPr>
          <w:szCs w:val="24"/>
        </w:rPr>
        <w:t xml:space="preserve"> och 2, och underhållsdoser på 5</w:t>
      </w:r>
      <w:r w:rsidR="00941866">
        <w:rPr>
          <w:szCs w:val="24"/>
        </w:rPr>
        <w:t>0 </w:t>
      </w:r>
      <w:r>
        <w:rPr>
          <w:szCs w:val="24"/>
        </w:rPr>
        <w:t>mg eller 10</w:t>
      </w:r>
      <w:r w:rsidR="00941866">
        <w:rPr>
          <w:szCs w:val="24"/>
        </w:rPr>
        <w:t>0 </w:t>
      </w:r>
      <w:r>
        <w:rPr>
          <w:szCs w:val="24"/>
        </w:rPr>
        <w:t>mg golimumab subkutant och därefter var 4:e </w:t>
      </w:r>
      <w:r>
        <w:t xml:space="preserve">vecka till patienter med ulcerös kolit, uppnåddes </w:t>
      </w:r>
      <w:r w:rsidRPr="006263B5">
        <w:t>steady</w:t>
      </w:r>
      <w:r w:rsidRPr="006263B5">
        <w:noBreakHyphen/>
        <w:t>state för serumkoncentrationen</w:t>
      </w:r>
      <w:r>
        <w:t xml:space="preserve"> av golimumab cirka 1</w:t>
      </w:r>
      <w:r w:rsidR="00E47806">
        <w:t>4 </w:t>
      </w:r>
      <w:r>
        <w:t xml:space="preserve">veckor efter påbörjad behandling. </w:t>
      </w:r>
      <w:r w:rsidRPr="00326C52">
        <w:t>Behandling med 5</w:t>
      </w:r>
      <w:r w:rsidR="00941866">
        <w:t>0 </w:t>
      </w:r>
      <w:r w:rsidRPr="00326C52">
        <w:t>mg eller 10</w:t>
      </w:r>
      <w:r w:rsidR="00941866">
        <w:t>0 </w:t>
      </w:r>
      <w:r w:rsidRPr="00326C52">
        <w:t>mg golimumab subkutant var 4:e</w:t>
      </w:r>
      <w:r>
        <w:t> </w:t>
      </w:r>
      <w:r w:rsidRPr="00326C52">
        <w:t xml:space="preserve">vecka </w:t>
      </w:r>
      <w:r>
        <w:t>vid</w:t>
      </w:r>
      <w:r w:rsidRPr="00326C52">
        <w:t xml:space="preserve"> underhåll</w:t>
      </w:r>
      <w:r>
        <w:t xml:space="preserve">sbehandling </w:t>
      </w:r>
      <w:r w:rsidRPr="00326C52">
        <w:t>resulterade i e</w:t>
      </w:r>
      <w:r>
        <w:t>tt</w:t>
      </w:r>
      <w:r w:rsidRPr="00326C52">
        <w:t xml:space="preserve"> genomsnittlig</w:t>
      </w:r>
      <w:r>
        <w:t>t dalvärde för</w:t>
      </w:r>
      <w:r w:rsidRPr="00326C52">
        <w:t xml:space="preserve"> serumkoncentration</w:t>
      </w:r>
      <w:r>
        <w:t xml:space="preserve"> vid </w:t>
      </w:r>
      <w:r w:rsidRPr="00326C52">
        <w:t>steady</w:t>
      </w:r>
      <w:r>
        <w:noBreakHyphen/>
      </w:r>
      <w:r w:rsidRPr="00326C52">
        <w:t xml:space="preserve">state på </w:t>
      </w:r>
      <w:r>
        <w:t xml:space="preserve">ungefär </w:t>
      </w:r>
      <w:r w:rsidRPr="00E806D6">
        <w:rPr>
          <w:szCs w:val="22"/>
        </w:rPr>
        <w:t>0</w:t>
      </w:r>
      <w:r>
        <w:rPr>
          <w:szCs w:val="22"/>
        </w:rPr>
        <w:t>,</w:t>
      </w:r>
      <w:r w:rsidR="00E47806">
        <w:rPr>
          <w:szCs w:val="22"/>
        </w:rPr>
        <w:t>9 </w:t>
      </w:r>
      <w:r w:rsidRPr="00E806D6">
        <w:t>±</w:t>
      </w:r>
      <w:r w:rsidR="00B02E1F">
        <w:t> 0</w:t>
      </w:r>
      <w:r>
        <w:t>,</w:t>
      </w:r>
      <w:r w:rsidR="00E47806">
        <w:t>5 </w:t>
      </w:r>
      <w:r w:rsidRPr="005B0B7A">
        <w:sym w:font="Symbol" w:char="F06D"/>
      </w:r>
      <w:r w:rsidRPr="00E806D6">
        <w:t>g/ml</w:t>
      </w:r>
      <w:r w:rsidRPr="00E806D6">
        <w:rPr>
          <w:szCs w:val="22"/>
        </w:rPr>
        <w:t xml:space="preserve"> </w:t>
      </w:r>
      <w:r>
        <w:rPr>
          <w:szCs w:val="22"/>
        </w:rPr>
        <w:t>och</w:t>
      </w:r>
      <w:r w:rsidRPr="00E806D6">
        <w:rPr>
          <w:szCs w:val="22"/>
        </w:rPr>
        <w:t xml:space="preserve"> 1</w:t>
      </w:r>
      <w:r>
        <w:rPr>
          <w:szCs w:val="22"/>
        </w:rPr>
        <w:t>,</w:t>
      </w:r>
      <w:r w:rsidR="00E47806">
        <w:rPr>
          <w:szCs w:val="22"/>
        </w:rPr>
        <w:t>8 </w:t>
      </w:r>
      <w:r w:rsidRPr="00E806D6">
        <w:t>±</w:t>
      </w:r>
      <w:r w:rsidR="00B02E1F">
        <w:t> 1</w:t>
      </w:r>
      <w:r>
        <w:t>,</w:t>
      </w:r>
      <w:r w:rsidR="00E47806">
        <w:t>1 </w:t>
      </w:r>
      <w:r w:rsidRPr="005B0B7A">
        <w:sym w:font="Symbol" w:char="F06D"/>
      </w:r>
      <w:r w:rsidRPr="00E806D6">
        <w:rPr>
          <w:szCs w:val="22"/>
        </w:rPr>
        <w:t>g/ml</w:t>
      </w:r>
      <w:r>
        <w:rPr>
          <w:szCs w:val="22"/>
        </w:rPr>
        <w:t>.</w:t>
      </w:r>
    </w:p>
    <w:p w14:paraId="6E6B37C6" w14:textId="77777777" w:rsidR="0057485D" w:rsidRDefault="0057485D" w:rsidP="0057485D">
      <w:pPr>
        <w:rPr>
          <w:szCs w:val="22"/>
        </w:rPr>
      </w:pPr>
    </w:p>
    <w:p w14:paraId="2247A08B" w14:textId="77777777" w:rsidR="0057485D" w:rsidRPr="00E806D6" w:rsidRDefault="004D06D6" w:rsidP="0057485D">
      <w:pPr>
        <w:rPr>
          <w:szCs w:val="22"/>
        </w:rPr>
      </w:pPr>
      <w:r>
        <w:rPr>
          <w:szCs w:val="22"/>
        </w:rPr>
        <w:t>Hos patienter med ulcerös kolit som behandlades med 5</w:t>
      </w:r>
      <w:r w:rsidR="00941866">
        <w:rPr>
          <w:szCs w:val="22"/>
        </w:rPr>
        <w:t>0 </w:t>
      </w:r>
      <w:r>
        <w:rPr>
          <w:szCs w:val="22"/>
        </w:rPr>
        <w:t>mg eller 10</w:t>
      </w:r>
      <w:r w:rsidR="00941866">
        <w:rPr>
          <w:szCs w:val="22"/>
        </w:rPr>
        <w:t>0 </w:t>
      </w:r>
      <w:r>
        <w:rPr>
          <w:szCs w:val="22"/>
        </w:rPr>
        <w:t xml:space="preserve">mg golimumab subkutant var 4:e vecka hade samtidig behandling med immunomodulerare ingen </w:t>
      </w:r>
      <w:r w:rsidRPr="00326C52">
        <w:rPr>
          <w:szCs w:val="22"/>
        </w:rPr>
        <w:t>betydande effekt på</w:t>
      </w:r>
      <w:r>
        <w:rPr>
          <w:szCs w:val="22"/>
        </w:rPr>
        <w:t xml:space="preserve"> dalvärde för </w:t>
      </w:r>
      <w:r w:rsidRPr="00326C52">
        <w:rPr>
          <w:szCs w:val="22"/>
        </w:rPr>
        <w:t>steady-state</w:t>
      </w:r>
      <w:r>
        <w:rPr>
          <w:szCs w:val="22"/>
        </w:rPr>
        <w:noBreakHyphen/>
        <w:t>nivåer</w:t>
      </w:r>
      <w:r w:rsidRPr="00326C52">
        <w:rPr>
          <w:szCs w:val="22"/>
        </w:rPr>
        <w:t xml:space="preserve"> </w:t>
      </w:r>
      <w:r>
        <w:rPr>
          <w:szCs w:val="22"/>
        </w:rPr>
        <w:t>av</w:t>
      </w:r>
      <w:r w:rsidRPr="00326C52">
        <w:rPr>
          <w:szCs w:val="22"/>
        </w:rPr>
        <w:t xml:space="preserve"> golimumab</w:t>
      </w:r>
      <w:r>
        <w:rPr>
          <w:szCs w:val="22"/>
        </w:rPr>
        <w:t>.</w:t>
      </w:r>
    </w:p>
    <w:p w14:paraId="30E6B769" w14:textId="77777777" w:rsidR="0057485D" w:rsidRPr="00B55065" w:rsidRDefault="0057485D" w:rsidP="0057485D">
      <w:pPr>
        <w:suppressAutoHyphens/>
      </w:pPr>
    </w:p>
    <w:p w14:paraId="1E16F27D" w14:textId="77777777" w:rsidR="0057485D" w:rsidRPr="00190715" w:rsidRDefault="004D06D6" w:rsidP="0057485D">
      <w:pPr>
        <w:suppressAutoHyphens/>
        <w:rPr>
          <w:b/>
        </w:rPr>
      </w:pPr>
      <w:r w:rsidRPr="003966EB">
        <w:rPr>
          <w:szCs w:val="24"/>
        </w:rPr>
        <w:t xml:space="preserve">Patienter som utvecklade antikroppar </w:t>
      </w:r>
      <w:r w:rsidR="00683361">
        <w:rPr>
          <w:szCs w:val="24"/>
        </w:rPr>
        <w:t xml:space="preserve">mot golimumab </w:t>
      </w:r>
      <w:r w:rsidRPr="003966EB">
        <w:rPr>
          <w:szCs w:val="24"/>
        </w:rPr>
        <w:t xml:space="preserve">hade generellt låga dalkoncentrationer </w:t>
      </w:r>
      <w:r w:rsidRPr="00190715">
        <w:rPr>
          <w:szCs w:val="24"/>
        </w:rPr>
        <w:t>för serumkoncentrationer av golimumab vid steady</w:t>
      </w:r>
      <w:r w:rsidRPr="00190715">
        <w:rPr>
          <w:szCs w:val="24"/>
        </w:rPr>
        <w:noBreakHyphen/>
        <w:t xml:space="preserve">state i serum av golimumab (se </w:t>
      </w:r>
      <w:r>
        <w:rPr>
          <w:szCs w:val="24"/>
        </w:rPr>
        <w:t>avsnitt </w:t>
      </w:r>
      <w:r w:rsidRPr="00190715">
        <w:rPr>
          <w:szCs w:val="24"/>
        </w:rPr>
        <w:t>5.1).</w:t>
      </w:r>
    </w:p>
    <w:p w14:paraId="716179DA" w14:textId="77777777" w:rsidR="0057485D" w:rsidRPr="00190715" w:rsidRDefault="0057485D" w:rsidP="0057485D"/>
    <w:p w14:paraId="438C953C" w14:textId="77777777" w:rsidR="0057485D" w:rsidRPr="00535AC4" w:rsidRDefault="004D06D6" w:rsidP="0057485D">
      <w:pPr>
        <w:keepNext/>
        <w:rPr>
          <w:i/>
        </w:rPr>
      </w:pPr>
      <w:r w:rsidRPr="00535AC4">
        <w:rPr>
          <w:i/>
        </w:rPr>
        <w:t>Linjäritet</w:t>
      </w:r>
    </w:p>
    <w:p w14:paraId="0345EE26" w14:textId="77777777" w:rsidR="0057485D" w:rsidRPr="00EF7966" w:rsidRDefault="004D06D6" w:rsidP="0057485D">
      <w:r w:rsidRPr="00EF7966">
        <w:t>Golimumab visade approximativ dosproportionell farmakokinetik hos patienter med RA med en doseringsvidd på 0,1 till 10,</w:t>
      </w:r>
      <w:r w:rsidR="00941866">
        <w:t>0 </w:t>
      </w:r>
      <w:r w:rsidRPr="00EF7966">
        <w:t>mg/kg efter en intravenös engångsdos.</w:t>
      </w:r>
      <w:r>
        <w:t xml:space="preserve"> Efter en subkutan enkeldos på friska försökspersoner observerades också </w:t>
      </w:r>
      <w:r w:rsidRPr="0090253B">
        <w:t>ungefär</w:t>
      </w:r>
      <w:r>
        <w:t>lig</w:t>
      </w:r>
      <w:r w:rsidRPr="0090253B">
        <w:t xml:space="preserve"> dosproportionell farmakokinetik</w:t>
      </w:r>
      <w:r>
        <w:t xml:space="preserve"> över dosintervallet 5</w:t>
      </w:r>
      <w:r w:rsidR="00941866">
        <w:t>0 </w:t>
      </w:r>
      <w:r>
        <w:t>mg till 40</w:t>
      </w:r>
      <w:r w:rsidR="00941866">
        <w:t>0 </w:t>
      </w:r>
      <w:r>
        <w:t>mg.</w:t>
      </w:r>
    </w:p>
    <w:p w14:paraId="2CCDE8FE" w14:textId="77777777" w:rsidR="0057485D" w:rsidRPr="00E674FF" w:rsidRDefault="0057485D" w:rsidP="0057485D">
      <w:pPr>
        <w:suppressAutoHyphens/>
      </w:pPr>
    </w:p>
    <w:p w14:paraId="72703329" w14:textId="77777777" w:rsidR="0057485D" w:rsidRPr="00535AC4" w:rsidRDefault="004D06D6" w:rsidP="0057485D">
      <w:pPr>
        <w:keepNext/>
        <w:suppressAutoHyphens/>
        <w:rPr>
          <w:i/>
        </w:rPr>
      </w:pPr>
      <w:r w:rsidRPr="00535AC4">
        <w:rPr>
          <w:i/>
        </w:rPr>
        <w:t>Viktens inverkan på farmakokinetik</w:t>
      </w:r>
      <w:r>
        <w:rPr>
          <w:i/>
        </w:rPr>
        <w:t>en</w:t>
      </w:r>
    </w:p>
    <w:p w14:paraId="5567A966" w14:textId="77777777" w:rsidR="0057485D" w:rsidRDefault="004D06D6" w:rsidP="0057485D">
      <w:pPr>
        <w:suppressAutoHyphens/>
        <w:rPr>
          <w:szCs w:val="24"/>
        </w:rPr>
      </w:pPr>
      <w:r w:rsidRPr="009067C1">
        <w:t xml:space="preserve">Det var en trend mot högre apparent </w:t>
      </w:r>
      <w:r w:rsidRPr="009067C1">
        <w:rPr>
          <w:szCs w:val="24"/>
        </w:rPr>
        <w:t xml:space="preserve">clearence av golimumab med ökad vikt (se </w:t>
      </w:r>
      <w:r>
        <w:rPr>
          <w:szCs w:val="24"/>
        </w:rPr>
        <w:t>avsnitt</w:t>
      </w:r>
      <w:r w:rsidR="00E15939">
        <w:rPr>
          <w:szCs w:val="24"/>
        </w:rPr>
        <w:t> 4</w:t>
      </w:r>
      <w:r w:rsidRPr="009067C1">
        <w:rPr>
          <w:szCs w:val="24"/>
        </w:rPr>
        <w:t>.2).</w:t>
      </w:r>
    </w:p>
    <w:p w14:paraId="04DA917D" w14:textId="77777777" w:rsidR="0057485D" w:rsidRDefault="0057485D" w:rsidP="0057485D">
      <w:pPr>
        <w:suppressAutoHyphens/>
        <w:rPr>
          <w:szCs w:val="24"/>
        </w:rPr>
      </w:pPr>
    </w:p>
    <w:p w14:paraId="500C1D4F" w14:textId="77777777" w:rsidR="0057485D" w:rsidRDefault="004D06D6" w:rsidP="0057485D">
      <w:pPr>
        <w:keepNext/>
        <w:suppressAutoHyphens/>
      </w:pPr>
      <w:r>
        <w:rPr>
          <w:i/>
        </w:rPr>
        <w:t>Pediatrisk population</w:t>
      </w:r>
    </w:p>
    <w:p w14:paraId="7BCD42AD" w14:textId="77777777" w:rsidR="0057485D" w:rsidRDefault="004D06D6" w:rsidP="0057485D">
      <w:pPr>
        <w:suppressAutoHyphens/>
      </w:pPr>
      <w:r>
        <w:t>Farmakokinetiken för golimumab fastställdes hos 17</w:t>
      </w:r>
      <w:r w:rsidR="00E47806">
        <w:t>3 </w:t>
      </w:r>
      <w:r>
        <w:t>barn med pJIA med en ålder mellan 2</w:t>
      </w:r>
      <w:r w:rsidR="00E47806">
        <w:t xml:space="preserve"> </w:t>
      </w:r>
      <w:r>
        <w:t>till 1</w:t>
      </w:r>
      <w:r w:rsidR="00E47806">
        <w:t>7 </w:t>
      </w:r>
      <w:r>
        <w:t xml:space="preserve">år. I pJIA-studien hade barn som fick </w:t>
      </w:r>
      <w:r w:rsidRPr="00194C13">
        <w:t>golimumab 3</w:t>
      </w:r>
      <w:r w:rsidR="00941866">
        <w:t>0 </w:t>
      </w:r>
      <w:r w:rsidRPr="00194C13">
        <w:t>mg/m</w:t>
      </w:r>
      <w:r w:rsidRPr="00194C13">
        <w:rPr>
          <w:vertAlign w:val="superscript"/>
        </w:rPr>
        <w:t>2</w:t>
      </w:r>
      <w:r w:rsidR="00E47806">
        <w:rPr>
          <w:vertAlign w:val="superscript"/>
        </w:rPr>
        <w:t xml:space="preserve"> </w:t>
      </w:r>
      <w:r w:rsidRPr="00194C13">
        <w:t>(maxim</w:t>
      </w:r>
      <w:r>
        <w:t>alt</w:t>
      </w:r>
      <w:r w:rsidRPr="00194C13">
        <w:t xml:space="preserve"> 5</w:t>
      </w:r>
      <w:r w:rsidR="00941866">
        <w:t>0 </w:t>
      </w:r>
      <w:r w:rsidRPr="00194C13">
        <w:t>mg) sub</w:t>
      </w:r>
      <w:r>
        <w:t xml:space="preserve">kutant var </w:t>
      </w:r>
      <w:r w:rsidRPr="00194C13">
        <w:t>4</w:t>
      </w:r>
      <w:r>
        <w:t>:e</w:t>
      </w:r>
      <w:r w:rsidRPr="00194C13">
        <w:t> </w:t>
      </w:r>
      <w:r>
        <w:t xml:space="preserve">vecka ett </w:t>
      </w:r>
      <w:r>
        <w:rPr>
          <w:szCs w:val="22"/>
        </w:rPr>
        <w:t xml:space="preserve">dalvärde för </w:t>
      </w:r>
      <w:r w:rsidRPr="00326C52">
        <w:rPr>
          <w:szCs w:val="22"/>
        </w:rPr>
        <w:t>steady-state</w:t>
      </w:r>
      <w:r>
        <w:rPr>
          <w:szCs w:val="22"/>
        </w:rPr>
        <w:noBreakHyphen/>
        <w:t>nivåer</w:t>
      </w:r>
      <w:r w:rsidRPr="00326C52">
        <w:rPr>
          <w:szCs w:val="22"/>
        </w:rPr>
        <w:t xml:space="preserve"> </w:t>
      </w:r>
      <w:r>
        <w:rPr>
          <w:szCs w:val="22"/>
        </w:rPr>
        <w:t>av</w:t>
      </w:r>
      <w:r w:rsidRPr="00326C52">
        <w:rPr>
          <w:szCs w:val="22"/>
        </w:rPr>
        <w:t xml:space="preserve"> golimumab</w:t>
      </w:r>
      <w:r>
        <w:rPr>
          <w:szCs w:val="22"/>
        </w:rPr>
        <w:t xml:space="preserve"> som var liknande mellan olika åldersgrupper, och var också liknande eller något högre än de som settts hos vuxna RA-patienter som fick 5</w:t>
      </w:r>
      <w:r w:rsidR="00941866">
        <w:t>0 </w:t>
      </w:r>
      <w:r w:rsidRPr="00194C13">
        <w:t xml:space="preserve">mg golimumab </w:t>
      </w:r>
      <w:r>
        <w:t>var</w:t>
      </w:r>
      <w:r w:rsidRPr="00194C13">
        <w:t xml:space="preserve"> 4</w:t>
      </w:r>
      <w:r>
        <w:t>:e</w:t>
      </w:r>
      <w:r w:rsidRPr="00194C13">
        <w:t> </w:t>
      </w:r>
      <w:r>
        <w:t>vecka</w:t>
      </w:r>
      <w:r w:rsidRPr="00194C13">
        <w:t>.</w:t>
      </w:r>
    </w:p>
    <w:p w14:paraId="0C83E508" w14:textId="77777777" w:rsidR="0057485D" w:rsidRDefault="0057485D" w:rsidP="0057485D">
      <w:pPr>
        <w:suppressAutoHyphens/>
      </w:pPr>
    </w:p>
    <w:p w14:paraId="3AF612E3" w14:textId="77777777" w:rsidR="0057485D" w:rsidRPr="00B72B89" w:rsidRDefault="004D06D6" w:rsidP="0057485D">
      <w:pPr>
        <w:suppressAutoHyphens/>
      </w:pPr>
      <w:r w:rsidRPr="008C2B5E">
        <w:t>Populationbaserad farmakokinetik/farmakodynamikmodellering-och simulering</w:t>
      </w:r>
      <w:r>
        <w:t xml:space="preserve"> hos barn med pJIA bekräftade förhållandet mellan serumexponering av golimumab och klinisk effekt och stöder en dosregim </w:t>
      </w:r>
      <w:r w:rsidRPr="007112BF">
        <w:t>om</w:t>
      </w:r>
      <w:r>
        <w:t xml:space="preserve"> </w:t>
      </w:r>
      <w:r w:rsidRPr="00194C13">
        <w:t xml:space="preserve">golimumab </w:t>
      </w:r>
      <w:r w:rsidR="00445315">
        <w:t>3</w:t>
      </w:r>
      <w:r w:rsidR="00941866">
        <w:t>0 </w:t>
      </w:r>
      <w:r w:rsidR="00445315">
        <w:t>mg/m</w:t>
      </w:r>
      <w:r w:rsidR="00445315" w:rsidRPr="00445315">
        <w:rPr>
          <w:vertAlign w:val="superscript"/>
        </w:rPr>
        <w:t>2</w:t>
      </w:r>
      <w:r>
        <w:t xml:space="preserve"> var 4:e vecka hos barn med pJIA.</w:t>
      </w:r>
    </w:p>
    <w:p w14:paraId="0D3F6409" w14:textId="77777777" w:rsidR="0057485D" w:rsidRPr="009067C1" w:rsidRDefault="0057485D" w:rsidP="0057485D">
      <w:pPr>
        <w:suppressAutoHyphens/>
      </w:pPr>
    </w:p>
    <w:p w14:paraId="53ED7161" w14:textId="77777777" w:rsidR="0057485D" w:rsidRPr="00436778" w:rsidRDefault="004D06D6" w:rsidP="00596C68">
      <w:pPr>
        <w:keepNext/>
        <w:ind w:left="567" w:hanging="567"/>
        <w:outlineLvl w:val="2"/>
        <w:rPr>
          <w:b/>
          <w:bCs/>
        </w:rPr>
      </w:pPr>
      <w:r w:rsidRPr="00436778">
        <w:rPr>
          <w:b/>
          <w:bCs/>
        </w:rPr>
        <w:t>5.3</w:t>
      </w:r>
      <w:r w:rsidRPr="00436778">
        <w:rPr>
          <w:b/>
          <w:bCs/>
        </w:rPr>
        <w:tab/>
        <w:t>Prekliniska säkerhetsuppgifter</w:t>
      </w:r>
    </w:p>
    <w:p w14:paraId="57237459" w14:textId="77777777" w:rsidR="0057485D" w:rsidRPr="00C82F33" w:rsidRDefault="0057485D" w:rsidP="0057485D">
      <w:pPr>
        <w:keepNext/>
        <w:suppressAutoHyphens/>
      </w:pPr>
    </w:p>
    <w:p w14:paraId="06335992" w14:textId="77777777" w:rsidR="0057485D" w:rsidRPr="009A6824" w:rsidRDefault="004D06D6" w:rsidP="0057485D">
      <w:pPr>
        <w:rPr>
          <w:snapToGrid w:val="0"/>
        </w:rPr>
      </w:pPr>
      <w:r w:rsidRPr="000D03FE">
        <w:rPr>
          <w:snapToGrid w:val="0"/>
        </w:rPr>
        <w:t xml:space="preserve">Gängse studier avseende säkerhetsfarmakologi, allmäntoxicitet och reproduktionseffekter och effekter på utveckling </w:t>
      </w:r>
      <w:r w:rsidRPr="009A6824">
        <w:rPr>
          <w:snapToGrid w:val="0"/>
        </w:rPr>
        <w:t>visade inte några särskilda risker för människa.</w:t>
      </w:r>
    </w:p>
    <w:p w14:paraId="7AFFE457" w14:textId="77777777" w:rsidR="0057485D" w:rsidRPr="009A6824" w:rsidRDefault="0057485D" w:rsidP="0057485D">
      <w:pPr>
        <w:rPr>
          <w:snapToGrid w:val="0"/>
        </w:rPr>
      </w:pPr>
    </w:p>
    <w:p w14:paraId="45E7E78C" w14:textId="77777777" w:rsidR="0057485D" w:rsidRPr="009A6824" w:rsidRDefault="004D06D6" w:rsidP="0057485D">
      <w:pPr>
        <w:rPr>
          <w:snapToGrid w:val="0"/>
        </w:rPr>
      </w:pPr>
      <w:r w:rsidRPr="009A6824">
        <w:rPr>
          <w:snapToGrid w:val="0"/>
        </w:rPr>
        <w:t>Inga mutagenicitetsstudier, fertilitetsstudier på djur eller långtids-karcigenocitetsstudier har genomförts med golimumab.</w:t>
      </w:r>
    </w:p>
    <w:p w14:paraId="6CAACF22" w14:textId="77777777" w:rsidR="0057485D" w:rsidRPr="00326C52" w:rsidRDefault="0057485D" w:rsidP="0057485D">
      <w:pPr>
        <w:rPr>
          <w:snapToGrid w:val="0"/>
        </w:rPr>
      </w:pPr>
    </w:p>
    <w:p w14:paraId="6FD92D0E" w14:textId="77777777" w:rsidR="0057485D" w:rsidRPr="006263B5" w:rsidRDefault="004D06D6" w:rsidP="0057485D">
      <w:r w:rsidRPr="00326C52">
        <w:t xml:space="preserve">I </w:t>
      </w:r>
      <w:r w:rsidRPr="00326C52">
        <w:rPr>
          <w:snapToGrid w:val="0"/>
        </w:rPr>
        <w:t xml:space="preserve">en fertilitets- och generell </w:t>
      </w:r>
      <w:r w:rsidRPr="00326C52">
        <w:t>reproduktionsfunktionsstudie utförd på mus genom användning av en analog antikropp som selektivt hämmar den funktionella aktiviteten av mus TNF</w:t>
      </w:r>
      <w:r w:rsidRPr="005B0B7A">
        <w:rPr>
          <w:szCs w:val="22"/>
          <w:vertAlign w:val="subscript"/>
        </w:rPr>
        <w:sym w:font="Symbol" w:char="F061"/>
      </w:r>
      <w:r w:rsidRPr="00986564">
        <w:t xml:space="preserve"> </w:t>
      </w:r>
      <w:r w:rsidRPr="00A813E0">
        <w:rPr>
          <w:bCs/>
          <w:iCs/>
          <w:szCs w:val="22"/>
        </w:rPr>
        <w:t>m</w:t>
      </w:r>
      <w:r w:rsidRPr="00800FC6">
        <w:rPr>
          <w:bCs/>
          <w:iCs/>
          <w:szCs w:val="22"/>
        </w:rPr>
        <w:t>inskade antalet dräktiga möss</w:t>
      </w:r>
      <w:r w:rsidRPr="00800FC6">
        <w:t>. Det är inte känt om detta fynd berodde på effekter på hanarna och/eller på honorna. I en utvecklingstoxicitetsstudie utförd</w:t>
      </w:r>
      <w:r w:rsidRPr="00800FC6">
        <w:rPr>
          <w:bCs/>
          <w:iCs/>
          <w:szCs w:val="22"/>
        </w:rPr>
        <w:t xml:space="preserve"> på möss efter administrering av samma analoga antikropp och på </w:t>
      </w:r>
      <w:r w:rsidRPr="00800FC6">
        <w:rPr>
          <w:bCs/>
          <w:iCs/>
          <w:szCs w:val="22"/>
        </w:rPr>
        <w:lastRenderedPageBreak/>
        <w:t>cynomolgusapor med golimumab,</w:t>
      </w:r>
      <w:r w:rsidRPr="00800FC6">
        <w:t xml:space="preserve"> fanns det inga tecken på maternell toxicitet, embryotoxicitet eller teratogenicitet.</w:t>
      </w:r>
    </w:p>
    <w:p w14:paraId="79A26CE4" w14:textId="77777777" w:rsidR="0057485D" w:rsidRPr="006263B5" w:rsidRDefault="0057485D" w:rsidP="0057485D">
      <w:pPr>
        <w:rPr>
          <w:bCs/>
          <w:iCs/>
          <w:szCs w:val="22"/>
        </w:rPr>
      </w:pPr>
    </w:p>
    <w:p w14:paraId="67385BF0" w14:textId="77777777" w:rsidR="0057485D" w:rsidRPr="006263B5" w:rsidRDefault="0057485D" w:rsidP="0057485D">
      <w:pPr>
        <w:suppressAutoHyphens/>
      </w:pPr>
    </w:p>
    <w:p w14:paraId="782C02CA" w14:textId="77777777" w:rsidR="0057485D" w:rsidRPr="00436778" w:rsidRDefault="004D06D6" w:rsidP="00596C68">
      <w:pPr>
        <w:keepNext/>
        <w:ind w:left="567" w:hanging="567"/>
        <w:outlineLvl w:val="1"/>
        <w:rPr>
          <w:b/>
          <w:bCs/>
        </w:rPr>
      </w:pPr>
      <w:r w:rsidRPr="00436778">
        <w:rPr>
          <w:b/>
          <w:bCs/>
        </w:rPr>
        <w:t>6.</w:t>
      </w:r>
      <w:r w:rsidRPr="00436778">
        <w:rPr>
          <w:b/>
          <w:bCs/>
        </w:rPr>
        <w:tab/>
        <w:t>FARMACEUTISKA UPPGIFTER</w:t>
      </w:r>
    </w:p>
    <w:p w14:paraId="4B740235" w14:textId="77777777" w:rsidR="0057485D" w:rsidRPr="00981B23" w:rsidRDefault="0057485D" w:rsidP="0057485D">
      <w:pPr>
        <w:keepNext/>
        <w:suppressAutoHyphens/>
      </w:pPr>
    </w:p>
    <w:p w14:paraId="3C858ACA" w14:textId="77777777" w:rsidR="0057485D" w:rsidRPr="00436778" w:rsidRDefault="004D06D6" w:rsidP="00596C68">
      <w:pPr>
        <w:keepNext/>
        <w:ind w:left="567" w:hanging="567"/>
        <w:outlineLvl w:val="2"/>
        <w:rPr>
          <w:b/>
          <w:bCs/>
        </w:rPr>
      </w:pPr>
      <w:r w:rsidRPr="00436778">
        <w:rPr>
          <w:b/>
          <w:bCs/>
        </w:rPr>
        <w:t>6.1</w:t>
      </w:r>
      <w:r w:rsidRPr="00436778">
        <w:rPr>
          <w:b/>
          <w:bCs/>
        </w:rPr>
        <w:tab/>
        <w:t>Förteckning över hjälpämnen</w:t>
      </w:r>
    </w:p>
    <w:p w14:paraId="6A2A318F" w14:textId="77777777" w:rsidR="0057485D" w:rsidRPr="007840EF" w:rsidRDefault="0057485D" w:rsidP="0057485D">
      <w:pPr>
        <w:keepNext/>
        <w:suppressAutoHyphens/>
      </w:pPr>
    </w:p>
    <w:p w14:paraId="6FBC3468" w14:textId="6E788DBF" w:rsidR="0057485D" w:rsidRPr="0018446E" w:rsidRDefault="004D06D6" w:rsidP="0057485D">
      <w:pPr>
        <w:rPr>
          <w:rFonts w:cs="Arial"/>
        </w:rPr>
      </w:pPr>
      <w:r w:rsidRPr="00D630CE">
        <w:t xml:space="preserve">Sorbitol </w:t>
      </w:r>
      <w:r w:rsidRPr="0018446E">
        <w:rPr>
          <w:rFonts w:cs="Arial"/>
        </w:rPr>
        <w:t>(E</w:t>
      </w:r>
      <w:del w:id="3" w:author="Nordic REG LOC MV" w:date="2025-08-04T14:48:00Z" w16du:dateUtc="2025-08-04T11:48:00Z">
        <w:r w:rsidR="007B6BA0" w:rsidDel="00E049C4">
          <w:rPr>
            <w:rFonts w:cs="Arial"/>
          </w:rPr>
          <w:delText> </w:delText>
        </w:r>
      </w:del>
      <w:r w:rsidRPr="0018446E">
        <w:rPr>
          <w:rFonts w:cs="Arial"/>
        </w:rPr>
        <w:t>420)</w:t>
      </w:r>
    </w:p>
    <w:p w14:paraId="2233647B" w14:textId="77777777" w:rsidR="0057485D" w:rsidRPr="00190715" w:rsidRDefault="004D06D6" w:rsidP="0057485D">
      <w:pPr>
        <w:suppressAutoHyphens/>
      </w:pPr>
      <w:r>
        <w:t>H</w:t>
      </w:r>
      <w:r w:rsidRPr="00190715">
        <w:t>istidin</w:t>
      </w:r>
    </w:p>
    <w:p w14:paraId="28A28F56" w14:textId="77777777" w:rsidR="0057485D" w:rsidRPr="00190715" w:rsidRDefault="004D06D6" w:rsidP="0057485D">
      <w:pPr>
        <w:suppressAutoHyphens/>
      </w:pPr>
      <w:r>
        <w:t>Histidin</w:t>
      </w:r>
      <w:r w:rsidRPr="00190715">
        <w:t>hydrokloridmonohydrat</w:t>
      </w:r>
    </w:p>
    <w:p w14:paraId="7F61A91C" w14:textId="77777777" w:rsidR="0057485D" w:rsidRPr="00190715" w:rsidRDefault="004D06D6" w:rsidP="0057485D">
      <w:pPr>
        <w:suppressAutoHyphens/>
      </w:pPr>
      <w:r w:rsidRPr="00190715">
        <w:t>Polysorbat</w:t>
      </w:r>
      <w:r w:rsidR="00E15939">
        <w:t> 8</w:t>
      </w:r>
      <w:r w:rsidRPr="00190715">
        <w:t>0</w:t>
      </w:r>
    </w:p>
    <w:p w14:paraId="60A19354" w14:textId="77777777" w:rsidR="0057485D" w:rsidRPr="00895753" w:rsidRDefault="004D06D6" w:rsidP="0057485D">
      <w:pPr>
        <w:suppressAutoHyphens/>
      </w:pPr>
      <w:r w:rsidRPr="00895753">
        <w:t>Vatten för injektionsvätskor.</w:t>
      </w:r>
    </w:p>
    <w:p w14:paraId="319DD69B" w14:textId="77777777" w:rsidR="0057485D" w:rsidRPr="00895753" w:rsidRDefault="0057485D" w:rsidP="0057485D">
      <w:pPr>
        <w:suppressAutoHyphens/>
      </w:pPr>
    </w:p>
    <w:p w14:paraId="0F3ED107" w14:textId="77777777" w:rsidR="0057485D" w:rsidRPr="00436778" w:rsidRDefault="004D06D6" w:rsidP="00596C68">
      <w:pPr>
        <w:keepNext/>
        <w:ind w:left="567" w:hanging="567"/>
        <w:outlineLvl w:val="2"/>
        <w:rPr>
          <w:b/>
          <w:bCs/>
        </w:rPr>
      </w:pPr>
      <w:r w:rsidRPr="00436778">
        <w:rPr>
          <w:b/>
          <w:bCs/>
        </w:rPr>
        <w:t>6.2</w:t>
      </w:r>
      <w:r w:rsidRPr="00436778">
        <w:rPr>
          <w:b/>
          <w:bCs/>
        </w:rPr>
        <w:tab/>
        <w:t>Inkompatibiliteter</w:t>
      </w:r>
    </w:p>
    <w:p w14:paraId="77E5AF6A" w14:textId="77777777" w:rsidR="0057485D" w:rsidRPr="00E674FF" w:rsidRDefault="0057485D" w:rsidP="0057485D">
      <w:pPr>
        <w:keepNext/>
        <w:suppressAutoHyphens/>
      </w:pPr>
    </w:p>
    <w:p w14:paraId="4187665A" w14:textId="77777777" w:rsidR="0057485D" w:rsidRPr="009067C1" w:rsidRDefault="004D06D6" w:rsidP="0057485D">
      <w:pPr>
        <w:suppressAutoHyphens/>
      </w:pPr>
      <w:r w:rsidRPr="009067C1">
        <w:t>Då blandbarhetsstudier saknas får detta läkemedel inte blandas med andra läkemedel.</w:t>
      </w:r>
    </w:p>
    <w:p w14:paraId="026E5374" w14:textId="77777777" w:rsidR="0057485D" w:rsidRPr="009067C1" w:rsidRDefault="0057485D" w:rsidP="0057485D">
      <w:pPr>
        <w:suppressAutoHyphens/>
      </w:pPr>
    </w:p>
    <w:p w14:paraId="5D844AED" w14:textId="77777777" w:rsidR="0057485D" w:rsidRPr="00436778" w:rsidRDefault="004D06D6" w:rsidP="00596C68">
      <w:pPr>
        <w:keepNext/>
        <w:ind w:left="567" w:hanging="567"/>
        <w:outlineLvl w:val="2"/>
        <w:rPr>
          <w:b/>
          <w:bCs/>
        </w:rPr>
      </w:pPr>
      <w:r w:rsidRPr="00436778">
        <w:rPr>
          <w:b/>
          <w:bCs/>
        </w:rPr>
        <w:t>6.3</w:t>
      </w:r>
      <w:r w:rsidRPr="00436778">
        <w:rPr>
          <w:b/>
          <w:bCs/>
        </w:rPr>
        <w:tab/>
        <w:t>Hållbarhet</w:t>
      </w:r>
    </w:p>
    <w:p w14:paraId="373B525F" w14:textId="77777777" w:rsidR="0057485D" w:rsidRPr="009067C1" w:rsidRDefault="0057485D" w:rsidP="0057485D">
      <w:pPr>
        <w:keepNext/>
        <w:suppressAutoHyphens/>
      </w:pPr>
    </w:p>
    <w:p w14:paraId="79D3E30C" w14:textId="00EB0B2F" w:rsidR="0057485D" w:rsidRPr="009067C1" w:rsidRDefault="00486122" w:rsidP="0057485D">
      <w:pPr>
        <w:suppressAutoHyphens/>
      </w:pPr>
      <w:r>
        <w:t>2 år</w:t>
      </w:r>
    </w:p>
    <w:p w14:paraId="50BA29B6" w14:textId="77777777" w:rsidR="0057485D" w:rsidRPr="009067C1" w:rsidRDefault="0057485D" w:rsidP="0057485D">
      <w:pPr>
        <w:suppressAutoHyphens/>
      </w:pPr>
    </w:p>
    <w:p w14:paraId="10DF09C1" w14:textId="77777777" w:rsidR="0057485D" w:rsidRPr="00436778" w:rsidRDefault="004D06D6" w:rsidP="00596C68">
      <w:pPr>
        <w:keepNext/>
        <w:ind w:left="567" w:hanging="567"/>
        <w:outlineLvl w:val="2"/>
        <w:rPr>
          <w:b/>
          <w:bCs/>
        </w:rPr>
      </w:pPr>
      <w:r w:rsidRPr="00436778">
        <w:rPr>
          <w:b/>
          <w:bCs/>
        </w:rPr>
        <w:t>6.4</w:t>
      </w:r>
      <w:r w:rsidRPr="00436778">
        <w:rPr>
          <w:b/>
          <w:bCs/>
        </w:rPr>
        <w:tab/>
        <w:t>Särskilda förvaringsanvisningar</w:t>
      </w:r>
    </w:p>
    <w:p w14:paraId="5785F466" w14:textId="77777777" w:rsidR="0057485D" w:rsidRPr="00C82F33" w:rsidRDefault="0057485D" w:rsidP="0057485D">
      <w:pPr>
        <w:keepNext/>
        <w:suppressAutoHyphens/>
      </w:pPr>
    </w:p>
    <w:p w14:paraId="48FDCB3D" w14:textId="7C24F630" w:rsidR="0057485D" w:rsidRPr="00986564" w:rsidRDefault="004D06D6" w:rsidP="0057485D">
      <w:pPr>
        <w:suppressAutoHyphens/>
      </w:pPr>
      <w:r w:rsidRPr="00C82F33">
        <w:t>Förvaras i kylskåp (2</w:t>
      </w:r>
      <w:ins w:id="4" w:author="Nordic REG LOC MV" w:date="2025-08-04T14:38:00Z" w16du:dateUtc="2025-08-04T11:38:00Z">
        <w:r w:rsidR="006F63F6">
          <w:t> </w:t>
        </w:r>
      </w:ins>
      <w:r w:rsidR="00EB71EE">
        <w:rPr>
          <w:szCs w:val="22"/>
        </w:rPr>
        <w:t>°</w:t>
      </w:r>
      <w:r w:rsidRPr="00986564">
        <w:t>C –</w:t>
      </w:r>
      <w:r w:rsidR="00E15939">
        <w:t> 8</w:t>
      </w:r>
      <w:ins w:id="5" w:author="Nordic REG LOC MV" w:date="2025-08-04T14:38:00Z" w16du:dateUtc="2025-08-04T11:38:00Z">
        <w:r w:rsidR="006F63F6">
          <w:t> </w:t>
        </w:r>
      </w:ins>
      <w:r w:rsidR="00EB71EE">
        <w:rPr>
          <w:szCs w:val="22"/>
        </w:rPr>
        <w:t>°</w:t>
      </w:r>
      <w:r w:rsidRPr="00986564">
        <w:t>C).</w:t>
      </w:r>
    </w:p>
    <w:p w14:paraId="4B6AC95D" w14:textId="77777777" w:rsidR="0057485D" w:rsidRPr="00800FC6" w:rsidRDefault="004D06D6" w:rsidP="0057485D">
      <w:pPr>
        <w:suppressAutoHyphens/>
      </w:pPr>
      <w:r w:rsidRPr="00800FC6">
        <w:t>Får ej frysas.</w:t>
      </w:r>
    </w:p>
    <w:p w14:paraId="5ABBC555" w14:textId="77777777" w:rsidR="0057485D" w:rsidRDefault="004D06D6" w:rsidP="0057485D">
      <w:pPr>
        <w:suppressAutoHyphens/>
      </w:pPr>
      <w:r w:rsidRPr="00800FC6">
        <w:t>Förvara den förfyllda injektionspennan i ytterkartongen. Ljuskänsligt.</w:t>
      </w:r>
    </w:p>
    <w:p w14:paraId="708E31D5" w14:textId="388CDAD4" w:rsidR="006F45B0" w:rsidRDefault="004D06D6" w:rsidP="006F45B0">
      <w:pPr>
        <w:suppressAutoHyphens/>
      </w:pPr>
      <w:r>
        <w:t>Simponi</w:t>
      </w:r>
      <w:r w:rsidRPr="002B6A98">
        <w:t xml:space="preserve"> kan förvaras vid temperaturer upp till högst 25</w:t>
      </w:r>
      <w:ins w:id="6" w:author="Nordic REG LOC MV" w:date="2025-08-04T14:38:00Z" w16du:dateUtc="2025-08-04T11:38:00Z">
        <w:r w:rsidR="006F63F6">
          <w:t> </w:t>
        </w:r>
      </w:ins>
      <w:r w:rsidRPr="002B6A98">
        <w:t xml:space="preserve">°C under en enstaka period i högst </w:t>
      </w:r>
      <w:r>
        <w:t>30 dagar</w:t>
      </w:r>
      <w:r w:rsidRPr="002B6A98">
        <w:t xml:space="preserve">, men utan att det ursprungliga utgångsdatumet </w:t>
      </w:r>
      <w:r>
        <w:t xml:space="preserve">tryckt på kartongen </w:t>
      </w:r>
      <w:r w:rsidRPr="002B6A98">
        <w:t>passeras. Det nya utgångsdatumet måste skrivas på kartongen</w:t>
      </w:r>
      <w:r>
        <w:t xml:space="preserve"> (högst 30 dagar efter uttag från kylskåp)</w:t>
      </w:r>
      <w:r w:rsidRPr="002B6A98">
        <w:t>.</w:t>
      </w:r>
    </w:p>
    <w:p w14:paraId="1A1A9E0F" w14:textId="77777777" w:rsidR="006F45B0" w:rsidRPr="00800FC6" w:rsidRDefault="006F45B0" w:rsidP="006F45B0">
      <w:pPr>
        <w:suppressAutoHyphens/>
      </w:pPr>
    </w:p>
    <w:p w14:paraId="0A2E6BA9" w14:textId="77777777" w:rsidR="006F45B0" w:rsidRDefault="004D06D6" w:rsidP="006F45B0">
      <w:pPr>
        <w:suppressAutoHyphens/>
      </w:pPr>
      <w:r>
        <w:t>Efter förvaring i rumstemperatur får Simponi inte förvaras i kylskåp igen.</w:t>
      </w:r>
    </w:p>
    <w:p w14:paraId="31E4ED70" w14:textId="77777777" w:rsidR="006F45B0" w:rsidRPr="00800FC6" w:rsidRDefault="004D06D6" w:rsidP="006F45B0">
      <w:pPr>
        <w:suppressAutoHyphens/>
      </w:pPr>
      <w:r>
        <w:t>Simponi måste kasseras om det inte används inom 30 dagars förvaring i rumstemperatur.</w:t>
      </w:r>
    </w:p>
    <w:p w14:paraId="3675C09F" w14:textId="77777777" w:rsidR="0057485D" w:rsidRPr="00800FC6" w:rsidRDefault="0057485D" w:rsidP="0057485D">
      <w:pPr>
        <w:suppressAutoHyphens/>
      </w:pPr>
    </w:p>
    <w:p w14:paraId="5E6B72EB" w14:textId="77777777" w:rsidR="0057485D" w:rsidRPr="00436778" w:rsidRDefault="004D06D6" w:rsidP="00596C68">
      <w:pPr>
        <w:keepNext/>
        <w:ind w:left="567" w:hanging="567"/>
        <w:outlineLvl w:val="2"/>
        <w:rPr>
          <w:b/>
          <w:bCs/>
        </w:rPr>
      </w:pPr>
      <w:r w:rsidRPr="00436778">
        <w:rPr>
          <w:b/>
          <w:bCs/>
        </w:rPr>
        <w:t>6.5</w:t>
      </w:r>
      <w:r w:rsidRPr="00436778">
        <w:rPr>
          <w:b/>
          <w:bCs/>
        </w:rPr>
        <w:tab/>
        <w:t>Förpackningstyp och innehåll</w:t>
      </w:r>
    </w:p>
    <w:p w14:paraId="5B24956F" w14:textId="77777777" w:rsidR="0057485D" w:rsidRPr="006263B5" w:rsidRDefault="0057485D" w:rsidP="0057485D">
      <w:pPr>
        <w:keepNext/>
      </w:pPr>
    </w:p>
    <w:p w14:paraId="2585AB07" w14:textId="77777777" w:rsidR="0057485D" w:rsidRPr="00A95DB9" w:rsidRDefault="004D06D6" w:rsidP="0057485D">
      <w:pPr>
        <w:keepNext/>
        <w:suppressAutoHyphens/>
        <w:rPr>
          <w:u w:val="single"/>
        </w:rPr>
      </w:pPr>
      <w:r w:rsidRPr="00A95DB9">
        <w:rPr>
          <w:u w:val="single"/>
        </w:rPr>
        <w:t xml:space="preserve">Simponi </w:t>
      </w:r>
      <w:r w:rsidR="00D15BB9">
        <w:rPr>
          <w:u w:val="single"/>
        </w:rPr>
        <w:t>4</w:t>
      </w:r>
      <w:r w:rsidR="00E47806">
        <w:rPr>
          <w:u w:val="single"/>
        </w:rPr>
        <w:t>5 </w:t>
      </w:r>
      <w:r w:rsidRPr="00A95DB9">
        <w:rPr>
          <w:u w:val="single"/>
        </w:rPr>
        <w:t>mg</w:t>
      </w:r>
      <w:r w:rsidR="00D15BB9">
        <w:rPr>
          <w:u w:val="single"/>
        </w:rPr>
        <w:t>/0,4</w:t>
      </w:r>
      <w:r w:rsidR="00E47806">
        <w:rPr>
          <w:u w:val="single"/>
        </w:rPr>
        <w:t>5 </w:t>
      </w:r>
      <w:r w:rsidR="00D15BB9">
        <w:rPr>
          <w:u w:val="single"/>
        </w:rPr>
        <w:t>ml</w:t>
      </w:r>
      <w:r w:rsidRPr="00A95DB9">
        <w:rPr>
          <w:u w:val="single"/>
        </w:rPr>
        <w:t xml:space="preserve"> injektionsvätska, lösning</w:t>
      </w:r>
    </w:p>
    <w:p w14:paraId="13FEEE02" w14:textId="77777777" w:rsidR="001D0208" w:rsidRPr="00986564" w:rsidRDefault="004D06D6" w:rsidP="001D0208">
      <w:pPr>
        <w:suppressAutoHyphens/>
      </w:pPr>
      <w:r w:rsidRPr="006263B5">
        <w:t>0,</w:t>
      </w:r>
      <w:r w:rsidR="00710D67">
        <w:t>4</w:t>
      </w:r>
      <w:r w:rsidR="00E47806">
        <w:t>5 </w:t>
      </w:r>
      <w:r w:rsidRPr="006263B5">
        <w:t>ml lösning i en förfylld spruta (typ</w:t>
      </w:r>
      <w:r w:rsidR="00B02E1F">
        <w:t> 1</w:t>
      </w:r>
      <w:r w:rsidRPr="00981B23">
        <w:noBreakHyphen/>
        <w:t xml:space="preserve">glas) med en fastsatt nål (rostfritt stål) och ett nålskydd (gummi som innehåller latex) i en förfylld injektionspenna. </w:t>
      </w:r>
      <w:r w:rsidRPr="00986564">
        <w:t>Varje förfylld injektionspenna</w:t>
      </w:r>
      <w:r>
        <w:t xml:space="preserve"> kan leverera 0,</w:t>
      </w:r>
      <w:r w:rsidR="00E47806">
        <w:t>1 </w:t>
      </w:r>
      <w:r>
        <w:t>ml till 0,4</w:t>
      </w:r>
      <w:r w:rsidR="00E47806">
        <w:t>5 </w:t>
      </w:r>
      <w:r>
        <w:t>ml i steg om 0,0</w:t>
      </w:r>
      <w:r w:rsidR="00E47806">
        <w:t>5 </w:t>
      </w:r>
      <w:r>
        <w:t>ml.</w:t>
      </w:r>
    </w:p>
    <w:p w14:paraId="35FD7AA0" w14:textId="77777777" w:rsidR="0057485D" w:rsidRDefault="004D06D6" w:rsidP="0057485D">
      <w:pPr>
        <w:suppressAutoHyphens/>
      </w:pPr>
      <w:r>
        <w:t>F</w:t>
      </w:r>
      <w:r w:rsidRPr="00981B23">
        <w:t>ör</w:t>
      </w:r>
      <w:r w:rsidRPr="007840EF">
        <w:t>packnin</w:t>
      </w:r>
      <w:r w:rsidR="009C1F4C">
        <w:t xml:space="preserve">gsstorlek: </w:t>
      </w:r>
      <w:r w:rsidR="00E47806">
        <w:t>1 </w:t>
      </w:r>
      <w:r w:rsidRPr="007840EF">
        <w:t>förfylld injektionspenna</w:t>
      </w:r>
      <w:r>
        <w:t>.</w:t>
      </w:r>
    </w:p>
    <w:p w14:paraId="585612EE" w14:textId="77777777" w:rsidR="0057485D" w:rsidRPr="007840EF" w:rsidRDefault="0057485D" w:rsidP="0057485D">
      <w:pPr>
        <w:suppressAutoHyphens/>
      </w:pPr>
    </w:p>
    <w:p w14:paraId="7921273F" w14:textId="77777777" w:rsidR="0057485D" w:rsidRPr="00436778" w:rsidRDefault="004D06D6" w:rsidP="00596C68">
      <w:pPr>
        <w:keepNext/>
        <w:ind w:left="567" w:hanging="567"/>
        <w:outlineLvl w:val="2"/>
        <w:rPr>
          <w:b/>
          <w:bCs/>
        </w:rPr>
      </w:pPr>
      <w:r w:rsidRPr="00436778">
        <w:rPr>
          <w:b/>
          <w:bCs/>
        </w:rPr>
        <w:t>6.6</w:t>
      </w:r>
      <w:r w:rsidRPr="00436778">
        <w:rPr>
          <w:b/>
          <w:bCs/>
        </w:rPr>
        <w:tab/>
        <w:t>Särskilda anvisningar för destruktion och övrig hantering</w:t>
      </w:r>
    </w:p>
    <w:p w14:paraId="07EBA695" w14:textId="77777777" w:rsidR="0057485D" w:rsidRPr="00895753" w:rsidRDefault="0057485D" w:rsidP="0057485D">
      <w:pPr>
        <w:keepNext/>
        <w:suppressAutoHyphens/>
      </w:pPr>
    </w:p>
    <w:p w14:paraId="76625DFE" w14:textId="77777777" w:rsidR="0057485D" w:rsidRPr="009067C1" w:rsidRDefault="004D06D6" w:rsidP="0057485D">
      <w:pPr>
        <w:suppressAutoHyphens/>
        <w:rPr>
          <w:szCs w:val="22"/>
        </w:rPr>
      </w:pPr>
      <w:r w:rsidRPr="00EF7966">
        <w:t xml:space="preserve">Simponi tillhandahålls i en förfylld injektionspenna för engångsbruk som heter </w:t>
      </w:r>
      <w:r w:rsidR="001D0208">
        <w:t>Vario</w:t>
      </w:r>
      <w:r w:rsidRPr="00EF7966">
        <w:rPr>
          <w:szCs w:val="22"/>
        </w:rPr>
        <w:t>Ject</w:t>
      </w:r>
      <w:r w:rsidR="001D0208">
        <w:rPr>
          <w:szCs w:val="22"/>
        </w:rPr>
        <w:t>.</w:t>
      </w:r>
      <w:r w:rsidRPr="00EF7966">
        <w:rPr>
          <w:szCs w:val="22"/>
        </w:rPr>
        <w:t xml:space="preserve"> Varje </w:t>
      </w:r>
      <w:r w:rsidR="001D0208">
        <w:rPr>
          <w:szCs w:val="22"/>
        </w:rPr>
        <w:t>f</w:t>
      </w:r>
      <w:r w:rsidRPr="00EF7966">
        <w:rPr>
          <w:szCs w:val="22"/>
        </w:rPr>
        <w:t xml:space="preserve">örpackning innehåller en </w:t>
      </w:r>
      <w:r w:rsidR="000B12BF">
        <w:rPr>
          <w:szCs w:val="22"/>
        </w:rPr>
        <w:t>instruktion för användning</w:t>
      </w:r>
      <w:r w:rsidRPr="00E674FF">
        <w:rPr>
          <w:szCs w:val="22"/>
        </w:rPr>
        <w:t xml:space="preserve"> som tydligt beskriver hur </w:t>
      </w:r>
      <w:r w:rsidR="000B2093">
        <w:rPr>
          <w:szCs w:val="22"/>
        </w:rPr>
        <w:t>injektions</w:t>
      </w:r>
      <w:r w:rsidRPr="00E674FF">
        <w:rPr>
          <w:szCs w:val="22"/>
        </w:rPr>
        <w:t>pennan ska användas. Efter att man tagit ut den förfyllda injektionspennan</w:t>
      </w:r>
      <w:r>
        <w:rPr>
          <w:szCs w:val="22"/>
        </w:rPr>
        <w:t xml:space="preserve"> </w:t>
      </w:r>
      <w:r w:rsidRPr="00E674FF">
        <w:rPr>
          <w:szCs w:val="22"/>
        </w:rPr>
        <w:t>från kylskåpet ska man vänta i 3</w:t>
      </w:r>
      <w:r w:rsidR="00941866">
        <w:rPr>
          <w:szCs w:val="22"/>
        </w:rPr>
        <w:t>0 </w:t>
      </w:r>
      <w:r w:rsidRPr="009067C1">
        <w:rPr>
          <w:szCs w:val="22"/>
        </w:rPr>
        <w:t xml:space="preserve">minuter för att låta den bli rumstempererad, innan man injicerar Simponi. </w:t>
      </w:r>
      <w:r w:rsidR="000B2093">
        <w:rPr>
          <w:szCs w:val="22"/>
        </w:rPr>
        <w:t>Injektionsp</w:t>
      </w:r>
      <w:r w:rsidRPr="009067C1">
        <w:rPr>
          <w:szCs w:val="22"/>
        </w:rPr>
        <w:t>ennan får inte skakas.</w:t>
      </w:r>
    </w:p>
    <w:p w14:paraId="36BCDE7F" w14:textId="77777777" w:rsidR="0057485D" w:rsidRPr="009067C1" w:rsidRDefault="0057485D" w:rsidP="0057485D">
      <w:pPr>
        <w:suppressAutoHyphens/>
        <w:rPr>
          <w:szCs w:val="22"/>
        </w:rPr>
      </w:pPr>
    </w:p>
    <w:p w14:paraId="06B0867B" w14:textId="77777777" w:rsidR="0057485D" w:rsidRPr="009067C1" w:rsidRDefault="004D06D6" w:rsidP="0057485D">
      <w:pPr>
        <w:suppressAutoHyphens/>
        <w:rPr>
          <w:szCs w:val="22"/>
        </w:rPr>
      </w:pPr>
      <w:r w:rsidRPr="009067C1">
        <w:rPr>
          <w:szCs w:val="22"/>
        </w:rPr>
        <w:t>Lösningen är klar till svagt opalskimrande, färglös till svagt gul och kan innehålla några få små genomskinliga eller vita partiklar av protein. Detta utseende är inte ovanligt för lösningar som innehåller proteiner.</w:t>
      </w:r>
      <w:r>
        <w:rPr>
          <w:szCs w:val="22"/>
        </w:rPr>
        <w:t xml:space="preserve"> </w:t>
      </w:r>
      <w:r w:rsidRPr="00190715">
        <w:rPr>
          <w:szCs w:val="22"/>
        </w:rPr>
        <w:t>Simponi ska inte användas om lösningen är missfärgad, grumlig eller innehåller synliga främmande partiklar.</w:t>
      </w:r>
    </w:p>
    <w:p w14:paraId="3D23D614" w14:textId="77777777" w:rsidR="0057485D" w:rsidRPr="009067C1" w:rsidRDefault="0057485D" w:rsidP="0057485D">
      <w:pPr>
        <w:suppressAutoHyphens/>
        <w:rPr>
          <w:szCs w:val="22"/>
        </w:rPr>
      </w:pPr>
    </w:p>
    <w:p w14:paraId="22D89C5A" w14:textId="77777777" w:rsidR="0057485D" w:rsidRPr="00C82F33" w:rsidRDefault="004D06D6" w:rsidP="0057485D">
      <w:pPr>
        <w:suppressAutoHyphens/>
        <w:rPr>
          <w:szCs w:val="22"/>
        </w:rPr>
      </w:pPr>
      <w:r w:rsidRPr="00C82F33">
        <w:rPr>
          <w:szCs w:val="22"/>
        </w:rPr>
        <w:t>Detaljerade instruktioner för beredning och administrering av Simponi i en förfylld injektionspenna ges i bipacksedeln.</w:t>
      </w:r>
    </w:p>
    <w:p w14:paraId="6AF2EF6D" w14:textId="77777777" w:rsidR="0057485D" w:rsidRPr="00C82F33" w:rsidRDefault="0057485D" w:rsidP="0057485D">
      <w:pPr>
        <w:suppressAutoHyphens/>
        <w:rPr>
          <w:szCs w:val="22"/>
        </w:rPr>
      </w:pPr>
    </w:p>
    <w:p w14:paraId="04D8146C" w14:textId="77777777" w:rsidR="0057485D" w:rsidRPr="000D03FE" w:rsidRDefault="004D06D6" w:rsidP="0057485D">
      <w:pPr>
        <w:suppressAutoHyphens/>
      </w:pPr>
      <w:r w:rsidRPr="000D03FE">
        <w:t>Ej använt läkemedel och avfall skall kasseras enligt gällande anvisningar.</w:t>
      </w:r>
    </w:p>
    <w:p w14:paraId="70943565" w14:textId="77777777" w:rsidR="0057485D" w:rsidRPr="000D03FE" w:rsidRDefault="0057485D" w:rsidP="0057485D">
      <w:pPr>
        <w:suppressAutoHyphens/>
      </w:pPr>
    </w:p>
    <w:p w14:paraId="00D14C72" w14:textId="77777777" w:rsidR="0057485D" w:rsidRPr="000D03FE" w:rsidRDefault="0057485D" w:rsidP="0057485D">
      <w:pPr>
        <w:suppressAutoHyphens/>
      </w:pPr>
    </w:p>
    <w:p w14:paraId="786E627D" w14:textId="77777777" w:rsidR="0057485D" w:rsidRPr="00436778" w:rsidRDefault="004D06D6" w:rsidP="00596C68">
      <w:pPr>
        <w:keepNext/>
        <w:ind w:left="567" w:hanging="567"/>
        <w:outlineLvl w:val="1"/>
        <w:rPr>
          <w:b/>
          <w:bCs/>
        </w:rPr>
      </w:pPr>
      <w:r w:rsidRPr="00436778">
        <w:rPr>
          <w:b/>
          <w:bCs/>
        </w:rPr>
        <w:t>7.</w:t>
      </w:r>
      <w:r w:rsidRPr="00436778">
        <w:rPr>
          <w:b/>
          <w:bCs/>
        </w:rPr>
        <w:tab/>
        <w:t>INNEHAVARE AV GODKÄNNANDE FÖR FÖRSÄLJNING</w:t>
      </w:r>
    </w:p>
    <w:p w14:paraId="3DC554A4" w14:textId="77777777" w:rsidR="0057485D" w:rsidRPr="009A6824" w:rsidRDefault="0057485D" w:rsidP="0057485D">
      <w:pPr>
        <w:keepNext/>
        <w:suppressAutoHyphens/>
      </w:pPr>
    </w:p>
    <w:p w14:paraId="074E61F2" w14:textId="77777777" w:rsidR="00E049C4" w:rsidRPr="00AD674C" w:rsidRDefault="00E049C4" w:rsidP="00E049C4">
      <w:pPr>
        <w:rPr>
          <w:ins w:id="7" w:author="Nordic REG LOC MV" w:date="2025-08-04T14:48:00Z" w16du:dateUtc="2025-08-04T11:48:00Z"/>
          <w:szCs w:val="22"/>
          <w:lang w:val="sv-FI"/>
          <w:rPrChange w:id="8" w:author="Nordic REG LOC MV" w:date="2025-08-05T08:39:00Z" w16du:dateUtc="2025-08-05T05:39:00Z">
            <w:rPr>
              <w:ins w:id="9" w:author="Nordic REG LOC MV" w:date="2025-08-04T14:48:00Z" w16du:dateUtc="2025-08-04T11:48:00Z"/>
              <w:szCs w:val="22"/>
            </w:rPr>
          </w:rPrChange>
        </w:rPr>
      </w:pPr>
      <w:ins w:id="10" w:author="Nordic REG LOC MV" w:date="2025-08-04T14:48:00Z" w16du:dateUtc="2025-08-04T11:48:00Z">
        <w:del w:id="11" w:author="Author" w:date="2025-07-22T11:03:00Z" w16du:dateUtc="2025-07-22T15:03:00Z">
          <w:r w:rsidRPr="00AD674C" w:rsidDel="00255D73">
            <w:rPr>
              <w:szCs w:val="22"/>
              <w:lang w:val="sv-FI"/>
              <w:rPrChange w:id="12" w:author="Nordic REG LOC MV" w:date="2025-08-05T08:39:00Z" w16du:dateUtc="2025-08-05T05:39:00Z">
                <w:rPr>
                  <w:szCs w:val="22"/>
                </w:rPr>
              </w:rPrChange>
            </w:rPr>
            <w:delText>Janssen Biologics B.V.</w:delText>
          </w:r>
        </w:del>
        <w:r w:rsidRPr="00AD674C">
          <w:rPr>
            <w:szCs w:val="22"/>
            <w:lang w:val="sv-FI"/>
            <w:rPrChange w:id="13" w:author="Nordic REG LOC MV" w:date="2025-08-05T08:39:00Z" w16du:dateUtc="2025-08-05T05:39:00Z">
              <w:rPr>
                <w:szCs w:val="22"/>
              </w:rPr>
            </w:rPrChange>
          </w:rPr>
          <w:t>Janssen-Cilag International NV</w:t>
        </w:r>
      </w:ins>
    </w:p>
    <w:p w14:paraId="6510251A" w14:textId="77777777" w:rsidR="00E049C4" w:rsidRPr="00AD674C" w:rsidRDefault="00E049C4" w:rsidP="00E049C4">
      <w:pPr>
        <w:rPr>
          <w:ins w:id="14" w:author="Nordic REG LOC MV" w:date="2025-08-04T14:48:00Z" w16du:dateUtc="2025-08-04T11:48:00Z"/>
          <w:szCs w:val="22"/>
          <w:lang w:val="sv-FI"/>
          <w:rPrChange w:id="15" w:author="Nordic REG LOC MV" w:date="2025-08-05T08:39:00Z" w16du:dateUtc="2025-08-05T05:39:00Z">
            <w:rPr>
              <w:ins w:id="16" w:author="Nordic REG LOC MV" w:date="2025-08-04T14:48:00Z" w16du:dateUtc="2025-08-04T11:48:00Z"/>
              <w:szCs w:val="22"/>
            </w:rPr>
          </w:rPrChange>
        </w:rPr>
      </w:pPr>
      <w:ins w:id="17" w:author="Nordic REG LOC MV" w:date="2025-08-04T14:48:00Z" w16du:dateUtc="2025-08-04T11:48:00Z">
        <w:del w:id="18" w:author="Author" w:date="2025-07-22T11:04:00Z" w16du:dateUtc="2025-07-22T15:04:00Z">
          <w:r w:rsidRPr="00AD674C" w:rsidDel="00255D73">
            <w:rPr>
              <w:szCs w:val="22"/>
              <w:lang w:val="sv-FI"/>
              <w:rPrChange w:id="19" w:author="Nordic REG LOC MV" w:date="2025-08-05T08:39:00Z" w16du:dateUtc="2025-08-05T05:39:00Z">
                <w:rPr>
                  <w:szCs w:val="22"/>
                </w:rPr>
              </w:rPrChange>
            </w:rPr>
            <w:delText>Einsteinweg 101</w:delText>
          </w:r>
        </w:del>
        <w:r w:rsidRPr="00AD674C">
          <w:rPr>
            <w:szCs w:val="22"/>
            <w:lang w:val="sv-FI"/>
            <w:rPrChange w:id="20" w:author="Nordic REG LOC MV" w:date="2025-08-05T08:39:00Z" w16du:dateUtc="2025-08-05T05:39:00Z">
              <w:rPr>
                <w:szCs w:val="22"/>
              </w:rPr>
            </w:rPrChange>
          </w:rPr>
          <w:t>Turnhoutseweg 30</w:t>
        </w:r>
      </w:ins>
    </w:p>
    <w:p w14:paraId="376C4C62" w14:textId="77777777" w:rsidR="00E049C4" w:rsidRPr="00AD674C" w:rsidRDefault="00E049C4" w:rsidP="00E049C4">
      <w:pPr>
        <w:rPr>
          <w:ins w:id="21" w:author="Nordic REG LOC MV" w:date="2025-08-04T14:48:00Z" w16du:dateUtc="2025-08-04T11:48:00Z"/>
          <w:lang w:val="sv-FI"/>
          <w:rPrChange w:id="22" w:author="Nordic REG LOC MV" w:date="2025-08-05T08:39:00Z" w16du:dateUtc="2025-08-05T05:39:00Z">
            <w:rPr>
              <w:ins w:id="23" w:author="Nordic REG LOC MV" w:date="2025-08-04T14:48:00Z" w16du:dateUtc="2025-08-04T11:48:00Z"/>
            </w:rPr>
          </w:rPrChange>
        </w:rPr>
      </w:pPr>
      <w:ins w:id="24" w:author="Nordic REG LOC MV" w:date="2025-08-04T14:48:00Z" w16du:dateUtc="2025-08-04T11:48:00Z">
        <w:del w:id="25" w:author="Author" w:date="2025-07-22T11:04:00Z" w16du:dateUtc="2025-07-22T15:04:00Z">
          <w:r w:rsidRPr="00AD674C" w:rsidDel="00255D73">
            <w:rPr>
              <w:lang w:val="sv-FI"/>
              <w:rPrChange w:id="26" w:author="Nordic REG LOC MV" w:date="2025-08-05T08:39:00Z" w16du:dateUtc="2025-08-05T05:39:00Z">
                <w:rPr/>
              </w:rPrChange>
            </w:rPr>
            <w:delText>2333 CB Leiden</w:delText>
          </w:r>
        </w:del>
        <w:r w:rsidRPr="00AD674C">
          <w:rPr>
            <w:lang w:val="sv-FI"/>
            <w:rPrChange w:id="27" w:author="Nordic REG LOC MV" w:date="2025-08-05T08:39:00Z" w16du:dateUtc="2025-08-05T05:39:00Z">
              <w:rPr/>
            </w:rPrChange>
          </w:rPr>
          <w:t>B-2340 Beerse</w:t>
        </w:r>
      </w:ins>
    </w:p>
    <w:p w14:paraId="50BB21B2" w14:textId="77FBBC93" w:rsidR="00E049C4" w:rsidRPr="00AD674C" w:rsidRDefault="00E049C4" w:rsidP="00E049C4">
      <w:pPr>
        <w:rPr>
          <w:ins w:id="28" w:author="Nordic REG LOC MV" w:date="2025-08-04T14:48:00Z" w16du:dateUtc="2025-08-04T11:48:00Z"/>
          <w:szCs w:val="22"/>
          <w:lang w:val="sv-FI"/>
          <w:rPrChange w:id="29" w:author="Nordic REG LOC MV" w:date="2025-08-05T08:39:00Z" w16du:dateUtc="2025-08-05T05:39:00Z">
            <w:rPr>
              <w:ins w:id="30" w:author="Nordic REG LOC MV" w:date="2025-08-04T14:48:00Z" w16du:dateUtc="2025-08-04T11:48:00Z"/>
              <w:szCs w:val="22"/>
            </w:rPr>
          </w:rPrChange>
        </w:rPr>
      </w:pPr>
      <w:ins w:id="31" w:author="Nordic REG LOC MV" w:date="2025-08-04T14:48:00Z" w16du:dateUtc="2025-08-04T11:48:00Z">
        <w:del w:id="32" w:author="Author" w:date="2025-07-22T11:04:00Z" w16du:dateUtc="2025-07-22T15:04:00Z">
          <w:r w:rsidRPr="00AD674C" w:rsidDel="00255D73">
            <w:rPr>
              <w:szCs w:val="22"/>
              <w:lang w:val="sv-FI"/>
              <w:rPrChange w:id="33" w:author="Nordic REG LOC MV" w:date="2025-08-05T08:39:00Z" w16du:dateUtc="2025-08-05T05:39:00Z">
                <w:rPr>
                  <w:szCs w:val="22"/>
                </w:rPr>
              </w:rPrChange>
            </w:rPr>
            <w:delText>The Netherlands</w:delText>
          </w:r>
        </w:del>
        <w:r w:rsidRPr="00AD674C">
          <w:rPr>
            <w:szCs w:val="22"/>
            <w:lang w:val="sv-FI"/>
            <w:rPrChange w:id="34" w:author="Nordic REG LOC MV" w:date="2025-08-05T08:39:00Z" w16du:dateUtc="2025-08-05T05:39:00Z">
              <w:rPr>
                <w:szCs w:val="22"/>
              </w:rPr>
            </w:rPrChange>
          </w:rPr>
          <w:t>Belgi</w:t>
        </w:r>
        <w:r w:rsidRPr="00AD674C">
          <w:rPr>
            <w:szCs w:val="22"/>
            <w:lang w:val="sv-FI"/>
            <w:rPrChange w:id="35" w:author="Nordic REG LOC MV" w:date="2025-08-05T08:39:00Z" w16du:dateUtc="2025-08-05T05:39:00Z">
              <w:rPr>
                <w:szCs w:val="22"/>
                <w:lang w:val="en-GB"/>
              </w:rPr>
            </w:rPrChange>
          </w:rPr>
          <w:t>en</w:t>
        </w:r>
      </w:ins>
    </w:p>
    <w:p w14:paraId="564CE6ED" w14:textId="05E624DF" w:rsidR="0057485D" w:rsidRPr="00AD674C" w:rsidDel="00E049C4" w:rsidRDefault="004D06D6" w:rsidP="0057485D">
      <w:pPr>
        <w:keepNext/>
        <w:suppressAutoHyphens/>
        <w:rPr>
          <w:del w:id="36" w:author="Nordic REG LOC MV" w:date="2025-08-04T14:48:00Z" w16du:dateUtc="2025-08-04T11:48:00Z"/>
          <w:lang w:val="sv-FI"/>
          <w:rPrChange w:id="37" w:author="Nordic REG LOC MV" w:date="2025-08-05T08:39:00Z" w16du:dateUtc="2025-08-05T05:39:00Z">
            <w:rPr>
              <w:del w:id="38" w:author="Nordic REG LOC MV" w:date="2025-08-04T14:48:00Z" w16du:dateUtc="2025-08-04T11:48:00Z"/>
            </w:rPr>
          </w:rPrChange>
        </w:rPr>
      </w:pPr>
      <w:del w:id="39" w:author="Nordic REG LOC MV" w:date="2025-08-04T14:48:00Z" w16du:dateUtc="2025-08-04T11:48:00Z">
        <w:r w:rsidRPr="00AD674C" w:rsidDel="00E049C4">
          <w:rPr>
            <w:szCs w:val="22"/>
            <w:lang w:val="sv-FI"/>
            <w:rPrChange w:id="40" w:author="Nordic REG LOC MV" w:date="2025-08-05T08:39:00Z" w16du:dateUtc="2025-08-05T05:39:00Z">
              <w:rPr>
                <w:szCs w:val="22"/>
              </w:rPr>
            </w:rPrChange>
          </w:rPr>
          <w:delText>Janssen Biologics </w:delText>
        </w:r>
        <w:r w:rsidRPr="00AD674C" w:rsidDel="00E049C4">
          <w:rPr>
            <w:lang w:val="sv-FI"/>
            <w:rPrChange w:id="41" w:author="Nordic REG LOC MV" w:date="2025-08-05T08:39:00Z" w16du:dateUtc="2025-08-05T05:39:00Z">
              <w:rPr/>
            </w:rPrChange>
          </w:rPr>
          <w:delText>B.V.</w:delText>
        </w:r>
      </w:del>
    </w:p>
    <w:p w14:paraId="5F43F9A6" w14:textId="60B5F92A" w:rsidR="0057485D" w:rsidRPr="00AD674C" w:rsidDel="00E049C4" w:rsidRDefault="004D06D6" w:rsidP="0057485D">
      <w:pPr>
        <w:keepNext/>
        <w:suppressAutoHyphens/>
        <w:rPr>
          <w:del w:id="42" w:author="Nordic REG LOC MV" w:date="2025-08-04T14:48:00Z" w16du:dateUtc="2025-08-04T11:48:00Z"/>
          <w:lang w:val="sv-FI"/>
          <w:rPrChange w:id="43" w:author="Nordic REG LOC MV" w:date="2025-08-05T08:39:00Z" w16du:dateUtc="2025-08-05T05:39:00Z">
            <w:rPr>
              <w:del w:id="44" w:author="Nordic REG LOC MV" w:date="2025-08-04T14:48:00Z" w16du:dateUtc="2025-08-04T11:48:00Z"/>
            </w:rPr>
          </w:rPrChange>
        </w:rPr>
      </w:pPr>
      <w:del w:id="45" w:author="Nordic REG LOC MV" w:date="2025-08-04T14:48:00Z" w16du:dateUtc="2025-08-04T11:48:00Z">
        <w:r w:rsidRPr="00AD674C" w:rsidDel="00E049C4">
          <w:rPr>
            <w:lang w:val="sv-FI"/>
            <w:rPrChange w:id="46" w:author="Nordic REG LOC MV" w:date="2025-08-05T08:39:00Z" w16du:dateUtc="2025-08-05T05:39:00Z">
              <w:rPr/>
            </w:rPrChange>
          </w:rPr>
          <w:delText>Einsteinweg</w:delText>
        </w:r>
        <w:r w:rsidR="00B02E1F" w:rsidRPr="00AD674C" w:rsidDel="00E049C4">
          <w:rPr>
            <w:lang w:val="sv-FI"/>
            <w:rPrChange w:id="47" w:author="Nordic REG LOC MV" w:date="2025-08-05T08:39:00Z" w16du:dateUtc="2025-08-05T05:39:00Z">
              <w:rPr/>
            </w:rPrChange>
          </w:rPr>
          <w:delText> 1</w:delText>
        </w:r>
        <w:r w:rsidRPr="00AD674C" w:rsidDel="00E049C4">
          <w:rPr>
            <w:lang w:val="sv-FI"/>
            <w:rPrChange w:id="48" w:author="Nordic REG LOC MV" w:date="2025-08-05T08:39:00Z" w16du:dateUtc="2025-08-05T05:39:00Z">
              <w:rPr/>
            </w:rPrChange>
          </w:rPr>
          <w:delText>01</w:delText>
        </w:r>
      </w:del>
    </w:p>
    <w:p w14:paraId="4DCD3031" w14:textId="5A1B4184" w:rsidR="0057485D" w:rsidRPr="00AD674C" w:rsidDel="00E049C4" w:rsidRDefault="004D06D6" w:rsidP="0057485D">
      <w:pPr>
        <w:keepNext/>
        <w:suppressAutoHyphens/>
        <w:rPr>
          <w:del w:id="49" w:author="Nordic REG LOC MV" w:date="2025-08-04T14:48:00Z" w16du:dateUtc="2025-08-04T11:48:00Z"/>
          <w:lang w:val="sv-FI"/>
          <w:rPrChange w:id="50" w:author="Nordic REG LOC MV" w:date="2025-08-05T08:39:00Z" w16du:dateUtc="2025-08-05T05:39:00Z">
            <w:rPr>
              <w:del w:id="51" w:author="Nordic REG LOC MV" w:date="2025-08-04T14:48:00Z" w16du:dateUtc="2025-08-04T11:48:00Z"/>
            </w:rPr>
          </w:rPrChange>
        </w:rPr>
      </w:pPr>
      <w:del w:id="52" w:author="Nordic REG LOC MV" w:date="2025-08-04T14:48:00Z" w16du:dateUtc="2025-08-04T11:48:00Z">
        <w:r w:rsidRPr="00AD674C" w:rsidDel="00E049C4">
          <w:rPr>
            <w:lang w:val="sv-FI"/>
            <w:rPrChange w:id="53" w:author="Nordic REG LOC MV" w:date="2025-08-05T08:39:00Z" w16du:dateUtc="2025-08-05T05:39:00Z">
              <w:rPr/>
            </w:rPrChange>
          </w:rPr>
          <w:delText>2333 CB Leiden</w:delText>
        </w:r>
      </w:del>
    </w:p>
    <w:p w14:paraId="53BEAE4D" w14:textId="2D7F4A33" w:rsidR="0057485D" w:rsidRPr="00AD674C" w:rsidDel="00E049C4" w:rsidRDefault="004D06D6" w:rsidP="0057485D">
      <w:pPr>
        <w:suppressAutoHyphens/>
        <w:rPr>
          <w:del w:id="54" w:author="Nordic REG LOC MV" w:date="2025-08-04T14:48:00Z" w16du:dateUtc="2025-08-04T11:48:00Z"/>
          <w:lang w:val="sv-FI"/>
          <w:rPrChange w:id="55" w:author="Nordic REG LOC MV" w:date="2025-08-05T08:39:00Z" w16du:dateUtc="2025-08-05T05:39:00Z">
            <w:rPr>
              <w:del w:id="56" w:author="Nordic REG LOC MV" w:date="2025-08-04T14:48:00Z" w16du:dateUtc="2025-08-04T11:48:00Z"/>
            </w:rPr>
          </w:rPrChange>
        </w:rPr>
      </w:pPr>
      <w:del w:id="57" w:author="Nordic REG LOC MV" w:date="2025-08-04T14:48:00Z" w16du:dateUtc="2025-08-04T11:48:00Z">
        <w:r w:rsidRPr="00AD674C" w:rsidDel="00E049C4">
          <w:rPr>
            <w:lang w:val="sv-FI"/>
            <w:rPrChange w:id="58" w:author="Nordic REG LOC MV" w:date="2025-08-05T08:39:00Z" w16du:dateUtc="2025-08-05T05:39:00Z">
              <w:rPr/>
            </w:rPrChange>
          </w:rPr>
          <w:delText>Nederländerna</w:delText>
        </w:r>
      </w:del>
    </w:p>
    <w:p w14:paraId="5531AC65" w14:textId="77777777" w:rsidR="0057485D" w:rsidRPr="00AD674C" w:rsidRDefault="0057485D" w:rsidP="0057485D">
      <w:pPr>
        <w:suppressAutoHyphens/>
        <w:rPr>
          <w:lang w:val="sv-FI"/>
          <w:rPrChange w:id="59" w:author="Nordic REG LOC MV" w:date="2025-08-05T08:39:00Z" w16du:dateUtc="2025-08-05T05:39:00Z">
            <w:rPr/>
          </w:rPrChange>
        </w:rPr>
      </w:pPr>
    </w:p>
    <w:p w14:paraId="6DAF7229" w14:textId="77777777" w:rsidR="0057485D" w:rsidRPr="00AD674C" w:rsidRDefault="0057485D" w:rsidP="0057485D">
      <w:pPr>
        <w:suppressAutoHyphens/>
        <w:rPr>
          <w:lang w:val="sv-FI"/>
          <w:rPrChange w:id="60" w:author="Nordic REG LOC MV" w:date="2025-08-05T08:39:00Z" w16du:dateUtc="2025-08-05T05:39:00Z">
            <w:rPr/>
          </w:rPrChange>
        </w:rPr>
      </w:pPr>
    </w:p>
    <w:p w14:paraId="7EBB7611" w14:textId="77777777" w:rsidR="0057485D" w:rsidRPr="00436778" w:rsidRDefault="004D06D6" w:rsidP="00596C68">
      <w:pPr>
        <w:keepNext/>
        <w:ind w:left="567" w:hanging="567"/>
        <w:outlineLvl w:val="1"/>
        <w:rPr>
          <w:b/>
          <w:bCs/>
        </w:rPr>
      </w:pPr>
      <w:r w:rsidRPr="00436778">
        <w:rPr>
          <w:b/>
          <w:bCs/>
        </w:rPr>
        <w:t>8.</w:t>
      </w:r>
      <w:r w:rsidRPr="00436778">
        <w:rPr>
          <w:b/>
          <w:bCs/>
        </w:rPr>
        <w:tab/>
        <w:t>NUMMER PÅ GODKÄNNANDE FÖR FÖRSÄLJNING</w:t>
      </w:r>
    </w:p>
    <w:p w14:paraId="78AD6F05" w14:textId="77777777" w:rsidR="0057485D" w:rsidRPr="0090253B" w:rsidRDefault="0057485D" w:rsidP="0057485D">
      <w:pPr>
        <w:keepNext/>
        <w:suppressAutoHyphens/>
      </w:pPr>
    </w:p>
    <w:p w14:paraId="308914F8" w14:textId="77777777" w:rsidR="0057485D" w:rsidRPr="0090253B" w:rsidRDefault="004D06D6" w:rsidP="00596C68">
      <w:r w:rsidRPr="0090253B">
        <w:rPr>
          <w:szCs w:val="22"/>
        </w:rPr>
        <w:t>EU/1/09/546/</w:t>
      </w:r>
      <w:r w:rsidR="00BB7677">
        <w:rPr>
          <w:szCs w:val="22"/>
        </w:rPr>
        <w:t>009</w:t>
      </w:r>
      <w:r w:rsidRPr="0090253B">
        <w:rPr>
          <w:szCs w:val="22"/>
        </w:rPr>
        <w:t xml:space="preserve"> </w:t>
      </w:r>
      <w:r w:rsidR="00E47806">
        <w:t>1 </w:t>
      </w:r>
      <w:r w:rsidRPr="0090253B">
        <w:t>förfylld injektionspenna</w:t>
      </w:r>
    </w:p>
    <w:p w14:paraId="15F63534" w14:textId="77777777" w:rsidR="0057485D" w:rsidRPr="00A96C6E" w:rsidRDefault="0057485D" w:rsidP="0057485D">
      <w:pPr>
        <w:suppressAutoHyphens/>
      </w:pPr>
    </w:p>
    <w:p w14:paraId="2163CDD4" w14:textId="77777777" w:rsidR="0057485D" w:rsidRPr="00A96C6E" w:rsidRDefault="0057485D" w:rsidP="0057485D">
      <w:pPr>
        <w:suppressAutoHyphens/>
      </w:pPr>
    </w:p>
    <w:p w14:paraId="0CDC11DD" w14:textId="77777777" w:rsidR="0057485D" w:rsidRPr="00436778" w:rsidRDefault="004D06D6" w:rsidP="00596C68">
      <w:pPr>
        <w:keepNext/>
        <w:ind w:left="567" w:hanging="567"/>
        <w:outlineLvl w:val="1"/>
        <w:rPr>
          <w:b/>
          <w:bCs/>
        </w:rPr>
      </w:pPr>
      <w:r w:rsidRPr="00436778">
        <w:rPr>
          <w:b/>
          <w:bCs/>
        </w:rPr>
        <w:t>9.</w:t>
      </w:r>
      <w:r w:rsidRPr="00436778">
        <w:rPr>
          <w:b/>
          <w:bCs/>
        </w:rPr>
        <w:tab/>
        <w:t>DATUM FÖR FÖRSTA GODKÄNNANDE/FÖRNYAT GODKÄNNANDE</w:t>
      </w:r>
    </w:p>
    <w:p w14:paraId="71A60893" w14:textId="77777777" w:rsidR="0057485D" w:rsidRPr="00A96C6E" w:rsidRDefault="0057485D" w:rsidP="0057485D">
      <w:pPr>
        <w:keepNext/>
      </w:pPr>
    </w:p>
    <w:p w14:paraId="09A3DF93" w14:textId="6090322C" w:rsidR="0057485D" w:rsidRDefault="004D06D6" w:rsidP="0057485D">
      <w:pPr>
        <w:rPr>
          <w:szCs w:val="22"/>
        </w:rPr>
      </w:pPr>
      <w:r w:rsidRPr="00A96C6E">
        <w:rPr>
          <w:szCs w:val="22"/>
        </w:rPr>
        <w:t>Datum för det första godkännandet: 1</w:t>
      </w:r>
      <w:ins w:id="61" w:author="Nordic REG LOC MV" w:date="2025-08-04T14:49:00Z" w16du:dateUtc="2025-08-04T11:49:00Z">
        <w:r w:rsidR="00E049C4">
          <w:rPr>
            <w:szCs w:val="22"/>
          </w:rPr>
          <w:t> </w:t>
        </w:r>
      </w:ins>
      <w:del w:id="62" w:author="Nordic REG LOC MV" w:date="2025-08-04T14:49:00Z" w16du:dateUtc="2025-08-04T11:49:00Z">
        <w:r w:rsidRPr="00A96C6E" w:rsidDel="00E049C4">
          <w:rPr>
            <w:szCs w:val="22"/>
          </w:rPr>
          <w:delText xml:space="preserve"> </w:delText>
        </w:r>
      </w:del>
      <w:r w:rsidRPr="00A96C6E">
        <w:rPr>
          <w:szCs w:val="22"/>
        </w:rPr>
        <w:t>oktober</w:t>
      </w:r>
      <w:ins w:id="63" w:author="Nordic REG LOC MV" w:date="2025-08-04T14:49:00Z" w16du:dateUtc="2025-08-04T11:49:00Z">
        <w:r w:rsidR="00E049C4">
          <w:rPr>
            <w:szCs w:val="22"/>
          </w:rPr>
          <w:t> </w:t>
        </w:r>
      </w:ins>
      <w:del w:id="64" w:author="Nordic REG LOC MV" w:date="2025-08-04T14:49:00Z" w16du:dateUtc="2025-08-04T11:49:00Z">
        <w:r w:rsidRPr="00A96C6E" w:rsidDel="00E049C4">
          <w:rPr>
            <w:szCs w:val="22"/>
          </w:rPr>
          <w:delText xml:space="preserve"> </w:delText>
        </w:r>
      </w:del>
      <w:r w:rsidRPr="00A96C6E">
        <w:rPr>
          <w:szCs w:val="22"/>
        </w:rPr>
        <w:t>2009</w:t>
      </w:r>
    </w:p>
    <w:p w14:paraId="6EC4BABB" w14:textId="77777777" w:rsidR="0057485D" w:rsidRPr="00A96C6E" w:rsidRDefault="004D06D6" w:rsidP="0057485D">
      <w:pPr>
        <w:rPr>
          <w:szCs w:val="22"/>
        </w:rPr>
      </w:pPr>
      <w:r>
        <w:rPr>
          <w:szCs w:val="22"/>
        </w:rPr>
        <w:t>Datum för den senaste förnyelsen: 19 juni 2014</w:t>
      </w:r>
    </w:p>
    <w:p w14:paraId="0C3C77D8" w14:textId="77777777" w:rsidR="0057485D" w:rsidRPr="00311200" w:rsidRDefault="0057485D" w:rsidP="0057485D">
      <w:pPr>
        <w:suppressAutoHyphens/>
      </w:pPr>
    </w:p>
    <w:p w14:paraId="06CE6021" w14:textId="77777777" w:rsidR="0057485D" w:rsidRPr="00311200" w:rsidRDefault="0057485D" w:rsidP="0057485D">
      <w:pPr>
        <w:suppressAutoHyphens/>
      </w:pPr>
    </w:p>
    <w:p w14:paraId="364A907B" w14:textId="77777777" w:rsidR="0057485D" w:rsidRPr="00436778" w:rsidRDefault="004D06D6" w:rsidP="00596C68">
      <w:pPr>
        <w:keepNext/>
        <w:ind w:left="567" w:hanging="567"/>
        <w:outlineLvl w:val="1"/>
        <w:rPr>
          <w:b/>
          <w:bCs/>
        </w:rPr>
      </w:pPr>
      <w:r w:rsidRPr="00436778">
        <w:rPr>
          <w:b/>
          <w:bCs/>
        </w:rPr>
        <w:t>10.</w:t>
      </w:r>
      <w:r w:rsidRPr="00436778">
        <w:rPr>
          <w:b/>
          <w:bCs/>
        </w:rPr>
        <w:tab/>
        <w:t>DATUM FÖR ÖVERSYN AV PRODUKTRESUMÉN</w:t>
      </w:r>
    </w:p>
    <w:p w14:paraId="659584E4" w14:textId="77777777" w:rsidR="0057485D" w:rsidRPr="00311200" w:rsidRDefault="0057485D" w:rsidP="0057485D">
      <w:pPr>
        <w:keepNext/>
      </w:pPr>
    </w:p>
    <w:p w14:paraId="3418003C" w14:textId="77777777" w:rsidR="0057485D" w:rsidRPr="00311200" w:rsidRDefault="0057485D" w:rsidP="0057485D"/>
    <w:p w14:paraId="17CDDCBC" w14:textId="77777777" w:rsidR="0057485D" w:rsidRPr="00311200" w:rsidRDefault="0057485D" w:rsidP="0057485D"/>
    <w:p w14:paraId="4F99D118" w14:textId="3325EBCA" w:rsidR="003C7318" w:rsidRDefault="004D06D6" w:rsidP="0057485D">
      <w:pPr>
        <w:suppressAutoHyphens/>
      </w:pPr>
      <w:r w:rsidRPr="00311200">
        <w:t xml:space="preserve">Ytterligare information om detta läkemedel finns på Europeiska läkemedelsmyndighetens </w:t>
      </w:r>
      <w:r w:rsidRPr="00311200">
        <w:rPr>
          <w:szCs w:val="22"/>
        </w:rPr>
        <w:t>webbplats</w:t>
      </w:r>
      <w:r w:rsidRPr="00311200">
        <w:t xml:space="preserve"> </w:t>
      </w:r>
      <w:ins w:id="65" w:author="Nordic REG LOC MV" w:date="2025-08-04T14:48:00Z" w16du:dateUtc="2025-08-04T11:48:00Z">
        <w:r w:rsidR="00E049C4">
          <w:rPr>
            <w:szCs w:val="22"/>
          </w:rPr>
          <w:fldChar w:fldCharType="begin"/>
        </w:r>
        <w:r w:rsidR="00E049C4">
          <w:rPr>
            <w:szCs w:val="22"/>
          </w:rPr>
          <w:instrText>HYPERLINK "</w:instrText>
        </w:r>
      </w:ins>
      <w:r w:rsidR="00E049C4" w:rsidRPr="00E049C4">
        <w:rPr>
          <w:rPrChange w:id="66" w:author="Nordic REG LOC MV" w:date="2025-08-04T14:48:00Z" w16du:dateUtc="2025-08-04T11:48:00Z">
            <w:rPr>
              <w:rStyle w:val="Hyperlink"/>
              <w:szCs w:val="22"/>
            </w:rPr>
          </w:rPrChange>
        </w:rPr>
        <w:instrText>http</w:instrText>
      </w:r>
      <w:ins w:id="67" w:author="Nordic REG LOC MV" w:date="2025-08-04T14:48:00Z" w16du:dateUtc="2025-08-04T11:48:00Z">
        <w:r w:rsidR="00E049C4" w:rsidRPr="00E049C4">
          <w:rPr>
            <w:rPrChange w:id="68" w:author="Nordic REG LOC MV" w:date="2025-08-04T14:48:00Z" w16du:dateUtc="2025-08-04T11:48:00Z">
              <w:rPr>
                <w:rStyle w:val="Hyperlink"/>
                <w:szCs w:val="22"/>
              </w:rPr>
            </w:rPrChange>
          </w:rPr>
          <w:instrText>s</w:instrText>
        </w:r>
      </w:ins>
      <w:r w:rsidR="00E049C4" w:rsidRPr="00E049C4">
        <w:rPr>
          <w:rPrChange w:id="69" w:author="Nordic REG LOC MV" w:date="2025-08-04T14:48:00Z" w16du:dateUtc="2025-08-04T11:48:00Z">
            <w:rPr>
              <w:rStyle w:val="Hyperlink"/>
              <w:szCs w:val="22"/>
            </w:rPr>
          </w:rPrChange>
        </w:rPr>
        <w:instrText>://www.ema.europa.eu</w:instrText>
      </w:r>
      <w:ins w:id="70" w:author="Nordic REG LOC MV" w:date="2025-08-04T14:48:00Z" w16du:dateUtc="2025-08-04T11:48:00Z">
        <w:r w:rsidR="00E049C4">
          <w:rPr>
            <w:szCs w:val="22"/>
          </w:rPr>
          <w:instrText>"</w:instrText>
        </w:r>
        <w:r w:rsidR="00E049C4">
          <w:rPr>
            <w:szCs w:val="22"/>
          </w:rPr>
        </w:r>
        <w:r w:rsidR="00E049C4">
          <w:rPr>
            <w:szCs w:val="22"/>
          </w:rPr>
          <w:fldChar w:fldCharType="separate"/>
        </w:r>
      </w:ins>
      <w:r w:rsidR="00E049C4" w:rsidRPr="00E049C4">
        <w:rPr>
          <w:rStyle w:val="Hyperlink"/>
          <w:szCs w:val="22"/>
        </w:rPr>
        <w:t>http</w:t>
      </w:r>
      <w:ins w:id="71" w:author="Nordic REG LOC MV" w:date="2025-08-04T14:48:00Z" w16du:dateUtc="2025-08-04T11:48:00Z">
        <w:r w:rsidR="00E049C4" w:rsidRPr="00E049C4">
          <w:rPr>
            <w:rStyle w:val="Hyperlink"/>
            <w:szCs w:val="22"/>
          </w:rPr>
          <w:t>s</w:t>
        </w:r>
      </w:ins>
      <w:r w:rsidR="00E049C4" w:rsidRPr="00E049C4">
        <w:rPr>
          <w:rStyle w:val="Hyperlink"/>
          <w:szCs w:val="22"/>
        </w:rPr>
        <w:t>://www.ema.europa.eu</w:t>
      </w:r>
      <w:ins w:id="72" w:author="Nordic REG LOC MV" w:date="2025-08-04T14:48:00Z" w16du:dateUtc="2025-08-04T11:48:00Z">
        <w:r w:rsidR="00E049C4">
          <w:rPr>
            <w:szCs w:val="22"/>
          </w:rPr>
          <w:fldChar w:fldCharType="end"/>
        </w:r>
      </w:ins>
      <w:r w:rsidRPr="00072DCF">
        <w:t>.</w:t>
      </w:r>
    </w:p>
    <w:p w14:paraId="5AF7536B" w14:textId="77777777" w:rsidR="00666A80" w:rsidRPr="00C50473" w:rsidRDefault="004D06D6" w:rsidP="00596C68">
      <w:pPr>
        <w:keepNext/>
        <w:ind w:left="567" w:hanging="567"/>
        <w:outlineLvl w:val="1"/>
        <w:rPr>
          <w:b/>
          <w:bCs/>
        </w:rPr>
      </w:pPr>
      <w:r w:rsidRPr="00C50473">
        <w:rPr>
          <w:b/>
          <w:bCs/>
        </w:rPr>
        <w:br w:type="page"/>
      </w:r>
      <w:r w:rsidRPr="00C50473">
        <w:rPr>
          <w:b/>
          <w:bCs/>
        </w:rPr>
        <w:lastRenderedPageBreak/>
        <w:t>1.</w:t>
      </w:r>
      <w:r w:rsidRPr="00C50473">
        <w:rPr>
          <w:b/>
          <w:bCs/>
        </w:rPr>
        <w:tab/>
        <w:t>LÄKEMEDLETS NAMN</w:t>
      </w:r>
    </w:p>
    <w:p w14:paraId="5D481792" w14:textId="77777777" w:rsidR="00666A80" w:rsidRPr="00986564" w:rsidRDefault="00666A80" w:rsidP="00F90854">
      <w:pPr>
        <w:keepNext/>
        <w:suppressAutoHyphens/>
      </w:pPr>
    </w:p>
    <w:p w14:paraId="31BD24DD" w14:textId="77777777" w:rsidR="00666A80" w:rsidRPr="00986564" w:rsidRDefault="004D06D6" w:rsidP="00F90854">
      <w:pPr>
        <w:suppressAutoHyphens/>
      </w:pPr>
      <w:r w:rsidRPr="00986564">
        <w:t>Simponi 5</w:t>
      </w:r>
      <w:r w:rsidR="00941866">
        <w:t>0 </w:t>
      </w:r>
      <w:r w:rsidRPr="00986564">
        <w:t>mg injektionsvätska, lösning, i förfylld injektionspenna.</w:t>
      </w:r>
    </w:p>
    <w:p w14:paraId="403C108C" w14:textId="77777777" w:rsidR="00761C59" w:rsidRPr="006263B5" w:rsidRDefault="004D06D6" w:rsidP="00761C59">
      <w:pPr>
        <w:suppressAutoHyphens/>
      </w:pPr>
      <w:r w:rsidRPr="00800FC6">
        <w:t>Simponi 5</w:t>
      </w:r>
      <w:r w:rsidR="00941866">
        <w:t>0 </w:t>
      </w:r>
      <w:r w:rsidRPr="00800FC6">
        <w:t>mg injektionsvätska, lösnin</w:t>
      </w:r>
      <w:r w:rsidRPr="006263B5">
        <w:t>g, i förfylld spruta.</w:t>
      </w:r>
    </w:p>
    <w:p w14:paraId="5B5391AA" w14:textId="77777777" w:rsidR="00666A80" w:rsidRPr="00986564" w:rsidRDefault="00666A80" w:rsidP="00F90854">
      <w:pPr>
        <w:suppressAutoHyphens/>
      </w:pPr>
    </w:p>
    <w:p w14:paraId="3008198D" w14:textId="77777777" w:rsidR="00666A80" w:rsidRPr="00986564" w:rsidRDefault="00666A80" w:rsidP="00F90854">
      <w:pPr>
        <w:suppressAutoHyphens/>
      </w:pPr>
    </w:p>
    <w:p w14:paraId="41C8F430" w14:textId="77777777" w:rsidR="00666A80" w:rsidRPr="00436778" w:rsidRDefault="004D06D6" w:rsidP="00596C68">
      <w:pPr>
        <w:keepNext/>
        <w:ind w:left="567" w:hanging="567"/>
        <w:outlineLvl w:val="1"/>
        <w:rPr>
          <w:b/>
          <w:bCs/>
        </w:rPr>
      </w:pPr>
      <w:r w:rsidRPr="00436778">
        <w:rPr>
          <w:b/>
          <w:bCs/>
        </w:rPr>
        <w:t>2.</w:t>
      </w:r>
      <w:r w:rsidRPr="00436778">
        <w:rPr>
          <w:b/>
          <w:bCs/>
        </w:rPr>
        <w:tab/>
        <w:t>KVALITATIV OCH KVANTITATIV SAMMANSÄTTNING</w:t>
      </w:r>
    </w:p>
    <w:p w14:paraId="554CB798" w14:textId="77777777" w:rsidR="00666A80" w:rsidRPr="00986564" w:rsidRDefault="00666A80" w:rsidP="00F90854">
      <w:pPr>
        <w:keepNext/>
        <w:suppressAutoHyphens/>
      </w:pPr>
    </w:p>
    <w:p w14:paraId="7B2C1A1B" w14:textId="77777777" w:rsidR="00761C59" w:rsidRPr="00A95DB9" w:rsidRDefault="004D06D6" w:rsidP="000C1304">
      <w:pPr>
        <w:keepNext/>
        <w:suppressAutoHyphens/>
        <w:rPr>
          <w:u w:val="single"/>
        </w:rPr>
      </w:pPr>
      <w:r w:rsidRPr="00A95DB9">
        <w:rPr>
          <w:u w:val="single"/>
        </w:rPr>
        <w:t>Simponi 5</w:t>
      </w:r>
      <w:r w:rsidR="00941866">
        <w:rPr>
          <w:u w:val="single"/>
        </w:rPr>
        <w:t>0 </w:t>
      </w:r>
      <w:r w:rsidRPr="00A95DB9">
        <w:rPr>
          <w:u w:val="single"/>
        </w:rPr>
        <w:t>mg injektionsvätska, lösning, i förfylld injektionspenna</w:t>
      </w:r>
    </w:p>
    <w:p w14:paraId="65F2807B" w14:textId="77777777" w:rsidR="00F30DF7" w:rsidRPr="00986564" w:rsidRDefault="004D06D6" w:rsidP="00F90854">
      <w:pPr>
        <w:suppressAutoHyphens/>
      </w:pPr>
      <w:r w:rsidRPr="00986564">
        <w:t>En 0,</w:t>
      </w:r>
      <w:r w:rsidR="00E47806">
        <w:t>5 </w:t>
      </w:r>
      <w:r w:rsidRPr="00986564">
        <w:t>ml förfylld injektionspenna innehåller 5</w:t>
      </w:r>
      <w:r w:rsidR="00941866">
        <w:t>0 </w:t>
      </w:r>
      <w:r w:rsidRPr="00986564">
        <w:t>mg golimumab</w:t>
      </w:r>
      <w:r w:rsidRPr="00986564">
        <w:rPr>
          <w:szCs w:val="22"/>
        </w:rPr>
        <w:t>*.</w:t>
      </w:r>
    </w:p>
    <w:p w14:paraId="2337E67F" w14:textId="77777777" w:rsidR="00666A80" w:rsidRDefault="00666A80" w:rsidP="00F90854">
      <w:pPr>
        <w:suppressAutoHyphens/>
      </w:pPr>
    </w:p>
    <w:p w14:paraId="32925A9F" w14:textId="77777777" w:rsidR="00761C59" w:rsidRPr="00A95DB9" w:rsidRDefault="004D06D6" w:rsidP="000C1304">
      <w:pPr>
        <w:keepNext/>
        <w:suppressAutoHyphens/>
        <w:rPr>
          <w:u w:val="single"/>
        </w:rPr>
      </w:pPr>
      <w:r w:rsidRPr="00A95DB9">
        <w:rPr>
          <w:u w:val="single"/>
        </w:rPr>
        <w:t>Simponi 5</w:t>
      </w:r>
      <w:r w:rsidR="00941866">
        <w:rPr>
          <w:u w:val="single"/>
        </w:rPr>
        <w:t>0 </w:t>
      </w:r>
      <w:r w:rsidRPr="00A95DB9">
        <w:rPr>
          <w:u w:val="single"/>
        </w:rPr>
        <w:t>mg injektionsvätska, lösning, i förfylld spruta</w:t>
      </w:r>
    </w:p>
    <w:p w14:paraId="33AB605A" w14:textId="77777777" w:rsidR="00761C59" w:rsidRPr="00986564" w:rsidRDefault="004D06D6" w:rsidP="00761C59">
      <w:pPr>
        <w:suppressAutoHyphens/>
      </w:pPr>
      <w:r w:rsidRPr="00986564">
        <w:t>En 0,</w:t>
      </w:r>
      <w:r w:rsidR="00E47806">
        <w:t>5 </w:t>
      </w:r>
      <w:r w:rsidRPr="00986564">
        <w:t xml:space="preserve">ml förfylld </w:t>
      </w:r>
      <w:r>
        <w:t>spruta</w:t>
      </w:r>
      <w:r w:rsidRPr="00986564">
        <w:t xml:space="preserve"> innehåller 5</w:t>
      </w:r>
      <w:r w:rsidR="00941866">
        <w:t>0 </w:t>
      </w:r>
      <w:r w:rsidRPr="00986564">
        <w:t>mg golimumab</w:t>
      </w:r>
      <w:r w:rsidRPr="00986564">
        <w:rPr>
          <w:szCs w:val="22"/>
        </w:rPr>
        <w:t>*.</w:t>
      </w:r>
    </w:p>
    <w:p w14:paraId="509C2753" w14:textId="77777777" w:rsidR="00761C59" w:rsidRPr="00986564" w:rsidRDefault="00761C59" w:rsidP="00F90854">
      <w:pPr>
        <w:suppressAutoHyphens/>
      </w:pPr>
    </w:p>
    <w:p w14:paraId="119D71B3" w14:textId="77777777" w:rsidR="00666A80" w:rsidRPr="00986564" w:rsidRDefault="004D06D6" w:rsidP="000F05B1">
      <w:pPr>
        <w:suppressAutoHyphens/>
        <w:ind w:left="567" w:hanging="567"/>
      </w:pPr>
      <w:r w:rsidRPr="00986564">
        <w:rPr>
          <w:szCs w:val="22"/>
        </w:rPr>
        <w:t>*</w:t>
      </w:r>
      <w:r w:rsidR="000F05B1">
        <w:rPr>
          <w:szCs w:val="22"/>
        </w:rPr>
        <w:tab/>
      </w:r>
      <w:r w:rsidRPr="00986564">
        <w:t>Human IgG1κ monoklonal antikropp framställd i en murin hybridom cellinje med rekombinant DNA</w:t>
      </w:r>
      <w:r w:rsidRPr="00986564">
        <w:noBreakHyphen/>
        <w:t>teknologi.</w:t>
      </w:r>
    </w:p>
    <w:p w14:paraId="601F8BA2" w14:textId="77777777" w:rsidR="00666A80" w:rsidRPr="00986564" w:rsidRDefault="00666A80" w:rsidP="00F90854">
      <w:pPr>
        <w:suppressAutoHyphens/>
      </w:pPr>
    </w:p>
    <w:p w14:paraId="353CBB1E" w14:textId="77777777" w:rsidR="00666A80" w:rsidRPr="00535AC4" w:rsidRDefault="004D06D6" w:rsidP="00C1205B">
      <w:pPr>
        <w:keepNext/>
        <w:suppressAutoHyphens/>
        <w:rPr>
          <w:u w:val="single"/>
        </w:rPr>
      </w:pPr>
      <w:r w:rsidRPr="00535AC4">
        <w:rPr>
          <w:u w:val="single"/>
        </w:rPr>
        <w:t>Hjälpämne</w:t>
      </w:r>
      <w:r w:rsidR="002A6AA7" w:rsidRPr="00535AC4">
        <w:rPr>
          <w:u w:val="single"/>
        </w:rPr>
        <w:t xml:space="preserve"> med känd effekt</w:t>
      </w:r>
    </w:p>
    <w:p w14:paraId="75E32BA3" w14:textId="77777777" w:rsidR="00666A80" w:rsidRPr="00986564" w:rsidRDefault="004D06D6" w:rsidP="00F90854">
      <w:pPr>
        <w:suppressAutoHyphens/>
      </w:pPr>
      <w:r w:rsidRPr="00986564">
        <w:t>Varje förfylld injektionspenna innehåller 20,</w:t>
      </w:r>
      <w:r w:rsidR="00E47806">
        <w:t>5 </w:t>
      </w:r>
      <w:r w:rsidRPr="00986564">
        <w:t>mg sorbitol per 5</w:t>
      </w:r>
      <w:r w:rsidR="00941866">
        <w:t>0 </w:t>
      </w:r>
      <w:r w:rsidRPr="00986564">
        <w:t>mg dos.</w:t>
      </w:r>
    </w:p>
    <w:p w14:paraId="270DFFD5" w14:textId="77777777" w:rsidR="00666A80" w:rsidRDefault="004D06D6" w:rsidP="00F90854">
      <w:pPr>
        <w:suppressAutoHyphens/>
      </w:pPr>
      <w:r w:rsidRPr="00986564">
        <w:t xml:space="preserve">Varje förfylld </w:t>
      </w:r>
      <w:r>
        <w:t>spruta</w:t>
      </w:r>
      <w:r w:rsidRPr="00986564">
        <w:t xml:space="preserve"> innehåller 20,</w:t>
      </w:r>
      <w:r w:rsidR="00E47806">
        <w:t>5 </w:t>
      </w:r>
      <w:r w:rsidRPr="00986564">
        <w:t>mg sorbitol per 5</w:t>
      </w:r>
      <w:r w:rsidR="00941866">
        <w:t>0 </w:t>
      </w:r>
      <w:r w:rsidRPr="00986564">
        <w:t>mg dos.</w:t>
      </w:r>
    </w:p>
    <w:p w14:paraId="5F1C4C58" w14:textId="77777777" w:rsidR="00761C59" w:rsidRPr="00986564" w:rsidRDefault="00761C59" w:rsidP="00F90854">
      <w:pPr>
        <w:suppressAutoHyphens/>
      </w:pPr>
    </w:p>
    <w:p w14:paraId="5BA9AE20" w14:textId="77777777" w:rsidR="00666A80" w:rsidRPr="00986564" w:rsidRDefault="004D06D6" w:rsidP="00F90854">
      <w:pPr>
        <w:suppressAutoHyphens/>
      </w:pPr>
      <w:r w:rsidRPr="00986564">
        <w:t>För fullständig förteckning över hjälpämnen, se avsnitt</w:t>
      </w:r>
      <w:r w:rsidR="00E15939">
        <w:t> 6</w:t>
      </w:r>
      <w:r w:rsidRPr="00986564">
        <w:t>.1.</w:t>
      </w:r>
    </w:p>
    <w:p w14:paraId="1789D985" w14:textId="77777777" w:rsidR="00666A80" w:rsidRPr="00986564" w:rsidRDefault="00666A80" w:rsidP="00F90854">
      <w:pPr>
        <w:suppressAutoHyphens/>
      </w:pPr>
    </w:p>
    <w:p w14:paraId="1E6A7944" w14:textId="77777777" w:rsidR="00666A80" w:rsidRPr="00986564" w:rsidRDefault="00666A80" w:rsidP="00F90854">
      <w:pPr>
        <w:suppressAutoHyphens/>
      </w:pPr>
    </w:p>
    <w:p w14:paraId="75BAF726" w14:textId="77777777" w:rsidR="00666A80" w:rsidRPr="00436778" w:rsidRDefault="004D06D6" w:rsidP="00596C68">
      <w:pPr>
        <w:keepNext/>
        <w:ind w:left="567" w:hanging="567"/>
        <w:outlineLvl w:val="1"/>
        <w:rPr>
          <w:b/>
          <w:bCs/>
        </w:rPr>
      </w:pPr>
      <w:r w:rsidRPr="00436778">
        <w:rPr>
          <w:b/>
          <w:bCs/>
        </w:rPr>
        <w:t>3.</w:t>
      </w:r>
      <w:r w:rsidRPr="00436778">
        <w:rPr>
          <w:b/>
          <w:bCs/>
        </w:rPr>
        <w:tab/>
        <w:t>LÄKEMEDELSFORM</w:t>
      </w:r>
    </w:p>
    <w:p w14:paraId="20A857A8" w14:textId="77777777" w:rsidR="00666A80" w:rsidRPr="00986564" w:rsidRDefault="00666A80" w:rsidP="00F90854">
      <w:pPr>
        <w:keepNext/>
      </w:pPr>
    </w:p>
    <w:p w14:paraId="75377C67" w14:textId="77777777" w:rsidR="00F30DF7" w:rsidRPr="00986564" w:rsidRDefault="004D06D6" w:rsidP="00F90854">
      <w:pPr>
        <w:suppressAutoHyphens/>
      </w:pPr>
      <w:r w:rsidRPr="00986564">
        <w:t>Injektionsvätska, lösning, i förfylld injektionspenna (injektionsvätska), SmartJect</w:t>
      </w:r>
    </w:p>
    <w:p w14:paraId="6CAC7A58" w14:textId="77777777" w:rsidR="00666A80" w:rsidRDefault="00666A80" w:rsidP="00F90854">
      <w:pPr>
        <w:suppressAutoHyphens/>
      </w:pPr>
    </w:p>
    <w:p w14:paraId="2FDE76C9" w14:textId="77777777" w:rsidR="00761C59" w:rsidRPr="00190715" w:rsidRDefault="004D06D6" w:rsidP="00761C59">
      <w:pPr>
        <w:suppressAutoHyphens/>
      </w:pPr>
      <w:r w:rsidRPr="00190715">
        <w:t>Injektionsvätska, lösning, i förfylld spruta (injektionsvätska)</w:t>
      </w:r>
    </w:p>
    <w:p w14:paraId="047FB765" w14:textId="77777777" w:rsidR="00761C59" w:rsidRPr="00986564" w:rsidRDefault="00761C59" w:rsidP="00F90854">
      <w:pPr>
        <w:suppressAutoHyphens/>
      </w:pPr>
    </w:p>
    <w:p w14:paraId="32AB3DE9" w14:textId="77777777" w:rsidR="00666A80" w:rsidRPr="00986564" w:rsidRDefault="004D06D6" w:rsidP="00F90854">
      <w:pPr>
        <w:suppressAutoHyphens/>
      </w:pPr>
      <w:r w:rsidRPr="00986564">
        <w:t>Lösningen är klar till svagt opalskimrande, färglös till ljusgul.</w:t>
      </w:r>
    </w:p>
    <w:p w14:paraId="6E72F187" w14:textId="77777777" w:rsidR="00666A80" w:rsidRPr="00986564" w:rsidRDefault="00666A80" w:rsidP="00F90854">
      <w:pPr>
        <w:suppressAutoHyphens/>
      </w:pPr>
    </w:p>
    <w:p w14:paraId="4AA8B8BC" w14:textId="77777777" w:rsidR="00666A80" w:rsidRPr="00986564" w:rsidRDefault="00666A80" w:rsidP="00F90854">
      <w:pPr>
        <w:suppressAutoHyphens/>
      </w:pPr>
    </w:p>
    <w:p w14:paraId="45C3E554" w14:textId="77777777" w:rsidR="00666A80" w:rsidRPr="00436778" w:rsidRDefault="004D06D6" w:rsidP="00596C68">
      <w:pPr>
        <w:keepNext/>
        <w:ind w:left="567" w:hanging="567"/>
        <w:outlineLvl w:val="1"/>
        <w:rPr>
          <w:b/>
          <w:bCs/>
        </w:rPr>
      </w:pPr>
      <w:r w:rsidRPr="00436778">
        <w:rPr>
          <w:b/>
          <w:bCs/>
        </w:rPr>
        <w:t>4.</w:t>
      </w:r>
      <w:r w:rsidRPr="00436778">
        <w:rPr>
          <w:b/>
          <w:bCs/>
        </w:rPr>
        <w:tab/>
        <w:t>KLINISKA UPPGIFTER</w:t>
      </w:r>
    </w:p>
    <w:p w14:paraId="0741A9FA" w14:textId="77777777" w:rsidR="00666A80" w:rsidRPr="00986564" w:rsidRDefault="00666A80" w:rsidP="00F90854">
      <w:pPr>
        <w:keepNext/>
        <w:suppressAutoHyphens/>
      </w:pPr>
    </w:p>
    <w:p w14:paraId="7D2282DB" w14:textId="77777777" w:rsidR="00666A80" w:rsidRPr="00436778" w:rsidRDefault="004D06D6" w:rsidP="00596C68">
      <w:pPr>
        <w:keepNext/>
        <w:ind w:left="567" w:hanging="567"/>
        <w:outlineLvl w:val="2"/>
        <w:rPr>
          <w:b/>
          <w:bCs/>
        </w:rPr>
      </w:pPr>
      <w:r w:rsidRPr="00436778">
        <w:rPr>
          <w:b/>
          <w:bCs/>
        </w:rPr>
        <w:t>4.1</w:t>
      </w:r>
      <w:r w:rsidRPr="00436778">
        <w:rPr>
          <w:b/>
          <w:bCs/>
        </w:rPr>
        <w:tab/>
        <w:t>Terapeutiska indikationer</w:t>
      </w:r>
    </w:p>
    <w:p w14:paraId="3002FDC0" w14:textId="77777777" w:rsidR="00666A80" w:rsidRPr="00986564" w:rsidRDefault="00666A80" w:rsidP="00F90854">
      <w:pPr>
        <w:keepNext/>
        <w:suppressAutoHyphens/>
      </w:pPr>
    </w:p>
    <w:p w14:paraId="7DCD81B1" w14:textId="77777777" w:rsidR="00666A80" w:rsidRPr="00986564" w:rsidRDefault="004D06D6" w:rsidP="00F90854">
      <w:pPr>
        <w:keepNext/>
        <w:suppressAutoHyphens/>
        <w:rPr>
          <w:u w:val="single"/>
        </w:rPr>
      </w:pPr>
      <w:r w:rsidRPr="00986564">
        <w:rPr>
          <w:u w:val="single"/>
        </w:rPr>
        <w:t>Reumatoid artrit (RA)</w:t>
      </w:r>
    </w:p>
    <w:p w14:paraId="4FF5666D" w14:textId="77777777" w:rsidR="00666A80" w:rsidRPr="00986564" w:rsidRDefault="004D06D6" w:rsidP="00F90854">
      <w:pPr>
        <w:suppressAutoHyphens/>
      </w:pPr>
      <w:r w:rsidRPr="00986564">
        <w:t xml:space="preserve">Simponi </w:t>
      </w:r>
      <w:r w:rsidR="00325C55" w:rsidRPr="00986564">
        <w:t>i</w:t>
      </w:r>
      <w:r w:rsidRPr="00986564">
        <w:t xml:space="preserve"> kombination med metotrexat (MTX), är </w:t>
      </w:r>
      <w:r w:rsidR="000F7CDF" w:rsidRPr="00986564">
        <w:t>avsett</w:t>
      </w:r>
      <w:r w:rsidRPr="00986564">
        <w:t xml:space="preserve"> för:</w:t>
      </w:r>
    </w:p>
    <w:p w14:paraId="146738A5" w14:textId="77777777" w:rsidR="00666A80" w:rsidRPr="00986564" w:rsidRDefault="004D06D6" w:rsidP="00436778">
      <w:pPr>
        <w:numPr>
          <w:ilvl w:val="0"/>
          <w:numId w:val="5"/>
        </w:numPr>
        <w:tabs>
          <w:tab w:val="clear" w:pos="720"/>
        </w:tabs>
        <w:suppressAutoHyphens/>
        <w:ind w:left="567" w:hanging="567"/>
      </w:pPr>
      <w:r w:rsidRPr="00986564">
        <w:t xml:space="preserve">behandling av måttlig till svår aktiv reumatoid artrit hos vuxna när svaret på sjukdomsmodifierande antireumatiska läkemedel (DMARD), inklusive MTX, </w:t>
      </w:r>
      <w:r w:rsidR="005E0F21" w:rsidRPr="00986564">
        <w:t xml:space="preserve">har </w:t>
      </w:r>
      <w:r w:rsidRPr="00986564">
        <w:t>varit otillräckligt.</w:t>
      </w:r>
    </w:p>
    <w:p w14:paraId="56F4CBA3" w14:textId="77777777" w:rsidR="00666A80" w:rsidRPr="00986564" w:rsidRDefault="004D06D6" w:rsidP="00436778">
      <w:pPr>
        <w:numPr>
          <w:ilvl w:val="0"/>
          <w:numId w:val="5"/>
        </w:numPr>
        <w:tabs>
          <w:tab w:val="clear" w:pos="720"/>
        </w:tabs>
        <w:suppressAutoHyphens/>
        <w:ind w:left="567" w:hanging="567"/>
      </w:pPr>
      <w:r w:rsidRPr="00986564">
        <w:t>behandling av svår, aktiv och progredierande reumatoid artrit hos vuxna som inte tidigare behandlats med MTX.</w:t>
      </w:r>
    </w:p>
    <w:p w14:paraId="083500D0" w14:textId="77777777" w:rsidR="00666A80" w:rsidRPr="00986564" w:rsidRDefault="00666A80" w:rsidP="00F90854">
      <w:pPr>
        <w:suppressAutoHyphens/>
      </w:pPr>
    </w:p>
    <w:p w14:paraId="746CE1CF" w14:textId="77777777" w:rsidR="00666A80" w:rsidRPr="00986564" w:rsidRDefault="004D06D6" w:rsidP="00F90854">
      <w:pPr>
        <w:suppressAutoHyphens/>
      </w:pPr>
      <w:r w:rsidRPr="00986564">
        <w:t>Simponi, i kombination med MTX, har visat</w:t>
      </w:r>
      <w:r w:rsidR="005E0F21" w:rsidRPr="00986564">
        <w:t xml:space="preserve">s ge lägre </w:t>
      </w:r>
      <w:r w:rsidRPr="00986564">
        <w:t>progressions</w:t>
      </w:r>
      <w:r w:rsidR="005E0F21" w:rsidRPr="00986564">
        <w:t>takt</w:t>
      </w:r>
      <w:r w:rsidRPr="00986564">
        <w:t xml:space="preserve"> av ledskada mätt med röntgen och </w:t>
      </w:r>
      <w:r w:rsidR="00D57479" w:rsidRPr="00986564">
        <w:t xml:space="preserve">visats </w:t>
      </w:r>
      <w:r w:rsidRPr="00986564">
        <w:t>förbättra fysisk funktion.</w:t>
      </w:r>
    </w:p>
    <w:p w14:paraId="101FAF86" w14:textId="77777777" w:rsidR="00666A80" w:rsidRPr="00986564" w:rsidRDefault="00666A80" w:rsidP="00F90854">
      <w:pPr>
        <w:suppressAutoHyphens/>
      </w:pPr>
    </w:p>
    <w:p w14:paraId="2A9D5BC2" w14:textId="77777777" w:rsidR="00E765F5" w:rsidRPr="00C50473" w:rsidRDefault="004D06D6" w:rsidP="00F90854">
      <w:pPr>
        <w:keepNext/>
        <w:suppressAutoHyphens/>
        <w:rPr>
          <w:u w:val="single"/>
        </w:rPr>
      </w:pPr>
      <w:r w:rsidRPr="00C50473">
        <w:rPr>
          <w:u w:val="single"/>
        </w:rPr>
        <w:t>Juvenil idiopatisk artrit</w:t>
      </w:r>
    </w:p>
    <w:p w14:paraId="71D5DE2A" w14:textId="77777777" w:rsidR="00E765F5" w:rsidRPr="00BD1D4B" w:rsidRDefault="004D06D6" w:rsidP="00F90854">
      <w:pPr>
        <w:keepNext/>
        <w:suppressAutoHyphens/>
        <w:rPr>
          <w:i/>
        </w:rPr>
      </w:pPr>
      <w:r w:rsidRPr="00BD1D4B">
        <w:rPr>
          <w:i/>
        </w:rPr>
        <w:t>Polyartikulär juvenil idiopatisk artrit (pJIA)</w:t>
      </w:r>
    </w:p>
    <w:p w14:paraId="34B8F668" w14:textId="77777777" w:rsidR="00E765F5" w:rsidRDefault="004D06D6" w:rsidP="005D1231">
      <w:pPr>
        <w:widowControl w:val="0"/>
        <w:suppressAutoHyphens/>
      </w:pPr>
      <w:r w:rsidRPr="00986564">
        <w:t>Simponi i kombination med MTX, är avsett för</w:t>
      </w:r>
      <w:r>
        <w:t xml:space="preserve"> behandling av polyartikulär juvenil idiopatisk artrit hos barn </w:t>
      </w:r>
      <w:r w:rsidR="00E47806">
        <w:t>2 </w:t>
      </w:r>
      <w:r w:rsidR="00A67118">
        <w:t>år och äldre</w:t>
      </w:r>
      <w:r w:rsidR="00C27E16">
        <w:t>,</w:t>
      </w:r>
      <w:r w:rsidR="00707DFB">
        <w:t xml:space="preserve"> </w:t>
      </w:r>
      <w:r w:rsidR="00707DFB" w:rsidRPr="00986564">
        <w:t>som svarat otillräckligt på</w:t>
      </w:r>
      <w:r w:rsidR="00707DFB">
        <w:t xml:space="preserve"> tidigare behandling med MTX.</w:t>
      </w:r>
    </w:p>
    <w:p w14:paraId="36D1C514" w14:textId="77777777" w:rsidR="00707DFB" w:rsidRDefault="00707DFB" w:rsidP="005D1231">
      <w:pPr>
        <w:widowControl w:val="0"/>
        <w:suppressAutoHyphens/>
        <w:rPr>
          <w:u w:val="single"/>
        </w:rPr>
      </w:pPr>
    </w:p>
    <w:p w14:paraId="28826D2E" w14:textId="77777777" w:rsidR="00666A80" w:rsidRPr="00986564" w:rsidRDefault="004D06D6" w:rsidP="00F90854">
      <w:pPr>
        <w:keepNext/>
        <w:suppressAutoHyphens/>
        <w:rPr>
          <w:u w:val="single"/>
        </w:rPr>
      </w:pPr>
      <w:r w:rsidRPr="00986564">
        <w:rPr>
          <w:u w:val="single"/>
        </w:rPr>
        <w:t xml:space="preserve">Psoriasisartrit </w:t>
      </w:r>
      <w:r w:rsidRPr="00986564">
        <w:rPr>
          <w:rFonts w:cs="Arial"/>
          <w:snapToGrid w:val="0"/>
          <w:u w:val="single"/>
        </w:rPr>
        <w:t>(PsA)</w:t>
      </w:r>
    </w:p>
    <w:p w14:paraId="2EA33A2E" w14:textId="77777777" w:rsidR="00666A80" w:rsidRPr="00986564" w:rsidRDefault="004D06D6" w:rsidP="00F90854">
      <w:pPr>
        <w:suppressAutoHyphens/>
      </w:pPr>
      <w:r w:rsidRPr="00986564">
        <w:t xml:space="preserve">Simponi, som monoterapi eller i kombination med MTX, är </w:t>
      </w:r>
      <w:r w:rsidR="000F7CDF" w:rsidRPr="00986564">
        <w:t>avsett</w:t>
      </w:r>
      <w:r w:rsidRPr="00986564">
        <w:t xml:space="preserve"> för behandling av aktiv och progredierande psoriasisartrit hos vuxna när svaret på tidigare </w:t>
      </w:r>
      <w:r w:rsidR="004208C7" w:rsidRPr="002674F5">
        <w:t>behandling med</w:t>
      </w:r>
      <w:r w:rsidRPr="00497966">
        <w:t xml:space="preserve"> </w:t>
      </w:r>
      <w:r w:rsidRPr="009E42D4">
        <w:t>DMARD</w:t>
      </w:r>
      <w:r w:rsidR="007B0078" w:rsidRPr="002235BB">
        <w:t>-läkemedel</w:t>
      </w:r>
      <w:r w:rsidRPr="00986564">
        <w:t xml:space="preserve"> har varit otillräckligt. Simponi har visat</w:t>
      </w:r>
      <w:r w:rsidR="00D62A6C" w:rsidRPr="00986564">
        <w:t>s</w:t>
      </w:r>
      <w:r w:rsidRPr="00986564">
        <w:t xml:space="preserve"> </w:t>
      </w:r>
      <w:r w:rsidR="00D62A6C" w:rsidRPr="00986564">
        <w:t xml:space="preserve">ge lägre progressionstakt av ledskada mätt med röntgen hos </w:t>
      </w:r>
      <w:r w:rsidR="00D62A6C" w:rsidRPr="00986564">
        <w:lastRenderedPageBreak/>
        <w:t xml:space="preserve">patienter med polyartikulär symmetrisk </w:t>
      </w:r>
      <w:r w:rsidR="00344016" w:rsidRPr="00986564">
        <w:t>subgrupp</w:t>
      </w:r>
      <w:r w:rsidR="00D62A6C" w:rsidRPr="00986564">
        <w:t xml:space="preserve"> av sjukdomen (se </w:t>
      </w:r>
      <w:r w:rsidR="00276778">
        <w:t>avsnitt</w:t>
      </w:r>
      <w:r w:rsidR="00E15939">
        <w:t> 5</w:t>
      </w:r>
      <w:r w:rsidR="00D62A6C" w:rsidRPr="00986564">
        <w:t>.1) och visats</w:t>
      </w:r>
      <w:r w:rsidRPr="00986564">
        <w:t xml:space="preserve"> förbättra den fysiska funktionen.</w:t>
      </w:r>
    </w:p>
    <w:p w14:paraId="46FBC097" w14:textId="77777777" w:rsidR="00666A80" w:rsidRPr="00986564" w:rsidRDefault="00666A80" w:rsidP="00F90854">
      <w:pPr>
        <w:suppressAutoHyphens/>
      </w:pPr>
    </w:p>
    <w:p w14:paraId="43183E71" w14:textId="77777777" w:rsidR="000750EE" w:rsidRDefault="004D06D6" w:rsidP="00F90854">
      <w:pPr>
        <w:keepNext/>
        <w:suppressAutoHyphens/>
        <w:rPr>
          <w:u w:val="single"/>
        </w:rPr>
      </w:pPr>
      <w:r>
        <w:rPr>
          <w:u w:val="single"/>
        </w:rPr>
        <w:t>Axial spondylartrit</w:t>
      </w:r>
    </w:p>
    <w:p w14:paraId="142049DF" w14:textId="77777777" w:rsidR="00666A80" w:rsidRPr="008B2B0B" w:rsidRDefault="004D06D6" w:rsidP="00F90854">
      <w:pPr>
        <w:keepNext/>
        <w:suppressAutoHyphens/>
        <w:rPr>
          <w:i/>
        </w:rPr>
      </w:pPr>
      <w:r w:rsidRPr="008B2B0B">
        <w:rPr>
          <w:i/>
        </w:rPr>
        <w:t>Ankyloserande spondylit (AS)</w:t>
      </w:r>
    </w:p>
    <w:p w14:paraId="35BEBB2A" w14:textId="77777777" w:rsidR="00666A80" w:rsidRPr="00986564" w:rsidRDefault="004D06D6" w:rsidP="00F90854">
      <w:pPr>
        <w:suppressAutoHyphens/>
      </w:pPr>
      <w:r w:rsidRPr="00986564">
        <w:t xml:space="preserve">Simponi är </w:t>
      </w:r>
      <w:r w:rsidR="000F7CDF" w:rsidRPr="00986564">
        <w:t>avsett</w:t>
      </w:r>
      <w:r w:rsidRPr="00986564">
        <w:t xml:space="preserve"> för behandling av svår, aktiv ankyloserande spondylit hos vuxna som svarat otillräckligt på konventionell behandling.</w:t>
      </w:r>
    </w:p>
    <w:p w14:paraId="711F1B36" w14:textId="77777777" w:rsidR="00172B3B" w:rsidRDefault="00172B3B" w:rsidP="00F90854">
      <w:pPr>
        <w:suppressAutoHyphens/>
      </w:pPr>
    </w:p>
    <w:p w14:paraId="5163E878" w14:textId="77777777" w:rsidR="003D07AB" w:rsidRPr="00B229EB" w:rsidRDefault="004D06D6" w:rsidP="00924204">
      <w:pPr>
        <w:keepNext/>
        <w:suppressAutoHyphens/>
        <w:rPr>
          <w:i/>
          <w:szCs w:val="22"/>
        </w:rPr>
      </w:pPr>
      <w:r w:rsidRPr="00B229EB">
        <w:rPr>
          <w:i/>
          <w:szCs w:val="22"/>
        </w:rPr>
        <w:t>Icke-radiografisk axial spondylartrit (</w:t>
      </w:r>
      <w:r w:rsidRPr="00DE05E3">
        <w:rPr>
          <w:i/>
          <w:szCs w:val="22"/>
        </w:rPr>
        <w:t>ir</w:t>
      </w:r>
      <w:r w:rsidRPr="00B229EB">
        <w:rPr>
          <w:i/>
          <w:szCs w:val="22"/>
        </w:rPr>
        <w:t>-axSpA)</w:t>
      </w:r>
    </w:p>
    <w:p w14:paraId="00DA1532" w14:textId="77777777" w:rsidR="003D07AB" w:rsidRPr="005F2D49" w:rsidRDefault="004D06D6" w:rsidP="005F2D49">
      <w:r w:rsidRPr="005F2D49">
        <w:t xml:space="preserve">Simponi är avsett för behandling av vuxna med svår, aktiv icke-radiografisk axial spondylartrit med objektiva tecken på inflammation </w:t>
      </w:r>
      <w:r w:rsidR="003E5728" w:rsidRPr="005F2D49">
        <w:t>påvisa</w:t>
      </w:r>
      <w:r w:rsidR="005507BE" w:rsidRPr="005F2D49">
        <w:t>t</w:t>
      </w:r>
      <w:r w:rsidR="003E5728" w:rsidRPr="005F2D49">
        <w:t xml:space="preserve"> med</w:t>
      </w:r>
      <w:r w:rsidRPr="005F2D49">
        <w:t xml:space="preserve"> förhöjt C-reaktivt protein (CRP) och/eller </w:t>
      </w:r>
      <w:r w:rsidR="00E265F4" w:rsidRPr="005F2D49">
        <w:t>magnetröntgen</w:t>
      </w:r>
      <w:r w:rsidR="00924204" w:rsidRPr="005F2D49">
        <w:t xml:space="preserve"> </w:t>
      </w:r>
      <w:r w:rsidR="003E5728" w:rsidRPr="005F2D49">
        <w:t>(</w:t>
      </w:r>
      <w:r w:rsidR="00E265F4" w:rsidRPr="005F2D49">
        <w:t>MR</w:t>
      </w:r>
      <w:r w:rsidR="00924204" w:rsidRPr="005F2D49">
        <w:t>)</w:t>
      </w:r>
      <w:r w:rsidRPr="005F2D49">
        <w:t xml:space="preserve">, som svarat </w:t>
      </w:r>
      <w:r w:rsidR="00D33865" w:rsidRPr="005F2D49">
        <w:t>o</w:t>
      </w:r>
      <w:r w:rsidRPr="005F2D49">
        <w:t xml:space="preserve">tillräckligt på, eller är intoleranta </w:t>
      </w:r>
      <w:r w:rsidR="00E265F4" w:rsidRPr="005F2D49">
        <w:t>mot</w:t>
      </w:r>
      <w:r w:rsidRPr="005F2D49">
        <w:t xml:space="preserve"> icke-steroid</w:t>
      </w:r>
      <w:r w:rsidR="00924204" w:rsidRPr="005F2D49">
        <w:t>a</w:t>
      </w:r>
      <w:r w:rsidRPr="005F2D49">
        <w:t xml:space="preserve"> antiinflammatoriska läkemedel</w:t>
      </w:r>
      <w:r w:rsidR="00924204" w:rsidRPr="005F2D49">
        <w:t xml:space="preserve"> (NSAID)</w:t>
      </w:r>
      <w:r w:rsidRPr="005F2D49">
        <w:t>.</w:t>
      </w:r>
    </w:p>
    <w:p w14:paraId="496BCB39" w14:textId="77777777" w:rsidR="003D07AB" w:rsidRPr="005F2D49" w:rsidRDefault="003D07AB" w:rsidP="005F2D49"/>
    <w:p w14:paraId="47601C0E" w14:textId="77777777" w:rsidR="00172B3B" w:rsidRPr="00351CE9" w:rsidRDefault="004D06D6" w:rsidP="00F90854">
      <w:pPr>
        <w:keepNext/>
        <w:suppressAutoHyphens/>
        <w:rPr>
          <w:u w:val="single"/>
        </w:rPr>
      </w:pPr>
      <w:r w:rsidRPr="00986564">
        <w:rPr>
          <w:u w:val="single"/>
        </w:rPr>
        <w:t xml:space="preserve">Ulcerös </w:t>
      </w:r>
      <w:r w:rsidRPr="00800FC6">
        <w:rPr>
          <w:u w:val="single"/>
        </w:rPr>
        <w:t>kolit</w:t>
      </w:r>
    </w:p>
    <w:p w14:paraId="4D211BED" w14:textId="77777777" w:rsidR="00172B3B" w:rsidRPr="004154BC" w:rsidRDefault="004D06D6" w:rsidP="00F90854">
      <w:r w:rsidRPr="004154BC">
        <w:t xml:space="preserve">Simponi är avsett för behandling av måttlig till svår aktiv ulcerös kolit hos vuxna patienter som svarat otillräckligt på konventionell behandling inklusive kortikosteroider och </w:t>
      </w:r>
      <w:r w:rsidRPr="004154BC">
        <w:rPr>
          <w:szCs w:val="22"/>
        </w:rPr>
        <w:t>6</w:t>
      </w:r>
      <w:r w:rsidRPr="004154BC">
        <w:rPr>
          <w:szCs w:val="22"/>
        </w:rPr>
        <w:noBreakHyphen/>
        <w:t>merkaptopurin</w:t>
      </w:r>
      <w:r w:rsidRPr="004154BC">
        <w:t xml:space="preserve"> (6</w:t>
      </w:r>
      <w:r w:rsidRPr="004154BC">
        <w:noBreakHyphen/>
        <w:t xml:space="preserve">MP) eller </w:t>
      </w:r>
      <w:r w:rsidRPr="004154BC">
        <w:rPr>
          <w:szCs w:val="22"/>
        </w:rPr>
        <w:t>azatioprin</w:t>
      </w:r>
      <w:r w:rsidRPr="004154BC">
        <w:t xml:space="preserve"> (AZA), eller </w:t>
      </w:r>
      <w:r w:rsidR="009C2072" w:rsidRPr="004154BC">
        <w:t>med</w:t>
      </w:r>
      <w:r w:rsidRPr="004154BC">
        <w:t xml:space="preserve"> intolerans mot eller </w:t>
      </w:r>
      <w:r w:rsidR="009C2072" w:rsidRPr="004154BC">
        <w:t xml:space="preserve">med </w:t>
      </w:r>
      <w:r w:rsidRPr="004154BC">
        <w:t>medicinska kontraindikationer för sådana behandlingar.</w:t>
      </w:r>
    </w:p>
    <w:p w14:paraId="0A3940F2" w14:textId="77777777" w:rsidR="00666A80" w:rsidRPr="006263B5" w:rsidRDefault="00666A80" w:rsidP="00F90854">
      <w:pPr>
        <w:suppressAutoHyphens/>
      </w:pPr>
    </w:p>
    <w:p w14:paraId="517D4254" w14:textId="77777777" w:rsidR="00666A80" w:rsidRPr="00436778" w:rsidRDefault="004D06D6" w:rsidP="00596C68">
      <w:pPr>
        <w:keepNext/>
        <w:ind w:left="567" w:hanging="567"/>
        <w:outlineLvl w:val="2"/>
        <w:rPr>
          <w:b/>
          <w:bCs/>
        </w:rPr>
      </w:pPr>
      <w:r w:rsidRPr="00436778">
        <w:rPr>
          <w:b/>
          <w:bCs/>
        </w:rPr>
        <w:t>4.2</w:t>
      </w:r>
      <w:r w:rsidRPr="00436778">
        <w:rPr>
          <w:b/>
          <w:bCs/>
        </w:rPr>
        <w:tab/>
        <w:t>Dosering och administreringssätt</w:t>
      </w:r>
    </w:p>
    <w:p w14:paraId="4D66761E" w14:textId="77777777" w:rsidR="00666A80" w:rsidRPr="00981B23" w:rsidRDefault="00666A80" w:rsidP="00F90854">
      <w:pPr>
        <w:keepNext/>
      </w:pPr>
    </w:p>
    <w:p w14:paraId="6ECE426C" w14:textId="77777777" w:rsidR="00666A80" w:rsidRPr="007840EF" w:rsidRDefault="004D06D6" w:rsidP="00F90854">
      <w:pPr>
        <w:suppressAutoHyphens/>
      </w:pPr>
      <w:r w:rsidRPr="00981B23">
        <w:t xml:space="preserve">Behandling ska initieras och övervakas av specialistläkare med erfarenhet av att diagnostisera och behandla reumatoid artrit, </w:t>
      </w:r>
      <w:r w:rsidR="00707DFB">
        <w:t xml:space="preserve">polyartikulär juvenil idiopatisk artrit, </w:t>
      </w:r>
      <w:r w:rsidRPr="00981B23">
        <w:t>psoriasisartrit</w:t>
      </w:r>
      <w:r w:rsidR="00172B3B" w:rsidRPr="00981B23">
        <w:t>,</w:t>
      </w:r>
      <w:r w:rsidRPr="007840EF">
        <w:t xml:space="preserve"> ankyloserande spondylit</w:t>
      </w:r>
      <w:r w:rsidR="00924204">
        <w:t xml:space="preserve">, </w:t>
      </w:r>
      <w:r w:rsidR="00924204" w:rsidRPr="00DE05E3">
        <w:rPr>
          <w:szCs w:val="22"/>
        </w:rPr>
        <w:t>i</w:t>
      </w:r>
      <w:r w:rsidR="00924204" w:rsidRPr="008B2B0B">
        <w:rPr>
          <w:szCs w:val="22"/>
        </w:rPr>
        <w:t>cke-radiografisk axial spondylartrit</w:t>
      </w:r>
      <w:r w:rsidR="00172B3B" w:rsidRPr="007840EF">
        <w:t xml:space="preserve"> eller ulcerös kolit</w:t>
      </w:r>
      <w:r w:rsidRPr="007840EF">
        <w:t>. Patienter som behandlas med Simponi ska förses med det speciella patientkortet.</w:t>
      </w:r>
    </w:p>
    <w:p w14:paraId="79D72E27" w14:textId="77777777" w:rsidR="00666A80" w:rsidRPr="007840EF" w:rsidRDefault="00666A80" w:rsidP="00F90854">
      <w:pPr>
        <w:suppressAutoHyphens/>
      </w:pPr>
    </w:p>
    <w:p w14:paraId="4F12975C" w14:textId="77777777" w:rsidR="00666A80" w:rsidRPr="00D630CE" w:rsidRDefault="004D06D6" w:rsidP="00F90854">
      <w:pPr>
        <w:keepNext/>
        <w:suppressAutoHyphens/>
        <w:rPr>
          <w:u w:val="single"/>
        </w:rPr>
      </w:pPr>
      <w:r w:rsidRPr="00D630CE">
        <w:rPr>
          <w:u w:val="single"/>
        </w:rPr>
        <w:t>Dosering</w:t>
      </w:r>
    </w:p>
    <w:p w14:paraId="174594BE" w14:textId="77777777" w:rsidR="00666A80" w:rsidRPr="00190715" w:rsidRDefault="00666A80" w:rsidP="00F90854">
      <w:pPr>
        <w:keepNext/>
        <w:suppressAutoHyphens/>
      </w:pPr>
    </w:p>
    <w:p w14:paraId="6367FB36" w14:textId="77777777" w:rsidR="00666A80" w:rsidRPr="00535AC4" w:rsidRDefault="004D06D6" w:rsidP="00F90854">
      <w:pPr>
        <w:keepNext/>
        <w:suppressAutoHyphens/>
        <w:rPr>
          <w:i/>
        </w:rPr>
      </w:pPr>
      <w:r w:rsidRPr="00535AC4">
        <w:rPr>
          <w:i/>
        </w:rPr>
        <w:t>Reumatoid artrit</w:t>
      </w:r>
    </w:p>
    <w:p w14:paraId="271D3DAE" w14:textId="77777777" w:rsidR="00666A80" w:rsidRPr="00190715" w:rsidRDefault="004D06D6" w:rsidP="00F90854">
      <w:pPr>
        <w:suppressAutoHyphens/>
      </w:pPr>
      <w:r w:rsidRPr="00190715">
        <w:t>Simponi 5</w:t>
      </w:r>
      <w:r w:rsidR="00941866">
        <w:t>0 </w:t>
      </w:r>
      <w:r w:rsidRPr="00190715">
        <w:t>mg ges en gång per månad, på samma datum varje månad.</w:t>
      </w:r>
    </w:p>
    <w:p w14:paraId="27D407BE" w14:textId="77777777" w:rsidR="00666A80" w:rsidRPr="00190715" w:rsidRDefault="004D06D6" w:rsidP="00F90854">
      <w:pPr>
        <w:suppressAutoHyphens/>
      </w:pPr>
      <w:r w:rsidRPr="00190715">
        <w:t xml:space="preserve">Simponi ska ges tillsammans med </w:t>
      </w:r>
      <w:r w:rsidR="002D36B4" w:rsidRPr="00190715">
        <w:t>MTX</w:t>
      </w:r>
      <w:r w:rsidRPr="00190715">
        <w:t>.</w:t>
      </w:r>
    </w:p>
    <w:p w14:paraId="0C39BB19" w14:textId="77777777" w:rsidR="00666A80" w:rsidRPr="00190715" w:rsidRDefault="00666A80" w:rsidP="00F90854">
      <w:pPr>
        <w:suppressAutoHyphens/>
      </w:pPr>
    </w:p>
    <w:p w14:paraId="1DCB74F7" w14:textId="77777777" w:rsidR="00666A80" w:rsidRPr="00535AC4" w:rsidRDefault="004D06D6" w:rsidP="00F90854">
      <w:pPr>
        <w:keepNext/>
        <w:suppressAutoHyphens/>
        <w:rPr>
          <w:i/>
        </w:rPr>
      </w:pPr>
      <w:r w:rsidRPr="00535AC4">
        <w:rPr>
          <w:i/>
        </w:rPr>
        <w:t>Psoriasisartrit</w:t>
      </w:r>
      <w:r>
        <w:rPr>
          <w:i/>
        </w:rPr>
        <w:t>, a</w:t>
      </w:r>
      <w:r w:rsidRPr="00535AC4">
        <w:rPr>
          <w:i/>
        </w:rPr>
        <w:t>nkyloserande spondylit</w:t>
      </w:r>
      <w:r>
        <w:rPr>
          <w:i/>
        </w:rPr>
        <w:t xml:space="preserve"> eller </w:t>
      </w:r>
      <w:r w:rsidRPr="00924204">
        <w:rPr>
          <w:i/>
        </w:rPr>
        <w:t>icke-radiografisk axial spondylartrit</w:t>
      </w:r>
    </w:p>
    <w:p w14:paraId="2152FB21" w14:textId="77777777" w:rsidR="00666A80" w:rsidRPr="00190715" w:rsidRDefault="004D06D6" w:rsidP="00F90854">
      <w:pPr>
        <w:suppressAutoHyphens/>
      </w:pPr>
      <w:r w:rsidRPr="00190715">
        <w:t>Simponi 5</w:t>
      </w:r>
      <w:r w:rsidR="00941866">
        <w:t>0 </w:t>
      </w:r>
      <w:r w:rsidRPr="00190715">
        <w:t>mg ges en gång per månad, på samma datum varje månad.</w:t>
      </w:r>
    </w:p>
    <w:p w14:paraId="0778DAD6" w14:textId="77777777" w:rsidR="00666A80" w:rsidRPr="00190715" w:rsidRDefault="00666A80" w:rsidP="00F90854">
      <w:pPr>
        <w:suppressAutoHyphens/>
        <w:rPr>
          <w:u w:val="single"/>
        </w:rPr>
      </w:pPr>
    </w:p>
    <w:p w14:paraId="426FFFE9" w14:textId="77777777" w:rsidR="00666A80" w:rsidRPr="00190715" w:rsidRDefault="004D06D6" w:rsidP="00F90854">
      <w:pPr>
        <w:suppressAutoHyphens/>
      </w:pPr>
      <w:r>
        <w:t xml:space="preserve">För alla </w:t>
      </w:r>
      <w:r w:rsidR="00424BD5">
        <w:t xml:space="preserve">av de </w:t>
      </w:r>
      <w:r>
        <w:t>ovanstående indikationer</w:t>
      </w:r>
      <w:r w:rsidR="00424BD5">
        <w:t>na</w:t>
      </w:r>
      <w:r w:rsidR="002233E5">
        <w:t xml:space="preserve"> tyder</w:t>
      </w:r>
      <w:r>
        <w:t xml:space="preserve"> t</w:t>
      </w:r>
      <w:r w:rsidRPr="00190715">
        <w:t>illgängliga data på att det kliniska svaret vanligtvis uppnås inom 12 till 1</w:t>
      </w:r>
      <w:r w:rsidR="00E47806">
        <w:t>4 </w:t>
      </w:r>
      <w:r w:rsidRPr="00190715">
        <w:t>veckors behandling (efter 3</w:t>
      </w:r>
      <w:r w:rsidRPr="00190715">
        <w:noBreakHyphen/>
      </w:r>
      <w:r w:rsidR="00E47806">
        <w:t>4 </w:t>
      </w:r>
      <w:r w:rsidRPr="00190715">
        <w:t>doser). Fortsatt behandling ska omprövas hos patienter som inte har haft någon positiv effekt av behandlingen inom denna tidsperiod.</w:t>
      </w:r>
    </w:p>
    <w:p w14:paraId="5DB96203" w14:textId="77777777" w:rsidR="00666A80" w:rsidRPr="00190715" w:rsidRDefault="00666A80" w:rsidP="00F90854">
      <w:pPr>
        <w:suppressAutoHyphens/>
      </w:pPr>
    </w:p>
    <w:p w14:paraId="2BF1FB29" w14:textId="77777777" w:rsidR="00EB3F06" w:rsidRPr="00535AC4" w:rsidRDefault="004D06D6" w:rsidP="00F90854">
      <w:pPr>
        <w:suppressAutoHyphens/>
      </w:pPr>
      <w:r w:rsidRPr="00535AC4">
        <w:t>Patienter med en kroppsvikt över 10</w:t>
      </w:r>
      <w:r w:rsidR="00941866">
        <w:t>0 </w:t>
      </w:r>
      <w:r w:rsidR="00944371">
        <w:t>kg</w:t>
      </w:r>
    </w:p>
    <w:p w14:paraId="7D3D2736" w14:textId="77777777" w:rsidR="00666A80" w:rsidRPr="00EF7966" w:rsidRDefault="004D06D6" w:rsidP="00F90854">
      <w:pPr>
        <w:suppressAutoHyphens/>
      </w:pPr>
      <w:r>
        <w:t xml:space="preserve">För alla </w:t>
      </w:r>
      <w:r w:rsidR="00424BD5">
        <w:t xml:space="preserve">av de </w:t>
      </w:r>
      <w:r>
        <w:t>ovanstående indikationer</w:t>
      </w:r>
      <w:r w:rsidR="00424BD5">
        <w:t>na</w:t>
      </w:r>
      <w:r w:rsidR="002233E5">
        <w:t xml:space="preserve">, </w:t>
      </w:r>
      <w:r w:rsidR="006C1857">
        <w:t xml:space="preserve">hos </w:t>
      </w:r>
      <w:r w:rsidRPr="00190715">
        <w:t xml:space="preserve">patienter </w:t>
      </w:r>
      <w:r w:rsidR="00EB3F06">
        <w:t>med RA, PsA</w:t>
      </w:r>
      <w:r w:rsidR="001D4B00">
        <w:t>,</w:t>
      </w:r>
      <w:r w:rsidR="00EB3F06">
        <w:t xml:space="preserve"> AS</w:t>
      </w:r>
      <w:r w:rsidR="001D4B00">
        <w:t xml:space="preserve"> eller </w:t>
      </w:r>
      <w:r w:rsidR="001D4B00" w:rsidRPr="001D4B00">
        <w:t>ir-axSpA</w:t>
      </w:r>
      <w:r w:rsidR="00EB3F06" w:rsidRPr="00C56672">
        <w:t xml:space="preserve"> </w:t>
      </w:r>
      <w:r w:rsidR="00EB3F06">
        <w:t>med en kroppsvikt över</w:t>
      </w:r>
      <w:r w:rsidRPr="00190715">
        <w:t xml:space="preserve"> 10</w:t>
      </w:r>
      <w:r w:rsidR="00941866">
        <w:t>0 </w:t>
      </w:r>
      <w:r w:rsidR="00944371">
        <w:t>kg</w:t>
      </w:r>
      <w:r w:rsidRPr="00190715">
        <w:t xml:space="preserve"> och som inte får tillräckligt kliniskt svar efter 3</w:t>
      </w:r>
      <w:r w:rsidR="008B4E34" w:rsidRPr="00190715">
        <w:t xml:space="preserve"> eller </w:t>
      </w:r>
      <w:r w:rsidR="00E47806">
        <w:t>4 </w:t>
      </w:r>
      <w:r w:rsidRPr="00190715">
        <w:t>doser</w:t>
      </w:r>
      <w:r w:rsidR="00CF7097">
        <w:t>,</w:t>
      </w:r>
      <w:r w:rsidRPr="00190715">
        <w:t xml:space="preserve"> kan en ökning av dosen golimumab till 10</w:t>
      </w:r>
      <w:r w:rsidR="00941866">
        <w:t>0 </w:t>
      </w:r>
      <w:r w:rsidRPr="00190715">
        <w:t>mg en gång per månad övervägas</w:t>
      </w:r>
      <w:r w:rsidR="00531D5E" w:rsidRPr="00190715">
        <w:t xml:space="preserve"> om</w:t>
      </w:r>
      <w:r w:rsidRPr="00895753">
        <w:t xml:space="preserve"> man beakta</w:t>
      </w:r>
      <w:r w:rsidR="00531D5E" w:rsidRPr="00EF7966">
        <w:t>r</w:t>
      </w:r>
      <w:r w:rsidRPr="00EF7966">
        <w:t xml:space="preserve"> den ökade risken för vissa allvarliga biverkningar med 10</w:t>
      </w:r>
      <w:r w:rsidR="00941866">
        <w:t>0 </w:t>
      </w:r>
      <w:r w:rsidRPr="00EF7966">
        <w:t>mg dosen jämfört med 5</w:t>
      </w:r>
      <w:r w:rsidR="00941866">
        <w:t>0 </w:t>
      </w:r>
      <w:r w:rsidRPr="00EF7966">
        <w:t xml:space="preserve">mg dosen (se </w:t>
      </w:r>
      <w:r w:rsidR="00276778">
        <w:t>avsnitt</w:t>
      </w:r>
      <w:r w:rsidR="00E15939">
        <w:t> 4</w:t>
      </w:r>
      <w:r w:rsidRPr="00EF7966">
        <w:t>.8). Fortsatt behandling ska omprövas hos patienter som inte har haft någon positiv effekt av behandlingen efter ytterligare 3</w:t>
      </w:r>
      <w:r w:rsidRPr="00EF7966">
        <w:noBreakHyphen/>
      </w:r>
      <w:r w:rsidR="00E47806">
        <w:t>4 </w:t>
      </w:r>
      <w:r w:rsidRPr="00EF7966">
        <w:t>doser på 10</w:t>
      </w:r>
      <w:r w:rsidR="00941866">
        <w:t>0 </w:t>
      </w:r>
      <w:r w:rsidRPr="00EF7966">
        <w:t>mg.</w:t>
      </w:r>
    </w:p>
    <w:p w14:paraId="2E164239" w14:textId="77777777" w:rsidR="00172B3B" w:rsidRPr="00E674FF" w:rsidRDefault="00172B3B" w:rsidP="00F90854">
      <w:pPr>
        <w:suppressAutoHyphens/>
      </w:pPr>
    </w:p>
    <w:p w14:paraId="26F74513" w14:textId="77777777" w:rsidR="00172B3B" w:rsidRPr="00535AC4" w:rsidRDefault="004D06D6" w:rsidP="00F90854">
      <w:pPr>
        <w:keepNext/>
        <w:suppressAutoHyphens/>
        <w:rPr>
          <w:i/>
        </w:rPr>
      </w:pPr>
      <w:r w:rsidRPr="00535AC4">
        <w:rPr>
          <w:i/>
        </w:rPr>
        <w:t>Ulcerös kolit</w:t>
      </w:r>
    </w:p>
    <w:p w14:paraId="77219E80" w14:textId="77777777" w:rsidR="00172B3B" w:rsidRPr="00535AC4" w:rsidRDefault="004D06D6" w:rsidP="00CF250B">
      <w:pPr>
        <w:keepNext/>
        <w:suppressAutoHyphens/>
      </w:pPr>
      <w:r w:rsidRPr="00535AC4">
        <w:t>Patienter med kroppsvikt min</w:t>
      </w:r>
      <w:r w:rsidR="00A813E0" w:rsidRPr="00535AC4">
        <w:t>d</w:t>
      </w:r>
      <w:r w:rsidRPr="00535AC4">
        <w:t>re än 8</w:t>
      </w:r>
      <w:r w:rsidR="00941866">
        <w:t>0 </w:t>
      </w:r>
      <w:r w:rsidR="00944371">
        <w:t>kg</w:t>
      </w:r>
    </w:p>
    <w:p w14:paraId="5FCA81F8" w14:textId="77777777" w:rsidR="00172B3B" w:rsidRPr="00A813E0" w:rsidRDefault="004D06D6" w:rsidP="00F90854">
      <w:pPr>
        <w:suppressAutoHyphens/>
      </w:pPr>
      <w:r w:rsidRPr="00800FC6">
        <w:t xml:space="preserve">Simponi ges som en initial dos </w:t>
      </w:r>
      <w:r w:rsidR="00A813E0">
        <w:t>på</w:t>
      </w:r>
      <w:r w:rsidRPr="00A813E0">
        <w:t xml:space="preserve"> 20</w:t>
      </w:r>
      <w:r w:rsidR="00941866">
        <w:t>0 </w:t>
      </w:r>
      <w:r w:rsidR="00A813E0">
        <w:t>mg, följt av 10</w:t>
      </w:r>
      <w:r w:rsidR="00941866">
        <w:t>0 </w:t>
      </w:r>
      <w:r w:rsidR="00A813E0">
        <w:t>mg vid vecka 2</w:t>
      </w:r>
      <w:r w:rsidR="000A6715">
        <w:t>. Patienter som får tillräckligt svar ska få</w:t>
      </w:r>
      <w:r w:rsidR="00A813E0">
        <w:t xml:space="preserve"> 5</w:t>
      </w:r>
      <w:r w:rsidR="00941866">
        <w:t>0 </w:t>
      </w:r>
      <w:r w:rsidR="00A813E0">
        <w:t xml:space="preserve">mg </w:t>
      </w:r>
      <w:r w:rsidR="000A6715">
        <w:t xml:space="preserve">vid vecka 6 och därefter </w:t>
      </w:r>
      <w:r w:rsidR="00A813E0">
        <w:t>var 4:e vecka</w:t>
      </w:r>
      <w:r w:rsidR="000A6715">
        <w:t>. Patienter som inte får tillräckligt svar</w:t>
      </w:r>
      <w:r w:rsidR="00A813E0">
        <w:t xml:space="preserve"> </w:t>
      </w:r>
      <w:r w:rsidR="000A6715">
        <w:t>kan ha nytta av att fortsätta med 10</w:t>
      </w:r>
      <w:r w:rsidR="00941866">
        <w:t>0 </w:t>
      </w:r>
      <w:r w:rsidR="000A6715">
        <w:t>mg vid vecka</w:t>
      </w:r>
      <w:r w:rsidR="00E15939">
        <w:t> 6</w:t>
      </w:r>
      <w:r w:rsidR="000A6715">
        <w:t xml:space="preserve"> och därefter var 4:e vecka </w:t>
      </w:r>
      <w:r w:rsidR="00A813E0">
        <w:t xml:space="preserve">(se </w:t>
      </w:r>
      <w:r w:rsidR="00276778">
        <w:t>avsnitt</w:t>
      </w:r>
      <w:r w:rsidR="00E15939">
        <w:t> 5</w:t>
      </w:r>
      <w:r w:rsidR="00A813E0">
        <w:t>.1).</w:t>
      </w:r>
    </w:p>
    <w:p w14:paraId="76E8EF77" w14:textId="77777777" w:rsidR="00666A80" w:rsidRDefault="00666A80" w:rsidP="00F90854">
      <w:pPr>
        <w:suppressAutoHyphens/>
      </w:pPr>
    </w:p>
    <w:p w14:paraId="6137A968" w14:textId="77777777" w:rsidR="00A813E0" w:rsidRPr="00535AC4" w:rsidRDefault="004D06D6" w:rsidP="00CF250B">
      <w:pPr>
        <w:keepNext/>
        <w:suppressAutoHyphens/>
      </w:pPr>
      <w:r w:rsidRPr="00535AC4">
        <w:t>Patienter med kroppsvikt</w:t>
      </w:r>
      <w:r w:rsidR="00800FC6" w:rsidRPr="00535AC4">
        <w:t xml:space="preserve"> </w:t>
      </w:r>
      <w:r w:rsidRPr="00535AC4">
        <w:t>större än eller lika med 8</w:t>
      </w:r>
      <w:r w:rsidR="00941866">
        <w:t>0 </w:t>
      </w:r>
      <w:r w:rsidR="00944371">
        <w:t>kg</w:t>
      </w:r>
    </w:p>
    <w:p w14:paraId="2F6ADA51" w14:textId="77777777" w:rsidR="00A813E0" w:rsidRDefault="004D06D6" w:rsidP="00F90854">
      <w:pPr>
        <w:suppressAutoHyphens/>
      </w:pPr>
      <w:r w:rsidRPr="009C5C4D">
        <w:t xml:space="preserve">Simponi ges som en initial dos </w:t>
      </w:r>
      <w:r>
        <w:t>på</w:t>
      </w:r>
      <w:r w:rsidRPr="00A813E0">
        <w:t xml:space="preserve"> 20</w:t>
      </w:r>
      <w:r w:rsidR="00941866">
        <w:t>0 </w:t>
      </w:r>
      <w:r>
        <w:t>mg, följt av 10</w:t>
      </w:r>
      <w:r w:rsidR="00941866">
        <w:t>0 </w:t>
      </w:r>
      <w:r>
        <w:t xml:space="preserve">mg vid vecka 2, </w:t>
      </w:r>
      <w:r w:rsidR="002C39F2">
        <w:t>därefter</w:t>
      </w:r>
      <w:r>
        <w:t xml:space="preserve"> </w:t>
      </w:r>
      <w:r w:rsidR="002C39F2">
        <w:t>10</w:t>
      </w:r>
      <w:r w:rsidR="00941866">
        <w:t>0 </w:t>
      </w:r>
      <w:r>
        <w:t xml:space="preserve">mg var 4:e vecka (se </w:t>
      </w:r>
      <w:r w:rsidR="00276778">
        <w:t>avsnitt</w:t>
      </w:r>
      <w:r w:rsidR="00E15939">
        <w:t> 5</w:t>
      </w:r>
      <w:r>
        <w:t>.1).</w:t>
      </w:r>
    </w:p>
    <w:p w14:paraId="31461F9B" w14:textId="77777777" w:rsidR="00800FC6" w:rsidRDefault="00800FC6" w:rsidP="00F90854">
      <w:pPr>
        <w:suppressAutoHyphens/>
      </w:pPr>
    </w:p>
    <w:p w14:paraId="6A375067" w14:textId="77777777" w:rsidR="00800FC6" w:rsidRDefault="004D06D6" w:rsidP="00F90854">
      <w:pPr>
        <w:suppressAutoHyphens/>
      </w:pPr>
      <w:r w:rsidRPr="00800FC6">
        <w:t>Vid underhållsbehandling kan kortikosteroider trappas ut i enlighet med kliniska riktlinjer</w:t>
      </w:r>
      <w:r>
        <w:t>.</w:t>
      </w:r>
    </w:p>
    <w:p w14:paraId="67146A1D" w14:textId="77777777" w:rsidR="00800FC6" w:rsidRDefault="00800FC6" w:rsidP="00F90854">
      <w:pPr>
        <w:suppressAutoHyphens/>
      </w:pPr>
    </w:p>
    <w:p w14:paraId="1537CD8E" w14:textId="77777777" w:rsidR="00800FC6" w:rsidRPr="00981B23" w:rsidRDefault="004D06D6" w:rsidP="00F90854">
      <w:pPr>
        <w:suppressAutoHyphens/>
        <w:rPr>
          <w:szCs w:val="22"/>
        </w:rPr>
      </w:pPr>
      <w:r w:rsidRPr="00800FC6">
        <w:rPr>
          <w:szCs w:val="22"/>
        </w:rPr>
        <w:t>Tillgängliga</w:t>
      </w:r>
      <w:r w:rsidRPr="006263B5">
        <w:rPr>
          <w:szCs w:val="22"/>
        </w:rPr>
        <w:t xml:space="preserve"> data tyder på att kliniskt svar vanligtvis erhålls inom 12-1</w:t>
      </w:r>
      <w:r w:rsidR="00E47806">
        <w:rPr>
          <w:szCs w:val="22"/>
        </w:rPr>
        <w:t>4 </w:t>
      </w:r>
      <w:r w:rsidRPr="006263B5">
        <w:rPr>
          <w:szCs w:val="22"/>
        </w:rPr>
        <w:t xml:space="preserve">veckors behandling (efter </w:t>
      </w:r>
      <w:r w:rsidR="00E47806">
        <w:rPr>
          <w:szCs w:val="22"/>
        </w:rPr>
        <w:t>4 </w:t>
      </w:r>
      <w:r w:rsidRPr="006263B5">
        <w:rPr>
          <w:szCs w:val="22"/>
        </w:rPr>
        <w:t xml:space="preserve">doser). Fortsatt behandling </w:t>
      </w:r>
      <w:r w:rsidR="002C39F2">
        <w:rPr>
          <w:szCs w:val="22"/>
        </w:rPr>
        <w:t>bör</w:t>
      </w:r>
      <w:r w:rsidRPr="006263B5">
        <w:rPr>
          <w:szCs w:val="22"/>
        </w:rPr>
        <w:t xml:space="preserve"> omprövas hos patienter </w:t>
      </w:r>
      <w:r w:rsidR="00E52B28">
        <w:rPr>
          <w:szCs w:val="22"/>
        </w:rPr>
        <w:t>där</w:t>
      </w:r>
      <w:r w:rsidRPr="006263B5">
        <w:rPr>
          <w:szCs w:val="22"/>
        </w:rPr>
        <w:t xml:space="preserve"> terapeutisk nytta</w:t>
      </w:r>
      <w:r w:rsidRPr="00981B23">
        <w:rPr>
          <w:szCs w:val="22"/>
        </w:rPr>
        <w:t xml:space="preserve"> </w:t>
      </w:r>
      <w:r w:rsidR="00E52B28">
        <w:rPr>
          <w:szCs w:val="22"/>
        </w:rPr>
        <w:t>inte kunnat påvisa</w:t>
      </w:r>
      <w:r w:rsidR="00932DF3">
        <w:rPr>
          <w:szCs w:val="22"/>
        </w:rPr>
        <w:t>t</w:t>
      </w:r>
      <w:r w:rsidR="00E52B28">
        <w:rPr>
          <w:szCs w:val="22"/>
        </w:rPr>
        <w:t xml:space="preserve">s </w:t>
      </w:r>
      <w:r w:rsidRPr="00981B23">
        <w:rPr>
          <w:szCs w:val="22"/>
        </w:rPr>
        <w:t>inom denna tidsperiod</w:t>
      </w:r>
      <w:r w:rsidR="002C39F2">
        <w:rPr>
          <w:szCs w:val="22"/>
        </w:rPr>
        <w:t>.</w:t>
      </w:r>
    </w:p>
    <w:p w14:paraId="18D56D19" w14:textId="77777777" w:rsidR="00A813E0" w:rsidRPr="00A813E0" w:rsidRDefault="00A813E0" w:rsidP="00F90854">
      <w:pPr>
        <w:suppressAutoHyphens/>
      </w:pPr>
    </w:p>
    <w:p w14:paraId="4EC70783" w14:textId="77777777" w:rsidR="00666A80" w:rsidRPr="00535AC4" w:rsidRDefault="004D06D6" w:rsidP="00F90854">
      <w:pPr>
        <w:keepNext/>
        <w:rPr>
          <w:u w:val="single"/>
        </w:rPr>
      </w:pPr>
      <w:r w:rsidRPr="00535AC4">
        <w:rPr>
          <w:u w:val="single"/>
        </w:rPr>
        <w:t>Glömd dos</w:t>
      </w:r>
    </w:p>
    <w:p w14:paraId="4478059B" w14:textId="77777777" w:rsidR="00F30DF7" w:rsidRPr="00800FC6" w:rsidRDefault="004D06D6" w:rsidP="00F90854">
      <w:pPr>
        <w:suppressAutoHyphens/>
      </w:pPr>
      <w:r w:rsidRPr="00800FC6">
        <w:t>Om en patient glömmer att injicera Simponi på det planerade datumet ska den glömda dosen injiceras så snart som patienten kommer ihåg det. Patienter ska instrueras att inte ta dubbel dos för att kompensera för glömd dos.</w:t>
      </w:r>
    </w:p>
    <w:p w14:paraId="4B7BDD0E" w14:textId="77777777" w:rsidR="00666A80" w:rsidRPr="00800FC6" w:rsidRDefault="00666A80" w:rsidP="00F90854">
      <w:pPr>
        <w:suppressAutoHyphens/>
      </w:pPr>
    </w:p>
    <w:p w14:paraId="69DC4271" w14:textId="77777777" w:rsidR="00666A80" w:rsidRPr="00800FC6" w:rsidRDefault="004D06D6" w:rsidP="00F90854">
      <w:pPr>
        <w:suppressAutoHyphens/>
      </w:pPr>
      <w:r w:rsidRPr="00800FC6">
        <w:t>Nästa dos ska administreras baserat på följande vägledning:</w:t>
      </w:r>
    </w:p>
    <w:p w14:paraId="41EDD985" w14:textId="77777777" w:rsidR="00666A80" w:rsidRPr="00800FC6" w:rsidRDefault="004D06D6" w:rsidP="00436778">
      <w:pPr>
        <w:numPr>
          <w:ilvl w:val="0"/>
          <w:numId w:val="5"/>
        </w:numPr>
        <w:tabs>
          <w:tab w:val="clear" w:pos="720"/>
        </w:tabs>
        <w:suppressAutoHyphens/>
        <w:ind w:left="567" w:hanging="567"/>
      </w:pPr>
      <w:r w:rsidRPr="00800FC6">
        <w:t>om dosen är</w:t>
      </w:r>
      <w:r w:rsidR="00D57479" w:rsidRPr="00800FC6">
        <w:t xml:space="preserve"> mindre än </w:t>
      </w:r>
      <w:r w:rsidR="00E47806">
        <w:t>2 </w:t>
      </w:r>
      <w:r w:rsidR="00D57479" w:rsidRPr="00800FC6">
        <w:t>veckor f</w:t>
      </w:r>
      <w:r w:rsidRPr="00800FC6">
        <w:t>örsenad ska patienten injicera den glömda dosen och hålla sig till det ursprungliga schemat.</w:t>
      </w:r>
    </w:p>
    <w:p w14:paraId="5CBE8F71" w14:textId="77777777" w:rsidR="00666A80" w:rsidRPr="006263B5" w:rsidRDefault="004D06D6" w:rsidP="00436778">
      <w:pPr>
        <w:numPr>
          <w:ilvl w:val="0"/>
          <w:numId w:val="5"/>
        </w:numPr>
        <w:tabs>
          <w:tab w:val="clear" w:pos="720"/>
        </w:tabs>
        <w:suppressAutoHyphens/>
        <w:ind w:left="567" w:hanging="567"/>
      </w:pPr>
      <w:r w:rsidRPr="006263B5">
        <w:t xml:space="preserve">om dosen är </w:t>
      </w:r>
      <w:r w:rsidR="00D57479" w:rsidRPr="006263B5">
        <w:t xml:space="preserve">mer än </w:t>
      </w:r>
      <w:r w:rsidR="00E47806">
        <w:t>2 </w:t>
      </w:r>
      <w:r w:rsidR="00D57479" w:rsidRPr="006263B5">
        <w:t>veckor försenad</w:t>
      </w:r>
      <w:r w:rsidRPr="006263B5">
        <w:t xml:space="preserve"> ska patienten injicera den glömda dosen och ett nytt schema ska gälla från datumet för denna injektion.</w:t>
      </w:r>
    </w:p>
    <w:p w14:paraId="1591D0DF" w14:textId="77777777" w:rsidR="00666A80" w:rsidRPr="006263B5" w:rsidRDefault="00666A80" w:rsidP="00F90854">
      <w:pPr>
        <w:suppressAutoHyphens/>
        <w:rPr>
          <w:u w:val="single"/>
        </w:rPr>
      </w:pPr>
    </w:p>
    <w:p w14:paraId="1606C74B" w14:textId="77777777" w:rsidR="004D0A30" w:rsidRPr="00535AC4" w:rsidRDefault="004D06D6" w:rsidP="00F90854">
      <w:pPr>
        <w:keepNext/>
        <w:suppressAutoHyphens/>
        <w:rPr>
          <w:u w:val="single"/>
        </w:rPr>
      </w:pPr>
      <w:r w:rsidRPr="00535AC4">
        <w:rPr>
          <w:u w:val="single"/>
        </w:rPr>
        <w:t>S</w:t>
      </w:r>
      <w:r w:rsidR="009C1F4C">
        <w:rPr>
          <w:u w:val="single"/>
        </w:rPr>
        <w:t>ärskilda</w:t>
      </w:r>
      <w:r w:rsidRPr="00535AC4">
        <w:rPr>
          <w:u w:val="single"/>
        </w:rPr>
        <w:t xml:space="preserve"> populationer</w:t>
      </w:r>
    </w:p>
    <w:p w14:paraId="1D183847" w14:textId="77777777" w:rsidR="00666A80" w:rsidRPr="006263B5" w:rsidRDefault="004D06D6" w:rsidP="00F90854">
      <w:pPr>
        <w:keepNext/>
        <w:suppressAutoHyphens/>
      </w:pPr>
      <w:r>
        <w:rPr>
          <w:i/>
        </w:rPr>
        <w:t>Äldre</w:t>
      </w:r>
      <w:r w:rsidRPr="006263B5">
        <w:t xml:space="preserve"> </w:t>
      </w:r>
      <w:r w:rsidRPr="00535AC4">
        <w:rPr>
          <w:i/>
        </w:rPr>
        <w:t>(≥</w:t>
      </w:r>
      <w:r w:rsidR="00E15939">
        <w:rPr>
          <w:i/>
        </w:rPr>
        <w:t> 6</w:t>
      </w:r>
      <w:r w:rsidR="00E47806">
        <w:rPr>
          <w:i/>
        </w:rPr>
        <w:t>5 </w:t>
      </w:r>
      <w:r w:rsidRPr="00535AC4">
        <w:rPr>
          <w:i/>
        </w:rPr>
        <w:t>år)</w:t>
      </w:r>
    </w:p>
    <w:p w14:paraId="4533BFD4" w14:textId="77777777" w:rsidR="00666A80" w:rsidRPr="006263B5" w:rsidRDefault="004D06D6" w:rsidP="00F90854">
      <w:pPr>
        <w:suppressAutoHyphens/>
      </w:pPr>
      <w:r w:rsidRPr="006263B5">
        <w:t>Ingen dosjustering behövs för äldre.</w:t>
      </w:r>
    </w:p>
    <w:p w14:paraId="6D52FF28" w14:textId="77777777" w:rsidR="00666A80" w:rsidRPr="006263B5" w:rsidRDefault="00666A80" w:rsidP="00F90854">
      <w:pPr>
        <w:suppressAutoHyphens/>
      </w:pPr>
    </w:p>
    <w:p w14:paraId="241384E3" w14:textId="77777777" w:rsidR="00666A80" w:rsidRPr="00535AC4" w:rsidRDefault="004D06D6" w:rsidP="00B23D59">
      <w:pPr>
        <w:keepNext/>
        <w:rPr>
          <w:i/>
        </w:rPr>
      </w:pPr>
      <w:r w:rsidRPr="00535AC4">
        <w:rPr>
          <w:i/>
        </w:rPr>
        <w:t>Nedsatt njur</w:t>
      </w:r>
      <w:r w:rsidR="00472D0F" w:rsidRPr="00535AC4">
        <w:rPr>
          <w:i/>
        </w:rPr>
        <w:t>-</w:t>
      </w:r>
      <w:r w:rsidRPr="00535AC4">
        <w:rPr>
          <w:i/>
        </w:rPr>
        <w:t xml:space="preserve"> eller leverfunktion</w:t>
      </w:r>
    </w:p>
    <w:p w14:paraId="1BDDCCE9" w14:textId="77777777" w:rsidR="00666A80" w:rsidRPr="006263B5" w:rsidRDefault="004D06D6" w:rsidP="000D225C">
      <w:pPr>
        <w:keepNext/>
      </w:pPr>
      <w:r w:rsidRPr="006263B5">
        <w:t>Simponi har inte studerats på dessa patientpopulationer. Inga dosrekommendationer kan ges.</w:t>
      </w:r>
    </w:p>
    <w:p w14:paraId="270AD552" w14:textId="77777777" w:rsidR="00666A80" w:rsidRPr="00981B23" w:rsidRDefault="00666A80" w:rsidP="000D225C">
      <w:pPr>
        <w:keepNext/>
      </w:pPr>
    </w:p>
    <w:p w14:paraId="65A679FC" w14:textId="77777777" w:rsidR="00666A80" w:rsidRPr="00535AC4" w:rsidRDefault="004D06D6" w:rsidP="00F90854">
      <w:pPr>
        <w:keepNext/>
        <w:rPr>
          <w:i/>
        </w:rPr>
      </w:pPr>
      <w:r w:rsidRPr="00535AC4">
        <w:rPr>
          <w:i/>
        </w:rPr>
        <w:t>Pediatrisk population</w:t>
      </w:r>
    </w:p>
    <w:p w14:paraId="3EA2B886" w14:textId="77777777" w:rsidR="00666A80" w:rsidRPr="00981B23" w:rsidRDefault="004D06D6" w:rsidP="00F90854">
      <w:r w:rsidRPr="00981B23">
        <w:t>Säkerhet och effekt av Simponi för patienter under 1</w:t>
      </w:r>
      <w:r w:rsidR="00E47806">
        <w:t>8 </w:t>
      </w:r>
      <w:r w:rsidRPr="00981B23">
        <w:t xml:space="preserve">år </w:t>
      </w:r>
      <w:r w:rsidR="00707DFB">
        <w:t xml:space="preserve">för indikationer andra än pJIA </w:t>
      </w:r>
      <w:r w:rsidRPr="00981B23">
        <w:t>har inte fastställts.</w:t>
      </w:r>
    </w:p>
    <w:p w14:paraId="038DCFD0" w14:textId="77777777" w:rsidR="00666A80" w:rsidRDefault="00666A80" w:rsidP="00F90854"/>
    <w:p w14:paraId="726A1DF3" w14:textId="77777777" w:rsidR="00AE1D01" w:rsidRPr="00BD1D4B" w:rsidRDefault="004D06D6" w:rsidP="00AE1D01">
      <w:pPr>
        <w:keepNext/>
        <w:suppressAutoHyphens/>
        <w:rPr>
          <w:i/>
        </w:rPr>
      </w:pPr>
      <w:r w:rsidRPr="00BD1D4B">
        <w:rPr>
          <w:i/>
        </w:rPr>
        <w:t>Polyartikulär juvenil idiopatisk artrit (pJIA)</w:t>
      </w:r>
    </w:p>
    <w:p w14:paraId="6C0BE6BD" w14:textId="77777777" w:rsidR="00DC1ED1" w:rsidRPr="0089438B" w:rsidRDefault="004D06D6" w:rsidP="00C50473">
      <w:pPr>
        <w:rPr>
          <w:u w:val="single"/>
        </w:rPr>
      </w:pPr>
      <w:r>
        <w:t>Simponi 5</w:t>
      </w:r>
      <w:r w:rsidR="00941866">
        <w:t>0 </w:t>
      </w:r>
      <w:r>
        <w:t xml:space="preserve">mg </w:t>
      </w:r>
      <w:r w:rsidR="001D0E0A">
        <w:t>ges</w:t>
      </w:r>
      <w:r>
        <w:t xml:space="preserve"> en gång</w:t>
      </w:r>
      <w:r w:rsidRPr="00AE1D01">
        <w:t xml:space="preserve"> </w:t>
      </w:r>
      <w:r w:rsidRPr="00190715">
        <w:t>per månad, på samma datum varje månad</w:t>
      </w:r>
      <w:r>
        <w:t>, till barn med en</w:t>
      </w:r>
      <w:r w:rsidRPr="00AE1D01">
        <w:t xml:space="preserve"> </w:t>
      </w:r>
      <w:r>
        <w:t xml:space="preserve">kroppsvikt </w:t>
      </w:r>
      <w:r w:rsidRPr="005D1231">
        <w:t>på</w:t>
      </w:r>
      <w:r>
        <w:t xml:space="preserve"> minst 4</w:t>
      </w:r>
      <w:r w:rsidR="00941866">
        <w:t>0 </w:t>
      </w:r>
      <w:r>
        <w:t>kg</w:t>
      </w:r>
      <w:r w:rsidRPr="00190715">
        <w:t>.</w:t>
      </w:r>
      <w:r>
        <w:t xml:space="preserve"> En 4</w:t>
      </w:r>
      <w:r w:rsidR="00E47806">
        <w:t>5 </w:t>
      </w:r>
      <w:r>
        <w:t>mg</w:t>
      </w:r>
      <w:r w:rsidRPr="0023278C">
        <w:t>/</w:t>
      </w:r>
      <w:r>
        <w:t>0,4</w:t>
      </w:r>
      <w:r w:rsidR="00E47806">
        <w:t>5 </w:t>
      </w:r>
      <w:r w:rsidRPr="0023278C">
        <w:t xml:space="preserve">ml förfylld </w:t>
      </w:r>
      <w:r w:rsidR="001C18B2">
        <w:t>injektions</w:t>
      </w:r>
      <w:r w:rsidRPr="0023278C">
        <w:t>penna</w:t>
      </w:r>
      <w:r>
        <w:t xml:space="preserve"> finns tillgänglig för administrering till</w:t>
      </w:r>
      <w:r w:rsidRPr="0023278C">
        <w:t xml:space="preserve"> barn</w:t>
      </w:r>
      <w:r>
        <w:t xml:space="preserve"> med p</w:t>
      </w:r>
      <w:r w:rsidRPr="00DC1ED1">
        <w:t>olyartikulär juvenil idiopatisk artrit (pJIA) med en kroppsvikt mindre än 4</w:t>
      </w:r>
      <w:r w:rsidR="00941866">
        <w:t>0 </w:t>
      </w:r>
      <w:r w:rsidRPr="00DC1ED1">
        <w:t>kg</w:t>
      </w:r>
      <w:r w:rsidR="00166B2D">
        <w:t>.</w:t>
      </w:r>
    </w:p>
    <w:p w14:paraId="1F9FDD6B" w14:textId="77777777" w:rsidR="00DC1ED1" w:rsidRDefault="00DC1ED1" w:rsidP="00F90854"/>
    <w:p w14:paraId="52FE15FB" w14:textId="77777777" w:rsidR="00AE1D01" w:rsidRDefault="004D06D6" w:rsidP="00F90854">
      <w:r>
        <w:t>Tillgän</w:t>
      </w:r>
      <w:r w:rsidR="000C1F3B">
        <w:t>g</w:t>
      </w:r>
      <w:r>
        <w:t>liga data tyder på att kliniskt svar vanl</w:t>
      </w:r>
      <w:r w:rsidR="000C1F3B">
        <w:t>i</w:t>
      </w:r>
      <w:r>
        <w:t>gen uppnås inom 12</w:t>
      </w:r>
      <w:r w:rsidR="00E47806">
        <w:t xml:space="preserve"> </w:t>
      </w:r>
      <w:r>
        <w:t>till</w:t>
      </w:r>
      <w:r w:rsidR="00E47806">
        <w:t xml:space="preserve"> </w:t>
      </w:r>
      <w:r w:rsidR="00D96F87">
        <w:t>1</w:t>
      </w:r>
      <w:r w:rsidR="00E47806">
        <w:t>4 </w:t>
      </w:r>
      <w:r w:rsidR="00D96F87">
        <w:t>veckors behandling (efter 3</w:t>
      </w:r>
      <w:r w:rsidR="00D96F87">
        <w:noBreakHyphen/>
      </w:r>
      <w:r w:rsidR="00E47806">
        <w:t>4 </w:t>
      </w:r>
      <w:r w:rsidR="00D96F87">
        <w:t xml:space="preserve">doser). Fortsatt behandling bör </w:t>
      </w:r>
      <w:r w:rsidR="00C27E16">
        <w:t>omprövas</w:t>
      </w:r>
      <w:r w:rsidR="00D96F87">
        <w:t xml:space="preserve"> hos barn som inte visat några tecken på terapeutisk </w:t>
      </w:r>
      <w:r w:rsidR="000C1F3B">
        <w:t>nytta inom denna tidsperiod.</w:t>
      </w:r>
    </w:p>
    <w:p w14:paraId="789E1C4A" w14:textId="77777777" w:rsidR="000C1F3B" w:rsidRPr="00D96F87" w:rsidRDefault="000C1F3B" w:rsidP="00F90854"/>
    <w:p w14:paraId="64B0487A" w14:textId="77777777" w:rsidR="00666A80" w:rsidRPr="00981B23" w:rsidRDefault="004D06D6" w:rsidP="00596C68">
      <w:pPr>
        <w:keepNext/>
        <w:rPr>
          <w:u w:val="single"/>
        </w:rPr>
      </w:pPr>
      <w:r w:rsidRPr="00981B23">
        <w:rPr>
          <w:u w:val="single"/>
        </w:rPr>
        <w:t>Administreringssätt</w:t>
      </w:r>
    </w:p>
    <w:p w14:paraId="59D96B6D" w14:textId="77777777" w:rsidR="006263B5" w:rsidRPr="006D73B0" w:rsidRDefault="004D06D6" w:rsidP="00F90854">
      <w:pPr>
        <w:suppressAutoHyphens/>
        <w:rPr>
          <w:szCs w:val="22"/>
        </w:rPr>
      </w:pPr>
      <w:r>
        <w:t>Simponi är f</w:t>
      </w:r>
      <w:r w:rsidR="00666A80" w:rsidRPr="00981B23">
        <w:t>ör subkutan använding</w:t>
      </w:r>
      <w:r w:rsidR="002A3F75" w:rsidRPr="00981B23">
        <w:t>.</w:t>
      </w:r>
      <w:r w:rsidR="00666A80" w:rsidRPr="00981B23">
        <w:t xml:space="preserve"> Efter </w:t>
      </w:r>
      <w:r w:rsidR="000725CD" w:rsidRPr="00981B23">
        <w:t>ordentlig</w:t>
      </w:r>
      <w:r w:rsidR="00666A80" w:rsidRPr="007840EF">
        <w:t xml:space="preserve"> träning i subkutan injektionsteknik kan patienter själva injicera om deras läkare bedömer att detta är lämpligt, med medicinsk uppföljning efter behov. Patienter ska instrueras att injicera den totala mängden Simponi enligt de detaljerade </w:t>
      </w:r>
      <w:r w:rsidR="001C18B2">
        <w:t>instruktionerna</w:t>
      </w:r>
      <w:r w:rsidR="00666A80" w:rsidRPr="007840EF">
        <w:t xml:space="preserve"> för </w:t>
      </w:r>
      <w:r w:rsidR="00166B2D">
        <w:t>användning</w:t>
      </w:r>
      <w:r w:rsidR="00666A80" w:rsidRPr="007840EF">
        <w:t xml:space="preserve"> som finns i bipacksedeln.</w:t>
      </w:r>
      <w:r>
        <w:t xml:space="preserve"> </w:t>
      </w:r>
      <w:r w:rsidRPr="006263B5">
        <w:rPr>
          <w:szCs w:val="22"/>
        </w:rPr>
        <w:t xml:space="preserve">Om flera </w:t>
      </w:r>
      <w:r w:rsidRPr="00981B23">
        <w:rPr>
          <w:szCs w:val="22"/>
        </w:rPr>
        <w:t xml:space="preserve">injektioner behövs, bör injektionerna ges på olika </w:t>
      </w:r>
      <w:r w:rsidRPr="007840EF">
        <w:rPr>
          <w:szCs w:val="22"/>
        </w:rPr>
        <w:t>ställen på kroppen.</w:t>
      </w:r>
    </w:p>
    <w:p w14:paraId="04FB1F26" w14:textId="77777777" w:rsidR="006263B5" w:rsidRDefault="006263B5" w:rsidP="00F90854">
      <w:pPr>
        <w:suppressAutoHyphens/>
      </w:pPr>
    </w:p>
    <w:p w14:paraId="30E6B385" w14:textId="77777777" w:rsidR="00666A80" w:rsidRPr="006263B5" w:rsidRDefault="004D06D6" w:rsidP="00F90854">
      <w:pPr>
        <w:suppressAutoHyphens/>
      </w:pPr>
      <w:r w:rsidRPr="006263B5">
        <w:t xml:space="preserve">För anvisningar angående administrering, se </w:t>
      </w:r>
      <w:r w:rsidR="00276778">
        <w:t>avsnitt</w:t>
      </w:r>
      <w:r w:rsidR="00E15939">
        <w:t> 6</w:t>
      </w:r>
      <w:r w:rsidRPr="006263B5">
        <w:t>.6.</w:t>
      </w:r>
    </w:p>
    <w:p w14:paraId="1D81D06E" w14:textId="77777777" w:rsidR="00666A80" w:rsidRPr="006263B5" w:rsidRDefault="00666A80" w:rsidP="00596C68"/>
    <w:p w14:paraId="1825E102" w14:textId="77777777" w:rsidR="00666A80" w:rsidRPr="00436778" w:rsidRDefault="004D06D6" w:rsidP="00596C68">
      <w:pPr>
        <w:keepNext/>
        <w:ind w:left="567" w:hanging="567"/>
        <w:outlineLvl w:val="2"/>
        <w:rPr>
          <w:b/>
          <w:bCs/>
        </w:rPr>
      </w:pPr>
      <w:r w:rsidRPr="00436778">
        <w:rPr>
          <w:b/>
          <w:bCs/>
        </w:rPr>
        <w:t>4.3</w:t>
      </w:r>
      <w:r w:rsidRPr="00436778">
        <w:rPr>
          <w:b/>
          <w:bCs/>
        </w:rPr>
        <w:tab/>
        <w:t>Kontraindikationer</w:t>
      </w:r>
    </w:p>
    <w:p w14:paraId="0035C36D" w14:textId="77777777" w:rsidR="00666A80" w:rsidRPr="006263B5" w:rsidRDefault="00666A80" w:rsidP="00F90854">
      <w:pPr>
        <w:keepNext/>
        <w:suppressAutoHyphens/>
      </w:pPr>
    </w:p>
    <w:p w14:paraId="2996DAD5" w14:textId="77777777" w:rsidR="00666A80" w:rsidRPr="006263B5" w:rsidRDefault="004D06D6" w:rsidP="00F90854">
      <w:pPr>
        <w:suppressAutoHyphens/>
      </w:pPr>
      <w:r w:rsidRPr="006263B5">
        <w:t xml:space="preserve">Överkänslighet mot den aktiva substansen eller mot något hjälpämne </w:t>
      </w:r>
      <w:r w:rsidR="00DA1085" w:rsidRPr="006263B5">
        <w:t xml:space="preserve">som anges i </w:t>
      </w:r>
      <w:r w:rsidR="00276778">
        <w:t>avsnitt</w:t>
      </w:r>
      <w:r w:rsidR="00E15939">
        <w:t> 6</w:t>
      </w:r>
      <w:r w:rsidRPr="006263B5">
        <w:t>.1.</w:t>
      </w:r>
    </w:p>
    <w:p w14:paraId="1B55D3A2" w14:textId="77777777" w:rsidR="00666A80" w:rsidRPr="006263B5" w:rsidRDefault="00666A80" w:rsidP="00F90854">
      <w:pPr>
        <w:suppressAutoHyphens/>
      </w:pPr>
    </w:p>
    <w:p w14:paraId="46A49CD5" w14:textId="77777777" w:rsidR="00666A80" w:rsidRPr="00981B23" w:rsidRDefault="004D06D6" w:rsidP="00F90854">
      <w:pPr>
        <w:suppressAutoHyphens/>
      </w:pPr>
      <w:r w:rsidRPr="00981B23">
        <w:t>Aktiv tuberkulos (TB</w:t>
      </w:r>
      <w:r w:rsidR="00CF7097">
        <w:t>C</w:t>
      </w:r>
      <w:r w:rsidRPr="00981B23">
        <w:t>) eller andra svåra infektioner såsom sepsis och opportunistiska infektioner (se </w:t>
      </w:r>
      <w:r w:rsidR="00276778">
        <w:t>avsnitt</w:t>
      </w:r>
      <w:r w:rsidR="00E15939">
        <w:t> 4</w:t>
      </w:r>
      <w:r w:rsidRPr="00981B23">
        <w:t>.4).</w:t>
      </w:r>
    </w:p>
    <w:p w14:paraId="34216CF3" w14:textId="77777777" w:rsidR="00666A80" w:rsidRPr="00981B23" w:rsidRDefault="00666A80" w:rsidP="00F90854">
      <w:pPr>
        <w:suppressAutoHyphens/>
      </w:pPr>
    </w:p>
    <w:p w14:paraId="015D6A64" w14:textId="77777777" w:rsidR="00666A80" w:rsidRPr="00981B23" w:rsidRDefault="004D06D6" w:rsidP="00F90854">
      <w:pPr>
        <w:widowControl w:val="0"/>
      </w:pPr>
      <w:r w:rsidRPr="00981B23">
        <w:t xml:space="preserve">Måttlig eller svår hjärtsvikt (NYHA klass III/IV) (se </w:t>
      </w:r>
      <w:r w:rsidR="00276778">
        <w:t>avsnitt</w:t>
      </w:r>
      <w:r w:rsidR="00E15939">
        <w:t> 4</w:t>
      </w:r>
      <w:r w:rsidRPr="00981B23">
        <w:t>.4).</w:t>
      </w:r>
    </w:p>
    <w:p w14:paraId="77C73612" w14:textId="77777777" w:rsidR="00666A80" w:rsidRPr="007840EF" w:rsidRDefault="00666A80" w:rsidP="00F90854">
      <w:pPr>
        <w:suppressAutoHyphens/>
      </w:pPr>
    </w:p>
    <w:p w14:paraId="30725623" w14:textId="77777777" w:rsidR="00666A80" w:rsidRDefault="004D06D6" w:rsidP="00596C68">
      <w:pPr>
        <w:keepNext/>
        <w:ind w:left="567" w:hanging="567"/>
        <w:outlineLvl w:val="2"/>
        <w:rPr>
          <w:b/>
          <w:bCs/>
        </w:rPr>
      </w:pPr>
      <w:r w:rsidRPr="00436778">
        <w:rPr>
          <w:b/>
          <w:bCs/>
        </w:rPr>
        <w:lastRenderedPageBreak/>
        <w:t>4.4</w:t>
      </w:r>
      <w:r w:rsidRPr="00436778">
        <w:rPr>
          <w:b/>
          <w:bCs/>
        </w:rPr>
        <w:tab/>
        <w:t>Varningar och försiktighet</w:t>
      </w:r>
    </w:p>
    <w:p w14:paraId="2D5F5D00" w14:textId="77777777" w:rsidR="00166B2D" w:rsidRPr="00C50473" w:rsidRDefault="00166B2D" w:rsidP="00F648EF">
      <w:pPr>
        <w:keepNext/>
        <w:ind w:left="567" w:hanging="567"/>
        <w:rPr>
          <w:bCs/>
        </w:rPr>
      </w:pPr>
    </w:p>
    <w:p w14:paraId="3E7F8C23" w14:textId="77777777" w:rsidR="00166B2D" w:rsidRDefault="004D06D6" w:rsidP="00166B2D">
      <w:pPr>
        <w:keepNext/>
        <w:suppressAutoHyphens/>
        <w:rPr>
          <w:u w:val="single"/>
        </w:rPr>
      </w:pPr>
      <w:r w:rsidRPr="00D2122E">
        <w:rPr>
          <w:u w:val="single"/>
        </w:rPr>
        <w:t>Spårbarhet</w:t>
      </w:r>
    </w:p>
    <w:p w14:paraId="3E2FEAF7" w14:textId="77777777" w:rsidR="00166B2D" w:rsidRPr="00D2122E" w:rsidRDefault="004D06D6" w:rsidP="00C50473">
      <w:r w:rsidRPr="00D2122E">
        <w:t xml:space="preserve">För att förbättra spårbarheten hos biologiska läkemedel </w:t>
      </w:r>
      <w:r>
        <w:t>ska</w:t>
      </w:r>
      <w:r w:rsidRPr="00D2122E">
        <w:t xml:space="preserve"> namn och batchnum</w:t>
      </w:r>
      <w:r w:rsidR="001C18B2">
        <w:t>m</w:t>
      </w:r>
      <w:r w:rsidR="008F69BE">
        <w:t>e</w:t>
      </w:r>
      <w:r w:rsidRPr="00D2122E">
        <w:t>r för den administrerade produkten tydligt registreras.</w:t>
      </w:r>
    </w:p>
    <w:p w14:paraId="4F55CDD0" w14:textId="77777777" w:rsidR="00666A80" w:rsidRPr="007840EF" w:rsidRDefault="00666A80" w:rsidP="00C50473"/>
    <w:p w14:paraId="29C5745D" w14:textId="77777777" w:rsidR="00666A80" w:rsidRPr="007840EF" w:rsidRDefault="004D06D6" w:rsidP="00F90854">
      <w:pPr>
        <w:keepNext/>
        <w:suppressAutoHyphens/>
        <w:rPr>
          <w:u w:val="single"/>
        </w:rPr>
      </w:pPr>
      <w:r w:rsidRPr="007840EF">
        <w:rPr>
          <w:u w:val="single"/>
        </w:rPr>
        <w:t>Infektioner</w:t>
      </w:r>
    </w:p>
    <w:p w14:paraId="170DD86C" w14:textId="77777777" w:rsidR="00666A80" w:rsidRPr="00190715" w:rsidRDefault="004D06D6" w:rsidP="00F90854">
      <w:pPr>
        <w:suppressAutoHyphens/>
      </w:pPr>
      <w:r w:rsidRPr="00D630CE">
        <w:t xml:space="preserve">Patienterna måste övervakas noggrant med avseende på infektioner inklusive tuberkulos före, under och efter behandling med </w:t>
      </w:r>
      <w:bookmarkStart w:id="73" w:name="_Hlk531339518"/>
      <w:r w:rsidR="00166B2D">
        <w:t>golimumab</w:t>
      </w:r>
      <w:bookmarkEnd w:id="73"/>
      <w:r w:rsidRPr="00D630CE">
        <w:t xml:space="preserve">. På grund av att eliminationen av golimumab kan ta upp till </w:t>
      </w:r>
      <w:r w:rsidR="00E47806">
        <w:t>5 </w:t>
      </w:r>
      <w:r w:rsidRPr="00190715">
        <w:t>månader ska övervakningen for</w:t>
      </w:r>
      <w:r w:rsidR="009C1F4C">
        <w:t>t</w:t>
      </w:r>
      <w:r w:rsidRPr="00190715">
        <w:t xml:space="preserve">sätta under hela denna period. Fortsatt behandling med </w:t>
      </w:r>
      <w:r w:rsidR="00166B2D">
        <w:t>golimumab</w:t>
      </w:r>
      <w:r w:rsidRPr="00190715">
        <w:t xml:space="preserve"> får inte ges om en patient utvecklar en allvarlig infektion eller sepsis (se </w:t>
      </w:r>
      <w:r w:rsidR="00276778">
        <w:t>avsnitt</w:t>
      </w:r>
      <w:r w:rsidR="00E15939">
        <w:t> 4</w:t>
      </w:r>
      <w:r w:rsidRPr="00190715">
        <w:t>.3).</w:t>
      </w:r>
    </w:p>
    <w:p w14:paraId="09346966" w14:textId="77777777" w:rsidR="00666A80" w:rsidRPr="00190715" w:rsidRDefault="00666A80" w:rsidP="00F90854">
      <w:pPr>
        <w:suppressAutoHyphens/>
      </w:pPr>
    </w:p>
    <w:p w14:paraId="3ABC3071" w14:textId="77777777" w:rsidR="00666A80" w:rsidRPr="00190715" w:rsidRDefault="004D06D6" w:rsidP="00F90854">
      <w:pPr>
        <w:suppressAutoHyphens/>
      </w:pPr>
      <w:r>
        <w:t>Golimumab</w:t>
      </w:r>
      <w:r w:rsidRPr="00190715">
        <w:t xml:space="preserve"> ska inte ges till patienter med en kliniskt betydelsefull aktiv infektion. Försiktighet ska iakttagas när man överväger att använda </w:t>
      </w:r>
      <w:r>
        <w:t>golimumab</w:t>
      </w:r>
      <w:r w:rsidRPr="00190715">
        <w:t xml:space="preserve"> till patienter med en kronisk infektion eller återkommande infektioner i anamnesen. Patienter bör, där det är lämpligt, informeras om och undvika exponering för eventuella riskfaktorer för infektioner.</w:t>
      </w:r>
    </w:p>
    <w:p w14:paraId="609B3657" w14:textId="77777777" w:rsidR="00666A80" w:rsidRPr="00190715" w:rsidRDefault="00666A80" w:rsidP="00F90854">
      <w:pPr>
        <w:suppressAutoHyphens/>
      </w:pPr>
    </w:p>
    <w:p w14:paraId="3D8098E6" w14:textId="77777777" w:rsidR="00666A80" w:rsidRPr="00190715" w:rsidRDefault="004D06D6" w:rsidP="00F90854">
      <w:pPr>
        <w:suppressAutoHyphens/>
      </w:pPr>
      <w:r w:rsidRPr="00190715">
        <w:t>Patienter som tar TNF</w:t>
      </w:r>
      <w:r w:rsidRPr="00190715">
        <w:noBreakHyphen/>
      </w:r>
      <w:r w:rsidR="00002C87" w:rsidRPr="00190715">
        <w:t xml:space="preserve">hämmare </w:t>
      </w:r>
      <w:r w:rsidRPr="00190715">
        <w:t>är mer mottagliga för allvarliga infektioner.</w:t>
      </w:r>
    </w:p>
    <w:p w14:paraId="09767B9C" w14:textId="77777777" w:rsidR="00BB50CE" w:rsidRDefault="004D06D6" w:rsidP="00F90854">
      <w:r w:rsidRPr="00190715">
        <w:t xml:space="preserve">Bakteriella (inklusive sepsis och pneumoni), mykobakteriella (inklusive </w:t>
      </w:r>
      <w:r w:rsidR="00CF6EEC" w:rsidRPr="00190715">
        <w:t>tuberkulos</w:t>
      </w:r>
      <w:r w:rsidRPr="00190715">
        <w:t xml:space="preserve">), invasiva svampsjukdomar och oppurtunistiska infektioner, även med dödlig utgång, har rapporterats hos patienter som får </w:t>
      </w:r>
      <w:r w:rsidR="00166B2D">
        <w:t>golimumab</w:t>
      </w:r>
      <w:r w:rsidRPr="00190715">
        <w:t xml:space="preserve">. En del av dessa infektioner har uppstått hos patienter som fått samtidig immunosuppresiv behandling, vilket förutom deras grundsjukdom, kan predisponera dem för infektioner. Patienter som utvecklar en ny infektion under behandling med </w:t>
      </w:r>
      <w:r w:rsidR="00166B2D">
        <w:t>golimumab</w:t>
      </w:r>
      <w:r w:rsidRPr="00190715">
        <w:t xml:space="preserve"> ska övervakas noggrant och genomgå en fullständig diagnostisk undersökning. Administrering av </w:t>
      </w:r>
      <w:r w:rsidR="00166B2D">
        <w:t>golimumab</w:t>
      </w:r>
      <w:r w:rsidRPr="00190715">
        <w:t xml:space="preserve"> ska avbrytas om patienten utvecklar en ny allvarlig infektion eller sepsis och lämplig antibakteriell eller antimykotisk behandling ska sättas in tills infektionen är under kontroll.</w:t>
      </w:r>
    </w:p>
    <w:p w14:paraId="2170D129" w14:textId="77777777" w:rsidR="00BB50CE" w:rsidRDefault="00BB50CE" w:rsidP="00F90854"/>
    <w:p w14:paraId="0014E24C" w14:textId="77777777" w:rsidR="00666A80" w:rsidRPr="00190715" w:rsidRDefault="004D06D6" w:rsidP="00F90854">
      <w:r w:rsidRPr="00190715">
        <w:t xml:space="preserve">För patienter som har vistats i eller rest till regioner där invasiva svampsjukdomar som histoplasmos, koccidioidomykos eller blastomykos är endemiska, ska fördelar och risker med </w:t>
      </w:r>
      <w:r w:rsidR="000F7CDF" w:rsidRPr="00190715">
        <w:t xml:space="preserve">behandling med </w:t>
      </w:r>
      <w:r w:rsidR="00613520">
        <w:t>golimumab</w:t>
      </w:r>
      <w:r w:rsidRPr="00190715">
        <w:t xml:space="preserve"> noggrant övervägas innan man påbörjar </w:t>
      </w:r>
      <w:r w:rsidR="00CF6EEC" w:rsidRPr="00190715">
        <w:t xml:space="preserve">terapi med </w:t>
      </w:r>
      <w:r w:rsidR="00613520">
        <w:t>golimumab</w:t>
      </w:r>
      <w:r w:rsidRPr="00190715">
        <w:t>.</w:t>
      </w:r>
      <w:r w:rsidR="00434930">
        <w:t xml:space="preserve"> Hos riskpatienter som behandlas med </w:t>
      </w:r>
      <w:r w:rsidR="00613520">
        <w:t>golimumab</w:t>
      </w:r>
      <w:r w:rsidR="00434930">
        <w:t xml:space="preserve">, bör invasiv svampinfektion misstänkas om de utvecklar en allvarlig systemisk sjukdom. Diagnos och administrering av empirisk </w:t>
      </w:r>
      <w:r w:rsidR="00E50DCE">
        <w:t>behandling</w:t>
      </w:r>
      <w:r w:rsidR="00434930">
        <w:t xml:space="preserve"> mot </w:t>
      </w:r>
      <w:r w:rsidR="00E50DCE">
        <w:t>svamp hos dessa patienter bör, om möjligt, göras i samråd med</w:t>
      </w:r>
      <w:r w:rsidR="00E50DCE" w:rsidRPr="0090253B">
        <w:t xml:space="preserve"> läkare som är specialist på behandling av</w:t>
      </w:r>
      <w:r w:rsidR="00E50DCE">
        <w:t xml:space="preserve"> </w:t>
      </w:r>
      <w:r w:rsidR="00E50DCE" w:rsidRPr="00190715">
        <w:t>invasiva svampsjukdomar</w:t>
      </w:r>
      <w:r w:rsidR="00E50DCE">
        <w:t>.</w:t>
      </w:r>
    </w:p>
    <w:p w14:paraId="3C3A2D44" w14:textId="77777777" w:rsidR="00666A80" w:rsidRPr="00190715" w:rsidRDefault="00666A80" w:rsidP="00F90854"/>
    <w:p w14:paraId="1EE75143" w14:textId="77777777" w:rsidR="00666A80" w:rsidRPr="000D225C" w:rsidRDefault="004D06D6" w:rsidP="00F90854">
      <w:pPr>
        <w:keepNext/>
        <w:rPr>
          <w:u w:val="single"/>
        </w:rPr>
      </w:pPr>
      <w:r w:rsidRPr="000D225C">
        <w:rPr>
          <w:u w:val="single"/>
        </w:rPr>
        <w:t>Tuberkulos</w:t>
      </w:r>
    </w:p>
    <w:p w14:paraId="2B254A5D" w14:textId="77777777" w:rsidR="00666A80" w:rsidRPr="00190715" w:rsidRDefault="004D06D6" w:rsidP="00F90854">
      <w:r w:rsidRPr="00190715">
        <w:t xml:space="preserve">Det har förekommit rapporter om tuberkulos hos patienter som får </w:t>
      </w:r>
      <w:r w:rsidR="00613520">
        <w:t>golimumab</w:t>
      </w:r>
      <w:r w:rsidRPr="00190715">
        <w:t>. Det bör noteras att i flertalet fall rapporterades extrapulmonell tuberkulos, antingen som lokalt eller disseminerande sjukdom.</w:t>
      </w:r>
    </w:p>
    <w:p w14:paraId="50A28F27" w14:textId="77777777" w:rsidR="00666A80" w:rsidRPr="00190715" w:rsidRDefault="00666A80" w:rsidP="00F90854"/>
    <w:p w14:paraId="075A9BF2" w14:textId="77777777" w:rsidR="00666A80" w:rsidRPr="009067C1" w:rsidRDefault="004D06D6" w:rsidP="00F90854">
      <w:r w:rsidRPr="00895753">
        <w:t xml:space="preserve">Innan </w:t>
      </w:r>
      <w:r w:rsidR="000F7CDF" w:rsidRPr="00EF7966">
        <w:t xml:space="preserve">behandling med </w:t>
      </w:r>
      <w:r w:rsidR="00613520">
        <w:t>golimumab</w:t>
      </w:r>
      <w:r w:rsidRPr="00EF7966">
        <w:t xml:space="preserve"> påbörjas måste alla patienter kontrolleras med avseende på både aktiv och inaktiv (”latent”) tuberkulos. Denna utvärdering ska omfatta en detaljerad anamnes avseende tuberkulos eller tidigare möjlig kontakt med tuberkulos och tidigare och/eller pågående immunsuppressiv behandling. Lämpliga undersökningar dvs</w:t>
      </w:r>
      <w:r w:rsidR="005C3D1B" w:rsidRPr="00EF7966">
        <w:t>.</w:t>
      </w:r>
      <w:r w:rsidRPr="00EF7966">
        <w:t xml:space="preserve"> tuberkulin</w:t>
      </w:r>
      <w:r w:rsidR="008B4E34" w:rsidRPr="00EF7966">
        <w:t>hud- eller blodtest</w:t>
      </w:r>
      <w:r w:rsidRPr="00EF7966">
        <w:t xml:space="preserve"> och lungröntgen ska utföras på alla patienter (lokala rekommendationer kan förekomma). Uppgifter om dessa undersökningar </w:t>
      </w:r>
      <w:r w:rsidR="00444C26">
        <w:t>ska</w:t>
      </w:r>
      <w:r w:rsidRPr="00EF7966">
        <w:t xml:space="preserve"> noteras i patientkortet. Förskrivare påminns om risken för falskt negativa resultat av tuberkulin</w:t>
      </w:r>
      <w:r w:rsidR="008B4E34" w:rsidRPr="00E674FF">
        <w:t>hudtest</w:t>
      </w:r>
      <w:r w:rsidRPr="009067C1">
        <w:t>, speciellt hos svårt sjuka eller immunsupprimerade patienter.</w:t>
      </w:r>
    </w:p>
    <w:p w14:paraId="3A1D3F0C" w14:textId="77777777" w:rsidR="00666A80" w:rsidRPr="009067C1" w:rsidRDefault="00666A80" w:rsidP="00F90854"/>
    <w:p w14:paraId="0F0888AD" w14:textId="77777777" w:rsidR="00666A80" w:rsidRPr="009067C1" w:rsidRDefault="004D06D6" w:rsidP="00F90854">
      <w:r w:rsidRPr="009067C1">
        <w:t xml:space="preserve">Om aktiv tuberkulos diagnostiseras får </w:t>
      </w:r>
      <w:r w:rsidR="000F7CDF" w:rsidRPr="009067C1">
        <w:t xml:space="preserve">behandling med </w:t>
      </w:r>
      <w:r w:rsidR="00613520">
        <w:t>golimumab</w:t>
      </w:r>
      <w:r w:rsidRPr="009067C1">
        <w:t xml:space="preserve"> inte sättas in (se </w:t>
      </w:r>
      <w:r w:rsidR="00276778">
        <w:t>avsnitt</w:t>
      </w:r>
      <w:r w:rsidR="00E15939">
        <w:t> 4</w:t>
      </w:r>
      <w:r w:rsidRPr="009067C1">
        <w:t>.3).</w:t>
      </w:r>
    </w:p>
    <w:p w14:paraId="55701C1A" w14:textId="77777777" w:rsidR="00666A80" w:rsidRPr="009067C1" w:rsidRDefault="00666A80" w:rsidP="00F90854"/>
    <w:p w14:paraId="48F307AF" w14:textId="77777777" w:rsidR="00666A80" w:rsidRPr="009067C1" w:rsidRDefault="004D06D6" w:rsidP="00F90854">
      <w:r w:rsidRPr="009067C1">
        <w:t xml:space="preserve">Om latent tuberkulos misstänks ska en läkare </w:t>
      </w:r>
      <w:r w:rsidR="00CF6EEC" w:rsidRPr="009067C1">
        <w:t>som är specialist på</w:t>
      </w:r>
      <w:r w:rsidRPr="009067C1">
        <w:t xml:space="preserve"> behandling av tuberkulos konsulteras. I samtliga nedan beskrivna situationer ska nyttan/risken av </w:t>
      </w:r>
      <w:r w:rsidR="000F7CDF" w:rsidRPr="009067C1">
        <w:t xml:space="preserve">behandlingen med </w:t>
      </w:r>
      <w:r w:rsidR="00613520">
        <w:t>golimumab</w:t>
      </w:r>
      <w:r w:rsidRPr="009067C1">
        <w:t xml:space="preserve"> mycket noggrant övervägas.</w:t>
      </w:r>
    </w:p>
    <w:p w14:paraId="2E7A902E" w14:textId="77777777" w:rsidR="00666A80" w:rsidRPr="009067C1" w:rsidRDefault="00666A80" w:rsidP="00F90854"/>
    <w:p w14:paraId="2EF9F2C1" w14:textId="77777777" w:rsidR="00666A80" w:rsidRPr="009067C1" w:rsidRDefault="004D06D6" w:rsidP="00F90854">
      <w:r w:rsidRPr="009067C1">
        <w:t>Om inaktiv (”latent”) tuberkulos diagnostiseras måste behandling av latent tuberkulos startas med anti</w:t>
      </w:r>
      <w:r w:rsidRPr="009067C1">
        <w:noBreakHyphen/>
        <w:t xml:space="preserve">tuberkulosbehandling innan behandlingen med </w:t>
      </w:r>
      <w:r w:rsidR="00613520">
        <w:t>golimumab</w:t>
      </w:r>
      <w:r w:rsidRPr="009067C1">
        <w:t xml:space="preserve"> påbörjas och i enlighet med lokala rekommendationer.</w:t>
      </w:r>
    </w:p>
    <w:p w14:paraId="45E298E0" w14:textId="77777777" w:rsidR="00666A80" w:rsidRPr="009067C1" w:rsidRDefault="00666A80" w:rsidP="00F90854"/>
    <w:p w14:paraId="210F9D26" w14:textId="77777777" w:rsidR="00666A80" w:rsidRPr="009067C1" w:rsidRDefault="004D06D6" w:rsidP="00F90854">
      <w:r w:rsidRPr="009067C1">
        <w:t xml:space="preserve">Hos patienter som har flera eller betydande riskfaktorer för tuberkulos och som har en negativ test för latent tuberkulos, ska behandling mot tuberkulos övervägas innan </w:t>
      </w:r>
      <w:r w:rsidR="00613520">
        <w:t>golimumab</w:t>
      </w:r>
      <w:r w:rsidRPr="009067C1">
        <w:t xml:space="preserve"> sätts in. Behandling mot tuberkulos ska också övervägas innan </w:t>
      </w:r>
      <w:r w:rsidR="00613520">
        <w:t>golimumab</w:t>
      </w:r>
      <w:r w:rsidRPr="009067C1">
        <w:t xml:space="preserve"> sätts in hos patienter med tidigare latent eller aktiv tuberkulos i anamnesen och hos vilka en adekvat behandlingskur inte kan bekräftas.</w:t>
      </w:r>
    </w:p>
    <w:p w14:paraId="6F0C7120" w14:textId="77777777" w:rsidR="00666A80" w:rsidRPr="00C82F33" w:rsidRDefault="00666A80" w:rsidP="00F90854"/>
    <w:p w14:paraId="4B5CCCEA" w14:textId="77777777" w:rsidR="00F436FB" w:rsidRPr="00C82F33" w:rsidRDefault="004D06D6" w:rsidP="00F90854">
      <w:r w:rsidRPr="00C82F33">
        <w:t xml:space="preserve">Fall av aktiv tuberkulos har inträffat hos patienter som behandlats med </w:t>
      </w:r>
      <w:r w:rsidR="00613520">
        <w:t>golimumab</w:t>
      </w:r>
      <w:r w:rsidRPr="00C82F33">
        <w:t xml:space="preserve"> under och efter behandling för latent tuberkulos. Patienter som får </w:t>
      </w:r>
      <w:r w:rsidR="00613520">
        <w:t>golimumab</w:t>
      </w:r>
      <w:r w:rsidRPr="00C82F33">
        <w:t xml:space="preserve"> </w:t>
      </w:r>
      <w:r w:rsidR="00DC34CD">
        <w:t>ska</w:t>
      </w:r>
      <w:r w:rsidRPr="00C82F33">
        <w:t xml:space="preserve"> noggrant övervakas på tecken och symtom på aktiv tuberkulos, inklusive patienter som testats negativt för latent tuberkulos, patienter som får behandling för latent tuberkulos eller patienter som tidigare behandlats för tuberkulosinfektion.</w:t>
      </w:r>
    </w:p>
    <w:p w14:paraId="422E0340" w14:textId="77777777" w:rsidR="00F436FB" w:rsidRPr="00C82F33" w:rsidRDefault="00F436FB" w:rsidP="00F90854"/>
    <w:p w14:paraId="7A3F8AB5" w14:textId="77777777" w:rsidR="00666A80" w:rsidRPr="009A6824" w:rsidRDefault="004D06D6" w:rsidP="00F90854">
      <w:r w:rsidRPr="000D03FE">
        <w:t xml:space="preserve">Alla patienter </w:t>
      </w:r>
      <w:r w:rsidR="00DC34CD">
        <w:t>ska</w:t>
      </w:r>
      <w:r w:rsidRPr="000D03FE">
        <w:t xml:space="preserve"> instrueras att uppsöka läkare om tecken och/eller symtom på tuberkulos (t</w:t>
      </w:r>
      <w:r w:rsidR="00682E97" w:rsidRPr="000D03FE">
        <w:t> </w:t>
      </w:r>
      <w:r w:rsidRPr="000D03FE">
        <w:t xml:space="preserve">ex ihållande hosta, avmagring/viktminskning, subfebrilitet) </w:t>
      </w:r>
      <w:r w:rsidR="00D35925" w:rsidRPr="009A6824">
        <w:t xml:space="preserve">uppstår </w:t>
      </w:r>
      <w:r w:rsidRPr="009A6824">
        <w:t xml:space="preserve">under eller efter </w:t>
      </w:r>
      <w:r w:rsidR="00CF6EEC" w:rsidRPr="009A6824">
        <w:t xml:space="preserve">behandling med </w:t>
      </w:r>
      <w:r w:rsidR="00613520">
        <w:t>golimumab</w:t>
      </w:r>
      <w:r w:rsidRPr="009A6824">
        <w:t>.</w:t>
      </w:r>
    </w:p>
    <w:p w14:paraId="72B94780" w14:textId="77777777" w:rsidR="00666A80" w:rsidRPr="009A6824" w:rsidRDefault="00666A80" w:rsidP="00F90854"/>
    <w:p w14:paraId="48F8DC2E" w14:textId="77777777" w:rsidR="00666A80" w:rsidRPr="00535AC4" w:rsidRDefault="004D06D6" w:rsidP="00F90854">
      <w:pPr>
        <w:keepNext/>
        <w:rPr>
          <w:u w:val="single"/>
        </w:rPr>
      </w:pPr>
      <w:r w:rsidRPr="00535AC4">
        <w:rPr>
          <w:u w:val="single"/>
        </w:rPr>
        <w:t>Hepatit B</w:t>
      </w:r>
      <w:r w:rsidRPr="00535AC4">
        <w:rPr>
          <w:u w:val="single"/>
        </w:rPr>
        <w:noBreakHyphen/>
        <w:t>virus reaktivering</w:t>
      </w:r>
    </w:p>
    <w:p w14:paraId="0E23B318" w14:textId="77777777" w:rsidR="00666A80" w:rsidRPr="00326C52" w:rsidRDefault="004D06D6" w:rsidP="00F90854">
      <w:r w:rsidRPr="00326C52">
        <w:t>Reaktivering av hepatit B har förekommit hos patienter som får en TNF</w:t>
      </w:r>
      <w:r w:rsidRPr="00326C52">
        <w:noBreakHyphen/>
        <w:t xml:space="preserve">antagonist inklusive </w:t>
      </w:r>
      <w:r w:rsidR="00613520">
        <w:t>golimumab</w:t>
      </w:r>
      <w:r w:rsidRPr="00326C52">
        <w:t xml:space="preserve"> och som är kroniska bärare av detta virus (t</w:t>
      </w:r>
      <w:r w:rsidR="00682E97" w:rsidRPr="00326C52">
        <w:t> </w:t>
      </w:r>
      <w:r w:rsidRPr="00326C52">
        <w:t>ex positiva ytantigener). I några fall har utgången varit dödlig.</w:t>
      </w:r>
    </w:p>
    <w:p w14:paraId="0A9A6628" w14:textId="77777777" w:rsidR="00666A80" w:rsidRPr="00326C52" w:rsidRDefault="00666A80" w:rsidP="00F90854"/>
    <w:p w14:paraId="604DB61D" w14:textId="77777777" w:rsidR="00666A80" w:rsidRPr="0090253B" w:rsidRDefault="004D06D6" w:rsidP="00F90854">
      <w:r w:rsidRPr="00326C52">
        <w:t>Patienter ska testas för HBV</w:t>
      </w:r>
      <w:r w:rsidRPr="00326C52">
        <w:noBreakHyphen/>
        <w:t xml:space="preserve">infektion innan behandling med </w:t>
      </w:r>
      <w:r w:rsidR="00613520">
        <w:t>golimumab</w:t>
      </w:r>
      <w:r w:rsidRPr="0090253B">
        <w:t xml:space="preserve"> påbörjas. För patienter som testats positivt för HBV</w:t>
      </w:r>
      <w:r w:rsidRPr="0090253B">
        <w:noBreakHyphen/>
        <w:t>infektion rekommenderas konsultation hos läkare som är specialist på behandling av hepatit B.</w:t>
      </w:r>
    </w:p>
    <w:p w14:paraId="20506F79" w14:textId="77777777" w:rsidR="00666A80" w:rsidRPr="0090253B" w:rsidRDefault="00666A80" w:rsidP="00F90854"/>
    <w:p w14:paraId="48D12EE0" w14:textId="77777777" w:rsidR="00666A80" w:rsidRPr="0090253B" w:rsidRDefault="004D06D6" w:rsidP="00F90854">
      <w:r w:rsidRPr="0090253B">
        <w:t xml:space="preserve">Bärare av HBV som behöver behandling med </w:t>
      </w:r>
      <w:r w:rsidR="00613520">
        <w:t>golimumab</w:t>
      </w:r>
      <w:r w:rsidRPr="0090253B">
        <w:t xml:space="preserve"> ska följas noggrant avseende tecken och symtom på aktiv HBV</w:t>
      </w:r>
      <w:r w:rsidRPr="0090253B">
        <w:noBreakHyphen/>
        <w:t>infektion under hela behandlingen och i flera månader efter avslutad behandling. Det finns inte tillräckligt med data från behandling av patienter som är bärare av HBV med antiviral behandling ihop med TNF</w:t>
      </w:r>
      <w:r w:rsidRPr="0090253B">
        <w:noBreakHyphen/>
        <w:t>antagonist för att förebygga HBV</w:t>
      </w:r>
      <w:r w:rsidRPr="0090253B">
        <w:noBreakHyphen/>
        <w:t>reaktivering. Hos patienter som utvecklar HBV</w:t>
      </w:r>
      <w:r w:rsidRPr="0090253B">
        <w:noBreakHyphen/>
        <w:t xml:space="preserve">reaktivering ska </w:t>
      </w:r>
      <w:r w:rsidR="00613520">
        <w:t>golimumab</w:t>
      </w:r>
      <w:r w:rsidRPr="0090253B">
        <w:t xml:space="preserve"> avbrytas och effektiv antiviral behandling med lämplig stödjande behandling påbörjas.</w:t>
      </w:r>
    </w:p>
    <w:p w14:paraId="1C0030E0" w14:textId="77777777" w:rsidR="00666A80" w:rsidRPr="0090253B" w:rsidRDefault="00666A80" w:rsidP="00F90854"/>
    <w:p w14:paraId="4E5FD19F" w14:textId="77777777" w:rsidR="00666A80" w:rsidRPr="0090253B" w:rsidRDefault="004D06D6" w:rsidP="00F90854">
      <w:pPr>
        <w:keepNext/>
        <w:rPr>
          <w:iCs/>
          <w:u w:val="single"/>
        </w:rPr>
      </w:pPr>
      <w:r w:rsidRPr="0090253B">
        <w:rPr>
          <w:iCs/>
          <w:u w:val="single"/>
        </w:rPr>
        <w:t>Maligniteter och lymfoproliferativa tillstånd</w:t>
      </w:r>
    </w:p>
    <w:p w14:paraId="4CF9AF35" w14:textId="77777777" w:rsidR="00666A80" w:rsidRPr="009B790C" w:rsidRDefault="004D06D6" w:rsidP="00F90854">
      <w:r w:rsidRPr="0090253B">
        <w:t>Den potentiella rollen för TNF</w:t>
      </w:r>
      <w:r w:rsidR="00682E97" w:rsidRPr="009B790C">
        <w:noBreakHyphen/>
        <w:t>hämmande</w:t>
      </w:r>
      <w:r w:rsidRPr="009B790C">
        <w:t xml:space="preserve"> medel vid utveckling av maligniteter är inte känd. Baserat på de</w:t>
      </w:r>
      <w:r w:rsidR="00FD4E68" w:rsidRPr="009B790C">
        <w:t>n</w:t>
      </w:r>
      <w:r w:rsidRPr="009B790C">
        <w:t xml:space="preserve"> nuvarande erfarenhete</w:t>
      </w:r>
      <w:r w:rsidR="00FD4E68" w:rsidRPr="009B790C">
        <w:t>n</w:t>
      </w:r>
      <w:r w:rsidRPr="009B790C">
        <w:t xml:space="preserve"> kan man inte utesluta en risk för att utveckla lymfom, leukemi eller andra maligniteter hos patienter som behandlats med TNF</w:t>
      </w:r>
      <w:r w:rsidR="00682E97" w:rsidRPr="009B790C">
        <w:noBreakHyphen/>
        <w:t>hämmande</w:t>
      </w:r>
      <w:r w:rsidRPr="009B790C">
        <w:t xml:space="preserve"> medel. Försiktighet </w:t>
      </w:r>
      <w:r w:rsidR="00DC34CD">
        <w:t>ska</w:t>
      </w:r>
      <w:r w:rsidRPr="009B790C">
        <w:t xml:space="preserve"> iakttas när man överväger TNF</w:t>
      </w:r>
      <w:r w:rsidR="00682E97" w:rsidRPr="009B790C">
        <w:noBreakHyphen/>
        <w:t>hämmande</w:t>
      </w:r>
      <w:r w:rsidRPr="009B790C">
        <w:t xml:space="preserve"> behandling av patienter med tidigare malignitet i anamnesen eller när man överväger fortsatt behandling av patienter som utvecklar en malignitet.</w:t>
      </w:r>
    </w:p>
    <w:p w14:paraId="21C3540E" w14:textId="77777777" w:rsidR="00666A80" w:rsidRPr="009B790C" w:rsidRDefault="00666A80" w:rsidP="00F90854"/>
    <w:p w14:paraId="5D7C61B8" w14:textId="77777777" w:rsidR="00666A80" w:rsidRPr="00535AC4" w:rsidRDefault="004D06D6" w:rsidP="00F90854">
      <w:pPr>
        <w:keepNext/>
        <w:rPr>
          <w:i/>
          <w:iCs/>
        </w:rPr>
      </w:pPr>
      <w:r w:rsidRPr="00535AC4">
        <w:rPr>
          <w:i/>
          <w:iCs/>
        </w:rPr>
        <w:t>Malignitet hos barn</w:t>
      </w:r>
    </w:p>
    <w:p w14:paraId="07BDB85F" w14:textId="77777777" w:rsidR="00666A80" w:rsidRPr="009B790C" w:rsidRDefault="004D06D6" w:rsidP="00F90854">
      <w:pPr>
        <w:rPr>
          <w:iCs/>
          <w:szCs w:val="22"/>
          <w:lang w:eastAsia="zh-CN"/>
        </w:rPr>
      </w:pPr>
      <w:r w:rsidRPr="009B790C">
        <w:t>Maligniteter, i vissa fall dödliga, har under marknadsföringen rapporterats bland barn, tonåringar och unga vuxna (upp till 2</w:t>
      </w:r>
      <w:r w:rsidR="00E47806">
        <w:t>2 </w:t>
      </w:r>
      <w:r w:rsidRPr="009B790C">
        <w:t>års ålder) som behandlats med TNF</w:t>
      </w:r>
      <w:r w:rsidR="00B3586E" w:rsidRPr="009B790C">
        <w:noBreakHyphen/>
        <w:t>hämmande</w:t>
      </w:r>
      <w:r w:rsidRPr="009B790C">
        <w:t xml:space="preserve"> medel </w:t>
      </w:r>
      <w:r w:rsidRPr="009B790C">
        <w:rPr>
          <w:szCs w:val="22"/>
        </w:rPr>
        <w:t xml:space="preserve">(initiering av behandling </w:t>
      </w:r>
      <w:r w:rsidRPr="009B790C">
        <w:rPr>
          <w:iCs/>
          <w:szCs w:val="22"/>
          <w:lang w:eastAsia="zh-CN"/>
        </w:rPr>
        <w:t>≤</w:t>
      </w:r>
      <w:r w:rsidR="00B02E1F">
        <w:rPr>
          <w:iCs/>
          <w:szCs w:val="22"/>
          <w:lang w:eastAsia="zh-CN"/>
        </w:rPr>
        <w:t> 1</w:t>
      </w:r>
      <w:r w:rsidR="00E47806">
        <w:rPr>
          <w:iCs/>
          <w:szCs w:val="22"/>
          <w:lang w:eastAsia="zh-CN"/>
        </w:rPr>
        <w:t>8 </w:t>
      </w:r>
      <w:r w:rsidRPr="009B790C">
        <w:rPr>
          <w:iCs/>
          <w:szCs w:val="22"/>
          <w:lang w:eastAsia="zh-CN"/>
        </w:rPr>
        <w:t>års ålder). Ungefär hälften av fallen var lymfom. De övriga fallen representerade en mängd olika maligniteter och omfattade sällsynta maligniteter som vanligtvis förknippas med immunosuppression. Man kan inte utesluta en risk för att maligniteter utvecklas hos barn och tonåringar som behandlas med TNF</w:t>
      </w:r>
      <w:r w:rsidR="00B3586E" w:rsidRPr="009B790C">
        <w:rPr>
          <w:iCs/>
          <w:szCs w:val="22"/>
          <w:lang w:eastAsia="zh-CN"/>
        </w:rPr>
        <w:noBreakHyphen/>
        <w:t>hämmande</w:t>
      </w:r>
      <w:r w:rsidRPr="009B790C">
        <w:rPr>
          <w:iCs/>
          <w:szCs w:val="22"/>
          <w:lang w:eastAsia="zh-CN"/>
        </w:rPr>
        <w:t xml:space="preserve"> medel.</w:t>
      </w:r>
    </w:p>
    <w:p w14:paraId="1456D6E7" w14:textId="77777777" w:rsidR="00666A80" w:rsidRPr="009B790C" w:rsidRDefault="00666A80" w:rsidP="00F90854"/>
    <w:p w14:paraId="627F0CD8" w14:textId="77777777" w:rsidR="00666A80" w:rsidRPr="00535AC4" w:rsidRDefault="004D06D6" w:rsidP="00F90854">
      <w:pPr>
        <w:keepNext/>
        <w:rPr>
          <w:i/>
        </w:rPr>
      </w:pPr>
      <w:r w:rsidRPr="00535AC4">
        <w:rPr>
          <w:i/>
        </w:rPr>
        <w:t>Lymfom och leukemi</w:t>
      </w:r>
    </w:p>
    <w:p w14:paraId="3F1CABC3" w14:textId="77777777" w:rsidR="00666A80" w:rsidRDefault="004D06D6" w:rsidP="00F90854">
      <w:r w:rsidRPr="00A96C6E">
        <w:t>I de kontrollerade delarna av de kliniska prövningarna med alla TNF</w:t>
      </w:r>
      <w:r w:rsidR="00B3586E" w:rsidRPr="00A96C6E">
        <w:noBreakHyphen/>
        <w:t>hämmande</w:t>
      </w:r>
      <w:r w:rsidRPr="00A96C6E">
        <w:t xml:space="preserve"> medel, inklusive </w:t>
      </w:r>
      <w:r w:rsidR="00613520">
        <w:t>golimumab</w:t>
      </w:r>
      <w:r w:rsidRPr="00A96C6E">
        <w:t>, har flera fall av lymfom observerats hos patienter som får anti</w:t>
      </w:r>
      <w:r w:rsidRPr="00A96C6E">
        <w:noBreakHyphen/>
        <w:t>TNF</w:t>
      </w:r>
      <w:r w:rsidRPr="00A96C6E">
        <w:noBreakHyphen/>
        <w:t xml:space="preserve">behandling jämfört med hos kontrollpatienter. I kliniska prövningar med Simponi, fas IIb och fas III, </w:t>
      </w:r>
      <w:r w:rsidR="006263B5" w:rsidRPr="009C5C4D">
        <w:t>för RA, PsA och AS,</w:t>
      </w:r>
      <w:r w:rsidR="006263B5">
        <w:t xml:space="preserve"> </w:t>
      </w:r>
      <w:r w:rsidRPr="006263B5">
        <w:t xml:space="preserve">var incidensen lymfom högre hos </w:t>
      </w:r>
      <w:r w:rsidR="00DF7E1C" w:rsidRPr="006263B5">
        <w:t>patienter behandla</w:t>
      </w:r>
      <w:r w:rsidR="000F7CDF" w:rsidRPr="006263B5">
        <w:t>de</w:t>
      </w:r>
      <w:r w:rsidR="00DF7E1C" w:rsidRPr="006263B5">
        <w:t xml:space="preserve"> med </w:t>
      </w:r>
      <w:r w:rsidR="00613520" w:rsidRPr="00613520">
        <w:t>golimumab</w:t>
      </w:r>
      <w:r w:rsidRPr="006263B5">
        <w:t xml:space="preserve"> än förväntat i normalpopulationen. </w:t>
      </w:r>
      <w:r w:rsidR="002958D9">
        <w:t>D</w:t>
      </w:r>
      <w:r w:rsidRPr="006263B5">
        <w:t xml:space="preserve">et </w:t>
      </w:r>
      <w:r w:rsidR="002958D9">
        <w:t xml:space="preserve">har </w:t>
      </w:r>
      <w:r w:rsidRPr="006263B5">
        <w:t>rapporterats fall av leukemi h</w:t>
      </w:r>
      <w:r w:rsidRPr="00981B23">
        <w:t xml:space="preserve">os patienter som behandlats med </w:t>
      </w:r>
      <w:r w:rsidR="00BB4491">
        <w:t>golimumab</w:t>
      </w:r>
      <w:r w:rsidRPr="00981B23">
        <w:t>. Det finns en ökad bakgrundsrisk för lymfom och leukemi hos patienter med reumatoid artrit som har en långvarig, högaktiv, inflammatorisk sjukdom vilket komplicerar riskbedömningen.</w:t>
      </w:r>
    </w:p>
    <w:p w14:paraId="49F623E4" w14:textId="77777777" w:rsidR="006263B5" w:rsidRPr="00120795" w:rsidRDefault="006263B5" w:rsidP="00F90854">
      <w:pPr>
        <w:rPr>
          <w:szCs w:val="22"/>
        </w:rPr>
      </w:pPr>
    </w:p>
    <w:p w14:paraId="02CBC9AF" w14:textId="77777777" w:rsidR="006263B5" w:rsidRPr="004154BC" w:rsidRDefault="004D06D6" w:rsidP="00F90854">
      <w:pPr>
        <w:rPr>
          <w:szCs w:val="22"/>
        </w:rPr>
      </w:pPr>
      <w:r w:rsidRPr="004154BC">
        <w:rPr>
          <w:szCs w:val="22"/>
        </w:rPr>
        <w:lastRenderedPageBreak/>
        <w:t>Under marknadsföringen har sällsynta fall av hepatosplenärt T</w:t>
      </w:r>
      <w:r w:rsidRPr="004154BC">
        <w:rPr>
          <w:szCs w:val="22"/>
        </w:rPr>
        <w:noBreakHyphen/>
        <w:t>cellslymfom (HSTCL) rapporterats hos patienter som behandlats med andra TNF</w:t>
      </w:r>
      <w:r w:rsidRPr="004154BC">
        <w:rPr>
          <w:szCs w:val="22"/>
        </w:rPr>
        <w:noBreakHyphen/>
        <w:t xml:space="preserve">hämmande medel (se </w:t>
      </w:r>
      <w:r w:rsidR="00276778">
        <w:rPr>
          <w:szCs w:val="22"/>
        </w:rPr>
        <w:t>avsnitt</w:t>
      </w:r>
      <w:r w:rsidR="00E15939">
        <w:rPr>
          <w:szCs w:val="22"/>
        </w:rPr>
        <w:t> 4</w:t>
      </w:r>
      <w:r w:rsidRPr="004154BC">
        <w:rPr>
          <w:szCs w:val="22"/>
        </w:rPr>
        <w:t>.8). Denna sällsynta variant av T</w:t>
      </w:r>
      <w:r w:rsidRPr="004154BC">
        <w:rPr>
          <w:szCs w:val="22"/>
        </w:rPr>
        <w:noBreakHyphen/>
        <w:t xml:space="preserve">cellslymfom har ett mycket aggressivt sjukdomsförlopp och har vanligtvis dödlig utgång. </w:t>
      </w:r>
      <w:r w:rsidR="00981B23" w:rsidRPr="004154BC">
        <w:rPr>
          <w:szCs w:val="22"/>
        </w:rPr>
        <w:t xml:space="preserve">Majoriteten av fallen har inträffat hos ungdomar och unga vuxna män och nästan alla </w:t>
      </w:r>
      <w:r w:rsidRPr="004154BC">
        <w:rPr>
          <w:szCs w:val="22"/>
        </w:rPr>
        <w:t xml:space="preserve">hade fått </w:t>
      </w:r>
      <w:r w:rsidR="00981B23" w:rsidRPr="004154BC">
        <w:rPr>
          <w:szCs w:val="22"/>
        </w:rPr>
        <w:t xml:space="preserve">samtidig </w:t>
      </w:r>
      <w:r w:rsidRPr="004154BC">
        <w:rPr>
          <w:szCs w:val="22"/>
        </w:rPr>
        <w:t xml:space="preserve">behandling med </w:t>
      </w:r>
      <w:r w:rsidR="00981B23" w:rsidRPr="004154BC">
        <w:rPr>
          <w:szCs w:val="22"/>
        </w:rPr>
        <w:t>azatioprin (</w:t>
      </w:r>
      <w:r w:rsidRPr="004154BC">
        <w:rPr>
          <w:szCs w:val="22"/>
        </w:rPr>
        <w:t>AZA</w:t>
      </w:r>
      <w:r w:rsidR="00981B23" w:rsidRPr="004154BC">
        <w:rPr>
          <w:szCs w:val="22"/>
        </w:rPr>
        <w:t>)</w:t>
      </w:r>
      <w:r w:rsidRPr="004154BC">
        <w:rPr>
          <w:szCs w:val="22"/>
        </w:rPr>
        <w:t xml:space="preserve"> eller </w:t>
      </w:r>
      <w:r w:rsidR="00981B23" w:rsidRPr="004154BC">
        <w:rPr>
          <w:szCs w:val="22"/>
        </w:rPr>
        <w:t>6</w:t>
      </w:r>
      <w:r w:rsidR="00981B23" w:rsidRPr="004154BC">
        <w:rPr>
          <w:szCs w:val="22"/>
        </w:rPr>
        <w:noBreakHyphen/>
        <w:t>merkaptopurin (</w:t>
      </w:r>
      <w:r w:rsidRPr="004154BC">
        <w:rPr>
          <w:szCs w:val="22"/>
        </w:rPr>
        <w:t>6</w:t>
      </w:r>
      <w:r w:rsidRPr="004154BC">
        <w:rPr>
          <w:szCs w:val="22"/>
        </w:rPr>
        <w:noBreakHyphen/>
        <w:t>MP</w:t>
      </w:r>
      <w:r w:rsidR="00981B23" w:rsidRPr="004154BC">
        <w:rPr>
          <w:szCs w:val="22"/>
        </w:rPr>
        <w:t>) för inflammatorisk tarmsjukdom</w:t>
      </w:r>
      <w:r w:rsidRPr="004154BC">
        <w:rPr>
          <w:szCs w:val="22"/>
        </w:rPr>
        <w:t>. Den potentiella risken med kombinationen av AZA eller 6</w:t>
      </w:r>
      <w:r w:rsidRPr="004154BC">
        <w:rPr>
          <w:szCs w:val="22"/>
        </w:rPr>
        <w:noBreakHyphen/>
        <w:t xml:space="preserve">MP och </w:t>
      </w:r>
      <w:r w:rsidR="00BB4491">
        <w:t>golimumab</w:t>
      </w:r>
      <w:r w:rsidRPr="004154BC">
        <w:rPr>
          <w:szCs w:val="22"/>
        </w:rPr>
        <w:t xml:space="preserve"> ska nog</w:t>
      </w:r>
      <w:r w:rsidR="007840EF" w:rsidRPr="004154BC">
        <w:rPr>
          <w:szCs w:val="22"/>
        </w:rPr>
        <w:t>grant</w:t>
      </w:r>
      <w:r w:rsidRPr="004154BC">
        <w:rPr>
          <w:szCs w:val="22"/>
        </w:rPr>
        <w:t xml:space="preserve"> övervägas. </w:t>
      </w:r>
      <w:r w:rsidR="007840EF" w:rsidRPr="004154BC">
        <w:rPr>
          <w:szCs w:val="22"/>
        </w:rPr>
        <w:t>En r</w:t>
      </w:r>
      <w:r w:rsidRPr="004154BC">
        <w:rPr>
          <w:szCs w:val="22"/>
        </w:rPr>
        <w:t>isk för utveckling av hepatosplenärt T</w:t>
      </w:r>
      <w:r w:rsidRPr="004154BC">
        <w:rPr>
          <w:szCs w:val="22"/>
        </w:rPr>
        <w:noBreakHyphen/>
        <w:t xml:space="preserve">cellslymfom hos patienter behandlade med </w:t>
      </w:r>
      <w:r w:rsidR="007840EF" w:rsidRPr="004154BC">
        <w:rPr>
          <w:szCs w:val="22"/>
        </w:rPr>
        <w:t>TNF-hämmare</w:t>
      </w:r>
      <w:r w:rsidRPr="004154BC">
        <w:rPr>
          <w:szCs w:val="22"/>
        </w:rPr>
        <w:t xml:space="preserve"> kan inte uteslutas.</w:t>
      </w:r>
    </w:p>
    <w:p w14:paraId="5F04E89C" w14:textId="77777777" w:rsidR="00666A80" w:rsidRPr="006263B5" w:rsidRDefault="00666A80" w:rsidP="00F90854"/>
    <w:p w14:paraId="5A5C7EB1" w14:textId="77777777" w:rsidR="00666A80" w:rsidRPr="00535AC4" w:rsidRDefault="004D06D6" w:rsidP="00F90854">
      <w:pPr>
        <w:keepNext/>
        <w:rPr>
          <w:i/>
        </w:rPr>
      </w:pPr>
      <w:r w:rsidRPr="00535AC4">
        <w:rPr>
          <w:i/>
        </w:rPr>
        <w:t>Maligniteter, annat än lymfom</w:t>
      </w:r>
    </w:p>
    <w:p w14:paraId="29752ADD" w14:textId="77777777" w:rsidR="00666A80" w:rsidRPr="00981B23" w:rsidRDefault="004D06D6" w:rsidP="00F90854">
      <w:r w:rsidRPr="00981B23">
        <w:t>I de kontrollerade delarna av de kliniska prövningarna med Simponi, fas IIb och fas III, för RA, PsA</w:t>
      </w:r>
      <w:r w:rsidR="007840EF">
        <w:t>,</w:t>
      </w:r>
      <w:r w:rsidRPr="00981B23">
        <w:t xml:space="preserve"> AS </w:t>
      </w:r>
      <w:r w:rsidR="007840EF">
        <w:t>och ulcerös kolit</w:t>
      </w:r>
      <w:r w:rsidR="00DF39BF">
        <w:t>,</w:t>
      </w:r>
      <w:r w:rsidR="007840EF">
        <w:t xml:space="preserve"> </w:t>
      </w:r>
      <w:r w:rsidRPr="00981B23">
        <w:t>var incidensen icke</w:t>
      </w:r>
      <w:r w:rsidRPr="00981B23">
        <w:noBreakHyphen/>
        <w:t>lymfom malignitet (exklusive icke</w:t>
      </w:r>
      <w:r w:rsidRPr="00981B23">
        <w:noBreakHyphen/>
        <w:t xml:space="preserve">melanom hudcancer) jämförbar mellan </w:t>
      </w:r>
      <w:r w:rsidR="00BB4491">
        <w:t>golimumab</w:t>
      </w:r>
      <w:r w:rsidRPr="00981B23">
        <w:t xml:space="preserve"> och kontrollgrupperna.</w:t>
      </w:r>
    </w:p>
    <w:p w14:paraId="0EFA1C9B" w14:textId="77777777" w:rsidR="00666A80" w:rsidRDefault="00666A80" w:rsidP="00F90854"/>
    <w:p w14:paraId="2C282241" w14:textId="77777777" w:rsidR="008C5FF7" w:rsidRPr="00535AC4" w:rsidRDefault="004D06D6" w:rsidP="00F90854">
      <w:pPr>
        <w:keepNext/>
        <w:rPr>
          <w:i/>
        </w:rPr>
      </w:pPr>
      <w:r w:rsidRPr="00535AC4">
        <w:rPr>
          <w:i/>
        </w:rPr>
        <w:t>Kolondysplasi/cancer</w:t>
      </w:r>
    </w:p>
    <w:p w14:paraId="1AB6D715" w14:textId="77777777" w:rsidR="007840EF" w:rsidRPr="007840EF" w:rsidRDefault="004D06D6" w:rsidP="00F90854">
      <w:r w:rsidRPr="007840EF">
        <w:t xml:space="preserve">Det är inte känt om </w:t>
      </w:r>
      <w:r>
        <w:t xml:space="preserve">behandling med </w:t>
      </w:r>
      <w:r w:rsidRPr="007840EF">
        <w:t xml:space="preserve">golimumab påverkar risken för utveckling av dysplasi eller </w:t>
      </w:r>
      <w:r w:rsidR="006D73B0">
        <w:t>kolon</w:t>
      </w:r>
      <w:r w:rsidRPr="007840EF">
        <w:t>cancer. Alla patienter med ulcerös kolit som har en ökad risk för dysplasi eller kolon</w:t>
      </w:r>
      <w:r w:rsidR="006D73B0">
        <w:t>karcinom</w:t>
      </w:r>
      <w:r w:rsidRPr="007840EF">
        <w:t xml:space="preserve"> (till exempel patienter med mångårig ulcerös kolit eller primär skleroserande kolangit) eller som hade en anamnes av dysplasi eller kolonkarcinom, </w:t>
      </w:r>
      <w:r w:rsidR="00DC34CD">
        <w:t>ska</w:t>
      </w:r>
      <w:r w:rsidRPr="007840EF">
        <w:t xml:space="preserve"> kontrolleras för dysplasi </w:t>
      </w:r>
      <w:r w:rsidR="006D73B0">
        <w:t xml:space="preserve">med </w:t>
      </w:r>
      <w:r w:rsidRPr="007840EF">
        <w:t>regelbund</w:t>
      </w:r>
      <w:r w:rsidR="006D73B0">
        <w:t xml:space="preserve">na </w:t>
      </w:r>
      <w:r w:rsidRPr="007840EF">
        <w:t>mellanrum före behandlingen och under sjukdomsförlopp</w:t>
      </w:r>
      <w:r w:rsidR="00980D28">
        <w:t>et</w:t>
      </w:r>
      <w:r w:rsidRPr="007840EF">
        <w:t>. Denna ut</w:t>
      </w:r>
      <w:r w:rsidR="00844081">
        <w:t>redning</w:t>
      </w:r>
      <w:r w:rsidRPr="007840EF">
        <w:t xml:space="preserve"> </w:t>
      </w:r>
      <w:r w:rsidR="006D73B0">
        <w:t>bör</w:t>
      </w:r>
      <w:r w:rsidRPr="007840EF">
        <w:t xml:space="preserve"> omfatta koloskopi och biopsier enligt lokala rekommendationer. Hos patienter med nyligen diagnostiserad dysplasi behandlade med </w:t>
      </w:r>
      <w:r w:rsidR="00BB4491">
        <w:t>golimumab</w:t>
      </w:r>
      <w:r w:rsidRPr="007840EF">
        <w:t>, måste riskerna och nyttan för den enskilda patienten noggrant värderas och det bör övervägas huruvida behandlingen bör fortsätta.</w:t>
      </w:r>
    </w:p>
    <w:p w14:paraId="7365EE55" w14:textId="77777777" w:rsidR="007840EF" w:rsidRPr="00981B23" w:rsidRDefault="007840EF" w:rsidP="00F90854"/>
    <w:p w14:paraId="28752B71" w14:textId="77777777" w:rsidR="00666A80" w:rsidRPr="00981B23" w:rsidRDefault="004D06D6" w:rsidP="00F90854">
      <w:r w:rsidRPr="00981B23">
        <w:t xml:space="preserve">I en orienterande klinisk prövning med </w:t>
      </w:r>
      <w:r w:rsidR="00BB4491">
        <w:t>golimumab</w:t>
      </w:r>
      <w:r w:rsidRPr="00981B23">
        <w:t xml:space="preserve"> hos patienter med svår persisterande astma rapporterades fler maligniteter hos patienter som behandlats med </w:t>
      </w:r>
      <w:r w:rsidR="00BB4491">
        <w:t>golimumab</w:t>
      </w:r>
      <w:r w:rsidRPr="00981B23">
        <w:t xml:space="preserve"> jämfört med kontrollpatienter (se </w:t>
      </w:r>
      <w:r w:rsidR="00276778">
        <w:t>avsnitt</w:t>
      </w:r>
      <w:r w:rsidR="00E15939">
        <w:t> 4</w:t>
      </w:r>
      <w:r w:rsidRPr="00981B23">
        <w:t>.8). Betydelsen av detta resultat är okänd.</w:t>
      </w:r>
    </w:p>
    <w:p w14:paraId="32104B91" w14:textId="77777777" w:rsidR="00666A80" w:rsidRPr="007840EF" w:rsidRDefault="00666A80" w:rsidP="00F90854"/>
    <w:p w14:paraId="362FD863" w14:textId="77777777" w:rsidR="00666A80" w:rsidRPr="00190715" w:rsidRDefault="004D06D6" w:rsidP="00F90854">
      <w:r w:rsidRPr="007840EF">
        <w:t>I en orienterande klinisk prövning med ett annat anti</w:t>
      </w:r>
      <w:r w:rsidRPr="007840EF">
        <w:noBreakHyphen/>
        <w:t>TNF</w:t>
      </w:r>
      <w:r w:rsidR="00B746CB" w:rsidRPr="007840EF">
        <w:noBreakHyphen/>
      </w:r>
      <w:r w:rsidRPr="007840EF">
        <w:t xml:space="preserve">medel, infliximab, hos patienter med måttlig till svår kronisk obstruktiv lungsjukdom (KOL) rapporterades fler maligniteter, främst i lungorna eller huvud och hals, hos </w:t>
      </w:r>
      <w:r w:rsidR="00DF7E1C" w:rsidRPr="00D630CE">
        <w:t>patienter beh</w:t>
      </w:r>
      <w:r w:rsidR="006F5CBF" w:rsidRPr="00D630CE">
        <w:t>a</w:t>
      </w:r>
      <w:r w:rsidR="00DF7E1C" w:rsidRPr="00AF6676">
        <w:t xml:space="preserve">ndlade med </w:t>
      </w:r>
      <w:r w:rsidR="000F7CDF" w:rsidRPr="00844081">
        <w:t>i</w:t>
      </w:r>
      <w:r w:rsidRPr="00844081">
        <w:t>nfliximab jämfört med kontrollpatienter. Alla patient</w:t>
      </w:r>
      <w:r w:rsidRPr="00190715">
        <w:t>er hade en historik som storrökare. Därför ska försiktighet iaktagas när man använder TNF</w:t>
      </w:r>
      <w:r w:rsidRPr="00190715">
        <w:noBreakHyphen/>
        <w:t>antagonister hos KOL</w:t>
      </w:r>
      <w:r w:rsidRPr="00190715">
        <w:noBreakHyphen/>
        <w:t>patienter, såväl som hos patienter med en ökad risk för malignitet på grund av storrökning.</w:t>
      </w:r>
    </w:p>
    <w:p w14:paraId="648D1838" w14:textId="77777777" w:rsidR="00666A80" w:rsidRPr="00190715" w:rsidRDefault="00666A80" w:rsidP="00F90854"/>
    <w:p w14:paraId="13E6F669" w14:textId="77777777" w:rsidR="00B0622E" w:rsidRPr="00535AC4" w:rsidRDefault="004D06D6" w:rsidP="00F90854">
      <w:pPr>
        <w:keepNext/>
        <w:rPr>
          <w:i/>
        </w:rPr>
      </w:pPr>
      <w:r w:rsidRPr="00535AC4">
        <w:rPr>
          <w:i/>
        </w:rPr>
        <w:t>Hudcancer</w:t>
      </w:r>
    </w:p>
    <w:p w14:paraId="1E87DA5C" w14:textId="77777777" w:rsidR="00B0622E" w:rsidRPr="00190715" w:rsidRDefault="004D06D6" w:rsidP="00F90854">
      <w:r w:rsidRPr="00190715">
        <w:t xml:space="preserve">Melanom </w:t>
      </w:r>
      <w:r w:rsidR="00324C70">
        <w:t xml:space="preserve">och </w:t>
      </w:r>
      <w:r w:rsidR="001B5FDC">
        <w:t>M</w:t>
      </w:r>
      <w:r w:rsidR="00324C70">
        <w:t>erkelcells</w:t>
      </w:r>
      <w:r w:rsidR="00CD6DD6">
        <w:t>k</w:t>
      </w:r>
      <w:r w:rsidR="00324C70">
        <w:t xml:space="preserve">arcinom </w:t>
      </w:r>
      <w:r w:rsidRPr="00190715">
        <w:t>har rapporterat hos patienter som behandlats med TNF</w:t>
      </w:r>
      <w:r w:rsidR="005A144C" w:rsidRPr="00190715">
        <w:noBreakHyphen/>
      </w:r>
      <w:r w:rsidRPr="00190715">
        <w:t xml:space="preserve">hämmare, inklusive </w:t>
      </w:r>
      <w:r w:rsidR="00BB4491">
        <w:t>golimumab</w:t>
      </w:r>
      <w:r w:rsidRPr="00190715">
        <w:t xml:space="preserve"> (se</w:t>
      </w:r>
      <w:r w:rsidR="001E1A3D">
        <w:t> </w:t>
      </w:r>
      <w:r w:rsidR="00276778">
        <w:t>avsnitt</w:t>
      </w:r>
      <w:r w:rsidR="00E15939">
        <w:t> 4</w:t>
      </w:r>
      <w:r w:rsidRPr="00190715">
        <w:t xml:space="preserve">.8). Regelbunden </w:t>
      </w:r>
      <w:r w:rsidR="00B51836" w:rsidRPr="00190715">
        <w:t>hud</w:t>
      </w:r>
      <w:r w:rsidRPr="00190715">
        <w:t>undersökning rekommenderas</w:t>
      </w:r>
      <w:r w:rsidR="000347C4" w:rsidRPr="00190715">
        <w:t>,</w:t>
      </w:r>
      <w:r w:rsidRPr="00190715">
        <w:t xml:space="preserve"> </w:t>
      </w:r>
      <w:r w:rsidR="00D4722B" w:rsidRPr="00190715">
        <w:t>särskilt hos</w:t>
      </w:r>
      <w:r w:rsidRPr="00190715">
        <w:t xml:space="preserve"> patienter med riskfaktorer för hudcancer.</w:t>
      </w:r>
    </w:p>
    <w:p w14:paraId="5CD0C872" w14:textId="77777777" w:rsidR="00B0622E" w:rsidRPr="00190715" w:rsidRDefault="00B0622E" w:rsidP="00F90854">
      <w:pPr>
        <w:rPr>
          <w:u w:val="single"/>
        </w:rPr>
      </w:pPr>
    </w:p>
    <w:p w14:paraId="50A6B320" w14:textId="77777777" w:rsidR="00666A80" w:rsidRPr="00190715" w:rsidRDefault="004D06D6" w:rsidP="00F90854">
      <w:pPr>
        <w:keepNext/>
        <w:rPr>
          <w:u w:val="single"/>
        </w:rPr>
      </w:pPr>
      <w:r w:rsidRPr="00190715">
        <w:rPr>
          <w:u w:val="single"/>
        </w:rPr>
        <w:t>Kronisk hjärtsvikt</w:t>
      </w:r>
    </w:p>
    <w:p w14:paraId="2632BA2E" w14:textId="77777777" w:rsidR="00666A80" w:rsidRPr="00EF7966" w:rsidRDefault="004D06D6" w:rsidP="00F90854">
      <w:r w:rsidRPr="00190715">
        <w:t>Fall av förvärrad kronisk hjärtsvikt och ny debut av kronisk hjärtsvikt har rapporterats med TNF</w:t>
      </w:r>
      <w:r w:rsidR="00002C87" w:rsidRPr="00190715">
        <w:noBreakHyphen/>
        <w:t>hämmare</w:t>
      </w:r>
      <w:r w:rsidRPr="00190715">
        <w:t>, ink</w:t>
      </w:r>
      <w:r w:rsidR="00FD4E68" w:rsidRPr="00190715">
        <w:t>l</w:t>
      </w:r>
      <w:r w:rsidRPr="00190715">
        <w:t xml:space="preserve">usive </w:t>
      </w:r>
      <w:r w:rsidR="00BB4491">
        <w:t>golimumab</w:t>
      </w:r>
      <w:r w:rsidRPr="00780437">
        <w:t>.</w:t>
      </w:r>
      <w:r w:rsidR="002958D9" w:rsidRPr="00780437">
        <w:t xml:space="preserve"> </w:t>
      </w:r>
      <w:r w:rsidR="005F137F" w:rsidRPr="00780437">
        <w:t>En del</w:t>
      </w:r>
      <w:r w:rsidR="002958D9" w:rsidRPr="00780437">
        <w:t xml:space="preserve"> fall </w:t>
      </w:r>
      <w:r w:rsidR="005F137F" w:rsidRPr="00780437">
        <w:t>med dödlig</w:t>
      </w:r>
      <w:r w:rsidR="002958D9" w:rsidRPr="00780437">
        <w:t xml:space="preserve"> utgång.</w:t>
      </w:r>
      <w:r w:rsidRPr="00780437">
        <w:t xml:space="preserve"> I en</w:t>
      </w:r>
      <w:r w:rsidRPr="00190715">
        <w:t xml:space="preserve"> klinisk prövning med en annan TNF</w:t>
      </w:r>
      <w:r w:rsidRPr="00190715">
        <w:noBreakHyphen/>
        <w:t xml:space="preserve">antagonist sågs förvärrad kronisk hjärtsvikt och högre mortalitet på grund av hjärtsvikt. </w:t>
      </w:r>
      <w:r w:rsidR="00BB4491">
        <w:t>Golimumab</w:t>
      </w:r>
      <w:r w:rsidRPr="00190715">
        <w:t xml:space="preserve"> har inte studerats hos patienter med kronisk hjärtsvikt. </w:t>
      </w:r>
      <w:r w:rsidR="00BB4491">
        <w:t>Golimumab</w:t>
      </w:r>
      <w:r w:rsidRPr="00190715">
        <w:t xml:space="preserve"> ska användas med försiktighet hos patienter med lindrig hjärtsvikt (NYHA, klass I/II). Patienter ska noggrant övervakas och </w:t>
      </w:r>
      <w:r w:rsidR="00BB4491">
        <w:t>golimumab</w:t>
      </w:r>
      <w:r w:rsidRPr="00190715">
        <w:t xml:space="preserve"> måste avbrytas hos patienter som utvecklar nya eller förvärrade symtom på hjärtsvikt (se </w:t>
      </w:r>
      <w:r w:rsidR="00276778">
        <w:t>avsnitt</w:t>
      </w:r>
      <w:r w:rsidR="00E15939">
        <w:t> 4</w:t>
      </w:r>
      <w:r w:rsidRPr="00EF7966">
        <w:t>.3).</w:t>
      </w:r>
    </w:p>
    <w:p w14:paraId="031D2B3D" w14:textId="77777777" w:rsidR="00666A80" w:rsidRPr="00EF7966" w:rsidRDefault="00666A80" w:rsidP="00F90854"/>
    <w:p w14:paraId="1110834D" w14:textId="77777777" w:rsidR="00666A80" w:rsidRPr="00EF7966" w:rsidRDefault="004D06D6" w:rsidP="00F90854">
      <w:pPr>
        <w:keepNext/>
        <w:rPr>
          <w:u w:val="single"/>
        </w:rPr>
      </w:pPr>
      <w:r w:rsidRPr="00EF7966">
        <w:rPr>
          <w:u w:val="single"/>
        </w:rPr>
        <w:t>Neurologiska biverkningar</w:t>
      </w:r>
    </w:p>
    <w:p w14:paraId="4189E708" w14:textId="77777777" w:rsidR="00666A80" w:rsidRPr="009067C1" w:rsidRDefault="004D06D6" w:rsidP="00F90854">
      <w:r w:rsidRPr="00EF7966">
        <w:t>Användning av TNF</w:t>
      </w:r>
      <w:r w:rsidR="00B3586E" w:rsidRPr="00EF7966">
        <w:noBreakHyphen/>
        <w:t>hämmande</w:t>
      </w:r>
      <w:r w:rsidRPr="00EF7966">
        <w:t xml:space="preserve"> medel, inklusive </w:t>
      </w:r>
      <w:r w:rsidR="00BB4491">
        <w:t>golimumab</w:t>
      </w:r>
      <w:r w:rsidRPr="00EF7966">
        <w:t>, har förknippats med fall av ny debut eller exacerbation av kliniska symtom och/eller radiografiska belägg för demyeliniserande störningar i centrala nervsystemet, inklusive multipel skleros och perifera demyeliniserande störningar. Hos patienter med preexisterande eller nylig debut av demyeliniserande störningar ska fördelar och risker med anti</w:t>
      </w:r>
      <w:r w:rsidRPr="00EF7966">
        <w:noBreakHyphen/>
        <w:t>TNF</w:t>
      </w:r>
      <w:r w:rsidR="00B746CB" w:rsidRPr="00EF7966">
        <w:noBreakHyphen/>
      </w:r>
      <w:r w:rsidRPr="00120795">
        <w:t xml:space="preserve">behandling noggrant övervägas innan behandling med </w:t>
      </w:r>
      <w:r w:rsidR="00BB4491">
        <w:t>golimumab</w:t>
      </w:r>
      <w:r w:rsidRPr="00120795">
        <w:t xml:space="preserve"> påbörjas. Utsättning av </w:t>
      </w:r>
      <w:r w:rsidR="00BB4491">
        <w:t>golimumab</w:t>
      </w:r>
      <w:r w:rsidRPr="00120795">
        <w:t xml:space="preserve"> ska övervägas om dessa störningar utvecklas</w:t>
      </w:r>
      <w:r w:rsidR="003759B0" w:rsidRPr="00E674FF">
        <w:t xml:space="preserve"> (se </w:t>
      </w:r>
      <w:r w:rsidR="00276778">
        <w:t>avsnitt</w:t>
      </w:r>
      <w:r w:rsidR="00E15939">
        <w:t> 4</w:t>
      </w:r>
      <w:r w:rsidR="003759B0" w:rsidRPr="00E674FF">
        <w:t>.8)</w:t>
      </w:r>
      <w:r w:rsidRPr="009067C1">
        <w:t>.</w:t>
      </w:r>
    </w:p>
    <w:p w14:paraId="62710861" w14:textId="77777777" w:rsidR="00666A80" w:rsidRPr="009067C1" w:rsidRDefault="00666A80" w:rsidP="00F90854"/>
    <w:p w14:paraId="255B4F5A" w14:textId="77777777" w:rsidR="00666A80" w:rsidRPr="009067C1" w:rsidRDefault="004D06D6" w:rsidP="00F90854">
      <w:pPr>
        <w:keepNext/>
        <w:rPr>
          <w:u w:val="single"/>
        </w:rPr>
      </w:pPr>
      <w:r w:rsidRPr="009067C1">
        <w:rPr>
          <w:u w:val="single"/>
        </w:rPr>
        <w:lastRenderedPageBreak/>
        <w:t>Kirurgi</w:t>
      </w:r>
    </w:p>
    <w:p w14:paraId="3AFFE891" w14:textId="77777777" w:rsidR="00666A80" w:rsidRPr="009067C1" w:rsidRDefault="004D06D6" w:rsidP="00F90854">
      <w:r w:rsidRPr="009067C1">
        <w:t xml:space="preserve">Det finns begränsad erfarenhet av säkerhet vid behandling med </w:t>
      </w:r>
      <w:r w:rsidR="00453B80">
        <w:t>golimumab</w:t>
      </w:r>
      <w:r w:rsidRPr="009067C1">
        <w:t xml:space="preserve"> hos patienter som genomgått kirurgiska ingrepp, inklusive artroplastik. Den långa halveringstiden ska beaktas om ett kirurgiskt ingrepp planeras. En patient som kräver kirurgi och som står på </w:t>
      </w:r>
      <w:r w:rsidR="00453B80">
        <w:t>golimumab</w:t>
      </w:r>
      <w:r w:rsidRPr="009067C1">
        <w:t xml:space="preserve"> ska övervakas noggrant beträffande infektioner och nödvändiga åtgärder ska vidtas.</w:t>
      </w:r>
    </w:p>
    <w:p w14:paraId="0689D759" w14:textId="77777777" w:rsidR="00666A80" w:rsidRPr="009067C1" w:rsidRDefault="00666A80" w:rsidP="00F90854"/>
    <w:p w14:paraId="71172E8C" w14:textId="77777777" w:rsidR="00666A80" w:rsidRPr="009067C1" w:rsidRDefault="004D06D6" w:rsidP="00F90854">
      <w:pPr>
        <w:keepNext/>
        <w:rPr>
          <w:u w:val="single"/>
        </w:rPr>
      </w:pPr>
      <w:r w:rsidRPr="009067C1">
        <w:rPr>
          <w:u w:val="single"/>
        </w:rPr>
        <w:t>Immunosuppression</w:t>
      </w:r>
    </w:p>
    <w:p w14:paraId="21619A10" w14:textId="77777777" w:rsidR="00666A80" w:rsidRPr="009067C1" w:rsidRDefault="004D06D6" w:rsidP="00F90854">
      <w:r w:rsidRPr="009067C1">
        <w:t>Möjligheten finns att TNF</w:t>
      </w:r>
      <w:r w:rsidR="00B3586E" w:rsidRPr="009067C1">
        <w:noBreakHyphen/>
        <w:t>hämmande</w:t>
      </w:r>
      <w:r w:rsidRPr="009067C1">
        <w:t xml:space="preserve"> medel, inklusive </w:t>
      </w:r>
      <w:r w:rsidR="00453B80">
        <w:t>golimumab</w:t>
      </w:r>
      <w:r w:rsidRPr="009067C1">
        <w:t>, kan påverka det egna försvaret mot infektioner och maligniteter eftersom TNF medierar inflammation och modulerar cellulärt immunsvar.</w:t>
      </w:r>
    </w:p>
    <w:p w14:paraId="38600C30" w14:textId="77777777" w:rsidR="00666A80" w:rsidRPr="009067C1" w:rsidRDefault="00666A80" w:rsidP="00F90854">
      <w:pPr>
        <w:rPr>
          <w:u w:val="single"/>
        </w:rPr>
      </w:pPr>
    </w:p>
    <w:p w14:paraId="57C06600" w14:textId="77777777" w:rsidR="00666A80" w:rsidRPr="009067C1" w:rsidRDefault="004D06D6" w:rsidP="00F90854">
      <w:pPr>
        <w:keepNext/>
        <w:rPr>
          <w:u w:val="single"/>
        </w:rPr>
      </w:pPr>
      <w:r w:rsidRPr="009067C1">
        <w:rPr>
          <w:u w:val="single"/>
        </w:rPr>
        <w:t>Autoimmunprocesser</w:t>
      </w:r>
    </w:p>
    <w:p w14:paraId="0B1602AB" w14:textId="77777777" w:rsidR="00666A80" w:rsidRPr="00800FC6" w:rsidRDefault="004D06D6" w:rsidP="00F90854">
      <w:r w:rsidRPr="009067C1">
        <w:t>Den relativa bristen på TNF</w:t>
      </w:r>
      <w:r w:rsidRPr="005B0B7A">
        <w:rPr>
          <w:szCs w:val="22"/>
          <w:vertAlign w:val="subscript"/>
        </w:rPr>
        <w:sym w:font="Symbol" w:char="F061"/>
      </w:r>
      <w:r w:rsidRPr="00986564">
        <w:t xml:space="preserve"> orsakad av anti-TNF</w:t>
      </w:r>
      <w:r w:rsidRPr="00986564">
        <w:noBreakHyphen/>
        <w:t xml:space="preserve">behandling kan utlösa en autoimmun process. Om en patient utvecklar ett lupusliknande syndrom efter behandling med </w:t>
      </w:r>
      <w:r w:rsidR="00453B80">
        <w:t>golimumab</w:t>
      </w:r>
      <w:r w:rsidRPr="00986564">
        <w:t xml:space="preserve"> och har antikroppar mot dubbel-strängat DNA, ska behandlingen med </w:t>
      </w:r>
      <w:r w:rsidR="00453B80">
        <w:t>golimumab</w:t>
      </w:r>
      <w:r w:rsidRPr="00986564">
        <w:t xml:space="preserve"> avbrytas (se</w:t>
      </w:r>
      <w:r w:rsidRPr="00800FC6">
        <w:t xml:space="preserve"> </w:t>
      </w:r>
      <w:r w:rsidR="00276778">
        <w:t>avsnitt</w:t>
      </w:r>
      <w:r w:rsidR="00E15939">
        <w:t> 4</w:t>
      </w:r>
      <w:r w:rsidRPr="00800FC6">
        <w:t>.8).</w:t>
      </w:r>
    </w:p>
    <w:p w14:paraId="6671067A" w14:textId="77777777" w:rsidR="00666A80" w:rsidRPr="00800FC6" w:rsidRDefault="00666A80" w:rsidP="00F90854"/>
    <w:p w14:paraId="1912648B" w14:textId="77777777" w:rsidR="00666A80" w:rsidRPr="00800FC6" w:rsidRDefault="004D06D6" w:rsidP="00F90854">
      <w:pPr>
        <w:keepNext/>
      </w:pPr>
      <w:r w:rsidRPr="00800FC6">
        <w:rPr>
          <w:u w:val="single"/>
        </w:rPr>
        <w:t>Hematologiska reaktioner</w:t>
      </w:r>
    </w:p>
    <w:p w14:paraId="71A7E363" w14:textId="77777777" w:rsidR="00666A80" w:rsidRPr="007840EF" w:rsidRDefault="004D06D6" w:rsidP="00F90854">
      <w:r>
        <w:t>F</w:t>
      </w:r>
      <w:r w:rsidRPr="006263B5">
        <w:t xml:space="preserve">all av pancytopeni, leukopeni, neutropeni, </w:t>
      </w:r>
      <w:r>
        <w:t xml:space="preserve">agranulocytos, </w:t>
      </w:r>
      <w:r w:rsidRPr="006263B5">
        <w:t xml:space="preserve">aplastisk anemi och trombocytopeni </w:t>
      </w:r>
      <w:r>
        <w:t xml:space="preserve">har </w:t>
      </w:r>
      <w:r w:rsidRPr="006263B5">
        <w:t>rapporterats hos patienter som får TNF</w:t>
      </w:r>
      <w:r w:rsidR="00002C87" w:rsidRPr="006263B5">
        <w:noBreakHyphen/>
        <w:t>hämmare</w:t>
      </w:r>
      <w:r>
        <w:t xml:space="preserve">, inklusive </w:t>
      </w:r>
      <w:r w:rsidR="00453B80">
        <w:t>golimumab</w:t>
      </w:r>
      <w:r w:rsidRPr="00981B23">
        <w:t xml:space="preserve">. Alla patienter ska rådas att omedelbart uppsöka läkare om tecken och symtom som tyder på bloddyskrasi uppstår (t.ex. ihållande feber, blåmärken, blödningar, blekhet). Avbrytande av behandling med </w:t>
      </w:r>
      <w:r w:rsidR="00453B80">
        <w:t>golimumab</w:t>
      </w:r>
      <w:r w:rsidRPr="00981B23">
        <w:t xml:space="preserve"> ska övervägas hos pati</w:t>
      </w:r>
      <w:r w:rsidRPr="007840EF">
        <w:t>enter med bekräftade signifikanta hematologiska abnormiteter.</w:t>
      </w:r>
    </w:p>
    <w:p w14:paraId="50CB4453" w14:textId="77777777" w:rsidR="00666A80" w:rsidRPr="007840EF" w:rsidRDefault="00666A80" w:rsidP="00F90854"/>
    <w:p w14:paraId="21090BA1" w14:textId="77777777" w:rsidR="00666A80" w:rsidRPr="00D630CE" w:rsidRDefault="004D06D6" w:rsidP="00F90854">
      <w:pPr>
        <w:keepNext/>
        <w:rPr>
          <w:u w:val="single"/>
        </w:rPr>
      </w:pPr>
      <w:r w:rsidRPr="00D630CE">
        <w:rPr>
          <w:u w:val="single"/>
        </w:rPr>
        <w:t>Samtidig behandling med TNF</w:t>
      </w:r>
      <w:r w:rsidRPr="00D630CE">
        <w:rPr>
          <w:u w:val="single"/>
        </w:rPr>
        <w:noBreakHyphen/>
        <w:t>antagonister och anakinra</w:t>
      </w:r>
    </w:p>
    <w:p w14:paraId="730FF368" w14:textId="77777777" w:rsidR="00666A80" w:rsidRPr="00190715" w:rsidRDefault="004D06D6" w:rsidP="00F90854">
      <w:pPr>
        <w:rPr>
          <w:szCs w:val="22"/>
        </w:rPr>
      </w:pPr>
      <w:r w:rsidRPr="00190715">
        <w:t>Allvarliga infektioner och neutropeni sågs i kliniska studier med samtidig behandling med anakinra och ett annat</w:t>
      </w:r>
      <w:r w:rsidR="004F6F0D" w:rsidRPr="00190715">
        <w:t xml:space="preserve"> </w:t>
      </w:r>
      <w:r w:rsidRPr="00190715">
        <w:t>T</w:t>
      </w:r>
      <w:r w:rsidR="008B4E34" w:rsidRPr="00190715">
        <w:t>N</w:t>
      </w:r>
      <w:r w:rsidRPr="00190715">
        <w:t>F</w:t>
      </w:r>
      <w:r w:rsidR="00B3586E" w:rsidRPr="00190715">
        <w:noBreakHyphen/>
        <w:t>hämmande</w:t>
      </w:r>
      <w:r w:rsidRPr="00190715">
        <w:rPr>
          <w:szCs w:val="22"/>
        </w:rPr>
        <w:t xml:space="preserve"> medel, etanercept, utan några ytterligare kliniska fördelar. På grund av arten av biverkningar som setts med denna kombinationsbehandling, kan liknande toxicitet också uppkomma med kombinationen anakinra och andra </w:t>
      </w:r>
      <w:r w:rsidRPr="00190715">
        <w:t>TNF</w:t>
      </w:r>
      <w:r w:rsidR="00B3586E" w:rsidRPr="00190715">
        <w:noBreakHyphen/>
        <w:t>hämmande</w:t>
      </w:r>
      <w:r w:rsidRPr="00190715">
        <w:rPr>
          <w:szCs w:val="22"/>
        </w:rPr>
        <w:t xml:space="preserve"> medel. Kombinationen </w:t>
      </w:r>
      <w:r w:rsidR="00453B80">
        <w:t>golimumab</w:t>
      </w:r>
      <w:r w:rsidRPr="00190715">
        <w:rPr>
          <w:szCs w:val="22"/>
        </w:rPr>
        <w:t xml:space="preserve"> och anakinra rekommenderas inte.</w:t>
      </w:r>
    </w:p>
    <w:p w14:paraId="45F9C767" w14:textId="77777777" w:rsidR="00666A80" w:rsidRPr="00190715" w:rsidRDefault="00666A80" w:rsidP="00F90854"/>
    <w:p w14:paraId="1A63A68B" w14:textId="77777777" w:rsidR="00666A80" w:rsidRPr="00190715" w:rsidRDefault="004D06D6" w:rsidP="00F90854">
      <w:pPr>
        <w:keepNext/>
        <w:suppressAutoHyphens/>
        <w:rPr>
          <w:iCs/>
          <w:u w:val="single"/>
        </w:rPr>
      </w:pPr>
      <w:r w:rsidRPr="00190715">
        <w:rPr>
          <w:iCs/>
          <w:u w:val="single"/>
        </w:rPr>
        <w:t>Samtidig behandling med TNF</w:t>
      </w:r>
      <w:r w:rsidRPr="00190715">
        <w:rPr>
          <w:iCs/>
          <w:u w:val="single"/>
        </w:rPr>
        <w:noBreakHyphen/>
        <w:t>antagonister och abatacept</w:t>
      </w:r>
    </w:p>
    <w:p w14:paraId="7BF8DA17" w14:textId="77777777" w:rsidR="00666A80" w:rsidRPr="00190715" w:rsidRDefault="004D06D6" w:rsidP="00F90854">
      <w:pPr>
        <w:rPr>
          <w:szCs w:val="22"/>
        </w:rPr>
      </w:pPr>
      <w:r w:rsidRPr="00190715">
        <w:t>I kliniska prövningar har samtidig behandling med TNF</w:t>
      </w:r>
      <w:r w:rsidRPr="00190715">
        <w:noBreakHyphen/>
        <w:t>antagonister och abatacept varit förknippad med en ökad infektionsrisk inklusive allvarliga infektioner jämfört med enbart TNF</w:t>
      </w:r>
      <w:r w:rsidRPr="00190715">
        <w:noBreakHyphen/>
        <w:t xml:space="preserve">antagonister, utan ökad klinisk nytta. Kombinationen </w:t>
      </w:r>
      <w:r w:rsidR="00453B80">
        <w:t>golimumab</w:t>
      </w:r>
      <w:r w:rsidRPr="00190715">
        <w:t xml:space="preserve"> och abatacept rekommenderas inte.</w:t>
      </w:r>
    </w:p>
    <w:p w14:paraId="14D39C05" w14:textId="77777777" w:rsidR="00666A80" w:rsidRPr="00190715" w:rsidRDefault="00666A80" w:rsidP="00F90854"/>
    <w:p w14:paraId="15152271" w14:textId="77777777" w:rsidR="005F1A1C" w:rsidRPr="00190715" w:rsidRDefault="004D06D6" w:rsidP="00F90854">
      <w:pPr>
        <w:keepNext/>
        <w:rPr>
          <w:u w:val="single"/>
        </w:rPr>
      </w:pPr>
      <w:r w:rsidRPr="00190715">
        <w:rPr>
          <w:u w:val="single"/>
        </w:rPr>
        <w:t>Samtidig behandling med andra biologiska läkemedel</w:t>
      </w:r>
    </w:p>
    <w:p w14:paraId="66D70C7C" w14:textId="77777777" w:rsidR="005F1A1C" w:rsidRPr="00190715" w:rsidRDefault="004D06D6" w:rsidP="00F90854">
      <w:pPr>
        <w:rPr>
          <w:szCs w:val="22"/>
        </w:rPr>
      </w:pPr>
      <w:r w:rsidRPr="00190715">
        <w:rPr>
          <w:szCs w:val="22"/>
        </w:rPr>
        <w:t xml:space="preserve">Det finns otillräckligt med information om samtidig </w:t>
      </w:r>
      <w:r w:rsidR="002014A7" w:rsidRPr="00190715">
        <w:rPr>
          <w:szCs w:val="22"/>
        </w:rPr>
        <w:t>användning</w:t>
      </w:r>
      <w:r w:rsidRPr="00190715">
        <w:rPr>
          <w:szCs w:val="22"/>
        </w:rPr>
        <w:t xml:space="preserve"> med </w:t>
      </w:r>
      <w:r w:rsidR="00453B80">
        <w:t>golimumab</w:t>
      </w:r>
      <w:r w:rsidRPr="00190715">
        <w:rPr>
          <w:szCs w:val="22"/>
        </w:rPr>
        <w:t xml:space="preserve"> och andra biologiska läkemedel som används för att behandla samma tillstånd som </w:t>
      </w:r>
      <w:r w:rsidR="009C1F4C">
        <w:rPr>
          <w:szCs w:val="22"/>
        </w:rPr>
        <w:t>golimumab</w:t>
      </w:r>
      <w:r w:rsidRPr="00190715">
        <w:rPr>
          <w:szCs w:val="22"/>
        </w:rPr>
        <w:t xml:space="preserve">. Samtidig </w:t>
      </w:r>
      <w:r w:rsidR="002014A7" w:rsidRPr="00190715">
        <w:rPr>
          <w:szCs w:val="22"/>
        </w:rPr>
        <w:t>användning</w:t>
      </w:r>
      <w:r w:rsidRPr="00190715">
        <w:rPr>
          <w:szCs w:val="22"/>
        </w:rPr>
        <w:t xml:space="preserve"> med </w:t>
      </w:r>
      <w:r w:rsidR="00C91286">
        <w:t>golimumab</w:t>
      </w:r>
      <w:r w:rsidRPr="00190715">
        <w:rPr>
          <w:szCs w:val="22"/>
        </w:rPr>
        <w:t xml:space="preserve"> och dessa biologiska läkemedel rekommenderas inte på grund av </w:t>
      </w:r>
      <w:r w:rsidR="00086150" w:rsidRPr="00190715">
        <w:rPr>
          <w:szCs w:val="22"/>
        </w:rPr>
        <w:t xml:space="preserve">en eventuell </w:t>
      </w:r>
      <w:r w:rsidRPr="00190715">
        <w:rPr>
          <w:szCs w:val="22"/>
        </w:rPr>
        <w:t>ökad infektionsrisk och andra potentiella farmakologiska interaktioner.</w:t>
      </w:r>
    </w:p>
    <w:p w14:paraId="6306DD2B" w14:textId="77777777" w:rsidR="005F1A1C" w:rsidRPr="00190715" w:rsidRDefault="005F1A1C" w:rsidP="00F90854"/>
    <w:p w14:paraId="195F9895" w14:textId="77777777" w:rsidR="00666A80" w:rsidRPr="00EF7966" w:rsidRDefault="004D06D6" w:rsidP="00F90854">
      <w:pPr>
        <w:keepNext/>
        <w:rPr>
          <w:u w:val="single"/>
        </w:rPr>
      </w:pPr>
      <w:r w:rsidRPr="00190715">
        <w:rPr>
          <w:u w:val="single"/>
        </w:rPr>
        <w:t>Byte mellan biologiska DMARD</w:t>
      </w:r>
      <w:r w:rsidRPr="00190715">
        <w:rPr>
          <w:u w:val="single"/>
        </w:rPr>
        <w:noBreakHyphen/>
      </w:r>
      <w:r w:rsidR="005F1A1C" w:rsidRPr="00895753">
        <w:rPr>
          <w:u w:val="single"/>
        </w:rPr>
        <w:t>läkemedel</w:t>
      </w:r>
    </w:p>
    <w:p w14:paraId="036D5D6E" w14:textId="77777777" w:rsidR="00666A80" w:rsidRPr="00EF7966" w:rsidRDefault="004D06D6" w:rsidP="00F90854">
      <w:r w:rsidRPr="00EF7966">
        <w:t>Försiktighet bör iakttas och patienter bör fortsatt övervakas när man byter från ett biologiskt läkemedel till ett annat, eftersom överlappande biologisk aktivitet ytterligare kan öka risken för biverkningar, inklusive infektion.</w:t>
      </w:r>
    </w:p>
    <w:p w14:paraId="15A5FB83" w14:textId="77777777" w:rsidR="00666A80" w:rsidRPr="00E674FF" w:rsidRDefault="00666A80" w:rsidP="00F90854"/>
    <w:p w14:paraId="1BAE8D0F" w14:textId="77777777" w:rsidR="00666A80" w:rsidRPr="009067C1" w:rsidRDefault="004D06D6" w:rsidP="00F90854">
      <w:pPr>
        <w:keepNext/>
        <w:rPr>
          <w:u w:val="single"/>
        </w:rPr>
      </w:pPr>
      <w:r w:rsidRPr="009067C1">
        <w:rPr>
          <w:u w:val="single"/>
        </w:rPr>
        <w:t>Vaccinationer</w:t>
      </w:r>
      <w:r w:rsidR="009A769A" w:rsidRPr="009067C1">
        <w:rPr>
          <w:u w:val="single"/>
        </w:rPr>
        <w:t>/</w:t>
      </w:r>
      <w:r w:rsidR="006365B1">
        <w:rPr>
          <w:u w:val="single"/>
        </w:rPr>
        <w:t>immun</w:t>
      </w:r>
      <w:r w:rsidR="009C0033">
        <w:rPr>
          <w:u w:val="single"/>
        </w:rPr>
        <w:t>o</w:t>
      </w:r>
      <w:r w:rsidR="006365B1">
        <w:rPr>
          <w:u w:val="single"/>
        </w:rPr>
        <w:t>terapi</w:t>
      </w:r>
      <w:r w:rsidR="00A56142">
        <w:rPr>
          <w:u w:val="single"/>
        </w:rPr>
        <w:t>er</w:t>
      </w:r>
    </w:p>
    <w:p w14:paraId="12664255" w14:textId="77777777" w:rsidR="00666A80" w:rsidRPr="009067C1" w:rsidRDefault="004D06D6" w:rsidP="00F90854">
      <w:r w:rsidRPr="009067C1">
        <w:t xml:space="preserve">Patienter som behandlas med </w:t>
      </w:r>
      <w:r w:rsidR="00C91286">
        <w:t>golimumab</w:t>
      </w:r>
      <w:r w:rsidRPr="009067C1">
        <w:t xml:space="preserve"> kan samtidigt få vaccinationer, med undantag för levande vacciner (se avsnitt</w:t>
      </w:r>
      <w:r w:rsidR="00B9790D" w:rsidRPr="009067C1">
        <w:t>en</w:t>
      </w:r>
      <w:r w:rsidR="00E15939">
        <w:t> 4</w:t>
      </w:r>
      <w:r w:rsidRPr="009067C1">
        <w:t>.5</w:t>
      </w:r>
      <w:r w:rsidR="00B9790D" w:rsidRPr="009067C1">
        <w:t xml:space="preserve"> och 4.6</w:t>
      </w:r>
      <w:r w:rsidRPr="009067C1">
        <w:t xml:space="preserve">). </w:t>
      </w:r>
      <w:r w:rsidR="009A769A" w:rsidRPr="009067C1">
        <w:t>Hos patienter som får anti</w:t>
      </w:r>
      <w:r w:rsidR="009A769A" w:rsidRPr="009067C1">
        <w:noBreakHyphen/>
        <w:t>TNF-behandling finns begränsad d</w:t>
      </w:r>
      <w:r w:rsidRPr="009067C1">
        <w:t xml:space="preserve">ata </w:t>
      </w:r>
      <w:r w:rsidR="00DF7E1C" w:rsidRPr="009067C1">
        <w:t>avseende</w:t>
      </w:r>
      <w:r w:rsidRPr="009067C1">
        <w:t xml:space="preserve"> effekten av vaccination</w:t>
      </w:r>
      <w:r w:rsidR="009A769A" w:rsidRPr="009067C1">
        <w:t xml:space="preserve"> med levande vaccin</w:t>
      </w:r>
      <w:r w:rsidRPr="009067C1">
        <w:t xml:space="preserve"> eller sekundär överföring av infektioner från levande vacciner</w:t>
      </w:r>
      <w:r w:rsidR="00175D44" w:rsidRPr="009067C1">
        <w:t>. Användning av levande vacciner kan resultera i kliniska infektioner, inkluderande disseminerade infektioner.</w:t>
      </w:r>
    </w:p>
    <w:p w14:paraId="780B6E19" w14:textId="77777777" w:rsidR="00175D44" w:rsidRPr="009067C1" w:rsidRDefault="00175D44" w:rsidP="00F90854"/>
    <w:p w14:paraId="698BB043" w14:textId="77777777" w:rsidR="00666A80" w:rsidRPr="00C82F33" w:rsidRDefault="004D06D6" w:rsidP="00F90854">
      <w:r w:rsidRPr="009067C1">
        <w:t xml:space="preserve">Annan användning av </w:t>
      </w:r>
      <w:r w:rsidR="006365B1">
        <w:t>immun</w:t>
      </w:r>
      <w:r w:rsidR="009C0033">
        <w:t>o</w:t>
      </w:r>
      <w:r w:rsidR="006365B1">
        <w:t>terapi</w:t>
      </w:r>
      <w:r w:rsidR="00A56142">
        <w:t>er</w:t>
      </w:r>
      <w:r w:rsidRPr="009067C1">
        <w:t xml:space="preserve"> så som levande försvagade bakterier (t ex BCG instillat</w:t>
      </w:r>
      <w:r w:rsidRPr="00C82F33">
        <w:t xml:space="preserve">ion i urinblåsan för behandling av cancer) kan resultera i kliniska infektioner, inkluderande disseminerade infektioner. Det rekommenderas att </w:t>
      </w:r>
      <w:r w:rsidR="006365B1">
        <w:t>immun</w:t>
      </w:r>
      <w:r w:rsidR="009C0033">
        <w:t>o</w:t>
      </w:r>
      <w:r w:rsidR="006365B1">
        <w:t>terapi</w:t>
      </w:r>
      <w:r w:rsidR="00A56142">
        <w:t>er</w:t>
      </w:r>
      <w:r w:rsidRPr="00C82F33">
        <w:t xml:space="preserve"> inte ges samtidigt med </w:t>
      </w:r>
      <w:r w:rsidR="00C91286">
        <w:t>golimumab</w:t>
      </w:r>
      <w:r w:rsidRPr="00C82F33">
        <w:t>.</w:t>
      </w:r>
    </w:p>
    <w:p w14:paraId="2EF5EBDC" w14:textId="77777777" w:rsidR="00175D44" w:rsidRPr="00C82F33" w:rsidRDefault="00175D44" w:rsidP="00F90854"/>
    <w:p w14:paraId="2B661184" w14:textId="77777777" w:rsidR="00666A80" w:rsidRPr="00C82F33" w:rsidRDefault="004D06D6" w:rsidP="00F90854">
      <w:pPr>
        <w:keepNext/>
        <w:rPr>
          <w:u w:val="single"/>
        </w:rPr>
      </w:pPr>
      <w:r w:rsidRPr="00C82F33">
        <w:rPr>
          <w:u w:val="single"/>
        </w:rPr>
        <w:lastRenderedPageBreak/>
        <w:t>Allergiska reaktioner</w:t>
      </w:r>
    </w:p>
    <w:p w14:paraId="05BAD072" w14:textId="77777777" w:rsidR="00666A80" w:rsidRPr="009A6824" w:rsidRDefault="004D06D6" w:rsidP="00F90854">
      <w:r w:rsidRPr="000D03FE">
        <w:t xml:space="preserve">Under marknadsföring har allvarliga systemiska överkänslighetsreaktioner (inklusive anafylaktisk reaktion) rapporterats efter administering av </w:t>
      </w:r>
      <w:r w:rsidR="00C91286">
        <w:t>golimumab</w:t>
      </w:r>
      <w:r w:rsidRPr="000D03FE">
        <w:t>. Några av dessa reaktioner in</w:t>
      </w:r>
      <w:r w:rsidR="009C1F4C">
        <w:t>t</w:t>
      </w:r>
      <w:r w:rsidRPr="000D03FE">
        <w:t>räffade efter den första administ</w:t>
      </w:r>
      <w:r w:rsidR="009C1F4C">
        <w:t>r</w:t>
      </w:r>
      <w:r w:rsidRPr="000D03FE">
        <w:t xml:space="preserve">eringen av </w:t>
      </w:r>
      <w:r w:rsidR="00C91286">
        <w:t>golimumab</w:t>
      </w:r>
      <w:r w:rsidRPr="000D03FE">
        <w:t>.</w:t>
      </w:r>
      <w:r w:rsidR="000556A2" w:rsidRPr="000D03FE">
        <w:t xml:space="preserve"> </w:t>
      </w:r>
      <w:r w:rsidRPr="000D03FE">
        <w:t>Om en anafylaktisk reaktion eller annan allvarlig all</w:t>
      </w:r>
      <w:r w:rsidR="008B4E34" w:rsidRPr="009A6824">
        <w:t>e</w:t>
      </w:r>
      <w:r w:rsidRPr="009A6824">
        <w:t xml:space="preserve">rgisk reaktion inträffar, ska administrering av </w:t>
      </w:r>
      <w:r w:rsidR="00C91286">
        <w:t>golimumab</w:t>
      </w:r>
      <w:r w:rsidRPr="009A6824">
        <w:t xml:space="preserve"> omedelbart avbrytas och lämplig behandling sättas in.</w:t>
      </w:r>
    </w:p>
    <w:p w14:paraId="6ADB5092" w14:textId="77777777" w:rsidR="00666A80" w:rsidRPr="009A6824" w:rsidRDefault="00666A80" w:rsidP="00F90854"/>
    <w:p w14:paraId="7AAEE2DA" w14:textId="77777777" w:rsidR="00666A80" w:rsidRPr="00535AC4" w:rsidRDefault="004D06D6" w:rsidP="00F90854">
      <w:pPr>
        <w:keepNext/>
        <w:rPr>
          <w:i/>
        </w:rPr>
      </w:pPr>
      <w:r w:rsidRPr="00535AC4">
        <w:rPr>
          <w:i/>
        </w:rPr>
        <w:t>Latexkänslighet</w:t>
      </w:r>
    </w:p>
    <w:p w14:paraId="2241C21A" w14:textId="77777777" w:rsidR="00666A80" w:rsidRPr="00326C52" w:rsidRDefault="004D06D6" w:rsidP="00F90854">
      <w:r w:rsidRPr="00326C52">
        <w:t xml:space="preserve">Nålskyddet på den förfyllda injektionspennan </w:t>
      </w:r>
      <w:r w:rsidR="00D65D9C">
        <w:t>och</w:t>
      </w:r>
      <w:r w:rsidR="00761C59">
        <w:t xml:space="preserve"> den förfyllda sprutan </w:t>
      </w:r>
      <w:r w:rsidRPr="00326C52">
        <w:t>är framställt av torkat naturgummi, som innehåller latex, och kan ge allvarliga allergiska reaktioner hos individer som är känsliga mot latex.</w:t>
      </w:r>
    </w:p>
    <w:p w14:paraId="4FC0317E" w14:textId="77777777" w:rsidR="00666A80" w:rsidRPr="00326C52" w:rsidRDefault="00666A80" w:rsidP="00F90854"/>
    <w:p w14:paraId="1B3784A5" w14:textId="77777777" w:rsidR="00666A80" w:rsidRPr="00326C52" w:rsidRDefault="004D06D6" w:rsidP="00F90854">
      <w:pPr>
        <w:keepNext/>
        <w:rPr>
          <w:u w:val="single"/>
        </w:rPr>
      </w:pPr>
      <w:r w:rsidRPr="00326C52">
        <w:rPr>
          <w:u w:val="single"/>
        </w:rPr>
        <w:t>S</w:t>
      </w:r>
      <w:r w:rsidR="009C1F4C">
        <w:rPr>
          <w:u w:val="single"/>
        </w:rPr>
        <w:t>ärskilda</w:t>
      </w:r>
      <w:r w:rsidRPr="00326C52">
        <w:rPr>
          <w:u w:val="single"/>
        </w:rPr>
        <w:t xml:space="preserve"> populationer</w:t>
      </w:r>
    </w:p>
    <w:p w14:paraId="3BE86790" w14:textId="77777777" w:rsidR="00666A80" w:rsidRPr="00326C52" w:rsidRDefault="00666A80" w:rsidP="00F90854">
      <w:pPr>
        <w:keepNext/>
        <w:rPr>
          <w:u w:val="single"/>
        </w:rPr>
      </w:pPr>
    </w:p>
    <w:p w14:paraId="5DD9CCF0" w14:textId="77777777" w:rsidR="00666A80" w:rsidRPr="00D630CE" w:rsidRDefault="004D06D6" w:rsidP="00F90854">
      <w:pPr>
        <w:keepNext/>
        <w:suppressAutoHyphens/>
        <w:rPr>
          <w:i/>
        </w:rPr>
      </w:pPr>
      <w:r w:rsidRPr="00535AC4">
        <w:rPr>
          <w:i/>
        </w:rPr>
        <w:t>Äldre (≥</w:t>
      </w:r>
      <w:r w:rsidR="00E15939">
        <w:rPr>
          <w:i/>
        </w:rPr>
        <w:t> 6</w:t>
      </w:r>
      <w:r w:rsidR="00E47806">
        <w:rPr>
          <w:i/>
        </w:rPr>
        <w:t>5 </w:t>
      </w:r>
      <w:r w:rsidRPr="00535AC4">
        <w:rPr>
          <w:i/>
        </w:rPr>
        <w:t>år)</w:t>
      </w:r>
    </w:p>
    <w:p w14:paraId="0797F3EC" w14:textId="77777777" w:rsidR="00F30DF7" w:rsidRPr="00D630CE" w:rsidRDefault="004D06D6" w:rsidP="00F90854">
      <w:r w:rsidRPr="00190715">
        <w:t>I fas III</w:t>
      </w:r>
      <w:r w:rsidRPr="00190715">
        <w:noBreakHyphen/>
        <w:t>studierna med RA, PsA</w:t>
      </w:r>
      <w:r w:rsidR="006D73B0">
        <w:t>,</w:t>
      </w:r>
      <w:r w:rsidRPr="006D73B0">
        <w:t xml:space="preserve"> AS</w:t>
      </w:r>
      <w:r w:rsidR="006D73B0">
        <w:t xml:space="preserve"> och ulcerös kolit</w:t>
      </w:r>
      <w:r w:rsidRPr="006D73B0">
        <w:t xml:space="preserve"> observerades ingen generell skillnad avseende biverkningar, allvarliga biverkningar eller allvarliga infektioner hos patienter 6</w:t>
      </w:r>
      <w:r w:rsidR="00E47806">
        <w:t>5 </w:t>
      </w:r>
      <w:r w:rsidRPr="006D73B0">
        <w:t xml:space="preserve">år eller äldre som fick </w:t>
      </w:r>
      <w:r w:rsidR="00C91286">
        <w:t>golimumab</w:t>
      </w:r>
      <w:r w:rsidRPr="006D73B0">
        <w:t xml:space="preserve"> jämfört med yngre patienter. Försiktighet bör emellertid iakttas vid behandling av äldre och särskild uppmärksamhet riktas mot förekomst av infektioner.</w:t>
      </w:r>
      <w:r w:rsidR="001D4B00">
        <w:t xml:space="preserve"> Det fanns inga patienter </w:t>
      </w:r>
      <w:r w:rsidR="00D33865">
        <w:t xml:space="preserve">i åldern </w:t>
      </w:r>
      <w:r w:rsidR="001D4B00">
        <w:t>4</w:t>
      </w:r>
      <w:r w:rsidR="00E47806">
        <w:t>5 </w:t>
      </w:r>
      <w:r w:rsidR="001D4B00">
        <w:t xml:space="preserve">år </w:t>
      </w:r>
      <w:r w:rsidR="00EA579A" w:rsidRPr="00AB583C">
        <w:t>eller</w:t>
      </w:r>
      <w:r w:rsidR="001D4B00">
        <w:t xml:space="preserve"> äldre i </w:t>
      </w:r>
      <w:r w:rsidR="001D4B00" w:rsidRPr="001D4B00">
        <w:t>ir-axSpA</w:t>
      </w:r>
      <w:r w:rsidR="001D4B00">
        <w:t>-studien.</w:t>
      </w:r>
    </w:p>
    <w:p w14:paraId="6B756B51" w14:textId="77777777" w:rsidR="00666A80" w:rsidRPr="00190715" w:rsidRDefault="00666A80" w:rsidP="00F90854"/>
    <w:p w14:paraId="12A2E050" w14:textId="77777777" w:rsidR="00666A80" w:rsidRPr="00535AC4" w:rsidRDefault="004D06D6" w:rsidP="00F90854">
      <w:pPr>
        <w:keepNext/>
        <w:suppressAutoHyphens/>
        <w:rPr>
          <w:i/>
        </w:rPr>
      </w:pPr>
      <w:r w:rsidRPr="00535AC4">
        <w:rPr>
          <w:i/>
        </w:rPr>
        <w:t>Nedsatt njur- eller leverfunktion</w:t>
      </w:r>
    </w:p>
    <w:p w14:paraId="0D842778" w14:textId="77777777" w:rsidR="00666A80" w:rsidRPr="00190715" w:rsidRDefault="004D06D6" w:rsidP="000D225C">
      <w:pPr>
        <w:keepNext/>
      </w:pPr>
      <w:r w:rsidRPr="00190715">
        <w:t xml:space="preserve">Specifika studier av </w:t>
      </w:r>
      <w:r w:rsidR="00C91286">
        <w:t>golimumab</w:t>
      </w:r>
      <w:r w:rsidRPr="00190715">
        <w:t xml:space="preserve"> på patienter med nedsatt njur- eller leverfunktion har inte genomförts. </w:t>
      </w:r>
      <w:r w:rsidR="00C91286">
        <w:t>Golimumab</w:t>
      </w:r>
      <w:r w:rsidRPr="00190715">
        <w:t xml:space="preserve"> ska användas med försiktighet hos individer med nedsatt leverfunktion (se </w:t>
      </w:r>
      <w:r w:rsidR="00276778">
        <w:t>avsnitt</w:t>
      </w:r>
      <w:r w:rsidR="00E15939">
        <w:t> 4</w:t>
      </w:r>
      <w:r w:rsidRPr="00190715">
        <w:t>.2).</w:t>
      </w:r>
    </w:p>
    <w:p w14:paraId="21EAE83C" w14:textId="77777777" w:rsidR="00666A80" w:rsidRDefault="00666A80" w:rsidP="000D225C">
      <w:pPr>
        <w:keepNext/>
      </w:pPr>
    </w:p>
    <w:p w14:paraId="4BDBFDC5" w14:textId="77777777" w:rsidR="000C1F3B" w:rsidRDefault="004D06D6" w:rsidP="000C1F3B">
      <w:pPr>
        <w:keepNext/>
        <w:rPr>
          <w:i/>
        </w:rPr>
      </w:pPr>
      <w:r w:rsidRPr="001F576C">
        <w:rPr>
          <w:i/>
        </w:rPr>
        <w:t>Pediatrisk population</w:t>
      </w:r>
    </w:p>
    <w:p w14:paraId="51A33C57" w14:textId="77777777" w:rsidR="000C1F3B" w:rsidRPr="00C27E16" w:rsidRDefault="004D06D6" w:rsidP="000C1F3B">
      <w:pPr>
        <w:keepNext/>
        <w:rPr>
          <w:u w:val="single"/>
        </w:rPr>
      </w:pPr>
      <w:r w:rsidRPr="00C27E16">
        <w:rPr>
          <w:u w:val="single"/>
        </w:rPr>
        <w:t>Vaccinationer</w:t>
      </w:r>
    </w:p>
    <w:p w14:paraId="7E4EC445" w14:textId="77777777" w:rsidR="00C91286" w:rsidRPr="00C91286" w:rsidRDefault="004D06D6" w:rsidP="00C50473">
      <w:r w:rsidRPr="00BA35A5">
        <w:t>För barn rekommenderas</w:t>
      </w:r>
      <w:r w:rsidR="00381B8C">
        <w:t>,</w:t>
      </w:r>
      <w:r w:rsidR="00381B8C" w:rsidRPr="00381B8C">
        <w:t xml:space="preserve"> </w:t>
      </w:r>
      <w:r w:rsidR="00381B8C" w:rsidRPr="00BA35A5">
        <w:t>om det är möjligt,</w:t>
      </w:r>
      <w:r w:rsidRPr="00BA35A5">
        <w:t xml:space="preserve"> att alla vaccinationer uppdateras i enlighet med </w:t>
      </w:r>
      <w:r w:rsidR="00D97C91">
        <w:t>rådande</w:t>
      </w:r>
      <w:r w:rsidRPr="00BA35A5">
        <w:t xml:space="preserve"> vaccinationsriktlinjer innan behandling med </w:t>
      </w:r>
      <w:r>
        <w:t>golimumab</w:t>
      </w:r>
      <w:r w:rsidRPr="00BA35A5">
        <w:t xml:space="preserve"> påbörjas</w:t>
      </w:r>
      <w:r>
        <w:t xml:space="preserve"> (se </w:t>
      </w:r>
      <w:r w:rsidRPr="00C91286">
        <w:t>Vaccinationer/immunoterapier ovan).</w:t>
      </w:r>
    </w:p>
    <w:p w14:paraId="2ECC9622" w14:textId="77777777" w:rsidR="008A4171" w:rsidRPr="00190715" w:rsidRDefault="008A4171" w:rsidP="00F90854"/>
    <w:p w14:paraId="79A874FC" w14:textId="77777777" w:rsidR="00666A80" w:rsidRPr="00190715" w:rsidRDefault="004D06D6" w:rsidP="00F90854">
      <w:pPr>
        <w:keepNext/>
        <w:rPr>
          <w:u w:val="single"/>
        </w:rPr>
      </w:pPr>
      <w:r w:rsidRPr="00190715">
        <w:rPr>
          <w:u w:val="single"/>
        </w:rPr>
        <w:t>Hjälpämnen</w:t>
      </w:r>
    </w:p>
    <w:p w14:paraId="4E9CD132" w14:textId="77777777" w:rsidR="00C91286" w:rsidRPr="00190715" w:rsidRDefault="004D06D6" w:rsidP="00C91286">
      <w:r w:rsidRPr="00190715">
        <w:t xml:space="preserve">Simponi innehåller sorbitol (E420). </w:t>
      </w:r>
      <w:r>
        <w:t>Hos p</w:t>
      </w:r>
      <w:r w:rsidRPr="00190715">
        <w:t>atienter med sällsynta ärftliga tillstånd</w:t>
      </w:r>
      <w:r>
        <w:t xml:space="preserve"> som fruktosintolerans ska additiv effekt av samtidigt administrerade läkemedel som innehåller sorbitol (eller fruktos) och födointag av sorbitol (eller fruktos) beaktas </w:t>
      </w:r>
      <w:r w:rsidRPr="00190715">
        <w:t xml:space="preserve">(se </w:t>
      </w:r>
      <w:r>
        <w:t>avsnitt</w:t>
      </w:r>
      <w:r w:rsidR="00B02E1F">
        <w:t> 2</w:t>
      </w:r>
      <w:r w:rsidRPr="00190715">
        <w:t>).</w:t>
      </w:r>
    </w:p>
    <w:p w14:paraId="7112497F" w14:textId="77777777" w:rsidR="00EB3F06" w:rsidRDefault="00EB3F06" w:rsidP="00F90854"/>
    <w:p w14:paraId="659A8146" w14:textId="77777777" w:rsidR="00EB3F06" w:rsidRDefault="004D06D6" w:rsidP="00F90854">
      <w:pPr>
        <w:keepNext/>
        <w:rPr>
          <w:u w:val="single"/>
        </w:rPr>
      </w:pPr>
      <w:r>
        <w:rPr>
          <w:u w:val="single"/>
        </w:rPr>
        <w:t>Risk för felanvändning</w:t>
      </w:r>
    </w:p>
    <w:p w14:paraId="735E493F" w14:textId="77777777" w:rsidR="00EB3F06" w:rsidRPr="000E2F60" w:rsidRDefault="004D06D6" w:rsidP="00C50473">
      <w:r>
        <w:t>Simponi är godkänd i styrkorna 5</w:t>
      </w:r>
      <w:r w:rsidR="00941866">
        <w:t>0 </w:t>
      </w:r>
      <w:r>
        <w:t>mg och 10</w:t>
      </w:r>
      <w:r w:rsidR="00941866">
        <w:t>0 </w:t>
      </w:r>
      <w:r>
        <w:t>mg för subkutan administrering. Det är viktigt att rätt styrka används för att administrera korrekt dos i enlighet med vad som anges under dosering (se</w:t>
      </w:r>
      <w:r w:rsidR="001E1A3D">
        <w:t> </w:t>
      </w:r>
      <w:r w:rsidR="00276778">
        <w:t>avsnitt</w:t>
      </w:r>
      <w:r w:rsidR="00E15939">
        <w:t> 4</w:t>
      </w:r>
      <w:r>
        <w:t>.2). Försiktighet bör iakttas så att rätt styrka används för att säkerställa att patienten inte blir underdoserad eller överdoserad.</w:t>
      </w:r>
    </w:p>
    <w:p w14:paraId="032CE888" w14:textId="77777777" w:rsidR="00666A80" w:rsidRPr="00190715" w:rsidRDefault="00666A80" w:rsidP="00F90854"/>
    <w:p w14:paraId="6CE15995" w14:textId="77777777" w:rsidR="00666A80" w:rsidRPr="00436778" w:rsidRDefault="004D06D6" w:rsidP="00596C68">
      <w:pPr>
        <w:keepNext/>
        <w:ind w:left="567" w:hanging="567"/>
        <w:outlineLvl w:val="2"/>
        <w:rPr>
          <w:b/>
          <w:bCs/>
        </w:rPr>
      </w:pPr>
      <w:r w:rsidRPr="00436778">
        <w:rPr>
          <w:b/>
          <w:bCs/>
        </w:rPr>
        <w:t>4.5</w:t>
      </w:r>
      <w:r w:rsidRPr="00436778">
        <w:rPr>
          <w:b/>
          <w:bCs/>
        </w:rPr>
        <w:tab/>
        <w:t>Interaktioner med andra läkemedel och övriga interaktioner</w:t>
      </w:r>
    </w:p>
    <w:p w14:paraId="1C36A178" w14:textId="77777777" w:rsidR="00666A80" w:rsidRPr="00190715" w:rsidRDefault="00666A80" w:rsidP="00F90854">
      <w:pPr>
        <w:keepNext/>
      </w:pPr>
    </w:p>
    <w:p w14:paraId="76DD3834" w14:textId="77777777" w:rsidR="00666A80" w:rsidRPr="00190715" w:rsidRDefault="004D06D6" w:rsidP="00F90854">
      <w:r w:rsidRPr="00190715">
        <w:t>Inga interaktionsstudier har utförts.</w:t>
      </w:r>
    </w:p>
    <w:p w14:paraId="1FC22B43" w14:textId="77777777" w:rsidR="00666A80" w:rsidRPr="00190715" w:rsidRDefault="00666A80" w:rsidP="00F90854"/>
    <w:p w14:paraId="7702734B" w14:textId="77777777" w:rsidR="00666A80" w:rsidRPr="00190715" w:rsidRDefault="004D06D6" w:rsidP="00F90854">
      <w:pPr>
        <w:keepNext/>
        <w:rPr>
          <w:u w:val="single"/>
        </w:rPr>
      </w:pPr>
      <w:r w:rsidRPr="00190715">
        <w:rPr>
          <w:u w:val="single"/>
        </w:rPr>
        <w:t xml:space="preserve">Samtidig behandling med </w:t>
      </w:r>
      <w:r w:rsidR="005F1A1C" w:rsidRPr="00190715">
        <w:rPr>
          <w:u w:val="single"/>
        </w:rPr>
        <w:t>andra biologiska läkemedel</w:t>
      </w:r>
    </w:p>
    <w:p w14:paraId="340DE8CD" w14:textId="77777777" w:rsidR="00666A80" w:rsidRPr="00EF7966" w:rsidRDefault="004D06D6" w:rsidP="00F90854">
      <w:r w:rsidRPr="00190715">
        <w:t xml:space="preserve">Kombinationen </w:t>
      </w:r>
      <w:r w:rsidR="005F1A1C" w:rsidRPr="00190715">
        <w:t xml:space="preserve">av </w:t>
      </w:r>
      <w:r w:rsidR="008B5BDE">
        <w:t>golimumab</w:t>
      </w:r>
      <w:r w:rsidRPr="00190715">
        <w:t xml:space="preserve"> </w:t>
      </w:r>
      <w:r w:rsidR="005F1A1C" w:rsidRPr="00190715">
        <w:t>med</w:t>
      </w:r>
      <w:r w:rsidR="005F1A1C" w:rsidRPr="00190715">
        <w:rPr>
          <w:szCs w:val="22"/>
        </w:rPr>
        <w:t xml:space="preserve"> andra biologiska läkemedel som används för att behandla samma tillstånd som </w:t>
      </w:r>
      <w:r w:rsidR="008B5BDE">
        <w:t>golimumab</w:t>
      </w:r>
      <w:r w:rsidR="005F1A1C" w:rsidRPr="00190715">
        <w:t>, inklusive</w:t>
      </w:r>
      <w:r w:rsidRPr="00190715">
        <w:t xml:space="preserve"> anakinra </w:t>
      </w:r>
      <w:r w:rsidR="005F1A1C" w:rsidRPr="00190715">
        <w:t>och</w:t>
      </w:r>
      <w:r w:rsidRPr="00190715">
        <w:t xml:space="preserve"> abatacept rekommenderas inte (se </w:t>
      </w:r>
      <w:r w:rsidR="00276778">
        <w:t>avsnitt</w:t>
      </w:r>
      <w:r w:rsidR="00E15939">
        <w:t> 4</w:t>
      </w:r>
      <w:r w:rsidRPr="00895753">
        <w:t>.4)</w:t>
      </w:r>
      <w:r w:rsidR="00516E92" w:rsidRPr="00EF7966">
        <w:t>.</w:t>
      </w:r>
    </w:p>
    <w:p w14:paraId="14A8D153" w14:textId="77777777" w:rsidR="00666A80" w:rsidRPr="00EF7966" w:rsidRDefault="00666A80" w:rsidP="00F90854">
      <w:pPr>
        <w:suppressAutoHyphens/>
      </w:pPr>
    </w:p>
    <w:p w14:paraId="2B731041" w14:textId="77777777" w:rsidR="00666A80" w:rsidRPr="00EF7966" w:rsidRDefault="004D06D6" w:rsidP="00F90854">
      <w:pPr>
        <w:keepNext/>
        <w:rPr>
          <w:u w:val="single"/>
        </w:rPr>
      </w:pPr>
      <w:r w:rsidRPr="00EF7966">
        <w:rPr>
          <w:u w:val="single"/>
        </w:rPr>
        <w:t>Levande vacciner</w:t>
      </w:r>
      <w:r w:rsidR="00293F85" w:rsidRPr="00EF7966">
        <w:rPr>
          <w:u w:val="single"/>
        </w:rPr>
        <w:t>/</w:t>
      </w:r>
      <w:r w:rsidR="00A56142">
        <w:rPr>
          <w:u w:val="single"/>
        </w:rPr>
        <w:t>immun</w:t>
      </w:r>
      <w:r w:rsidR="009C0033">
        <w:rPr>
          <w:u w:val="single"/>
        </w:rPr>
        <w:t>o</w:t>
      </w:r>
      <w:r w:rsidR="00A56142">
        <w:rPr>
          <w:u w:val="single"/>
        </w:rPr>
        <w:t>terapier</w:t>
      </w:r>
    </w:p>
    <w:p w14:paraId="784362CE" w14:textId="77777777" w:rsidR="00666A80" w:rsidRPr="00120795" w:rsidRDefault="004D06D6" w:rsidP="00F90854">
      <w:pPr>
        <w:suppressAutoHyphens/>
      </w:pPr>
      <w:r w:rsidRPr="00EF7966">
        <w:t xml:space="preserve">Levande vacciner ska inte ges samtidigt med </w:t>
      </w:r>
      <w:r w:rsidR="008B5BDE">
        <w:t>golimumab</w:t>
      </w:r>
      <w:r w:rsidRPr="00EF7966">
        <w:t xml:space="preserve"> (se </w:t>
      </w:r>
      <w:r w:rsidR="00276778">
        <w:t>avsnitt</w:t>
      </w:r>
      <w:r w:rsidR="00E15939">
        <w:t> 4</w:t>
      </w:r>
      <w:r w:rsidRPr="00EF7966">
        <w:t>.4</w:t>
      </w:r>
      <w:r w:rsidR="00B9790D" w:rsidRPr="00120795">
        <w:t xml:space="preserve"> och 4.6</w:t>
      </w:r>
      <w:r w:rsidRPr="00120795">
        <w:t>).</w:t>
      </w:r>
    </w:p>
    <w:p w14:paraId="4C3266D5" w14:textId="77777777" w:rsidR="00293F85" w:rsidRPr="00E674FF" w:rsidRDefault="00293F85" w:rsidP="00F90854">
      <w:pPr>
        <w:suppressAutoHyphens/>
      </w:pPr>
    </w:p>
    <w:p w14:paraId="449FC5BB" w14:textId="77777777" w:rsidR="00293F85" w:rsidRPr="009067C1" w:rsidRDefault="004D06D6" w:rsidP="00596C68">
      <w:r>
        <w:t>I</w:t>
      </w:r>
      <w:r w:rsidR="00A56142">
        <w:t>mmun</w:t>
      </w:r>
      <w:r>
        <w:t>o</w:t>
      </w:r>
      <w:r w:rsidR="00A56142">
        <w:t>terapier</w:t>
      </w:r>
      <w:r w:rsidRPr="009067C1">
        <w:t xml:space="preserve"> ska inte ges samtidigt med </w:t>
      </w:r>
      <w:r w:rsidR="008B5BDE">
        <w:t>golimumab</w:t>
      </w:r>
      <w:r w:rsidRPr="009067C1">
        <w:t xml:space="preserve"> (se </w:t>
      </w:r>
      <w:r w:rsidR="00276778">
        <w:t>avsnitt</w:t>
      </w:r>
      <w:r w:rsidR="00E15939">
        <w:t> 4</w:t>
      </w:r>
      <w:r w:rsidRPr="009067C1">
        <w:t>.4).</w:t>
      </w:r>
    </w:p>
    <w:p w14:paraId="4071744B" w14:textId="77777777" w:rsidR="00293F85" w:rsidRPr="009067C1" w:rsidRDefault="00293F85" w:rsidP="00F90854">
      <w:pPr>
        <w:suppressAutoHyphens/>
      </w:pPr>
    </w:p>
    <w:p w14:paraId="5B874786" w14:textId="77777777" w:rsidR="00666A80" w:rsidRPr="009067C1" w:rsidRDefault="004D06D6" w:rsidP="00F90854">
      <w:pPr>
        <w:keepNext/>
        <w:suppressAutoHyphens/>
        <w:rPr>
          <w:u w:val="single"/>
        </w:rPr>
      </w:pPr>
      <w:r w:rsidRPr="009067C1">
        <w:rPr>
          <w:u w:val="single"/>
        </w:rPr>
        <w:lastRenderedPageBreak/>
        <w:t>Metotrexat</w:t>
      </w:r>
    </w:p>
    <w:p w14:paraId="6FCFB731" w14:textId="77777777" w:rsidR="00666A80" w:rsidRPr="009067C1" w:rsidRDefault="004D06D6" w:rsidP="00F90854">
      <w:pPr>
        <w:suppressAutoHyphens/>
      </w:pPr>
      <w:r w:rsidRPr="009067C1">
        <w:t xml:space="preserve">Även om samtidig användning med MTX ger högre dalkoncentrationer av </w:t>
      </w:r>
      <w:r w:rsidR="008B5BDE">
        <w:t>golimumab</w:t>
      </w:r>
      <w:r w:rsidRPr="009067C1">
        <w:t xml:space="preserve"> vid ”steady</w:t>
      </w:r>
      <w:r w:rsidRPr="009067C1">
        <w:noBreakHyphen/>
        <w:t xml:space="preserve">state” hos patienter med RA, PsA eller AS, tyder inte data på behov av dosjustering för varken </w:t>
      </w:r>
      <w:r w:rsidR="008B5BDE">
        <w:t>golimumab</w:t>
      </w:r>
      <w:r w:rsidRPr="009067C1">
        <w:t xml:space="preserve"> eller MTX (se </w:t>
      </w:r>
      <w:r w:rsidR="00276778">
        <w:t>avsnitt</w:t>
      </w:r>
      <w:r w:rsidR="00E15939">
        <w:t> 5</w:t>
      </w:r>
      <w:r w:rsidRPr="009067C1">
        <w:t>.2).</w:t>
      </w:r>
    </w:p>
    <w:p w14:paraId="0EB3D900" w14:textId="77777777" w:rsidR="00666A80" w:rsidRPr="009067C1" w:rsidRDefault="00666A80" w:rsidP="00F90854">
      <w:pPr>
        <w:suppressAutoHyphens/>
      </w:pPr>
    </w:p>
    <w:p w14:paraId="249894C4" w14:textId="77777777" w:rsidR="00F30DF7" w:rsidRPr="00436778" w:rsidRDefault="004D06D6" w:rsidP="00596C68">
      <w:pPr>
        <w:keepNext/>
        <w:ind w:left="567" w:hanging="567"/>
        <w:outlineLvl w:val="2"/>
        <w:rPr>
          <w:b/>
          <w:bCs/>
        </w:rPr>
      </w:pPr>
      <w:r w:rsidRPr="00436778">
        <w:rPr>
          <w:b/>
          <w:bCs/>
        </w:rPr>
        <w:t>4.6</w:t>
      </w:r>
      <w:r w:rsidRPr="00436778">
        <w:rPr>
          <w:b/>
          <w:bCs/>
        </w:rPr>
        <w:tab/>
      </w:r>
      <w:r w:rsidR="00666A80" w:rsidRPr="00436778">
        <w:rPr>
          <w:b/>
          <w:bCs/>
        </w:rPr>
        <w:t>Fertilitet, graviditet och amning</w:t>
      </w:r>
    </w:p>
    <w:p w14:paraId="0C8FECC9" w14:textId="77777777" w:rsidR="00666A80" w:rsidRPr="00C50473" w:rsidRDefault="00666A80" w:rsidP="00F90854">
      <w:pPr>
        <w:keepNext/>
        <w:suppressAutoHyphens/>
      </w:pPr>
    </w:p>
    <w:p w14:paraId="087B9CBC" w14:textId="77777777" w:rsidR="00666A80" w:rsidRPr="009067C1" w:rsidRDefault="004D06D6" w:rsidP="00F90854">
      <w:pPr>
        <w:keepNext/>
        <w:suppressAutoHyphens/>
        <w:rPr>
          <w:u w:val="single"/>
        </w:rPr>
      </w:pPr>
      <w:r w:rsidRPr="009067C1">
        <w:rPr>
          <w:u w:val="single"/>
        </w:rPr>
        <w:t>Fertila kvinnor</w:t>
      </w:r>
    </w:p>
    <w:p w14:paraId="0938973E" w14:textId="77777777" w:rsidR="00666A80" w:rsidRPr="009067C1" w:rsidRDefault="004D06D6" w:rsidP="00F90854">
      <w:r w:rsidRPr="009067C1">
        <w:t xml:space="preserve">Kvinnor i fertil ålder måste använda lämpliga preventivmedel för att förhindra graviditet och fortsätta att använda dem i minst </w:t>
      </w:r>
      <w:r w:rsidR="00E47806">
        <w:t>6 </w:t>
      </w:r>
      <w:r w:rsidRPr="009067C1">
        <w:t>månader efter den sista behandlingen med golimumab.</w:t>
      </w:r>
    </w:p>
    <w:p w14:paraId="5B0EC8D0" w14:textId="77777777" w:rsidR="00666A80" w:rsidRPr="009067C1" w:rsidRDefault="00666A80" w:rsidP="00F90854">
      <w:pPr>
        <w:suppressAutoHyphens/>
      </w:pPr>
    </w:p>
    <w:p w14:paraId="613AC29B" w14:textId="77777777" w:rsidR="00666A80" w:rsidRPr="009067C1" w:rsidRDefault="004D06D6" w:rsidP="00F90854">
      <w:pPr>
        <w:keepNext/>
        <w:suppressAutoHyphens/>
        <w:rPr>
          <w:bCs/>
          <w:u w:val="single"/>
        </w:rPr>
      </w:pPr>
      <w:r w:rsidRPr="009067C1">
        <w:rPr>
          <w:bCs/>
          <w:u w:val="single"/>
        </w:rPr>
        <w:t>Graviditet</w:t>
      </w:r>
    </w:p>
    <w:p w14:paraId="2648957E" w14:textId="77777777" w:rsidR="007653BD" w:rsidRPr="00095BAB" w:rsidRDefault="004D06D6" w:rsidP="007653BD">
      <w:pPr>
        <w:rPr>
          <w:snapToGrid w:val="0"/>
        </w:rPr>
      </w:pPr>
      <w:r w:rsidRPr="009067C1">
        <w:rPr>
          <w:snapToGrid w:val="0"/>
        </w:rPr>
        <w:t xml:space="preserve">Det </w:t>
      </w:r>
      <w:r>
        <w:rPr>
          <w:snapToGrid w:val="0"/>
        </w:rPr>
        <w:t>finns ett måttligt antal (ungefär 400) prospektivt insamlade graviditeter med exponering av golimumab som resulterade i levande födslar med kända utfall, inklusive 220</w:t>
      </w:r>
      <w:r w:rsidR="0087304E">
        <w:rPr>
          <w:snapToGrid w:val="0"/>
        </w:rPr>
        <w:t> </w:t>
      </w:r>
      <w:r>
        <w:rPr>
          <w:snapToGrid w:val="0"/>
        </w:rPr>
        <w:t>graviditeter med exponering under första</w:t>
      </w:r>
      <w:r w:rsidR="0087304E">
        <w:rPr>
          <w:snapToGrid w:val="0"/>
        </w:rPr>
        <w:t> </w:t>
      </w:r>
      <w:r>
        <w:rPr>
          <w:snapToGrid w:val="0"/>
        </w:rPr>
        <w:t>trimestern</w:t>
      </w:r>
      <w:r w:rsidRPr="009067C1">
        <w:rPr>
          <w:snapToGrid w:val="0"/>
        </w:rPr>
        <w:t xml:space="preserve">. </w:t>
      </w:r>
      <w:r>
        <w:rPr>
          <w:snapToGrid w:val="0"/>
        </w:rPr>
        <w:t xml:space="preserve">I en populationsbaserad studie från norra </w:t>
      </w:r>
      <w:r w:rsidR="0087304E">
        <w:rPr>
          <w:snapToGrid w:val="0"/>
        </w:rPr>
        <w:t>E</w:t>
      </w:r>
      <w:r>
        <w:rPr>
          <w:snapToGrid w:val="0"/>
        </w:rPr>
        <w:t xml:space="preserve">uropa som inkluderade 131 graviditeter (och 134 spädbarn) var det 6/134 (4,5%) händelser med större medfödda avvikelser efter </w:t>
      </w:r>
      <w:r>
        <w:rPr>
          <w:i/>
          <w:iCs/>
          <w:snapToGrid w:val="0"/>
        </w:rPr>
        <w:t>in utero</w:t>
      </w:r>
      <w:r>
        <w:rPr>
          <w:snapToGrid w:val="0"/>
        </w:rPr>
        <w:t xml:space="preserve"> exponering för Simponi jämfört med 599/10 823 (5,5%) händelser för icke-biologisk systemisk behandling, jämfört med 4,6% i den allmänna befolkningen i studien. Oddskvot (odds ratios, OR) justerat för confounder var OR 0,79 (95% KI 0,35-1,81) för Simponi jämfört med den icke-biologiska systemiska behandlingen, respektive OR 0,95 (95% KI 0,42-2,16) för Simponi jämfört med den allmäna befolkningen.</w:t>
      </w:r>
    </w:p>
    <w:p w14:paraId="499BCCCD" w14:textId="77777777" w:rsidR="007653BD" w:rsidRDefault="007653BD" w:rsidP="007653BD">
      <w:pPr>
        <w:rPr>
          <w:snapToGrid w:val="0"/>
        </w:rPr>
      </w:pPr>
    </w:p>
    <w:p w14:paraId="790CBFFE" w14:textId="77777777" w:rsidR="00666A80" w:rsidRPr="000D03FE" w:rsidRDefault="004D06D6" w:rsidP="00F90854">
      <w:r w:rsidRPr="009067C1">
        <w:t xml:space="preserve">På grund av dess hämning av TNF kan administrering av golimumab under graviditet påverka det normala immunsvaret hos nyfödda. </w:t>
      </w:r>
      <w:r w:rsidRPr="009067C1">
        <w:rPr>
          <w:snapToGrid w:val="0"/>
        </w:rPr>
        <w:t>Djurstudier tyder inte på direkta eller indirekta</w:t>
      </w:r>
      <w:r w:rsidRPr="00C82F33">
        <w:rPr>
          <w:snapToGrid w:val="0"/>
        </w:rPr>
        <w:t xml:space="preserve"> skadliga effekter vad gäller graviditet, embryonal/fosterutveckling, förlossning eller utveckling efter födsel (se </w:t>
      </w:r>
      <w:r w:rsidR="00276778">
        <w:rPr>
          <w:snapToGrid w:val="0"/>
        </w:rPr>
        <w:t>avsnitt</w:t>
      </w:r>
      <w:r w:rsidR="00E15939">
        <w:rPr>
          <w:snapToGrid w:val="0"/>
        </w:rPr>
        <w:t> 5</w:t>
      </w:r>
      <w:r w:rsidRPr="00C82F33">
        <w:rPr>
          <w:snapToGrid w:val="0"/>
        </w:rPr>
        <w:t xml:space="preserve">.3). </w:t>
      </w:r>
      <w:r w:rsidR="007653BD">
        <w:rPr>
          <w:snapToGrid w:val="0"/>
        </w:rPr>
        <w:t xml:space="preserve">Tillgänglig klinisk erfarenhet är begränsad. </w:t>
      </w:r>
      <w:r w:rsidRPr="00C82F33">
        <w:rPr>
          <w:snapToGrid w:val="0"/>
        </w:rPr>
        <w:t>Golimumab</w:t>
      </w:r>
      <w:r w:rsidRPr="00C82F33">
        <w:t xml:space="preserve"> ska </w:t>
      </w:r>
      <w:r w:rsidR="007653BD">
        <w:t xml:space="preserve">endast </w:t>
      </w:r>
      <w:r w:rsidRPr="00C82F33">
        <w:t xml:space="preserve">användas under graviditet då det är absolut </w:t>
      </w:r>
      <w:r w:rsidRPr="000D03FE">
        <w:t>nödvändigt.</w:t>
      </w:r>
    </w:p>
    <w:p w14:paraId="792E6636" w14:textId="77777777" w:rsidR="00B9790D" w:rsidRPr="000D03FE" w:rsidRDefault="00B9790D" w:rsidP="00F90854"/>
    <w:p w14:paraId="04141809" w14:textId="77777777" w:rsidR="00B9790D" w:rsidRPr="00326C52" w:rsidRDefault="004D06D6" w:rsidP="00F90854">
      <w:r w:rsidRPr="000D03FE">
        <w:t>Golimumab passerar placentan. Efter behandling med en TNF</w:t>
      </w:r>
      <w:r w:rsidR="00B3586E" w:rsidRPr="000D03FE">
        <w:noBreakHyphen/>
        <w:t>hämmande</w:t>
      </w:r>
      <w:r w:rsidRPr="009A6824">
        <w:t xml:space="preserve"> monoklonal antikropp under graviditet har antikroppen detekterats i upp till </w:t>
      </w:r>
      <w:r w:rsidR="00E47806">
        <w:t>6 </w:t>
      </w:r>
      <w:r w:rsidRPr="009A6824">
        <w:t>månader i serum hos spädbarn som fötts av behandlade kvinnor. Därför kan dessa spädbarn ha en ökad risk för infektion. Administrering av levande vacciner till spädbarn som exponerats för golimu</w:t>
      </w:r>
      <w:r w:rsidR="000F69C3" w:rsidRPr="009A6824">
        <w:t>m</w:t>
      </w:r>
      <w:r w:rsidRPr="009A6824">
        <w:t xml:space="preserve">ab </w:t>
      </w:r>
      <w:r w:rsidRPr="009A6824">
        <w:rPr>
          <w:i/>
        </w:rPr>
        <w:t>in utero</w:t>
      </w:r>
      <w:r w:rsidRPr="00125475">
        <w:t xml:space="preserve"> rekommenderas inte under </w:t>
      </w:r>
      <w:r w:rsidR="00E47806">
        <w:t>6 </w:t>
      </w:r>
      <w:r w:rsidRPr="00125475">
        <w:t>månader efter moderns sista golimumabinjektion under graviditet (se avsnitten</w:t>
      </w:r>
      <w:r w:rsidR="00E15939">
        <w:t> 4</w:t>
      </w:r>
      <w:r w:rsidRPr="00326C52">
        <w:t>.4 och 4.5).</w:t>
      </w:r>
    </w:p>
    <w:p w14:paraId="11EAD2D6" w14:textId="77777777" w:rsidR="00666A80" w:rsidRPr="00326C52" w:rsidRDefault="00666A80" w:rsidP="00F90854"/>
    <w:p w14:paraId="78A70CBE" w14:textId="77777777" w:rsidR="00666A80" w:rsidRPr="00326C52" w:rsidRDefault="004D06D6" w:rsidP="00F90854">
      <w:pPr>
        <w:keepNext/>
        <w:suppressAutoHyphens/>
        <w:rPr>
          <w:u w:val="single"/>
        </w:rPr>
      </w:pPr>
      <w:r w:rsidRPr="00326C52">
        <w:rPr>
          <w:u w:val="single"/>
        </w:rPr>
        <w:t>Amning</w:t>
      </w:r>
    </w:p>
    <w:p w14:paraId="3BA0CD49" w14:textId="77777777" w:rsidR="00666A80" w:rsidRPr="00326C52" w:rsidRDefault="004D06D6" w:rsidP="00F90854">
      <w:pPr>
        <w:suppressAutoHyphens/>
      </w:pPr>
      <w:r w:rsidRPr="00326C52">
        <w:t xml:space="preserve">Det är inte känt om golimumab utsöndras i modersmjölk hos människa eller absorberas systemiskt efter intag. Det har visats att golimumab utsöndras i bröstmjölk hos apor och eftersom humana immunoglobuliner utsöndras i mjölk, ska kvinnor inte amma under och i minst </w:t>
      </w:r>
      <w:r w:rsidR="00E47806">
        <w:t>6 </w:t>
      </w:r>
      <w:r w:rsidRPr="00326C52">
        <w:t>månader efter behandling med golimumab.</w:t>
      </w:r>
    </w:p>
    <w:p w14:paraId="22F03187" w14:textId="77777777" w:rsidR="00666A80" w:rsidRPr="00326C52" w:rsidRDefault="00666A80" w:rsidP="00F90854">
      <w:pPr>
        <w:suppressAutoHyphens/>
      </w:pPr>
    </w:p>
    <w:p w14:paraId="73A8D0DF" w14:textId="77777777" w:rsidR="00666A80" w:rsidRPr="0090253B" w:rsidRDefault="004D06D6" w:rsidP="00F90854">
      <w:pPr>
        <w:keepNext/>
        <w:suppressAutoHyphens/>
        <w:rPr>
          <w:u w:val="single"/>
        </w:rPr>
      </w:pPr>
      <w:r w:rsidRPr="0090253B">
        <w:rPr>
          <w:u w:val="single"/>
        </w:rPr>
        <w:t>Fertilitet</w:t>
      </w:r>
    </w:p>
    <w:p w14:paraId="2E61EA22" w14:textId="77777777" w:rsidR="00F30DF7" w:rsidRPr="0090253B" w:rsidRDefault="004D06D6" w:rsidP="00F90854">
      <w:pPr>
        <w:suppressAutoHyphens/>
      </w:pPr>
      <w:r w:rsidRPr="0090253B">
        <w:t xml:space="preserve">Inga fertilitetsstudier har genomförts med golimumab. I en fertilitetsstudie på mus, där man använde en analog antikropp som selektivt inhiberar </w:t>
      </w:r>
      <w:r w:rsidR="002A3F75" w:rsidRPr="0090253B">
        <w:t xml:space="preserve">den funktionella </w:t>
      </w:r>
      <w:r w:rsidRPr="0090253B">
        <w:t xml:space="preserve">aktiviteten av mus </w:t>
      </w:r>
      <w:r w:rsidRPr="0090253B">
        <w:rPr>
          <w:bCs/>
          <w:iCs/>
          <w:szCs w:val="22"/>
        </w:rPr>
        <w:t xml:space="preserve">TNFα påvisade inga relevanta effekter på fertilitet (se </w:t>
      </w:r>
      <w:r w:rsidR="00276778">
        <w:rPr>
          <w:bCs/>
          <w:iCs/>
          <w:szCs w:val="22"/>
        </w:rPr>
        <w:t>avsnitt</w:t>
      </w:r>
      <w:r w:rsidR="00E15939">
        <w:rPr>
          <w:bCs/>
          <w:iCs/>
          <w:szCs w:val="22"/>
        </w:rPr>
        <w:t> 5</w:t>
      </w:r>
      <w:r w:rsidRPr="0090253B">
        <w:rPr>
          <w:bCs/>
          <w:iCs/>
          <w:szCs w:val="22"/>
        </w:rPr>
        <w:t>.3)</w:t>
      </w:r>
      <w:r w:rsidR="00516E92" w:rsidRPr="0090253B">
        <w:rPr>
          <w:bCs/>
          <w:iCs/>
          <w:szCs w:val="22"/>
        </w:rPr>
        <w:t>.</w:t>
      </w:r>
    </w:p>
    <w:p w14:paraId="7D5FDC36" w14:textId="77777777" w:rsidR="00666A80" w:rsidRPr="009B790C" w:rsidRDefault="00666A80" w:rsidP="00F90854">
      <w:pPr>
        <w:suppressAutoHyphens/>
      </w:pPr>
    </w:p>
    <w:p w14:paraId="618FF6DB" w14:textId="77777777" w:rsidR="00666A80" w:rsidRPr="00436778" w:rsidRDefault="004D06D6" w:rsidP="00596C68">
      <w:pPr>
        <w:keepNext/>
        <w:ind w:left="567" w:hanging="567"/>
        <w:outlineLvl w:val="2"/>
        <w:rPr>
          <w:b/>
          <w:bCs/>
          <w:snapToGrid w:val="0"/>
        </w:rPr>
      </w:pPr>
      <w:r w:rsidRPr="00436778">
        <w:rPr>
          <w:b/>
          <w:bCs/>
          <w:snapToGrid w:val="0"/>
        </w:rPr>
        <w:t>4.7</w:t>
      </w:r>
      <w:r w:rsidRPr="00436778">
        <w:rPr>
          <w:b/>
          <w:bCs/>
          <w:snapToGrid w:val="0"/>
        </w:rPr>
        <w:tab/>
        <w:t>Effekter på förmågan att framföra fordon och använda maskiner</w:t>
      </w:r>
    </w:p>
    <w:p w14:paraId="6AFE177B" w14:textId="77777777" w:rsidR="00666A80" w:rsidRPr="00A96C6E" w:rsidRDefault="00666A80" w:rsidP="00F90854">
      <w:pPr>
        <w:keepNext/>
        <w:suppressAutoHyphens/>
      </w:pPr>
    </w:p>
    <w:p w14:paraId="30D7C76A" w14:textId="77777777" w:rsidR="00F30DF7" w:rsidRPr="00A96C6E" w:rsidRDefault="004D06D6" w:rsidP="00F90854">
      <w:pPr>
        <w:suppressAutoHyphens/>
      </w:pPr>
      <w:r w:rsidRPr="00A96C6E">
        <w:t>Simponi ha</w:t>
      </w:r>
      <w:r w:rsidR="00162FA5">
        <w:t>r</w:t>
      </w:r>
      <w:r w:rsidRPr="00A96C6E">
        <w:t xml:space="preserve"> </w:t>
      </w:r>
      <w:r w:rsidR="00107F01">
        <w:t>liten</w:t>
      </w:r>
      <w:r w:rsidRPr="00A96C6E">
        <w:t xml:space="preserve"> effekt på förmågan att framföra fordon och använda maskiner. Yrsel kan </w:t>
      </w:r>
      <w:r w:rsidR="00107F01">
        <w:t xml:space="preserve">dock </w:t>
      </w:r>
      <w:r w:rsidRPr="00A96C6E">
        <w:t xml:space="preserve">förekomma efter administrering av Simponi (se </w:t>
      </w:r>
      <w:r w:rsidR="00276778">
        <w:t>avsnitt</w:t>
      </w:r>
      <w:r w:rsidR="00E15939">
        <w:t> 4</w:t>
      </w:r>
      <w:r w:rsidRPr="00A96C6E">
        <w:t>.8).</w:t>
      </w:r>
    </w:p>
    <w:p w14:paraId="6109FF8D" w14:textId="77777777" w:rsidR="00666A80" w:rsidRPr="00A96C6E" w:rsidRDefault="00666A80" w:rsidP="00F90854">
      <w:pPr>
        <w:suppressAutoHyphens/>
      </w:pPr>
    </w:p>
    <w:p w14:paraId="579DC074" w14:textId="77777777" w:rsidR="00666A80" w:rsidRPr="00436778" w:rsidRDefault="004D06D6" w:rsidP="00596C68">
      <w:pPr>
        <w:keepNext/>
        <w:ind w:left="567" w:hanging="567"/>
        <w:outlineLvl w:val="2"/>
        <w:rPr>
          <w:b/>
          <w:bCs/>
        </w:rPr>
      </w:pPr>
      <w:r w:rsidRPr="00436778">
        <w:rPr>
          <w:b/>
          <w:bCs/>
        </w:rPr>
        <w:t>4.8</w:t>
      </w:r>
      <w:r w:rsidRPr="00436778">
        <w:rPr>
          <w:b/>
          <w:bCs/>
        </w:rPr>
        <w:tab/>
        <w:t>Biverkningar</w:t>
      </w:r>
    </w:p>
    <w:p w14:paraId="59ED021F" w14:textId="77777777" w:rsidR="00AA0B1A" w:rsidRPr="00311200" w:rsidRDefault="00AA0B1A" w:rsidP="00F90854">
      <w:pPr>
        <w:keepNext/>
        <w:rPr>
          <w:u w:val="single"/>
        </w:rPr>
      </w:pPr>
    </w:p>
    <w:p w14:paraId="7477533F" w14:textId="77777777" w:rsidR="00DA1085" w:rsidRPr="00311200" w:rsidRDefault="004D06D6" w:rsidP="00F90854">
      <w:pPr>
        <w:keepNext/>
        <w:rPr>
          <w:u w:val="single"/>
        </w:rPr>
      </w:pPr>
      <w:r w:rsidRPr="00311200">
        <w:rPr>
          <w:u w:val="single"/>
        </w:rPr>
        <w:t>Sammanfattning av säkerhetsprofilen</w:t>
      </w:r>
    </w:p>
    <w:p w14:paraId="20C19EFC" w14:textId="77777777" w:rsidR="00666A80" w:rsidRPr="00D630CE" w:rsidRDefault="004D06D6" w:rsidP="00F90854">
      <w:r>
        <w:t>I</w:t>
      </w:r>
      <w:r w:rsidR="006D73B0">
        <w:t xml:space="preserve"> den kontrollerade </w:t>
      </w:r>
      <w:r w:rsidR="00D630CE">
        <w:t>perioden</w:t>
      </w:r>
      <w:r w:rsidR="006D73B0">
        <w:t xml:space="preserve"> av de pivotala </w:t>
      </w:r>
      <w:r w:rsidR="00D630CE">
        <w:t>studierna för</w:t>
      </w:r>
      <w:r w:rsidR="006D73B0" w:rsidRPr="006D73B0">
        <w:t xml:space="preserve"> RA, PsA</w:t>
      </w:r>
      <w:r w:rsidR="006D73B0">
        <w:t>, AS</w:t>
      </w:r>
      <w:r w:rsidR="001D4B00">
        <w:t xml:space="preserve">, </w:t>
      </w:r>
      <w:r w:rsidR="001D4B00" w:rsidRPr="001D4B00">
        <w:t>ir-axSpA</w:t>
      </w:r>
      <w:r w:rsidR="001D4B00">
        <w:t>,</w:t>
      </w:r>
      <w:r w:rsidR="006D73B0">
        <w:t xml:space="preserve"> och ulcerös kolit var</w:t>
      </w:r>
      <w:r w:rsidR="006D73B0" w:rsidRPr="006D73B0">
        <w:t xml:space="preserve"> </w:t>
      </w:r>
      <w:r w:rsidR="006D73B0">
        <w:t>ö</w:t>
      </w:r>
      <w:r w:rsidRPr="006D73B0">
        <w:t xml:space="preserve">vre luftvägsinfektion den </w:t>
      </w:r>
      <w:r w:rsidR="005E779B" w:rsidRPr="006D73B0">
        <w:t>vanligaste biverkning</w:t>
      </w:r>
      <w:r w:rsidR="009D786F" w:rsidRPr="006D73B0">
        <w:t>en</w:t>
      </w:r>
      <w:r w:rsidR="00D630CE">
        <w:t xml:space="preserve"> rapporterad</w:t>
      </w:r>
      <w:r w:rsidRPr="006D73B0">
        <w:t xml:space="preserve"> hos </w:t>
      </w:r>
      <w:r w:rsidR="00293C63">
        <w:t>12,6</w:t>
      </w:r>
      <w:r w:rsidRPr="006D73B0">
        <w:t xml:space="preserve">% av </w:t>
      </w:r>
      <w:r w:rsidR="00490EE8" w:rsidRPr="006D73B0">
        <w:t xml:space="preserve">patienter behandlade med </w:t>
      </w:r>
      <w:r w:rsidRPr="006D73B0">
        <w:t>golim</w:t>
      </w:r>
      <w:r w:rsidR="005E779B" w:rsidRPr="006D73B0">
        <w:t>umab</w:t>
      </w:r>
      <w:r w:rsidRPr="006D73B0">
        <w:t xml:space="preserve"> jämfört med </w:t>
      </w:r>
      <w:r w:rsidR="001D4B00">
        <w:t>11,0</w:t>
      </w:r>
      <w:r w:rsidRPr="006D73B0">
        <w:t xml:space="preserve">% av kontrollpatienter. De allvarligaste biverkningarna som har rapporterats för </w:t>
      </w:r>
      <w:r w:rsidR="00293C63">
        <w:t>golimumab</w:t>
      </w:r>
      <w:r w:rsidRPr="006D73B0">
        <w:t xml:space="preserve"> omfattar allvarliga infektioner (omfatt</w:t>
      </w:r>
      <w:r w:rsidR="005E779B" w:rsidRPr="006D73B0">
        <w:t>ar</w:t>
      </w:r>
      <w:r w:rsidRPr="006D73B0">
        <w:t xml:space="preserve"> sepsis, pneumoni, </w:t>
      </w:r>
      <w:r w:rsidR="00C8432A" w:rsidRPr="006D73B0">
        <w:t>tuberkulos</w:t>
      </w:r>
      <w:r w:rsidRPr="00293C63">
        <w:t xml:space="preserve">, </w:t>
      </w:r>
      <w:r w:rsidRPr="00293C63">
        <w:lastRenderedPageBreak/>
        <w:t>invasiva svamp-</w:t>
      </w:r>
      <w:r w:rsidR="00B41344" w:rsidRPr="00293C63">
        <w:t xml:space="preserve"> </w:t>
      </w:r>
      <w:r w:rsidRPr="00293C63">
        <w:t>och opportunistiska infektioner), demyelinserande störningar, HBV</w:t>
      </w:r>
      <w:r w:rsidR="00ED5686" w:rsidRPr="00293C63">
        <w:noBreakHyphen/>
      </w:r>
      <w:r w:rsidRPr="00293C63">
        <w:t xml:space="preserve"> reaktivering, kronisk hjärtsvikt, autoimmuna processer (lupuslik</w:t>
      </w:r>
      <w:r w:rsidR="009A10F7" w:rsidRPr="00293C63">
        <w:t>nande</w:t>
      </w:r>
      <w:r w:rsidRPr="00293C63">
        <w:t xml:space="preserve"> syndrom)</w:t>
      </w:r>
      <w:r w:rsidR="002958D9">
        <w:t>,</w:t>
      </w:r>
      <w:r w:rsidRPr="00293C63">
        <w:t xml:space="preserve"> hematologiska reaktioner</w:t>
      </w:r>
      <w:r w:rsidR="002958D9">
        <w:t xml:space="preserve">, </w:t>
      </w:r>
      <w:r w:rsidR="005F709E">
        <w:t>a</w:t>
      </w:r>
      <w:r w:rsidR="002958D9" w:rsidRPr="003407D9">
        <w:t>llvarlig systemisk överkänslighet (omfattar anafylaktisk reaktion)</w:t>
      </w:r>
      <w:r w:rsidR="005F709E">
        <w:t>, vaskulit, lymfom och leukemi</w:t>
      </w:r>
      <w:r w:rsidRPr="00293C63">
        <w:t xml:space="preserve"> (se </w:t>
      </w:r>
      <w:r w:rsidR="00276778">
        <w:t>avsnitt</w:t>
      </w:r>
      <w:r w:rsidR="00E15939">
        <w:t> 4</w:t>
      </w:r>
      <w:r w:rsidRPr="00D630CE">
        <w:t>.4)</w:t>
      </w:r>
      <w:r w:rsidR="00D46827">
        <w:t>.</w:t>
      </w:r>
    </w:p>
    <w:p w14:paraId="3EFCF034" w14:textId="77777777" w:rsidR="00666A80" w:rsidRPr="00190715" w:rsidRDefault="00666A80" w:rsidP="00F90854"/>
    <w:p w14:paraId="0897DFBF" w14:textId="77777777" w:rsidR="00666A80" w:rsidRPr="00190715" w:rsidRDefault="004D06D6" w:rsidP="00F90854">
      <w:pPr>
        <w:keepNext/>
        <w:rPr>
          <w:u w:val="single"/>
        </w:rPr>
      </w:pPr>
      <w:r w:rsidRPr="00190715">
        <w:rPr>
          <w:u w:val="single"/>
        </w:rPr>
        <w:t>Tabell över biverkningar</w:t>
      </w:r>
    </w:p>
    <w:p w14:paraId="456F6898" w14:textId="77777777" w:rsidR="00F30DF7" w:rsidRPr="00190715" w:rsidRDefault="004D06D6" w:rsidP="00F90854">
      <w:pPr>
        <w:suppressAutoHyphens/>
      </w:pPr>
      <w:r w:rsidRPr="00190715">
        <w:t>I Tabell</w:t>
      </w:r>
      <w:r w:rsidR="00B02E1F">
        <w:t> 1</w:t>
      </w:r>
      <w:r w:rsidRPr="00190715">
        <w:t xml:space="preserve"> listas biverkningar observerade i kliniska prövningar och rapporterade under global marknadsföring med golimumab. Inom organsystemklasserna är biverkningarna uppräknade under frekvensrubriker enligt följande indelning: mycket vanliga </w:t>
      </w:r>
      <w:r w:rsidRPr="00190715">
        <w:rPr>
          <w:szCs w:val="22"/>
        </w:rPr>
        <w:t>(≥</w:t>
      </w:r>
      <w:r w:rsidR="00B02E1F">
        <w:rPr>
          <w:szCs w:val="22"/>
        </w:rPr>
        <w:t> 1</w:t>
      </w:r>
      <w:r w:rsidRPr="00190715">
        <w:rPr>
          <w:szCs w:val="22"/>
        </w:rPr>
        <w:t>/10)</w:t>
      </w:r>
      <w:r w:rsidR="00AF139F" w:rsidRPr="00190715">
        <w:rPr>
          <w:szCs w:val="22"/>
        </w:rPr>
        <w:t>,</w:t>
      </w:r>
      <w:r w:rsidRPr="00190715">
        <w:t xml:space="preserve"> vanliga (≥</w:t>
      </w:r>
      <w:r w:rsidR="00B02E1F">
        <w:t> 1</w:t>
      </w:r>
      <w:r w:rsidRPr="00190715">
        <w:t>/100, &lt;</w:t>
      </w:r>
      <w:r w:rsidR="00B02E1F">
        <w:t> 1</w:t>
      </w:r>
      <w:r w:rsidRPr="00190715">
        <w:t>/10), mindre vanliga (≥</w:t>
      </w:r>
      <w:r w:rsidR="00B02E1F">
        <w:t> 1</w:t>
      </w:r>
      <w:r w:rsidRPr="00190715">
        <w:t>/</w:t>
      </w:r>
      <w:r w:rsidR="00E47806">
        <w:t>1</w:t>
      </w:r>
      <w:r w:rsidR="00B02E1F">
        <w:t> 0</w:t>
      </w:r>
      <w:r w:rsidRPr="00190715">
        <w:t>00, &lt;</w:t>
      </w:r>
      <w:r w:rsidR="00B02E1F">
        <w:t> 1</w:t>
      </w:r>
      <w:r w:rsidRPr="00190715">
        <w:t>/100), sällsynta (≥</w:t>
      </w:r>
      <w:r w:rsidR="00B02E1F">
        <w:t> 1</w:t>
      </w:r>
      <w:r w:rsidRPr="00190715">
        <w:t>/1</w:t>
      </w:r>
      <w:r w:rsidR="00941866">
        <w:t>0</w:t>
      </w:r>
      <w:r w:rsidR="00B02E1F">
        <w:t> 0</w:t>
      </w:r>
      <w:r w:rsidRPr="00190715">
        <w:t>00, &lt;</w:t>
      </w:r>
      <w:r w:rsidR="00B02E1F">
        <w:t> 1</w:t>
      </w:r>
      <w:r w:rsidRPr="00190715">
        <w:t>/</w:t>
      </w:r>
      <w:r w:rsidR="00E47806">
        <w:t>1</w:t>
      </w:r>
      <w:r w:rsidR="00B02E1F">
        <w:t> 0</w:t>
      </w:r>
      <w:r w:rsidRPr="00190715">
        <w:t>00), mycket sällsynta (&lt;</w:t>
      </w:r>
      <w:r w:rsidR="00B02E1F">
        <w:t> 1</w:t>
      </w:r>
      <w:r w:rsidRPr="00190715">
        <w:t>/1</w:t>
      </w:r>
      <w:r w:rsidR="00941866">
        <w:t>0</w:t>
      </w:r>
      <w:r w:rsidR="00B02E1F">
        <w:t> 0</w:t>
      </w:r>
      <w:r w:rsidRPr="00190715">
        <w:t>00), ingen känd frekvens (kan inte beräknas från tillgängliga data</w:t>
      </w:r>
      <w:r w:rsidR="00AF139F" w:rsidRPr="00190715">
        <w:t>).</w:t>
      </w:r>
      <w:r w:rsidR="007B0078">
        <w:t xml:space="preserve"> </w:t>
      </w:r>
      <w:r w:rsidR="007B0078" w:rsidRPr="008E3BBA">
        <w:t>Biverkningarna presenteras inom varje frekvensområde efter fallande allvarlighetsgrad.</w:t>
      </w:r>
    </w:p>
    <w:p w14:paraId="5E0C70A0" w14:textId="77777777" w:rsidR="00666A80" w:rsidRPr="00190715" w:rsidRDefault="00666A80" w:rsidP="00F90854"/>
    <w:p w14:paraId="1E498910" w14:textId="77777777" w:rsidR="00666A80" w:rsidRPr="00190715" w:rsidRDefault="004D06D6" w:rsidP="00C1205B">
      <w:pPr>
        <w:keepNext/>
        <w:suppressAutoHyphens/>
        <w:jc w:val="center"/>
        <w:rPr>
          <w:b/>
        </w:rPr>
      </w:pPr>
      <w:r w:rsidRPr="00190715">
        <w:rPr>
          <w:b/>
        </w:rPr>
        <w:t>Tabell</w:t>
      </w:r>
      <w:r w:rsidR="00B02E1F">
        <w:rPr>
          <w:b/>
        </w:rPr>
        <w:t> 1</w:t>
      </w:r>
    </w:p>
    <w:p w14:paraId="061BE39D" w14:textId="77777777" w:rsidR="00666A80" w:rsidRPr="00190715" w:rsidRDefault="004D06D6" w:rsidP="00C1205B">
      <w:pPr>
        <w:keepNext/>
        <w:suppressAutoHyphens/>
        <w:jc w:val="center"/>
        <w:rPr>
          <w:b/>
        </w:rPr>
      </w:pPr>
      <w:r w:rsidRPr="00190715">
        <w:rPr>
          <w:b/>
        </w:rPr>
        <w:t xml:space="preserve">Lista </w:t>
      </w:r>
      <w:r w:rsidR="0099363E" w:rsidRPr="00190715">
        <w:rPr>
          <w:b/>
        </w:rPr>
        <w:t>över</w:t>
      </w:r>
      <w:r w:rsidRPr="00190715">
        <w:rPr>
          <w:b/>
        </w:rPr>
        <w:t xml:space="preserve"> biverkningar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958"/>
      </w:tblGrid>
      <w:tr w:rsidR="0015754D" w14:paraId="538AA171" w14:textId="77777777" w:rsidTr="007A0318">
        <w:trPr>
          <w:cantSplit/>
          <w:jc w:val="center"/>
        </w:trPr>
        <w:tc>
          <w:tcPr>
            <w:tcW w:w="3114" w:type="dxa"/>
            <w:tcBorders>
              <w:bottom w:val="nil"/>
              <w:right w:val="nil"/>
            </w:tcBorders>
          </w:tcPr>
          <w:p w14:paraId="76F7A55F" w14:textId="77777777" w:rsidR="00666A80" w:rsidRPr="00190715" w:rsidRDefault="004D06D6" w:rsidP="007A0318">
            <w:pPr>
              <w:keepNext/>
            </w:pPr>
            <w:r w:rsidRPr="00190715">
              <w:t>Infektioner och infestationer</w:t>
            </w:r>
          </w:p>
        </w:tc>
        <w:tc>
          <w:tcPr>
            <w:tcW w:w="5958" w:type="dxa"/>
            <w:tcBorders>
              <w:left w:val="nil"/>
              <w:bottom w:val="nil"/>
            </w:tcBorders>
          </w:tcPr>
          <w:p w14:paraId="15901537" w14:textId="77777777" w:rsidR="00666A80" w:rsidRPr="00190715" w:rsidRDefault="00666A80" w:rsidP="007A0318">
            <w:pPr>
              <w:keepNext/>
              <w:rPr>
                <w:color w:val="000000"/>
              </w:rPr>
            </w:pPr>
          </w:p>
        </w:tc>
      </w:tr>
      <w:tr w:rsidR="0015754D" w14:paraId="005B2871" w14:textId="77777777" w:rsidTr="007A0318">
        <w:trPr>
          <w:cantSplit/>
          <w:jc w:val="center"/>
        </w:trPr>
        <w:tc>
          <w:tcPr>
            <w:tcW w:w="3114" w:type="dxa"/>
            <w:tcBorders>
              <w:top w:val="nil"/>
              <w:bottom w:val="nil"/>
              <w:right w:val="nil"/>
            </w:tcBorders>
          </w:tcPr>
          <w:p w14:paraId="08604A50" w14:textId="77777777" w:rsidR="00666A80" w:rsidRPr="003407D9" w:rsidRDefault="004D06D6" w:rsidP="00F90854">
            <w:pPr>
              <w:jc w:val="right"/>
            </w:pPr>
            <w:r w:rsidRPr="003407D9">
              <w:t xml:space="preserve">Mycket vanliga: </w:t>
            </w:r>
          </w:p>
        </w:tc>
        <w:tc>
          <w:tcPr>
            <w:tcW w:w="5958" w:type="dxa"/>
            <w:tcBorders>
              <w:top w:val="nil"/>
              <w:left w:val="nil"/>
              <w:bottom w:val="nil"/>
            </w:tcBorders>
          </w:tcPr>
          <w:p w14:paraId="710FA5DE" w14:textId="77777777" w:rsidR="00666A80" w:rsidRPr="003407D9" w:rsidRDefault="004D06D6" w:rsidP="00F90854">
            <w:r w:rsidRPr="003407D9">
              <w:t>Övre luftvägsinfektion (nasofaryngit, faryngit, laryngit och rinit)</w:t>
            </w:r>
          </w:p>
        </w:tc>
      </w:tr>
      <w:tr w:rsidR="0015754D" w14:paraId="665992F2" w14:textId="77777777" w:rsidTr="007A0318">
        <w:trPr>
          <w:cantSplit/>
          <w:jc w:val="center"/>
        </w:trPr>
        <w:tc>
          <w:tcPr>
            <w:tcW w:w="3114" w:type="dxa"/>
            <w:tcBorders>
              <w:top w:val="nil"/>
              <w:bottom w:val="nil"/>
              <w:right w:val="nil"/>
            </w:tcBorders>
          </w:tcPr>
          <w:p w14:paraId="442B3504" w14:textId="77777777" w:rsidR="00666A80" w:rsidRPr="003407D9" w:rsidRDefault="004D06D6" w:rsidP="00F90854">
            <w:pPr>
              <w:jc w:val="right"/>
            </w:pPr>
            <w:r w:rsidRPr="003407D9">
              <w:t>Vanliga:</w:t>
            </w:r>
          </w:p>
        </w:tc>
        <w:tc>
          <w:tcPr>
            <w:tcW w:w="5958" w:type="dxa"/>
            <w:tcBorders>
              <w:top w:val="nil"/>
              <w:left w:val="nil"/>
              <w:bottom w:val="nil"/>
            </w:tcBorders>
          </w:tcPr>
          <w:p w14:paraId="489DBC9C" w14:textId="77777777" w:rsidR="00666A80" w:rsidRPr="003407D9" w:rsidRDefault="004D06D6" w:rsidP="00F90854">
            <w:r w:rsidRPr="003407D9">
              <w:t xml:space="preserve">Bakteriella infektioner (såsom cellulit), </w:t>
            </w:r>
            <w:r w:rsidR="00C44A61">
              <w:t xml:space="preserve">nedre luftvägsinfektion (såsom pneumoni), </w:t>
            </w:r>
            <w:r w:rsidRPr="003407D9">
              <w:t>virusinfektioner (såsom influensa och herpes), bronkit, sinuit, ytliga svampinfektioner</w:t>
            </w:r>
            <w:r w:rsidR="00C44A61">
              <w:t xml:space="preserve">, </w:t>
            </w:r>
            <w:r w:rsidR="00C44A61" w:rsidRPr="003407D9">
              <w:t>abscess</w:t>
            </w:r>
            <w:r w:rsidRPr="003407D9">
              <w:t xml:space="preserve"> </w:t>
            </w:r>
          </w:p>
        </w:tc>
      </w:tr>
      <w:tr w:rsidR="0015754D" w:rsidRPr="0073505A" w14:paraId="6C7835D1" w14:textId="77777777" w:rsidTr="007A0318">
        <w:trPr>
          <w:cantSplit/>
          <w:jc w:val="center"/>
        </w:trPr>
        <w:tc>
          <w:tcPr>
            <w:tcW w:w="3114" w:type="dxa"/>
            <w:tcBorders>
              <w:top w:val="nil"/>
              <w:bottom w:val="nil"/>
              <w:right w:val="nil"/>
            </w:tcBorders>
          </w:tcPr>
          <w:p w14:paraId="15674BCC" w14:textId="77777777" w:rsidR="00666A80" w:rsidRPr="003407D9" w:rsidRDefault="004D06D6" w:rsidP="00F90854">
            <w:pPr>
              <w:jc w:val="right"/>
            </w:pPr>
            <w:r w:rsidRPr="003407D9">
              <w:t>Mindre vanliga:</w:t>
            </w:r>
          </w:p>
        </w:tc>
        <w:tc>
          <w:tcPr>
            <w:tcW w:w="5958" w:type="dxa"/>
            <w:tcBorders>
              <w:top w:val="nil"/>
              <w:left w:val="nil"/>
              <w:bottom w:val="nil"/>
            </w:tcBorders>
          </w:tcPr>
          <w:p w14:paraId="36D38A95" w14:textId="77777777" w:rsidR="00666A80" w:rsidRPr="008B2B0B" w:rsidRDefault="004D06D6" w:rsidP="0076441A">
            <w:pPr>
              <w:rPr>
                <w:color w:val="000000"/>
                <w:lang w:val="da-DK"/>
              </w:rPr>
            </w:pPr>
            <w:r w:rsidRPr="008B2B0B">
              <w:rPr>
                <w:lang w:val="da-DK"/>
              </w:rPr>
              <w:t xml:space="preserve">Sepsis inklusive septisk chock, </w:t>
            </w:r>
            <w:r w:rsidR="00C46A51" w:rsidRPr="008B2B0B">
              <w:rPr>
                <w:lang w:val="da-DK"/>
              </w:rPr>
              <w:t>pyelonefrit</w:t>
            </w:r>
          </w:p>
        </w:tc>
      </w:tr>
      <w:tr w:rsidR="0015754D" w14:paraId="7D62148C" w14:textId="77777777" w:rsidTr="007A0318">
        <w:trPr>
          <w:cantSplit/>
          <w:jc w:val="center"/>
        </w:trPr>
        <w:tc>
          <w:tcPr>
            <w:tcW w:w="3114" w:type="dxa"/>
            <w:tcBorders>
              <w:top w:val="nil"/>
              <w:right w:val="nil"/>
            </w:tcBorders>
          </w:tcPr>
          <w:p w14:paraId="5AB57BE6" w14:textId="77777777" w:rsidR="00666A80" w:rsidRPr="003407D9" w:rsidRDefault="004D06D6" w:rsidP="00F90854">
            <w:pPr>
              <w:jc w:val="right"/>
            </w:pPr>
            <w:r w:rsidRPr="003407D9">
              <w:t>Sällsynta:</w:t>
            </w:r>
          </w:p>
        </w:tc>
        <w:tc>
          <w:tcPr>
            <w:tcW w:w="5958" w:type="dxa"/>
            <w:tcBorders>
              <w:top w:val="nil"/>
              <w:left w:val="nil"/>
            </w:tcBorders>
          </w:tcPr>
          <w:p w14:paraId="7F5F12D3" w14:textId="77777777" w:rsidR="00666A80" w:rsidRPr="00293C63" w:rsidRDefault="004D06D6" w:rsidP="00DE05E3">
            <w:r>
              <w:t xml:space="preserve">Tuberkulos, </w:t>
            </w:r>
            <w:r w:rsidRPr="001D4B00">
              <w:t>opportunistiska infektioner (såsom invasiv</w:t>
            </w:r>
            <w:r w:rsidR="00DE05E3">
              <w:t>a</w:t>
            </w:r>
            <w:r w:rsidRPr="001D4B00">
              <w:t xml:space="preserve"> svampinfektion</w:t>
            </w:r>
            <w:r w:rsidR="00DE05E3">
              <w:t>er</w:t>
            </w:r>
            <w:r w:rsidRPr="001D4B00">
              <w:t xml:space="preserve"> [histoplasmos, koccidioidomykos, pneumocytos], bakteriell, atypisk mykobakteriell infektion och protozo</w:t>
            </w:r>
            <w:r w:rsidR="00DE05E3">
              <w:t>isk</w:t>
            </w:r>
            <w:r w:rsidRPr="001D4B00">
              <w:t>)</w:t>
            </w:r>
            <w:r>
              <w:t>, hepatit</w:t>
            </w:r>
            <w:r w:rsidR="0076441A">
              <w:rPr>
                <w:b/>
              </w:rPr>
              <w:t> </w:t>
            </w:r>
            <w:r w:rsidR="0076441A">
              <w:t xml:space="preserve">B reaktivering, </w:t>
            </w:r>
            <w:r w:rsidR="0076441A" w:rsidRPr="003407D9">
              <w:t>bakteriell artrit,</w:t>
            </w:r>
            <w:r w:rsidR="00293C63">
              <w:t xml:space="preserve"> </w:t>
            </w:r>
            <w:r w:rsidR="00293C63" w:rsidRPr="009C5C4D">
              <w:t>infektiös bursit</w:t>
            </w:r>
          </w:p>
        </w:tc>
      </w:tr>
      <w:tr w:rsidR="0015754D" w14:paraId="6BBE18CC" w14:textId="77777777" w:rsidTr="007A0318">
        <w:trPr>
          <w:cantSplit/>
          <w:jc w:val="center"/>
        </w:trPr>
        <w:tc>
          <w:tcPr>
            <w:tcW w:w="3114" w:type="dxa"/>
            <w:tcBorders>
              <w:bottom w:val="nil"/>
              <w:right w:val="nil"/>
            </w:tcBorders>
          </w:tcPr>
          <w:p w14:paraId="36BB2E47" w14:textId="77777777" w:rsidR="00666A80" w:rsidRPr="003407D9" w:rsidRDefault="004D06D6" w:rsidP="00B0622A">
            <w:pPr>
              <w:keepNext/>
            </w:pPr>
            <w:r w:rsidRPr="003407D9">
              <w:t>Neoplasier; benigna, maligna och ospecifi</w:t>
            </w:r>
            <w:r w:rsidR="00B0622A">
              <w:t>c</w:t>
            </w:r>
            <w:r w:rsidRPr="003407D9">
              <w:t>erade</w:t>
            </w:r>
          </w:p>
        </w:tc>
        <w:tc>
          <w:tcPr>
            <w:tcW w:w="5958" w:type="dxa"/>
            <w:tcBorders>
              <w:left w:val="nil"/>
              <w:bottom w:val="nil"/>
            </w:tcBorders>
          </w:tcPr>
          <w:p w14:paraId="45EB3787" w14:textId="77777777" w:rsidR="00666A80" w:rsidRPr="003407D9" w:rsidRDefault="00666A80" w:rsidP="007A0318">
            <w:pPr>
              <w:keepNext/>
            </w:pPr>
          </w:p>
        </w:tc>
      </w:tr>
      <w:tr w:rsidR="0015754D" w14:paraId="250E4317" w14:textId="77777777" w:rsidTr="007A0318">
        <w:trPr>
          <w:cantSplit/>
          <w:jc w:val="center"/>
        </w:trPr>
        <w:tc>
          <w:tcPr>
            <w:tcW w:w="3114" w:type="dxa"/>
            <w:tcBorders>
              <w:top w:val="nil"/>
              <w:bottom w:val="nil"/>
              <w:right w:val="nil"/>
            </w:tcBorders>
          </w:tcPr>
          <w:p w14:paraId="76CA3361" w14:textId="77777777" w:rsidR="00666A80" w:rsidRPr="003407D9" w:rsidRDefault="004D06D6" w:rsidP="00F90854">
            <w:pPr>
              <w:jc w:val="right"/>
              <w:rPr>
                <w:color w:val="000000"/>
              </w:rPr>
            </w:pPr>
            <w:r w:rsidRPr="003407D9">
              <w:t>Mindre vanliga:</w:t>
            </w:r>
          </w:p>
        </w:tc>
        <w:tc>
          <w:tcPr>
            <w:tcW w:w="5958" w:type="dxa"/>
            <w:tcBorders>
              <w:top w:val="nil"/>
              <w:left w:val="nil"/>
              <w:bottom w:val="nil"/>
            </w:tcBorders>
          </w:tcPr>
          <w:p w14:paraId="46221862" w14:textId="77777777" w:rsidR="00666A80" w:rsidRPr="003407D9" w:rsidRDefault="004D06D6" w:rsidP="00F90854">
            <w:pPr>
              <w:rPr>
                <w:color w:val="000000"/>
              </w:rPr>
            </w:pPr>
            <w:r w:rsidRPr="003407D9">
              <w:t>Neoplasm (såsom hudcancer, s</w:t>
            </w:r>
            <w:r w:rsidRPr="003407D9">
              <w:rPr>
                <w:bCs/>
              </w:rPr>
              <w:t>kivepitelcarcinom</w:t>
            </w:r>
            <w:r w:rsidRPr="003407D9">
              <w:t xml:space="preserve"> och melanocytnevus)</w:t>
            </w:r>
          </w:p>
        </w:tc>
      </w:tr>
      <w:tr w:rsidR="0015754D" w14:paraId="3746AF45" w14:textId="77777777" w:rsidTr="007A0318">
        <w:trPr>
          <w:cantSplit/>
          <w:jc w:val="center"/>
        </w:trPr>
        <w:tc>
          <w:tcPr>
            <w:tcW w:w="3114" w:type="dxa"/>
            <w:tcBorders>
              <w:top w:val="nil"/>
              <w:left w:val="single" w:sz="4" w:space="0" w:color="auto"/>
              <w:bottom w:val="nil"/>
              <w:right w:val="nil"/>
            </w:tcBorders>
          </w:tcPr>
          <w:p w14:paraId="2F309AE1" w14:textId="77777777" w:rsidR="00666A80" w:rsidRPr="003407D9" w:rsidRDefault="004D06D6" w:rsidP="00F90854">
            <w:pPr>
              <w:jc w:val="right"/>
              <w:rPr>
                <w:color w:val="000000"/>
              </w:rPr>
            </w:pPr>
            <w:r w:rsidRPr="003407D9">
              <w:t>Sällsynta:</w:t>
            </w:r>
          </w:p>
        </w:tc>
        <w:tc>
          <w:tcPr>
            <w:tcW w:w="5958" w:type="dxa"/>
            <w:tcBorders>
              <w:top w:val="nil"/>
              <w:left w:val="nil"/>
              <w:bottom w:val="nil"/>
              <w:right w:val="single" w:sz="4" w:space="0" w:color="auto"/>
            </w:tcBorders>
          </w:tcPr>
          <w:p w14:paraId="76B27530" w14:textId="77777777" w:rsidR="00666A80" w:rsidRPr="003407D9" w:rsidRDefault="004D06D6" w:rsidP="00F90854">
            <w:pPr>
              <w:rPr>
                <w:color w:val="000000"/>
              </w:rPr>
            </w:pPr>
            <w:r w:rsidRPr="003407D9">
              <w:t>Lymfom</w:t>
            </w:r>
            <w:r w:rsidR="00D62A6C" w:rsidRPr="003407D9">
              <w:t>, leukemi</w:t>
            </w:r>
            <w:r w:rsidR="007E0BE5" w:rsidRPr="003407D9">
              <w:t>, melanom</w:t>
            </w:r>
            <w:r w:rsidR="00324C70">
              <w:t xml:space="preserve">, </w:t>
            </w:r>
            <w:r w:rsidR="00324C70" w:rsidRPr="003407D9">
              <w:rPr>
                <w:bCs/>
              </w:rPr>
              <w:t>Merkelcellskarcinom</w:t>
            </w:r>
            <w:r w:rsidR="00324C70">
              <w:t xml:space="preserve"> </w:t>
            </w:r>
          </w:p>
        </w:tc>
      </w:tr>
      <w:tr w:rsidR="0015754D" w14:paraId="5B6D9375" w14:textId="77777777" w:rsidTr="007A0318">
        <w:trPr>
          <w:cantSplit/>
          <w:jc w:val="center"/>
        </w:trPr>
        <w:tc>
          <w:tcPr>
            <w:tcW w:w="3114" w:type="dxa"/>
            <w:tcBorders>
              <w:top w:val="nil"/>
              <w:right w:val="nil"/>
            </w:tcBorders>
          </w:tcPr>
          <w:p w14:paraId="2DBEB539" w14:textId="77777777" w:rsidR="007E0BE5" w:rsidRPr="003407D9" w:rsidRDefault="004D06D6" w:rsidP="00F90854">
            <w:pPr>
              <w:jc w:val="right"/>
            </w:pPr>
            <w:r w:rsidRPr="003407D9">
              <w:t>Ingen känd frekvens:</w:t>
            </w:r>
          </w:p>
        </w:tc>
        <w:tc>
          <w:tcPr>
            <w:tcW w:w="5958" w:type="dxa"/>
            <w:tcBorders>
              <w:top w:val="nil"/>
              <w:left w:val="nil"/>
            </w:tcBorders>
          </w:tcPr>
          <w:p w14:paraId="083B064E" w14:textId="77777777" w:rsidR="007E0BE5" w:rsidRPr="002B7D00" w:rsidRDefault="004D06D6" w:rsidP="00324C70">
            <w:r w:rsidRPr="002B7D00">
              <w:rPr>
                <w:bCs/>
              </w:rPr>
              <w:t>H</w:t>
            </w:r>
            <w:r w:rsidR="00293C63" w:rsidRPr="002B7D00">
              <w:rPr>
                <w:bCs/>
              </w:rPr>
              <w:t>epatosplenärt T</w:t>
            </w:r>
            <w:r w:rsidR="00293C63" w:rsidRPr="002B7D00">
              <w:rPr>
                <w:bCs/>
              </w:rPr>
              <w:noBreakHyphen/>
              <w:t>cellslymfom</w:t>
            </w:r>
            <w:r w:rsidR="006C1857" w:rsidRPr="002B7D00">
              <w:rPr>
                <w:bCs/>
              </w:rPr>
              <w:t>*</w:t>
            </w:r>
            <w:r w:rsidR="002B7D00" w:rsidRPr="002B7D00">
              <w:rPr>
                <w:bCs/>
              </w:rPr>
              <w:t>, Kaposis s</w:t>
            </w:r>
            <w:r w:rsidR="002B7D00" w:rsidRPr="007973C0">
              <w:rPr>
                <w:bCs/>
              </w:rPr>
              <w:t>a</w:t>
            </w:r>
            <w:r w:rsidR="002B7D00">
              <w:rPr>
                <w:bCs/>
              </w:rPr>
              <w:t>rkom</w:t>
            </w:r>
          </w:p>
        </w:tc>
      </w:tr>
      <w:tr w:rsidR="0015754D" w14:paraId="703A791F" w14:textId="77777777" w:rsidTr="007A0318">
        <w:trPr>
          <w:cantSplit/>
          <w:jc w:val="center"/>
        </w:trPr>
        <w:tc>
          <w:tcPr>
            <w:tcW w:w="3114" w:type="dxa"/>
            <w:tcBorders>
              <w:bottom w:val="nil"/>
              <w:right w:val="nil"/>
            </w:tcBorders>
          </w:tcPr>
          <w:p w14:paraId="15BEE764" w14:textId="77777777" w:rsidR="00666A80" w:rsidRPr="003407D9" w:rsidRDefault="004D06D6" w:rsidP="007A0318">
            <w:pPr>
              <w:keepNext/>
            </w:pPr>
            <w:r w:rsidRPr="003407D9">
              <w:t>Blodet och lymfsystemet</w:t>
            </w:r>
          </w:p>
        </w:tc>
        <w:tc>
          <w:tcPr>
            <w:tcW w:w="5958" w:type="dxa"/>
            <w:tcBorders>
              <w:left w:val="nil"/>
              <w:bottom w:val="nil"/>
            </w:tcBorders>
          </w:tcPr>
          <w:p w14:paraId="57BFB2C8" w14:textId="77777777" w:rsidR="00666A80" w:rsidRPr="003407D9" w:rsidRDefault="00666A80" w:rsidP="007A0318">
            <w:pPr>
              <w:keepNext/>
            </w:pPr>
          </w:p>
        </w:tc>
      </w:tr>
      <w:tr w:rsidR="0015754D" w14:paraId="34DAA8D4" w14:textId="77777777" w:rsidTr="007A0318">
        <w:trPr>
          <w:cantSplit/>
          <w:jc w:val="center"/>
        </w:trPr>
        <w:tc>
          <w:tcPr>
            <w:tcW w:w="3114" w:type="dxa"/>
            <w:tcBorders>
              <w:top w:val="nil"/>
              <w:bottom w:val="nil"/>
              <w:right w:val="nil"/>
            </w:tcBorders>
          </w:tcPr>
          <w:p w14:paraId="0E458BA2" w14:textId="77777777" w:rsidR="00666A80" w:rsidRPr="003407D9" w:rsidRDefault="004D06D6" w:rsidP="00F90854">
            <w:pPr>
              <w:jc w:val="right"/>
            </w:pPr>
            <w:r w:rsidRPr="003407D9">
              <w:t>Vanliga:</w:t>
            </w:r>
          </w:p>
        </w:tc>
        <w:tc>
          <w:tcPr>
            <w:tcW w:w="5958" w:type="dxa"/>
            <w:tcBorders>
              <w:top w:val="nil"/>
              <w:left w:val="nil"/>
              <w:bottom w:val="nil"/>
            </w:tcBorders>
          </w:tcPr>
          <w:p w14:paraId="1D0A7296" w14:textId="77777777" w:rsidR="00666A80" w:rsidRPr="003407D9" w:rsidRDefault="004D06D6" w:rsidP="00425FE4">
            <w:r>
              <w:t>Leukopeni (inklusive neutropeni), anemi</w:t>
            </w:r>
          </w:p>
        </w:tc>
      </w:tr>
      <w:tr w:rsidR="0015754D" w14:paraId="6CA67110" w14:textId="77777777" w:rsidTr="007A0318">
        <w:trPr>
          <w:cantSplit/>
          <w:jc w:val="center"/>
        </w:trPr>
        <w:tc>
          <w:tcPr>
            <w:tcW w:w="3114" w:type="dxa"/>
            <w:tcBorders>
              <w:top w:val="nil"/>
              <w:bottom w:val="nil"/>
              <w:right w:val="nil"/>
            </w:tcBorders>
          </w:tcPr>
          <w:p w14:paraId="438B99AB" w14:textId="77777777" w:rsidR="00666A80" w:rsidRPr="003407D9" w:rsidRDefault="004D06D6" w:rsidP="00F90854">
            <w:pPr>
              <w:jc w:val="right"/>
            </w:pPr>
            <w:r w:rsidRPr="003407D9">
              <w:t>Mindre vanliga:</w:t>
            </w:r>
          </w:p>
        </w:tc>
        <w:tc>
          <w:tcPr>
            <w:tcW w:w="5958" w:type="dxa"/>
            <w:tcBorders>
              <w:top w:val="nil"/>
              <w:left w:val="nil"/>
              <w:bottom w:val="nil"/>
            </w:tcBorders>
          </w:tcPr>
          <w:p w14:paraId="5D9307FE" w14:textId="77777777" w:rsidR="00666A80" w:rsidRPr="00293C63" w:rsidRDefault="004D06D6" w:rsidP="00425FE4">
            <w:r>
              <w:t>T</w:t>
            </w:r>
            <w:r w:rsidRPr="003407D9">
              <w:t>rombocytopeni</w:t>
            </w:r>
            <w:r w:rsidR="00293C63">
              <w:t>, p</w:t>
            </w:r>
            <w:r w:rsidR="00293C63" w:rsidRPr="009C5C4D">
              <w:t>ancytopeni</w:t>
            </w:r>
          </w:p>
        </w:tc>
      </w:tr>
      <w:tr w:rsidR="0015754D" w14:paraId="31BA4238" w14:textId="77777777" w:rsidTr="007A0318">
        <w:trPr>
          <w:cantSplit/>
          <w:jc w:val="center"/>
        </w:trPr>
        <w:tc>
          <w:tcPr>
            <w:tcW w:w="3114" w:type="dxa"/>
            <w:tcBorders>
              <w:top w:val="nil"/>
              <w:right w:val="nil"/>
            </w:tcBorders>
          </w:tcPr>
          <w:p w14:paraId="484C7231" w14:textId="77777777" w:rsidR="00666A80" w:rsidRPr="003407D9" w:rsidRDefault="004D06D6" w:rsidP="00F90854">
            <w:pPr>
              <w:jc w:val="right"/>
            </w:pPr>
            <w:r>
              <w:t>Sällsynta</w:t>
            </w:r>
            <w:r w:rsidRPr="003407D9">
              <w:t>:</w:t>
            </w:r>
          </w:p>
        </w:tc>
        <w:tc>
          <w:tcPr>
            <w:tcW w:w="5958" w:type="dxa"/>
            <w:tcBorders>
              <w:top w:val="nil"/>
              <w:left w:val="nil"/>
            </w:tcBorders>
          </w:tcPr>
          <w:p w14:paraId="37C5938C" w14:textId="77777777" w:rsidR="00666A80" w:rsidRPr="003407D9" w:rsidRDefault="004D06D6" w:rsidP="00F90854">
            <w:r w:rsidRPr="003407D9">
              <w:t>Aplastisk anemi</w:t>
            </w:r>
            <w:r w:rsidR="00425FE4">
              <w:t>, agranulocytos</w:t>
            </w:r>
          </w:p>
        </w:tc>
      </w:tr>
      <w:tr w:rsidR="0015754D" w14:paraId="04EC7FBE" w14:textId="77777777" w:rsidTr="007A0318">
        <w:trPr>
          <w:cantSplit/>
          <w:jc w:val="center"/>
        </w:trPr>
        <w:tc>
          <w:tcPr>
            <w:tcW w:w="3114" w:type="dxa"/>
            <w:tcBorders>
              <w:bottom w:val="nil"/>
              <w:right w:val="nil"/>
            </w:tcBorders>
          </w:tcPr>
          <w:p w14:paraId="518B2872" w14:textId="77777777" w:rsidR="00666A80" w:rsidRPr="003407D9" w:rsidRDefault="004D06D6" w:rsidP="007A0318">
            <w:pPr>
              <w:keepNext/>
            </w:pPr>
            <w:r w:rsidRPr="003407D9">
              <w:t>Immunsystemet</w:t>
            </w:r>
          </w:p>
        </w:tc>
        <w:tc>
          <w:tcPr>
            <w:tcW w:w="5958" w:type="dxa"/>
            <w:tcBorders>
              <w:left w:val="nil"/>
              <w:bottom w:val="nil"/>
            </w:tcBorders>
          </w:tcPr>
          <w:p w14:paraId="629B8FE7" w14:textId="77777777" w:rsidR="00666A80" w:rsidRPr="003407D9" w:rsidRDefault="00666A80" w:rsidP="007A0318">
            <w:pPr>
              <w:keepNext/>
            </w:pPr>
          </w:p>
        </w:tc>
      </w:tr>
      <w:tr w:rsidR="0015754D" w14:paraId="53909A3D" w14:textId="77777777" w:rsidTr="007A0318">
        <w:trPr>
          <w:cantSplit/>
          <w:jc w:val="center"/>
        </w:trPr>
        <w:tc>
          <w:tcPr>
            <w:tcW w:w="3114" w:type="dxa"/>
            <w:tcBorders>
              <w:top w:val="nil"/>
              <w:bottom w:val="nil"/>
              <w:right w:val="nil"/>
            </w:tcBorders>
          </w:tcPr>
          <w:p w14:paraId="7FED41EF" w14:textId="77777777" w:rsidR="00666A80" w:rsidRPr="003407D9" w:rsidRDefault="004D06D6" w:rsidP="00F90854">
            <w:pPr>
              <w:jc w:val="right"/>
            </w:pPr>
            <w:r w:rsidRPr="003407D9">
              <w:t>Vanliga:</w:t>
            </w:r>
          </w:p>
        </w:tc>
        <w:tc>
          <w:tcPr>
            <w:tcW w:w="5958" w:type="dxa"/>
            <w:tcBorders>
              <w:top w:val="nil"/>
              <w:left w:val="nil"/>
              <w:bottom w:val="nil"/>
            </w:tcBorders>
          </w:tcPr>
          <w:p w14:paraId="4C076A94" w14:textId="77777777" w:rsidR="00666A80" w:rsidRPr="003407D9" w:rsidRDefault="004D06D6" w:rsidP="00F90854">
            <w:r w:rsidRPr="003407D9">
              <w:t>Allergiska reaktioner (bronkospasm, hypersensivitet, urti</w:t>
            </w:r>
            <w:r w:rsidR="00AF139F" w:rsidRPr="003407D9">
              <w:t>k</w:t>
            </w:r>
            <w:r w:rsidRPr="003407D9">
              <w:t>aria), autoantikroppspositiv</w:t>
            </w:r>
          </w:p>
        </w:tc>
      </w:tr>
      <w:tr w:rsidR="0015754D" w14:paraId="6E6F90B7" w14:textId="77777777" w:rsidTr="007A0318">
        <w:trPr>
          <w:cantSplit/>
          <w:jc w:val="center"/>
        </w:trPr>
        <w:tc>
          <w:tcPr>
            <w:tcW w:w="3114" w:type="dxa"/>
            <w:tcBorders>
              <w:top w:val="nil"/>
              <w:right w:val="nil"/>
            </w:tcBorders>
          </w:tcPr>
          <w:p w14:paraId="6D79F445" w14:textId="77777777" w:rsidR="00F07952" w:rsidRPr="003407D9" w:rsidRDefault="004D06D6" w:rsidP="00F90854">
            <w:pPr>
              <w:jc w:val="right"/>
            </w:pPr>
            <w:r w:rsidRPr="003407D9">
              <w:t>Sällsynta:</w:t>
            </w:r>
          </w:p>
        </w:tc>
        <w:tc>
          <w:tcPr>
            <w:tcW w:w="5958" w:type="dxa"/>
            <w:tcBorders>
              <w:top w:val="nil"/>
              <w:left w:val="nil"/>
            </w:tcBorders>
          </w:tcPr>
          <w:p w14:paraId="7A9CDA4C" w14:textId="77777777" w:rsidR="00F07952" w:rsidRPr="003407D9" w:rsidRDefault="004D06D6" w:rsidP="00F90854">
            <w:r w:rsidRPr="003407D9">
              <w:t>Allvarliga systemiska överkänslighetsreaktioner (omfattar anafylaktisk reaktion)</w:t>
            </w:r>
            <w:r w:rsidR="00F0306D" w:rsidRPr="003407D9">
              <w:t>, vaskulit (systemisk)</w:t>
            </w:r>
            <w:r w:rsidR="00464F9F" w:rsidRPr="003407D9">
              <w:t>, sarkoidos</w:t>
            </w:r>
          </w:p>
        </w:tc>
      </w:tr>
      <w:tr w:rsidR="0015754D" w14:paraId="73D9A4A2" w14:textId="77777777" w:rsidTr="007A0318">
        <w:trPr>
          <w:cantSplit/>
          <w:jc w:val="center"/>
        </w:trPr>
        <w:tc>
          <w:tcPr>
            <w:tcW w:w="3114" w:type="dxa"/>
            <w:tcBorders>
              <w:bottom w:val="nil"/>
              <w:right w:val="nil"/>
            </w:tcBorders>
          </w:tcPr>
          <w:p w14:paraId="490FA71A" w14:textId="77777777" w:rsidR="00666A80" w:rsidRPr="003407D9" w:rsidRDefault="004D06D6" w:rsidP="007A0318">
            <w:pPr>
              <w:keepNext/>
            </w:pPr>
            <w:r w:rsidRPr="003407D9">
              <w:t>Endokrina systemet</w:t>
            </w:r>
          </w:p>
        </w:tc>
        <w:tc>
          <w:tcPr>
            <w:tcW w:w="5958" w:type="dxa"/>
            <w:tcBorders>
              <w:left w:val="nil"/>
              <w:bottom w:val="nil"/>
            </w:tcBorders>
          </w:tcPr>
          <w:p w14:paraId="788A7C90" w14:textId="77777777" w:rsidR="00666A80" w:rsidRPr="003407D9" w:rsidRDefault="00666A80" w:rsidP="007A0318">
            <w:pPr>
              <w:keepNext/>
            </w:pPr>
          </w:p>
        </w:tc>
      </w:tr>
      <w:tr w:rsidR="0015754D" w14:paraId="2D956D0F" w14:textId="77777777" w:rsidTr="007A0318">
        <w:trPr>
          <w:cantSplit/>
          <w:jc w:val="center"/>
        </w:trPr>
        <w:tc>
          <w:tcPr>
            <w:tcW w:w="3114" w:type="dxa"/>
            <w:tcBorders>
              <w:top w:val="nil"/>
              <w:right w:val="nil"/>
            </w:tcBorders>
          </w:tcPr>
          <w:p w14:paraId="7F8DD2A9" w14:textId="77777777" w:rsidR="00666A80" w:rsidRPr="003407D9" w:rsidRDefault="004D06D6" w:rsidP="00F90854">
            <w:pPr>
              <w:jc w:val="right"/>
            </w:pPr>
            <w:r w:rsidRPr="003407D9">
              <w:t>Mindre vanliga:</w:t>
            </w:r>
          </w:p>
        </w:tc>
        <w:tc>
          <w:tcPr>
            <w:tcW w:w="5958" w:type="dxa"/>
            <w:tcBorders>
              <w:top w:val="nil"/>
              <w:left w:val="nil"/>
            </w:tcBorders>
          </w:tcPr>
          <w:p w14:paraId="7ED78850" w14:textId="77777777" w:rsidR="00666A80" w:rsidRPr="003407D9" w:rsidRDefault="004D06D6" w:rsidP="00F90854">
            <w:r w:rsidRPr="003407D9">
              <w:t>Thyroidearubbningar (såsom hypothyroidism, hyperthyroidism och struma)</w:t>
            </w:r>
          </w:p>
        </w:tc>
      </w:tr>
      <w:tr w:rsidR="0015754D" w14:paraId="5D8854E8" w14:textId="77777777" w:rsidTr="007A0318">
        <w:trPr>
          <w:cantSplit/>
          <w:jc w:val="center"/>
        </w:trPr>
        <w:tc>
          <w:tcPr>
            <w:tcW w:w="3114" w:type="dxa"/>
            <w:tcBorders>
              <w:bottom w:val="nil"/>
              <w:right w:val="nil"/>
            </w:tcBorders>
          </w:tcPr>
          <w:p w14:paraId="5885A600" w14:textId="77777777" w:rsidR="00666A80" w:rsidRPr="003407D9" w:rsidRDefault="004D06D6" w:rsidP="007A0318">
            <w:pPr>
              <w:keepNext/>
            </w:pPr>
            <w:r w:rsidRPr="003407D9">
              <w:t>Metabolism och nutrition</w:t>
            </w:r>
          </w:p>
        </w:tc>
        <w:tc>
          <w:tcPr>
            <w:tcW w:w="5958" w:type="dxa"/>
            <w:tcBorders>
              <w:left w:val="nil"/>
              <w:bottom w:val="nil"/>
            </w:tcBorders>
          </w:tcPr>
          <w:p w14:paraId="1A3E27C4" w14:textId="77777777" w:rsidR="00666A80" w:rsidRPr="003407D9" w:rsidRDefault="00666A80" w:rsidP="007A0318">
            <w:pPr>
              <w:keepNext/>
            </w:pPr>
          </w:p>
        </w:tc>
      </w:tr>
      <w:tr w:rsidR="0015754D" w14:paraId="16D97EDC" w14:textId="77777777" w:rsidTr="007A0318">
        <w:trPr>
          <w:cantSplit/>
          <w:jc w:val="center"/>
        </w:trPr>
        <w:tc>
          <w:tcPr>
            <w:tcW w:w="3114" w:type="dxa"/>
            <w:tcBorders>
              <w:top w:val="nil"/>
              <w:right w:val="nil"/>
            </w:tcBorders>
          </w:tcPr>
          <w:p w14:paraId="522E25CA" w14:textId="77777777" w:rsidR="00666A80" w:rsidRPr="003407D9" w:rsidRDefault="004D06D6" w:rsidP="00F90854">
            <w:pPr>
              <w:jc w:val="right"/>
            </w:pPr>
            <w:r w:rsidRPr="003407D9">
              <w:t>Mindre vanliga:</w:t>
            </w:r>
          </w:p>
        </w:tc>
        <w:tc>
          <w:tcPr>
            <w:tcW w:w="5958" w:type="dxa"/>
            <w:tcBorders>
              <w:top w:val="nil"/>
              <w:left w:val="nil"/>
            </w:tcBorders>
          </w:tcPr>
          <w:p w14:paraId="4F6CAA99" w14:textId="77777777" w:rsidR="00666A80" w:rsidRPr="003407D9" w:rsidRDefault="004D06D6" w:rsidP="00F90854">
            <w:r w:rsidRPr="003407D9">
              <w:t xml:space="preserve">Förhöjt blodglukos, förhöjda lipider </w:t>
            </w:r>
          </w:p>
        </w:tc>
      </w:tr>
      <w:tr w:rsidR="0015754D" w14:paraId="3EC51E1F" w14:textId="77777777" w:rsidTr="007A0318">
        <w:trPr>
          <w:cantSplit/>
          <w:jc w:val="center"/>
        </w:trPr>
        <w:tc>
          <w:tcPr>
            <w:tcW w:w="3114" w:type="dxa"/>
            <w:tcBorders>
              <w:bottom w:val="nil"/>
              <w:right w:val="nil"/>
            </w:tcBorders>
          </w:tcPr>
          <w:p w14:paraId="30E47824" w14:textId="77777777" w:rsidR="00666A80" w:rsidRPr="003407D9" w:rsidRDefault="004D06D6" w:rsidP="007A0318">
            <w:pPr>
              <w:keepNext/>
            </w:pPr>
            <w:r w:rsidRPr="003407D9">
              <w:t>Psykiska stöningar</w:t>
            </w:r>
          </w:p>
        </w:tc>
        <w:tc>
          <w:tcPr>
            <w:tcW w:w="5958" w:type="dxa"/>
            <w:tcBorders>
              <w:left w:val="nil"/>
              <w:bottom w:val="nil"/>
            </w:tcBorders>
          </w:tcPr>
          <w:p w14:paraId="47E1DC16" w14:textId="77777777" w:rsidR="00666A80" w:rsidRPr="003407D9" w:rsidRDefault="00666A80" w:rsidP="007A0318">
            <w:pPr>
              <w:keepNext/>
            </w:pPr>
          </w:p>
        </w:tc>
      </w:tr>
      <w:tr w:rsidR="0015754D" w14:paraId="51675E03" w14:textId="77777777" w:rsidTr="007A0318">
        <w:trPr>
          <w:cantSplit/>
          <w:jc w:val="center"/>
        </w:trPr>
        <w:tc>
          <w:tcPr>
            <w:tcW w:w="3114" w:type="dxa"/>
            <w:tcBorders>
              <w:top w:val="nil"/>
              <w:right w:val="nil"/>
            </w:tcBorders>
          </w:tcPr>
          <w:p w14:paraId="2B2154D8" w14:textId="77777777" w:rsidR="00666A80" w:rsidRPr="008E6B05" w:rsidRDefault="004D06D6" w:rsidP="00F90854">
            <w:pPr>
              <w:jc w:val="right"/>
            </w:pPr>
            <w:r>
              <w:t>V</w:t>
            </w:r>
            <w:r w:rsidR="00980D28">
              <w:t>anliga</w:t>
            </w:r>
            <w:r w:rsidRPr="008E6B05">
              <w:t xml:space="preserve">: </w:t>
            </w:r>
          </w:p>
        </w:tc>
        <w:tc>
          <w:tcPr>
            <w:tcW w:w="5958" w:type="dxa"/>
            <w:tcBorders>
              <w:top w:val="nil"/>
              <w:left w:val="nil"/>
            </w:tcBorders>
          </w:tcPr>
          <w:p w14:paraId="38C0A42E" w14:textId="77777777" w:rsidR="00666A80" w:rsidRPr="008E6B05" w:rsidRDefault="004D06D6" w:rsidP="00F90854">
            <w:r w:rsidRPr="008E6B05">
              <w:t>Depression, insomnia</w:t>
            </w:r>
          </w:p>
        </w:tc>
      </w:tr>
      <w:tr w:rsidR="0015754D" w14:paraId="4482EF61" w14:textId="77777777" w:rsidTr="007A0318">
        <w:trPr>
          <w:cantSplit/>
          <w:jc w:val="center"/>
        </w:trPr>
        <w:tc>
          <w:tcPr>
            <w:tcW w:w="3114" w:type="dxa"/>
            <w:tcBorders>
              <w:bottom w:val="nil"/>
              <w:right w:val="nil"/>
            </w:tcBorders>
          </w:tcPr>
          <w:p w14:paraId="058E891D" w14:textId="77777777" w:rsidR="00666A80" w:rsidRPr="003407D9" w:rsidRDefault="004D06D6" w:rsidP="007A0318">
            <w:pPr>
              <w:keepNext/>
              <w:rPr>
                <w:color w:val="000000"/>
              </w:rPr>
            </w:pPr>
            <w:r w:rsidRPr="003407D9">
              <w:t>Centrala och perifera nervsystemet</w:t>
            </w:r>
          </w:p>
        </w:tc>
        <w:tc>
          <w:tcPr>
            <w:tcW w:w="5958" w:type="dxa"/>
            <w:tcBorders>
              <w:left w:val="nil"/>
              <w:bottom w:val="nil"/>
            </w:tcBorders>
          </w:tcPr>
          <w:p w14:paraId="482EBFDA" w14:textId="77777777" w:rsidR="00666A80" w:rsidRPr="003407D9" w:rsidRDefault="00666A80" w:rsidP="007A0318">
            <w:pPr>
              <w:keepNext/>
              <w:rPr>
                <w:color w:val="000000"/>
              </w:rPr>
            </w:pPr>
          </w:p>
        </w:tc>
      </w:tr>
      <w:tr w:rsidR="0015754D" w14:paraId="60A47FB8" w14:textId="77777777" w:rsidTr="007A0318">
        <w:trPr>
          <w:cantSplit/>
          <w:jc w:val="center"/>
        </w:trPr>
        <w:tc>
          <w:tcPr>
            <w:tcW w:w="3114" w:type="dxa"/>
            <w:tcBorders>
              <w:top w:val="nil"/>
              <w:bottom w:val="nil"/>
              <w:right w:val="nil"/>
            </w:tcBorders>
          </w:tcPr>
          <w:p w14:paraId="6E262644" w14:textId="77777777" w:rsidR="00666A80" w:rsidRPr="003407D9" w:rsidRDefault="004D06D6" w:rsidP="00F90854">
            <w:pPr>
              <w:jc w:val="right"/>
            </w:pPr>
            <w:r w:rsidRPr="003407D9">
              <w:t>Vanliga:</w:t>
            </w:r>
          </w:p>
        </w:tc>
        <w:tc>
          <w:tcPr>
            <w:tcW w:w="5958" w:type="dxa"/>
            <w:tcBorders>
              <w:top w:val="nil"/>
              <w:left w:val="nil"/>
              <w:bottom w:val="nil"/>
            </w:tcBorders>
          </w:tcPr>
          <w:p w14:paraId="4896EA3A" w14:textId="77777777" w:rsidR="00666A80" w:rsidRPr="003407D9" w:rsidRDefault="004D06D6" w:rsidP="00F90854">
            <w:r w:rsidRPr="003407D9">
              <w:t>Yrsel, huvudvärk</w:t>
            </w:r>
            <w:r w:rsidR="00C44A61">
              <w:t xml:space="preserve">, </w:t>
            </w:r>
            <w:r w:rsidR="00C44A61" w:rsidRPr="00386DE0">
              <w:t>parestesi</w:t>
            </w:r>
          </w:p>
        </w:tc>
      </w:tr>
      <w:tr w:rsidR="0015754D" w14:paraId="130DE078" w14:textId="77777777" w:rsidTr="007A0318">
        <w:trPr>
          <w:cantSplit/>
          <w:jc w:val="center"/>
        </w:trPr>
        <w:tc>
          <w:tcPr>
            <w:tcW w:w="3114" w:type="dxa"/>
            <w:tcBorders>
              <w:top w:val="nil"/>
              <w:bottom w:val="nil"/>
              <w:right w:val="nil"/>
            </w:tcBorders>
          </w:tcPr>
          <w:p w14:paraId="21C4AF14" w14:textId="77777777" w:rsidR="00666A80" w:rsidRPr="003407D9" w:rsidRDefault="004D06D6" w:rsidP="00F90854">
            <w:pPr>
              <w:jc w:val="right"/>
            </w:pPr>
            <w:r w:rsidRPr="003407D9">
              <w:t>Mindre vanliga:</w:t>
            </w:r>
          </w:p>
        </w:tc>
        <w:tc>
          <w:tcPr>
            <w:tcW w:w="5958" w:type="dxa"/>
            <w:tcBorders>
              <w:top w:val="nil"/>
              <w:left w:val="nil"/>
              <w:bottom w:val="nil"/>
            </w:tcBorders>
          </w:tcPr>
          <w:p w14:paraId="117D6810" w14:textId="77777777" w:rsidR="00666A80" w:rsidRPr="008E6B05" w:rsidRDefault="004D06D6" w:rsidP="00F90854">
            <w:r>
              <w:t>B</w:t>
            </w:r>
            <w:r w:rsidRPr="003407D9">
              <w:t>alansrubbningar</w:t>
            </w:r>
          </w:p>
        </w:tc>
      </w:tr>
      <w:tr w:rsidR="0015754D" w14:paraId="112AFFD1" w14:textId="77777777" w:rsidTr="007A0318">
        <w:trPr>
          <w:cantSplit/>
          <w:jc w:val="center"/>
        </w:trPr>
        <w:tc>
          <w:tcPr>
            <w:tcW w:w="3114" w:type="dxa"/>
            <w:tcBorders>
              <w:top w:val="nil"/>
              <w:right w:val="nil"/>
            </w:tcBorders>
          </w:tcPr>
          <w:p w14:paraId="166906FB" w14:textId="77777777" w:rsidR="00C44A61" w:rsidRPr="003407D9" w:rsidRDefault="004D06D6" w:rsidP="00F90854">
            <w:pPr>
              <w:jc w:val="right"/>
            </w:pPr>
            <w:r>
              <w:t>Sällsynta:</w:t>
            </w:r>
          </w:p>
        </w:tc>
        <w:tc>
          <w:tcPr>
            <w:tcW w:w="5958" w:type="dxa"/>
            <w:tcBorders>
              <w:top w:val="nil"/>
              <w:left w:val="nil"/>
            </w:tcBorders>
          </w:tcPr>
          <w:p w14:paraId="563D852D" w14:textId="77777777" w:rsidR="00C44A61" w:rsidRPr="003407D9" w:rsidRDefault="004D06D6" w:rsidP="00F90854">
            <w:r w:rsidRPr="003407D9">
              <w:t>Demyeliniserande störningar (central</w:t>
            </w:r>
            <w:r w:rsidR="00A524D9">
              <w:t>t</w:t>
            </w:r>
            <w:r w:rsidRPr="003407D9">
              <w:t xml:space="preserve"> och perifer</w:t>
            </w:r>
            <w:r w:rsidR="00A524D9">
              <w:t>t</w:t>
            </w:r>
            <w:r w:rsidRPr="003407D9">
              <w:t>), dysge</w:t>
            </w:r>
            <w:r w:rsidR="00D46A6D">
              <w:t>u</w:t>
            </w:r>
            <w:r w:rsidRPr="003407D9">
              <w:t>si</w:t>
            </w:r>
          </w:p>
        </w:tc>
      </w:tr>
      <w:tr w:rsidR="0015754D" w14:paraId="08C7E6C7" w14:textId="77777777" w:rsidTr="007A0318">
        <w:trPr>
          <w:cantSplit/>
          <w:jc w:val="center"/>
        </w:trPr>
        <w:tc>
          <w:tcPr>
            <w:tcW w:w="3114" w:type="dxa"/>
            <w:tcBorders>
              <w:bottom w:val="nil"/>
              <w:right w:val="nil"/>
            </w:tcBorders>
          </w:tcPr>
          <w:p w14:paraId="39A4C10E" w14:textId="77777777" w:rsidR="00C44A61" w:rsidRPr="003407D9" w:rsidRDefault="004D06D6" w:rsidP="007A0318">
            <w:pPr>
              <w:keepNext/>
            </w:pPr>
            <w:r w:rsidRPr="003407D9">
              <w:t>Ögon</w:t>
            </w:r>
          </w:p>
        </w:tc>
        <w:tc>
          <w:tcPr>
            <w:tcW w:w="5958" w:type="dxa"/>
            <w:tcBorders>
              <w:left w:val="nil"/>
              <w:bottom w:val="nil"/>
            </w:tcBorders>
          </w:tcPr>
          <w:p w14:paraId="008EFE8C" w14:textId="77777777" w:rsidR="00C44A61" w:rsidRPr="003407D9" w:rsidRDefault="00C44A61" w:rsidP="007A0318">
            <w:pPr>
              <w:keepNext/>
              <w:rPr>
                <w:color w:val="000000"/>
              </w:rPr>
            </w:pPr>
          </w:p>
        </w:tc>
      </w:tr>
      <w:tr w:rsidR="0015754D" w14:paraId="509EB8C4" w14:textId="77777777" w:rsidTr="007A0318">
        <w:trPr>
          <w:cantSplit/>
          <w:jc w:val="center"/>
        </w:trPr>
        <w:tc>
          <w:tcPr>
            <w:tcW w:w="3114" w:type="dxa"/>
            <w:tcBorders>
              <w:top w:val="nil"/>
              <w:right w:val="nil"/>
            </w:tcBorders>
          </w:tcPr>
          <w:p w14:paraId="77ED1052" w14:textId="77777777" w:rsidR="00C44A61" w:rsidRPr="003407D9" w:rsidRDefault="004D06D6" w:rsidP="00F90854">
            <w:pPr>
              <w:jc w:val="right"/>
            </w:pPr>
            <w:r w:rsidRPr="003407D9">
              <w:t>Mindre vanliga:</w:t>
            </w:r>
          </w:p>
        </w:tc>
        <w:tc>
          <w:tcPr>
            <w:tcW w:w="5958" w:type="dxa"/>
            <w:tcBorders>
              <w:top w:val="nil"/>
              <w:left w:val="nil"/>
            </w:tcBorders>
          </w:tcPr>
          <w:p w14:paraId="5C980FB0" w14:textId="77777777" w:rsidR="00C44A61" w:rsidRPr="003407D9" w:rsidRDefault="004D06D6" w:rsidP="00F90854">
            <w:r w:rsidRPr="003407D9">
              <w:t xml:space="preserve">Synrubbningar (såsom dimsyn och minskad synskärpa), konjunktivit, ögonallergi (såsom klåda och irritation) </w:t>
            </w:r>
          </w:p>
        </w:tc>
      </w:tr>
      <w:tr w:rsidR="0015754D" w14:paraId="2BF93402" w14:textId="77777777" w:rsidTr="007A0318">
        <w:trPr>
          <w:cantSplit/>
          <w:jc w:val="center"/>
        </w:trPr>
        <w:tc>
          <w:tcPr>
            <w:tcW w:w="3114" w:type="dxa"/>
            <w:tcBorders>
              <w:bottom w:val="nil"/>
              <w:right w:val="nil"/>
            </w:tcBorders>
          </w:tcPr>
          <w:p w14:paraId="74230B45" w14:textId="77777777" w:rsidR="00C44A61" w:rsidRPr="003407D9" w:rsidRDefault="004D06D6" w:rsidP="007A0318">
            <w:pPr>
              <w:keepNext/>
            </w:pPr>
            <w:r w:rsidRPr="003407D9">
              <w:lastRenderedPageBreak/>
              <w:t>Hjärtat</w:t>
            </w:r>
          </w:p>
        </w:tc>
        <w:tc>
          <w:tcPr>
            <w:tcW w:w="5958" w:type="dxa"/>
            <w:tcBorders>
              <w:left w:val="nil"/>
              <w:bottom w:val="nil"/>
            </w:tcBorders>
          </w:tcPr>
          <w:p w14:paraId="7F744E9F" w14:textId="77777777" w:rsidR="00C44A61" w:rsidRPr="003407D9" w:rsidRDefault="00C44A61" w:rsidP="007A0318">
            <w:pPr>
              <w:keepNext/>
              <w:rPr>
                <w:color w:val="000000"/>
              </w:rPr>
            </w:pPr>
          </w:p>
        </w:tc>
      </w:tr>
      <w:tr w:rsidR="0015754D" w14:paraId="2DA16A7D" w14:textId="77777777" w:rsidTr="007A0318">
        <w:trPr>
          <w:cantSplit/>
          <w:jc w:val="center"/>
        </w:trPr>
        <w:tc>
          <w:tcPr>
            <w:tcW w:w="3114" w:type="dxa"/>
            <w:tcBorders>
              <w:top w:val="nil"/>
              <w:bottom w:val="nil"/>
              <w:right w:val="nil"/>
            </w:tcBorders>
          </w:tcPr>
          <w:p w14:paraId="124CE927" w14:textId="77777777" w:rsidR="00C44A61" w:rsidRPr="003407D9" w:rsidRDefault="004D06D6" w:rsidP="00F90854">
            <w:pPr>
              <w:jc w:val="right"/>
            </w:pPr>
            <w:r w:rsidRPr="003407D9">
              <w:t>Mindre vanliga</w:t>
            </w:r>
          </w:p>
        </w:tc>
        <w:tc>
          <w:tcPr>
            <w:tcW w:w="5958" w:type="dxa"/>
            <w:tcBorders>
              <w:top w:val="nil"/>
              <w:left w:val="nil"/>
              <w:bottom w:val="nil"/>
            </w:tcBorders>
          </w:tcPr>
          <w:p w14:paraId="2B992807" w14:textId="77777777" w:rsidR="00C44A61" w:rsidRPr="003407D9" w:rsidRDefault="004D06D6" w:rsidP="00F90854">
            <w:r>
              <w:t>A</w:t>
            </w:r>
            <w:r w:rsidRPr="003407D9">
              <w:t>rytmi, ischemisk koronarartärsrubbning</w:t>
            </w:r>
            <w:r w:rsidR="00C87858">
              <w:t>ar</w:t>
            </w:r>
          </w:p>
        </w:tc>
      </w:tr>
      <w:tr w:rsidR="0015754D" w14:paraId="3FD6A8F8" w14:textId="77777777" w:rsidTr="007A0318">
        <w:trPr>
          <w:cantSplit/>
          <w:jc w:val="center"/>
        </w:trPr>
        <w:tc>
          <w:tcPr>
            <w:tcW w:w="3114" w:type="dxa"/>
            <w:tcBorders>
              <w:top w:val="nil"/>
              <w:right w:val="nil"/>
            </w:tcBorders>
          </w:tcPr>
          <w:p w14:paraId="247EFE00" w14:textId="77777777" w:rsidR="00C44A61" w:rsidRPr="003407D9" w:rsidRDefault="004D06D6" w:rsidP="00F90854">
            <w:pPr>
              <w:jc w:val="right"/>
            </w:pPr>
            <w:r>
              <w:t>Sällsynta:</w:t>
            </w:r>
          </w:p>
        </w:tc>
        <w:tc>
          <w:tcPr>
            <w:tcW w:w="5958" w:type="dxa"/>
            <w:tcBorders>
              <w:top w:val="nil"/>
              <w:left w:val="nil"/>
            </w:tcBorders>
          </w:tcPr>
          <w:p w14:paraId="36E30F81" w14:textId="77777777" w:rsidR="00C44A61" w:rsidRPr="003407D9" w:rsidRDefault="004D06D6" w:rsidP="00F90854">
            <w:r w:rsidRPr="003407D9">
              <w:t>Kronisk hjärtsvikt (ny eller förvärrad)</w:t>
            </w:r>
          </w:p>
        </w:tc>
      </w:tr>
      <w:tr w:rsidR="0015754D" w14:paraId="3AF967C9" w14:textId="77777777" w:rsidTr="007A0318">
        <w:trPr>
          <w:cantSplit/>
          <w:jc w:val="center"/>
        </w:trPr>
        <w:tc>
          <w:tcPr>
            <w:tcW w:w="3114" w:type="dxa"/>
            <w:tcBorders>
              <w:bottom w:val="nil"/>
              <w:right w:val="nil"/>
            </w:tcBorders>
          </w:tcPr>
          <w:p w14:paraId="291D1B85" w14:textId="77777777" w:rsidR="00C44A61" w:rsidRPr="003407D9" w:rsidRDefault="004D06D6" w:rsidP="007A0318">
            <w:pPr>
              <w:keepNext/>
              <w:rPr>
                <w:color w:val="000000"/>
              </w:rPr>
            </w:pPr>
            <w:r w:rsidRPr="003407D9">
              <w:t xml:space="preserve">Blodkärl </w:t>
            </w:r>
          </w:p>
        </w:tc>
        <w:tc>
          <w:tcPr>
            <w:tcW w:w="5958" w:type="dxa"/>
            <w:tcBorders>
              <w:left w:val="nil"/>
              <w:bottom w:val="nil"/>
            </w:tcBorders>
          </w:tcPr>
          <w:p w14:paraId="5CB58698" w14:textId="77777777" w:rsidR="00C44A61" w:rsidRPr="003407D9" w:rsidRDefault="00C44A61" w:rsidP="007A0318">
            <w:pPr>
              <w:keepNext/>
              <w:rPr>
                <w:color w:val="000000"/>
              </w:rPr>
            </w:pPr>
          </w:p>
        </w:tc>
      </w:tr>
      <w:tr w:rsidR="0015754D" w14:paraId="608BE1CE" w14:textId="77777777" w:rsidTr="007A0318">
        <w:trPr>
          <w:cantSplit/>
          <w:jc w:val="center"/>
        </w:trPr>
        <w:tc>
          <w:tcPr>
            <w:tcW w:w="3114" w:type="dxa"/>
            <w:tcBorders>
              <w:top w:val="nil"/>
              <w:bottom w:val="nil"/>
              <w:right w:val="nil"/>
            </w:tcBorders>
          </w:tcPr>
          <w:p w14:paraId="0D0F5972" w14:textId="77777777" w:rsidR="00C44A61" w:rsidRPr="003407D9" w:rsidRDefault="004D06D6" w:rsidP="00F90854">
            <w:pPr>
              <w:jc w:val="right"/>
            </w:pPr>
            <w:r w:rsidRPr="003407D9">
              <w:t>Vanliga:</w:t>
            </w:r>
          </w:p>
        </w:tc>
        <w:tc>
          <w:tcPr>
            <w:tcW w:w="5958" w:type="dxa"/>
            <w:tcBorders>
              <w:top w:val="nil"/>
              <w:left w:val="nil"/>
              <w:bottom w:val="nil"/>
            </w:tcBorders>
          </w:tcPr>
          <w:p w14:paraId="20E73292" w14:textId="77777777" w:rsidR="00C44A61" w:rsidRPr="003407D9" w:rsidRDefault="004D06D6" w:rsidP="00F90854">
            <w:r w:rsidRPr="003407D9">
              <w:t>Hypert</w:t>
            </w:r>
            <w:r w:rsidR="00814954">
              <w:t>oni</w:t>
            </w:r>
          </w:p>
        </w:tc>
      </w:tr>
      <w:tr w:rsidR="0015754D" w14:paraId="2DF2A3AF" w14:textId="77777777" w:rsidTr="007A0318">
        <w:trPr>
          <w:cantSplit/>
          <w:jc w:val="center"/>
        </w:trPr>
        <w:tc>
          <w:tcPr>
            <w:tcW w:w="3114" w:type="dxa"/>
            <w:tcBorders>
              <w:top w:val="nil"/>
              <w:bottom w:val="nil"/>
              <w:right w:val="nil"/>
            </w:tcBorders>
          </w:tcPr>
          <w:p w14:paraId="716282B6" w14:textId="77777777" w:rsidR="00C44A61" w:rsidRPr="003407D9" w:rsidRDefault="004D06D6" w:rsidP="00F90854">
            <w:pPr>
              <w:jc w:val="right"/>
            </w:pPr>
            <w:r w:rsidRPr="003407D9">
              <w:t>Mindre vanliga:</w:t>
            </w:r>
          </w:p>
        </w:tc>
        <w:tc>
          <w:tcPr>
            <w:tcW w:w="5958" w:type="dxa"/>
            <w:tcBorders>
              <w:top w:val="nil"/>
              <w:left w:val="nil"/>
              <w:bottom w:val="nil"/>
            </w:tcBorders>
          </w:tcPr>
          <w:p w14:paraId="6B3D6904" w14:textId="77777777" w:rsidR="00C44A61" w:rsidRPr="003407D9" w:rsidRDefault="004D06D6" w:rsidP="00F90854">
            <w:pPr>
              <w:rPr>
                <w:color w:val="000000"/>
              </w:rPr>
            </w:pPr>
            <w:r w:rsidRPr="003407D9">
              <w:t>Trombos (såsom djup ven- och aortatrombos), blodvallning</w:t>
            </w:r>
          </w:p>
        </w:tc>
      </w:tr>
      <w:tr w:rsidR="0015754D" w14:paraId="304BD5C7" w14:textId="77777777" w:rsidTr="007A0318">
        <w:trPr>
          <w:cantSplit/>
          <w:jc w:val="center"/>
        </w:trPr>
        <w:tc>
          <w:tcPr>
            <w:tcW w:w="3114" w:type="dxa"/>
            <w:tcBorders>
              <w:top w:val="nil"/>
              <w:right w:val="nil"/>
            </w:tcBorders>
          </w:tcPr>
          <w:p w14:paraId="507E3356" w14:textId="77777777" w:rsidR="00C44A61" w:rsidRPr="003407D9" w:rsidRDefault="004D06D6" w:rsidP="00F90854">
            <w:pPr>
              <w:jc w:val="right"/>
            </w:pPr>
            <w:r>
              <w:t>Sällsynta:</w:t>
            </w:r>
          </w:p>
        </w:tc>
        <w:tc>
          <w:tcPr>
            <w:tcW w:w="5958" w:type="dxa"/>
            <w:tcBorders>
              <w:top w:val="nil"/>
              <w:left w:val="nil"/>
            </w:tcBorders>
          </w:tcPr>
          <w:p w14:paraId="14843E04" w14:textId="77777777" w:rsidR="00C44A61" w:rsidRPr="003407D9" w:rsidRDefault="004D06D6" w:rsidP="00F90854">
            <w:r w:rsidRPr="003407D9">
              <w:t>Raynauds fenomen</w:t>
            </w:r>
          </w:p>
        </w:tc>
      </w:tr>
      <w:tr w:rsidR="0015754D" w14:paraId="03F031F5" w14:textId="77777777" w:rsidTr="007A0318">
        <w:trPr>
          <w:cantSplit/>
          <w:jc w:val="center"/>
        </w:trPr>
        <w:tc>
          <w:tcPr>
            <w:tcW w:w="3114" w:type="dxa"/>
            <w:tcBorders>
              <w:bottom w:val="nil"/>
              <w:right w:val="nil"/>
            </w:tcBorders>
          </w:tcPr>
          <w:p w14:paraId="68550137" w14:textId="77777777" w:rsidR="00C44A61" w:rsidRPr="003407D9" w:rsidRDefault="004D06D6" w:rsidP="007A0318">
            <w:pPr>
              <w:keepNext/>
            </w:pPr>
            <w:r w:rsidRPr="003407D9">
              <w:t>Andningsvägar, bröstkorg och mediastinum</w:t>
            </w:r>
          </w:p>
        </w:tc>
        <w:tc>
          <w:tcPr>
            <w:tcW w:w="5958" w:type="dxa"/>
            <w:tcBorders>
              <w:left w:val="nil"/>
              <w:bottom w:val="nil"/>
            </w:tcBorders>
          </w:tcPr>
          <w:p w14:paraId="201C9797" w14:textId="77777777" w:rsidR="00C44A61" w:rsidRPr="003407D9" w:rsidRDefault="00C44A61" w:rsidP="007A0318">
            <w:pPr>
              <w:keepNext/>
              <w:rPr>
                <w:color w:val="000000"/>
              </w:rPr>
            </w:pPr>
          </w:p>
        </w:tc>
      </w:tr>
      <w:tr w:rsidR="0015754D" w14:paraId="0156875C" w14:textId="77777777" w:rsidTr="007A0318">
        <w:trPr>
          <w:cantSplit/>
          <w:jc w:val="center"/>
        </w:trPr>
        <w:tc>
          <w:tcPr>
            <w:tcW w:w="3114" w:type="dxa"/>
            <w:tcBorders>
              <w:top w:val="nil"/>
              <w:bottom w:val="nil"/>
              <w:right w:val="nil"/>
            </w:tcBorders>
          </w:tcPr>
          <w:p w14:paraId="30B93D07" w14:textId="77777777" w:rsidR="00931A3F" w:rsidRPr="003407D9" w:rsidRDefault="004D06D6" w:rsidP="00F90854">
            <w:pPr>
              <w:jc w:val="right"/>
            </w:pPr>
            <w:r>
              <w:t>Vanliga:</w:t>
            </w:r>
          </w:p>
        </w:tc>
        <w:tc>
          <w:tcPr>
            <w:tcW w:w="5958" w:type="dxa"/>
            <w:tcBorders>
              <w:top w:val="nil"/>
              <w:left w:val="nil"/>
              <w:bottom w:val="nil"/>
            </w:tcBorders>
          </w:tcPr>
          <w:p w14:paraId="4D66F1C9" w14:textId="77777777" w:rsidR="00931A3F" w:rsidRPr="003407D9" w:rsidRDefault="004D06D6" w:rsidP="00F90854">
            <w:r w:rsidRPr="003407D9">
              <w:t>Astma och relaterade symtom (såsom väsningar och bronkiell hyperaktivitet)</w:t>
            </w:r>
          </w:p>
        </w:tc>
      </w:tr>
      <w:tr w:rsidR="0015754D" w14:paraId="5BBC0891" w14:textId="77777777" w:rsidTr="007A0318">
        <w:trPr>
          <w:cantSplit/>
          <w:jc w:val="center"/>
        </w:trPr>
        <w:tc>
          <w:tcPr>
            <w:tcW w:w="3114" w:type="dxa"/>
            <w:tcBorders>
              <w:top w:val="nil"/>
              <w:bottom w:val="nil"/>
              <w:right w:val="nil"/>
            </w:tcBorders>
          </w:tcPr>
          <w:p w14:paraId="6F939801" w14:textId="77777777" w:rsidR="00C44A61" w:rsidRPr="003407D9" w:rsidRDefault="004D06D6" w:rsidP="00F90854">
            <w:pPr>
              <w:jc w:val="right"/>
            </w:pPr>
            <w:r w:rsidRPr="003407D9">
              <w:t>Mindre vanliga:</w:t>
            </w:r>
          </w:p>
        </w:tc>
        <w:tc>
          <w:tcPr>
            <w:tcW w:w="5958" w:type="dxa"/>
            <w:tcBorders>
              <w:top w:val="nil"/>
              <w:left w:val="nil"/>
              <w:bottom w:val="nil"/>
            </w:tcBorders>
          </w:tcPr>
          <w:p w14:paraId="0C3B586D" w14:textId="77777777" w:rsidR="00C44A61" w:rsidRPr="008E6B05" w:rsidRDefault="004D06D6" w:rsidP="00F90854">
            <w:r>
              <w:t>I</w:t>
            </w:r>
            <w:r w:rsidRPr="009C5C4D">
              <w:t>nterstiti</w:t>
            </w:r>
            <w:r>
              <w:t>ell</w:t>
            </w:r>
            <w:r w:rsidRPr="009C5C4D">
              <w:t xml:space="preserve"> lungsjukdom</w:t>
            </w:r>
          </w:p>
        </w:tc>
      </w:tr>
      <w:tr w:rsidR="0015754D" w14:paraId="12286D40" w14:textId="77777777" w:rsidTr="007A0318">
        <w:trPr>
          <w:cantSplit/>
          <w:jc w:val="center"/>
        </w:trPr>
        <w:tc>
          <w:tcPr>
            <w:tcW w:w="3114" w:type="dxa"/>
            <w:tcBorders>
              <w:bottom w:val="nil"/>
              <w:right w:val="nil"/>
            </w:tcBorders>
          </w:tcPr>
          <w:p w14:paraId="57A17AA4" w14:textId="77777777" w:rsidR="00C44A61" w:rsidRPr="003407D9" w:rsidRDefault="004D06D6" w:rsidP="007A0318">
            <w:pPr>
              <w:keepNext/>
            </w:pPr>
            <w:r w:rsidRPr="003407D9">
              <w:t>Magtarmkanalen</w:t>
            </w:r>
          </w:p>
        </w:tc>
        <w:tc>
          <w:tcPr>
            <w:tcW w:w="5958" w:type="dxa"/>
            <w:tcBorders>
              <w:left w:val="nil"/>
              <w:bottom w:val="nil"/>
            </w:tcBorders>
          </w:tcPr>
          <w:p w14:paraId="68EAC8DB" w14:textId="77777777" w:rsidR="00C44A61" w:rsidRPr="003407D9" w:rsidRDefault="00C44A61" w:rsidP="007A0318">
            <w:pPr>
              <w:keepNext/>
              <w:rPr>
                <w:color w:val="000000"/>
              </w:rPr>
            </w:pPr>
          </w:p>
        </w:tc>
      </w:tr>
      <w:tr w:rsidR="0015754D" w14:paraId="2908A28C" w14:textId="77777777" w:rsidTr="007A0318">
        <w:trPr>
          <w:cantSplit/>
          <w:jc w:val="center"/>
        </w:trPr>
        <w:tc>
          <w:tcPr>
            <w:tcW w:w="3114" w:type="dxa"/>
            <w:tcBorders>
              <w:top w:val="nil"/>
              <w:bottom w:val="nil"/>
              <w:right w:val="nil"/>
            </w:tcBorders>
          </w:tcPr>
          <w:p w14:paraId="33F3F51C" w14:textId="77777777" w:rsidR="00C44A61" w:rsidRPr="003407D9" w:rsidRDefault="004D06D6" w:rsidP="00F90854">
            <w:pPr>
              <w:jc w:val="right"/>
            </w:pPr>
            <w:r w:rsidRPr="003407D9">
              <w:t>Vanliga:</w:t>
            </w:r>
          </w:p>
        </w:tc>
        <w:tc>
          <w:tcPr>
            <w:tcW w:w="5958" w:type="dxa"/>
            <w:tcBorders>
              <w:top w:val="nil"/>
              <w:left w:val="nil"/>
              <w:bottom w:val="nil"/>
            </w:tcBorders>
          </w:tcPr>
          <w:p w14:paraId="310F0A3D" w14:textId="77777777" w:rsidR="00C44A61" w:rsidRPr="008E6B05" w:rsidRDefault="004D06D6" w:rsidP="00F90854">
            <w:r>
              <w:t>D</w:t>
            </w:r>
            <w:r w:rsidRPr="008E6B05">
              <w:t>yspepsi, magtarm- och buksmärtor, illamående</w:t>
            </w:r>
            <w:r w:rsidR="00931A3F" w:rsidRPr="00931A3F">
              <w:t>, gastrointestinala inflammatoriska besvär (såsom gastrit och kolit), stomatit</w:t>
            </w:r>
          </w:p>
        </w:tc>
      </w:tr>
      <w:tr w:rsidR="0015754D" w14:paraId="307B027F" w14:textId="77777777" w:rsidTr="007A0318">
        <w:trPr>
          <w:cantSplit/>
          <w:jc w:val="center"/>
        </w:trPr>
        <w:tc>
          <w:tcPr>
            <w:tcW w:w="3114" w:type="dxa"/>
            <w:tcBorders>
              <w:top w:val="nil"/>
              <w:right w:val="nil"/>
            </w:tcBorders>
          </w:tcPr>
          <w:p w14:paraId="4B50AD46" w14:textId="77777777" w:rsidR="00C44A61" w:rsidRPr="003407D9" w:rsidRDefault="004D06D6" w:rsidP="00F90854">
            <w:pPr>
              <w:jc w:val="right"/>
            </w:pPr>
            <w:r w:rsidRPr="003407D9">
              <w:t>Mindre vanliga:</w:t>
            </w:r>
          </w:p>
        </w:tc>
        <w:tc>
          <w:tcPr>
            <w:tcW w:w="5958" w:type="dxa"/>
            <w:tcBorders>
              <w:top w:val="nil"/>
              <w:left w:val="nil"/>
            </w:tcBorders>
          </w:tcPr>
          <w:p w14:paraId="71143D27" w14:textId="77777777" w:rsidR="00C44A61" w:rsidRPr="008E6B05" w:rsidRDefault="004D06D6" w:rsidP="00F90854">
            <w:pPr>
              <w:rPr>
                <w:color w:val="000000"/>
              </w:rPr>
            </w:pPr>
            <w:r w:rsidRPr="009C5C4D">
              <w:t>Konstipation</w:t>
            </w:r>
            <w:r>
              <w:t>,</w:t>
            </w:r>
            <w:r w:rsidRPr="008E6B05">
              <w:t xml:space="preserve"> gastroesofagal refluxsjukdom</w:t>
            </w:r>
          </w:p>
        </w:tc>
      </w:tr>
      <w:tr w:rsidR="0015754D" w14:paraId="04F9016F" w14:textId="77777777" w:rsidTr="007A0318">
        <w:trPr>
          <w:cantSplit/>
          <w:jc w:val="center"/>
        </w:trPr>
        <w:tc>
          <w:tcPr>
            <w:tcW w:w="3114" w:type="dxa"/>
            <w:tcBorders>
              <w:bottom w:val="nil"/>
              <w:right w:val="nil"/>
            </w:tcBorders>
          </w:tcPr>
          <w:p w14:paraId="7A1B8964" w14:textId="77777777" w:rsidR="00C44A61" w:rsidRPr="003407D9" w:rsidRDefault="004D06D6" w:rsidP="007A0318">
            <w:pPr>
              <w:keepNext/>
              <w:rPr>
                <w:color w:val="000000"/>
              </w:rPr>
            </w:pPr>
            <w:r w:rsidRPr="003407D9">
              <w:t>Lever och gallvägar</w:t>
            </w:r>
          </w:p>
        </w:tc>
        <w:tc>
          <w:tcPr>
            <w:tcW w:w="5958" w:type="dxa"/>
            <w:tcBorders>
              <w:left w:val="nil"/>
              <w:bottom w:val="nil"/>
            </w:tcBorders>
          </w:tcPr>
          <w:p w14:paraId="0D72B792" w14:textId="77777777" w:rsidR="00C44A61" w:rsidRPr="003407D9" w:rsidRDefault="00C44A61" w:rsidP="007A0318">
            <w:pPr>
              <w:keepNext/>
              <w:rPr>
                <w:color w:val="000000"/>
              </w:rPr>
            </w:pPr>
          </w:p>
        </w:tc>
      </w:tr>
      <w:tr w:rsidR="0015754D" w14:paraId="10EAC310" w14:textId="77777777" w:rsidTr="007A0318">
        <w:trPr>
          <w:cantSplit/>
          <w:jc w:val="center"/>
        </w:trPr>
        <w:tc>
          <w:tcPr>
            <w:tcW w:w="3114" w:type="dxa"/>
            <w:tcBorders>
              <w:top w:val="nil"/>
              <w:bottom w:val="nil"/>
              <w:right w:val="nil"/>
            </w:tcBorders>
          </w:tcPr>
          <w:p w14:paraId="5FB8A4F0" w14:textId="77777777" w:rsidR="00C44A61" w:rsidRPr="003407D9" w:rsidRDefault="004D06D6" w:rsidP="00F90854">
            <w:pPr>
              <w:jc w:val="right"/>
            </w:pPr>
            <w:r w:rsidRPr="003407D9">
              <w:t>Vanliga:</w:t>
            </w:r>
          </w:p>
        </w:tc>
        <w:tc>
          <w:tcPr>
            <w:tcW w:w="5958" w:type="dxa"/>
            <w:tcBorders>
              <w:top w:val="nil"/>
              <w:left w:val="nil"/>
              <w:bottom w:val="nil"/>
            </w:tcBorders>
          </w:tcPr>
          <w:p w14:paraId="499C6C12" w14:textId="77777777" w:rsidR="00C44A61" w:rsidRPr="003407D9" w:rsidRDefault="004D06D6" w:rsidP="00F90854">
            <w:r w:rsidRPr="003407D9">
              <w:t>Alaninaminotransferas förhöjda, aspartataminotransferas förhöjda</w:t>
            </w:r>
          </w:p>
        </w:tc>
      </w:tr>
      <w:tr w:rsidR="0015754D" w14:paraId="6117AF19" w14:textId="77777777" w:rsidTr="007A0318">
        <w:trPr>
          <w:cantSplit/>
          <w:jc w:val="center"/>
        </w:trPr>
        <w:tc>
          <w:tcPr>
            <w:tcW w:w="3114" w:type="dxa"/>
            <w:tcBorders>
              <w:top w:val="nil"/>
              <w:right w:val="nil"/>
            </w:tcBorders>
          </w:tcPr>
          <w:p w14:paraId="1949EC18" w14:textId="77777777" w:rsidR="00C44A61" w:rsidRPr="003407D9" w:rsidRDefault="004D06D6" w:rsidP="00F90854">
            <w:pPr>
              <w:jc w:val="right"/>
            </w:pPr>
            <w:r w:rsidRPr="003407D9">
              <w:t>Mindre vanliga:</w:t>
            </w:r>
          </w:p>
        </w:tc>
        <w:tc>
          <w:tcPr>
            <w:tcW w:w="5958" w:type="dxa"/>
            <w:tcBorders>
              <w:top w:val="nil"/>
              <w:left w:val="nil"/>
            </w:tcBorders>
          </w:tcPr>
          <w:p w14:paraId="43F31FCC" w14:textId="77777777" w:rsidR="00C44A61" w:rsidRPr="003407D9" w:rsidRDefault="004D06D6" w:rsidP="00F90854">
            <w:r w:rsidRPr="003407D9">
              <w:t>Kolelitiasis, leverrubbningar</w:t>
            </w:r>
          </w:p>
        </w:tc>
      </w:tr>
      <w:tr w:rsidR="0015754D" w14:paraId="59331EC0" w14:textId="77777777" w:rsidTr="007A0318">
        <w:trPr>
          <w:cantSplit/>
          <w:jc w:val="center"/>
        </w:trPr>
        <w:tc>
          <w:tcPr>
            <w:tcW w:w="3114" w:type="dxa"/>
            <w:tcBorders>
              <w:bottom w:val="nil"/>
              <w:right w:val="nil"/>
            </w:tcBorders>
          </w:tcPr>
          <w:p w14:paraId="64A531B0" w14:textId="77777777" w:rsidR="00C44A61" w:rsidRPr="003407D9" w:rsidRDefault="004D06D6" w:rsidP="007A0318">
            <w:pPr>
              <w:keepNext/>
              <w:rPr>
                <w:color w:val="000000"/>
              </w:rPr>
            </w:pPr>
            <w:r w:rsidRPr="003407D9">
              <w:t>Hud och subkutan vävnad</w:t>
            </w:r>
          </w:p>
        </w:tc>
        <w:tc>
          <w:tcPr>
            <w:tcW w:w="5958" w:type="dxa"/>
            <w:tcBorders>
              <w:left w:val="nil"/>
              <w:bottom w:val="nil"/>
            </w:tcBorders>
          </w:tcPr>
          <w:p w14:paraId="30702473" w14:textId="77777777" w:rsidR="00C44A61" w:rsidRPr="003407D9" w:rsidRDefault="00C44A61" w:rsidP="007A0318">
            <w:pPr>
              <w:keepNext/>
              <w:rPr>
                <w:color w:val="000000"/>
              </w:rPr>
            </w:pPr>
          </w:p>
        </w:tc>
      </w:tr>
      <w:tr w:rsidR="0015754D" w14:paraId="63B10E48" w14:textId="77777777" w:rsidTr="007A0318">
        <w:trPr>
          <w:cantSplit/>
          <w:jc w:val="center"/>
        </w:trPr>
        <w:tc>
          <w:tcPr>
            <w:tcW w:w="3114" w:type="dxa"/>
            <w:tcBorders>
              <w:top w:val="nil"/>
              <w:bottom w:val="nil"/>
              <w:right w:val="nil"/>
            </w:tcBorders>
          </w:tcPr>
          <w:p w14:paraId="192F96D3" w14:textId="77777777" w:rsidR="00C44A61" w:rsidRPr="003407D9" w:rsidRDefault="004D06D6" w:rsidP="00F90854">
            <w:pPr>
              <w:jc w:val="right"/>
            </w:pPr>
            <w:r w:rsidRPr="003407D9">
              <w:t>Vanliga:</w:t>
            </w:r>
          </w:p>
        </w:tc>
        <w:tc>
          <w:tcPr>
            <w:tcW w:w="5958" w:type="dxa"/>
            <w:tcBorders>
              <w:top w:val="nil"/>
              <w:left w:val="nil"/>
              <w:bottom w:val="nil"/>
            </w:tcBorders>
          </w:tcPr>
          <w:p w14:paraId="51B9E5C8" w14:textId="77777777" w:rsidR="00C44A61" w:rsidRPr="008E6B05" w:rsidRDefault="004D06D6" w:rsidP="00F90854">
            <w:r>
              <w:t>P</w:t>
            </w:r>
            <w:r w:rsidRPr="008E6B05">
              <w:t>ruritus, utslag</w:t>
            </w:r>
            <w:r w:rsidR="00931A3F">
              <w:t>, a</w:t>
            </w:r>
            <w:r w:rsidR="00931A3F" w:rsidRPr="009C5C4D">
              <w:t>lopeci</w:t>
            </w:r>
            <w:r w:rsidR="00931A3F">
              <w:t xml:space="preserve">, </w:t>
            </w:r>
            <w:r w:rsidR="00931A3F" w:rsidRPr="009C5C4D">
              <w:t>dermatit</w:t>
            </w:r>
          </w:p>
        </w:tc>
      </w:tr>
      <w:tr w:rsidR="0015754D" w14:paraId="43F7A247" w14:textId="77777777" w:rsidTr="007A0318">
        <w:trPr>
          <w:cantSplit/>
          <w:jc w:val="center"/>
        </w:trPr>
        <w:tc>
          <w:tcPr>
            <w:tcW w:w="3114" w:type="dxa"/>
            <w:tcBorders>
              <w:top w:val="nil"/>
              <w:bottom w:val="nil"/>
              <w:right w:val="nil"/>
            </w:tcBorders>
          </w:tcPr>
          <w:p w14:paraId="1A7DDE30" w14:textId="77777777" w:rsidR="00C44A61" w:rsidRPr="003407D9" w:rsidRDefault="004D06D6" w:rsidP="00F90854">
            <w:pPr>
              <w:jc w:val="right"/>
            </w:pPr>
            <w:r w:rsidRPr="003407D9">
              <w:t>Mindre vanliga:</w:t>
            </w:r>
          </w:p>
        </w:tc>
        <w:tc>
          <w:tcPr>
            <w:tcW w:w="5958" w:type="dxa"/>
            <w:tcBorders>
              <w:top w:val="nil"/>
              <w:left w:val="nil"/>
              <w:bottom w:val="nil"/>
            </w:tcBorders>
          </w:tcPr>
          <w:p w14:paraId="69C19ED8" w14:textId="77777777" w:rsidR="00C44A61" w:rsidRPr="008E6B05" w:rsidRDefault="004D06D6" w:rsidP="00655104">
            <w:r>
              <w:t>Bullösa hudreaktioner, p</w:t>
            </w:r>
            <w:r w:rsidRPr="003407D9">
              <w:t>soriasis (ny eller försämring av befintlig psoriasis, palmar/plantar och pustulär), urtikaria</w:t>
            </w:r>
          </w:p>
        </w:tc>
      </w:tr>
      <w:tr w:rsidR="0015754D" w14:paraId="7B9AA5E3" w14:textId="77777777" w:rsidTr="000F05B1">
        <w:trPr>
          <w:cantSplit/>
          <w:jc w:val="center"/>
        </w:trPr>
        <w:tc>
          <w:tcPr>
            <w:tcW w:w="3114" w:type="dxa"/>
            <w:tcBorders>
              <w:top w:val="nil"/>
              <w:left w:val="single" w:sz="4" w:space="0" w:color="auto"/>
              <w:bottom w:val="nil"/>
              <w:right w:val="nil"/>
            </w:tcBorders>
          </w:tcPr>
          <w:p w14:paraId="0E196785" w14:textId="77777777" w:rsidR="00C44A61" w:rsidRPr="003407D9" w:rsidRDefault="004D06D6" w:rsidP="00F90854">
            <w:pPr>
              <w:jc w:val="right"/>
            </w:pPr>
            <w:r w:rsidRPr="003407D9">
              <w:t>Sällsynta:</w:t>
            </w:r>
          </w:p>
        </w:tc>
        <w:tc>
          <w:tcPr>
            <w:tcW w:w="5958" w:type="dxa"/>
            <w:tcBorders>
              <w:top w:val="nil"/>
              <w:left w:val="nil"/>
              <w:bottom w:val="nil"/>
            </w:tcBorders>
          </w:tcPr>
          <w:p w14:paraId="7FA5181A" w14:textId="77777777" w:rsidR="00C44A61" w:rsidRPr="003407D9" w:rsidRDefault="004D06D6" w:rsidP="00F90854">
            <w:r>
              <w:t>Lichenoida reaktioner, h</w:t>
            </w:r>
            <w:r w:rsidRPr="003407D9">
              <w:t>udexfoliation</w:t>
            </w:r>
            <w:r w:rsidR="00931A3F">
              <w:t xml:space="preserve">, </w:t>
            </w:r>
            <w:r w:rsidR="00931A3F" w:rsidRPr="003407D9">
              <w:t>vaskulit (kutan)</w:t>
            </w:r>
          </w:p>
        </w:tc>
      </w:tr>
      <w:tr w:rsidR="0015754D" w14:paraId="1C41BFFC" w14:textId="77777777" w:rsidTr="007A0318">
        <w:trPr>
          <w:cantSplit/>
          <w:jc w:val="center"/>
        </w:trPr>
        <w:tc>
          <w:tcPr>
            <w:tcW w:w="3114" w:type="dxa"/>
            <w:tcBorders>
              <w:top w:val="nil"/>
              <w:left w:val="single" w:sz="4" w:space="0" w:color="auto"/>
              <w:right w:val="nil"/>
            </w:tcBorders>
          </w:tcPr>
          <w:p w14:paraId="76DAECD3" w14:textId="77777777" w:rsidR="00D63E10" w:rsidRPr="003407D9" w:rsidRDefault="004D06D6" w:rsidP="00D63E10">
            <w:pPr>
              <w:jc w:val="right"/>
            </w:pPr>
            <w:r>
              <w:t>Ingen känd frekvens:</w:t>
            </w:r>
          </w:p>
        </w:tc>
        <w:tc>
          <w:tcPr>
            <w:tcW w:w="5958" w:type="dxa"/>
            <w:tcBorders>
              <w:top w:val="nil"/>
              <w:left w:val="nil"/>
            </w:tcBorders>
          </w:tcPr>
          <w:p w14:paraId="47BC4221" w14:textId="77777777" w:rsidR="00D63E10" w:rsidRDefault="004D06D6" w:rsidP="00D63E10">
            <w:r>
              <w:t>Förvärrade symtom på dermatomyosit</w:t>
            </w:r>
          </w:p>
        </w:tc>
      </w:tr>
      <w:tr w:rsidR="0015754D" w14:paraId="427F48ED" w14:textId="77777777" w:rsidTr="007A0318">
        <w:trPr>
          <w:cantSplit/>
          <w:jc w:val="center"/>
        </w:trPr>
        <w:tc>
          <w:tcPr>
            <w:tcW w:w="3114" w:type="dxa"/>
            <w:tcBorders>
              <w:bottom w:val="nil"/>
              <w:right w:val="nil"/>
            </w:tcBorders>
          </w:tcPr>
          <w:p w14:paraId="216EF1C7" w14:textId="77777777" w:rsidR="00D63E10" w:rsidRPr="003407D9" w:rsidRDefault="004D06D6" w:rsidP="00D63E10">
            <w:pPr>
              <w:keepNext/>
            </w:pPr>
            <w:r w:rsidRPr="003407D9">
              <w:t>Muskuloskeletala systemet och bindväv</w:t>
            </w:r>
          </w:p>
        </w:tc>
        <w:tc>
          <w:tcPr>
            <w:tcW w:w="5958" w:type="dxa"/>
            <w:tcBorders>
              <w:left w:val="nil"/>
              <w:bottom w:val="nil"/>
            </w:tcBorders>
          </w:tcPr>
          <w:p w14:paraId="383E20DB" w14:textId="77777777" w:rsidR="00D63E10" w:rsidRPr="003407D9" w:rsidRDefault="00D63E10" w:rsidP="00D63E10">
            <w:pPr>
              <w:keepNext/>
              <w:rPr>
                <w:color w:val="000000"/>
              </w:rPr>
            </w:pPr>
          </w:p>
        </w:tc>
      </w:tr>
      <w:tr w:rsidR="0015754D" w14:paraId="15CD0DE7" w14:textId="77777777" w:rsidTr="007A0318">
        <w:trPr>
          <w:cantSplit/>
          <w:jc w:val="center"/>
        </w:trPr>
        <w:tc>
          <w:tcPr>
            <w:tcW w:w="3114" w:type="dxa"/>
            <w:tcBorders>
              <w:top w:val="nil"/>
              <w:right w:val="nil"/>
            </w:tcBorders>
          </w:tcPr>
          <w:p w14:paraId="281D7DFF" w14:textId="77777777" w:rsidR="00D63E10" w:rsidRPr="003407D9" w:rsidRDefault="004D06D6" w:rsidP="00D63E10">
            <w:pPr>
              <w:jc w:val="right"/>
            </w:pPr>
            <w:r w:rsidRPr="003407D9">
              <w:t>Sällsynta:</w:t>
            </w:r>
          </w:p>
        </w:tc>
        <w:tc>
          <w:tcPr>
            <w:tcW w:w="5958" w:type="dxa"/>
            <w:tcBorders>
              <w:top w:val="nil"/>
              <w:left w:val="nil"/>
            </w:tcBorders>
          </w:tcPr>
          <w:p w14:paraId="0E776792" w14:textId="77777777" w:rsidR="00D63E10" w:rsidRPr="003407D9" w:rsidRDefault="004D06D6" w:rsidP="00D63E10">
            <w:r w:rsidRPr="003407D9">
              <w:t>Lupusliknande syndrom</w:t>
            </w:r>
          </w:p>
        </w:tc>
      </w:tr>
      <w:tr w:rsidR="0015754D" w14:paraId="2DD58030" w14:textId="77777777" w:rsidTr="007A0318">
        <w:trPr>
          <w:cantSplit/>
          <w:jc w:val="center"/>
        </w:trPr>
        <w:tc>
          <w:tcPr>
            <w:tcW w:w="3114" w:type="dxa"/>
            <w:tcBorders>
              <w:bottom w:val="nil"/>
              <w:right w:val="nil"/>
            </w:tcBorders>
          </w:tcPr>
          <w:p w14:paraId="769B23CB" w14:textId="77777777" w:rsidR="00D63E10" w:rsidRPr="003407D9" w:rsidRDefault="004D06D6" w:rsidP="00D63E10">
            <w:pPr>
              <w:keepNext/>
            </w:pPr>
            <w:r w:rsidRPr="003407D9">
              <w:t>Njurar och urinvägar</w:t>
            </w:r>
          </w:p>
        </w:tc>
        <w:tc>
          <w:tcPr>
            <w:tcW w:w="5958" w:type="dxa"/>
            <w:tcBorders>
              <w:left w:val="nil"/>
              <w:bottom w:val="nil"/>
            </w:tcBorders>
          </w:tcPr>
          <w:p w14:paraId="38B90A86" w14:textId="77777777" w:rsidR="00D63E10" w:rsidRPr="003407D9" w:rsidRDefault="00D63E10" w:rsidP="00D63E10">
            <w:pPr>
              <w:keepNext/>
              <w:rPr>
                <w:color w:val="000000"/>
              </w:rPr>
            </w:pPr>
          </w:p>
        </w:tc>
      </w:tr>
      <w:tr w:rsidR="0015754D" w14:paraId="1EE3AA12" w14:textId="77777777" w:rsidTr="007A0318">
        <w:trPr>
          <w:cantSplit/>
          <w:jc w:val="center"/>
        </w:trPr>
        <w:tc>
          <w:tcPr>
            <w:tcW w:w="3114" w:type="dxa"/>
            <w:tcBorders>
              <w:top w:val="nil"/>
              <w:bottom w:val="nil"/>
              <w:right w:val="nil"/>
            </w:tcBorders>
          </w:tcPr>
          <w:p w14:paraId="72A36C2E" w14:textId="77777777" w:rsidR="00D63E10" w:rsidRPr="003407D9" w:rsidRDefault="004D06D6" w:rsidP="00D63E10">
            <w:pPr>
              <w:jc w:val="right"/>
            </w:pPr>
            <w:r>
              <w:t>Sällsynta</w:t>
            </w:r>
            <w:r w:rsidRPr="003407D9">
              <w:t>:</w:t>
            </w:r>
          </w:p>
        </w:tc>
        <w:tc>
          <w:tcPr>
            <w:tcW w:w="5958" w:type="dxa"/>
            <w:tcBorders>
              <w:top w:val="nil"/>
              <w:left w:val="nil"/>
              <w:bottom w:val="nil"/>
            </w:tcBorders>
          </w:tcPr>
          <w:p w14:paraId="027A0A24" w14:textId="77777777" w:rsidR="00D63E10" w:rsidRPr="008E6B05" w:rsidRDefault="004D06D6" w:rsidP="00D63E10">
            <w:r w:rsidRPr="003407D9">
              <w:t>Urinblåserubbningar</w:t>
            </w:r>
            <w:r>
              <w:t>, njurrubbningar</w:t>
            </w:r>
          </w:p>
        </w:tc>
      </w:tr>
      <w:tr w:rsidR="0015754D" w14:paraId="73465C0F" w14:textId="77777777" w:rsidTr="007A0318">
        <w:trPr>
          <w:cantSplit/>
          <w:jc w:val="center"/>
        </w:trPr>
        <w:tc>
          <w:tcPr>
            <w:tcW w:w="3114" w:type="dxa"/>
            <w:tcBorders>
              <w:bottom w:val="nil"/>
              <w:right w:val="nil"/>
            </w:tcBorders>
          </w:tcPr>
          <w:p w14:paraId="1F0047B7" w14:textId="77777777" w:rsidR="00D63E10" w:rsidRPr="003407D9" w:rsidRDefault="004D06D6" w:rsidP="00D63E10">
            <w:pPr>
              <w:keepNext/>
            </w:pPr>
            <w:r w:rsidRPr="003407D9">
              <w:t>Reproduktionsorgan och bröstkörtel</w:t>
            </w:r>
          </w:p>
        </w:tc>
        <w:tc>
          <w:tcPr>
            <w:tcW w:w="5958" w:type="dxa"/>
            <w:tcBorders>
              <w:left w:val="nil"/>
              <w:bottom w:val="nil"/>
            </w:tcBorders>
          </w:tcPr>
          <w:p w14:paraId="68CBF36C" w14:textId="77777777" w:rsidR="00D63E10" w:rsidRPr="003407D9" w:rsidRDefault="00D63E10" w:rsidP="00D63E10">
            <w:pPr>
              <w:keepNext/>
              <w:rPr>
                <w:color w:val="000000"/>
              </w:rPr>
            </w:pPr>
          </w:p>
        </w:tc>
      </w:tr>
      <w:tr w:rsidR="0015754D" w14:paraId="787C843A" w14:textId="77777777" w:rsidTr="007A0318">
        <w:trPr>
          <w:cantSplit/>
          <w:jc w:val="center"/>
        </w:trPr>
        <w:tc>
          <w:tcPr>
            <w:tcW w:w="3114" w:type="dxa"/>
            <w:tcBorders>
              <w:top w:val="nil"/>
              <w:right w:val="nil"/>
            </w:tcBorders>
          </w:tcPr>
          <w:p w14:paraId="6D46A5E1" w14:textId="77777777" w:rsidR="00D63E10" w:rsidRPr="003407D9" w:rsidRDefault="004D06D6" w:rsidP="00D63E10">
            <w:pPr>
              <w:jc w:val="right"/>
            </w:pPr>
            <w:r w:rsidRPr="003407D9">
              <w:t>Mindre vanliga:</w:t>
            </w:r>
          </w:p>
        </w:tc>
        <w:tc>
          <w:tcPr>
            <w:tcW w:w="5958" w:type="dxa"/>
            <w:tcBorders>
              <w:top w:val="nil"/>
              <w:left w:val="nil"/>
            </w:tcBorders>
          </w:tcPr>
          <w:p w14:paraId="4A56A173" w14:textId="77777777" w:rsidR="00D63E10" w:rsidRPr="003407D9" w:rsidRDefault="004D06D6" w:rsidP="00D63E10">
            <w:r w:rsidRPr="003407D9">
              <w:t>Bröstbesvär, menstruationsrubbningar</w:t>
            </w:r>
          </w:p>
        </w:tc>
      </w:tr>
      <w:tr w:rsidR="0015754D" w14:paraId="4A2B217F" w14:textId="77777777" w:rsidTr="007A0318">
        <w:trPr>
          <w:cantSplit/>
          <w:jc w:val="center"/>
        </w:trPr>
        <w:tc>
          <w:tcPr>
            <w:tcW w:w="3114" w:type="dxa"/>
            <w:tcBorders>
              <w:bottom w:val="nil"/>
              <w:right w:val="nil"/>
            </w:tcBorders>
          </w:tcPr>
          <w:p w14:paraId="5BE9A1E6" w14:textId="77777777" w:rsidR="00D63E10" w:rsidRPr="003407D9" w:rsidRDefault="004D06D6" w:rsidP="00D63E10">
            <w:pPr>
              <w:keepNext/>
              <w:rPr>
                <w:color w:val="000000"/>
              </w:rPr>
            </w:pPr>
            <w:r w:rsidRPr="003407D9">
              <w:t>Allmänna symtom och/eller symtom vid administreringsstället</w:t>
            </w:r>
          </w:p>
        </w:tc>
        <w:tc>
          <w:tcPr>
            <w:tcW w:w="5958" w:type="dxa"/>
            <w:tcBorders>
              <w:left w:val="nil"/>
              <w:bottom w:val="nil"/>
            </w:tcBorders>
          </w:tcPr>
          <w:p w14:paraId="2CF4E613" w14:textId="77777777" w:rsidR="00D63E10" w:rsidRPr="003407D9" w:rsidRDefault="00D63E10" w:rsidP="00D63E10">
            <w:pPr>
              <w:keepNext/>
              <w:rPr>
                <w:color w:val="000000"/>
              </w:rPr>
            </w:pPr>
          </w:p>
        </w:tc>
      </w:tr>
      <w:tr w:rsidR="0015754D" w14:paraId="78E54AC1" w14:textId="77777777" w:rsidTr="007A0318">
        <w:trPr>
          <w:cantSplit/>
          <w:jc w:val="center"/>
        </w:trPr>
        <w:tc>
          <w:tcPr>
            <w:tcW w:w="3114" w:type="dxa"/>
            <w:tcBorders>
              <w:top w:val="nil"/>
              <w:bottom w:val="nil"/>
              <w:right w:val="nil"/>
            </w:tcBorders>
          </w:tcPr>
          <w:p w14:paraId="73B0E09F" w14:textId="77777777" w:rsidR="00D63E10" w:rsidRPr="003407D9" w:rsidRDefault="004D06D6" w:rsidP="00D63E10">
            <w:pPr>
              <w:jc w:val="right"/>
            </w:pPr>
            <w:r w:rsidRPr="003407D9">
              <w:t>Vanliga:</w:t>
            </w:r>
          </w:p>
        </w:tc>
        <w:tc>
          <w:tcPr>
            <w:tcW w:w="5958" w:type="dxa"/>
            <w:tcBorders>
              <w:top w:val="nil"/>
              <w:left w:val="nil"/>
              <w:bottom w:val="nil"/>
            </w:tcBorders>
          </w:tcPr>
          <w:p w14:paraId="63A62BA5" w14:textId="77777777" w:rsidR="00D63E10" w:rsidRPr="003407D9" w:rsidRDefault="004D06D6" w:rsidP="00D63E10">
            <w:r w:rsidRPr="003407D9">
              <w:t>Feber, asteni, reaktion vid injektionsstället (såsom rodnad vid injektionsstället, urtikaria, induration, smärta, blåmärken, klåda, irritation och parestesi)</w:t>
            </w:r>
            <w:r>
              <w:t>, o</w:t>
            </w:r>
            <w:r w:rsidRPr="009C5C4D">
              <w:t>behag i bröstet</w:t>
            </w:r>
          </w:p>
        </w:tc>
      </w:tr>
      <w:tr w:rsidR="0015754D" w14:paraId="1C957A23" w14:textId="77777777" w:rsidTr="007A0318">
        <w:trPr>
          <w:cantSplit/>
          <w:jc w:val="center"/>
        </w:trPr>
        <w:tc>
          <w:tcPr>
            <w:tcW w:w="3114" w:type="dxa"/>
            <w:tcBorders>
              <w:top w:val="nil"/>
              <w:right w:val="nil"/>
            </w:tcBorders>
          </w:tcPr>
          <w:p w14:paraId="0F71CAF2" w14:textId="77777777" w:rsidR="00D63E10" w:rsidRPr="001405AE" w:rsidRDefault="004D06D6" w:rsidP="00D63E10">
            <w:pPr>
              <w:jc w:val="right"/>
            </w:pPr>
            <w:r>
              <w:t>Sällsynta:</w:t>
            </w:r>
          </w:p>
        </w:tc>
        <w:tc>
          <w:tcPr>
            <w:tcW w:w="5958" w:type="dxa"/>
            <w:tcBorders>
              <w:top w:val="nil"/>
              <w:left w:val="nil"/>
            </w:tcBorders>
          </w:tcPr>
          <w:p w14:paraId="1B837112" w14:textId="77777777" w:rsidR="00D63E10" w:rsidRPr="001405AE" w:rsidRDefault="004D06D6" w:rsidP="00D63E10">
            <w:r>
              <w:t>F</w:t>
            </w:r>
            <w:r w:rsidRPr="009C5C4D">
              <w:t>örsämrad läkning</w:t>
            </w:r>
          </w:p>
        </w:tc>
      </w:tr>
      <w:tr w:rsidR="0015754D" w14:paraId="5C915DF1" w14:textId="77777777" w:rsidTr="007A0318">
        <w:trPr>
          <w:cantSplit/>
          <w:jc w:val="center"/>
        </w:trPr>
        <w:tc>
          <w:tcPr>
            <w:tcW w:w="3114" w:type="dxa"/>
            <w:tcBorders>
              <w:bottom w:val="nil"/>
              <w:right w:val="nil"/>
            </w:tcBorders>
          </w:tcPr>
          <w:p w14:paraId="2D7B45D7" w14:textId="77777777" w:rsidR="00D63E10" w:rsidRPr="003407D9" w:rsidRDefault="004D06D6" w:rsidP="00D63E10">
            <w:pPr>
              <w:keepNext/>
            </w:pPr>
            <w:r w:rsidRPr="003407D9">
              <w:t>Skador och förgiftningar och behandlingskomplikationer</w:t>
            </w:r>
          </w:p>
        </w:tc>
        <w:tc>
          <w:tcPr>
            <w:tcW w:w="5958" w:type="dxa"/>
            <w:tcBorders>
              <w:left w:val="nil"/>
              <w:bottom w:val="nil"/>
            </w:tcBorders>
          </w:tcPr>
          <w:p w14:paraId="6D331AA0" w14:textId="77777777" w:rsidR="00D63E10" w:rsidRPr="003407D9" w:rsidRDefault="00D63E10" w:rsidP="00D63E10">
            <w:pPr>
              <w:keepNext/>
              <w:rPr>
                <w:color w:val="000000"/>
              </w:rPr>
            </w:pPr>
          </w:p>
        </w:tc>
      </w:tr>
      <w:tr w:rsidR="0015754D" w14:paraId="6FEC3C33" w14:textId="77777777" w:rsidTr="007A0318">
        <w:trPr>
          <w:cantSplit/>
          <w:jc w:val="center"/>
        </w:trPr>
        <w:tc>
          <w:tcPr>
            <w:tcW w:w="3114" w:type="dxa"/>
            <w:tcBorders>
              <w:top w:val="nil"/>
              <w:bottom w:val="single" w:sz="4" w:space="0" w:color="auto"/>
              <w:right w:val="nil"/>
            </w:tcBorders>
          </w:tcPr>
          <w:p w14:paraId="4FCDBD18" w14:textId="77777777" w:rsidR="00D63E10" w:rsidRPr="003407D9" w:rsidRDefault="004D06D6" w:rsidP="00D63E10">
            <w:pPr>
              <w:jc w:val="right"/>
            </w:pPr>
            <w:r>
              <w:t>V</w:t>
            </w:r>
            <w:r w:rsidRPr="003407D9">
              <w:t>anliga:</w:t>
            </w:r>
          </w:p>
        </w:tc>
        <w:tc>
          <w:tcPr>
            <w:tcW w:w="5958" w:type="dxa"/>
            <w:tcBorders>
              <w:top w:val="nil"/>
              <w:left w:val="nil"/>
              <w:bottom w:val="single" w:sz="4" w:space="0" w:color="auto"/>
            </w:tcBorders>
          </w:tcPr>
          <w:p w14:paraId="22DC13B1" w14:textId="77777777" w:rsidR="00D63E10" w:rsidRPr="003407D9" w:rsidRDefault="004D06D6" w:rsidP="00D63E10">
            <w:r w:rsidRPr="003407D9">
              <w:t>Benfraktur</w:t>
            </w:r>
            <w:r>
              <w:t>er</w:t>
            </w:r>
          </w:p>
        </w:tc>
      </w:tr>
      <w:tr w:rsidR="0015754D" w14:paraId="0A91981B" w14:textId="77777777" w:rsidTr="007A0318">
        <w:trPr>
          <w:cantSplit/>
          <w:jc w:val="center"/>
        </w:trPr>
        <w:tc>
          <w:tcPr>
            <w:tcW w:w="9072" w:type="dxa"/>
            <w:gridSpan w:val="2"/>
            <w:tcBorders>
              <w:left w:val="nil"/>
              <w:bottom w:val="nil"/>
              <w:right w:val="nil"/>
            </w:tcBorders>
          </w:tcPr>
          <w:p w14:paraId="54CE54A1" w14:textId="77777777" w:rsidR="00D63E10" w:rsidRPr="003407D9" w:rsidRDefault="004D06D6" w:rsidP="00D63E10">
            <w:pPr>
              <w:tabs>
                <w:tab w:val="clear" w:pos="567"/>
                <w:tab w:val="left" w:pos="284"/>
              </w:tabs>
              <w:rPr>
                <w:color w:val="000000"/>
              </w:rPr>
            </w:pPr>
            <w:r w:rsidRPr="00E503A7">
              <w:rPr>
                <w:sz w:val="18"/>
                <w:szCs w:val="18"/>
              </w:rPr>
              <w:t>*</w:t>
            </w:r>
            <w:r w:rsidRPr="003407D9">
              <w:tab/>
            </w:r>
            <w:r w:rsidRPr="003407D9">
              <w:rPr>
                <w:sz w:val="18"/>
                <w:szCs w:val="18"/>
              </w:rPr>
              <w:t>Observerat med andra TNF</w:t>
            </w:r>
            <w:r w:rsidRPr="003407D9">
              <w:rPr>
                <w:sz w:val="18"/>
                <w:szCs w:val="18"/>
              </w:rPr>
              <w:noBreakHyphen/>
              <w:t>hämmande medel</w:t>
            </w:r>
            <w:r>
              <w:rPr>
                <w:sz w:val="18"/>
                <w:szCs w:val="18"/>
              </w:rPr>
              <w:t>.</w:t>
            </w:r>
          </w:p>
        </w:tc>
      </w:tr>
    </w:tbl>
    <w:p w14:paraId="0E8501B4" w14:textId="77777777" w:rsidR="00666A80" w:rsidRDefault="00666A80" w:rsidP="00F90854"/>
    <w:p w14:paraId="1F9F0B38" w14:textId="77777777" w:rsidR="00761C59" w:rsidRDefault="004D06D6" w:rsidP="00F90854">
      <w:r>
        <w:t>Genomgående i detta avsnitt</w:t>
      </w:r>
      <w:r w:rsidR="00315536">
        <w:t>, anges mediantiden för uppfölj</w:t>
      </w:r>
      <w:r w:rsidR="007A14C8">
        <w:t>n</w:t>
      </w:r>
      <w:r w:rsidR="00315536">
        <w:t>ing (</w:t>
      </w:r>
      <w:r w:rsidR="0059327A">
        <w:t>ca</w:t>
      </w:r>
      <w:r w:rsidR="00315536">
        <w:t xml:space="preserve"> </w:t>
      </w:r>
      <w:r w:rsidR="00E47806">
        <w:t>4 </w:t>
      </w:r>
      <w:r w:rsidR="00315536">
        <w:t xml:space="preserve">år) </w:t>
      </w:r>
      <w:r w:rsidR="009E36F4">
        <w:t xml:space="preserve">generellt </w:t>
      </w:r>
      <w:r w:rsidR="00315536">
        <w:t xml:space="preserve">för all användning av golimumab. </w:t>
      </w:r>
      <w:r w:rsidR="007A14C8">
        <w:t>När</w:t>
      </w:r>
      <w:r w:rsidR="00315536">
        <w:t xml:space="preserve"> användning av golimumab anges i dos, varierar media</w:t>
      </w:r>
      <w:r w:rsidR="005A1C05">
        <w:t>n</w:t>
      </w:r>
      <w:r w:rsidR="00315536">
        <w:t>tiden för uppföljni</w:t>
      </w:r>
      <w:r w:rsidR="007A14C8">
        <w:t>n</w:t>
      </w:r>
      <w:r w:rsidR="00315536">
        <w:t>g (</w:t>
      </w:r>
      <w:r w:rsidR="0059327A">
        <w:t>ca</w:t>
      </w:r>
      <w:r w:rsidR="00E47806">
        <w:t xml:space="preserve"> </w:t>
      </w:r>
      <w:r w:rsidR="00315536">
        <w:t>2 år för 5</w:t>
      </w:r>
      <w:r w:rsidR="00941866">
        <w:t>0 </w:t>
      </w:r>
      <w:r w:rsidR="00315536">
        <w:t xml:space="preserve">mg dos, </w:t>
      </w:r>
      <w:r w:rsidR="0059327A">
        <w:t>ca</w:t>
      </w:r>
      <w:r w:rsidR="00315536">
        <w:t xml:space="preserve"> </w:t>
      </w:r>
      <w:r w:rsidR="00E47806">
        <w:t>3 </w:t>
      </w:r>
      <w:r w:rsidR="00315536">
        <w:t>år för 10</w:t>
      </w:r>
      <w:r w:rsidR="00941866">
        <w:t>0 </w:t>
      </w:r>
      <w:r w:rsidR="00315536">
        <w:t>mg do</w:t>
      </w:r>
      <w:r w:rsidR="007A14C8">
        <w:t>s</w:t>
      </w:r>
      <w:r w:rsidR="00315536">
        <w:t>) eftersom patienter kan ha</w:t>
      </w:r>
      <w:r w:rsidR="0059327A">
        <w:t xml:space="preserve"> bytt mellan doserna.</w:t>
      </w:r>
    </w:p>
    <w:p w14:paraId="337E18FE" w14:textId="77777777" w:rsidR="0059327A" w:rsidRPr="00315536" w:rsidRDefault="0059327A" w:rsidP="00F90854"/>
    <w:p w14:paraId="0791A437" w14:textId="77777777" w:rsidR="00C716E0" w:rsidRPr="003407D9" w:rsidRDefault="004D06D6" w:rsidP="00F90854">
      <w:pPr>
        <w:keepNext/>
        <w:rPr>
          <w:u w:val="single"/>
        </w:rPr>
      </w:pPr>
      <w:r w:rsidRPr="003407D9">
        <w:rPr>
          <w:u w:val="single"/>
        </w:rPr>
        <w:t xml:space="preserve">Beskrivning </w:t>
      </w:r>
      <w:r w:rsidR="00C8432A" w:rsidRPr="003407D9">
        <w:rPr>
          <w:u w:val="single"/>
        </w:rPr>
        <w:t>av</w:t>
      </w:r>
      <w:r w:rsidRPr="003407D9">
        <w:rPr>
          <w:u w:val="single"/>
        </w:rPr>
        <w:t xml:space="preserve"> utvalda biverkningar</w:t>
      </w:r>
    </w:p>
    <w:p w14:paraId="79558095" w14:textId="77777777" w:rsidR="00C716E0" w:rsidRPr="003407D9" w:rsidRDefault="00C716E0" w:rsidP="00F90854">
      <w:pPr>
        <w:keepNext/>
      </w:pPr>
    </w:p>
    <w:p w14:paraId="6032D395" w14:textId="77777777" w:rsidR="00C716E0" w:rsidRPr="00535AC4" w:rsidRDefault="004D06D6" w:rsidP="00F90854">
      <w:pPr>
        <w:keepNext/>
        <w:suppressAutoHyphens/>
        <w:rPr>
          <w:i/>
        </w:rPr>
      </w:pPr>
      <w:r w:rsidRPr="00535AC4">
        <w:rPr>
          <w:i/>
        </w:rPr>
        <w:t>Infektioner</w:t>
      </w:r>
    </w:p>
    <w:p w14:paraId="18EBD3EC" w14:textId="77777777" w:rsidR="00931A3F" w:rsidRPr="001405AE" w:rsidRDefault="004D06D6" w:rsidP="00F90854">
      <w:pPr>
        <w:suppressAutoHyphens/>
      </w:pPr>
      <w:r>
        <w:t>I den kontrollerade perioden av pivotala studier var ö</w:t>
      </w:r>
      <w:r w:rsidRPr="001405AE">
        <w:t>vre luftvägsinfektion den vanligaste biverkningen</w:t>
      </w:r>
      <w:r>
        <w:t xml:space="preserve"> rapporterad hos 12,6</w:t>
      </w:r>
      <w:r w:rsidRPr="001405AE">
        <w:t>% av patienter behandlade med golimumab (incidens per 10</w:t>
      </w:r>
      <w:r w:rsidR="00941866">
        <w:t>0 </w:t>
      </w:r>
      <w:r w:rsidRPr="001405AE">
        <w:t xml:space="preserve">patientår: </w:t>
      </w:r>
      <w:r w:rsidR="0076441A" w:rsidRPr="009E55A5">
        <w:rPr>
          <w:szCs w:val="22"/>
        </w:rPr>
        <w:t>60</w:t>
      </w:r>
      <w:r w:rsidR="0076441A">
        <w:rPr>
          <w:szCs w:val="22"/>
        </w:rPr>
        <w:t>,</w:t>
      </w:r>
      <w:r w:rsidR="0076441A" w:rsidRPr="009E55A5">
        <w:rPr>
          <w:szCs w:val="22"/>
        </w:rPr>
        <w:t>8</w:t>
      </w:r>
      <w:r w:rsidRPr="001405AE">
        <w:t xml:space="preserve">; 95% KI: </w:t>
      </w:r>
      <w:r w:rsidR="0076441A" w:rsidRPr="009E55A5">
        <w:rPr>
          <w:szCs w:val="22"/>
        </w:rPr>
        <w:t>55</w:t>
      </w:r>
      <w:r w:rsidR="0076441A">
        <w:rPr>
          <w:szCs w:val="22"/>
        </w:rPr>
        <w:t>,</w:t>
      </w:r>
      <w:r w:rsidR="0076441A" w:rsidRPr="009E55A5">
        <w:rPr>
          <w:szCs w:val="22"/>
        </w:rPr>
        <w:t>0, 67</w:t>
      </w:r>
      <w:r w:rsidR="0076441A">
        <w:rPr>
          <w:szCs w:val="22"/>
        </w:rPr>
        <w:t>,</w:t>
      </w:r>
      <w:r w:rsidR="0076441A" w:rsidRPr="009E55A5">
        <w:rPr>
          <w:szCs w:val="22"/>
        </w:rPr>
        <w:t>1</w:t>
      </w:r>
      <w:r w:rsidRPr="001405AE">
        <w:t xml:space="preserve">) jämfört med </w:t>
      </w:r>
      <w:r w:rsidR="0076441A">
        <w:t>11,0</w:t>
      </w:r>
      <w:r w:rsidRPr="001405AE">
        <w:t>% hos kontrollpatienterna (incidens per 10</w:t>
      </w:r>
      <w:r w:rsidR="00941866">
        <w:t>0 </w:t>
      </w:r>
      <w:r w:rsidRPr="001405AE">
        <w:t xml:space="preserve">patientår: </w:t>
      </w:r>
      <w:r w:rsidR="0076441A">
        <w:t>54,5</w:t>
      </w:r>
      <w:r w:rsidRPr="001405AE">
        <w:t xml:space="preserve">; 95% KI: </w:t>
      </w:r>
      <w:r w:rsidR="0076441A" w:rsidRPr="009E55A5">
        <w:rPr>
          <w:szCs w:val="22"/>
        </w:rPr>
        <w:lastRenderedPageBreak/>
        <w:t>46</w:t>
      </w:r>
      <w:r w:rsidR="0076441A">
        <w:rPr>
          <w:szCs w:val="22"/>
        </w:rPr>
        <w:t>,</w:t>
      </w:r>
      <w:r w:rsidR="0076441A" w:rsidRPr="009E55A5">
        <w:rPr>
          <w:szCs w:val="22"/>
        </w:rPr>
        <w:t>1, 64</w:t>
      </w:r>
      <w:r w:rsidR="0076441A">
        <w:rPr>
          <w:szCs w:val="22"/>
        </w:rPr>
        <w:t>,0</w:t>
      </w:r>
      <w:r w:rsidRPr="001405AE">
        <w:t xml:space="preserve">). I kontrollerade och okontrollerade delar av studierna med en uppföljningstid på ca </w:t>
      </w:r>
      <w:r w:rsidR="00E47806">
        <w:t>4 </w:t>
      </w:r>
      <w:r w:rsidRPr="001405AE">
        <w:t>år (medianvärde), var incidensen per 10</w:t>
      </w:r>
      <w:r w:rsidR="00941866">
        <w:t>0 </w:t>
      </w:r>
      <w:r w:rsidRPr="001405AE">
        <w:t xml:space="preserve">patientår av övre luftvägsinfektion </w:t>
      </w:r>
      <w:r w:rsidR="0059327A">
        <w:t>34,9 </w:t>
      </w:r>
      <w:r w:rsidRPr="001405AE">
        <w:t xml:space="preserve">händelser; 95% KI: </w:t>
      </w:r>
      <w:r w:rsidR="0059327A">
        <w:t>33,8</w:t>
      </w:r>
      <w:r w:rsidR="0076441A" w:rsidRPr="009E55A5">
        <w:rPr>
          <w:szCs w:val="22"/>
        </w:rPr>
        <w:t xml:space="preserve">, </w:t>
      </w:r>
      <w:r w:rsidR="0059327A">
        <w:rPr>
          <w:szCs w:val="22"/>
        </w:rPr>
        <w:t>36,0</w:t>
      </w:r>
      <w:r w:rsidRPr="001405AE">
        <w:t xml:space="preserve"> hos patienter behandlade med golimumab.</w:t>
      </w:r>
    </w:p>
    <w:p w14:paraId="2A2DC194" w14:textId="77777777" w:rsidR="00931A3F" w:rsidRPr="00D630CE" w:rsidRDefault="00931A3F" w:rsidP="00F90854">
      <w:pPr>
        <w:suppressAutoHyphens/>
      </w:pPr>
    </w:p>
    <w:p w14:paraId="38681120" w14:textId="77777777" w:rsidR="00931A3F" w:rsidRPr="008C51C1" w:rsidRDefault="004D06D6" w:rsidP="00F90854">
      <w:pPr>
        <w:suppressAutoHyphens/>
      </w:pPr>
      <w:r w:rsidRPr="00396A01">
        <w:t>I</w:t>
      </w:r>
      <w:r>
        <w:t xml:space="preserve"> den</w:t>
      </w:r>
      <w:r w:rsidRPr="00396A01">
        <w:t xml:space="preserve"> kontrollerade </w:t>
      </w:r>
      <w:r>
        <w:t xml:space="preserve">perioden av pivotala </w:t>
      </w:r>
      <w:r w:rsidRPr="00396A01">
        <w:t xml:space="preserve">studier observerades infektioner hos </w:t>
      </w:r>
      <w:r w:rsidR="000933FE">
        <w:t>23,0</w:t>
      </w:r>
      <w:r w:rsidRPr="00396A01">
        <w:t>% av patienter behandlade med golimumab (incidens per 10</w:t>
      </w:r>
      <w:r w:rsidR="00941866">
        <w:t>0 </w:t>
      </w:r>
      <w:r w:rsidRPr="00396A01">
        <w:t xml:space="preserve">patientår: </w:t>
      </w:r>
      <w:r w:rsidR="000933FE" w:rsidRPr="009E55A5">
        <w:rPr>
          <w:szCs w:val="22"/>
        </w:rPr>
        <w:t>132</w:t>
      </w:r>
      <w:r w:rsidR="000933FE">
        <w:rPr>
          <w:szCs w:val="22"/>
        </w:rPr>
        <w:t>,</w:t>
      </w:r>
      <w:r w:rsidR="000933FE" w:rsidRPr="009E55A5">
        <w:rPr>
          <w:szCs w:val="22"/>
        </w:rPr>
        <w:t>0; 95% CI: 123</w:t>
      </w:r>
      <w:r w:rsidR="000933FE">
        <w:rPr>
          <w:szCs w:val="22"/>
        </w:rPr>
        <w:t>,</w:t>
      </w:r>
      <w:r w:rsidR="000933FE" w:rsidRPr="009E55A5">
        <w:rPr>
          <w:szCs w:val="22"/>
        </w:rPr>
        <w:t>3, 141</w:t>
      </w:r>
      <w:r w:rsidR="000933FE">
        <w:rPr>
          <w:szCs w:val="22"/>
        </w:rPr>
        <w:t>,</w:t>
      </w:r>
      <w:r w:rsidR="000933FE" w:rsidRPr="009E55A5">
        <w:rPr>
          <w:szCs w:val="22"/>
        </w:rPr>
        <w:t>1</w:t>
      </w:r>
      <w:r w:rsidRPr="00396A01">
        <w:t>) jämfört med</w:t>
      </w:r>
      <w:r w:rsidRPr="008C51C1">
        <w:rPr>
          <w:bCs/>
          <w:szCs w:val="22"/>
        </w:rPr>
        <w:t xml:space="preserve"> </w:t>
      </w:r>
      <w:r w:rsidR="000933FE" w:rsidRPr="009E55A5">
        <w:rPr>
          <w:szCs w:val="22"/>
        </w:rPr>
        <w:t>20</w:t>
      </w:r>
      <w:r w:rsidR="000933FE">
        <w:rPr>
          <w:szCs w:val="22"/>
        </w:rPr>
        <w:t>,</w:t>
      </w:r>
      <w:r w:rsidR="000933FE" w:rsidRPr="009E55A5">
        <w:rPr>
          <w:szCs w:val="22"/>
        </w:rPr>
        <w:t>2</w:t>
      </w:r>
      <w:r w:rsidRPr="008C51C1">
        <w:t>% av kontrollpatienterna (incidens per 10</w:t>
      </w:r>
      <w:r w:rsidR="00941866">
        <w:t>0 </w:t>
      </w:r>
      <w:r w:rsidRPr="008C51C1">
        <w:t xml:space="preserve">patientår: </w:t>
      </w:r>
      <w:r w:rsidR="00B11117" w:rsidRPr="009E55A5">
        <w:rPr>
          <w:szCs w:val="22"/>
        </w:rPr>
        <w:t>122</w:t>
      </w:r>
      <w:r w:rsidR="0035678E">
        <w:rPr>
          <w:szCs w:val="22"/>
        </w:rPr>
        <w:t>,</w:t>
      </w:r>
      <w:r w:rsidR="00B11117" w:rsidRPr="009E55A5">
        <w:rPr>
          <w:szCs w:val="22"/>
        </w:rPr>
        <w:t>3; 95% CI: 109</w:t>
      </w:r>
      <w:r w:rsidR="0035678E">
        <w:rPr>
          <w:szCs w:val="22"/>
        </w:rPr>
        <w:t>,</w:t>
      </w:r>
      <w:r w:rsidR="00B11117" w:rsidRPr="009E55A5">
        <w:rPr>
          <w:szCs w:val="22"/>
        </w:rPr>
        <w:t>5, 136</w:t>
      </w:r>
      <w:r w:rsidR="0035678E">
        <w:rPr>
          <w:szCs w:val="22"/>
        </w:rPr>
        <w:t>,</w:t>
      </w:r>
      <w:r w:rsidR="00B11117" w:rsidRPr="009E55A5">
        <w:rPr>
          <w:szCs w:val="22"/>
        </w:rPr>
        <w:t>2</w:t>
      </w:r>
      <w:r w:rsidRPr="008C51C1">
        <w:t xml:space="preserve">). I kontrollerade och okontrollerade delar av studierna med en uppföljningstid på ca </w:t>
      </w:r>
      <w:r w:rsidR="00E47806">
        <w:t>4 </w:t>
      </w:r>
      <w:r w:rsidRPr="008C51C1">
        <w:t>år (medianvärde), var incidensen per 10</w:t>
      </w:r>
      <w:r w:rsidR="00941866">
        <w:t>0 </w:t>
      </w:r>
      <w:r w:rsidRPr="008C51C1">
        <w:t xml:space="preserve">patientår av infektioner </w:t>
      </w:r>
      <w:r w:rsidR="0059327A">
        <w:t>81,</w:t>
      </w:r>
      <w:r w:rsidR="00E47806">
        <w:t>1 </w:t>
      </w:r>
      <w:r w:rsidRPr="008C51C1">
        <w:t xml:space="preserve">händelser; 95% KI: </w:t>
      </w:r>
      <w:r w:rsidR="0059327A">
        <w:t>79,5</w:t>
      </w:r>
      <w:r w:rsidRPr="008C51C1">
        <w:t xml:space="preserve">, </w:t>
      </w:r>
      <w:r w:rsidR="0059327A">
        <w:t>82,8</w:t>
      </w:r>
      <w:r w:rsidRPr="008C51C1">
        <w:t xml:space="preserve"> hos patienter behandlade med golimumab.</w:t>
      </w:r>
    </w:p>
    <w:p w14:paraId="0B65C19C" w14:textId="77777777" w:rsidR="00931A3F" w:rsidRPr="00190715" w:rsidRDefault="00931A3F" w:rsidP="00F90854">
      <w:pPr>
        <w:suppressAutoHyphens/>
      </w:pPr>
    </w:p>
    <w:p w14:paraId="59C12E00" w14:textId="77777777" w:rsidR="00931A3F" w:rsidRPr="0018446E" w:rsidRDefault="004D06D6" w:rsidP="00F90854">
      <w:pPr>
        <w:suppressAutoHyphens/>
      </w:pPr>
      <w:r w:rsidRPr="00FF2FB4">
        <w:t>I</w:t>
      </w:r>
      <w:r>
        <w:t xml:space="preserve"> den</w:t>
      </w:r>
      <w:r w:rsidRPr="008C51C1">
        <w:t xml:space="preserve"> kontrollerade </w:t>
      </w:r>
      <w:r>
        <w:t xml:space="preserve">perioden av </w:t>
      </w:r>
      <w:r w:rsidRPr="008C51C1">
        <w:t>studier hos patienter med RA, PsA</w:t>
      </w:r>
      <w:r w:rsidR="00B11117">
        <w:t>,</w:t>
      </w:r>
      <w:r w:rsidRPr="008C51C1">
        <w:t xml:space="preserve"> AS</w:t>
      </w:r>
      <w:r w:rsidR="00B11117">
        <w:t xml:space="preserve"> och </w:t>
      </w:r>
      <w:r w:rsidR="00B11117" w:rsidRPr="001D4B00">
        <w:t>ir-axSpA</w:t>
      </w:r>
      <w:r w:rsidRPr="008C51C1">
        <w:t xml:space="preserve"> observerades allvarliga infektioner hos </w:t>
      </w:r>
      <w:r w:rsidR="00B11117">
        <w:t>1,2</w:t>
      </w:r>
      <w:r w:rsidRPr="008C51C1">
        <w:t xml:space="preserve">% av patienterna behandlade med golimumab och hos </w:t>
      </w:r>
      <w:r w:rsidR="00B11117">
        <w:t>1,2</w:t>
      </w:r>
      <w:r w:rsidRPr="008C51C1">
        <w:t xml:space="preserve">% av patienter i kontrollgrupper. </w:t>
      </w:r>
      <w:r>
        <w:t>I</w:t>
      </w:r>
      <w:r w:rsidRPr="008C51C1">
        <w:t>ncidensen av allvarliga infektioner per 10</w:t>
      </w:r>
      <w:r w:rsidR="00941866">
        <w:t>0 </w:t>
      </w:r>
      <w:r w:rsidRPr="008C51C1">
        <w:t xml:space="preserve">patientårs uppföljning </w:t>
      </w:r>
      <w:r>
        <w:t>under den kontrollerade perioden av studier för RA, PsA</w:t>
      </w:r>
      <w:r w:rsidR="00B11117">
        <w:t>,</w:t>
      </w:r>
      <w:r>
        <w:t xml:space="preserve"> AS</w:t>
      </w:r>
      <w:r w:rsidR="00B11117">
        <w:t xml:space="preserve"> och </w:t>
      </w:r>
      <w:r w:rsidR="00B11117" w:rsidRPr="001D4B00">
        <w:t>ir-axSpA</w:t>
      </w:r>
      <w:r>
        <w:t xml:space="preserve"> var </w:t>
      </w:r>
      <w:r w:rsidR="00B11117">
        <w:t>7,3</w:t>
      </w:r>
      <w:r w:rsidRPr="008C51C1">
        <w:t>; 95% KI: 4,6, 11,1 i gruppen som fick golimumab 10</w:t>
      </w:r>
      <w:r w:rsidR="00941866">
        <w:t>0 </w:t>
      </w:r>
      <w:r w:rsidRPr="008C51C1">
        <w:t xml:space="preserve">mg, respektive </w:t>
      </w:r>
      <w:r w:rsidR="00B11117">
        <w:t>2,9</w:t>
      </w:r>
      <w:r w:rsidRPr="008C51C1">
        <w:t xml:space="preserve">; 95% KI: </w:t>
      </w:r>
      <w:r w:rsidR="00B11117" w:rsidRPr="00744D14">
        <w:rPr>
          <w:szCs w:val="22"/>
        </w:rPr>
        <w:t>1</w:t>
      </w:r>
      <w:r w:rsidR="00B11117">
        <w:rPr>
          <w:szCs w:val="22"/>
        </w:rPr>
        <w:t>,</w:t>
      </w:r>
      <w:r w:rsidR="00B11117" w:rsidRPr="00744D14">
        <w:rPr>
          <w:szCs w:val="22"/>
        </w:rPr>
        <w:t>2, 6</w:t>
      </w:r>
      <w:r w:rsidR="00B11117">
        <w:rPr>
          <w:szCs w:val="22"/>
        </w:rPr>
        <w:t>,</w:t>
      </w:r>
      <w:r w:rsidR="00B11117" w:rsidRPr="00744D14">
        <w:rPr>
          <w:szCs w:val="22"/>
        </w:rPr>
        <w:t>0</w:t>
      </w:r>
      <w:r w:rsidRPr="008C51C1">
        <w:t xml:space="preserve"> i gruppen som fick golimumab 5</w:t>
      </w:r>
      <w:r w:rsidR="00941866">
        <w:t>0 </w:t>
      </w:r>
      <w:r w:rsidRPr="008C51C1">
        <w:t xml:space="preserve">mg, samt </w:t>
      </w:r>
      <w:r w:rsidR="00B11117" w:rsidRPr="00744D14">
        <w:rPr>
          <w:szCs w:val="22"/>
        </w:rPr>
        <w:t>3</w:t>
      </w:r>
      <w:r w:rsidR="00B11117">
        <w:rPr>
          <w:szCs w:val="22"/>
        </w:rPr>
        <w:t>,</w:t>
      </w:r>
      <w:r w:rsidR="00B11117" w:rsidRPr="00744D14">
        <w:rPr>
          <w:szCs w:val="22"/>
        </w:rPr>
        <w:t>6</w:t>
      </w:r>
      <w:r w:rsidRPr="008C51C1">
        <w:t xml:space="preserve">; 95% KI: </w:t>
      </w:r>
      <w:r w:rsidR="00AD72FF" w:rsidRPr="00744D14">
        <w:rPr>
          <w:szCs w:val="22"/>
        </w:rPr>
        <w:t>1</w:t>
      </w:r>
      <w:r w:rsidR="00AD72FF">
        <w:rPr>
          <w:szCs w:val="22"/>
        </w:rPr>
        <w:t>,</w:t>
      </w:r>
      <w:r w:rsidR="00AD72FF" w:rsidRPr="00744D14">
        <w:rPr>
          <w:szCs w:val="22"/>
        </w:rPr>
        <w:t>5, 7</w:t>
      </w:r>
      <w:r w:rsidR="00AD72FF">
        <w:rPr>
          <w:szCs w:val="22"/>
        </w:rPr>
        <w:t>,</w:t>
      </w:r>
      <w:r w:rsidR="00AD72FF" w:rsidRPr="00744D14">
        <w:rPr>
          <w:szCs w:val="22"/>
        </w:rPr>
        <w:t>0</w:t>
      </w:r>
      <w:r w:rsidRPr="008C51C1">
        <w:t xml:space="preserve"> i placebogruppen.</w:t>
      </w:r>
      <w:r>
        <w:t xml:space="preserve"> I den kontrollerade perioden av studier för ulcerös kolit med induktion av golimumab, observerades allvarliga infektioner hos 0,8% av patienter behandlade med golimumab jämfört med 1,5% hos kontrollpatienterna. </w:t>
      </w:r>
      <w:r w:rsidRPr="008C51C1">
        <w:t xml:space="preserve">Allvarliga infektioner som observerades hos patienter behandlade med golimumab omfattade tuberkulos, bakteriell infektion inklusive sepsis och lunginflammation, invasiv svampinfektion och andra opportunistiska infektioner. Några av dessa infektioner har haft dödlig utgång. I de kontrollerade och okontrollerade delarna av </w:t>
      </w:r>
      <w:r>
        <w:t xml:space="preserve">de pivotala </w:t>
      </w:r>
      <w:r w:rsidRPr="008C51C1">
        <w:t xml:space="preserve">studierna med en uppföljningstid på </w:t>
      </w:r>
      <w:r w:rsidR="00062686">
        <w:t xml:space="preserve">upp till </w:t>
      </w:r>
      <w:r w:rsidR="00E47806">
        <w:t>3 </w:t>
      </w:r>
      <w:r w:rsidRPr="008C51C1">
        <w:t xml:space="preserve">år (medianvärde) var incidensen av allvarliga infektioner, inklusive opportunistiska infektioner och </w:t>
      </w:r>
      <w:r>
        <w:t>tuberkulos</w:t>
      </w:r>
      <w:r w:rsidRPr="008C51C1">
        <w:t>, högre hos patienter som fick golimumab 10</w:t>
      </w:r>
      <w:r w:rsidR="00941866">
        <w:t>0 </w:t>
      </w:r>
      <w:r w:rsidRPr="008C51C1">
        <w:t>mg jämfört med patienter som f</w:t>
      </w:r>
      <w:r w:rsidRPr="0018446E">
        <w:t>ick golimumab 5</w:t>
      </w:r>
      <w:r w:rsidR="00941866">
        <w:t>0 </w:t>
      </w:r>
      <w:r w:rsidRPr="0018446E">
        <w:t>mg. Incidensen per 10</w:t>
      </w:r>
      <w:r w:rsidR="00941866">
        <w:t>0 </w:t>
      </w:r>
      <w:r w:rsidRPr="0018446E">
        <w:t xml:space="preserve">patientår av alla allvarliga infektioner var </w:t>
      </w:r>
      <w:r w:rsidR="00E20142">
        <w:t>4,1</w:t>
      </w:r>
      <w:r w:rsidRPr="0018446E">
        <w:t xml:space="preserve">; 95% KI: </w:t>
      </w:r>
      <w:r w:rsidR="00E20142">
        <w:t>3,6</w:t>
      </w:r>
      <w:r w:rsidRPr="0018446E">
        <w:t xml:space="preserve">, </w:t>
      </w:r>
      <w:r w:rsidR="00E20142">
        <w:t>4,5</w:t>
      </w:r>
      <w:r w:rsidRPr="0018446E">
        <w:t>, hos patienter som fick golimumab 10</w:t>
      </w:r>
      <w:r w:rsidR="00941866">
        <w:t>0 </w:t>
      </w:r>
      <w:r w:rsidRPr="0018446E">
        <w:t xml:space="preserve">mg och </w:t>
      </w:r>
      <w:r w:rsidR="00E20142">
        <w:t>2,5</w:t>
      </w:r>
      <w:r w:rsidRPr="0018446E">
        <w:t xml:space="preserve">; 95% KI: </w:t>
      </w:r>
      <w:r w:rsidR="00E20142">
        <w:t>2,0</w:t>
      </w:r>
      <w:r w:rsidR="00AD72FF" w:rsidRPr="00744D14">
        <w:rPr>
          <w:szCs w:val="22"/>
        </w:rPr>
        <w:t xml:space="preserve">, </w:t>
      </w:r>
      <w:r w:rsidR="00E20142">
        <w:rPr>
          <w:szCs w:val="22"/>
        </w:rPr>
        <w:t>3,</w:t>
      </w:r>
      <w:r w:rsidR="00315BAA">
        <w:rPr>
          <w:szCs w:val="22"/>
        </w:rPr>
        <w:t>1</w:t>
      </w:r>
      <w:r w:rsidRPr="0018446E">
        <w:t>, hos patienter som fick golimumab 5</w:t>
      </w:r>
      <w:r w:rsidR="00941866">
        <w:t>0 </w:t>
      </w:r>
      <w:r w:rsidRPr="0018446E">
        <w:t>mg.</w:t>
      </w:r>
    </w:p>
    <w:p w14:paraId="630E95E8" w14:textId="77777777" w:rsidR="00666A80" w:rsidRPr="00C50473" w:rsidRDefault="00666A80" w:rsidP="00F90854">
      <w:pPr>
        <w:suppressAutoHyphens/>
      </w:pPr>
    </w:p>
    <w:p w14:paraId="4199D24D" w14:textId="77777777" w:rsidR="00666A80" w:rsidRPr="00535AC4" w:rsidRDefault="004D06D6" w:rsidP="00F90854">
      <w:pPr>
        <w:keepNext/>
        <w:suppressAutoHyphens/>
        <w:rPr>
          <w:i/>
        </w:rPr>
      </w:pPr>
      <w:r w:rsidRPr="00535AC4">
        <w:rPr>
          <w:i/>
        </w:rPr>
        <w:t>Maligniteter</w:t>
      </w:r>
    </w:p>
    <w:p w14:paraId="4525B8D3" w14:textId="77777777" w:rsidR="00C716E0" w:rsidRPr="00190715" w:rsidRDefault="004D06D6" w:rsidP="00F90854">
      <w:pPr>
        <w:keepNext/>
        <w:suppressAutoHyphens/>
        <w:rPr>
          <w:i/>
          <w:u w:val="single"/>
        </w:rPr>
      </w:pPr>
      <w:r w:rsidRPr="00190715">
        <w:rPr>
          <w:i/>
          <w:u w:val="single"/>
        </w:rPr>
        <w:t>Lymfom</w:t>
      </w:r>
    </w:p>
    <w:p w14:paraId="53306339" w14:textId="77777777" w:rsidR="00931A3F" w:rsidRPr="00AF6676" w:rsidRDefault="004D06D6" w:rsidP="00F90854">
      <w:pPr>
        <w:suppressAutoHyphens/>
      </w:pPr>
      <w:r w:rsidRPr="00190715">
        <w:t xml:space="preserve">Incidensen av lymfom hos patienter behandlade med </w:t>
      </w:r>
      <w:r>
        <w:t>golimumab</w:t>
      </w:r>
      <w:r w:rsidRPr="00307DE3">
        <w:t xml:space="preserve"> under de </w:t>
      </w:r>
      <w:r>
        <w:t>pivotala studierna</w:t>
      </w:r>
      <w:r w:rsidRPr="00307DE3">
        <w:t xml:space="preserve"> var högre än förväntat i normalbefolkningen. I de kontrollerade och okontrollerade delarna av dessa prövningar </w:t>
      </w:r>
      <w:r>
        <w:t>med</w:t>
      </w:r>
      <w:r w:rsidRPr="00307DE3">
        <w:t xml:space="preserve"> en uppföljningstid på </w:t>
      </w:r>
      <w:r w:rsidR="00E20142">
        <w:t xml:space="preserve">upp till </w:t>
      </w:r>
      <w:r w:rsidR="00E47806">
        <w:t>3 </w:t>
      </w:r>
      <w:r w:rsidRPr="00307DE3">
        <w:t>år (medianvärde) observerades en högre incidens av lymfom hos patienter som fick golimumab 10</w:t>
      </w:r>
      <w:r w:rsidR="00941866">
        <w:t>0 </w:t>
      </w:r>
      <w:r w:rsidRPr="00307DE3">
        <w:t>mg jämfört med patienter som fick golimumab 5</w:t>
      </w:r>
      <w:r w:rsidR="00941866">
        <w:t>0 </w:t>
      </w:r>
      <w:r w:rsidRPr="00307DE3">
        <w:t xml:space="preserve">mg. Lymfom diagnostiserades hos </w:t>
      </w:r>
      <w:r w:rsidR="00E20142">
        <w:t>1</w:t>
      </w:r>
      <w:r w:rsidR="00E47806">
        <w:t>1 </w:t>
      </w:r>
      <w:r w:rsidRPr="00307DE3">
        <w:t>försökspersoner (1 i gruppen som fick golimumab 5</w:t>
      </w:r>
      <w:r w:rsidR="00941866">
        <w:t>0 </w:t>
      </w:r>
      <w:r w:rsidRPr="00307DE3">
        <w:t xml:space="preserve">mg och </w:t>
      </w:r>
      <w:r w:rsidR="00E20142">
        <w:t>10</w:t>
      </w:r>
      <w:r w:rsidRPr="00307DE3">
        <w:t xml:space="preserve"> i gruppen som fick golimumab 10</w:t>
      </w:r>
      <w:r w:rsidR="00941866">
        <w:t>0 </w:t>
      </w:r>
      <w:r w:rsidRPr="00307DE3">
        <w:t>mg) med en incidens (95% KI) per 10</w:t>
      </w:r>
      <w:r w:rsidR="00941866">
        <w:t>0 </w:t>
      </w:r>
      <w:r w:rsidRPr="00307DE3">
        <w:t xml:space="preserve">patientårs uppföljning på </w:t>
      </w:r>
      <w:r>
        <w:t>0,03</w:t>
      </w:r>
      <w:r w:rsidRPr="00307DE3">
        <w:t xml:space="preserve"> (0,00, </w:t>
      </w:r>
      <w:r w:rsidR="00E20142">
        <w:t>0,15</w:t>
      </w:r>
      <w:r w:rsidRPr="00307DE3">
        <w:t xml:space="preserve">) och </w:t>
      </w:r>
      <w:r w:rsidR="00E20142">
        <w:t>0,13</w:t>
      </w:r>
      <w:r w:rsidRPr="00307DE3">
        <w:t xml:space="preserve"> (</w:t>
      </w:r>
      <w:r w:rsidR="00C126FC">
        <w:t>0,06</w:t>
      </w:r>
      <w:r w:rsidRPr="00307DE3">
        <w:t xml:space="preserve">, </w:t>
      </w:r>
      <w:r>
        <w:t>0,24</w:t>
      </w:r>
      <w:r w:rsidRPr="00307DE3">
        <w:t>) händelser för golimumab 5</w:t>
      </w:r>
      <w:r w:rsidR="00941866">
        <w:t>0 </w:t>
      </w:r>
      <w:r w:rsidRPr="00307DE3">
        <w:t>mg respektive golimumab 10</w:t>
      </w:r>
      <w:r w:rsidR="00941866">
        <w:t>0 </w:t>
      </w:r>
      <w:r w:rsidRPr="00307DE3">
        <w:t xml:space="preserve">mg och 0,00 (0,00, </w:t>
      </w:r>
      <w:r w:rsidR="00C126FC">
        <w:t>0,57</w:t>
      </w:r>
      <w:r w:rsidRPr="00307DE3">
        <w:t>) händelser för placebo. Majoriteten av lymfom inträffade i studien GO</w:t>
      </w:r>
      <w:r>
        <w:noBreakHyphen/>
      </w:r>
      <w:r w:rsidRPr="00190715">
        <w:t>AFTER, som enrollerade patienter som tidigare exponerats för anti</w:t>
      </w:r>
      <w:r>
        <w:noBreakHyphen/>
      </w:r>
      <w:r w:rsidRPr="00190715">
        <w:t>TNF</w:t>
      </w:r>
      <w:r>
        <w:noBreakHyphen/>
      </w:r>
      <w:r w:rsidRPr="00190715">
        <w:t xml:space="preserve">preparat och som hade längre sjukdomstid och mer refraktär sjukdom. </w:t>
      </w:r>
      <w:r>
        <w:t>(s</w:t>
      </w:r>
      <w:r w:rsidRPr="00AF6676">
        <w:t xml:space="preserve">e </w:t>
      </w:r>
      <w:r w:rsidR="00276778">
        <w:t>avsnitt</w:t>
      </w:r>
      <w:r w:rsidR="00E15939">
        <w:t> 4</w:t>
      </w:r>
      <w:r w:rsidRPr="00AF6676">
        <w:t>.4</w:t>
      </w:r>
      <w:r>
        <w:t>)</w:t>
      </w:r>
      <w:r w:rsidRPr="00AF6676">
        <w:t>.</w:t>
      </w:r>
    </w:p>
    <w:p w14:paraId="025B631E" w14:textId="77777777" w:rsidR="00C716E0" w:rsidRPr="00190715" w:rsidRDefault="00C716E0" w:rsidP="00F90854">
      <w:pPr>
        <w:suppressAutoHyphens/>
      </w:pPr>
    </w:p>
    <w:p w14:paraId="06F62E79" w14:textId="77777777" w:rsidR="00C716E0" w:rsidRPr="00190715" w:rsidRDefault="004D06D6" w:rsidP="00F90854">
      <w:pPr>
        <w:keepNext/>
        <w:rPr>
          <w:i/>
          <w:u w:val="single"/>
        </w:rPr>
      </w:pPr>
      <w:r w:rsidRPr="00190715">
        <w:rPr>
          <w:i/>
          <w:u w:val="single"/>
        </w:rPr>
        <w:t>Maligniteter, annat än lymfom</w:t>
      </w:r>
    </w:p>
    <w:p w14:paraId="2D6190C2" w14:textId="77777777" w:rsidR="00C716E0" w:rsidRPr="00AF6676" w:rsidRDefault="004D06D6" w:rsidP="00F90854">
      <w:r w:rsidRPr="00FF2FB4">
        <w:t>I</w:t>
      </w:r>
      <w:r w:rsidRPr="00AF6676">
        <w:t xml:space="preserve"> de kontrollerade delarna av </w:t>
      </w:r>
      <w:r w:rsidR="00AF6676">
        <w:t>pivotala studier</w:t>
      </w:r>
      <w:r w:rsidRPr="00AF6676">
        <w:t xml:space="preserve"> var incidensen </w:t>
      </w:r>
      <w:r w:rsidR="00410B91" w:rsidRPr="00AF6676">
        <w:t xml:space="preserve">av </w:t>
      </w:r>
      <w:r w:rsidRPr="00AF6676">
        <w:t>icke</w:t>
      </w:r>
      <w:r w:rsidRPr="00AF6676">
        <w:noBreakHyphen/>
        <w:t>lymfom malignitet (exklusive icke</w:t>
      </w:r>
      <w:r w:rsidRPr="00AF6676">
        <w:noBreakHyphen/>
        <w:t>melanom hudcancer) till och med ca</w:t>
      </w:r>
      <w:r w:rsidR="00C126FC">
        <w:t xml:space="preserve"> </w:t>
      </w:r>
      <w:r w:rsidR="00E47806">
        <w:t>4 </w:t>
      </w:r>
      <w:r w:rsidRPr="00AF6676">
        <w:t xml:space="preserve">års uppföljning jämförbar mellan </w:t>
      </w:r>
      <w:r w:rsidR="00AF6676">
        <w:t>golimumab</w:t>
      </w:r>
      <w:r w:rsidRPr="00AF6676">
        <w:t xml:space="preserve"> och kontrollgrupperna.</w:t>
      </w:r>
      <w:r w:rsidR="00AF6676">
        <w:t xml:space="preserve"> Till och med ca </w:t>
      </w:r>
      <w:r w:rsidR="00E47806">
        <w:t>4 </w:t>
      </w:r>
      <w:r w:rsidR="00AF6676">
        <w:t>års uppföljning, var incidensen av icke-lymf</w:t>
      </w:r>
      <w:r w:rsidR="00844081">
        <w:t>om</w:t>
      </w:r>
      <w:r w:rsidR="00AF6676">
        <w:t>a maligniteter</w:t>
      </w:r>
      <w:r w:rsidR="00844081">
        <w:t xml:space="preserve"> (exklusive icke-melanom hudcancer) </w:t>
      </w:r>
      <w:r w:rsidR="00844081" w:rsidRPr="00D41063">
        <w:t>liknande den för den allmänna populationen</w:t>
      </w:r>
      <w:r w:rsidR="00844081">
        <w:t>.</w:t>
      </w:r>
    </w:p>
    <w:p w14:paraId="12FB20D0" w14:textId="77777777" w:rsidR="00C716E0" w:rsidRPr="00190715" w:rsidRDefault="00C716E0" w:rsidP="00F90854"/>
    <w:p w14:paraId="47267496" w14:textId="77777777" w:rsidR="00931A3F" w:rsidRPr="00844081" w:rsidRDefault="004D06D6" w:rsidP="00F90854">
      <w:pPr>
        <w:suppressAutoHyphens/>
      </w:pPr>
      <w:r>
        <w:t>I de</w:t>
      </w:r>
      <w:r w:rsidRPr="008C51C1">
        <w:t xml:space="preserve"> kontrollerade </w:t>
      </w:r>
      <w:r>
        <w:t xml:space="preserve">och okontrollerade perioderna av pivotala studier med en median uppföljningstid på </w:t>
      </w:r>
      <w:r w:rsidR="00C126FC">
        <w:t xml:space="preserve">upp till </w:t>
      </w:r>
      <w:r w:rsidR="00E47806">
        <w:t>3 </w:t>
      </w:r>
      <w:r>
        <w:t xml:space="preserve">år </w:t>
      </w:r>
      <w:r w:rsidRPr="00844081">
        <w:t>hade icke</w:t>
      </w:r>
      <w:r>
        <w:noBreakHyphen/>
      </w:r>
      <w:r w:rsidRPr="00844081">
        <w:t xml:space="preserve">melanom hudcancer diagnostiserats hos </w:t>
      </w:r>
      <w:r w:rsidR="00E47806">
        <w:t>5 </w:t>
      </w:r>
      <w:r w:rsidRPr="00844081">
        <w:t>placebo</w:t>
      </w:r>
      <w:r>
        <w:t>behandlade</w:t>
      </w:r>
      <w:r w:rsidRPr="00844081">
        <w:t xml:space="preserve">, </w:t>
      </w:r>
      <w:r>
        <w:t>10 behandlade med</w:t>
      </w:r>
      <w:r w:rsidRPr="00844081">
        <w:t xml:space="preserve"> golimumab 5</w:t>
      </w:r>
      <w:r w:rsidR="00941866">
        <w:t>0 </w:t>
      </w:r>
      <w:r w:rsidRPr="00844081">
        <w:t xml:space="preserve">mg och </w:t>
      </w:r>
      <w:r w:rsidR="00FA4727">
        <w:t>3</w:t>
      </w:r>
      <w:r w:rsidR="00E47806">
        <w:t>1 </w:t>
      </w:r>
      <w:r>
        <w:t>behandlade med</w:t>
      </w:r>
      <w:r w:rsidRPr="00844081">
        <w:t xml:space="preserve"> golimumab 10</w:t>
      </w:r>
      <w:r w:rsidR="00941866">
        <w:t>0 </w:t>
      </w:r>
      <w:r w:rsidRPr="00844081">
        <w:t>mg med en incidens (95% KI) per 10</w:t>
      </w:r>
      <w:r w:rsidR="00941866">
        <w:t>0 </w:t>
      </w:r>
      <w:r w:rsidRPr="00844081">
        <w:t xml:space="preserve">patientårs uppföljning på </w:t>
      </w:r>
      <w:r w:rsidR="00FA4727">
        <w:t>0,36</w:t>
      </w:r>
      <w:r w:rsidR="00AD72FF" w:rsidRPr="00744D14">
        <w:rPr>
          <w:bCs/>
          <w:szCs w:val="22"/>
        </w:rPr>
        <w:t xml:space="preserve"> (</w:t>
      </w:r>
      <w:r w:rsidR="00FA4727">
        <w:rPr>
          <w:bCs/>
          <w:szCs w:val="22"/>
        </w:rPr>
        <w:t>0,26</w:t>
      </w:r>
      <w:r w:rsidR="00AD72FF" w:rsidRPr="00744D14">
        <w:rPr>
          <w:bCs/>
          <w:szCs w:val="22"/>
        </w:rPr>
        <w:t xml:space="preserve">, </w:t>
      </w:r>
      <w:r w:rsidR="00FA4727">
        <w:rPr>
          <w:bCs/>
          <w:szCs w:val="22"/>
        </w:rPr>
        <w:t>0,49</w:t>
      </w:r>
      <w:r w:rsidR="00AD72FF" w:rsidRPr="00744D14">
        <w:rPr>
          <w:bCs/>
          <w:szCs w:val="22"/>
        </w:rPr>
        <w:t>)</w:t>
      </w:r>
      <w:r w:rsidRPr="00844081">
        <w:t xml:space="preserve"> för kombinerad golimumab och </w:t>
      </w:r>
      <w:r w:rsidR="00FA4727">
        <w:t>0,87</w:t>
      </w:r>
      <w:r w:rsidR="00AD72FF" w:rsidRPr="00744D14">
        <w:rPr>
          <w:bCs/>
          <w:szCs w:val="22"/>
        </w:rPr>
        <w:t xml:space="preserve"> (</w:t>
      </w:r>
      <w:r w:rsidR="00FA4727">
        <w:rPr>
          <w:bCs/>
          <w:szCs w:val="22"/>
        </w:rPr>
        <w:t>0,28</w:t>
      </w:r>
      <w:r w:rsidR="00AD72FF" w:rsidRPr="00744D14">
        <w:rPr>
          <w:bCs/>
          <w:szCs w:val="22"/>
        </w:rPr>
        <w:t xml:space="preserve">, </w:t>
      </w:r>
      <w:r w:rsidR="00FA4727">
        <w:rPr>
          <w:bCs/>
          <w:szCs w:val="22"/>
        </w:rPr>
        <w:t>2,04</w:t>
      </w:r>
      <w:r w:rsidR="00AD72FF" w:rsidRPr="00744D14">
        <w:rPr>
          <w:bCs/>
          <w:szCs w:val="22"/>
        </w:rPr>
        <w:t>)</w:t>
      </w:r>
      <w:r w:rsidRPr="00844081">
        <w:t xml:space="preserve"> för placebo.</w:t>
      </w:r>
    </w:p>
    <w:p w14:paraId="29537659" w14:textId="77777777" w:rsidR="00931A3F" w:rsidRPr="003966EB" w:rsidRDefault="00931A3F" w:rsidP="00F90854">
      <w:pPr>
        <w:suppressAutoHyphens/>
      </w:pPr>
    </w:p>
    <w:p w14:paraId="01EFFA05" w14:textId="77777777" w:rsidR="00931A3F" w:rsidRPr="00FF2FB4" w:rsidRDefault="004D06D6" w:rsidP="00F90854">
      <w:pPr>
        <w:suppressAutoHyphens/>
      </w:pPr>
      <w:r>
        <w:t>I de</w:t>
      </w:r>
      <w:r w:rsidRPr="008C51C1">
        <w:t xml:space="preserve"> kontrollerade </w:t>
      </w:r>
      <w:r>
        <w:t xml:space="preserve">och okontrollerade perioderna av pivotala studier med en median uppföljningstid på </w:t>
      </w:r>
      <w:r w:rsidR="00FA4727">
        <w:t xml:space="preserve">upp till </w:t>
      </w:r>
      <w:r w:rsidR="00E47806">
        <w:t>3 </w:t>
      </w:r>
      <w:r>
        <w:t xml:space="preserve">år </w:t>
      </w:r>
      <w:r w:rsidRPr="003966EB">
        <w:t xml:space="preserve">hade maligniteter, utöver </w:t>
      </w:r>
      <w:r w:rsidR="00AD72FF">
        <w:t xml:space="preserve">melanom, </w:t>
      </w:r>
      <w:r w:rsidRPr="003966EB">
        <w:t>icke</w:t>
      </w:r>
      <w:r>
        <w:noBreakHyphen/>
      </w:r>
      <w:r w:rsidRPr="003966EB">
        <w:t xml:space="preserve">melanom hudcancer och lymfom, diagnostiserats hos </w:t>
      </w:r>
      <w:r w:rsidR="00E47806">
        <w:t>5 </w:t>
      </w:r>
      <w:r w:rsidRPr="003966EB">
        <w:t>placebo</w:t>
      </w:r>
      <w:r>
        <w:t>behandlade</w:t>
      </w:r>
      <w:r w:rsidRPr="00FF2FB4">
        <w:t xml:space="preserve">, </w:t>
      </w:r>
      <w:r w:rsidR="00FA4727">
        <w:t>2</w:t>
      </w:r>
      <w:r w:rsidR="00E47806">
        <w:t>1 </w:t>
      </w:r>
      <w:r>
        <w:t>behandlade med</w:t>
      </w:r>
      <w:r w:rsidRPr="00FF2FB4">
        <w:t xml:space="preserve"> golimumab 5</w:t>
      </w:r>
      <w:r w:rsidR="00941866">
        <w:t>0 </w:t>
      </w:r>
      <w:r w:rsidRPr="00FF2FB4">
        <w:t xml:space="preserve">mg och </w:t>
      </w:r>
      <w:r w:rsidR="00FA4727">
        <w:t>34</w:t>
      </w:r>
      <w:r>
        <w:t xml:space="preserve"> behandlade med</w:t>
      </w:r>
      <w:r w:rsidRPr="00FF2FB4">
        <w:t xml:space="preserve"> golimumab </w:t>
      </w:r>
      <w:r w:rsidRPr="00FF2FB4">
        <w:lastRenderedPageBreak/>
        <w:t>10</w:t>
      </w:r>
      <w:r w:rsidR="00941866">
        <w:t>0 </w:t>
      </w:r>
      <w:r w:rsidRPr="00FF2FB4">
        <w:t>mg med en incidens (95% KI) per 10</w:t>
      </w:r>
      <w:r w:rsidR="00941866">
        <w:t>0 </w:t>
      </w:r>
      <w:r w:rsidRPr="00FF2FB4">
        <w:t xml:space="preserve">patientårs uppföljning på </w:t>
      </w:r>
      <w:r w:rsidR="00FA4727">
        <w:t>0,48</w:t>
      </w:r>
      <w:r w:rsidR="00AD72FF" w:rsidRPr="00744D14">
        <w:rPr>
          <w:bCs/>
          <w:szCs w:val="22"/>
        </w:rPr>
        <w:t xml:space="preserve"> (</w:t>
      </w:r>
      <w:r w:rsidR="00FA4727">
        <w:rPr>
          <w:bCs/>
          <w:szCs w:val="22"/>
        </w:rPr>
        <w:t>0,36</w:t>
      </w:r>
      <w:r w:rsidR="00AD72FF" w:rsidRPr="00744D14">
        <w:rPr>
          <w:bCs/>
          <w:szCs w:val="22"/>
        </w:rPr>
        <w:t xml:space="preserve">, </w:t>
      </w:r>
      <w:r w:rsidR="00FA4727">
        <w:rPr>
          <w:bCs/>
          <w:szCs w:val="22"/>
        </w:rPr>
        <w:t>0,62</w:t>
      </w:r>
      <w:r w:rsidR="00AD72FF" w:rsidRPr="00744D14">
        <w:rPr>
          <w:bCs/>
          <w:szCs w:val="22"/>
        </w:rPr>
        <w:t>)</w:t>
      </w:r>
      <w:r w:rsidRPr="00FF2FB4">
        <w:t xml:space="preserve"> för kombinerad golimumab och </w:t>
      </w:r>
      <w:r w:rsidR="00FA4727">
        <w:t>0,87</w:t>
      </w:r>
      <w:r w:rsidR="00AD72FF" w:rsidRPr="00744D14">
        <w:rPr>
          <w:bCs/>
          <w:szCs w:val="22"/>
        </w:rPr>
        <w:t xml:space="preserve"> (</w:t>
      </w:r>
      <w:r w:rsidR="00FA4727">
        <w:rPr>
          <w:bCs/>
          <w:szCs w:val="22"/>
        </w:rPr>
        <w:t>0,28</w:t>
      </w:r>
      <w:r w:rsidR="00AD72FF" w:rsidRPr="00744D14">
        <w:rPr>
          <w:bCs/>
          <w:szCs w:val="22"/>
        </w:rPr>
        <w:t xml:space="preserve">, </w:t>
      </w:r>
      <w:r w:rsidR="00FA4727">
        <w:rPr>
          <w:bCs/>
          <w:szCs w:val="22"/>
        </w:rPr>
        <w:t>2,04</w:t>
      </w:r>
      <w:r w:rsidR="00AD72FF" w:rsidRPr="00744D14">
        <w:rPr>
          <w:bCs/>
          <w:szCs w:val="22"/>
        </w:rPr>
        <w:t>)</w:t>
      </w:r>
      <w:r w:rsidRPr="00FF2FB4">
        <w:t xml:space="preserve"> för placebo</w:t>
      </w:r>
      <w:r>
        <w:t xml:space="preserve"> (s</w:t>
      </w:r>
      <w:r w:rsidRPr="00FF2FB4">
        <w:t xml:space="preserve">e </w:t>
      </w:r>
      <w:r w:rsidR="00276778">
        <w:t>avsnitt</w:t>
      </w:r>
      <w:r w:rsidR="00E15939">
        <w:t> 4</w:t>
      </w:r>
      <w:r w:rsidRPr="00FF2FB4">
        <w:t>.4</w:t>
      </w:r>
      <w:r>
        <w:t>).</w:t>
      </w:r>
    </w:p>
    <w:p w14:paraId="6E574271" w14:textId="77777777" w:rsidR="00931A3F" w:rsidRPr="00190715" w:rsidRDefault="00931A3F" w:rsidP="00F90854">
      <w:pPr>
        <w:suppressAutoHyphens/>
      </w:pPr>
    </w:p>
    <w:p w14:paraId="249CE4D6" w14:textId="77777777" w:rsidR="00C716E0" w:rsidRPr="00190715" w:rsidRDefault="004D06D6" w:rsidP="00F90854">
      <w:pPr>
        <w:keepNext/>
        <w:suppressAutoHyphens/>
        <w:rPr>
          <w:i/>
          <w:u w:val="single"/>
        </w:rPr>
      </w:pPr>
      <w:r w:rsidRPr="00190715">
        <w:rPr>
          <w:i/>
          <w:u w:val="single"/>
        </w:rPr>
        <w:t>Fallrapporter i kliniska prövningar med astma</w:t>
      </w:r>
    </w:p>
    <w:p w14:paraId="3203B2FF" w14:textId="77777777" w:rsidR="00C716E0" w:rsidRPr="00190715" w:rsidRDefault="004D06D6" w:rsidP="00F90854">
      <w:r w:rsidRPr="00190715">
        <w:t>I en orienterande klinisk prövning på patienter med svår persisterande astma som fick en laddningsdos av golimumab (150% av den anvisade behandlingsdosen) subkutant vecka</w:t>
      </w:r>
      <w:r w:rsidR="00B02E1F">
        <w:t> 0</w:t>
      </w:r>
      <w:r w:rsidRPr="00190715">
        <w:t xml:space="preserve"> följt av golimumab 20</w:t>
      </w:r>
      <w:r w:rsidR="00941866">
        <w:t>0 </w:t>
      </w:r>
      <w:r w:rsidRPr="00190715">
        <w:t>mg, golimumab 10</w:t>
      </w:r>
      <w:r w:rsidR="00941866">
        <w:t>0 </w:t>
      </w:r>
      <w:r w:rsidRPr="00190715">
        <w:t>mg eller golimumab 5</w:t>
      </w:r>
      <w:r w:rsidR="00941866">
        <w:t>0 </w:t>
      </w:r>
      <w:r w:rsidRPr="00190715">
        <w:t>mg subkutant var 4:e vecka till och med vecka</w:t>
      </w:r>
      <w:r w:rsidR="00836D46" w:rsidRPr="00190715">
        <w:t> 5</w:t>
      </w:r>
      <w:r w:rsidRPr="00190715">
        <w:t>2. Åtta maligniteter rapporterades i den kombinerade behandlingsgruppen med golimumab (n</w:t>
      </w:r>
      <w:r w:rsidR="00F30DF7" w:rsidRPr="00190715">
        <w:t> = </w:t>
      </w:r>
      <w:r w:rsidRPr="00190715">
        <w:t>230) och ingen i placebogruppen (n</w:t>
      </w:r>
      <w:r w:rsidR="00F30DF7" w:rsidRPr="00190715">
        <w:t> =</w:t>
      </w:r>
      <w:r w:rsidR="00E15939">
        <w:t> 7</w:t>
      </w:r>
      <w:r w:rsidRPr="00190715">
        <w:t xml:space="preserve">9). Lymfom rapporterades hos </w:t>
      </w:r>
      <w:r w:rsidR="00E47806">
        <w:t>1 </w:t>
      </w:r>
      <w:r w:rsidRPr="00190715">
        <w:t>patient, icke</w:t>
      </w:r>
      <w:r w:rsidRPr="00190715">
        <w:noBreakHyphen/>
        <w:t xml:space="preserve">melanom hudcancer hos </w:t>
      </w:r>
      <w:r w:rsidR="00E47806">
        <w:t>2 </w:t>
      </w:r>
      <w:r w:rsidRPr="00190715">
        <w:t xml:space="preserve">patienter och andra maligniteter hos </w:t>
      </w:r>
      <w:r w:rsidR="00E47806">
        <w:t>5 </w:t>
      </w:r>
      <w:r w:rsidRPr="00190715">
        <w:t>patienter. Det var ingen anhopning av någon malignitetstyp.</w:t>
      </w:r>
    </w:p>
    <w:p w14:paraId="52F69E87" w14:textId="77777777" w:rsidR="00C716E0" w:rsidRPr="00190715" w:rsidRDefault="00C716E0" w:rsidP="00F90854"/>
    <w:p w14:paraId="5A2C7C3B" w14:textId="77777777" w:rsidR="00C716E0" w:rsidRPr="00EF7966" w:rsidRDefault="004D06D6" w:rsidP="00F90854">
      <w:r w:rsidRPr="00190715">
        <w:t xml:space="preserve">I den placebokontrollerade delen av studien var incidensen </w:t>
      </w:r>
      <w:r w:rsidRPr="00190715">
        <w:rPr>
          <w:szCs w:val="24"/>
        </w:rPr>
        <w:t>(</w:t>
      </w:r>
      <w:r w:rsidRPr="00190715">
        <w:t xml:space="preserve">95% </w:t>
      </w:r>
      <w:r w:rsidRPr="00190715">
        <w:rPr>
          <w:szCs w:val="24"/>
        </w:rPr>
        <w:t>KI) av alla maligniteter per 10</w:t>
      </w:r>
      <w:r w:rsidR="00941866">
        <w:rPr>
          <w:szCs w:val="24"/>
        </w:rPr>
        <w:t>0 </w:t>
      </w:r>
      <w:r w:rsidRPr="00190715">
        <w:rPr>
          <w:szCs w:val="24"/>
        </w:rPr>
        <w:t>patientårs uppföljning 3,19 (1,38, 6,28) i golimumabgruppen. I denna studie var incidensen (</w:t>
      </w:r>
      <w:r w:rsidRPr="00190715">
        <w:t xml:space="preserve">95% </w:t>
      </w:r>
      <w:r w:rsidRPr="00190715">
        <w:rPr>
          <w:szCs w:val="24"/>
        </w:rPr>
        <w:t>KI) per 10</w:t>
      </w:r>
      <w:r w:rsidR="00941866">
        <w:rPr>
          <w:szCs w:val="24"/>
        </w:rPr>
        <w:t>0 </w:t>
      </w:r>
      <w:r w:rsidRPr="00190715">
        <w:rPr>
          <w:szCs w:val="24"/>
        </w:rPr>
        <w:t xml:space="preserve">patientårs uppföljning hos </w:t>
      </w:r>
      <w:r w:rsidR="00A919D6" w:rsidRPr="00190715">
        <w:t xml:space="preserve">patienter behandlade med </w:t>
      </w:r>
      <w:r w:rsidRPr="00190715">
        <w:rPr>
          <w:szCs w:val="24"/>
        </w:rPr>
        <w:t>golimumab 0,40 (0,01, 2,20) för lymfom, 0,79 (0,10, 2,86) för icke</w:t>
      </w:r>
      <w:r w:rsidRPr="00190715">
        <w:rPr>
          <w:szCs w:val="24"/>
        </w:rPr>
        <w:noBreakHyphen/>
        <w:t>melanom hudcancer och 1,99 (0,64, 4,63) för andra maligniteter. För placebopatienter var incidensen (</w:t>
      </w:r>
      <w:r w:rsidRPr="00190715">
        <w:t xml:space="preserve">95% </w:t>
      </w:r>
      <w:r w:rsidRPr="00895753">
        <w:rPr>
          <w:szCs w:val="24"/>
        </w:rPr>
        <w:t>KI) per 10</w:t>
      </w:r>
      <w:r w:rsidR="00941866">
        <w:rPr>
          <w:szCs w:val="24"/>
        </w:rPr>
        <w:t>0 </w:t>
      </w:r>
      <w:r w:rsidRPr="00EF7966">
        <w:rPr>
          <w:szCs w:val="24"/>
        </w:rPr>
        <w:t xml:space="preserve">patientårs uppföljning för dessa maligniteter 0,00 (0,00, 2,94). </w:t>
      </w:r>
      <w:r w:rsidRPr="00EF7966">
        <w:t>Betydelsen av detta resultat är okänd.</w:t>
      </w:r>
    </w:p>
    <w:p w14:paraId="77A6BF71" w14:textId="77777777" w:rsidR="00C716E0" w:rsidRPr="00EF7966" w:rsidRDefault="00C716E0" w:rsidP="00F90854"/>
    <w:p w14:paraId="530B545A" w14:textId="77777777" w:rsidR="00C716E0" w:rsidRPr="00535AC4" w:rsidRDefault="004D06D6" w:rsidP="00F90854">
      <w:pPr>
        <w:keepNext/>
        <w:suppressAutoHyphens/>
        <w:rPr>
          <w:i/>
        </w:rPr>
      </w:pPr>
      <w:r w:rsidRPr="00535AC4">
        <w:rPr>
          <w:i/>
        </w:rPr>
        <w:t>Neurologiska biverkningar</w:t>
      </w:r>
    </w:p>
    <w:p w14:paraId="74AFD5BC" w14:textId="77777777" w:rsidR="00C716E0" w:rsidRPr="00FF2FB4" w:rsidRDefault="004D06D6" w:rsidP="00F90854">
      <w:r w:rsidRPr="00FF2FB4">
        <w:t xml:space="preserve">I de kontrollerade och okontrollerade </w:t>
      </w:r>
      <w:r w:rsidR="00FF2FB4">
        <w:t>perioderna av de pivotala</w:t>
      </w:r>
      <w:r w:rsidR="001553B4">
        <w:t xml:space="preserve"> </w:t>
      </w:r>
      <w:r w:rsidR="00FF2FB4">
        <w:t>studierna</w:t>
      </w:r>
      <w:r w:rsidRPr="00FF2FB4">
        <w:t xml:space="preserve"> med en uppföljningstid på </w:t>
      </w:r>
      <w:r w:rsidR="00FA4727">
        <w:t xml:space="preserve">upp till </w:t>
      </w:r>
      <w:r w:rsidR="00E47806">
        <w:t>3 </w:t>
      </w:r>
      <w:r w:rsidRPr="00FF2FB4">
        <w:t>år (medianvärde), observerades en högre incidens av demyelinisering hos patienter som fick golimumab 10</w:t>
      </w:r>
      <w:r w:rsidR="00941866">
        <w:t>0 </w:t>
      </w:r>
      <w:r w:rsidRPr="00FF2FB4">
        <w:t>mg jämfört med patienter som fick golimumab 5</w:t>
      </w:r>
      <w:r w:rsidR="00941866">
        <w:t>0 </w:t>
      </w:r>
      <w:r w:rsidRPr="00FF2FB4">
        <w:t xml:space="preserve">mg </w:t>
      </w:r>
      <w:r w:rsidR="00FF2FB4">
        <w:t>(s</w:t>
      </w:r>
      <w:r w:rsidRPr="00FF2FB4">
        <w:t xml:space="preserve">e </w:t>
      </w:r>
      <w:r w:rsidR="00276778">
        <w:t>avsnitt</w:t>
      </w:r>
      <w:r w:rsidR="00E15939">
        <w:t> 4</w:t>
      </w:r>
      <w:r w:rsidRPr="00FF2FB4">
        <w:t>.4</w:t>
      </w:r>
      <w:r w:rsidR="00FF2FB4">
        <w:t>)</w:t>
      </w:r>
      <w:r w:rsidRPr="00FF2FB4">
        <w:t>.</w:t>
      </w:r>
    </w:p>
    <w:p w14:paraId="18A793B9" w14:textId="77777777" w:rsidR="00C716E0" w:rsidRPr="00190715" w:rsidRDefault="00C716E0" w:rsidP="00F90854">
      <w:pPr>
        <w:suppressAutoHyphens/>
      </w:pPr>
    </w:p>
    <w:p w14:paraId="6FDACE96" w14:textId="77777777" w:rsidR="00C716E0" w:rsidRPr="00535AC4" w:rsidRDefault="004D06D6" w:rsidP="00F90854">
      <w:pPr>
        <w:keepNext/>
        <w:suppressAutoHyphens/>
        <w:rPr>
          <w:i/>
        </w:rPr>
      </w:pPr>
      <w:r w:rsidRPr="00535AC4">
        <w:rPr>
          <w:i/>
        </w:rPr>
        <w:t>Stegring av leverenzymvärden</w:t>
      </w:r>
    </w:p>
    <w:p w14:paraId="38343B0B" w14:textId="77777777" w:rsidR="00C716E0" w:rsidRPr="00E716D4" w:rsidRDefault="004D06D6" w:rsidP="00F90854">
      <w:pPr>
        <w:suppressAutoHyphens/>
      </w:pPr>
      <w:r w:rsidRPr="00190715">
        <w:t xml:space="preserve">I </w:t>
      </w:r>
      <w:r w:rsidR="00E716D4">
        <w:t xml:space="preserve">de </w:t>
      </w:r>
      <w:r w:rsidRPr="00E716D4">
        <w:t xml:space="preserve">kontrollerade </w:t>
      </w:r>
      <w:r w:rsidR="00E716D4">
        <w:t>perioderna av pivotala</w:t>
      </w:r>
      <w:r w:rsidR="00D6534C">
        <w:t xml:space="preserve"> </w:t>
      </w:r>
      <w:r w:rsidRPr="00E716D4">
        <w:t>studier</w:t>
      </w:r>
      <w:r w:rsidR="00E716D4">
        <w:t xml:space="preserve"> för RA och PsA</w:t>
      </w:r>
      <w:r w:rsidRPr="00E716D4">
        <w:t>, inträffade milda ALAT</w:t>
      </w:r>
      <w:r w:rsidRPr="00E716D4">
        <w:noBreakHyphen/>
        <w:t>stegringar (&gt; 1 och &lt; </w:t>
      </w:r>
      <w:r w:rsidR="00E47806">
        <w:rPr>
          <w:szCs w:val="22"/>
        </w:rPr>
        <w:t>3 </w:t>
      </w:r>
      <w:r w:rsidR="00EB71EE">
        <w:rPr>
          <w:szCs w:val="22"/>
        </w:rPr>
        <w:t>x </w:t>
      </w:r>
      <w:r w:rsidRPr="00E716D4">
        <w:rPr>
          <w:szCs w:val="22"/>
        </w:rPr>
        <w:t xml:space="preserve">övre normalvärdesgräns (ÖNG) i likartad andel hos </w:t>
      </w:r>
      <w:r w:rsidR="00E25FD7" w:rsidRPr="00E716D4">
        <w:t xml:space="preserve">patienter behandlade med </w:t>
      </w:r>
      <w:r w:rsidRPr="00E716D4">
        <w:rPr>
          <w:szCs w:val="22"/>
        </w:rPr>
        <w:t>golimumab och kontrollpatienter i RA- och PsA</w:t>
      </w:r>
      <w:r w:rsidRPr="00E716D4">
        <w:noBreakHyphen/>
        <w:t>studierna (22,1% till 27,4% av patienterna). I AS</w:t>
      </w:r>
      <w:r w:rsidR="00AD72FF">
        <w:noBreakHyphen/>
      </w:r>
      <w:r w:rsidR="001265C4">
        <w:t> </w:t>
      </w:r>
      <w:r w:rsidR="00AD72FF">
        <w:t xml:space="preserve">och </w:t>
      </w:r>
      <w:r w:rsidR="00AD72FF" w:rsidRPr="001D4B00">
        <w:t>ir-axSpA</w:t>
      </w:r>
      <w:r w:rsidR="00AD72FF">
        <w:noBreakHyphen/>
        <w:t>studierna</w:t>
      </w:r>
      <w:r w:rsidRPr="00E716D4">
        <w:t xml:space="preserve"> hade fler </w:t>
      </w:r>
      <w:r w:rsidR="00A919D6" w:rsidRPr="00E716D4">
        <w:t xml:space="preserve">patienter behandlade med </w:t>
      </w:r>
      <w:r w:rsidRPr="00E716D4">
        <w:t>golimumab (</w:t>
      </w:r>
      <w:r w:rsidR="00AD72FF" w:rsidRPr="00570F95">
        <w:rPr>
          <w:szCs w:val="22"/>
        </w:rPr>
        <w:t>26</w:t>
      </w:r>
      <w:r w:rsidR="007436D3">
        <w:rPr>
          <w:szCs w:val="22"/>
        </w:rPr>
        <w:t>,</w:t>
      </w:r>
      <w:r w:rsidR="00AD72FF" w:rsidRPr="00570F95">
        <w:rPr>
          <w:szCs w:val="22"/>
        </w:rPr>
        <w:t>9</w:t>
      </w:r>
      <w:r w:rsidRPr="00E716D4">
        <w:t>%) än kontrollpatienter (</w:t>
      </w:r>
      <w:r w:rsidR="004D1596" w:rsidRPr="00570F95">
        <w:rPr>
          <w:szCs w:val="22"/>
        </w:rPr>
        <w:t>10</w:t>
      </w:r>
      <w:r w:rsidR="004D1596">
        <w:rPr>
          <w:szCs w:val="22"/>
        </w:rPr>
        <w:t>,</w:t>
      </w:r>
      <w:r w:rsidR="004D1596" w:rsidRPr="00570F95">
        <w:rPr>
          <w:szCs w:val="22"/>
        </w:rPr>
        <w:t>6</w:t>
      </w:r>
      <w:r w:rsidRPr="00E716D4">
        <w:t>%) milda ALAT</w:t>
      </w:r>
      <w:r w:rsidRPr="00E716D4">
        <w:noBreakHyphen/>
        <w:t xml:space="preserve">stegringar. </w:t>
      </w:r>
      <w:r w:rsidR="00E716D4" w:rsidRPr="00FF2FB4">
        <w:t xml:space="preserve">I de kontrollerade och okontrollerade </w:t>
      </w:r>
      <w:r w:rsidR="00E716D4">
        <w:t>perioderna av de pivotala studierna för RA och PsA, med en median uppföljningstid på</w:t>
      </w:r>
      <w:r w:rsidRPr="00E716D4">
        <w:t xml:space="preserve"> ca </w:t>
      </w:r>
      <w:r w:rsidR="00E47806">
        <w:t>5 </w:t>
      </w:r>
      <w:r w:rsidRPr="00E716D4">
        <w:t>år var incidensen av milda ALAT</w:t>
      </w:r>
      <w:r w:rsidRPr="00E716D4">
        <w:noBreakHyphen/>
        <w:t xml:space="preserve">stegringar likartad för </w:t>
      </w:r>
      <w:r w:rsidR="00E60021" w:rsidRPr="00E716D4">
        <w:t xml:space="preserve">patienter behandlade med </w:t>
      </w:r>
      <w:r w:rsidRPr="00E716D4">
        <w:t>golimumab och kontrollpatienter i RA- och PsA</w:t>
      </w:r>
      <w:r w:rsidRPr="00E716D4">
        <w:noBreakHyphen/>
        <w:t>studierna.</w:t>
      </w:r>
      <w:r w:rsidR="00E716D4">
        <w:t xml:space="preserve"> I den kontollerade perioden av pivotala stu</w:t>
      </w:r>
      <w:r w:rsidR="00F23190">
        <w:t>dier</w:t>
      </w:r>
      <w:r w:rsidR="00E716D4">
        <w:t xml:space="preserve"> för ulcerös kolit med induktion av golimumab, inträffade</w:t>
      </w:r>
      <w:r w:rsidR="00F23190" w:rsidRPr="00F23190">
        <w:t xml:space="preserve"> </w:t>
      </w:r>
      <w:r w:rsidR="00F23190" w:rsidRPr="00E716D4">
        <w:t>milda ALAT</w:t>
      </w:r>
      <w:r w:rsidR="00F23190" w:rsidRPr="00E716D4">
        <w:noBreakHyphen/>
        <w:t>stegringar (&gt;</w:t>
      </w:r>
      <w:r w:rsidR="00B02E1F">
        <w:t> 1</w:t>
      </w:r>
      <w:r w:rsidR="00F23190" w:rsidRPr="00E716D4">
        <w:t xml:space="preserve"> och &lt; </w:t>
      </w:r>
      <w:r w:rsidR="00E47806">
        <w:rPr>
          <w:szCs w:val="22"/>
        </w:rPr>
        <w:t>3 </w:t>
      </w:r>
      <w:r w:rsidR="00EB71EE">
        <w:rPr>
          <w:szCs w:val="22"/>
        </w:rPr>
        <w:t>x </w:t>
      </w:r>
      <w:r w:rsidR="00F23190" w:rsidRPr="00E716D4">
        <w:rPr>
          <w:szCs w:val="22"/>
        </w:rPr>
        <w:t xml:space="preserve">övre normalvärdesgräns (ÖNG) i likartad andel hos </w:t>
      </w:r>
      <w:r w:rsidR="00F23190" w:rsidRPr="00E716D4">
        <w:t xml:space="preserve">patienter behandlade med </w:t>
      </w:r>
      <w:r w:rsidR="00F23190" w:rsidRPr="00E716D4">
        <w:rPr>
          <w:szCs w:val="22"/>
        </w:rPr>
        <w:t>golimumab och kontrollpatienter</w:t>
      </w:r>
      <w:r w:rsidR="00F23190">
        <w:rPr>
          <w:szCs w:val="22"/>
        </w:rPr>
        <w:t xml:space="preserve"> (8,0% till 6,9%). </w:t>
      </w:r>
      <w:r w:rsidR="00F23190" w:rsidRPr="00FF2FB4">
        <w:t xml:space="preserve">I de kontrollerade och okontrollerade </w:t>
      </w:r>
      <w:r w:rsidR="00F23190">
        <w:t xml:space="preserve">perioderna av de pivotala studierna för ulcerös kolit med en </w:t>
      </w:r>
      <w:r w:rsidR="00FA4727">
        <w:t>median</w:t>
      </w:r>
      <w:r w:rsidR="00CF0B98">
        <w:t xml:space="preserve"> </w:t>
      </w:r>
      <w:r w:rsidR="00F23190">
        <w:t xml:space="preserve">uppföljningstid på </w:t>
      </w:r>
      <w:r w:rsidR="00FA4727">
        <w:t xml:space="preserve">ca </w:t>
      </w:r>
      <w:r w:rsidR="00E47806">
        <w:t>2 </w:t>
      </w:r>
      <w:r w:rsidR="00F23190">
        <w:t xml:space="preserve">år, var </w:t>
      </w:r>
      <w:r w:rsidR="00CF0B98">
        <w:t>andelen</w:t>
      </w:r>
      <w:r w:rsidR="00F23190">
        <w:t xml:space="preserve"> av </w:t>
      </w:r>
      <w:r w:rsidR="0021167C">
        <w:t xml:space="preserve">patienter med </w:t>
      </w:r>
      <w:r w:rsidR="00F23190">
        <w:t>milda ALAT</w:t>
      </w:r>
      <w:r w:rsidR="00F23190">
        <w:noBreakHyphen/>
        <w:t xml:space="preserve">stegringar </w:t>
      </w:r>
      <w:r w:rsidR="00FA4727">
        <w:t>24,7</w:t>
      </w:r>
      <w:r w:rsidR="00F23190">
        <w:t>% hos patienter som fick golimumab under underhållsperioden i studien för ulcerös kolit.</w:t>
      </w:r>
    </w:p>
    <w:p w14:paraId="46C9D3DC" w14:textId="77777777" w:rsidR="00C716E0" w:rsidRPr="00190715" w:rsidRDefault="00C716E0" w:rsidP="00F90854">
      <w:pPr>
        <w:suppressAutoHyphens/>
      </w:pPr>
    </w:p>
    <w:p w14:paraId="47D187F9" w14:textId="77777777" w:rsidR="00C716E0" w:rsidRPr="009031C9" w:rsidRDefault="004D06D6" w:rsidP="00F90854">
      <w:pPr>
        <w:suppressAutoHyphens/>
      </w:pPr>
      <w:r w:rsidRPr="00190715">
        <w:t xml:space="preserve">I </w:t>
      </w:r>
      <w:r w:rsidR="00F23190">
        <w:t xml:space="preserve">den kontrollerade perioden av pivotala studier för </w:t>
      </w:r>
      <w:r w:rsidRPr="00F23190">
        <w:t>RA och AS, var ALAT</w:t>
      </w:r>
      <w:r w:rsidRPr="00F23190">
        <w:noBreakHyphen/>
        <w:t xml:space="preserve">stegringar </w:t>
      </w:r>
      <w:r w:rsidR="00F30DF7" w:rsidRPr="00F23190">
        <w:rPr>
          <w:szCs w:val="22"/>
        </w:rPr>
        <w:t>≥</w:t>
      </w:r>
      <w:r w:rsidR="00E15939">
        <w:t> 5</w:t>
      </w:r>
      <w:r w:rsidR="00E47806">
        <w:t> </w:t>
      </w:r>
      <w:r w:rsidR="00EB71EE">
        <w:t>x </w:t>
      </w:r>
      <w:r w:rsidRPr="00F23190">
        <w:t xml:space="preserve">ÖNG mindre vanliga och sågs hos fler </w:t>
      </w:r>
      <w:r w:rsidR="005503B4" w:rsidRPr="00F23190">
        <w:t xml:space="preserve">patienter behandlade med </w:t>
      </w:r>
      <w:r w:rsidRPr="00F23190">
        <w:t>golimumab (0,4% till 0,9%) än kontrollpatienter (0,0%). Denna trend observerades inte i PsA</w:t>
      </w:r>
      <w:r w:rsidRPr="00F23190">
        <w:noBreakHyphen/>
        <w:t xml:space="preserve">populationen. </w:t>
      </w:r>
      <w:r w:rsidR="009031C9">
        <w:t>I de kontrollerade och okontrollerade perioderna av pivotala studier för RA, PsA och AS med en median uppföljningstid</w:t>
      </w:r>
      <w:r w:rsidR="002340D9">
        <w:t xml:space="preserve"> </w:t>
      </w:r>
      <w:r w:rsidR="009031C9">
        <w:t>på</w:t>
      </w:r>
      <w:r w:rsidRPr="00F23190">
        <w:t xml:space="preserve"> </w:t>
      </w:r>
      <w:r w:rsidR="00E47806">
        <w:t>5 </w:t>
      </w:r>
      <w:r w:rsidRPr="00F23190">
        <w:t>år var incidensen av ALAT</w:t>
      </w:r>
      <w:r w:rsidRPr="00F23190">
        <w:noBreakHyphen/>
        <w:t xml:space="preserve">stegringar </w:t>
      </w:r>
      <w:r w:rsidR="00F30DF7" w:rsidRPr="00F23190">
        <w:rPr>
          <w:szCs w:val="22"/>
        </w:rPr>
        <w:t>≥</w:t>
      </w:r>
      <w:r w:rsidR="00E15939">
        <w:t> 5</w:t>
      </w:r>
      <w:r w:rsidR="00E47806">
        <w:t> </w:t>
      </w:r>
      <w:r w:rsidR="00EB71EE">
        <w:t>x </w:t>
      </w:r>
      <w:r w:rsidRPr="009031C9">
        <w:t xml:space="preserve">ÖNG lika för både </w:t>
      </w:r>
      <w:r w:rsidR="005503B4" w:rsidRPr="009031C9">
        <w:t xml:space="preserve">patienter behandlade med </w:t>
      </w:r>
      <w:r w:rsidRPr="009031C9">
        <w:t xml:space="preserve">golimumab och kontrollpatienter. I allmänhet var dessa stegringar asymtomatiska och avvikelserna minskade eller försvann antingen med fortsatt behandling, utsättande av golimumabbehandling eller </w:t>
      </w:r>
      <w:r w:rsidRPr="00F5261C">
        <w:t>vid ändr</w:t>
      </w:r>
      <w:r w:rsidR="00F5261C">
        <w:t xml:space="preserve">ing av </w:t>
      </w:r>
      <w:r w:rsidRPr="00F5261C">
        <w:t xml:space="preserve">samtidig </w:t>
      </w:r>
      <w:r w:rsidR="00F5261C">
        <w:t>läkemedelsbehandling</w:t>
      </w:r>
      <w:r w:rsidRPr="00CB1CF4">
        <w:t>.</w:t>
      </w:r>
      <w:r w:rsidR="009031C9">
        <w:t xml:space="preserve"> </w:t>
      </w:r>
      <w:r w:rsidR="0021167C">
        <w:t xml:space="preserve">Inga fall rapporterades i de kontrollerade och okontrollerade perioderna av </w:t>
      </w:r>
      <w:r w:rsidR="00953C4A">
        <w:t>ir</w:t>
      </w:r>
      <w:r w:rsidR="0021167C">
        <w:t xml:space="preserve">-Axial SpA-studien (upp till </w:t>
      </w:r>
      <w:r w:rsidR="00E47806">
        <w:t>1 </w:t>
      </w:r>
      <w:r w:rsidR="0021167C">
        <w:t xml:space="preserve">år). </w:t>
      </w:r>
      <w:r w:rsidR="009031C9">
        <w:t>I den kontollerade perioden av pivotala studier för ulcerös kolit med induktion av golimumab,</w:t>
      </w:r>
      <w:r w:rsidR="00603A98">
        <w:t xml:space="preserve"> inträffade ALAT-stegringar </w:t>
      </w:r>
      <w:r w:rsidR="00603A98" w:rsidRPr="00E806D6">
        <w:t>≥</w:t>
      </w:r>
      <w:r w:rsidR="00E15939">
        <w:t> 5</w:t>
      </w:r>
      <w:r w:rsidR="00E47806">
        <w:t> </w:t>
      </w:r>
      <w:r w:rsidR="00EB71EE">
        <w:t>x </w:t>
      </w:r>
      <w:r w:rsidR="00603A98">
        <w:t xml:space="preserve">ÖNG </w:t>
      </w:r>
      <w:r w:rsidR="00603A98" w:rsidRPr="00E716D4">
        <w:rPr>
          <w:szCs w:val="22"/>
        </w:rPr>
        <w:t xml:space="preserve">i likartad andel hos </w:t>
      </w:r>
      <w:r w:rsidR="00603A98" w:rsidRPr="00E716D4">
        <w:t xml:space="preserve">patienter behandlade med </w:t>
      </w:r>
      <w:r w:rsidR="00603A98" w:rsidRPr="00E716D4">
        <w:rPr>
          <w:szCs w:val="22"/>
        </w:rPr>
        <w:t>golimumab och kontrollpatienter</w:t>
      </w:r>
      <w:r w:rsidR="00603A98">
        <w:rPr>
          <w:szCs w:val="22"/>
        </w:rPr>
        <w:t xml:space="preserve"> (0,3% och 1,0%). I de kontrollerade och okontrollerade perioderna av pivotala studier för ulcerös kolit </w:t>
      </w:r>
      <w:r w:rsidR="00603A98">
        <w:t xml:space="preserve">med en </w:t>
      </w:r>
      <w:r w:rsidR="0021167C">
        <w:t>median</w:t>
      </w:r>
      <w:r w:rsidR="00D65D9C">
        <w:t xml:space="preserve"> </w:t>
      </w:r>
      <w:r w:rsidR="00603A98">
        <w:t>uppföljningstid på</w:t>
      </w:r>
      <w:r w:rsidR="00AD1614">
        <w:t xml:space="preserve"> ca </w:t>
      </w:r>
      <w:r w:rsidR="00E47806">
        <w:t>2 </w:t>
      </w:r>
      <w:r w:rsidR="00603A98">
        <w:t xml:space="preserve">år, var </w:t>
      </w:r>
      <w:r w:rsidR="00D65D9C">
        <w:t>andelen</w:t>
      </w:r>
      <w:r w:rsidR="00603A98">
        <w:t xml:space="preserve"> av </w:t>
      </w:r>
      <w:r w:rsidR="0021167C">
        <w:t xml:space="preserve">patienter med </w:t>
      </w:r>
      <w:r w:rsidR="00603A98">
        <w:t>ALAT</w:t>
      </w:r>
      <w:r w:rsidR="00603A98">
        <w:noBreakHyphen/>
        <w:t xml:space="preserve">stegringar </w:t>
      </w:r>
      <w:r w:rsidR="00603A98" w:rsidRPr="00E806D6">
        <w:t>≥</w:t>
      </w:r>
      <w:r w:rsidR="00E15939">
        <w:t> 5</w:t>
      </w:r>
      <w:r w:rsidR="00E47806">
        <w:t> </w:t>
      </w:r>
      <w:r w:rsidR="00EB71EE">
        <w:t>x </w:t>
      </w:r>
      <w:r w:rsidR="00603A98">
        <w:t xml:space="preserve">ÖNG </w:t>
      </w:r>
      <w:r w:rsidR="0021167C">
        <w:t>0,8</w:t>
      </w:r>
      <w:r w:rsidR="00603A98">
        <w:t>%</w:t>
      </w:r>
      <w:r w:rsidR="00603A98" w:rsidRPr="00603A98">
        <w:t xml:space="preserve"> </w:t>
      </w:r>
      <w:r w:rsidR="00603A98">
        <w:t>hos patienter som fick golimumab under underhållsperioden i studien för ulcerös kolit.</w:t>
      </w:r>
    </w:p>
    <w:p w14:paraId="4C5A2842" w14:textId="77777777" w:rsidR="00C716E0" w:rsidRPr="00190715" w:rsidRDefault="00C716E0" w:rsidP="00F90854">
      <w:pPr>
        <w:suppressAutoHyphens/>
      </w:pPr>
    </w:p>
    <w:p w14:paraId="39C74CC9" w14:textId="77777777" w:rsidR="00C716E0" w:rsidRPr="00603A98" w:rsidRDefault="004D06D6" w:rsidP="00F90854">
      <w:pPr>
        <w:suppressAutoHyphens/>
      </w:pPr>
      <w:r w:rsidRPr="00190715">
        <w:t xml:space="preserve">I </w:t>
      </w:r>
      <w:r w:rsidR="00603A98">
        <w:t>pivotala studier</w:t>
      </w:r>
      <w:r w:rsidRPr="00603A98">
        <w:t xml:space="preserve"> </w:t>
      </w:r>
      <w:r w:rsidR="00B04DC3" w:rsidRPr="00603A98">
        <w:t>med</w:t>
      </w:r>
      <w:r w:rsidRPr="00603A98">
        <w:t xml:space="preserve"> RA, PsA</w:t>
      </w:r>
      <w:r w:rsidR="004D1596">
        <w:t>,</w:t>
      </w:r>
      <w:r w:rsidRPr="00603A98">
        <w:t xml:space="preserve"> AS</w:t>
      </w:r>
      <w:r w:rsidR="004D1596">
        <w:t xml:space="preserve"> och </w:t>
      </w:r>
      <w:r w:rsidR="004D1596" w:rsidRPr="001D4B00">
        <w:t>ir-axSpA</w:t>
      </w:r>
      <w:r w:rsidRPr="00603A98">
        <w:t xml:space="preserve">, utvecklade en patient </w:t>
      </w:r>
      <w:r w:rsidR="004D1596">
        <w:t xml:space="preserve">i en RA-studie </w:t>
      </w:r>
      <w:r w:rsidRPr="00603A98">
        <w:t xml:space="preserve">med tidigare leverabnormalitet och </w:t>
      </w:r>
      <w:r w:rsidRPr="00F5261C">
        <w:t xml:space="preserve">störande </w:t>
      </w:r>
      <w:r w:rsidR="00F5261C" w:rsidRPr="00535AC4">
        <w:t>läkemedelsbehandling</w:t>
      </w:r>
      <w:r w:rsidRPr="00F5261C">
        <w:t xml:space="preserve"> s</w:t>
      </w:r>
      <w:r w:rsidRPr="00603A98">
        <w:t>om behandlats med golimumab icke</w:t>
      </w:r>
      <w:r w:rsidRPr="00603A98">
        <w:noBreakHyphen/>
        <w:t>infektiös fatal hepatit med ikterus. Golimumabs roll som en bidragande eller förvärrande faktor kan inte uteslutas.</w:t>
      </w:r>
    </w:p>
    <w:p w14:paraId="2DD98892" w14:textId="77777777" w:rsidR="00C716E0" w:rsidRPr="00190715" w:rsidRDefault="00C716E0" w:rsidP="00F90854">
      <w:pPr>
        <w:suppressAutoHyphens/>
      </w:pPr>
    </w:p>
    <w:p w14:paraId="0D5922CE" w14:textId="77777777" w:rsidR="00C716E0" w:rsidRPr="00535AC4" w:rsidRDefault="004D06D6" w:rsidP="00F90854">
      <w:pPr>
        <w:keepNext/>
        <w:suppressAutoHyphens/>
        <w:rPr>
          <w:i/>
        </w:rPr>
      </w:pPr>
      <w:r w:rsidRPr="00535AC4">
        <w:rPr>
          <w:i/>
        </w:rPr>
        <w:t>Reaktioner vid injektionsstället</w:t>
      </w:r>
    </w:p>
    <w:p w14:paraId="2F99038A" w14:textId="77777777" w:rsidR="00C716E0" w:rsidRPr="00603A98" w:rsidRDefault="004D06D6" w:rsidP="00F90854">
      <w:pPr>
        <w:suppressAutoHyphens/>
        <w:rPr>
          <w:szCs w:val="21"/>
        </w:rPr>
      </w:pPr>
      <w:r w:rsidRPr="00190715">
        <w:t xml:space="preserve">I </w:t>
      </w:r>
      <w:r w:rsidR="00603A98">
        <w:t xml:space="preserve">de </w:t>
      </w:r>
      <w:r w:rsidRPr="00603A98">
        <w:t xml:space="preserve">kontrollerade </w:t>
      </w:r>
      <w:r w:rsidR="00603A98">
        <w:t xml:space="preserve">perioderna av pivotala </w:t>
      </w:r>
      <w:r w:rsidRPr="00603A98">
        <w:t xml:space="preserve">studier hade </w:t>
      </w:r>
      <w:r w:rsidR="004D1596">
        <w:t>5,4</w:t>
      </w:r>
      <w:r w:rsidRPr="00603A98">
        <w:rPr>
          <w:szCs w:val="21"/>
        </w:rPr>
        <w:t xml:space="preserve">% av </w:t>
      </w:r>
      <w:r w:rsidR="00B04DC3" w:rsidRPr="00603A98">
        <w:rPr>
          <w:szCs w:val="21"/>
        </w:rPr>
        <w:t>patienterna behandla</w:t>
      </w:r>
      <w:r w:rsidR="00D370C3" w:rsidRPr="00603A98">
        <w:rPr>
          <w:szCs w:val="21"/>
        </w:rPr>
        <w:t>de</w:t>
      </w:r>
      <w:r w:rsidR="00B04DC3" w:rsidRPr="00603A98">
        <w:rPr>
          <w:szCs w:val="21"/>
        </w:rPr>
        <w:t xml:space="preserve"> med </w:t>
      </w:r>
      <w:r w:rsidRPr="00603A98">
        <w:rPr>
          <w:szCs w:val="21"/>
        </w:rPr>
        <w:t xml:space="preserve">golimumab reaktioner vid injektionsstället jämfört med </w:t>
      </w:r>
      <w:r w:rsidR="00981F45">
        <w:rPr>
          <w:szCs w:val="21"/>
        </w:rPr>
        <w:t>2,0</w:t>
      </w:r>
      <w:r w:rsidRPr="00603A98">
        <w:rPr>
          <w:szCs w:val="21"/>
        </w:rPr>
        <w:t>% av kontrollpatienterna. Förekomst av antikroppar mot golimumab kan öka risken för reaktioner vid injektionsstället. Majoriteten av reaktionerna vid injektionsstället var milda till måttliga och den mest frekventa yttringen var rodnad vid injektionsstället. I allmänhet krävdes inte att läkemedelsbehandlingen avbröts pga. reaktioner vid injektionsstället.</w:t>
      </w:r>
    </w:p>
    <w:p w14:paraId="1C29A2A5" w14:textId="77777777" w:rsidR="00C716E0" w:rsidRPr="00190715" w:rsidRDefault="00C716E0" w:rsidP="00F90854">
      <w:pPr>
        <w:suppressAutoHyphens/>
        <w:rPr>
          <w:szCs w:val="21"/>
        </w:rPr>
      </w:pPr>
    </w:p>
    <w:p w14:paraId="045161CC" w14:textId="77777777" w:rsidR="00C716E0" w:rsidRPr="00981F45" w:rsidRDefault="004D06D6" w:rsidP="00F90854">
      <w:pPr>
        <w:suppressAutoHyphens/>
        <w:rPr>
          <w:szCs w:val="21"/>
        </w:rPr>
      </w:pPr>
      <w:r w:rsidRPr="00190715">
        <w:t>I kontrollerade fas IIb och</w:t>
      </w:r>
      <w:r w:rsidR="004D1596">
        <w:t>/eller</w:t>
      </w:r>
      <w:r w:rsidRPr="00190715">
        <w:t xml:space="preserve"> fas III</w:t>
      </w:r>
      <w:r w:rsidRPr="00190715">
        <w:noBreakHyphen/>
        <w:t xml:space="preserve">studier </w:t>
      </w:r>
      <w:r w:rsidR="00B04DC3" w:rsidRPr="00190715">
        <w:t>med</w:t>
      </w:r>
      <w:r w:rsidRPr="00190715">
        <w:t xml:space="preserve"> RA, PsA</w:t>
      </w:r>
      <w:r w:rsidR="004D1596">
        <w:t>,</w:t>
      </w:r>
      <w:r w:rsidRPr="00190715">
        <w:t xml:space="preserve"> AS</w:t>
      </w:r>
      <w:r w:rsidR="00981F45">
        <w:t xml:space="preserve">, </w:t>
      </w:r>
      <w:r w:rsidR="004D1596" w:rsidRPr="001D4B00">
        <w:t>ir-axSpA</w:t>
      </w:r>
      <w:r w:rsidR="004D1596">
        <w:t xml:space="preserve">, </w:t>
      </w:r>
      <w:r w:rsidRPr="00981F45">
        <w:t>svår persisterande astma</w:t>
      </w:r>
      <w:r w:rsidR="00981F45">
        <w:rPr>
          <w:szCs w:val="21"/>
        </w:rPr>
        <w:t xml:space="preserve">, och fas </w:t>
      </w:r>
      <w:r w:rsidR="00E57ED8">
        <w:rPr>
          <w:szCs w:val="21"/>
        </w:rPr>
        <w:t>II/</w:t>
      </w:r>
      <w:r w:rsidR="00981F45">
        <w:rPr>
          <w:szCs w:val="21"/>
        </w:rPr>
        <w:t xml:space="preserve">III-studier med ulcerös kolit </w:t>
      </w:r>
      <w:r w:rsidRPr="00981F45">
        <w:rPr>
          <w:szCs w:val="21"/>
        </w:rPr>
        <w:t>utvecklade inga patienter som behandlats med golimumab an</w:t>
      </w:r>
      <w:r w:rsidR="00B04DC3" w:rsidRPr="00981F45">
        <w:rPr>
          <w:szCs w:val="21"/>
        </w:rPr>
        <w:t>a</w:t>
      </w:r>
      <w:r w:rsidRPr="00981F45">
        <w:rPr>
          <w:szCs w:val="21"/>
        </w:rPr>
        <w:t>fylaktiska reaktioner.</w:t>
      </w:r>
    </w:p>
    <w:p w14:paraId="41217805" w14:textId="77777777" w:rsidR="00C716E0" w:rsidRPr="00190715" w:rsidRDefault="00C716E0" w:rsidP="00F90854">
      <w:pPr>
        <w:suppressAutoHyphens/>
        <w:rPr>
          <w:szCs w:val="21"/>
        </w:rPr>
      </w:pPr>
    </w:p>
    <w:p w14:paraId="3C063866" w14:textId="77777777" w:rsidR="00C716E0" w:rsidRPr="00535AC4" w:rsidRDefault="004D06D6" w:rsidP="00F90854">
      <w:pPr>
        <w:keepNext/>
        <w:suppressAutoHyphens/>
        <w:rPr>
          <w:i/>
          <w:szCs w:val="21"/>
        </w:rPr>
      </w:pPr>
      <w:r w:rsidRPr="00535AC4">
        <w:rPr>
          <w:i/>
          <w:szCs w:val="21"/>
        </w:rPr>
        <w:t>Autoimmuna antikroppar</w:t>
      </w:r>
    </w:p>
    <w:p w14:paraId="55AE8010" w14:textId="77777777" w:rsidR="00C716E0" w:rsidRPr="00981F45" w:rsidRDefault="004D06D6" w:rsidP="00F90854">
      <w:pPr>
        <w:suppressAutoHyphens/>
        <w:rPr>
          <w:szCs w:val="24"/>
        </w:rPr>
      </w:pPr>
      <w:r w:rsidRPr="00190715">
        <w:rPr>
          <w:szCs w:val="21"/>
        </w:rPr>
        <w:t xml:space="preserve">I </w:t>
      </w:r>
      <w:r w:rsidR="00981F45">
        <w:rPr>
          <w:szCs w:val="21"/>
        </w:rPr>
        <w:t>de kontrollerade och okontrollerade perioderna av pivotala</w:t>
      </w:r>
      <w:r w:rsidR="00235F40">
        <w:rPr>
          <w:szCs w:val="21"/>
        </w:rPr>
        <w:t xml:space="preserve"> </w:t>
      </w:r>
      <w:r w:rsidRPr="00981F45">
        <w:rPr>
          <w:szCs w:val="21"/>
        </w:rPr>
        <w:t xml:space="preserve">studier, till och med </w:t>
      </w:r>
      <w:r w:rsidR="00E47806">
        <w:rPr>
          <w:szCs w:val="21"/>
        </w:rPr>
        <w:t>1 </w:t>
      </w:r>
      <w:r w:rsidRPr="00981F45">
        <w:rPr>
          <w:szCs w:val="21"/>
        </w:rPr>
        <w:t xml:space="preserve">års uppföljning, var </w:t>
      </w:r>
      <w:r w:rsidR="00981F45">
        <w:rPr>
          <w:szCs w:val="21"/>
        </w:rPr>
        <w:t>3,5</w:t>
      </w:r>
      <w:r w:rsidRPr="00981F45">
        <w:rPr>
          <w:szCs w:val="21"/>
        </w:rPr>
        <w:t xml:space="preserve">% av </w:t>
      </w:r>
      <w:r w:rsidR="005503B4" w:rsidRPr="00981F45">
        <w:t>patienter</w:t>
      </w:r>
      <w:r w:rsidR="00490EE8" w:rsidRPr="00981F45">
        <w:t>na</w:t>
      </w:r>
      <w:r w:rsidR="005503B4" w:rsidRPr="00981F45">
        <w:t xml:space="preserve"> behandlade med </w:t>
      </w:r>
      <w:r w:rsidRPr="00981F45">
        <w:rPr>
          <w:szCs w:val="21"/>
        </w:rPr>
        <w:t xml:space="preserve">golimumab och </w:t>
      </w:r>
      <w:r w:rsidR="00981F45">
        <w:rPr>
          <w:szCs w:val="21"/>
        </w:rPr>
        <w:t>2,3</w:t>
      </w:r>
      <w:r w:rsidRPr="00981F45">
        <w:rPr>
          <w:szCs w:val="21"/>
        </w:rPr>
        <w:t>% av kontrollpatienterna nyligen ANA</w:t>
      </w:r>
      <w:r w:rsidRPr="00981F45">
        <w:rPr>
          <w:szCs w:val="21"/>
        </w:rPr>
        <w:noBreakHyphen/>
        <w:t xml:space="preserve">positiva (vid titrar på 1:160 eller mer). Frekvensen </w:t>
      </w:r>
      <w:r w:rsidRPr="00981F45">
        <w:rPr>
          <w:szCs w:val="24"/>
        </w:rPr>
        <w:t>anti</w:t>
      </w:r>
      <w:r w:rsidRPr="00981F45">
        <w:rPr>
          <w:szCs w:val="24"/>
        </w:rPr>
        <w:noBreakHyphen/>
        <w:t>dsDNA</w:t>
      </w:r>
      <w:r w:rsidRPr="00981F45">
        <w:rPr>
          <w:szCs w:val="24"/>
        </w:rPr>
        <w:noBreakHyphen/>
        <w:t xml:space="preserve">antikroppar vid </w:t>
      </w:r>
      <w:r w:rsidR="00E47806">
        <w:rPr>
          <w:szCs w:val="24"/>
        </w:rPr>
        <w:t>1 </w:t>
      </w:r>
      <w:r w:rsidRPr="00981F45">
        <w:rPr>
          <w:szCs w:val="24"/>
        </w:rPr>
        <w:t>års uppföljning hos patienter som var anti</w:t>
      </w:r>
      <w:r w:rsidRPr="00981F45">
        <w:rPr>
          <w:szCs w:val="24"/>
        </w:rPr>
        <w:noBreakHyphen/>
        <w:t>dsDNA</w:t>
      </w:r>
      <w:r w:rsidRPr="00981F45">
        <w:rPr>
          <w:szCs w:val="24"/>
        </w:rPr>
        <w:noBreakHyphen/>
        <w:t xml:space="preserve">negativa vid baseline var </w:t>
      </w:r>
      <w:r w:rsidR="0021167C">
        <w:rPr>
          <w:szCs w:val="24"/>
        </w:rPr>
        <w:t>1,1%</w:t>
      </w:r>
      <w:r w:rsidRPr="00981F45">
        <w:rPr>
          <w:szCs w:val="24"/>
        </w:rPr>
        <w:t>.</w:t>
      </w:r>
    </w:p>
    <w:p w14:paraId="2273CBF1" w14:textId="77777777" w:rsidR="00666A80" w:rsidRDefault="00666A80" w:rsidP="00F90854">
      <w:pPr>
        <w:suppressAutoHyphens/>
      </w:pPr>
    </w:p>
    <w:p w14:paraId="4F63A621" w14:textId="77777777" w:rsidR="008A4171" w:rsidRPr="00B46BBF" w:rsidRDefault="004D06D6" w:rsidP="00BD1D4B">
      <w:pPr>
        <w:keepNext/>
        <w:suppressAutoHyphens/>
        <w:rPr>
          <w:i/>
        </w:rPr>
      </w:pPr>
      <w:r w:rsidRPr="00B46BBF">
        <w:rPr>
          <w:i/>
        </w:rPr>
        <w:t>Pediatrisk population</w:t>
      </w:r>
    </w:p>
    <w:p w14:paraId="3CE92810" w14:textId="77777777" w:rsidR="008A4171" w:rsidRPr="00B46BBF" w:rsidRDefault="004D06D6" w:rsidP="00BD1D4B">
      <w:pPr>
        <w:keepNext/>
        <w:suppressAutoHyphens/>
        <w:rPr>
          <w:i/>
        </w:rPr>
      </w:pPr>
      <w:r w:rsidRPr="00B46BBF">
        <w:rPr>
          <w:i/>
        </w:rPr>
        <w:t>Polyartikulär juvenil idiopatisk artrit</w:t>
      </w:r>
    </w:p>
    <w:p w14:paraId="57B2D31D" w14:textId="77777777" w:rsidR="008A4171" w:rsidRDefault="004D06D6" w:rsidP="008A4171">
      <w:pPr>
        <w:suppressAutoHyphens/>
      </w:pPr>
      <w:r>
        <w:t>Säkerheten för golimumab har studer</w:t>
      </w:r>
      <w:r w:rsidR="00B46BBF">
        <w:t>a</w:t>
      </w:r>
      <w:r>
        <w:t>ts i en fas III-studie med 173 pJIa-patienter från 2</w:t>
      </w:r>
      <w:r w:rsidR="00E47806">
        <w:t xml:space="preserve"> </w:t>
      </w:r>
      <w:r>
        <w:t>till 1</w:t>
      </w:r>
      <w:r w:rsidR="00E47806">
        <w:t>7 </w:t>
      </w:r>
      <w:r>
        <w:t xml:space="preserve">års ålder. Den genomsnittliga uppföljningstiden var </w:t>
      </w:r>
      <w:r w:rsidR="00B46BBF">
        <w:t>cirka</w:t>
      </w:r>
      <w:r>
        <w:t xml:space="preserve"> två år. I denna studie var typ och fekevens av rapporterade biverkningar generellt liknande de som setts i RA-studier </w:t>
      </w:r>
      <w:r w:rsidR="00B46BBF">
        <w:t>hos</w:t>
      </w:r>
      <w:r>
        <w:t xml:space="preserve"> vuxna.</w:t>
      </w:r>
    </w:p>
    <w:p w14:paraId="0259EF8F" w14:textId="77777777" w:rsidR="008A4171" w:rsidRDefault="008A4171" w:rsidP="008A4171">
      <w:pPr>
        <w:suppressAutoHyphens/>
      </w:pPr>
    </w:p>
    <w:p w14:paraId="4F47E344" w14:textId="77777777" w:rsidR="00190715" w:rsidRPr="00190715" w:rsidRDefault="004D06D6" w:rsidP="00F90854">
      <w:pPr>
        <w:keepNext/>
        <w:suppressAutoHyphens/>
        <w:rPr>
          <w:noProof w:val="0"/>
          <w:szCs w:val="22"/>
          <w:u w:val="single"/>
          <w:lang w:eastAsia="zh-CN"/>
        </w:rPr>
      </w:pPr>
      <w:r w:rsidRPr="00190715">
        <w:rPr>
          <w:noProof w:val="0"/>
          <w:szCs w:val="22"/>
          <w:u w:val="single"/>
          <w:lang w:eastAsia="zh-CN"/>
        </w:rPr>
        <w:t>Rapportering</w:t>
      </w:r>
      <w:r w:rsidRPr="00190715">
        <w:rPr>
          <w:szCs w:val="22"/>
          <w:u w:val="single"/>
          <w:lang w:eastAsia="zh-CN"/>
        </w:rPr>
        <w:t xml:space="preserve"> av misstänkta biverkningar</w:t>
      </w:r>
    </w:p>
    <w:p w14:paraId="13E688E4" w14:textId="77777777" w:rsidR="00190715" w:rsidRDefault="004D06D6" w:rsidP="00F90854">
      <w:pPr>
        <w:suppressAutoHyphens/>
        <w:rPr>
          <w:szCs w:val="22"/>
          <w:lang w:eastAsia="zh-CN"/>
        </w:rPr>
      </w:pPr>
      <w:r w:rsidRPr="00190715">
        <w:rPr>
          <w:szCs w:val="22"/>
          <w:lang w:eastAsia="zh-CN"/>
        </w:rPr>
        <w:t>Det är viktigt att rapportera misstänkta biverkningar efter att läkemedlet godkänts.</w:t>
      </w:r>
      <w:r w:rsidRPr="00190715">
        <w:rPr>
          <w:noProof w:val="0"/>
          <w:szCs w:val="22"/>
          <w:lang w:eastAsia="zh-CN"/>
        </w:rPr>
        <w:t xml:space="preserve"> </w:t>
      </w:r>
      <w:r w:rsidRPr="00190715">
        <w:rPr>
          <w:szCs w:val="22"/>
          <w:lang w:eastAsia="zh-CN"/>
        </w:rPr>
        <w:t>Det gör det möjligt att kontinuerligt övervaka läkemedlets nytta-riskförhållande.</w:t>
      </w:r>
      <w:r w:rsidRPr="00190715">
        <w:rPr>
          <w:noProof w:val="0"/>
          <w:szCs w:val="22"/>
          <w:lang w:eastAsia="zh-CN"/>
        </w:rPr>
        <w:t xml:space="preserve"> </w:t>
      </w:r>
      <w:r w:rsidRPr="00190715">
        <w:rPr>
          <w:szCs w:val="22"/>
          <w:lang w:eastAsia="zh-CN"/>
        </w:rPr>
        <w:t xml:space="preserve">Hälso- och sjukvårdspersonal uppmanas att rapportera varje misstänkt biverkning via </w:t>
      </w:r>
      <w:r w:rsidRPr="004B14E1">
        <w:rPr>
          <w:szCs w:val="22"/>
          <w:highlight w:val="lightGray"/>
          <w:lang w:eastAsia="zh-CN"/>
        </w:rPr>
        <w:t xml:space="preserve">det nationella rapporteringssystemet listat i </w:t>
      </w:r>
      <w:hyperlink r:id="rId15" w:history="1">
        <w:r w:rsidR="00FB140F" w:rsidRPr="004B14E1">
          <w:rPr>
            <w:rStyle w:val="Hyperlink"/>
            <w:highlight w:val="lightGray"/>
          </w:rPr>
          <w:t>bilaga</w:t>
        </w:r>
        <w:r w:rsidR="002D2248" w:rsidRPr="004B14E1">
          <w:rPr>
            <w:rStyle w:val="Hyperlink"/>
            <w:highlight w:val="lightGray"/>
          </w:rPr>
          <w:t> </w:t>
        </w:r>
        <w:r w:rsidR="00FB140F" w:rsidRPr="004B14E1">
          <w:rPr>
            <w:rStyle w:val="Hyperlink"/>
            <w:highlight w:val="lightGray"/>
          </w:rPr>
          <w:t>V</w:t>
        </w:r>
      </w:hyperlink>
      <w:r>
        <w:rPr>
          <w:szCs w:val="22"/>
          <w:lang w:eastAsia="zh-CN"/>
        </w:rPr>
        <w:t>.</w:t>
      </w:r>
    </w:p>
    <w:p w14:paraId="0E1E4D80" w14:textId="77777777" w:rsidR="00190715" w:rsidRPr="00190715" w:rsidRDefault="00190715" w:rsidP="00F90854">
      <w:pPr>
        <w:suppressAutoHyphens/>
      </w:pPr>
    </w:p>
    <w:p w14:paraId="3B8FE398" w14:textId="77777777" w:rsidR="00666A80" w:rsidRPr="00436778" w:rsidRDefault="004D06D6" w:rsidP="00596C68">
      <w:pPr>
        <w:keepNext/>
        <w:ind w:left="567" w:hanging="567"/>
        <w:outlineLvl w:val="2"/>
        <w:rPr>
          <w:b/>
          <w:bCs/>
        </w:rPr>
      </w:pPr>
      <w:r w:rsidRPr="00436778">
        <w:rPr>
          <w:b/>
          <w:bCs/>
        </w:rPr>
        <w:t>4.9</w:t>
      </w:r>
      <w:r w:rsidRPr="00436778">
        <w:rPr>
          <w:b/>
          <w:bCs/>
        </w:rPr>
        <w:tab/>
        <w:t>Överdosering</w:t>
      </w:r>
    </w:p>
    <w:p w14:paraId="1A1B0B9F" w14:textId="77777777" w:rsidR="00666A80" w:rsidRPr="00190715" w:rsidRDefault="00666A80" w:rsidP="00F90854">
      <w:pPr>
        <w:keepNext/>
        <w:suppressAutoHyphens/>
      </w:pPr>
    </w:p>
    <w:p w14:paraId="1A999E97" w14:textId="77777777" w:rsidR="00666A80" w:rsidRPr="00190715" w:rsidRDefault="004D06D6" w:rsidP="00F90854">
      <w:pPr>
        <w:suppressAutoHyphens/>
      </w:pPr>
      <w:r w:rsidRPr="00190715">
        <w:t>Engångsdoser upp till 1</w:t>
      </w:r>
      <w:r w:rsidR="00941866">
        <w:t>0 </w:t>
      </w:r>
      <w:r w:rsidRPr="00190715">
        <w:t>mg/kg intravenöst har getts i en klinisk prövning utan dosbegränsande toxicitet. I händelse av en överdos rekommenderas att patienten övervakas för tecken och symtom på biverkningar och att lämplig symtomatisk behandling omedelbart sätts in.</w:t>
      </w:r>
    </w:p>
    <w:p w14:paraId="1265D9CE" w14:textId="77777777" w:rsidR="00666A80" w:rsidRPr="00190715" w:rsidRDefault="00666A80" w:rsidP="00F90854">
      <w:pPr>
        <w:suppressAutoHyphens/>
      </w:pPr>
    </w:p>
    <w:p w14:paraId="68616A3B" w14:textId="77777777" w:rsidR="00666A80" w:rsidRPr="00190715" w:rsidRDefault="00666A80" w:rsidP="00F90854">
      <w:pPr>
        <w:suppressAutoHyphens/>
      </w:pPr>
    </w:p>
    <w:p w14:paraId="7C3554B0" w14:textId="77777777" w:rsidR="00666A80" w:rsidRPr="00436778" w:rsidRDefault="004D06D6" w:rsidP="00596C68">
      <w:pPr>
        <w:keepNext/>
        <w:ind w:left="567" w:hanging="567"/>
        <w:outlineLvl w:val="1"/>
        <w:rPr>
          <w:b/>
          <w:bCs/>
        </w:rPr>
      </w:pPr>
      <w:r w:rsidRPr="00436778">
        <w:rPr>
          <w:b/>
          <w:bCs/>
        </w:rPr>
        <w:t>5.</w:t>
      </w:r>
      <w:r w:rsidRPr="00436778">
        <w:rPr>
          <w:b/>
          <w:bCs/>
        </w:rPr>
        <w:tab/>
        <w:t>FARMAKOLOGISKA EGENSKAPER</w:t>
      </w:r>
    </w:p>
    <w:p w14:paraId="24FEDC6D" w14:textId="77777777" w:rsidR="00666A80" w:rsidRPr="00190715" w:rsidRDefault="00666A80" w:rsidP="00F90854">
      <w:pPr>
        <w:keepNext/>
        <w:suppressAutoHyphens/>
      </w:pPr>
    </w:p>
    <w:p w14:paraId="605AF812" w14:textId="77777777" w:rsidR="00666A80" w:rsidRPr="00436778" w:rsidRDefault="004D06D6" w:rsidP="00596C68">
      <w:pPr>
        <w:keepNext/>
        <w:ind w:left="567" w:hanging="567"/>
        <w:outlineLvl w:val="2"/>
        <w:rPr>
          <w:b/>
          <w:bCs/>
        </w:rPr>
      </w:pPr>
      <w:r w:rsidRPr="00436778">
        <w:rPr>
          <w:b/>
          <w:bCs/>
        </w:rPr>
        <w:t>5.1</w:t>
      </w:r>
      <w:r w:rsidRPr="00436778">
        <w:rPr>
          <w:b/>
          <w:bCs/>
        </w:rPr>
        <w:tab/>
        <w:t>Farmakodynamiska egenskaper</w:t>
      </w:r>
    </w:p>
    <w:p w14:paraId="1CEBA667" w14:textId="77777777" w:rsidR="00666A80" w:rsidRPr="00190715" w:rsidRDefault="00666A80" w:rsidP="00F90854">
      <w:pPr>
        <w:keepNext/>
        <w:suppressAutoHyphens/>
      </w:pPr>
    </w:p>
    <w:p w14:paraId="175B8B6C" w14:textId="77777777" w:rsidR="00666A80" w:rsidRPr="00190715" w:rsidRDefault="004D06D6" w:rsidP="00F90854">
      <w:pPr>
        <w:suppressAutoHyphens/>
      </w:pPr>
      <w:r w:rsidRPr="00190715">
        <w:t xml:space="preserve">Farmakoterapeutisk grupp: </w:t>
      </w:r>
      <w:r w:rsidR="00EB3F06">
        <w:t xml:space="preserve">Immunsuppressiva medel, </w:t>
      </w:r>
      <w:r w:rsidRPr="00190715">
        <w:t>TNF</w:t>
      </w:r>
      <w:r w:rsidRPr="00190715">
        <w:noBreakHyphen/>
      </w:r>
      <w:r w:rsidR="004E7BF6" w:rsidRPr="00190715">
        <w:t>α</w:t>
      </w:r>
      <w:r w:rsidR="00B746CB" w:rsidRPr="00190715">
        <w:noBreakHyphen/>
      </w:r>
      <w:r w:rsidRPr="00190715">
        <w:t>hämmare, ATC</w:t>
      </w:r>
      <w:r w:rsidRPr="00190715">
        <w:noBreakHyphen/>
        <w:t>kod</w:t>
      </w:r>
      <w:r w:rsidR="00530ED5">
        <w:t>:</w:t>
      </w:r>
      <w:r w:rsidRPr="00190715">
        <w:t xml:space="preserve"> </w:t>
      </w:r>
      <w:r w:rsidRPr="00190715">
        <w:rPr>
          <w:szCs w:val="24"/>
        </w:rPr>
        <w:t>L04AB06</w:t>
      </w:r>
    </w:p>
    <w:p w14:paraId="2E006515" w14:textId="77777777" w:rsidR="00666A80" w:rsidRPr="00190715" w:rsidRDefault="00666A80" w:rsidP="00F90854">
      <w:pPr>
        <w:suppressAutoHyphens/>
      </w:pPr>
    </w:p>
    <w:p w14:paraId="6032AEF8" w14:textId="77777777" w:rsidR="00666A80" w:rsidRPr="00190715" w:rsidRDefault="004D06D6" w:rsidP="00F90854">
      <w:pPr>
        <w:keepNext/>
        <w:suppressAutoHyphens/>
        <w:rPr>
          <w:u w:val="single"/>
        </w:rPr>
      </w:pPr>
      <w:r w:rsidRPr="00190715">
        <w:rPr>
          <w:u w:val="single"/>
        </w:rPr>
        <w:t>Verkningsmekanism</w:t>
      </w:r>
    </w:p>
    <w:p w14:paraId="136F3FDB" w14:textId="77777777" w:rsidR="00F30DF7" w:rsidRPr="00190715" w:rsidRDefault="004D06D6" w:rsidP="00F90854">
      <w:pPr>
        <w:suppressAutoHyphens/>
      </w:pPr>
      <w:r w:rsidRPr="00190715">
        <w:t>Golimumab är en human monoklonal antikropp som bildar stabila komplex med hög affinitet med både de lösliga och de transmembrana bioaktiva formerna av humant TNF</w:t>
      </w:r>
      <w:r w:rsidRPr="00190715">
        <w:noBreakHyphen/>
        <w:t>α, som förhindrar bindning av TNF</w:t>
      </w:r>
      <w:r w:rsidRPr="00190715">
        <w:noBreakHyphen/>
        <w:t>α till dess receptorer.</w:t>
      </w:r>
    </w:p>
    <w:p w14:paraId="2DF16D48" w14:textId="77777777" w:rsidR="00666A80" w:rsidRPr="00895753" w:rsidRDefault="00666A80" w:rsidP="00F90854">
      <w:pPr>
        <w:suppressAutoHyphens/>
      </w:pPr>
    </w:p>
    <w:p w14:paraId="21FA29E4" w14:textId="77777777" w:rsidR="00666A80" w:rsidRPr="00EF7966" w:rsidRDefault="004D06D6" w:rsidP="00F90854">
      <w:pPr>
        <w:keepNext/>
        <w:suppressAutoHyphens/>
        <w:rPr>
          <w:u w:val="single"/>
        </w:rPr>
      </w:pPr>
      <w:r w:rsidRPr="00EF7966">
        <w:rPr>
          <w:u w:val="single"/>
        </w:rPr>
        <w:t>Farmakodynamiska effekter</w:t>
      </w:r>
    </w:p>
    <w:p w14:paraId="1525D54A" w14:textId="77777777" w:rsidR="00666A80" w:rsidRPr="00EF7966" w:rsidRDefault="004D06D6" w:rsidP="00F90854">
      <w:pPr>
        <w:suppressAutoHyphens/>
      </w:pPr>
      <w:r w:rsidRPr="00EF7966">
        <w:t>Bindningen av humant TNF till golimumab visade sig neutralisera TNF</w:t>
      </w:r>
      <w:r w:rsidRPr="00EF7966">
        <w:noBreakHyphen/>
        <w:t xml:space="preserve">α-inducerad cellyteexpression av </w:t>
      </w:r>
      <w:r w:rsidRPr="00EF7966">
        <w:rPr>
          <w:bCs/>
        </w:rPr>
        <w:t>adhesionsmolekylerna</w:t>
      </w:r>
      <w:r w:rsidRPr="00EF7966">
        <w:t xml:space="preserve"> E</w:t>
      </w:r>
      <w:r w:rsidRPr="00EF7966">
        <w:noBreakHyphen/>
        <w:t>selektin, vaskulär celladhesionsmolekyl (VCAM)</w:t>
      </w:r>
      <w:r w:rsidRPr="00EF7966">
        <w:noBreakHyphen/>
        <w:t>1 och intercellulär adhesionsmolekyl (ICAM)</w:t>
      </w:r>
      <w:r w:rsidRPr="00EF7966">
        <w:noBreakHyphen/>
        <w:t xml:space="preserve">1 av humana endotelceller. </w:t>
      </w:r>
      <w:r w:rsidRPr="00EF7966">
        <w:rPr>
          <w:i/>
          <w:iCs/>
        </w:rPr>
        <w:t>In</w:t>
      </w:r>
      <w:r w:rsidR="00834F79" w:rsidRPr="00EF7966">
        <w:rPr>
          <w:i/>
          <w:iCs/>
        </w:rPr>
        <w:t> </w:t>
      </w:r>
      <w:r w:rsidRPr="00EF7966">
        <w:rPr>
          <w:i/>
          <w:iCs/>
        </w:rPr>
        <w:t>vitro</w:t>
      </w:r>
      <w:r w:rsidRPr="00EF7966">
        <w:rPr>
          <w:iCs/>
        </w:rPr>
        <w:t xml:space="preserve"> </w:t>
      </w:r>
      <w:r w:rsidRPr="00EF7966">
        <w:t xml:space="preserve">inhiberades också </w:t>
      </w:r>
      <w:r w:rsidRPr="00EF7966">
        <w:rPr>
          <w:iCs/>
        </w:rPr>
        <w:t>TNF</w:t>
      </w:r>
      <w:r w:rsidRPr="00EF7966">
        <w:rPr>
          <w:iCs/>
        </w:rPr>
        <w:noBreakHyphen/>
        <w:t>inducerad sekretion av interleukin (IL)-6, IL</w:t>
      </w:r>
      <w:r w:rsidRPr="00EF7966">
        <w:rPr>
          <w:iCs/>
        </w:rPr>
        <w:noBreakHyphen/>
        <w:t>8 och granulocyt-makrofag kolonistimulerande faktor (GM</w:t>
      </w:r>
      <w:r w:rsidRPr="00EF7966">
        <w:rPr>
          <w:iCs/>
        </w:rPr>
        <w:noBreakHyphen/>
        <w:t xml:space="preserve">CSF) av humana </w:t>
      </w:r>
      <w:r w:rsidRPr="00EF7966">
        <w:t>endotelceller av golimumab.</w:t>
      </w:r>
    </w:p>
    <w:p w14:paraId="677439F8" w14:textId="77777777" w:rsidR="00666A80" w:rsidRPr="00EF7966" w:rsidRDefault="00666A80" w:rsidP="00F90854">
      <w:pPr>
        <w:suppressAutoHyphens/>
      </w:pPr>
    </w:p>
    <w:p w14:paraId="70E0C0DF" w14:textId="77777777" w:rsidR="00F30DF7" w:rsidRPr="006263B5" w:rsidRDefault="004D06D6" w:rsidP="00F90854">
      <w:pPr>
        <w:suppressAutoHyphens/>
      </w:pPr>
      <w:r w:rsidRPr="00EF7966">
        <w:t>Förbättrade nivåer av C</w:t>
      </w:r>
      <w:r w:rsidRPr="00EF7966">
        <w:noBreakHyphen/>
        <w:t>reaktivt protein (CRP)</w:t>
      </w:r>
      <w:r w:rsidRPr="00EF7966">
        <w:noBreakHyphen/>
        <w:t xml:space="preserve">nivåer observerades jämfört med placebogrupperna och behandling med Simponi resulterade i signifikanta minskningar från baseline i serumnivåer av </w:t>
      </w:r>
      <w:r w:rsidRPr="00EF7966">
        <w:lastRenderedPageBreak/>
        <w:t>IL</w:t>
      </w:r>
      <w:r w:rsidRPr="00EF7966">
        <w:noBreakHyphen/>
        <w:t>6, ICAM</w:t>
      </w:r>
      <w:r w:rsidRPr="00EF7966">
        <w:noBreakHyphen/>
        <w:t>1, m</w:t>
      </w:r>
      <w:r w:rsidRPr="00EF7966">
        <w:rPr>
          <w:bCs/>
        </w:rPr>
        <w:t>atrixmetalloproteinas (MMP)</w:t>
      </w:r>
      <w:r w:rsidRPr="00EF7966">
        <w:rPr>
          <w:bCs/>
        </w:rPr>
        <w:noBreakHyphen/>
        <w:t xml:space="preserve">3 och vaskulär endotelcellstillväxtfaktor (VEGF) jämfört med kontrollbehandling. Dessutom reducerades nivåerna av </w:t>
      </w:r>
      <w:r w:rsidRPr="00EF7966">
        <w:t>TNF</w:t>
      </w:r>
      <w:r w:rsidRPr="00EF7966">
        <w:noBreakHyphen/>
      </w:r>
      <w:r w:rsidRPr="005B0B7A">
        <w:sym w:font="Symbol" w:char="F061"/>
      </w:r>
      <w:r w:rsidRPr="00986564">
        <w:t xml:space="preserve"> hos RA-och AS</w:t>
      </w:r>
      <w:r w:rsidRPr="00986564">
        <w:noBreakHyphen/>
        <w:t>patienter och nivåerna av IL</w:t>
      </w:r>
      <w:r w:rsidRPr="00986564">
        <w:noBreakHyphen/>
        <w:t>8 hos PsA</w:t>
      </w:r>
      <w:r w:rsidRPr="00986564">
        <w:noBreakHyphen/>
        <w:t>patienter. Dessa förändringar observerades vid den första utvärderingen (vecka</w:t>
      </w:r>
      <w:r w:rsidR="00E15939">
        <w:t> 4</w:t>
      </w:r>
      <w:r w:rsidRPr="00800FC6">
        <w:t>) efter den initiala Simponi-administreringen och bibehölls generellt till och med vecka</w:t>
      </w:r>
      <w:r w:rsidR="00B02E1F">
        <w:t> 2</w:t>
      </w:r>
      <w:r w:rsidRPr="006263B5">
        <w:t>4.</w:t>
      </w:r>
    </w:p>
    <w:p w14:paraId="79542CC9" w14:textId="77777777" w:rsidR="00666A80" w:rsidRPr="006263B5" w:rsidRDefault="00666A80" w:rsidP="00F90854">
      <w:pPr>
        <w:suppressAutoHyphens/>
        <w:rPr>
          <w:u w:val="single"/>
        </w:rPr>
      </w:pPr>
    </w:p>
    <w:p w14:paraId="2D470BF0" w14:textId="77777777" w:rsidR="00666A80" w:rsidRPr="00981B23" w:rsidRDefault="004D06D6" w:rsidP="00F90854">
      <w:pPr>
        <w:keepNext/>
        <w:suppressAutoHyphens/>
        <w:rPr>
          <w:u w:val="single"/>
        </w:rPr>
      </w:pPr>
      <w:r w:rsidRPr="00981B23">
        <w:rPr>
          <w:u w:val="single"/>
        </w:rPr>
        <w:t>Klinisk effekt</w:t>
      </w:r>
    </w:p>
    <w:p w14:paraId="19A1C5D7" w14:textId="77777777" w:rsidR="00666A80" w:rsidRPr="00981B23" w:rsidRDefault="00666A80" w:rsidP="00F90854">
      <w:pPr>
        <w:keepNext/>
        <w:suppressAutoHyphens/>
      </w:pPr>
    </w:p>
    <w:p w14:paraId="6E2F7FCD" w14:textId="77777777" w:rsidR="00666A80" w:rsidRPr="00535AC4" w:rsidRDefault="004D06D6" w:rsidP="00F90854">
      <w:pPr>
        <w:keepNext/>
        <w:suppressAutoHyphens/>
        <w:rPr>
          <w:i/>
        </w:rPr>
      </w:pPr>
      <w:r w:rsidRPr="00535AC4">
        <w:rPr>
          <w:i/>
        </w:rPr>
        <w:t>Reumatoid artrit</w:t>
      </w:r>
    </w:p>
    <w:p w14:paraId="2F46CC3E" w14:textId="77777777" w:rsidR="00666A80" w:rsidRPr="00190715" w:rsidRDefault="004D06D6" w:rsidP="00F90854">
      <w:pPr>
        <w:suppressAutoHyphens/>
      </w:pPr>
      <w:r w:rsidRPr="007840EF">
        <w:t xml:space="preserve">Effekten med Simponi visades i </w:t>
      </w:r>
      <w:r w:rsidR="00B138DB" w:rsidRPr="008E6B05">
        <w:t>tre</w:t>
      </w:r>
      <w:r w:rsidRPr="008E6B05">
        <w:t xml:space="preserve"> multicenter, randomiserade, dubbelblinda, placebokontrollerade studier med </w:t>
      </w:r>
      <w:r w:rsidR="0000454A" w:rsidRPr="00D630CE">
        <w:t xml:space="preserve">över </w:t>
      </w:r>
      <w:r w:rsidR="00E47806">
        <w:t>1 </w:t>
      </w:r>
      <w:r w:rsidR="00B138DB" w:rsidRPr="0018446E">
        <w:t>50</w:t>
      </w:r>
      <w:r w:rsidR="00941866">
        <w:t>0 </w:t>
      </w:r>
      <w:r w:rsidRPr="0018446E">
        <w:t xml:space="preserve">patienter </w:t>
      </w:r>
      <w:r w:rsidR="00F30DF7" w:rsidRPr="0018446E">
        <w:rPr>
          <w:szCs w:val="22"/>
        </w:rPr>
        <w:t>≥</w:t>
      </w:r>
      <w:r w:rsidR="00B02E1F">
        <w:rPr>
          <w:szCs w:val="22"/>
        </w:rPr>
        <w:t> 1</w:t>
      </w:r>
      <w:r w:rsidR="00E47806">
        <w:t>8 </w:t>
      </w:r>
      <w:r w:rsidRPr="00844081">
        <w:t xml:space="preserve">år med måttlig till svår aktiv RA diagnostiserad enligt American College of Rheumatology (ACR) kriterier minst </w:t>
      </w:r>
      <w:r w:rsidR="00E47806">
        <w:t>3 </w:t>
      </w:r>
      <w:r w:rsidRPr="00FF2FB4">
        <w:t xml:space="preserve">månader före screening. Patienterna hade minst </w:t>
      </w:r>
      <w:r w:rsidR="00E47806">
        <w:t>4 </w:t>
      </w:r>
      <w:r w:rsidRPr="00FF2FB4">
        <w:t xml:space="preserve">svullna och </w:t>
      </w:r>
      <w:r w:rsidR="00E47806">
        <w:t>4 </w:t>
      </w:r>
      <w:r w:rsidRPr="00FF2FB4">
        <w:t>ömmande leder. Simponi eller placebo administrerades subkutant var 4:e veck</w:t>
      </w:r>
      <w:r w:rsidRPr="00190715">
        <w:t>a.</w:t>
      </w:r>
    </w:p>
    <w:p w14:paraId="4A16283C" w14:textId="77777777" w:rsidR="00666A80" w:rsidRPr="00190715" w:rsidRDefault="00666A80" w:rsidP="00F90854">
      <w:pPr>
        <w:suppressAutoHyphens/>
      </w:pPr>
    </w:p>
    <w:p w14:paraId="4F126B19" w14:textId="77777777" w:rsidR="00666A80" w:rsidRPr="00EF7966" w:rsidRDefault="004D06D6" w:rsidP="00F90854">
      <w:pPr>
        <w:suppressAutoHyphens/>
      </w:pPr>
      <w:r w:rsidRPr="00190715">
        <w:t>GO</w:t>
      </w:r>
      <w:r w:rsidRPr="00190715">
        <w:noBreakHyphen/>
        <w:t>FORWARD utvärderade 44</w:t>
      </w:r>
      <w:r w:rsidR="00E47806">
        <w:t>4 </w:t>
      </w:r>
      <w:r w:rsidRPr="00190715">
        <w:t>patienter som hade aktiv RA trots en stabil dos på minst 1</w:t>
      </w:r>
      <w:r w:rsidR="00E47806">
        <w:t>5 </w:t>
      </w:r>
      <w:r w:rsidRPr="00190715">
        <w:t>mg/vecka med MTX och som tidigare inte hade behandlats med ett anti</w:t>
      </w:r>
      <w:r w:rsidRPr="00190715">
        <w:noBreakHyphen/>
        <w:t>TNF preparat. Patienterna randomiserades till att få placebo + MTX, Simponi 5</w:t>
      </w:r>
      <w:r w:rsidR="00941866">
        <w:t>0 </w:t>
      </w:r>
      <w:r w:rsidRPr="00190715">
        <w:t xml:space="preserve">mg + MTX, Simponi </w:t>
      </w:r>
      <w:r w:rsidRPr="00895753">
        <w:t>10</w:t>
      </w:r>
      <w:r w:rsidR="00941866">
        <w:t>0 </w:t>
      </w:r>
      <w:r w:rsidRPr="00895753">
        <w:t>mg + MTX eller Simponi 10</w:t>
      </w:r>
      <w:r w:rsidR="00941866">
        <w:t>0 </w:t>
      </w:r>
      <w:r w:rsidRPr="00895753">
        <w:t xml:space="preserve">mg + placebo. </w:t>
      </w:r>
      <w:r w:rsidR="00C80E9E" w:rsidRPr="00EF7966">
        <w:t>De p</w:t>
      </w:r>
      <w:r w:rsidRPr="00EF7966">
        <w:t>atienter som fick placebo + MTX övergick till Simponi 5</w:t>
      </w:r>
      <w:r w:rsidR="00941866">
        <w:t>0 </w:t>
      </w:r>
      <w:r w:rsidRPr="00EF7966">
        <w:t>mg + MTX efter 2</w:t>
      </w:r>
      <w:r w:rsidR="00E47806">
        <w:t>4 </w:t>
      </w:r>
      <w:r w:rsidRPr="00EF7966">
        <w:t>veckor. Vid vecka</w:t>
      </w:r>
      <w:r w:rsidR="00836D46" w:rsidRPr="00EF7966">
        <w:t> 5</w:t>
      </w:r>
      <w:r w:rsidRPr="00EF7966">
        <w:t>2 gick patienterna in i en öppen långtidsuppföljning.</w:t>
      </w:r>
    </w:p>
    <w:p w14:paraId="10A38E1A" w14:textId="77777777" w:rsidR="00666A80" w:rsidRPr="00EF7966" w:rsidRDefault="00666A80" w:rsidP="00F90854">
      <w:pPr>
        <w:suppressAutoHyphens/>
      </w:pPr>
    </w:p>
    <w:p w14:paraId="6D8F4420" w14:textId="77777777" w:rsidR="00666A80" w:rsidRPr="00EF7966" w:rsidRDefault="004D06D6" w:rsidP="00F90854">
      <w:r w:rsidRPr="00EF7966">
        <w:t>GO</w:t>
      </w:r>
      <w:r w:rsidRPr="00EF7966">
        <w:noBreakHyphen/>
        <w:t>AFTER utvärderade 44</w:t>
      </w:r>
      <w:r w:rsidR="00E47806">
        <w:t>5 </w:t>
      </w:r>
      <w:r w:rsidRPr="00EF7966">
        <w:t>patienter som tidigare hade fått ett eller flera av anti</w:t>
      </w:r>
      <w:r w:rsidRPr="00EF7966">
        <w:noBreakHyphen/>
        <w:t>TNF preparaten adalimumab, etanercept eller infliximab. Patienterna randomiserades till att få placebo, Simponi 5</w:t>
      </w:r>
      <w:r w:rsidR="00941866">
        <w:t>0 </w:t>
      </w:r>
      <w:r w:rsidRPr="00EF7966">
        <w:t>mg, eller Simponi 10</w:t>
      </w:r>
      <w:r w:rsidR="00941866">
        <w:t>0 </w:t>
      </w:r>
      <w:r w:rsidRPr="00EF7966">
        <w:t>mg. Patienterna tilläts fortsätta med samtidig DMARD</w:t>
      </w:r>
      <w:r w:rsidR="00B746CB" w:rsidRPr="00EF7966">
        <w:noBreakHyphen/>
      </w:r>
      <w:r w:rsidRPr="00EF7966">
        <w:t>behandling med MTX, sulfasalazin (SSZ), och/eller hydroxiklorokin (HCQ) under studien. De skäl som angavs för att man avbrutit tidigare anti</w:t>
      </w:r>
      <w:r w:rsidR="00B746CB" w:rsidRPr="00EF7966">
        <w:noBreakHyphen/>
      </w:r>
      <w:r w:rsidRPr="00EF7966">
        <w:t>TNF</w:t>
      </w:r>
      <w:r w:rsidR="00B746CB" w:rsidRPr="00EF7966">
        <w:noBreakHyphen/>
      </w:r>
      <w:r w:rsidRPr="00EF7966">
        <w:t xml:space="preserve">behandlingar var bristande effekt </w:t>
      </w:r>
      <w:r w:rsidRPr="00EF7966">
        <w:rPr>
          <w:szCs w:val="22"/>
        </w:rPr>
        <w:t>(58%), intolerans (13%) och/eller andra skäl än säkerhet och effekt (29%</w:t>
      </w:r>
      <w:r w:rsidRPr="00EF7966">
        <w:t>, i de flesta fall av ekonomiska skäl)</w:t>
      </w:r>
      <w:r w:rsidRPr="00EF7966">
        <w:rPr>
          <w:szCs w:val="22"/>
        </w:rPr>
        <w:t>.</w:t>
      </w:r>
    </w:p>
    <w:p w14:paraId="2C3560CF" w14:textId="77777777" w:rsidR="00666A80" w:rsidRPr="00EF7966" w:rsidRDefault="00666A80" w:rsidP="00F90854"/>
    <w:p w14:paraId="16CFAF4E" w14:textId="77777777" w:rsidR="00B138DB" w:rsidRPr="00EF7966" w:rsidRDefault="004D06D6" w:rsidP="00F90854">
      <w:pPr>
        <w:suppressAutoHyphens/>
      </w:pPr>
      <w:r w:rsidRPr="00EF7966">
        <w:t>GO</w:t>
      </w:r>
      <w:r w:rsidR="00B746CB" w:rsidRPr="00EF7966">
        <w:noBreakHyphen/>
      </w:r>
      <w:r w:rsidRPr="00EF7966">
        <w:t>BEFORE utärderade 63</w:t>
      </w:r>
      <w:r w:rsidR="00E47806">
        <w:t>7 </w:t>
      </w:r>
      <w:r w:rsidRPr="00EF7966">
        <w:t xml:space="preserve">patienter med aktiv RA som var MTX-naiva och </w:t>
      </w:r>
      <w:r w:rsidR="005221EA" w:rsidRPr="00EF7966">
        <w:t xml:space="preserve">som inte </w:t>
      </w:r>
      <w:r w:rsidRPr="00EF7966">
        <w:t xml:space="preserve">tidigare </w:t>
      </w:r>
      <w:r w:rsidR="005221EA" w:rsidRPr="00EF7966">
        <w:t xml:space="preserve">hade </w:t>
      </w:r>
      <w:r w:rsidRPr="00EF7966">
        <w:t>behandlats med ett anti</w:t>
      </w:r>
      <w:r w:rsidR="00B746CB" w:rsidRPr="00EF7966">
        <w:noBreakHyphen/>
      </w:r>
      <w:r w:rsidRPr="00EF7966">
        <w:t xml:space="preserve">TNF </w:t>
      </w:r>
      <w:r w:rsidR="005221EA" w:rsidRPr="00EF7966">
        <w:t>preparat</w:t>
      </w:r>
      <w:r w:rsidRPr="00EF7966">
        <w:t>. Patie</w:t>
      </w:r>
      <w:r w:rsidR="00AF139F" w:rsidRPr="00EF7966">
        <w:t>n</w:t>
      </w:r>
      <w:r w:rsidRPr="00EF7966">
        <w:t xml:space="preserve">terna randomiserades till att få placebo + MTX, </w:t>
      </w:r>
      <w:r w:rsidR="005221EA" w:rsidRPr="00EF7966">
        <w:t>S</w:t>
      </w:r>
      <w:r w:rsidRPr="00EF7966">
        <w:t>imponi 5</w:t>
      </w:r>
      <w:r w:rsidR="00941866">
        <w:t>0 </w:t>
      </w:r>
      <w:r w:rsidRPr="00EF7966">
        <w:t>mg + MTX, Simponi 10</w:t>
      </w:r>
      <w:r w:rsidR="00941866">
        <w:t>0 </w:t>
      </w:r>
      <w:r w:rsidRPr="00EF7966">
        <w:t>mg + MTX eller Simponi 10</w:t>
      </w:r>
      <w:r w:rsidR="00941866">
        <w:t>0 </w:t>
      </w:r>
      <w:r w:rsidRPr="00EF7966">
        <w:t>mg + placebo. Vid vecka</w:t>
      </w:r>
      <w:r w:rsidR="00E15939">
        <w:t> 5</w:t>
      </w:r>
      <w:r w:rsidRPr="00EF7966">
        <w:t>2 gick patienterna in i en öppen långtidsuppföljning</w:t>
      </w:r>
      <w:r w:rsidR="00B35992" w:rsidRPr="00EF7966">
        <w:t xml:space="preserve"> där patienterna som fick placebo + MTX </w:t>
      </w:r>
      <w:r w:rsidR="005221EA" w:rsidRPr="00EF7966">
        <w:t xml:space="preserve">och </w:t>
      </w:r>
      <w:r w:rsidR="00B35992" w:rsidRPr="00EF7966">
        <w:t>som hade minst 1 öm</w:t>
      </w:r>
      <w:r w:rsidR="00CB7479" w:rsidRPr="00EF7966">
        <w:t>mande</w:t>
      </w:r>
      <w:r w:rsidR="00B35992" w:rsidRPr="00EF7966">
        <w:t xml:space="preserve"> och svullen led gick över till Simponi 5</w:t>
      </w:r>
      <w:r w:rsidR="00941866">
        <w:t>0 </w:t>
      </w:r>
      <w:r w:rsidR="00B35992" w:rsidRPr="00EF7966">
        <w:t>mg + MTX</w:t>
      </w:r>
      <w:r w:rsidR="00CB7479" w:rsidRPr="00EF7966">
        <w:t>.</w:t>
      </w:r>
    </w:p>
    <w:p w14:paraId="38850F77" w14:textId="77777777" w:rsidR="00CB7479" w:rsidRPr="00EF7966" w:rsidRDefault="00CB7479" w:rsidP="00F90854">
      <w:pPr>
        <w:suppressAutoHyphens/>
      </w:pPr>
    </w:p>
    <w:p w14:paraId="63AF10AF" w14:textId="77777777" w:rsidR="00666A80" w:rsidRPr="00EF7966" w:rsidRDefault="004D06D6" w:rsidP="00F90854">
      <w:pPr>
        <w:suppressAutoHyphens/>
      </w:pPr>
      <w:r w:rsidRPr="00EF7966">
        <w:t>I GO</w:t>
      </w:r>
      <w:r w:rsidR="00B746CB" w:rsidRPr="00EF7966">
        <w:noBreakHyphen/>
      </w:r>
      <w:r w:rsidRPr="00EF7966">
        <w:t>FORWARD var co</w:t>
      </w:r>
      <w:r w:rsidRPr="00EF7966">
        <w:noBreakHyphen/>
        <w:t>primära effektmått den procentuella andel patienter som erhöll ett ACR</w:t>
      </w:r>
      <w:r w:rsidR="00B02E1F">
        <w:t> 2</w:t>
      </w:r>
      <w:r w:rsidRPr="00EF7966">
        <w:t>0</w:t>
      </w:r>
      <w:r w:rsidRPr="00EF7966">
        <w:noBreakHyphen/>
        <w:t>svar vid vecka</w:t>
      </w:r>
      <w:r w:rsidR="00836D46" w:rsidRPr="00EF7966">
        <w:t> 1</w:t>
      </w:r>
      <w:r w:rsidRPr="00EF7966">
        <w:t>4 och förbättring från baseline i ett hälsoutvärderingsformulär ”Health Assessment Questionnaire” (HAQ) vid vecka</w:t>
      </w:r>
      <w:r w:rsidR="00B02E1F">
        <w:t> 2</w:t>
      </w:r>
      <w:r w:rsidRPr="00EF7966">
        <w:t>4. I GO</w:t>
      </w:r>
      <w:r w:rsidR="00972B82" w:rsidRPr="00EF7966">
        <w:noBreakHyphen/>
      </w:r>
      <w:r w:rsidRPr="00EF7966">
        <w:t xml:space="preserve">AFTER var det primära effektmåttet </w:t>
      </w:r>
      <w:r w:rsidR="001B007E" w:rsidRPr="00EF7966">
        <w:t>den procentuella andelen patienter som uppnådde ACR</w:t>
      </w:r>
      <w:r w:rsidR="00B02E1F">
        <w:t> 2</w:t>
      </w:r>
      <w:r w:rsidR="001B007E" w:rsidRPr="00EF7966">
        <w:t>0</w:t>
      </w:r>
      <w:r w:rsidR="0044062F" w:rsidRPr="00EF7966">
        <w:t>-</w:t>
      </w:r>
      <w:r w:rsidR="001B007E" w:rsidRPr="00EF7966">
        <w:t>svar vid vecka</w:t>
      </w:r>
      <w:r w:rsidR="00B02E1F">
        <w:t> 1</w:t>
      </w:r>
      <w:r w:rsidR="001B007E" w:rsidRPr="00EF7966">
        <w:t>4. I GO</w:t>
      </w:r>
      <w:r w:rsidR="00972B82" w:rsidRPr="00EF7966">
        <w:noBreakHyphen/>
      </w:r>
      <w:r w:rsidR="001B007E" w:rsidRPr="00EF7966">
        <w:t xml:space="preserve">BEFORE var </w:t>
      </w:r>
      <w:r w:rsidR="000B104F" w:rsidRPr="00EF7966">
        <w:t xml:space="preserve">det </w:t>
      </w:r>
      <w:r w:rsidR="001B007E" w:rsidRPr="00EF7966">
        <w:t>co</w:t>
      </w:r>
      <w:r w:rsidR="00972B82" w:rsidRPr="00EF7966">
        <w:noBreakHyphen/>
      </w:r>
      <w:r w:rsidR="001B007E" w:rsidRPr="00EF7966">
        <w:t>primära effektmått</w:t>
      </w:r>
      <w:r w:rsidR="007F3B49" w:rsidRPr="00EF7966">
        <w:t>et</w:t>
      </w:r>
      <w:r w:rsidR="001B007E" w:rsidRPr="00EF7966">
        <w:t xml:space="preserve"> den procentuella andel patienter som uppnådde ACR</w:t>
      </w:r>
      <w:r w:rsidR="00E15939">
        <w:t> 5</w:t>
      </w:r>
      <w:r w:rsidR="001B007E" w:rsidRPr="00EF7966">
        <w:t>0</w:t>
      </w:r>
      <w:r w:rsidR="00326132" w:rsidRPr="00EF7966">
        <w:t>-</w:t>
      </w:r>
      <w:r w:rsidR="001B007E" w:rsidRPr="00EF7966">
        <w:t>svar vid vecka</w:t>
      </w:r>
      <w:r w:rsidR="00B02E1F">
        <w:t> 2</w:t>
      </w:r>
      <w:r w:rsidR="001B007E" w:rsidRPr="00EF7966">
        <w:t>4 och förändring från baseline</w:t>
      </w:r>
      <w:r w:rsidR="006F4843" w:rsidRPr="00EF7966">
        <w:t xml:space="preserve"> i van der Heijde-modifierade </w:t>
      </w:r>
      <w:r w:rsidR="000B104F" w:rsidRPr="00EF7966">
        <w:t>"</w:t>
      </w:r>
      <w:r w:rsidR="006F4843" w:rsidRPr="00EF7966">
        <w:t xml:space="preserve">Sharp </w:t>
      </w:r>
      <w:r w:rsidR="000B104F" w:rsidRPr="00EF7966">
        <w:t xml:space="preserve">score" </w:t>
      </w:r>
      <w:r w:rsidR="006F4843" w:rsidRPr="00EF7966">
        <w:t>(vdH</w:t>
      </w:r>
      <w:r w:rsidR="00972B82" w:rsidRPr="00EF7966">
        <w:noBreakHyphen/>
      </w:r>
      <w:r w:rsidR="006F4843" w:rsidRPr="00EF7966">
        <w:t>S) vid vecka</w:t>
      </w:r>
      <w:r w:rsidR="00E15939">
        <w:t> 5</w:t>
      </w:r>
      <w:r w:rsidR="006F4843" w:rsidRPr="00EF7966">
        <w:t>2</w:t>
      </w:r>
      <w:r w:rsidR="001B007E" w:rsidRPr="00EF7966">
        <w:t xml:space="preserve">. </w:t>
      </w:r>
      <w:r w:rsidRPr="00EF7966">
        <w:t xml:space="preserve">Förutom dessa primära effektmått gjordes ytterligare utvärderingar av betydelsen av </w:t>
      </w:r>
      <w:r w:rsidR="009A3268" w:rsidRPr="00EF7966">
        <w:t xml:space="preserve">behandling med </w:t>
      </w:r>
      <w:r w:rsidRPr="00EF7966">
        <w:t>Simponi för tecken och symtom på artrit</w:t>
      </w:r>
      <w:r w:rsidRPr="00D003CD">
        <w:t xml:space="preserve">, </w:t>
      </w:r>
      <w:r w:rsidR="005507BE" w:rsidRPr="00D003CD">
        <w:t>radiografisk respons,</w:t>
      </w:r>
      <w:r w:rsidR="005507BE" w:rsidRPr="00EF7966">
        <w:t xml:space="preserve"> </w:t>
      </w:r>
      <w:r w:rsidRPr="00EF7966">
        <w:t>fysisk funktion och hälsorelaterad livskvalitet.</w:t>
      </w:r>
    </w:p>
    <w:p w14:paraId="4E1FFC37" w14:textId="77777777" w:rsidR="00666A80" w:rsidRPr="00EF7966" w:rsidRDefault="00666A80" w:rsidP="00F90854">
      <w:pPr>
        <w:suppressAutoHyphens/>
      </w:pPr>
    </w:p>
    <w:p w14:paraId="3C1BA060" w14:textId="77777777" w:rsidR="00666A80" w:rsidRPr="00EF7966" w:rsidRDefault="004D06D6" w:rsidP="00F90854">
      <w:pPr>
        <w:suppressAutoHyphens/>
      </w:pPr>
      <w:r w:rsidRPr="00EF7966">
        <w:t>Generellt sågs inga kliniskt betydelsefulla skillnader i effektmått mellan Simponi 5</w:t>
      </w:r>
      <w:r w:rsidR="00941866">
        <w:t>0 </w:t>
      </w:r>
      <w:r w:rsidRPr="00EF7966">
        <w:t>mg och 10</w:t>
      </w:r>
      <w:r w:rsidR="00941866">
        <w:t>0 </w:t>
      </w:r>
      <w:r w:rsidRPr="00EF7966">
        <w:t>mg dosnivåer tillsammans med MTX</w:t>
      </w:r>
      <w:r w:rsidR="00661490">
        <w:t>,</w:t>
      </w:r>
      <w:r w:rsidR="00C46A51">
        <w:t xml:space="preserve"> till och med vecka</w:t>
      </w:r>
      <w:r w:rsidR="00B02E1F">
        <w:t> 1</w:t>
      </w:r>
      <w:r w:rsidR="00C46A51">
        <w:t>04 i GO</w:t>
      </w:r>
      <w:r w:rsidR="00C46A51">
        <w:noBreakHyphen/>
        <w:t>FORWARD och GO</w:t>
      </w:r>
      <w:r w:rsidR="00C46A51">
        <w:noBreakHyphen/>
        <w:t xml:space="preserve">BEFORE </w:t>
      </w:r>
      <w:r w:rsidR="00661490">
        <w:t xml:space="preserve">samt </w:t>
      </w:r>
      <w:r w:rsidR="00C46A51">
        <w:t>till och med vecka</w:t>
      </w:r>
      <w:r w:rsidR="00B02E1F">
        <w:t> 2</w:t>
      </w:r>
      <w:r w:rsidR="00C46A51">
        <w:t>4 i GO</w:t>
      </w:r>
      <w:r w:rsidR="00C46A51">
        <w:noBreakHyphen/>
        <w:t>AFTER</w:t>
      </w:r>
      <w:r w:rsidRPr="00EF7966">
        <w:t>.</w:t>
      </w:r>
      <w:r w:rsidR="00C46A51">
        <w:t xml:space="preserve"> </w:t>
      </w:r>
      <w:r w:rsidR="00805766">
        <w:t xml:space="preserve">Enligt studiedesignen i RA-studierna kunde patienterna i långtidsuppföljningen, efter beslut av ansvarig prövare, </w:t>
      </w:r>
      <w:r w:rsidR="000548B0">
        <w:t>byta</w:t>
      </w:r>
      <w:r w:rsidR="00805766">
        <w:t xml:space="preserve"> mellan doserna 5</w:t>
      </w:r>
      <w:r w:rsidR="00941866">
        <w:t>0 </w:t>
      </w:r>
      <w:r w:rsidR="00805766">
        <w:t>mg och 10</w:t>
      </w:r>
      <w:r w:rsidR="00941866">
        <w:t>0 </w:t>
      </w:r>
      <w:r w:rsidR="00805766">
        <w:t>mg av Simponi.</w:t>
      </w:r>
    </w:p>
    <w:p w14:paraId="0AE446EA" w14:textId="77777777" w:rsidR="00666A80" w:rsidRPr="00EF7966" w:rsidRDefault="00666A80" w:rsidP="00F90854">
      <w:pPr>
        <w:suppressAutoHyphens/>
      </w:pPr>
    </w:p>
    <w:p w14:paraId="72812FC9" w14:textId="77777777" w:rsidR="00666A80" w:rsidRPr="00EF7966" w:rsidRDefault="004D06D6" w:rsidP="00F90854">
      <w:pPr>
        <w:keepNext/>
        <w:suppressAutoHyphens/>
        <w:rPr>
          <w:i/>
          <w:u w:val="single"/>
        </w:rPr>
      </w:pPr>
      <w:r w:rsidRPr="00EF7966">
        <w:rPr>
          <w:i/>
          <w:u w:val="single"/>
        </w:rPr>
        <w:t>Tecken och symtom</w:t>
      </w:r>
    </w:p>
    <w:p w14:paraId="6113155F" w14:textId="77777777" w:rsidR="006F4843" w:rsidRPr="00EF7966" w:rsidRDefault="004D06D6" w:rsidP="00F90854">
      <w:pPr>
        <w:suppressAutoHyphens/>
        <w:rPr>
          <w:szCs w:val="22"/>
        </w:rPr>
      </w:pPr>
      <w:r w:rsidRPr="00EF7966">
        <w:t xml:space="preserve">Viktiga resultat för ACR </w:t>
      </w:r>
      <w:r w:rsidR="00D370C3" w:rsidRPr="00EF7966">
        <w:t>med</w:t>
      </w:r>
      <w:r w:rsidRPr="00EF7966">
        <w:t xml:space="preserve"> </w:t>
      </w:r>
      <w:r w:rsidR="00AF139F" w:rsidRPr="00EF7966">
        <w:t xml:space="preserve">Simponi </w:t>
      </w:r>
      <w:r w:rsidRPr="00EF7966">
        <w:t>5</w:t>
      </w:r>
      <w:r w:rsidR="00941866">
        <w:t>0 </w:t>
      </w:r>
      <w:r w:rsidRPr="00EF7966">
        <w:t>mg dosering vid vecka</w:t>
      </w:r>
      <w:r w:rsidR="00B02E1F">
        <w:t> 1</w:t>
      </w:r>
      <w:r w:rsidRPr="00EF7966">
        <w:t>4, 24 och 52 i GO</w:t>
      </w:r>
      <w:r w:rsidR="00972B82" w:rsidRPr="00EF7966">
        <w:noBreakHyphen/>
      </w:r>
      <w:r w:rsidRPr="00EF7966">
        <w:t>FORWARD, GO</w:t>
      </w:r>
      <w:r w:rsidR="00972B82" w:rsidRPr="00EF7966">
        <w:noBreakHyphen/>
      </w:r>
      <w:r w:rsidRPr="00EF7966">
        <w:t>AFTER och GO</w:t>
      </w:r>
      <w:r w:rsidR="00972B82" w:rsidRPr="00EF7966">
        <w:noBreakHyphen/>
      </w:r>
      <w:r w:rsidRPr="00EF7966">
        <w:t>BEFORE visas i tabell</w:t>
      </w:r>
      <w:r w:rsidR="00B02E1F">
        <w:t> 2</w:t>
      </w:r>
      <w:r w:rsidRPr="00EF7966">
        <w:t xml:space="preserve"> och beskrivs nedan.</w:t>
      </w:r>
      <w:r w:rsidRPr="00EF7966">
        <w:rPr>
          <w:szCs w:val="22"/>
        </w:rPr>
        <w:t xml:space="preserve"> Svaren observerades vid den första utvärderingen (vecka</w:t>
      </w:r>
      <w:r w:rsidR="00E15939">
        <w:rPr>
          <w:szCs w:val="22"/>
        </w:rPr>
        <w:t> 4</w:t>
      </w:r>
      <w:r w:rsidRPr="00EF7966">
        <w:rPr>
          <w:szCs w:val="22"/>
        </w:rPr>
        <w:t xml:space="preserve">) efter den initiala </w:t>
      </w:r>
      <w:r w:rsidR="009A3268" w:rsidRPr="00EF7966">
        <w:rPr>
          <w:szCs w:val="22"/>
        </w:rPr>
        <w:t xml:space="preserve">administreringen av </w:t>
      </w:r>
      <w:r w:rsidRPr="00EF7966">
        <w:rPr>
          <w:szCs w:val="22"/>
        </w:rPr>
        <w:t>Simponi.</w:t>
      </w:r>
    </w:p>
    <w:p w14:paraId="3427D852" w14:textId="77777777" w:rsidR="006F4843" w:rsidRPr="00EF7966" w:rsidRDefault="006F4843" w:rsidP="00F90854">
      <w:pPr>
        <w:suppressAutoHyphens/>
        <w:rPr>
          <w:szCs w:val="22"/>
        </w:rPr>
      </w:pPr>
    </w:p>
    <w:p w14:paraId="77A29076" w14:textId="77777777" w:rsidR="00666A80" w:rsidRPr="00EF7966" w:rsidRDefault="004D06D6" w:rsidP="00F90854">
      <w:pPr>
        <w:suppressAutoHyphens/>
        <w:rPr>
          <w:szCs w:val="22"/>
        </w:rPr>
      </w:pPr>
      <w:r w:rsidRPr="00EF7966">
        <w:rPr>
          <w:szCs w:val="22"/>
        </w:rPr>
        <w:t xml:space="preserve">Bland </w:t>
      </w:r>
      <w:r w:rsidR="005F05A2" w:rsidRPr="00EF7966">
        <w:rPr>
          <w:szCs w:val="22"/>
        </w:rPr>
        <w:t xml:space="preserve">de </w:t>
      </w:r>
      <w:r w:rsidRPr="00EF7966">
        <w:rPr>
          <w:szCs w:val="22"/>
        </w:rPr>
        <w:t>8</w:t>
      </w:r>
      <w:r w:rsidR="00E47806">
        <w:rPr>
          <w:szCs w:val="22"/>
        </w:rPr>
        <w:t>9 </w:t>
      </w:r>
      <w:r w:rsidRPr="00EF7966">
        <w:rPr>
          <w:szCs w:val="22"/>
        </w:rPr>
        <w:t xml:space="preserve">patienter </w:t>
      </w:r>
      <w:r w:rsidR="006F4843" w:rsidRPr="00EF7966">
        <w:rPr>
          <w:szCs w:val="22"/>
        </w:rPr>
        <w:t>i GO</w:t>
      </w:r>
      <w:r w:rsidR="00972B82" w:rsidRPr="00EF7966">
        <w:rPr>
          <w:szCs w:val="22"/>
        </w:rPr>
        <w:noBreakHyphen/>
      </w:r>
      <w:r w:rsidR="006F4843" w:rsidRPr="00EF7966">
        <w:rPr>
          <w:szCs w:val="22"/>
        </w:rPr>
        <w:t xml:space="preserve">FORWARD </w:t>
      </w:r>
      <w:r w:rsidR="005F05A2" w:rsidRPr="00EF7966">
        <w:rPr>
          <w:szCs w:val="22"/>
        </w:rPr>
        <w:t xml:space="preserve">som </w:t>
      </w:r>
      <w:r w:rsidRPr="00EF7966">
        <w:rPr>
          <w:szCs w:val="22"/>
        </w:rPr>
        <w:t>randomisera</w:t>
      </w:r>
      <w:r w:rsidR="005F05A2" w:rsidRPr="00EF7966">
        <w:rPr>
          <w:szCs w:val="22"/>
        </w:rPr>
        <w:t>ts</w:t>
      </w:r>
      <w:r w:rsidRPr="00EF7966">
        <w:rPr>
          <w:szCs w:val="22"/>
        </w:rPr>
        <w:t xml:space="preserve"> till </w:t>
      </w:r>
      <w:r w:rsidR="006F4843" w:rsidRPr="00EF7966">
        <w:rPr>
          <w:szCs w:val="22"/>
        </w:rPr>
        <w:t>Simponi</w:t>
      </w:r>
      <w:r w:rsidR="000B104F" w:rsidRPr="00EF7966">
        <w:rPr>
          <w:szCs w:val="22"/>
        </w:rPr>
        <w:t xml:space="preserve"> </w:t>
      </w:r>
      <w:r w:rsidRPr="00EF7966">
        <w:rPr>
          <w:szCs w:val="22"/>
        </w:rPr>
        <w:t>5</w:t>
      </w:r>
      <w:r w:rsidR="00941866">
        <w:rPr>
          <w:szCs w:val="22"/>
        </w:rPr>
        <w:t>0 </w:t>
      </w:r>
      <w:r w:rsidRPr="00EF7966">
        <w:rPr>
          <w:szCs w:val="22"/>
        </w:rPr>
        <w:t xml:space="preserve">mg + MTX, </w:t>
      </w:r>
      <w:r w:rsidR="00EA0900" w:rsidRPr="00EF7966">
        <w:rPr>
          <w:szCs w:val="22"/>
        </w:rPr>
        <w:t>stod</w:t>
      </w:r>
      <w:r w:rsidRPr="00EF7966">
        <w:rPr>
          <w:szCs w:val="22"/>
        </w:rPr>
        <w:t xml:space="preserve"> 48 fortfarande på denna behandling vid vecka</w:t>
      </w:r>
      <w:r w:rsidR="00B02E1F">
        <w:rPr>
          <w:szCs w:val="22"/>
        </w:rPr>
        <w:t> 1</w:t>
      </w:r>
      <w:r w:rsidRPr="00EF7966">
        <w:rPr>
          <w:szCs w:val="22"/>
        </w:rPr>
        <w:t>04. ACR</w:t>
      </w:r>
      <w:r w:rsidR="00B02E1F">
        <w:rPr>
          <w:szCs w:val="22"/>
        </w:rPr>
        <w:t> 2</w:t>
      </w:r>
      <w:r w:rsidRPr="00EF7966">
        <w:rPr>
          <w:szCs w:val="22"/>
        </w:rPr>
        <w:t>0/50/70-svar vid vecka</w:t>
      </w:r>
      <w:r w:rsidR="00B02E1F">
        <w:rPr>
          <w:szCs w:val="22"/>
        </w:rPr>
        <w:t> 1</w:t>
      </w:r>
      <w:r w:rsidRPr="00EF7966">
        <w:rPr>
          <w:szCs w:val="22"/>
        </w:rPr>
        <w:t>04 uppnåddes av 40, 33 respektive 24</w:t>
      </w:r>
      <w:r w:rsidR="000126C7" w:rsidRPr="00EF7966">
        <w:rPr>
          <w:szCs w:val="22"/>
        </w:rPr>
        <w:t> </w:t>
      </w:r>
      <w:r w:rsidRPr="00EF7966">
        <w:rPr>
          <w:szCs w:val="22"/>
        </w:rPr>
        <w:t>patienter.</w:t>
      </w:r>
      <w:r w:rsidR="00F17A62" w:rsidRPr="00F17A62">
        <w:rPr>
          <w:szCs w:val="22"/>
        </w:rPr>
        <w:t xml:space="preserve"> </w:t>
      </w:r>
      <w:r w:rsidR="00F17A62">
        <w:rPr>
          <w:szCs w:val="22"/>
        </w:rPr>
        <w:t>Bland de patienter som var kvar i studien och som behandlats med Simponi, observerades liknande frekvenser av ACR</w:t>
      </w:r>
      <w:r w:rsidR="00B02E1F">
        <w:rPr>
          <w:szCs w:val="22"/>
        </w:rPr>
        <w:t> 2</w:t>
      </w:r>
      <w:r w:rsidR="00F17A62">
        <w:rPr>
          <w:szCs w:val="22"/>
        </w:rPr>
        <w:t>0/50/70-svar från vecka</w:t>
      </w:r>
      <w:r w:rsidR="00B02E1F">
        <w:rPr>
          <w:szCs w:val="22"/>
        </w:rPr>
        <w:t> 1</w:t>
      </w:r>
      <w:r w:rsidR="00F17A62">
        <w:rPr>
          <w:szCs w:val="22"/>
        </w:rPr>
        <w:t>04</w:t>
      </w:r>
      <w:r w:rsidR="00E47806">
        <w:rPr>
          <w:szCs w:val="22"/>
        </w:rPr>
        <w:t xml:space="preserve"> </w:t>
      </w:r>
      <w:r w:rsidR="00F17A62">
        <w:rPr>
          <w:szCs w:val="22"/>
        </w:rPr>
        <w:t>till och med vecka</w:t>
      </w:r>
      <w:r w:rsidR="00B02E1F">
        <w:rPr>
          <w:szCs w:val="22"/>
        </w:rPr>
        <w:t> 2</w:t>
      </w:r>
      <w:r w:rsidR="00F17A62">
        <w:rPr>
          <w:szCs w:val="22"/>
        </w:rPr>
        <w:t>56.</w:t>
      </w:r>
    </w:p>
    <w:p w14:paraId="328CF46E" w14:textId="77777777" w:rsidR="00666A80" w:rsidRPr="00EF7966" w:rsidRDefault="00666A80" w:rsidP="00F90854">
      <w:pPr>
        <w:suppressAutoHyphens/>
        <w:rPr>
          <w:szCs w:val="22"/>
        </w:rPr>
      </w:pPr>
    </w:p>
    <w:p w14:paraId="6489F9A6" w14:textId="77777777" w:rsidR="00666A80" w:rsidRPr="00EF7966" w:rsidRDefault="004D06D6" w:rsidP="00F90854">
      <w:pPr>
        <w:suppressAutoHyphens/>
        <w:rPr>
          <w:szCs w:val="22"/>
        </w:rPr>
      </w:pPr>
      <w:r w:rsidRPr="00EF7966">
        <w:t>I GO</w:t>
      </w:r>
      <w:r w:rsidRPr="00EF7966">
        <w:noBreakHyphen/>
        <w:t>AFTER var den procentuella andel patienter som uppnådde ett ACR</w:t>
      </w:r>
      <w:r w:rsidR="00B02E1F">
        <w:t> 2</w:t>
      </w:r>
      <w:r w:rsidRPr="00EF7966">
        <w:t>0</w:t>
      </w:r>
      <w:r w:rsidRPr="00EF7966">
        <w:noBreakHyphen/>
        <w:t>svar större för patienter som fick Simponi än för patienter som fick placebo oavsett vilket skäl som angetts för att man avslutat en eller flera tidigare anti</w:t>
      </w:r>
      <w:r w:rsidR="00B746CB" w:rsidRPr="00EF7966">
        <w:noBreakHyphen/>
      </w:r>
      <w:r w:rsidRPr="00EF7966">
        <w:t>TNF</w:t>
      </w:r>
      <w:r w:rsidR="00B746CB" w:rsidRPr="00EF7966">
        <w:noBreakHyphen/>
      </w:r>
      <w:r w:rsidRPr="00EF7966">
        <w:t>behandlingar.</w:t>
      </w:r>
    </w:p>
    <w:p w14:paraId="1C3B3F68" w14:textId="77777777" w:rsidR="0075471B" w:rsidRPr="00EF7966" w:rsidRDefault="0075471B" w:rsidP="00F90854">
      <w:pPr>
        <w:suppressAutoHyphens/>
        <w:rPr>
          <w:szCs w:val="22"/>
        </w:rPr>
      </w:pPr>
    </w:p>
    <w:p w14:paraId="27FC340D" w14:textId="77777777" w:rsidR="00666A80" w:rsidRPr="00EF7966" w:rsidRDefault="004D06D6" w:rsidP="00F90854">
      <w:pPr>
        <w:keepNext/>
        <w:jc w:val="center"/>
        <w:rPr>
          <w:b/>
        </w:rPr>
      </w:pPr>
      <w:r w:rsidRPr="00EF7966">
        <w:rPr>
          <w:b/>
        </w:rPr>
        <w:t>Tabell</w:t>
      </w:r>
      <w:r w:rsidR="00B02E1F">
        <w:rPr>
          <w:b/>
        </w:rPr>
        <w:t> 2</w:t>
      </w:r>
    </w:p>
    <w:p w14:paraId="1165A434" w14:textId="77777777" w:rsidR="006F4843" w:rsidRPr="00EF7966" w:rsidRDefault="004D06D6" w:rsidP="00F90854">
      <w:pPr>
        <w:keepNext/>
        <w:jc w:val="center"/>
        <w:rPr>
          <w:b/>
        </w:rPr>
      </w:pPr>
      <w:r w:rsidRPr="00EF7966">
        <w:rPr>
          <w:b/>
        </w:rPr>
        <w:t>Viktiga effektresultat från de kontrollerade delarna av GO</w:t>
      </w:r>
      <w:r w:rsidRPr="00EF7966">
        <w:rPr>
          <w:b/>
        </w:rPr>
        <w:noBreakHyphen/>
        <w:t>FORWARD, GO</w:t>
      </w:r>
      <w:r w:rsidRPr="00EF7966">
        <w:rPr>
          <w:b/>
        </w:rPr>
        <w:noBreakHyphen/>
        <w:t>AFTER och</w:t>
      </w:r>
    </w:p>
    <w:p w14:paraId="03590B54" w14:textId="77777777" w:rsidR="00666A80" w:rsidRPr="00EF7966" w:rsidRDefault="004D06D6" w:rsidP="00F90854">
      <w:pPr>
        <w:jc w:val="center"/>
        <w:rPr>
          <w:b/>
        </w:rPr>
      </w:pPr>
      <w:r w:rsidRPr="00EF7966">
        <w:rPr>
          <w:b/>
        </w:rPr>
        <w:t xml:space="preserve"> GO</w:t>
      </w:r>
      <w:r w:rsidR="00972B82" w:rsidRPr="00EF7966">
        <w:rPr>
          <w:b/>
        </w:rPr>
        <w:noBreakHyphen/>
      </w:r>
      <w:r w:rsidRPr="00EF7966">
        <w:rPr>
          <w:b/>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15754D" w14:paraId="075907E4" w14:textId="77777777" w:rsidTr="004300CE">
        <w:trPr>
          <w:cantSplit/>
          <w:jc w:val="center"/>
        </w:trPr>
        <w:tc>
          <w:tcPr>
            <w:tcW w:w="1168" w:type="dxa"/>
            <w:tcBorders>
              <w:bottom w:val="nil"/>
            </w:tcBorders>
          </w:tcPr>
          <w:p w14:paraId="0A143DFB" w14:textId="77777777" w:rsidR="00B179C4" w:rsidRPr="00EF7966" w:rsidRDefault="00B179C4" w:rsidP="007305DE">
            <w:pPr>
              <w:keepNext/>
              <w:jc w:val="center"/>
              <w:rPr>
                <w:szCs w:val="22"/>
              </w:rPr>
            </w:pPr>
          </w:p>
        </w:tc>
        <w:tc>
          <w:tcPr>
            <w:tcW w:w="2520" w:type="dxa"/>
            <w:gridSpan w:val="2"/>
          </w:tcPr>
          <w:p w14:paraId="459A7CF5" w14:textId="77777777" w:rsidR="00AF0B2E" w:rsidRPr="0073505A" w:rsidRDefault="004D06D6" w:rsidP="007305DE">
            <w:pPr>
              <w:keepNext/>
              <w:jc w:val="center"/>
              <w:rPr>
                <w:lang w:val="en-US"/>
              </w:rPr>
            </w:pPr>
            <w:r w:rsidRPr="0073505A">
              <w:rPr>
                <w:lang w:val="en-US"/>
              </w:rPr>
              <w:t>GO</w:t>
            </w:r>
            <w:r w:rsidRPr="0073505A">
              <w:rPr>
                <w:lang w:val="en-US"/>
              </w:rPr>
              <w:noBreakHyphen/>
              <w:t>FORWARD</w:t>
            </w:r>
          </w:p>
          <w:p w14:paraId="52B89460" w14:textId="77777777" w:rsidR="00B179C4" w:rsidRPr="0073505A" w:rsidRDefault="004D06D6" w:rsidP="007305DE">
            <w:pPr>
              <w:keepNext/>
              <w:jc w:val="center"/>
              <w:rPr>
                <w:szCs w:val="22"/>
                <w:lang w:val="en-US"/>
              </w:rPr>
            </w:pPr>
            <w:r w:rsidRPr="0073505A">
              <w:rPr>
                <w:lang w:val="en-US"/>
              </w:rPr>
              <w:t>Aktiv RA trots MTX</w:t>
            </w:r>
          </w:p>
        </w:tc>
        <w:tc>
          <w:tcPr>
            <w:tcW w:w="2610" w:type="dxa"/>
            <w:gridSpan w:val="2"/>
          </w:tcPr>
          <w:p w14:paraId="0E210AC2" w14:textId="77777777" w:rsidR="00AF0B2E" w:rsidRPr="00EF7966" w:rsidRDefault="004D06D6" w:rsidP="007305DE">
            <w:pPr>
              <w:keepNext/>
              <w:jc w:val="center"/>
            </w:pPr>
            <w:r w:rsidRPr="00EF7966">
              <w:t>GO</w:t>
            </w:r>
            <w:r w:rsidRPr="00EF7966">
              <w:noBreakHyphen/>
              <w:t>AFTER</w:t>
            </w:r>
          </w:p>
          <w:p w14:paraId="24A66CD3" w14:textId="77777777" w:rsidR="00B179C4" w:rsidRPr="00EF7966" w:rsidRDefault="004D06D6" w:rsidP="007305DE">
            <w:pPr>
              <w:keepNext/>
              <w:jc w:val="center"/>
              <w:rPr>
                <w:szCs w:val="22"/>
              </w:rPr>
            </w:pPr>
            <w:r w:rsidRPr="00EF7966">
              <w:t>Aktiv RA, tidigare behandling med ett eller flera anti</w:t>
            </w:r>
            <w:r w:rsidRPr="00EF7966">
              <w:noBreakHyphen/>
              <w:t>TNF preparat</w:t>
            </w:r>
          </w:p>
        </w:tc>
        <w:tc>
          <w:tcPr>
            <w:tcW w:w="2700" w:type="dxa"/>
            <w:gridSpan w:val="2"/>
          </w:tcPr>
          <w:p w14:paraId="1FA9A4E9" w14:textId="77777777" w:rsidR="00B179C4" w:rsidRPr="00EF7966" w:rsidRDefault="004D06D6" w:rsidP="007305DE">
            <w:pPr>
              <w:keepNext/>
              <w:jc w:val="center"/>
              <w:rPr>
                <w:szCs w:val="22"/>
              </w:rPr>
            </w:pPr>
            <w:r w:rsidRPr="00EF7966">
              <w:rPr>
                <w:szCs w:val="22"/>
              </w:rPr>
              <w:t>GO</w:t>
            </w:r>
            <w:r w:rsidR="00B746CB" w:rsidRPr="00EF7966">
              <w:rPr>
                <w:szCs w:val="22"/>
              </w:rPr>
              <w:noBreakHyphen/>
            </w:r>
            <w:r w:rsidRPr="00EF7966">
              <w:rPr>
                <w:szCs w:val="22"/>
              </w:rPr>
              <w:t>BEFORE</w:t>
            </w:r>
          </w:p>
          <w:p w14:paraId="4A283258" w14:textId="77777777" w:rsidR="00F544CE" w:rsidRPr="00EF7966" w:rsidRDefault="004D06D6" w:rsidP="007305DE">
            <w:pPr>
              <w:keepNext/>
              <w:jc w:val="center"/>
              <w:rPr>
                <w:szCs w:val="22"/>
              </w:rPr>
            </w:pPr>
            <w:r w:rsidRPr="00EF7966">
              <w:rPr>
                <w:szCs w:val="22"/>
              </w:rPr>
              <w:t>Aktiv RA, MTX naiva</w:t>
            </w:r>
          </w:p>
          <w:p w14:paraId="0320408D" w14:textId="77777777" w:rsidR="00B179C4" w:rsidRPr="00EF7966" w:rsidRDefault="00B179C4" w:rsidP="007305DE">
            <w:pPr>
              <w:keepNext/>
              <w:jc w:val="center"/>
              <w:rPr>
                <w:szCs w:val="22"/>
              </w:rPr>
            </w:pPr>
          </w:p>
        </w:tc>
      </w:tr>
      <w:tr w:rsidR="0015754D" w14:paraId="7CEDB9EF" w14:textId="77777777" w:rsidTr="004300CE">
        <w:trPr>
          <w:cantSplit/>
          <w:jc w:val="center"/>
        </w:trPr>
        <w:tc>
          <w:tcPr>
            <w:tcW w:w="1168" w:type="dxa"/>
            <w:tcBorders>
              <w:top w:val="nil"/>
            </w:tcBorders>
            <w:vAlign w:val="bottom"/>
          </w:tcPr>
          <w:p w14:paraId="7D905ED0" w14:textId="77777777" w:rsidR="00B179C4" w:rsidRPr="00EF7966" w:rsidRDefault="00B179C4" w:rsidP="007305DE">
            <w:pPr>
              <w:keepNext/>
              <w:rPr>
                <w:szCs w:val="22"/>
              </w:rPr>
            </w:pPr>
          </w:p>
        </w:tc>
        <w:tc>
          <w:tcPr>
            <w:tcW w:w="1080" w:type="dxa"/>
            <w:vAlign w:val="bottom"/>
          </w:tcPr>
          <w:p w14:paraId="2692501C" w14:textId="77777777" w:rsidR="00B179C4" w:rsidRPr="00EF7966" w:rsidRDefault="004D06D6" w:rsidP="007305DE">
            <w:pPr>
              <w:keepNext/>
              <w:jc w:val="center"/>
              <w:rPr>
                <w:szCs w:val="22"/>
              </w:rPr>
            </w:pPr>
            <w:r w:rsidRPr="00EF7966">
              <w:rPr>
                <w:szCs w:val="22"/>
              </w:rPr>
              <w:t>Placebo</w:t>
            </w:r>
          </w:p>
          <w:p w14:paraId="561804C8" w14:textId="77777777" w:rsidR="00B179C4" w:rsidRPr="00EF7966" w:rsidRDefault="004D06D6" w:rsidP="007305DE">
            <w:pPr>
              <w:keepNext/>
              <w:jc w:val="center"/>
              <w:rPr>
                <w:szCs w:val="22"/>
              </w:rPr>
            </w:pPr>
            <w:r w:rsidRPr="00EF7966">
              <w:rPr>
                <w:szCs w:val="22"/>
              </w:rPr>
              <w:t>+</w:t>
            </w:r>
          </w:p>
          <w:p w14:paraId="727C58DA" w14:textId="77777777" w:rsidR="00B179C4" w:rsidRPr="00EF7966" w:rsidRDefault="004D06D6" w:rsidP="007305DE">
            <w:pPr>
              <w:keepNext/>
              <w:jc w:val="center"/>
              <w:rPr>
                <w:szCs w:val="22"/>
              </w:rPr>
            </w:pPr>
            <w:r w:rsidRPr="00EF7966">
              <w:rPr>
                <w:szCs w:val="22"/>
              </w:rPr>
              <w:t>MTX</w:t>
            </w:r>
          </w:p>
        </w:tc>
        <w:tc>
          <w:tcPr>
            <w:tcW w:w="1440" w:type="dxa"/>
            <w:vAlign w:val="bottom"/>
          </w:tcPr>
          <w:p w14:paraId="27698820" w14:textId="77777777" w:rsidR="00B179C4" w:rsidRPr="00EF7966" w:rsidRDefault="004D06D6" w:rsidP="007305DE">
            <w:pPr>
              <w:keepNext/>
              <w:jc w:val="center"/>
              <w:rPr>
                <w:szCs w:val="22"/>
              </w:rPr>
            </w:pPr>
            <w:r w:rsidRPr="00EF7966">
              <w:rPr>
                <w:szCs w:val="22"/>
              </w:rPr>
              <w:t>Simponi</w:t>
            </w:r>
          </w:p>
          <w:p w14:paraId="169800E1" w14:textId="77777777" w:rsidR="00B179C4" w:rsidRPr="00EF7966" w:rsidRDefault="004D06D6" w:rsidP="007305DE">
            <w:pPr>
              <w:keepNext/>
              <w:jc w:val="center"/>
              <w:rPr>
                <w:szCs w:val="22"/>
              </w:rPr>
            </w:pPr>
            <w:r w:rsidRPr="00EF7966">
              <w:rPr>
                <w:szCs w:val="22"/>
              </w:rPr>
              <w:t>5</w:t>
            </w:r>
            <w:r w:rsidR="00941866">
              <w:rPr>
                <w:szCs w:val="22"/>
              </w:rPr>
              <w:t>0 </w:t>
            </w:r>
            <w:r w:rsidRPr="00EF7966">
              <w:rPr>
                <w:szCs w:val="22"/>
              </w:rPr>
              <w:t>mg</w:t>
            </w:r>
          </w:p>
          <w:p w14:paraId="606675A1" w14:textId="77777777" w:rsidR="00B179C4" w:rsidRPr="00EF7966" w:rsidRDefault="004D06D6" w:rsidP="007305DE">
            <w:pPr>
              <w:keepNext/>
              <w:jc w:val="center"/>
              <w:rPr>
                <w:szCs w:val="22"/>
              </w:rPr>
            </w:pPr>
            <w:r w:rsidRPr="00EF7966">
              <w:rPr>
                <w:szCs w:val="22"/>
              </w:rPr>
              <w:t>+</w:t>
            </w:r>
          </w:p>
          <w:p w14:paraId="55BB7CAD" w14:textId="77777777" w:rsidR="00B179C4" w:rsidRPr="00EF7966" w:rsidRDefault="004D06D6" w:rsidP="007305DE">
            <w:pPr>
              <w:keepNext/>
              <w:jc w:val="center"/>
              <w:rPr>
                <w:szCs w:val="22"/>
              </w:rPr>
            </w:pPr>
            <w:r w:rsidRPr="00EF7966">
              <w:rPr>
                <w:szCs w:val="22"/>
              </w:rPr>
              <w:t>MTX</w:t>
            </w:r>
          </w:p>
        </w:tc>
        <w:tc>
          <w:tcPr>
            <w:tcW w:w="1080" w:type="dxa"/>
            <w:vAlign w:val="bottom"/>
          </w:tcPr>
          <w:p w14:paraId="14AAD4DD" w14:textId="77777777" w:rsidR="00B179C4" w:rsidRPr="00EF7966" w:rsidRDefault="004D06D6" w:rsidP="007305DE">
            <w:pPr>
              <w:keepNext/>
              <w:rPr>
                <w:szCs w:val="22"/>
              </w:rPr>
            </w:pPr>
            <w:r w:rsidRPr="00EF7966">
              <w:rPr>
                <w:szCs w:val="22"/>
              </w:rPr>
              <w:t>Placebo</w:t>
            </w:r>
          </w:p>
        </w:tc>
        <w:tc>
          <w:tcPr>
            <w:tcW w:w="1530" w:type="dxa"/>
            <w:vAlign w:val="bottom"/>
          </w:tcPr>
          <w:p w14:paraId="78B4D7DB" w14:textId="77777777" w:rsidR="00B179C4" w:rsidRPr="00EF7966" w:rsidRDefault="004D06D6" w:rsidP="007305DE">
            <w:pPr>
              <w:keepNext/>
              <w:jc w:val="center"/>
              <w:rPr>
                <w:szCs w:val="22"/>
              </w:rPr>
            </w:pPr>
            <w:r w:rsidRPr="00EF7966">
              <w:rPr>
                <w:szCs w:val="22"/>
              </w:rPr>
              <w:t>Simponi</w:t>
            </w:r>
          </w:p>
          <w:p w14:paraId="4CC9E7E4" w14:textId="77777777" w:rsidR="00B179C4" w:rsidRPr="00EF7966" w:rsidRDefault="004D06D6" w:rsidP="007305DE">
            <w:pPr>
              <w:keepNext/>
              <w:jc w:val="center"/>
              <w:rPr>
                <w:szCs w:val="22"/>
              </w:rPr>
            </w:pPr>
            <w:r w:rsidRPr="00EF7966">
              <w:rPr>
                <w:szCs w:val="22"/>
              </w:rPr>
              <w:t>5</w:t>
            </w:r>
            <w:r w:rsidR="00941866">
              <w:rPr>
                <w:szCs w:val="22"/>
              </w:rPr>
              <w:t>0 </w:t>
            </w:r>
            <w:r w:rsidRPr="00EF7966">
              <w:rPr>
                <w:szCs w:val="22"/>
              </w:rPr>
              <w:t>mg</w:t>
            </w:r>
          </w:p>
        </w:tc>
        <w:tc>
          <w:tcPr>
            <w:tcW w:w="1080" w:type="dxa"/>
            <w:vAlign w:val="bottom"/>
          </w:tcPr>
          <w:p w14:paraId="78D1EF11" w14:textId="77777777" w:rsidR="00B179C4" w:rsidRPr="00EF7966" w:rsidRDefault="004D06D6" w:rsidP="007305DE">
            <w:pPr>
              <w:keepNext/>
              <w:jc w:val="center"/>
            </w:pPr>
            <w:r w:rsidRPr="00EF7966">
              <w:t>Placebo</w:t>
            </w:r>
          </w:p>
          <w:p w14:paraId="28CD45D4" w14:textId="77777777" w:rsidR="00F544CE" w:rsidRPr="00EF7966" w:rsidRDefault="004D06D6" w:rsidP="007305DE">
            <w:pPr>
              <w:keepNext/>
              <w:jc w:val="center"/>
            </w:pPr>
            <w:r w:rsidRPr="00EF7966">
              <w:t>+</w:t>
            </w:r>
          </w:p>
          <w:p w14:paraId="65FCAA28" w14:textId="77777777" w:rsidR="00B179C4" w:rsidRPr="00EF7966" w:rsidRDefault="004D06D6" w:rsidP="007305DE">
            <w:pPr>
              <w:keepNext/>
              <w:jc w:val="center"/>
              <w:rPr>
                <w:szCs w:val="22"/>
              </w:rPr>
            </w:pPr>
            <w:r w:rsidRPr="00EF7966">
              <w:t>MTX</w:t>
            </w:r>
          </w:p>
        </w:tc>
        <w:tc>
          <w:tcPr>
            <w:tcW w:w="1620" w:type="dxa"/>
            <w:vAlign w:val="bottom"/>
          </w:tcPr>
          <w:p w14:paraId="2918C010" w14:textId="77777777" w:rsidR="00B179C4" w:rsidRPr="00EF7966" w:rsidRDefault="004D06D6" w:rsidP="007305DE">
            <w:pPr>
              <w:keepNext/>
              <w:jc w:val="center"/>
              <w:rPr>
                <w:szCs w:val="22"/>
              </w:rPr>
            </w:pPr>
            <w:r w:rsidRPr="00EF7966">
              <w:rPr>
                <w:szCs w:val="22"/>
              </w:rPr>
              <w:t>Simponi</w:t>
            </w:r>
          </w:p>
          <w:p w14:paraId="358CDF22" w14:textId="77777777" w:rsidR="00F544CE" w:rsidRPr="00EF7966" w:rsidRDefault="004D06D6" w:rsidP="007305DE">
            <w:pPr>
              <w:keepNext/>
              <w:jc w:val="center"/>
              <w:rPr>
                <w:szCs w:val="22"/>
              </w:rPr>
            </w:pPr>
            <w:r w:rsidRPr="00EF7966">
              <w:rPr>
                <w:szCs w:val="22"/>
              </w:rPr>
              <w:t>5</w:t>
            </w:r>
            <w:r w:rsidR="00941866">
              <w:rPr>
                <w:szCs w:val="22"/>
              </w:rPr>
              <w:t>0 </w:t>
            </w:r>
            <w:r w:rsidRPr="00EF7966">
              <w:rPr>
                <w:szCs w:val="22"/>
              </w:rPr>
              <w:t>mg</w:t>
            </w:r>
          </w:p>
          <w:p w14:paraId="7858F377" w14:textId="77777777" w:rsidR="00F544CE" w:rsidRPr="00EF7966" w:rsidRDefault="004D06D6" w:rsidP="007305DE">
            <w:pPr>
              <w:keepNext/>
              <w:jc w:val="center"/>
              <w:rPr>
                <w:szCs w:val="22"/>
              </w:rPr>
            </w:pPr>
            <w:r w:rsidRPr="00EF7966">
              <w:rPr>
                <w:szCs w:val="22"/>
              </w:rPr>
              <w:t>+</w:t>
            </w:r>
          </w:p>
          <w:p w14:paraId="07810D73" w14:textId="77777777" w:rsidR="00F544CE" w:rsidRPr="00EF7966" w:rsidRDefault="004D06D6" w:rsidP="007305DE">
            <w:pPr>
              <w:keepNext/>
              <w:jc w:val="center"/>
              <w:rPr>
                <w:szCs w:val="22"/>
              </w:rPr>
            </w:pPr>
            <w:r w:rsidRPr="00EF7966">
              <w:rPr>
                <w:szCs w:val="22"/>
              </w:rPr>
              <w:t>MTX</w:t>
            </w:r>
          </w:p>
        </w:tc>
      </w:tr>
      <w:tr w:rsidR="0015754D" w14:paraId="4EDEC5E6" w14:textId="77777777" w:rsidTr="004300CE">
        <w:trPr>
          <w:cantSplit/>
          <w:jc w:val="center"/>
        </w:trPr>
        <w:tc>
          <w:tcPr>
            <w:tcW w:w="1168" w:type="dxa"/>
          </w:tcPr>
          <w:p w14:paraId="4702F8C4" w14:textId="77777777" w:rsidR="00B179C4" w:rsidRPr="00EF7966" w:rsidRDefault="004D06D6" w:rsidP="007305DE">
            <w:pPr>
              <w:keepNext/>
              <w:jc w:val="right"/>
              <w:rPr>
                <w:szCs w:val="22"/>
              </w:rPr>
            </w:pPr>
            <w:r w:rsidRPr="00EF7966">
              <w:rPr>
                <w:szCs w:val="22"/>
              </w:rPr>
              <w:t>n</w:t>
            </w:r>
            <w:r w:rsidRPr="00EF7966">
              <w:rPr>
                <w:szCs w:val="22"/>
                <w:vertAlign w:val="superscript"/>
              </w:rPr>
              <w:t>a</w:t>
            </w:r>
          </w:p>
        </w:tc>
        <w:tc>
          <w:tcPr>
            <w:tcW w:w="1080" w:type="dxa"/>
          </w:tcPr>
          <w:p w14:paraId="580E4341" w14:textId="77777777" w:rsidR="00B179C4" w:rsidRPr="00EF7966" w:rsidRDefault="004D06D6" w:rsidP="007305DE">
            <w:pPr>
              <w:keepNext/>
              <w:jc w:val="center"/>
              <w:rPr>
                <w:szCs w:val="22"/>
              </w:rPr>
            </w:pPr>
            <w:r w:rsidRPr="00EF7966">
              <w:rPr>
                <w:szCs w:val="22"/>
              </w:rPr>
              <w:t>133</w:t>
            </w:r>
          </w:p>
        </w:tc>
        <w:tc>
          <w:tcPr>
            <w:tcW w:w="1440" w:type="dxa"/>
          </w:tcPr>
          <w:p w14:paraId="3636FC77" w14:textId="77777777" w:rsidR="00B179C4" w:rsidRPr="00EF7966" w:rsidRDefault="004D06D6" w:rsidP="007305DE">
            <w:pPr>
              <w:keepNext/>
              <w:jc w:val="center"/>
              <w:rPr>
                <w:szCs w:val="22"/>
              </w:rPr>
            </w:pPr>
            <w:r w:rsidRPr="00EF7966">
              <w:rPr>
                <w:szCs w:val="22"/>
              </w:rPr>
              <w:t>89</w:t>
            </w:r>
          </w:p>
        </w:tc>
        <w:tc>
          <w:tcPr>
            <w:tcW w:w="1080" w:type="dxa"/>
          </w:tcPr>
          <w:p w14:paraId="768031A0" w14:textId="77777777" w:rsidR="00B179C4" w:rsidRPr="00EF7966" w:rsidRDefault="004D06D6" w:rsidP="007305DE">
            <w:pPr>
              <w:keepNext/>
              <w:jc w:val="center"/>
              <w:rPr>
                <w:szCs w:val="22"/>
              </w:rPr>
            </w:pPr>
            <w:r w:rsidRPr="00EF7966">
              <w:rPr>
                <w:szCs w:val="22"/>
              </w:rPr>
              <w:t>150</w:t>
            </w:r>
          </w:p>
        </w:tc>
        <w:tc>
          <w:tcPr>
            <w:tcW w:w="1530" w:type="dxa"/>
          </w:tcPr>
          <w:p w14:paraId="2EFCC382" w14:textId="77777777" w:rsidR="00B179C4" w:rsidRPr="00EF7966" w:rsidRDefault="004D06D6" w:rsidP="007305DE">
            <w:pPr>
              <w:keepNext/>
              <w:jc w:val="center"/>
              <w:rPr>
                <w:szCs w:val="22"/>
              </w:rPr>
            </w:pPr>
            <w:r w:rsidRPr="00EF7966">
              <w:rPr>
                <w:szCs w:val="22"/>
              </w:rPr>
              <w:t>147</w:t>
            </w:r>
          </w:p>
        </w:tc>
        <w:tc>
          <w:tcPr>
            <w:tcW w:w="1080" w:type="dxa"/>
          </w:tcPr>
          <w:p w14:paraId="31E519C9" w14:textId="77777777" w:rsidR="00B179C4" w:rsidRPr="00EF7966" w:rsidRDefault="004D06D6" w:rsidP="007305DE">
            <w:pPr>
              <w:keepNext/>
              <w:jc w:val="center"/>
              <w:rPr>
                <w:szCs w:val="22"/>
              </w:rPr>
            </w:pPr>
            <w:r w:rsidRPr="00EF7966">
              <w:rPr>
                <w:szCs w:val="22"/>
              </w:rPr>
              <w:t>160</w:t>
            </w:r>
          </w:p>
        </w:tc>
        <w:tc>
          <w:tcPr>
            <w:tcW w:w="1620" w:type="dxa"/>
          </w:tcPr>
          <w:p w14:paraId="3D1AF967" w14:textId="77777777" w:rsidR="00B179C4" w:rsidRPr="00EF7966" w:rsidRDefault="004D06D6" w:rsidP="007305DE">
            <w:pPr>
              <w:keepNext/>
              <w:jc w:val="center"/>
              <w:rPr>
                <w:szCs w:val="22"/>
              </w:rPr>
            </w:pPr>
            <w:r w:rsidRPr="00EF7966">
              <w:rPr>
                <w:szCs w:val="22"/>
              </w:rPr>
              <w:t>159</w:t>
            </w:r>
          </w:p>
        </w:tc>
      </w:tr>
      <w:tr w:rsidR="0015754D" w14:paraId="627AD98A" w14:textId="77777777" w:rsidTr="004300CE">
        <w:trPr>
          <w:cantSplit/>
          <w:jc w:val="center"/>
        </w:trPr>
        <w:tc>
          <w:tcPr>
            <w:tcW w:w="8998" w:type="dxa"/>
            <w:gridSpan w:val="7"/>
            <w:vAlign w:val="center"/>
          </w:tcPr>
          <w:p w14:paraId="535AEE75" w14:textId="77777777" w:rsidR="00B179C4" w:rsidRPr="00EF7966" w:rsidRDefault="004D06D6" w:rsidP="007305DE">
            <w:pPr>
              <w:keepNext/>
              <w:rPr>
                <w:b/>
                <w:bCs/>
                <w:szCs w:val="22"/>
              </w:rPr>
            </w:pPr>
            <w:r w:rsidRPr="00EF7966">
              <w:rPr>
                <w:b/>
                <w:bCs/>
              </w:rPr>
              <w:t>Behandlingssvar, % av patienterna</w:t>
            </w:r>
          </w:p>
        </w:tc>
      </w:tr>
      <w:tr w:rsidR="0015754D" w14:paraId="60100037" w14:textId="77777777" w:rsidTr="004300CE">
        <w:trPr>
          <w:cantSplit/>
          <w:jc w:val="center"/>
        </w:trPr>
        <w:tc>
          <w:tcPr>
            <w:tcW w:w="8998" w:type="dxa"/>
            <w:gridSpan w:val="7"/>
            <w:vAlign w:val="center"/>
          </w:tcPr>
          <w:p w14:paraId="1DF87793" w14:textId="77777777" w:rsidR="00B179C4" w:rsidRPr="00EF7966" w:rsidRDefault="004D06D6" w:rsidP="007305DE">
            <w:pPr>
              <w:keepNext/>
              <w:rPr>
                <w:szCs w:val="22"/>
              </w:rPr>
            </w:pPr>
            <w:r w:rsidRPr="00EF7966">
              <w:rPr>
                <w:b/>
                <w:bCs/>
                <w:szCs w:val="22"/>
              </w:rPr>
              <w:t>ACR</w:t>
            </w:r>
            <w:r w:rsidR="00B02E1F">
              <w:rPr>
                <w:b/>
                <w:bCs/>
                <w:szCs w:val="22"/>
              </w:rPr>
              <w:t> 2</w:t>
            </w:r>
            <w:r w:rsidRPr="00EF7966">
              <w:rPr>
                <w:b/>
                <w:bCs/>
                <w:szCs w:val="22"/>
              </w:rPr>
              <w:t>0</w:t>
            </w:r>
          </w:p>
        </w:tc>
      </w:tr>
      <w:tr w:rsidR="0015754D" w14:paraId="2BD71F08" w14:textId="77777777" w:rsidTr="004300CE">
        <w:trPr>
          <w:cantSplit/>
          <w:jc w:val="center"/>
        </w:trPr>
        <w:tc>
          <w:tcPr>
            <w:tcW w:w="1168" w:type="dxa"/>
          </w:tcPr>
          <w:p w14:paraId="60E53890" w14:textId="77777777" w:rsidR="00B179C4" w:rsidRPr="00EF7966" w:rsidRDefault="004D06D6" w:rsidP="00F90854">
            <w:pPr>
              <w:jc w:val="right"/>
              <w:rPr>
                <w:szCs w:val="22"/>
              </w:rPr>
            </w:pPr>
            <w:r w:rsidRPr="00EF7966">
              <w:rPr>
                <w:szCs w:val="22"/>
              </w:rPr>
              <w:t>Vecka</w:t>
            </w:r>
            <w:r w:rsidR="00B02E1F">
              <w:rPr>
                <w:szCs w:val="22"/>
              </w:rPr>
              <w:t> 1</w:t>
            </w:r>
            <w:r w:rsidRPr="00EF7966">
              <w:rPr>
                <w:szCs w:val="22"/>
              </w:rPr>
              <w:t>4</w:t>
            </w:r>
          </w:p>
        </w:tc>
        <w:tc>
          <w:tcPr>
            <w:tcW w:w="1080" w:type="dxa"/>
          </w:tcPr>
          <w:p w14:paraId="54B7CC72" w14:textId="77777777" w:rsidR="00B179C4" w:rsidRPr="00EF7966" w:rsidRDefault="004D06D6" w:rsidP="00EB71EE">
            <w:pPr>
              <w:jc w:val="center"/>
              <w:rPr>
                <w:b/>
                <w:bCs/>
                <w:szCs w:val="22"/>
              </w:rPr>
            </w:pPr>
            <w:r w:rsidRPr="00EF7966">
              <w:rPr>
                <w:b/>
                <w:bCs/>
                <w:szCs w:val="22"/>
              </w:rPr>
              <w:t>33%</w:t>
            </w:r>
          </w:p>
        </w:tc>
        <w:tc>
          <w:tcPr>
            <w:tcW w:w="1440" w:type="dxa"/>
          </w:tcPr>
          <w:p w14:paraId="2A2B0CFA" w14:textId="77777777" w:rsidR="00B179C4" w:rsidRPr="00EF7966" w:rsidRDefault="004D06D6" w:rsidP="00EB71EE">
            <w:pPr>
              <w:jc w:val="center"/>
              <w:rPr>
                <w:b/>
                <w:bCs/>
                <w:szCs w:val="22"/>
              </w:rPr>
            </w:pPr>
            <w:r w:rsidRPr="00EF7966">
              <w:rPr>
                <w:b/>
                <w:bCs/>
                <w:szCs w:val="22"/>
              </w:rPr>
              <w:t>55%*</w:t>
            </w:r>
          </w:p>
        </w:tc>
        <w:tc>
          <w:tcPr>
            <w:tcW w:w="1080" w:type="dxa"/>
          </w:tcPr>
          <w:p w14:paraId="509DAB4F" w14:textId="77777777" w:rsidR="00B179C4" w:rsidRPr="00EF7966" w:rsidRDefault="004D06D6" w:rsidP="00EB71EE">
            <w:pPr>
              <w:jc w:val="center"/>
              <w:rPr>
                <w:b/>
                <w:bCs/>
                <w:szCs w:val="22"/>
              </w:rPr>
            </w:pPr>
            <w:r w:rsidRPr="00EF7966">
              <w:rPr>
                <w:b/>
                <w:bCs/>
                <w:szCs w:val="22"/>
              </w:rPr>
              <w:t>18%</w:t>
            </w:r>
          </w:p>
        </w:tc>
        <w:tc>
          <w:tcPr>
            <w:tcW w:w="1530" w:type="dxa"/>
          </w:tcPr>
          <w:p w14:paraId="4BC1E365" w14:textId="77777777" w:rsidR="00B179C4" w:rsidRPr="00EF7966" w:rsidRDefault="004D06D6" w:rsidP="00EB71EE">
            <w:pPr>
              <w:jc w:val="center"/>
              <w:rPr>
                <w:b/>
                <w:bCs/>
                <w:szCs w:val="22"/>
              </w:rPr>
            </w:pPr>
            <w:r w:rsidRPr="00EF7966">
              <w:rPr>
                <w:b/>
                <w:bCs/>
                <w:szCs w:val="22"/>
              </w:rPr>
              <w:t>35%*</w:t>
            </w:r>
          </w:p>
        </w:tc>
        <w:tc>
          <w:tcPr>
            <w:tcW w:w="1080" w:type="dxa"/>
          </w:tcPr>
          <w:p w14:paraId="683D7088" w14:textId="77777777" w:rsidR="00B179C4" w:rsidRPr="00EF7966" w:rsidRDefault="004D06D6" w:rsidP="00EB71EE">
            <w:pPr>
              <w:jc w:val="center"/>
              <w:rPr>
                <w:bCs/>
                <w:szCs w:val="22"/>
              </w:rPr>
            </w:pPr>
            <w:r w:rsidRPr="00EF7966">
              <w:rPr>
                <w:bCs/>
                <w:szCs w:val="22"/>
              </w:rPr>
              <w:t>NA</w:t>
            </w:r>
          </w:p>
        </w:tc>
        <w:tc>
          <w:tcPr>
            <w:tcW w:w="1620" w:type="dxa"/>
          </w:tcPr>
          <w:p w14:paraId="1812FF41" w14:textId="77777777" w:rsidR="00B179C4" w:rsidRPr="00EF7966" w:rsidRDefault="004D06D6" w:rsidP="00EB71EE">
            <w:pPr>
              <w:jc w:val="center"/>
              <w:rPr>
                <w:bCs/>
                <w:szCs w:val="22"/>
              </w:rPr>
            </w:pPr>
            <w:r w:rsidRPr="00EF7966">
              <w:rPr>
                <w:bCs/>
                <w:szCs w:val="22"/>
              </w:rPr>
              <w:t>NA</w:t>
            </w:r>
          </w:p>
        </w:tc>
      </w:tr>
      <w:tr w:rsidR="0015754D" w14:paraId="59E88A2B" w14:textId="77777777" w:rsidTr="004300CE">
        <w:trPr>
          <w:cantSplit/>
          <w:jc w:val="center"/>
        </w:trPr>
        <w:tc>
          <w:tcPr>
            <w:tcW w:w="1168" w:type="dxa"/>
          </w:tcPr>
          <w:p w14:paraId="76CE3525" w14:textId="77777777" w:rsidR="00B179C4" w:rsidRPr="00EF7966" w:rsidRDefault="004D06D6" w:rsidP="00F90854">
            <w:pPr>
              <w:jc w:val="right"/>
              <w:rPr>
                <w:szCs w:val="22"/>
              </w:rPr>
            </w:pPr>
            <w:r w:rsidRPr="00EF7966">
              <w:rPr>
                <w:szCs w:val="22"/>
              </w:rPr>
              <w:t>Vecka</w:t>
            </w:r>
            <w:r w:rsidR="00B02E1F">
              <w:rPr>
                <w:szCs w:val="22"/>
              </w:rPr>
              <w:t> 2</w:t>
            </w:r>
            <w:r w:rsidRPr="00EF7966">
              <w:rPr>
                <w:szCs w:val="22"/>
              </w:rPr>
              <w:t>4</w:t>
            </w:r>
          </w:p>
        </w:tc>
        <w:tc>
          <w:tcPr>
            <w:tcW w:w="1080" w:type="dxa"/>
          </w:tcPr>
          <w:p w14:paraId="5FD9B1F8" w14:textId="77777777" w:rsidR="00B179C4" w:rsidRPr="00EF7966" w:rsidRDefault="004D06D6" w:rsidP="00EB71EE">
            <w:pPr>
              <w:jc w:val="center"/>
              <w:rPr>
                <w:szCs w:val="22"/>
              </w:rPr>
            </w:pPr>
            <w:r w:rsidRPr="00EF7966">
              <w:rPr>
                <w:szCs w:val="22"/>
              </w:rPr>
              <w:t>28%</w:t>
            </w:r>
          </w:p>
        </w:tc>
        <w:tc>
          <w:tcPr>
            <w:tcW w:w="1440" w:type="dxa"/>
          </w:tcPr>
          <w:p w14:paraId="3D8D55BB" w14:textId="77777777" w:rsidR="00B179C4" w:rsidRPr="00EF7966" w:rsidRDefault="004D06D6" w:rsidP="00EB71EE">
            <w:pPr>
              <w:jc w:val="center"/>
              <w:rPr>
                <w:szCs w:val="22"/>
              </w:rPr>
            </w:pPr>
            <w:r w:rsidRPr="00EF7966">
              <w:rPr>
                <w:szCs w:val="22"/>
              </w:rPr>
              <w:t>60%*</w:t>
            </w:r>
          </w:p>
        </w:tc>
        <w:tc>
          <w:tcPr>
            <w:tcW w:w="1080" w:type="dxa"/>
          </w:tcPr>
          <w:p w14:paraId="721EAA37" w14:textId="77777777" w:rsidR="00B179C4" w:rsidRPr="00EF7966" w:rsidRDefault="004D06D6" w:rsidP="00EB71EE">
            <w:pPr>
              <w:jc w:val="center"/>
              <w:rPr>
                <w:szCs w:val="22"/>
              </w:rPr>
            </w:pPr>
            <w:r w:rsidRPr="00EF7966">
              <w:rPr>
                <w:szCs w:val="22"/>
              </w:rPr>
              <w:t>16%</w:t>
            </w:r>
          </w:p>
        </w:tc>
        <w:tc>
          <w:tcPr>
            <w:tcW w:w="1530" w:type="dxa"/>
          </w:tcPr>
          <w:p w14:paraId="1D750488" w14:textId="77777777" w:rsidR="00B179C4" w:rsidRPr="00EF7966" w:rsidRDefault="004D06D6" w:rsidP="00EB71EE">
            <w:pPr>
              <w:jc w:val="center"/>
              <w:rPr>
                <w:szCs w:val="22"/>
              </w:rPr>
            </w:pPr>
            <w:r w:rsidRPr="00EF7966">
              <w:rPr>
                <w:szCs w:val="22"/>
              </w:rPr>
              <w:t>31% p</w:t>
            </w:r>
            <w:r w:rsidR="00F30DF7" w:rsidRPr="00EF7966">
              <w:rPr>
                <w:szCs w:val="22"/>
              </w:rPr>
              <w:t> =</w:t>
            </w:r>
            <w:r w:rsidR="00B02E1F">
              <w:rPr>
                <w:szCs w:val="22"/>
              </w:rPr>
              <w:t> 0</w:t>
            </w:r>
            <w:r w:rsidR="00AF0B2E" w:rsidRPr="00EF7966">
              <w:rPr>
                <w:szCs w:val="22"/>
              </w:rPr>
              <w:t>,</w:t>
            </w:r>
            <w:r w:rsidRPr="00EF7966">
              <w:rPr>
                <w:szCs w:val="22"/>
              </w:rPr>
              <w:t>0</w:t>
            </w:r>
            <w:r w:rsidR="00AF0B2E" w:rsidRPr="00EF7966">
              <w:rPr>
                <w:szCs w:val="22"/>
              </w:rPr>
              <w:t>0</w:t>
            </w:r>
            <w:r w:rsidRPr="00EF7966">
              <w:rPr>
                <w:szCs w:val="22"/>
              </w:rPr>
              <w:t>2</w:t>
            </w:r>
          </w:p>
        </w:tc>
        <w:tc>
          <w:tcPr>
            <w:tcW w:w="1080" w:type="dxa"/>
          </w:tcPr>
          <w:p w14:paraId="2D3B9552" w14:textId="77777777" w:rsidR="00B179C4" w:rsidRPr="00EF7966" w:rsidRDefault="004D06D6" w:rsidP="00EB71EE">
            <w:pPr>
              <w:tabs>
                <w:tab w:val="left" w:pos="210"/>
                <w:tab w:val="center" w:pos="425"/>
              </w:tabs>
              <w:jc w:val="center"/>
              <w:rPr>
                <w:szCs w:val="22"/>
              </w:rPr>
            </w:pPr>
            <w:r w:rsidRPr="00EF7966">
              <w:t>49%</w:t>
            </w:r>
          </w:p>
        </w:tc>
        <w:tc>
          <w:tcPr>
            <w:tcW w:w="1620" w:type="dxa"/>
          </w:tcPr>
          <w:p w14:paraId="61DC424E" w14:textId="77777777" w:rsidR="00B179C4" w:rsidRPr="00EF7966" w:rsidRDefault="004D06D6" w:rsidP="00EB71EE">
            <w:pPr>
              <w:jc w:val="center"/>
              <w:rPr>
                <w:szCs w:val="22"/>
              </w:rPr>
            </w:pPr>
            <w:r w:rsidRPr="00EF7966">
              <w:rPr>
                <w:szCs w:val="22"/>
              </w:rPr>
              <w:t>62%</w:t>
            </w:r>
          </w:p>
        </w:tc>
      </w:tr>
      <w:tr w:rsidR="0015754D" w14:paraId="09058056" w14:textId="77777777" w:rsidTr="004300CE">
        <w:trPr>
          <w:cantSplit/>
          <w:jc w:val="center"/>
        </w:trPr>
        <w:tc>
          <w:tcPr>
            <w:tcW w:w="1168" w:type="dxa"/>
          </w:tcPr>
          <w:p w14:paraId="490979AC" w14:textId="77777777" w:rsidR="00F544CE" w:rsidRPr="00EF7966" w:rsidRDefault="004D06D6" w:rsidP="00F90854">
            <w:pPr>
              <w:jc w:val="right"/>
              <w:rPr>
                <w:szCs w:val="22"/>
              </w:rPr>
            </w:pPr>
            <w:r w:rsidRPr="00EF7966">
              <w:rPr>
                <w:szCs w:val="22"/>
              </w:rPr>
              <w:t>Vecka</w:t>
            </w:r>
            <w:r w:rsidR="00E15939">
              <w:rPr>
                <w:szCs w:val="22"/>
              </w:rPr>
              <w:t> 5</w:t>
            </w:r>
            <w:r w:rsidRPr="00EF7966">
              <w:rPr>
                <w:szCs w:val="22"/>
              </w:rPr>
              <w:t>2</w:t>
            </w:r>
          </w:p>
        </w:tc>
        <w:tc>
          <w:tcPr>
            <w:tcW w:w="1080" w:type="dxa"/>
          </w:tcPr>
          <w:p w14:paraId="0B8DA476" w14:textId="77777777" w:rsidR="00F544CE" w:rsidRPr="00EF7966" w:rsidRDefault="004D06D6" w:rsidP="00EB71EE">
            <w:pPr>
              <w:jc w:val="center"/>
              <w:rPr>
                <w:szCs w:val="22"/>
              </w:rPr>
            </w:pPr>
            <w:r w:rsidRPr="00EF7966">
              <w:rPr>
                <w:szCs w:val="22"/>
              </w:rPr>
              <w:t>NA</w:t>
            </w:r>
          </w:p>
        </w:tc>
        <w:tc>
          <w:tcPr>
            <w:tcW w:w="1440" w:type="dxa"/>
          </w:tcPr>
          <w:p w14:paraId="53EB08B3" w14:textId="77777777" w:rsidR="00F544CE" w:rsidRPr="00EF7966" w:rsidRDefault="004D06D6" w:rsidP="00EB71EE">
            <w:pPr>
              <w:jc w:val="center"/>
              <w:rPr>
                <w:szCs w:val="22"/>
              </w:rPr>
            </w:pPr>
            <w:r w:rsidRPr="00EF7966">
              <w:rPr>
                <w:szCs w:val="22"/>
              </w:rPr>
              <w:t>NA</w:t>
            </w:r>
          </w:p>
        </w:tc>
        <w:tc>
          <w:tcPr>
            <w:tcW w:w="1080" w:type="dxa"/>
          </w:tcPr>
          <w:p w14:paraId="7AB99FF4" w14:textId="77777777" w:rsidR="00F544CE" w:rsidRPr="00EF7966" w:rsidRDefault="004D06D6" w:rsidP="00EB71EE">
            <w:pPr>
              <w:jc w:val="center"/>
              <w:rPr>
                <w:szCs w:val="22"/>
              </w:rPr>
            </w:pPr>
            <w:r w:rsidRPr="00EF7966">
              <w:rPr>
                <w:szCs w:val="22"/>
              </w:rPr>
              <w:t>NA</w:t>
            </w:r>
          </w:p>
        </w:tc>
        <w:tc>
          <w:tcPr>
            <w:tcW w:w="1530" w:type="dxa"/>
          </w:tcPr>
          <w:p w14:paraId="3E3A472E" w14:textId="77777777" w:rsidR="00F544CE" w:rsidRPr="00EF7966" w:rsidRDefault="004D06D6" w:rsidP="00EB71EE">
            <w:pPr>
              <w:jc w:val="center"/>
              <w:rPr>
                <w:szCs w:val="22"/>
              </w:rPr>
            </w:pPr>
            <w:r w:rsidRPr="00EF7966">
              <w:rPr>
                <w:szCs w:val="22"/>
              </w:rPr>
              <w:t>NA</w:t>
            </w:r>
          </w:p>
        </w:tc>
        <w:tc>
          <w:tcPr>
            <w:tcW w:w="1080" w:type="dxa"/>
          </w:tcPr>
          <w:p w14:paraId="5CC98D25" w14:textId="77777777" w:rsidR="00F544CE" w:rsidRPr="00EF7966" w:rsidRDefault="004D06D6" w:rsidP="00EB71EE">
            <w:pPr>
              <w:tabs>
                <w:tab w:val="left" w:pos="210"/>
                <w:tab w:val="center" w:pos="425"/>
              </w:tabs>
              <w:jc w:val="center"/>
            </w:pPr>
            <w:r w:rsidRPr="00EF7966">
              <w:t>52%</w:t>
            </w:r>
          </w:p>
        </w:tc>
        <w:tc>
          <w:tcPr>
            <w:tcW w:w="1620" w:type="dxa"/>
          </w:tcPr>
          <w:p w14:paraId="3B38B1B0" w14:textId="77777777" w:rsidR="00F544CE" w:rsidRPr="00EF7966" w:rsidRDefault="004D06D6" w:rsidP="00EB71EE">
            <w:pPr>
              <w:jc w:val="center"/>
              <w:rPr>
                <w:szCs w:val="22"/>
              </w:rPr>
            </w:pPr>
            <w:r w:rsidRPr="00EF7966">
              <w:rPr>
                <w:szCs w:val="22"/>
              </w:rPr>
              <w:t>60%</w:t>
            </w:r>
          </w:p>
        </w:tc>
      </w:tr>
      <w:tr w:rsidR="0015754D" w14:paraId="657DB785" w14:textId="77777777" w:rsidTr="004300CE">
        <w:trPr>
          <w:cantSplit/>
          <w:jc w:val="center"/>
        </w:trPr>
        <w:tc>
          <w:tcPr>
            <w:tcW w:w="8998" w:type="dxa"/>
            <w:gridSpan w:val="7"/>
            <w:vAlign w:val="center"/>
          </w:tcPr>
          <w:p w14:paraId="33191D17" w14:textId="77777777" w:rsidR="00B179C4" w:rsidRPr="00EF7966" w:rsidRDefault="004D06D6" w:rsidP="007305DE">
            <w:pPr>
              <w:keepNext/>
              <w:rPr>
                <w:szCs w:val="22"/>
              </w:rPr>
            </w:pPr>
            <w:r w:rsidRPr="00EF7966">
              <w:rPr>
                <w:b/>
                <w:bCs/>
                <w:szCs w:val="22"/>
              </w:rPr>
              <w:t>ACR</w:t>
            </w:r>
            <w:r w:rsidR="00E15939">
              <w:rPr>
                <w:b/>
                <w:bCs/>
                <w:szCs w:val="22"/>
              </w:rPr>
              <w:t> 5</w:t>
            </w:r>
            <w:r w:rsidRPr="00EF7966">
              <w:rPr>
                <w:b/>
                <w:bCs/>
                <w:szCs w:val="22"/>
              </w:rPr>
              <w:t>0</w:t>
            </w:r>
          </w:p>
        </w:tc>
      </w:tr>
      <w:tr w:rsidR="0015754D" w14:paraId="6ABE90ED" w14:textId="77777777" w:rsidTr="004300CE">
        <w:trPr>
          <w:cantSplit/>
          <w:jc w:val="center"/>
        </w:trPr>
        <w:tc>
          <w:tcPr>
            <w:tcW w:w="1168" w:type="dxa"/>
          </w:tcPr>
          <w:p w14:paraId="22F6640D" w14:textId="77777777" w:rsidR="00B179C4" w:rsidRPr="00EF7966" w:rsidRDefault="004D06D6" w:rsidP="00F90854">
            <w:pPr>
              <w:jc w:val="right"/>
              <w:rPr>
                <w:szCs w:val="22"/>
              </w:rPr>
            </w:pPr>
            <w:r w:rsidRPr="00EF7966">
              <w:rPr>
                <w:szCs w:val="22"/>
              </w:rPr>
              <w:t>Vecka</w:t>
            </w:r>
            <w:r w:rsidR="00B02E1F">
              <w:rPr>
                <w:szCs w:val="22"/>
              </w:rPr>
              <w:t> 1</w:t>
            </w:r>
            <w:r w:rsidRPr="00EF7966">
              <w:rPr>
                <w:szCs w:val="22"/>
              </w:rPr>
              <w:t>4</w:t>
            </w:r>
          </w:p>
        </w:tc>
        <w:tc>
          <w:tcPr>
            <w:tcW w:w="1080" w:type="dxa"/>
          </w:tcPr>
          <w:p w14:paraId="61690E6D" w14:textId="77777777" w:rsidR="00B179C4" w:rsidRPr="00EF7966" w:rsidRDefault="004D06D6" w:rsidP="00EB71EE">
            <w:pPr>
              <w:jc w:val="center"/>
              <w:rPr>
                <w:szCs w:val="22"/>
              </w:rPr>
            </w:pPr>
            <w:r w:rsidRPr="00EF7966">
              <w:rPr>
                <w:szCs w:val="22"/>
              </w:rPr>
              <w:t>10%</w:t>
            </w:r>
          </w:p>
        </w:tc>
        <w:tc>
          <w:tcPr>
            <w:tcW w:w="1440" w:type="dxa"/>
          </w:tcPr>
          <w:p w14:paraId="165B6549" w14:textId="77777777" w:rsidR="00B179C4" w:rsidRPr="00EF7966" w:rsidRDefault="004D06D6" w:rsidP="00EB71EE">
            <w:pPr>
              <w:jc w:val="center"/>
              <w:rPr>
                <w:szCs w:val="22"/>
              </w:rPr>
            </w:pPr>
            <w:r w:rsidRPr="00EF7966">
              <w:rPr>
                <w:szCs w:val="22"/>
              </w:rPr>
              <w:t>35%*</w:t>
            </w:r>
          </w:p>
        </w:tc>
        <w:tc>
          <w:tcPr>
            <w:tcW w:w="1080" w:type="dxa"/>
          </w:tcPr>
          <w:p w14:paraId="4B495465" w14:textId="77777777" w:rsidR="00B179C4" w:rsidRPr="00EF7966" w:rsidRDefault="004D06D6" w:rsidP="00EB71EE">
            <w:pPr>
              <w:jc w:val="center"/>
              <w:rPr>
                <w:szCs w:val="22"/>
              </w:rPr>
            </w:pPr>
            <w:r w:rsidRPr="00EF7966">
              <w:rPr>
                <w:szCs w:val="22"/>
              </w:rPr>
              <w:t>7%</w:t>
            </w:r>
          </w:p>
        </w:tc>
        <w:tc>
          <w:tcPr>
            <w:tcW w:w="1530" w:type="dxa"/>
          </w:tcPr>
          <w:p w14:paraId="57378D58" w14:textId="77777777" w:rsidR="00B179C4" w:rsidRPr="00EF7966" w:rsidRDefault="004D06D6" w:rsidP="00EB71EE">
            <w:pPr>
              <w:jc w:val="center"/>
              <w:rPr>
                <w:szCs w:val="22"/>
              </w:rPr>
            </w:pPr>
            <w:r w:rsidRPr="00EF7966">
              <w:rPr>
                <w:szCs w:val="22"/>
              </w:rPr>
              <w:t>15% p</w:t>
            </w:r>
            <w:r w:rsidR="00F30DF7" w:rsidRPr="00EF7966">
              <w:rPr>
                <w:szCs w:val="22"/>
              </w:rPr>
              <w:t> =</w:t>
            </w:r>
            <w:r w:rsidR="00B02E1F">
              <w:rPr>
                <w:szCs w:val="22"/>
              </w:rPr>
              <w:t> 0</w:t>
            </w:r>
            <w:r w:rsidR="00AF0B2E" w:rsidRPr="00EF7966">
              <w:rPr>
                <w:szCs w:val="22"/>
              </w:rPr>
              <w:t>,</w:t>
            </w:r>
            <w:r w:rsidRPr="00EF7966">
              <w:rPr>
                <w:szCs w:val="22"/>
              </w:rPr>
              <w:t>021</w:t>
            </w:r>
          </w:p>
        </w:tc>
        <w:tc>
          <w:tcPr>
            <w:tcW w:w="1080" w:type="dxa"/>
          </w:tcPr>
          <w:p w14:paraId="09363CF8" w14:textId="77777777" w:rsidR="00B179C4" w:rsidRPr="00EF7966" w:rsidRDefault="004D06D6" w:rsidP="00EB71EE">
            <w:pPr>
              <w:jc w:val="center"/>
              <w:rPr>
                <w:szCs w:val="22"/>
              </w:rPr>
            </w:pPr>
            <w:r w:rsidRPr="00EF7966">
              <w:rPr>
                <w:szCs w:val="22"/>
              </w:rPr>
              <w:t>NA</w:t>
            </w:r>
          </w:p>
        </w:tc>
        <w:tc>
          <w:tcPr>
            <w:tcW w:w="1620" w:type="dxa"/>
          </w:tcPr>
          <w:p w14:paraId="00CD9AF6" w14:textId="77777777" w:rsidR="00B179C4" w:rsidRPr="00EF7966" w:rsidRDefault="004D06D6" w:rsidP="00EB71EE">
            <w:pPr>
              <w:jc w:val="center"/>
              <w:rPr>
                <w:szCs w:val="22"/>
              </w:rPr>
            </w:pPr>
            <w:r w:rsidRPr="00EF7966">
              <w:rPr>
                <w:szCs w:val="22"/>
              </w:rPr>
              <w:t>NA</w:t>
            </w:r>
          </w:p>
        </w:tc>
      </w:tr>
      <w:tr w:rsidR="0015754D" w14:paraId="66F8FEE5" w14:textId="77777777" w:rsidTr="004300CE">
        <w:trPr>
          <w:cantSplit/>
          <w:jc w:val="center"/>
        </w:trPr>
        <w:tc>
          <w:tcPr>
            <w:tcW w:w="1168" w:type="dxa"/>
          </w:tcPr>
          <w:p w14:paraId="2BCAD1D4" w14:textId="77777777" w:rsidR="00B179C4" w:rsidRPr="00EF7966" w:rsidRDefault="004D06D6" w:rsidP="00F90854">
            <w:pPr>
              <w:jc w:val="right"/>
              <w:rPr>
                <w:szCs w:val="22"/>
              </w:rPr>
            </w:pPr>
            <w:r w:rsidRPr="00EF7966">
              <w:rPr>
                <w:szCs w:val="22"/>
              </w:rPr>
              <w:t>Vecka</w:t>
            </w:r>
            <w:r w:rsidR="00B02E1F">
              <w:rPr>
                <w:szCs w:val="22"/>
              </w:rPr>
              <w:t> 2</w:t>
            </w:r>
            <w:r w:rsidRPr="00EF7966">
              <w:rPr>
                <w:szCs w:val="22"/>
              </w:rPr>
              <w:t>4</w:t>
            </w:r>
          </w:p>
        </w:tc>
        <w:tc>
          <w:tcPr>
            <w:tcW w:w="1080" w:type="dxa"/>
          </w:tcPr>
          <w:p w14:paraId="1EE08F61" w14:textId="77777777" w:rsidR="00B179C4" w:rsidRPr="00EF7966" w:rsidRDefault="004D06D6" w:rsidP="00EB71EE">
            <w:pPr>
              <w:jc w:val="center"/>
              <w:rPr>
                <w:szCs w:val="22"/>
              </w:rPr>
            </w:pPr>
            <w:r w:rsidRPr="00EF7966">
              <w:rPr>
                <w:szCs w:val="22"/>
              </w:rPr>
              <w:t>14%</w:t>
            </w:r>
          </w:p>
        </w:tc>
        <w:tc>
          <w:tcPr>
            <w:tcW w:w="1440" w:type="dxa"/>
          </w:tcPr>
          <w:p w14:paraId="27E93C27" w14:textId="77777777" w:rsidR="00B179C4" w:rsidRPr="00EF7966" w:rsidRDefault="004D06D6" w:rsidP="00EB71EE">
            <w:pPr>
              <w:jc w:val="center"/>
              <w:rPr>
                <w:szCs w:val="22"/>
              </w:rPr>
            </w:pPr>
            <w:r w:rsidRPr="00EF7966">
              <w:rPr>
                <w:szCs w:val="22"/>
              </w:rPr>
              <w:t>37%*</w:t>
            </w:r>
          </w:p>
        </w:tc>
        <w:tc>
          <w:tcPr>
            <w:tcW w:w="1080" w:type="dxa"/>
          </w:tcPr>
          <w:p w14:paraId="39B57BAF" w14:textId="77777777" w:rsidR="00B179C4" w:rsidRPr="00EF7966" w:rsidRDefault="004D06D6" w:rsidP="00EB71EE">
            <w:pPr>
              <w:jc w:val="center"/>
              <w:rPr>
                <w:szCs w:val="22"/>
              </w:rPr>
            </w:pPr>
            <w:r w:rsidRPr="00EF7966">
              <w:rPr>
                <w:szCs w:val="22"/>
              </w:rPr>
              <w:t>4%</w:t>
            </w:r>
          </w:p>
        </w:tc>
        <w:tc>
          <w:tcPr>
            <w:tcW w:w="1530" w:type="dxa"/>
          </w:tcPr>
          <w:p w14:paraId="0256C869" w14:textId="77777777" w:rsidR="00B179C4" w:rsidRPr="00EF7966" w:rsidRDefault="004D06D6" w:rsidP="00EB71EE">
            <w:pPr>
              <w:jc w:val="center"/>
              <w:rPr>
                <w:szCs w:val="22"/>
              </w:rPr>
            </w:pPr>
            <w:r w:rsidRPr="00EF7966">
              <w:rPr>
                <w:szCs w:val="22"/>
              </w:rPr>
              <w:t>16%*</w:t>
            </w:r>
          </w:p>
        </w:tc>
        <w:tc>
          <w:tcPr>
            <w:tcW w:w="1080" w:type="dxa"/>
          </w:tcPr>
          <w:p w14:paraId="565323D5" w14:textId="77777777" w:rsidR="00B179C4" w:rsidRPr="00EF7966" w:rsidRDefault="004D06D6" w:rsidP="00EB71EE">
            <w:pPr>
              <w:jc w:val="center"/>
              <w:rPr>
                <w:b/>
                <w:szCs w:val="22"/>
              </w:rPr>
            </w:pPr>
            <w:r w:rsidRPr="00EF7966">
              <w:rPr>
                <w:b/>
                <w:szCs w:val="22"/>
              </w:rPr>
              <w:t>29%</w:t>
            </w:r>
          </w:p>
        </w:tc>
        <w:tc>
          <w:tcPr>
            <w:tcW w:w="1620" w:type="dxa"/>
          </w:tcPr>
          <w:p w14:paraId="4E928B5B" w14:textId="77777777" w:rsidR="00B179C4" w:rsidRPr="00EF7966" w:rsidRDefault="004D06D6" w:rsidP="00EB71EE">
            <w:pPr>
              <w:jc w:val="center"/>
              <w:rPr>
                <w:szCs w:val="22"/>
              </w:rPr>
            </w:pPr>
            <w:r w:rsidRPr="00EF7966">
              <w:rPr>
                <w:b/>
                <w:szCs w:val="22"/>
              </w:rPr>
              <w:t>40%</w:t>
            </w:r>
          </w:p>
        </w:tc>
      </w:tr>
      <w:tr w:rsidR="0015754D" w14:paraId="490B6AF8" w14:textId="77777777" w:rsidTr="004300CE">
        <w:trPr>
          <w:cantSplit/>
          <w:jc w:val="center"/>
        </w:trPr>
        <w:tc>
          <w:tcPr>
            <w:tcW w:w="1168" w:type="dxa"/>
          </w:tcPr>
          <w:p w14:paraId="7957730D" w14:textId="77777777" w:rsidR="00F544CE" w:rsidRPr="00EF7966" w:rsidRDefault="004D06D6" w:rsidP="00F90854">
            <w:pPr>
              <w:jc w:val="right"/>
              <w:rPr>
                <w:szCs w:val="22"/>
              </w:rPr>
            </w:pPr>
            <w:r w:rsidRPr="00EF7966">
              <w:rPr>
                <w:szCs w:val="22"/>
              </w:rPr>
              <w:t>Vecka</w:t>
            </w:r>
            <w:r w:rsidR="00E15939">
              <w:rPr>
                <w:szCs w:val="22"/>
              </w:rPr>
              <w:t> 5</w:t>
            </w:r>
            <w:r w:rsidRPr="00EF7966">
              <w:rPr>
                <w:szCs w:val="22"/>
              </w:rPr>
              <w:t>2</w:t>
            </w:r>
          </w:p>
        </w:tc>
        <w:tc>
          <w:tcPr>
            <w:tcW w:w="1080" w:type="dxa"/>
          </w:tcPr>
          <w:p w14:paraId="2AE5AE17" w14:textId="77777777" w:rsidR="00F544CE" w:rsidRPr="00EF7966" w:rsidRDefault="004D06D6" w:rsidP="00EB71EE">
            <w:pPr>
              <w:jc w:val="center"/>
              <w:rPr>
                <w:szCs w:val="22"/>
              </w:rPr>
            </w:pPr>
            <w:r w:rsidRPr="00EF7966">
              <w:rPr>
                <w:szCs w:val="22"/>
              </w:rPr>
              <w:t>NA</w:t>
            </w:r>
          </w:p>
        </w:tc>
        <w:tc>
          <w:tcPr>
            <w:tcW w:w="1440" w:type="dxa"/>
          </w:tcPr>
          <w:p w14:paraId="48545F47" w14:textId="77777777" w:rsidR="00F544CE" w:rsidRPr="00EF7966" w:rsidRDefault="004D06D6" w:rsidP="00EB71EE">
            <w:pPr>
              <w:jc w:val="center"/>
              <w:rPr>
                <w:szCs w:val="22"/>
              </w:rPr>
            </w:pPr>
            <w:r w:rsidRPr="00EF7966">
              <w:rPr>
                <w:szCs w:val="22"/>
              </w:rPr>
              <w:t>NA</w:t>
            </w:r>
          </w:p>
        </w:tc>
        <w:tc>
          <w:tcPr>
            <w:tcW w:w="1080" w:type="dxa"/>
          </w:tcPr>
          <w:p w14:paraId="67D8061A" w14:textId="77777777" w:rsidR="00F544CE" w:rsidRPr="00EF7966" w:rsidRDefault="004D06D6" w:rsidP="00EB71EE">
            <w:pPr>
              <w:jc w:val="center"/>
              <w:rPr>
                <w:szCs w:val="22"/>
              </w:rPr>
            </w:pPr>
            <w:r w:rsidRPr="00EF7966">
              <w:rPr>
                <w:szCs w:val="22"/>
              </w:rPr>
              <w:t>NA</w:t>
            </w:r>
          </w:p>
        </w:tc>
        <w:tc>
          <w:tcPr>
            <w:tcW w:w="1530" w:type="dxa"/>
          </w:tcPr>
          <w:p w14:paraId="656EEF15" w14:textId="77777777" w:rsidR="00F544CE" w:rsidRPr="00EF7966" w:rsidRDefault="004D06D6" w:rsidP="00EB71EE">
            <w:pPr>
              <w:jc w:val="center"/>
              <w:rPr>
                <w:szCs w:val="22"/>
              </w:rPr>
            </w:pPr>
            <w:r w:rsidRPr="00EF7966">
              <w:rPr>
                <w:szCs w:val="22"/>
              </w:rPr>
              <w:t>NA</w:t>
            </w:r>
          </w:p>
        </w:tc>
        <w:tc>
          <w:tcPr>
            <w:tcW w:w="1080" w:type="dxa"/>
          </w:tcPr>
          <w:p w14:paraId="6BD6D816" w14:textId="77777777" w:rsidR="00F544CE" w:rsidRPr="00EF7966" w:rsidRDefault="004D06D6" w:rsidP="00EB71EE">
            <w:pPr>
              <w:jc w:val="center"/>
              <w:rPr>
                <w:szCs w:val="22"/>
              </w:rPr>
            </w:pPr>
            <w:r w:rsidRPr="00EF7966">
              <w:rPr>
                <w:szCs w:val="22"/>
              </w:rPr>
              <w:t>36%</w:t>
            </w:r>
          </w:p>
        </w:tc>
        <w:tc>
          <w:tcPr>
            <w:tcW w:w="1620" w:type="dxa"/>
          </w:tcPr>
          <w:p w14:paraId="2C2CAD91" w14:textId="77777777" w:rsidR="00F544CE" w:rsidRPr="00EF7966" w:rsidRDefault="004D06D6" w:rsidP="00EB71EE">
            <w:pPr>
              <w:jc w:val="center"/>
              <w:rPr>
                <w:szCs w:val="22"/>
              </w:rPr>
            </w:pPr>
            <w:r w:rsidRPr="00EF7966">
              <w:rPr>
                <w:szCs w:val="22"/>
              </w:rPr>
              <w:t>42%</w:t>
            </w:r>
          </w:p>
        </w:tc>
      </w:tr>
      <w:tr w:rsidR="0015754D" w14:paraId="43C9ED3B" w14:textId="77777777" w:rsidTr="004300CE">
        <w:trPr>
          <w:cantSplit/>
          <w:jc w:val="center"/>
        </w:trPr>
        <w:tc>
          <w:tcPr>
            <w:tcW w:w="8998" w:type="dxa"/>
            <w:gridSpan w:val="7"/>
            <w:vAlign w:val="center"/>
          </w:tcPr>
          <w:p w14:paraId="56137705" w14:textId="77777777" w:rsidR="00B179C4" w:rsidRPr="00EF7966" w:rsidRDefault="004D06D6" w:rsidP="007305DE">
            <w:pPr>
              <w:keepNext/>
              <w:rPr>
                <w:szCs w:val="22"/>
              </w:rPr>
            </w:pPr>
            <w:r w:rsidRPr="00EF7966">
              <w:rPr>
                <w:b/>
                <w:bCs/>
                <w:szCs w:val="22"/>
              </w:rPr>
              <w:t>ACR</w:t>
            </w:r>
            <w:r w:rsidR="00E15939">
              <w:rPr>
                <w:b/>
                <w:bCs/>
                <w:szCs w:val="22"/>
              </w:rPr>
              <w:t> 7</w:t>
            </w:r>
            <w:r w:rsidRPr="00EF7966">
              <w:rPr>
                <w:b/>
                <w:bCs/>
                <w:szCs w:val="22"/>
              </w:rPr>
              <w:t>0</w:t>
            </w:r>
          </w:p>
        </w:tc>
      </w:tr>
      <w:tr w:rsidR="0015754D" w14:paraId="58D5AFC4" w14:textId="77777777" w:rsidTr="004300CE">
        <w:trPr>
          <w:cantSplit/>
          <w:jc w:val="center"/>
        </w:trPr>
        <w:tc>
          <w:tcPr>
            <w:tcW w:w="1168" w:type="dxa"/>
          </w:tcPr>
          <w:p w14:paraId="349ED849" w14:textId="77777777" w:rsidR="00B179C4" w:rsidRPr="00EF7966" w:rsidRDefault="004D06D6" w:rsidP="00F90854">
            <w:pPr>
              <w:jc w:val="right"/>
              <w:rPr>
                <w:szCs w:val="22"/>
              </w:rPr>
            </w:pPr>
            <w:r w:rsidRPr="00EF7966">
              <w:rPr>
                <w:szCs w:val="22"/>
              </w:rPr>
              <w:t>Vecka</w:t>
            </w:r>
            <w:r w:rsidR="00B02E1F">
              <w:rPr>
                <w:szCs w:val="22"/>
              </w:rPr>
              <w:t> 1</w:t>
            </w:r>
            <w:r w:rsidRPr="00EF7966">
              <w:rPr>
                <w:szCs w:val="22"/>
              </w:rPr>
              <w:t>4</w:t>
            </w:r>
          </w:p>
        </w:tc>
        <w:tc>
          <w:tcPr>
            <w:tcW w:w="1080" w:type="dxa"/>
          </w:tcPr>
          <w:p w14:paraId="4CDC38EB" w14:textId="77777777" w:rsidR="00B179C4" w:rsidRPr="00EF7966" w:rsidRDefault="004D06D6" w:rsidP="00EB71EE">
            <w:pPr>
              <w:jc w:val="center"/>
              <w:rPr>
                <w:szCs w:val="22"/>
              </w:rPr>
            </w:pPr>
            <w:r w:rsidRPr="00EF7966">
              <w:rPr>
                <w:szCs w:val="22"/>
              </w:rPr>
              <w:t>4%</w:t>
            </w:r>
          </w:p>
        </w:tc>
        <w:tc>
          <w:tcPr>
            <w:tcW w:w="1440" w:type="dxa"/>
          </w:tcPr>
          <w:p w14:paraId="37806564" w14:textId="77777777" w:rsidR="00B179C4" w:rsidRPr="00EF7966" w:rsidRDefault="004D06D6" w:rsidP="00EB71EE">
            <w:pPr>
              <w:jc w:val="center"/>
              <w:rPr>
                <w:szCs w:val="22"/>
              </w:rPr>
            </w:pPr>
            <w:r w:rsidRPr="00EF7966">
              <w:rPr>
                <w:szCs w:val="22"/>
              </w:rPr>
              <w:t>14% p</w:t>
            </w:r>
            <w:r w:rsidR="00F30DF7" w:rsidRPr="00EF7966">
              <w:rPr>
                <w:szCs w:val="22"/>
              </w:rPr>
              <w:t> =</w:t>
            </w:r>
            <w:r w:rsidR="00B02E1F">
              <w:rPr>
                <w:szCs w:val="22"/>
              </w:rPr>
              <w:t> 0</w:t>
            </w:r>
            <w:r w:rsidR="00AF0B2E" w:rsidRPr="00EF7966">
              <w:rPr>
                <w:szCs w:val="22"/>
              </w:rPr>
              <w:t>,</w:t>
            </w:r>
            <w:r w:rsidRPr="00EF7966">
              <w:rPr>
                <w:szCs w:val="22"/>
              </w:rPr>
              <w:t>008</w:t>
            </w:r>
          </w:p>
        </w:tc>
        <w:tc>
          <w:tcPr>
            <w:tcW w:w="1080" w:type="dxa"/>
          </w:tcPr>
          <w:p w14:paraId="53BE74E2" w14:textId="77777777" w:rsidR="00B179C4" w:rsidRPr="00EF7966" w:rsidRDefault="004D06D6" w:rsidP="00EB71EE">
            <w:pPr>
              <w:jc w:val="center"/>
              <w:rPr>
                <w:szCs w:val="22"/>
              </w:rPr>
            </w:pPr>
            <w:r w:rsidRPr="00EF7966">
              <w:rPr>
                <w:szCs w:val="22"/>
              </w:rPr>
              <w:t>2%</w:t>
            </w:r>
          </w:p>
        </w:tc>
        <w:tc>
          <w:tcPr>
            <w:tcW w:w="1530" w:type="dxa"/>
          </w:tcPr>
          <w:p w14:paraId="4C96EDD9" w14:textId="77777777" w:rsidR="00B179C4" w:rsidRPr="00EF7966" w:rsidRDefault="004D06D6" w:rsidP="00EB71EE">
            <w:pPr>
              <w:jc w:val="center"/>
              <w:rPr>
                <w:szCs w:val="22"/>
              </w:rPr>
            </w:pPr>
            <w:r w:rsidRPr="00EF7966">
              <w:rPr>
                <w:szCs w:val="22"/>
              </w:rPr>
              <w:t>10% p</w:t>
            </w:r>
            <w:r w:rsidR="00F30DF7" w:rsidRPr="00EF7966">
              <w:rPr>
                <w:szCs w:val="22"/>
              </w:rPr>
              <w:t> =</w:t>
            </w:r>
            <w:r w:rsidR="00B02E1F">
              <w:rPr>
                <w:szCs w:val="22"/>
              </w:rPr>
              <w:t> 0</w:t>
            </w:r>
            <w:r w:rsidR="00AF0B2E" w:rsidRPr="00EF7966">
              <w:rPr>
                <w:szCs w:val="22"/>
              </w:rPr>
              <w:t>,</w:t>
            </w:r>
            <w:r w:rsidRPr="00EF7966">
              <w:rPr>
                <w:szCs w:val="22"/>
              </w:rPr>
              <w:t>005</w:t>
            </w:r>
          </w:p>
        </w:tc>
        <w:tc>
          <w:tcPr>
            <w:tcW w:w="1080" w:type="dxa"/>
          </w:tcPr>
          <w:p w14:paraId="552F7F50" w14:textId="77777777" w:rsidR="00B179C4" w:rsidRPr="00EF7966" w:rsidRDefault="004D06D6" w:rsidP="00EB71EE">
            <w:pPr>
              <w:jc w:val="center"/>
              <w:rPr>
                <w:szCs w:val="22"/>
              </w:rPr>
            </w:pPr>
            <w:r w:rsidRPr="00EF7966">
              <w:rPr>
                <w:szCs w:val="22"/>
              </w:rPr>
              <w:t>NA</w:t>
            </w:r>
          </w:p>
        </w:tc>
        <w:tc>
          <w:tcPr>
            <w:tcW w:w="1620" w:type="dxa"/>
          </w:tcPr>
          <w:p w14:paraId="1A3405F8" w14:textId="77777777" w:rsidR="00B179C4" w:rsidRPr="00EF7966" w:rsidRDefault="004D06D6" w:rsidP="00EB71EE">
            <w:pPr>
              <w:jc w:val="center"/>
              <w:rPr>
                <w:szCs w:val="22"/>
              </w:rPr>
            </w:pPr>
            <w:r w:rsidRPr="00EF7966">
              <w:rPr>
                <w:szCs w:val="22"/>
              </w:rPr>
              <w:t>NA</w:t>
            </w:r>
          </w:p>
        </w:tc>
      </w:tr>
      <w:tr w:rsidR="0015754D" w14:paraId="7F956B36" w14:textId="77777777" w:rsidTr="004300CE">
        <w:trPr>
          <w:cantSplit/>
          <w:jc w:val="center"/>
        </w:trPr>
        <w:tc>
          <w:tcPr>
            <w:tcW w:w="1168" w:type="dxa"/>
          </w:tcPr>
          <w:p w14:paraId="18C4E6A5" w14:textId="77777777" w:rsidR="00B179C4" w:rsidRPr="00EF7966" w:rsidRDefault="004D06D6" w:rsidP="00F90854">
            <w:pPr>
              <w:jc w:val="right"/>
              <w:rPr>
                <w:szCs w:val="22"/>
              </w:rPr>
            </w:pPr>
            <w:r w:rsidRPr="00EF7966">
              <w:rPr>
                <w:szCs w:val="22"/>
              </w:rPr>
              <w:t>Vecka</w:t>
            </w:r>
            <w:r w:rsidR="00B02E1F">
              <w:rPr>
                <w:szCs w:val="22"/>
              </w:rPr>
              <w:t> 2</w:t>
            </w:r>
            <w:r w:rsidRPr="00EF7966">
              <w:rPr>
                <w:szCs w:val="22"/>
              </w:rPr>
              <w:t>4</w:t>
            </w:r>
          </w:p>
        </w:tc>
        <w:tc>
          <w:tcPr>
            <w:tcW w:w="1080" w:type="dxa"/>
          </w:tcPr>
          <w:p w14:paraId="54D105C2" w14:textId="77777777" w:rsidR="00B179C4" w:rsidRPr="00EF7966" w:rsidRDefault="004D06D6" w:rsidP="00EB71EE">
            <w:pPr>
              <w:jc w:val="center"/>
              <w:rPr>
                <w:szCs w:val="22"/>
              </w:rPr>
            </w:pPr>
            <w:r w:rsidRPr="00EF7966">
              <w:rPr>
                <w:szCs w:val="22"/>
              </w:rPr>
              <w:t>5%</w:t>
            </w:r>
          </w:p>
        </w:tc>
        <w:tc>
          <w:tcPr>
            <w:tcW w:w="1440" w:type="dxa"/>
          </w:tcPr>
          <w:p w14:paraId="71D6B7B1" w14:textId="77777777" w:rsidR="00B179C4" w:rsidRPr="00EF7966" w:rsidRDefault="004D06D6" w:rsidP="00EB71EE">
            <w:pPr>
              <w:jc w:val="center"/>
              <w:rPr>
                <w:szCs w:val="22"/>
              </w:rPr>
            </w:pPr>
            <w:r w:rsidRPr="00EF7966">
              <w:rPr>
                <w:szCs w:val="22"/>
              </w:rPr>
              <w:t>20%*</w:t>
            </w:r>
          </w:p>
        </w:tc>
        <w:tc>
          <w:tcPr>
            <w:tcW w:w="1080" w:type="dxa"/>
          </w:tcPr>
          <w:p w14:paraId="555207CC" w14:textId="77777777" w:rsidR="00B179C4" w:rsidRPr="00EF7966" w:rsidRDefault="004D06D6" w:rsidP="00EB71EE">
            <w:pPr>
              <w:jc w:val="center"/>
              <w:rPr>
                <w:szCs w:val="22"/>
              </w:rPr>
            </w:pPr>
            <w:r w:rsidRPr="00EF7966">
              <w:rPr>
                <w:szCs w:val="22"/>
              </w:rPr>
              <w:t>2%</w:t>
            </w:r>
          </w:p>
        </w:tc>
        <w:tc>
          <w:tcPr>
            <w:tcW w:w="1530" w:type="dxa"/>
          </w:tcPr>
          <w:p w14:paraId="4701F8BF" w14:textId="77777777" w:rsidR="00B179C4" w:rsidRPr="00EF7966" w:rsidRDefault="004D06D6" w:rsidP="00EB71EE">
            <w:pPr>
              <w:jc w:val="center"/>
              <w:rPr>
                <w:szCs w:val="22"/>
              </w:rPr>
            </w:pPr>
            <w:r w:rsidRPr="00EF7966">
              <w:rPr>
                <w:szCs w:val="22"/>
              </w:rPr>
              <w:t>9% p</w:t>
            </w:r>
            <w:r w:rsidR="00F30DF7" w:rsidRPr="00EF7966">
              <w:rPr>
                <w:szCs w:val="22"/>
              </w:rPr>
              <w:t> =</w:t>
            </w:r>
            <w:r w:rsidR="00B02E1F">
              <w:rPr>
                <w:szCs w:val="22"/>
              </w:rPr>
              <w:t> 0</w:t>
            </w:r>
            <w:r w:rsidR="00F544CE" w:rsidRPr="00EF7966">
              <w:rPr>
                <w:szCs w:val="22"/>
              </w:rPr>
              <w:t>,</w:t>
            </w:r>
            <w:r w:rsidRPr="00EF7966">
              <w:rPr>
                <w:szCs w:val="22"/>
              </w:rPr>
              <w:t>009</w:t>
            </w:r>
          </w:p>
        </w:tc>
        <w:tc>
          <w:tcPr>
            <w:tcW w:w="1080" w:type="dxa"/>
          </w:tcPr>
          <w:p w14:paraId="31B096D9" w14:textId="77777777" w:rsidR="00B179C4" w:rsidRPr="00EF7966" w:rsidRDefault="004D06D6" w:rsidP="00EB71EE">
            <w:pPr>
              <w:jc w:val="center"/>
              <w:rPr>
                <w:szCs w:val="22"/>
              </w:rPr>
            </w:pPr>
            <w:r w:rsidRPr="00EF7966">
              <w:rPr>
                <w:szCs w:val="22"/>
              </w:rPr>
              <w:t>16%</w:t>
            </w:r>
          </w:p>
        </w:tc>
        <w:tc>
          <w:tcPr>
            <w:tcW w:w="1620" w:type="dxa"/>
          </w:tcPr>
          <w:p w14:paraId="5E97C60B" w14:textId="77777777" w:rsidR="00B179C4" w:rsidRPr="00EF7966" w:rsidRDefault="004D06D6" w:rsidP="00EB71EE">
            <w:pPr>
              <w:jc w:val="center"/>
              <w:rPr>
                <w:szCs w:val="22"/>
              </w:rPr>
            </w:pPr>
            <w:r w:rsidRPr="00EF7966">
              <w:rPr>
                <w:szCs w:val="22"/>
              </w:rPr>
              <w:t>24%</w:t>
            </w:r>
          </w:p>
        </w:tc>
      </w:tr>
      <w:tr w:rsidR="0015754D" w14:paraId="7F78BD3D" w14:textId="77777777" w:rsidTr="004300CE">
        <w:trPr>
          <w:cantSplit/>
          <w:jc w:val="center"/>
        </w:trPr>
        <w:tc>
          <w:tcPr>
            <w:tcW w:w="1168" w:type="dxa"/>
            <w:tcBorders>
              <w:bottom w:val="single" w:sz="4" w:space="0" w:color="auto"/>
            </w:tcBorders>
          </w:tcPr>
          <w:p w14:paraId="223EE0F1" w14:textId="77777777" w:rsidR="00855756" w:rsidRPr="00EF7966" w:rsidRDefault="004D06D6" w:rsidP="00F90854">
            <w:pPr>
              <w:jc w:val="right"/>
            </w:pPr>
            <w:r w:rsidRPr="00EF7966">
              <w:rPr>
                <w:szCs w:val="22"/>
              </w:rPr>
              <w:t>Vecka</w:t>
            </w:r>
            <w:r w:rsidR="00E15939">
              <w:rPr>
                <w:szCs w:val="22"/>
              </w:rPr>
              <w:t> 5</w:t>
            </w:r>
            <w:r w:rsidRPr="00EF7966">
              <w:t>2</w:t>
            </w:r>
          </w:p>
        </w:tc>
        <w:tc>
          <w:tcPr>
            <w:tcW w:w="1080" w:type="dxa"/>
            <w:tcBorders>
              <w:bottom w:val="single" w:sz="4" w:space="0" w:color="auto"/>
            </w:tcBorders>
          </w:tcPr>
          <w:p w14:paraId="61484DCC" w14:textId="77777777" w:rsidR="00855756" w:rsidRPr="00EF7966" w:rsidRDefault="004D06D6" w:rsidP="00EB71EE">
            <w:pPr>
              <w:jc w:val="center"/>
              <w:rPr>
                <w:szCs w:val="22"/>
              </w:rPr>
            </w:pPr>
            <w:r w:rsidRPr="00EF7966">
              <w:rPr>
                <w:szCs w:val="22"/>
              </w:rPr>
              <w:t>NA</w:t>
            </w:r>
          </w:p>
        </w:tc>
        <w:tc>
          <w:tcPr>
            <w:tcW w:w="1440" w:type="dxa"/>
            <w:tcBorders>
              <w:bottom w:val="single" w:sz="4" w:space="0" w:color="auto"/>
            </w:tcBorders>
          </w:tcPr>
          <w:p w14:paraId="2DDD798E" w14:textId="77777777" w:rsidR="00855756" w:rsidRPr="00EF7966" w:rsidRDefault="004D06D6" w:rsidP="00EB71EE">
            <w:pPr>
              <w:jc w:val="center"/>
              <w:rPr>
                <w:szCs w:val="22"/>
              </w:rPr>
            </w:pPr>
            <w:r w:rsidRPr="00EF7966">
              <w:rPr>
                <w:szCs w:val="22"/>
              </w:rPr>
              <w:t>NA</w:t>
            </w:r>
          </w:p>
        </w:tc>
        <w:tc>
          <w:tcPr>
            <w:tcW w:w="1080" w:type="dxa"/>
            <w:tcBorders>
              <w:bottom w:val="single" w:sz="4" w:space="0" w:color="auto"/>
            </w:tcBorders>
          </w:tcPr>
          <w:p w14:paraId="248D0C63" w14:textId="77777777" w:rsidR="00855756" w:rsidRPr="00EF7966" w:rsidRDefault="004D06D6" w:rsidP="00EB71EE">
            <w:pPr>
              <w:jc w:val="center"/>
              <w:rPr>
                <w:szCs w:val="22"/>
              </w:rPr>
            </w:pPr>
            <w:r w:rsidRPr="00EF7966">
              <w:rPr>
                <w:szCs w:val="22"/>
              </w:rPr>
              <w:t>NA</w:t>
            </w:r>
          </w:p>
        </w:tc>
        <w:tc>
          <w:tcPr>
            <w:tcW w:w="1530" w:type="dxa"/>
            <w:tcBorders>
              <w:bottom w:val="single" w:sz="4" w:space="0" w:color="auto"/>
            </w:tcBorders>
          </w:tcPr>
          <w:p w14:paraId="5220F699" w14:textId="77777777" w:rsidR="00855756" w:rsidRPr="00EF7966" w:rsidRDefault="004D06D6" w:rsidP="00EB71EE">
            <w:pPr>
              <w:jc w:val="center"/>
              <w:rPr>
                <w:szCs w:val="22"/>
              </w:rPr>
            </w:pPr>
            <w:r w:rsidRPr="00EF7966">
              <w:rPr>
                <w:szCs w:val="22"/>
              </w:rPr>
              <w:t>NA</w:t>
            </w:r>
          </w:p>
        </w:tc>
        <w:tc>
          <w:tcPr>
            <w:tcW w:w="1080" w:type="dxa"/>
            <w:tcBorders>
              <w:bottom w:val="single" w:sz="4" w:space="0" w:color="auto"/>
            </w:tcBorders>
          </w:tcPr>
          <w:p w14:paraId="55A1341B" w14:textId="77777777" w:rsidR="00855756" w:rsidRPr="00EF7966" w:rsidRDefault="004D06D6" w:rsidP="00EB71EE">
            <w:pPr>
              <w:jc w:val="center"/>
              <w:rPr>
                <w:szCs w:val="22"/>
              </w:rPr>
            </w:pPr>
            <w:r w:rsidRPr="00EF7966">
              <w:rPr>
                <w:szCs w:val="22"/>
              </w:rPr>
              <w:t>22%</w:t>
            </w:r>
          </w:p>
        </w:tc>
        <w:tc>
          <w:tcPr>
            <w:tcW w:w="1620" w:type="dxa"/>
            <w:tcBorders>
              <w:bottom w:val="single" w:sz="4" w:space="0" w:color="auto"/>
            </w:tcBorders>
          </w:tcPr>
          <w:p w14:paraId="2458D88F" w14:textId="77777777" w:rsidR="00855756" w:rsidRPr="00EF7966" w:rsidRDefault="004D06D6" w:rsidP="00EB71EE">
            <w:pPr>
              <w:jc w:val="center"/>
              <w:rPr>
                <w:szCs w:val="22"/>
              </w:rPr>
            </w:pPr>
            <w:r w:rsidRPr="00EF7966">
              <w:rPr>
                <w:szCs w:val="22"/>
              </w:rPr>
              <w:t>28%</w:t>
            </w:r>
          </w:p>
        </w:tc>
      </w:tr>
      <w:tr w:rsidR="0015754D" w14:paraId="33F68E38" w14:textId="77777777" w:rsidTr="004300CE">
        <w:trPr>
          <w:cantSplit/>
          <w:jc w:val="center"/>
        </w:trPr>
        <w:tc>
          <w:tcPr>
            <w:tcW w:w="8998" w:type="dxa"/>
            <w:gridSpan w:val="7"/>
            <w:tcBorders>
              <w:left w:val="nil"/>
              <w:bottom w:val="nil"/>
              <w:right w:val="nil"/>
            </w:tcBorders>
          </w:tcPr>
          <w:p w14:paraId="5600BE73" w14:textId="77777777" w:rsidR="00F544CE" w:rsidRPr="00EF7966" w:rsidRDefault="004D06D6" w:rsidP="00F90854">
            <w:pPr>
              <w:tabs>
                <w:tab w:val="clear" w:pos="567"/>
                <w:tab w:val="left" w:pos="284"/>
              </w:tabs>
              <w:ind w:left="284" w:hanging="284"/>
              <w:rPr>
                <w:sz w:val="18"/>
                <w:szCs w:val="18"/>
              </w:rPr>
            </w:pPr>
            <w:r w:rsidRPr="00EF7966">
              <w:rPr>
                <w:vertAlign w:val="superscript"/>
              </w:rPr>
              <w:t>a</w:t>
            </w:r>
            <w:r w:rsidRPr="00EF7966">
              <w:tab/>
            </w:r>
            <w:r w:rsidR="00C93209" w:rsidRPr="00EF7966">
              <w:rPr>
                <w:sz w:val="18"/>
                <w:szCs w:val="18"/>
              </w:rPr>
              <w:t>n</w:t>
            </w:r>
            <w:r w:rsidRPr="00EF7966">
              <w:rPr>
                <w:sz w:val="18"/>
                <w:szCs w:val="18"/>
              </w:rPr>
              <w:t xml:space="preserve"> </w:t>
            </w:r>
            <w:r w:rsidR="003F7093" w:rsidRPr="00EF7966">
              <w:rPr>
                <w:sz w:val="18"/>
                <w:szCs w:val="18"/>
              </w:rPr>
              <w:t>an</w:t>
            </w:r>
            <w:r w:rsidRPr="00EF7966">
              <w:rPr>
                <w:sz w:val="18"/>
                <w:szCs w:val="18"/>
              </w:rPr>
              <w:t>ger randomiserade patienter; aktuellt antal patienter utvärderbara för varje endpoint kan variera vid tidpunkterna.</w:t>
            </w:r>
          </w:p>
          <w:p w14:paraId="75973431" w14:textId="77777777" w:rsidR="00F544CE" w:rsidRPr="00EF7966" w:rsidRDefault="004D06D6" w:rsidP="00F90854">
            <w:pPr>
              <w:tabs>
                <w:tab w:val="clear" w:pos="567"/>
                <w:tab w:val="left" w:pos="284"/>
              </w:tabs>
              <w:ind w:left="284" w:hanging="284"/>
              <w:rPr>
                <w:sz w:val="18"/>
                <w:szCs w:val="18"/>
              </w:rPr>
            </w:pPr>
            <w:r w:rsidRPr="00E503A7">
              <w:rPr>
                <w:sz w:val="18"/>
                <w:szCs w:val="18"/>
              </w:rPr>
              <w:t>*</w:t>
            </w:r>
            <w:r w:rsidRPr="00EF7966">
              <w:tab/>
            </w:r>
            <w:r w:rsidR="00997A5B" w:rsidRPr="00EF7966">
              <w:rPr>
                <w:sz w:val="18"/>
                <w:szCs w:val="18"/>
              </w:rPr>
              <w:t>p </w:t>
            </w:r>
            <w:r w:rsidR="00F30DF7" w:rsidRPr="00EF7966">
              <w:rPr>
                <w:sz w:val="18"/>
                <w:szCs w:val="18"/>
              </w:rPr>
              <w:t>≤</w:t>
            </w:r>
            <w:r w:rsidR="00B02E1F">
              <w:rPr>
                <w:sz w:val="18"/>
                <w:szCs w:val="18"/>
              </w:rPr>
              <w:t> 0</w:t>
            </w:r>
            <w:r w:rsidRPr="00EF7966">
              <w:rPr>
                <w:sz w:val="18"/>
                <w:szCs w:val="18"/>
              </w:rPr>
              <w:t>,001</w:t>
            </w:r>
          </w:p>
          <w:p w14:paraId="44BA23A7" w14:textId="77777777" w:rsidR="00855756" w:rsidRPr="00EF7966" w:rsidRDefault="004D06D6" w:rsidP="00F90854">
            <w:r w:rsidRPr="00EF7966">
              <w:rPr>
                <w:sz w:val="18"/>
                <w:szCs w:val="18"/>
              </w:rPr>
              <w:t>NA:</w:t>
            </w:r>
            <w:r w:rsidR="004D1CBF" w:rsidRPr="00EF7966">
              <w:rPr>
                <w:sz w:val="18"/>
                <w:szCs w:val="18"/>
              </w:rPr>
              <w:t xml:space="preserve"> </w:t>
            </w:r>
            <w:r w:rsidRPr="00EF7966">
              <w:rPr>
                <w:sz w:val="18"/>
                <w:szCs w:val="18"/>
              </w:rPr>
              <w:t>Not applicable (inte tillämplig)</w:t>
            </w:r>
          </w:p>
        </w:tc>
      </w:tr>
    </w:tbl>
    <w:p w14:paraId="14BAB7F0" w14:textId="77777777" w:rsidR="00B179C4" w:rsidRPr="00EF7966" w:rsidRDefault="00B179C4" w:rsidP="00F90854">
      <w:pPr>
        <w:pStyle w:val="Header"/>
        <w:autoSpaceDE w:val="0"/>
        <w:autoSpaceDN w:val="0"/>
        <w:adjustRightInd w:val="0"/>
        <w:rPr>
          <w:noProof/>
          <w:lang w:val="sv-SE"/>
        </w:rPr>
      </w:pPr>
    </w:p>
    <w:p w14:paraId="5A2F3180" w14:textId="77777777" w:rsidR="00B16C2B" w:rsidRPr="00EF7966" w:rsidRDefault="004D06D6" w:rsidP="00F90854">
      <w:pPr>
        <w:pStyle w:val="Header"/>
        <w:autoSpaceDE w:val="0"/>
        <w:autoSpaceDN w:val="0"/>
        <w:adjustRightInd w:val="0"/>
        <w:rPr>
          <w:noProof/>
          <w:lang w:val="sv-SE"/>
        </w:rPr>
      </w:pPr>
      <w:r w:rsidRPr="00EF7966">
        <w:rPr>
          <w:noProof/>
          <w:lang w:val="sv-SE"/>
        </w:rPr>
        <w:t>I GO</w:t>
      </w:r>
      <w:r w:rsidR="00972B82" w:rsidRPr="00EF7966">
        <w:rPr>
          <w:noProof/>
          <w:lang w:val="sv-SE"/>
        </w:rPr>
        <w:noBreakHyphen/>
      </w:r>
      <w:r w:rsidRPr="00EF7966">
        <w:rPr>
          <w:noProof/>
          <w:lang w:val="sv-SE"/>
        </w:rPr>
        <w:t>BEFORE var de</w:t>
      </w:r>
      <w:r w:rsidR="00E36198" w:rsidRPr="00EF7966">
        <w:rPr>
          <w:noProof/>
          <w:lang w:val="sv-SE"/>
        </w:rPr>
        <w:t>n</w:t>
      </w:r>
      <w:r w:rsidRPr="00EF7966">
        <w:rPr>
          <w:noProof/>
          <w:lang w:val="sv-SE"/>
        </w:rPr>
        <w:t xml:space="preserve"> primära analysen av patienter med måttlig till svår reumatoid artrit (kombinerad</w:t>
      </w:r>
      <w:r w:rsidR="006F17B1" w:rsidRPr="00EF7966">
        <w:rPr>
          <w:noProof/>
          <w:lang w:val="sv-SE"/>
        </w:rPr>
        <w:t>e</w:t>
      </w:r>
      <w:r w:rsidRPr="00EF7966">
        <w:rPr>
          <w:noProof/>
          <w:lang w:val="sv-SE"/>
        </w:rPr>
        <w:t xml:space="preserve"> Simponi 5</w:t>
      </w:r>
      <w:r w:rsidR="00941866">
        <w:rPr>
          <w:noProof/>
          <w:lang w:val="sv-SE"/>
        </w:rPr>
        <w:t>0 </w:t>
      </w:r>
      <w:r w:rsidRPr="00EF7966">
        <w:rPr>
          <w:noProof/>
          <w:lang w:val="sv-SE"/>
        </w:rPr>
        <w:t>mg och 10</w:t>
      </w:r>
      <w:r w:rsidR="00941866">
        <w:rPr>
          <w:noProof/>
          <w:lang w:val="sv-SE"/>
        </w:rPr>
        <w:t>0 </w:t>
      </w:r>
      <w:r w:rsidRPr="00EF7966">
        <w:rPr>
          <w:noProof/>
          <w:lang w:val="sv-SE"/>
        </w:rPr>
        <w:t>mg + MTX grupper mot enbart MTX för ACR50) inte statistiskt signifikant vid vecka</w:t>
      </w:r>
      <w:r w:rsidR="00B02E1F">
        <w:rPr>
          <w:noProof/>
          <w:lang w:val="sv-SE"/>
        </w:rPr>
        <w:t> 2</w:t>
      </w:r>
      <w:r w:rsidRPr="00EF7966">
        <w:rPr>
          <w:noProof/>
          <w:lang w:val="sv-SE"/>
        </w:rPr>
        <w:t>4 (p</w:t>
      </w:r>
      <w:r w:rsidR="00F30DF7" w:rsidRPr="00EF7966">
        <w:rPr>
          <w:noProof/>
          <w:lang w:val="sv-SE"/>
        </w:rPr>
        <w:t> =</w:t>
      </w:r>
      <w:r w:rsidR="00B02E1F">
        <w:rPr>
          <w:noProof/>
          <w:lang w:val="sv-SE"/>
        </w:rPr>
        <w:t> 0</w:t>
      </w:r>
      <w:r w:rsidRPr="00EF7966">
        <w:rPr>
          <w:noProof/>
          <w:lang w:val="sv-SE"/>
        </w:rPr>
        <w:t xml:space="preserve">,053). För </w:t>
      </w:r>
      <w:r w:rsidR="004D1CBF" w:rsidRPr="00EF7966">
        <w:rPr>
          <w:noProof/>
          <w:lang w:val="sv-SE"/>
        </w:rPr>
        <w:t>hela</w:t>
      </w:r>
      <w:r w:rsidRPr="00EF7966">
        <w:rPr>
          <w:noProof/>
          <w:lang w:val="sv-SE"/>
        </w:rPr>
        <w:t xml:space="preserve"> populationen vid vecka</w:t>
      </w:r>
      <w:r w:rsidR="00E15939">
        <w:rPr>
          <w:noProof/>
          <w:lang w:val="sv-SE"/>
        </w:rPr>
        <w:t> 5</w:t>
      </w:r>
      <w:r w:rsidRPr="00EF7966">
        <w:rPr>
          <w:noProof/>
          <w:lang w:val="sv-SE"/>
        </w:rPr>
        <w:t xml:space="preserve">2 var den procentuella </w:t>
      </w:r>
      <w:r w:rsidR="009A3268" w:rsidRPr="00EF7966">
        <w:rPr>
          <w:noProof/>
          <w:lang w:val="sv-SE"/>
        </w:rPr>
        <w:t>an</w:t>
      </w:r>
      <w:r w:rsidRPr="00EF7966">
        <w:rPr>
          <w:noProof/>
          <w:lang w:val="sv-SE"/>
        </w:rPr>
        <w:t xml:space="preserve">delen av patienter i </w:t>
      </w:r>
      <w:r w:rsidR="00E36198" w:rsidRPr="00EF7966">
        <w:rPr>
          <w:noProof/>
          <w:lang w:val="sv-SE"/>
        </w:rPr>
        <w:t xml:space="preserve">gruppen </w:t>
      </w:r>
      <w:r w:rsidRPr="00EF7966">
        <w:rPr>
          <w:noProof/>
          <w:lang w:val="sv-SE"/>
        </w:rPr>
        <w:t>Simponi 5</w:t>
      </w:r>
      <w:r w:rsidR="00941866">
        <w:rPr>
          <w:noProof/>
          <w:lang w:val="sv-SE"/>
        </w:rPr>
        <w:t>0 </w:t>
      </w:r>
      <w:r w:rsidRPr="00EF7966">
        <w:rPr>
          <w:noProof/>
          <w:lang w:val="sv-SE"/>
        </w:rPr>
        <w:t xml:space="preserve">mg </w:t>
      </w:r>
      <w:r w:rsidR="00E36198" w:rsidRPr="00EF7966">
        <w:rPr>
          <w:noProof/>
          <w:lang w:val="sv-SE"/>
        </w:rPr>
        <w:t>+ M</w:t>
      </w:r>
      <w:r w:rsidR="00ED5686" w:rsidRPr="00EF7966">
        <w:rPr>
          <w:noProof/>
          <w:lang w:val="sv-SE"/>
        </w:rPr>
        <w:t>T</w:t>
      </w:r>
      <w:r w:rsidR="00E36198" w:rsidRPr="00EF7966">
        <w:rPr>
          <w:noProof/>
          <w:lang w:val="sv-SE"/>
        </w:rPr>
        <w:t>X som uppnådde ACR</w:t>
      </w:r>
      <w:r w:rsidR="00972B82" w:rsidRPr="00EF7966">
        <w:rPr>
          <w:noProof/>
          <w:lang w:val="sv-SE"/>
        </w:rPr>
        <w:noBreakHyphen/>
      </w:r>
      <w:r w:rsidR="00E36198" w:rsidRPr="00EF7966">
        <w:rPr>
          <w:noProof/>
          <w:lang w:val="sv-SE"/>
        </w:rPr>
        <w:t xml:space="preserve">svar generellt högre men inte signifikant skiljt vid jämförelse med enbart MTX (se </w:t>
      </w:r>
      <w:r w:rsidR="004D1CBF" w:rsidRPr="00EF7966">
        <w:rPr>
          <w:noProof/>
          <w:lang w:val="sv-SE"/>
        </w:rPr>
        <w:t>t</w:t>
      </w:r>
      <w:r w:rsidR="00E36198" w:rsidRPr="00EF7966">
        <w:rPr>
          <w:noProof/>
          <w:lang w:val="sv-SE"/>
        </w:rPr>
        <w:t>abell</w:t>
      </w:r>
      <w:r w:rsidR="00B02E1F">
        <w:rPr>
          <w:noProof/>
          <w:lang w:val="sv-SE"/>
        </w:rPr>
        <w:t> 2</w:t>
      </w:r>
      <w:r w:rsidR="00E36198" w:rsidRPr="00EF7966">
        <w:rPr>
          <w:noProof/>
          <w:lang w:val="sv-SE"/>
        </w:rPr>
        <w:t xml:space="preserve">). Ytterligare analyser </w:t>
      </w:r>
      <w:r w:rsidR="00FB25A9">
        <w:rPr>
          <w:noProof/>
          <w:lang w:val="sv-SE"/>
        </w:rPr>
        <w:t>ut</w:t>
      </w:r>
      <w:r w:rsidR="00E36198" w:rsidRPr="00EF7966">
        <w:rPr>
          <w:noProof/>
          <w:lang w:val="sv-SE"/>
        </w:rPr>
        <w:t xml:space="preserve">fördes i </w:t>
      </w:r>
      <w:r w:rsidR="0038122C" w:rsidRPr="00EF7966">
        <w:rPr>
          <w:noProof/>
          <w:lang w:val="sv-SE"/>
        </w:rPr>
        <w:t>subgrupper representativ för den indi</w:t>
      </w:r>
      <w:r w:rsidR="002A3F75" w:rsidRPr="00EF7966">
        <w:rPr>
          <w:noProof/>
          <w:lang w:val="sv-SE"/>
        </w:rPr>
        <w:t>k</w:t>
      </w:r>
      <w:r w:rsidR="0038122C" w:rsidRPr="00EF7966">
        <w:rPr>
          <w:noProof/>
          <w:lang w:val="sv-SE"/>
        </w:rPr>
        <w:t>erade populationen av patienter med svår, aktiv och progressiv RA. En generellt större effekt av Simponi 5</w:t>
      </w:r>
      <w:r w:rsidR="00941866">
        <w:rPr>
          <w:noProof/>
          <w:lang w:val="sv-SE"/>
        </w:rPr>
        <w:t>0 </w:t>
      </w:r>
      <w:r w:rsidR="0038122C" w:rsidRPr="00EF7966">
        <w:rPr>
          <w:noProof/>
          <w:lang w:val="sv-SE"/>
        </w:rPr>
        <w:t xml:space="preserve">mg + MTX </w:t>
      </w:r>
      <w:r w:rsidR="009A3268" w:rsidRPr="00EF7966">
        <w:rPr>
          <w:noProof/>
          <w:lang w:val="sv-SE"/>
        </w:rPr>
        <w:t>jämfört med</w:t>
      </w:r>
      <w:r w:rsidR="0038122C" w:rsidRPr="00EF7966">
        <w:rPr>
          <w:noProof/>
          <w:lang w:val="sv-SE"/>
        </w:rPr>
        <w:t xml:space="preserve"> enbart MTX påvisades för den indi</w:t>
      </w:r>
      <w:r w:rsidR="004D1CBF" w:rsidRPr="00EF7966">
        <w:rPr>
          <w:noProof/>
          <w:lang w:val="sv-SE"/>
        </w:rPr>
        <w:t>k</w:t>
      </w:r>
      <w:r w:rsidR="0038122C" w:rsidRPr="00EF7966">
        <w:rPr>
          <w:noProof/>
          <w:lang w:val="sv-SE"/>
        </w:rPr>
        <w:t xml:space="preserve">erade populationen jämfört med </w:t>
      </w:r>
      <w:r w:rsidR="004D1CBF" w:rsidRPr="00EF7966">
        <w:rPr>
          <w:noProof/>
          <w:lang w:val="sv-SE"/>
        </w:rPr>
        <w:t>hela</w:t>
      </w:r>
      <w:r w:rsidR="0038122C" w:rsidRPr="00EF7966">
        <w:rPr>
          <w:noProof/>
          <w:lang w:val="sv-SE"/>
        </w:rPr>
        <w:t xml:space="preserve"> populationen.</w:t>
      </w:r>
    </w:p>
    <w:p w14:paraId="5F8AE7FF" w14:textId="77777777" w:rsidR="00B16C2B" w:rsidRPr="00EF7966" w:rsidRDefault="00B16C2B" w:rsidP="00F90854">
      <w:pPr>
        <w:pStyle w:val="Header"/>
        <w:autoSpaceDE w:val="0"/>
        <w:autoSpaceDN w:val="0"/>
        <w:adjustRightInd w:val="0"/>
        <w:rPr>
          <w:noProof/>
          <w:lang w:val="sv-SE"/>
        </w:rPr>
      </w:pPr>
    </w:p>
    <w:p w14:paraId="6EF2FC13" w14:textId="77777777" w:rsidR="00666A80" w:rsidRPr="00EF7966" w:rsidRDefault="004D06D6" w:rsidP="00F90854">
      <w:pPr>
        <w:suppressAutoHyphens/>
        <w:rPr>
          <w:szCs w:val="22"/>
        </w:rPr>
      </w:pPr>
      <w:r w:rsidRPr="00EF7966">
        <w:t>I GO</w:t>
      </w:r>
      <w:r w:rsidRPr="00EF7966">
        <w:noBreakHyphen/>
        <w:t>FORWARD och GO</w:t>
      </w:r>
      <w:r w:rsidRPr="00EF7966">
        <w:noBreakHyphen/>
        <w:t>AFTER visades kliniskt betydelsefulla och statistiskt signifikanta svar i ”Disease Activity Scale” (DAS)28 vid varje i förväg bestämd tidpunkt, vecka</w:t>
      </w:r>
      <w:r w:rsidR="00B02E1F">
        <w:t> 1</w:t>
      </w:r>
      <w:r w:rsidRPr="00EF7966">
        <w:t>4 och vecka</w:t>
      </w:r>
      <w:r w:rsidR="00B02E1F">
        <w:t> 2</w:t>
      </w:r>
      <w:r w:rsidRPr="00EF7966">
        <w:t>4</w:t>
      </w:r>
      <w:r w:rsidR="00E47806">
        <w:t xml:space="preserve"> </w:t>
      </w:r>
      <w:r w:rsidRPr="00EF7966">
        <w:rPr>
          <w:szCs w:val="22"/>
        </w:rPr>
        <w:t>(p </w:t>
      </w:r>
      <w:r w:rsidR="00F30DF7" w:rsidRPr="00EF7966">
        <w:rPr>
          <w:szCs w:val="22"/>
        </w:rPr>
        <w:t>≤</w:t>
      </w:r>
      <w:r w:rsidR="00B02E1F">
        <w:rPr>
          <w:szCs w:val="22"/>
        </w:rPr>
        <w:t> 0</w:t>
      </w:r>
      <w:r w:rsidRPr="00EF7966">
        <w:rPr>
          <w:szCs w:val="22"/>
        </w:rPr>
        <w:t xml:space="preserve">,001). Bland </w:t>
      </w:r>
      <w:r w:rsidR="005F05A2" w:rsidRPr="00EF7966">
        <w:rPr>
          <w:szCs w:val="22"/>
        </w:rPr>
        <w:t xml:space="preserve">de </w:t>
      </w:r>
      <w:r w:rsidRPr="00EF7966">
        <w:rPr>
          <w:szCs w:val="22"/>
        </w:rPr>
        <w:t xml:space="preserve">patienter som stod kvar på den </w:t>
      </w:r>
      <w:r w:rsidR="009A3268" w:rsidRPr="00EF7966">
        <w:rPr>
          <w:szCs w:val="22"/>
        </w:rPr>
        <w:t>behandling med</w:t>
      </w:r>
      <w:r w:rsidR="00D370C3" w:rsidRPr="00EF7966">
        <w:rPr>
          <w:szCs w:val="22"/>
        </w:rPr>
        <w:t xml:space="preserve"> </w:t>
      </w:r>
      <w:r w:rsidRPr="00EF7966">
        <w:rPr>
          <w:szCs w:val="22"/>
        </w:rPr>
        <w:t>Simponi som de randomiserats till vid studiestart bibehölls DAS28</w:t>
      </w:r>
      <w:r w:rsidR="00326132" w:rsidRPr="00EF7966">
        <w:rPr>
          <w:szCs w:val="22"/>
        </w:rPr>
        <w:t>-</w:t>
      </w:r>
      <w:r w:rsidRPr="00EF7966">
        <w:rPr>
          <w:szCs w:val="22"/>
        </w:rPr>
        <w:t>svar till och med vecka</w:t>
      </w:r>
      <w:r w:rsidR="00B02E1F">
        <w:rPr>
          <w:szCs w:val="22"/>
        </w:rPr>
        <w:t> 1</w:t>
      </w:r>
      <w:r w:rsidRPr="00EF7966">
        <w:rPr>
          <w:szCs w:val="22"/>
        </w:rPr>
        <w:t>04.</w:t>
      </w:r>
      <w:r w:rsidR="00F17A62" w:rsidRPr="00F17A62">
        <w:rPr>
          <w:szCs w:val="22"/>
        </w:rPr>
        <w:t xml:space="preserve"> </w:t>
      </w:r>
      <w:r w:rsidR="00F17A62">
        <w:rPr>
          <w:szCs w:val="22"/>
        </w:rPr>
        <w:t>Bland de patienter som var kvar i studien och som behandlats med Simponi, fanns liknande DAS28</w:t>
      </w:r>
      <w:r w:rsidR="00F17A62">
        <w:rPr>
          <w:szCs w:val="22"/>
        </w:rPr>
        <w:noBreakHyphen/>
        <w:t xml:space="preserve">svar </w:t>
      </w:r>
      <w:r w:rsidR="000548B0">
        <w:rPr>
          <w:szCs w:val="22"/>
        </w:rPr>
        <w:t>f</w:t>
      </w:r>
      <w:r w:rsidR="00F17A62">
        <w:rPr>
          <w:szCs w:val="22"/>
        </w:rPr>
        <w:t>rån vecka</w:t>
      </w:r>
      <w:r w:rsidR="00B02E1F">
        <w:rPr>
          <w:szCs w:val="22"/>
        </w:rPr>
        <w:t> 1</w:t>
      </w:r>
      <w:r w:rsidR="00F17A62">
        <w:rPr>
          <w:szCs w:val="22"/>
        </w:rPr>
        <w:t>04</w:t>
      </w:r>
      <w:r w:rsidR="008832A8">
        <w:rPr>
          <w:szCs w:val="22"/>
        </w:rPr>
        <w:t xml:space="preserve"> </w:t>
      </w:r>
      <w:r w:rsidR="00F17A62">
        <w:rPr>
          <w:szCs w:val="22"/>
        </w:rPr>
        <w:t>till och med vecka</w:t>
      </w:r>
      <w:r w:rsidR="00B02E1F">
        <w:rPr>
          <w:szCs w:val="22"/>
        </w:rPr>
        <w:t> 2</w:t>
      </w:r>
      <w:r w:rsidR="00F17A62">
        <w:rPr>
          <w:szCs w:val="22"/>
        </w:rPr>
        <w:t>56</w:t>
      </w:r>
      <w:r w:rsidR="008027D5">
        <w:rPr>
          <w:szCs w:val="22"/>
        </w:rPr>
        <w:t>.</w:t>
      </w:r>
    </w:p>
    <w:p w14:paraId="7ABD47F4" w14:textId="77777777" w:rsidR="00666A80" w:rsidRPr="00EF7966" w:rsidRDefault="00666A80" w:rsidP="00F90854">
      <w:pPr>
        <w:suppressAutoHyphens/>
        <w:rPr>
          <w:szCs w:val="22"/>
        </w:rPr>
      </w:pPr>
    </w:p>
    <w:p w14:paraId="4A7E60F0" w14:textId="77777777" w:rsidR="00136DBE" w:rsidRPr="00EF7966" w:rsidRDefault="004D06D6" w:rsidP="00F90854">
      <w:pPr>
        <w:suppressAutoHyphens/>
        <w:rPr>
          <w:szCs w:val="22"/>
        </w:rPr>
      </w:pPr>
      <w:r w:rsidRPr="00EF7966">
        <w:rPr>
          <w:szCs w:val="22"/>
        </w:rPr>
        <w:t>I GO</w:t>
      </w:r>
      <w:r w:rsidR="00972B82" w:rsidRPr="00EF7966">
        <w:rPr>
          <w:szCs w:val="22"/>
        </w:rPr>
        <w:noBreakHyphen/>
      </w:r>
      <w:r w:rsidRPr="00EF7966">
        <w:rPr>
          <w:szCs w:val="22"/>
        </w:rPr>
        <w:t xml:space="preserve">BEFORE utvärderades </w:t>
      </w:r>
      <w:r w:rsidR="00154416" w:rsidRPr="00EF7966">
        <w:rPr>
          <w:szCs w:val="22"/>
        </w:rPr>
        <w:t xml:space="preserve">viktigt kliniskt </w:t>
      </w:r>
      <w:r w:rsidRPr="00EF7966">
        <w:rPr>
          <w:szCs w:val="22"/>
        </w:rPr>
        <w:t xml:space="preserve">svar, </w:t>
      </w:r>
      <w:r w:rsidR="007400B5" w:rsidRPr="00EF7966">
        <w:rPr>
          <w:szCs w:val="22"/>
        </w:rPr>
        <w:t>definierad</w:t>
      </w:r>
      <w:r w:rsidRPr="00EF7966">
        <w:rPr>
          <w:szCs w:val="22"/>
        </w:rPr>
        <w:t xml:space="preserve"> som bibehållande av ACR</w:t>
      </w:r>
      <w:r w:rsidR="00E15939">
        <w:rPr>
          <w:szCs w:val="22"/>
        </w:rPr>
        <w:t> 7</w:t>
      </w:r>
      <w:r w:rsidRPr="00EF7966">
        <w:rPr>
          <w:szCs w:val="22"/>
        </w:rPr>
        <w:t xml:space="preserve">0 under en kontinuerlig </w:t>
      </w:r>
      <w:r w:rsidR="00E47806">
        <w:rPr>
          <w:szCs w:val="22"/>
        </w:rPr>
        <w:t>6 </w:t>
      </w:r>
      <w:r w:rsidRPr="00EF7966">
        <w:rPr>
          <w:szCs w:val="22"/>
        </w:rPr>
        <w:t>månaders perioden</w:t>
      </w:r>
      <w:r w:rsidR="007400B5" w:rsidRPr="00EF7966">
        <w:rPr>
          <w:szCs w:val="22"/>
        </w:rPr>
        <w:t>. Vid vecka</w:t>
      </w:r>
      <w:r w:rsidR="00E15939">
        <w:rPr>
          <w:szCs w:val="22"/>
        </w:rPr>
        <w:t> 5</w:t>
      </w:r>
      <w:r w:rsidR="007400B5" w:rsidRPr="00EF7966">
        <w:rPr>
          <w:szCs w:val="22"/>
        </w:rPr>
        <w:t xml:space="preserve">2 uppnådde 15% av patienterna i </w:t>
      </w:r>
      <w:r w:rsidR="009A3268" w:rsidRPr="00EF7966">
        <w:rPr>
          <w:szCs w:val="22"/>
        </w:rPr>
        <w:t xml:space="preserve">gruppen med </w:t>
      </w:r>
      <w:r w:rsidR="007400B5" w:rsidRPr="00EF7966">
        <w:rPr>
          <w:szCs w:val="22"/>
        </w:rPr>
        <w:t>Simponi 5</w:t>
      </w:r>
      <w:r w:rsidR="00941866">
        <w:rPr>
          <w:szCs w:val="22"/>
        </w:rPr>
        <w:t>0 </w:t>
      </w:r>
      <w:r w:rsidR="007400B5" w:rsidRPr="00EF7966">
        <w:rPr>
          <w:szCs w:val="22"/>
        </w:rPr>
        <w:t xml:space="preserve">mg + MTX ett </w:t>
      </w:r>
      <w:r w:rsidR="00154416" w:rsidRPr="00EF7966">
        <w:rPr>
          <w:szCs w:val="22"/>
        </w:rPr>
        <w:t>viktigt kliniskt</w:t>
      </w:r>
      <w:r w:rsidR="007400B5" w:rsidRPr="00EF7966">
        <w:rPr>
          <w:szCs w:val="22"/>
        </w:rPr>
        <w:t xml:space="preserve"> svar jämfört med 7% hos patienter i </w:t>
      </w:r>
      <w:r w:rsidR="009A3268" w:rsidRPr="00EF7966">
        <w:rPr>
          <w:szCs w:val="22"/>
        </w:rPr>
        <w:t xml:space="preserve">gruppen med </w:t>
      </w:r>
      <w:r w:rsidR="007400B5" w:rsidRPr="00EF7966">
        <w:rPr>
          <w:szCs w:val="22"/>
        </w:rPr>
        <w:t>placebo + MTX (p</w:t>
      </w:r>
      <w:r w:rsidR="00F30DF7" w:rsidRPr="00EF7966">
        <w:rPr>
          <w:szCs w:val="22"/>
        </w:rPr>
        <w:t> =</w:t>
      </w:r>
      <w:r w:rsidR="00B02E1F">
        <w:rPr>
          <w:szCs w:val="22"/>
        </w:rPr>
        <w:t> 0</w:t>
      </w:r>
      <w:r w:rsidR="007400B5" w:rsidRPr="00EF7966">
        <w:rPr>
          <w:szCs w:val="22"/>
        </w:rPr>
        <w:t xml:space="preserve">,018). Bland </w:t>
      </w:r>
      <w:r w:rsidR="005F05A2" w:rsidRPr="00EF7966">
        <w:rPr>
          <w:szCs w:val="22"/>
        </w:rPr>
        <w:t xml:space="preserve">de </w:t>
      </w:r>
      <w:r w:rsidR="007400B5" w:rsidRPr="00EF7966">
        <w:rPr>
          <w:szCs w:val="22"/>
        </w:rPr>
        <w:t>15</w:t>
      </w:r>
      <w:r w:rsidR="00E47806">
        <w:rPr>
          <w:szCs w:val="22"/>
        </w:rPr>
        <w:t>9 </w:t>
      </w:r>
      <w:r w:rsidR="007400B5" w:rsidRPr="00EF7966">
        <w:rPr>
          <w:szCs w:val="22"/>
        </w:rPr>
        <w:t xml:space="preserve">patienter </w:t>
      </w:r>
      <w:r w:rsidR="005F05A2" w:rsidRPr="00EF7966">
        <w:rPr>
          <w:szCs w:val="22"/>
        </w:rPr>
        <w:t xml:space="preserve">som </w:t>
      </w:r>
      <w:r w:rsidR="007400B5" w:rsidRPr="00EF7966">
        <w:rPr>
          <w:szCs w:val="22"/>
        </w:rPr>
        <w:t>randomisera</w:t>
      </w:r>
      <w:r w:rsidR="005F05A2" w:rsidRPr="00EF7966">
        <w:rPr>
          <w:szCs w:val="22"/>
        </w:rPr>
        <w:t>ts</w:t>
      </w:r>
      <w:r w:rsidR="007400B5" w:rsidRPr="00EF7966">
        <w:rPr>
          <w:szCs w:val="22"/>
        </w:rPr>
        <w:t xml:space="preserve"> till Simponi 5</w:t>
      </w:r>
      <w:r w:rsidR="00941866">
        <w:rPr>
          <w:szCs w:val="22"/>
        </w:rPr>
        <w:t>0 </w:t>
      </w:r>
      <w:r w:rsidR="007400B5" w:rsidRPr="00EF7966">
        <w:rPr>
          <w:szCs w:val="22"/>
        </w:rPr>
        <w:t xml:space="preserve">mg + MTX stod 96 fortfarande på denna </w:t>
      </w:r>
      <w:r w:rsidRPr="00EF7966">
        <w:rPr>
          <w:szCs w:val="22"/>
        </w:rPr>
        <w:t>behandling</w:t>
      </w:r>
      <w:r w:rsidR="007400B5" w:rsidRPr="00EF7966">
        <w:rPr>
          <w:szCs w:val="22"/>
        </w:rPr>
        <w:t xml:space="preserve"> vid vecka</w:t>
      </w:r>
      <w:r w:rsidR="00B02E1F">
        <w:rPr>
          <w:szCs w:val="22"/>
        </w:rPr>
        <w:t> 1</w:t>
      </w:r>
      <w:r w:rsidR="007400B5" w:rsidRPr="00EF7966">
        <w:rPr>
          <w:szCs w:val="22"/>
        </w:rPr>
        <w:t xml:space="preserve">04. </w:t>
      </w:r>
      <w:r w:rsidR="002A3F75" w:rsidRPr="00EF7966">
        <w:rPr>
          <w:szCs w:val="22"/>
        </w:rPr>
        <w:t>ACR</w:t>
      </w:r>
      <w:r w:rsidR="00B02E1F">
        <w:rPr>
          <w:szCs w:val="22"/>
        </w:rPr>
        <w:t> 2</w:t>
      </w:r>
      <w:r w:rsidR="002A3F75" w:rsidRPr="00EF7966">
        <w:rPr>
          <w:szCs w:val="22"/>
        </w:rPr>
        <w:t>0/50/70</w:t>
      </w:r>
      <w:r w:rsidR="00326132" w:rsidRPr="00EF7966">
        <w:rPr>
          <w:szCs w:val="22"/>
        </w:rPr>
        <w:t>-</w:t>
      </w:r>
      <w:r w:rsidR="002A3F75" w:rsidRPr="00EF7966">
        <w:rPr>
          <w:szCs w:val="22"/>
        </w:rPr>
        <w:t>svar vid vecka</w:t>
      </w:r>
      <w:r w:rsidR="00B02E1F">
        <w:rPr>
          <w:szCs w:val="22"/>
        </w:rPr>
        <w:t> 1</w:t>
      </w:r>
      <w:r w:rsidR="002A3F75" w:rsidRPr="00EF7966">
        <w:rPr>
          <w:szCs w:val="22"/>
        </w:rPr>
        <w:t xml:space="preserve">04 uppnåddes av 85, 66 respektive </w:t>
      </w:r>
      <w:r w:rsidR="002A3F75" w:rsidRPr="00EF7966">
        <w:rPr>
          <w:szCs w:val="22"/>
        </w:rPr>
        <w:lastRenderedPageBreak/>
        <w:t>5</w:t>
      </w:r>
      <w:r w:rsidR="00E47806">
        <w:rPr>
          <w:szCs w:val="22"/>
        </w:rPr>
        <w:t>3 </w:t>
      </w:r>
      <w:r w:rsidR="002A3F75" w:rsidRPr="00EF7966">
        <w:rPr>
          <w:szCs w:val="22"/>
        </w:rPr>
        <w:t>patienter.</w:t>
      </w:r>
      <w:r w:rsidR="00F17A62" w:rsidRPr="00F17A62">
        <w:rPr>
          <w:szCs w:val="22"/>
        </w:rPr>
        <w:t xml:space="preserve"> </w:t>
      </w:r>
      <w:r w:rsidR="00F17A62">
        <w:rPr>
          <w:szCs w:val="22"/>
        </w:rPr>
        <w:t>Bland de patienter som var kvar i studien och som behandlats med Simponi, observerades liknande frekvenser av ACR</w:t>
      </w:r>
      <w:r w:rsidR="00B02E1F">
        <w:rPr>
          <w:szCs w:val="22"/>
        </w:rPr>
        <w:t> 2</w:t>
      </w:r>
      <w:r w:rsidR="00F17A62">
        <w:rPr>
          <w:szCs w:val="22"/>
        </w:rPr>
        <w:t>0/50/70-svar från vecka</w:t>
      </w:r>
      <w:r w:rsidR="00B02E1F">
        <w:rPr>
          <w:szCs w:val="22"/>
        </w:rPr>
        <w:t> 1</w:t>
      </w:r>
      <w:r w:rsidR="00F17A62">
        <w:rPr>
          <w:szCs w:val="22"/>
        </w:rPr>
        <w:t>04</w:t>
      </w:r>
      <w:r w:rsidR="008832A8">
        <w:rPr>
          <w:szCs w:val="22"/>
        </w:rPr>
        <w:t xml:space="preserve"> </w:t>
      </w:r>
      <w:r w:rsidR="00F17A62">
        <w:rPr>
          <w:szCs w:val="22"/>
        </w:rPr>
        <w:t>till och med vecka</w:t>
      </w:r>
      <w:r w:rsidR="00B02E1F">
        <w:rPr>
          <w:szCs w:val="22"/>
        </w:rPr>
        <w:t> 2</w:t>
      </w:r>
      <w:r w:rsidR="00F17A62">
        <w:rPr>
          <w:szCs w:val="22"/>
        </w:rPr>
        <w:t>56.</w:t>
      </w:r>
    </w:p>
    <w:p w14:paraId="6D59B66B" w14:textId="77777777" w:rsidR="002A3F75" w:rsidRPr="00EF7966" w:rsidRDefault="002A3F75" w:rsidP="00F90854">
      <w:pPr>
        <w:suppressAutoHyphens/>
        <w:rPr>
          <w:szCs w:val="22"/>
        </w:rPr>
      </w:pPr>
    </w:p>
    <w:p w14:paraId="25B821E8" w14:textId="77777777" w:rsidR="00136DBE" w:rsidRPr="00190715" w:rsidRDefault="004D06D6" w:rsidP="00F90854">
      <w:pPr>
        <w:keepNext/>
        <w:suppressAutoHyphens/>
        <w:rPr>
          <w:i/>
          <w:szCs w:val="22"/>
          <w:u w:val="single"/>
        </w:rPr>
      </w:pPr>
      <w:r w:rsidRPr="00EF7966">
        <w:rPr>
          <w:i/>
          <w:szCs w:val="22"/>
          <w:u w:val="single"/>
        </w:rPr>
        <w:t>Radio</w:t>
      </w:r>
      <w:r w:rsidR="001D7AAC">
        <w:rPr>
          <w:i/>
          <w:szCs w:val="22"/>
          <w:u w:val="single"/>
        </w:rPr>
        <w:t>grafisk</w:t>
      </w:r>
      <w:r w:rsidRPr="00EF7966">
        <w:rPr>
          <w:i/>
          <w:szCs w:val="22"/>
          <w:u w:val="single"/>
        </w:rPr>
        <w:t xml:space="preserve"> respons</w:t>
      </w:r>
    </w:p>
    <w:p w14:paraId="23F97EA6" w14:textId="77777777" w:rsidR="007400B5" w:rsidRPr="009067C1" w:rsidRDefault="004D06D6" w:rsidP="00F90854">
      <w:pPr>
        <w:suppressAutoHyphens/>
        <w:rPr>
          <w:szCs w:val="22"/>
        </w:rPr>
      </w:pPr>
      <w:r w:rsidRPr="00895753">
        <w:rPr>
          <w:szCs w:val="22"/>
        </w:rPr>
        <w:t>I GO</w:t>
      </w:r>
      <w:r w:rsidR="00972B82" w:rsidRPr="00895753">
        <w:rPr>
          <w:szCs w:val="22"/>
        </w:rPr>
        <w:noBreakHyphen/>
      </w:r>
      <w:r w:rsidRPr="00895753">
        <w:rPr>
          <w:szCs w:val="22"/>
        </w:rPr>
        <w:t>BEFORE</w:t>
      </w:r>
      <w:r w:rsidR="004D1CBF" w:rsidRPr="00EF7966">
        <w:rPr>
          <w:szCs w:val="22"/>
        </w:rPr>
        <w:t xml:space="preserve"> </w:t>
      </w:r>
      <w:r w:rsidRPr="00EF7966">
        <w:rPr>
          <w:szCs w:val="22"/>
        </w:rPr>
        <w:t>användes förändringen från baseline för vdH</w:t>
      </w:r>
      <w:r w:rsidR="00972B82" w:rsidRPr="00EF7966">
        <w:rPr>
          <w:szCs w:val="22"/>
        </w:rPr>
        <w:noBreakHyphen/>
      </w:r>
      <w:r w:rsidRPr="00EF7966">
        <w:rPr>
          <w:szCs w:val="22"/>
        </w:rPr>
        <w:t xml:space="preserve">S </w:t>
      </w:r>
      <w:r w:rsidR="00D41063">
        <w:rPr>
          <w:szCs w:val="22"/>
        </w:rPr>
        <w:t>s</w:t>
      </w:r>
      <w:r w:rsidR="00EF7966">
        <w:rPr>
          <w:szCs w:val="22"/>
        </w:rPr>
        <w:t>core</w:t>
      </w:r>
      <w:r w:rsidRPr="00EF7966">
        <w:rPr>
          <w:szCs w:val="22"/>
        </w:rPr>
        <w:t xml:space="preserve">, ett sammansatt poäng för strukturell skada som </w:t>
      </w:r>
      <w:r w:rsidR="00C84173" w:rsidRPr="00EF7966">
        <w:rPr>
          <w:szCs w:val="22"/>
        </w:rPr>
        <w:t>med röntgen</w:t>
      </w:r>
      <w:r w:rsidRPr="00EF7966">
        <w:rPr>
          <w:szCs w:val="22"/>
        </w:rPr>
        <w:t xml:space="preserve"> mäter antalet och storleken på lederosion</w:t>
      </w:r>
      <w:r w:rsidR="008A4242" w:rsidRPr="00EF7966">
        <w:rPr>
          <w:szCs w:val="22"/>
        </w:rPr>
        <w:t xml:space="preserve">er och </w:t>
      </w:r>
      <w:r w:rsidR="00154416" w:rsidRPr="00EF7966">
        <w:rPr>
          <w:szCs w:val="22"/>
        </w:rPr>
        <w:t>reduktionsg</w:t>
      </w:r>
      <w:r w:rsidR="008A4242" w:rsidRPr="00EF7966">
        <w:rPr>
          <w:szCs w:val="22"/>
        </w:rPr>
        <w:t xml:space="preserve">raden </w:t>
      </w:r>
      <w:r w:rsidR="00154416" w:rsidRPr="00EF7966">
        <w:rPr>
          <w:szCs w:val="22"/>
        </w:rPr>
        <w:t>av ledspringan</w:t>
      </w:r>
      <w:r w:rsidR="008A4242" w:rsidRPr="00EF7966">
        <w:rPr>
          <w:szCs w:val="22"/>
        </w:rPr>
        <w:t xml:space="preserve"> i händer/</w:t>
      </w:r>
      <w:r w:rsidR="00B0622A">
        <w:rPr>
          <w:szCs w:val="22"/>
        </w:rPr>
        <w:t>handleder</w:t>
      </w:r>
      <w:r w:rsidR="008A4242" w:rsidRPr="00EF7966">
        <w:rPr>
          <w:szCs w:val="22"/>
        </w:rPr>
        <w:t xml:space="preserve"> och fötter, för att utvärdera graden av strukturell skada.</w:t>
      </w:r>
      <w:r w:rsidR="004D1CBF" w:rsidRPr="00A8046D">
        <w:rPr>
          <w:szCs w:val="22"/>
        </w:rPr>
        <w:t xml:space="preserve"> Viktiga resultat för Simponi 5</w:t>
      </w:r>
      <w:r w:rsidR="00941866">
        <w:rPr>
          <w:szCs w:val="22"/>
        </w:rPr>
        <w:t>0 </w:t>
      </w:r>
      <w:r w:rsidR="004D1CBF" w:rsidRPr="00E674FF">
        <w:rPr>
          <w:szCs w:val="22"/>
        </w:rPr>
        <w:t>mg dosen vid vecka</w:t>
      </w:r>
      <w:r w:rsidR="00E15939">
        <w:rPr>
          <w:szCs w:val="22"/>
        </w:rPr>
        <w:t> 5</w:t>
      </w:r>
      <w:r w:rsidR="004D1CBF" w:rsidRPr="009067C1">
        <w:rPr>
          <w:szCs w:val="22"/>
        </w:rPr>
        <w:t>2 visas i tabell</w:t>
      </w:r>
      <w:r w:rsidR="00972B82" w:rsidRPr="009067C1">
        <w:rPr>
          <w:szCs w:val="22"/>
        </w:rPr>
        <w:t> </w:t>
      </w:r>
      <w:r w:rsidR="004D1CBF" w:rsidRPr="009067C1">
        <w:rPr>
          <w:szCs w:val="22"/>
        </w:rPr>
        <w:t>3.</w:t>
      </w:r>
    </w:p>
    <w:p w14:paraId="357C7714" w14:textId="77777777" w:rsidR="002A0577" w:rsidRPr="009067C1" w:rsidRDefault="002A0577" w:rsidP="00F90854">
      <w:pPr>
        <w:suppressAutoHyphens/>
        <w:rPr>
          <w:szCs w:val="22"/>
        </w:rPr>
      </w:pPr>
    </w:p>
    <w:p w14:paraId="02F10CC4" w14:textId="77777777" w:rsidR="002A0577" w:rsidRPr="00A8046D" w:rsidRDefault="004D06D6" w:rsidP="00F90854">
      <w:pPr>
        <w:suppressAutoHyphens/>
        <w:rPr>
          <w:szCs w:val="22"/>
        </w:rPr>
      </w:pPr>
      <w:r w:rsidRPr="009067C1">
        <w:rPr>
          <w:szCs w:val="22"/>
        </w:rPr>
        <w:t xml:space="preserve">Antalet patienter </w:t>
      </w:r>
      <w:r w:rsidR="002A3F75" w:rsidRPr="009067C1">
        <w:rPr>
          <w:szCs w:val="22"/>
        </w:rPr>
        <w:t>utan</w:t>
      </w:r>
      <w:r w:rsidRPr="009067C1">
        <w:rPr>
          <w:szCs w:val="22"/>
        </w:rPr>
        <w:t xml:space="preserve"> nya erosioner eller </w:t>
      </w:r>
      <w:r w:rsidR="007F3B49" w:rsidRPr="009067C1">
        <w:rPr>
          <w:szCs w:val="22"/>
        </w:rPr>
        <w:t xml:space="preserve">med </w:t>
      </w:r>
      <w:r w:rsidRPr="009067C1">
        <w:rPr>
          <w:szCs w:val="22"/>
        </w:rPr>
        <w:t>en förändring från baseline i total vdH</w:t>
      </w:r>
      <w:r w:rsidR="00972B82" w:rsidRPr="009067C1">
        <w:rPr>
          <w:szCs w:val="22"/>
        </w:rPr>
        <w:noBreakHyphen/>
      </w:r>
      <w:r w:rsidRPr="009067C1">
        <w:rPr>
          <w:szCs w:val="22"/>
        </w:rPr>
        <w:t xml:space="preserve">S </w:t>
      </w:r>
      <w:r w:rsidR="00D41063">
        <w:rPr>
          <w:szCs w:val="22"/>
        </w:rPr>
        <w:t>s</w:t>
      </w:r>
      <w:r w:rsidR="00EF7966">
        <w:rPr>
          <w:szCs w:val="22"/>
        </w:rPr>
        <w:t>core</w:t>
      </w:r>
      <w:r w:rsidRPr="00EF7966">
        <w:rPr>
          <w:szCs w:val="22"/>
        </w:rPr>
        <w:t> ≤</w:t>
      </w:r>
      <w:r w:rsidR="00B02E1F">
        <w:rPr>
          <w:szCs w:val="22"/>
        </w:rPr>
        <w:t> 0</w:t>
      </w:r>
      <w:r w:rsidRPr="00EF7966">
        <w:rPr>
          <w:szCs w:val="22"/>
        </w:rPr>
        <w:t xml:space="preserve"> var signifikant högre i </w:t>
      </w:r>
      <w:r w:rsidR="009A3268" w:rsidRPr="00EF7966">
        <w:rPr>
          <w:szCs w:val="22"/>
        </w:rPr>
        <w:t xml:space="preserve">gruppen som behandlats med </w:t>
      </w:r>
      <w:r w:rsidRPr="00EF7966">
        <w:rPr>
          <w:szCs w:val="22"/>
        </w:rPr>
        <w:t>Simponi än i kontrollgruppen (p</w:t>
      </w:r>
      <w:r w:rsidR="00F30DF7" w:rsidRPr="00EF7966">
        <w:rPr>
          <w:szCs w:val="22"/>
        </w:rPr>
        <w:t> =</w:t>
      </w:r>
      <w:r w:rsidR="00B02E1F">
        <w:rPr>
          <w:szCs w:val="22"/>
        </w:rPr>
        <w:t> 0</w:t>
      </w:r>
      <w:r w:rsidR="004D1CBF" w:rsidRPr="00EF7966">
        <w:rPr>
          <w:szCs w:val="22"/>
        </w:rPr>
        <w:t>,</w:t>
      </w:r>
      <w:r w:rsidRPr="00EF7966">
        <w:rPr>
          <w:szCs w:val="22"/>
        </w:rPr>
        <w:t xml:space="preserve">003). </w:t>
      </w:r>
      <w:r w:rsidR="001D7AAC" w:rsidRPr="00431B08">
        <w:t>Radiografiska effekter</w:t>
      </w:r>
      <w:r w:rsidR="00F17A62" w:rsidRPr="00EF7966">
        <w:rPr>
          <w:szCs w:val="22"/>
        </w:rPr>
        <w:t xml:space="preserve"> som observerades vid vecka</w:t>
      </w:r>
      <w:r w:rsidR="00E15939">
        <w:rPr>
          <w:szCs w:val="22"/>
        </w:rPr>
        <w:t> 5</w:t>
      </w:r>
      <w:r w:rsidR="00F17A62" w:rsidRPr="00EF7966">
        <w:rPr>
          <w:szCs w:val="22"/>
        </w:rPr>
        <w:t>2 bibehölls till och med vecka</w:t>
      </w:r>
      <w:r w:rsidR="00B02E1F">
        <w:rPr>
          <w:szCs w:val="22"/>
        </w:rPr>
        <w:t> 1</w:t>
      </w:r>
      <w:r w:rsidR="00F17A62" w:rsidRPr="00EF7966">
        <w:rPr>
          <w:szCs w:val="22"/>
        </w:rPr>
        <w:t>04.</w:t>
      </w:r>
      <w:r w:rsidR="00F17A62">
        <w:rPr>
          <w:szCs w:val="22"/>
        </w:rPr>
        <w:t xml:space="preserve"> Bland de patienter som var kvar i studien och </w:t>
      </w:r>
      <w:r w:rsidR="004D46A9">
        <w:rPr>
          <w:szCs w:val="22"/>
        </w:rPr>
        <w:t xml:space="preserve">som </w:t>
      </w:r>
      <w:r w:rsidR="00F17A62">
        <w:rPr>
          <w:szCs w:val="22"/>
        </w:rPr>
        <w:t xml:space="preserve">behandlats med Simponi, </w:t>
      </w:r>
      <w:r w:rsidR="0045124B">
        <w:rPr>
          <w:szCs w:val="22"/>
        </w:rPr>
        <w:t>fanns liknande</w:t>
      </w:r>
      <w:r w:rsidR="00F17A62">
        <w:rPr>
          <w:szCs w:val="22"/>
        </w:rPr>
        <w:t xml:space="preserve"> </w:t>
      </w:r>
      <w:r w:rsidR="001D7AAC">
        <w:rPr>
          <w:szCs w:val="22"/>
        </w:rPr>
        <w:t xml:space="preserve">radiografiska </w:t>
      </w:r>
      <w:r w:rsidR="00C323B4">
        <w:rPr>
          <w:szCs w:val="22"/>
        </w:rPr>
        <w:t>e</w:t>
      </w:r>
      <w:r w:rsidR="00C323B4" w:rsidRPr="00431B08">
        <w:t xml:space="preserve">ffekter </w:t>
      </w:r>
      <w:r w:rsidR="0045124B">
        <w:rPr>
          <w:szCs w:val="22"/>
        </w:rPr>
        <w:t>f</w:t>
      </w:r>
      <w:r w:rsidR="00F17A62">
        <w:rPr>
          <w:szCs w:val="22"/>
        </w:rPr>
        <w:t>rån vecka</w:t>
      </w:r>
      <w:r w:rsidR="00B02E1F">
        <w:rPr>
          <w:szCs w:val="22"/>
        </w:rPr>
        <w:t> 1</w:t>
      </w:r>
      <w:r w:rsidR="00F17A62">
        <w:rPr>
          <w:szCs w:val="22"/>
        </w:rPr>
        <w:t>04 till och med vecka</w:t>
      </w:r>
      <w:r w:rsidR="00B02E1F">
        <w:rPr>
          <w:szCs w:val="22"/>
        </w:rPr>
        <w:t> 2</w:t>
      </w:r>
      <w:r w:rsidR="00F17A62">
        <w:rPr>
          <w:szCs w:val="22"/>
        </w:rPr>
        <w:t>56.</w:t>
      </w:r>
    </w:p>
    <w:p w14:paraId="74836E27" w14:textId="77777777" w:rsidR="00C93209" w:rsidRPr="00E674FF" w:rsidRDefault="00C93209" w:rsidP="00F90854">
      <w:pPr>
        <w:suppressAutoHyphens/>
        <w:rPr>
          <w:szCs w:val="22"/>
        </w:rPr>
      </w:pPr>
    </w:p>
    <w:p w14:paraId="7125BBCA" w14:textId="77777777" w:rsidR="00C93209" w:rsidRPr="009067C1" w:rsidRDefault="004D06D6" w:rsidP="00F90854">
      <w:pPr>
        <w:keepNext/>
        <w:jc w:val="center"/>
        <w:rPr>
          <w:b/>
          <w:bCs/>
          <w:iCs/>
          <w:szCs w:val="22"/>
        </w:rPr>
      </w:pPr>
      <w:r w:rsidRPr="009067C1">
        <w:rPr>
          <w:b/>
          <w:bCs/>
          <w:iCs/>
          <w:szCs w:val="22"/>
        </w:rPr>
        <w:t>Tabell</w:t>
      </w:r>
      <w:r w:rsidR="00E15939">
        <w:rPr>
          <w:b/>
          <w:bCs/>
          <w:iCs/>
          <w:szCs w:val="22"/>
        </w:rPr>
        <w:t> 3</w:t>
      </w:r>
    </w:p>
    <w:p w14:paraId="4FA21B42" w14:textId="77777777" w:rsidR="00C93209" w:rsidRPr="00EF7966" w:rsidRDefault="004D06D6" w:rsidP="00F90854">
      <w:pPr>
        <w:keepNext/>
        <w:jc w:val="center"/>
        <w:rPr>
          <w:b/>
          <w:bCs/>
          <w:szCs w:val="22"/>
        </w:rPr>
      </w:pPr>
      <w:r w:rsidRPr="009067C1">
        <w:rPr>
          <w:b/>
          <w:bCs/>
        </w:rPr>
        <w:t>Radio</w:t>
      </w:r>
      <w:r w:rsidR="008832A8">
        <w:rPr>
          <w:b/>
          <w:bCs/>
        </w:rPr>
        <w:t>grafisk</w:t>
      </w:r>
      <w:r w:rsidRPr="009067C1">
        <w:rPr>
          <w:b/>
          <w:bCs/>
        </w:rPr>
        <w:t xml:space="preserve"> medelförändring (SD) från baseline, mätt med total vdH</w:t>
      </w:r>
      <w:r w:rsidR="00972B82" w:rsidRPr="009067C1">
        <w:rPr>
          <w:b/>
          <w:bCs/>
        </w:rPr>
        <w:noBreakHyphen/>
      </w:r>
      <w:r w:rsidRPr="009067C1">
        <w:rPr>
          <w:b/>
          <w:bCs/>
        </w:rPr>
        <w:t xml:space="preserve">S </w:t>
      </w:r>
      <w:r w:rsidR="00D41063">
        <w:rPr>
          <w:b/>
          <w:bCs/>
        </w:rPr>
        <w:t>score</w:t>
      </w:r>
      <w:r w:rsidRPr="00EF7966">
        <w:rPr>
          <w:b/>
          <w:bCs/>
        </w:rPr>
        <w:t xml:space="preserve"> vid vecka</w:t>
      </w:r>
      <w:r w:rsidR="00E15939">
        <w:rPr>
          <w:b/>
          <w:bCs/>
        </w:rPr>
        <w:t> 5</w:t>
      </w:r>
      <w:r w:rsidRPr="00EF7966">
        <w:rPr>
          <w:b/>
          <w:bCs/>
        </w:rPr>
        <w:t>2 för hela population i GO</w:t>
      </w:r>
      <w:r w:rsidR="00AA4FBC">
        <w:rPr>
          <w:b/>
          <w:bCs/>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15754D" w14:paraId="5E529998"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18FC9BF4" w14:textId="77777777" w:rsidR="00C93209" w:rsidRPr="00EF7966" w:rsidRDefault="00C93209" w:rsidP="007305DE">
            <w:pPr>
              <w:keepNext/>
              <w:rPr>
                <w:szCs w:val="22"/>
              </w:rPr>
            </w:pPr>
          </w:p>
        </w:tc>
        <w:tc>
          <w:tcPr>
            <w:tcW w:w="1403" w:type="pct"/>
            <w:tcBorders>
              <w:top w:val="single" w:sz="4" w:space="0" w:color="auto"/>
              <w:left w:val="single" w:sz="4" w:space="0" w:color="auto"/>
              <w:bottom w:val="single" w:sz="4" w:space="0" w:color="auto"/>
              <w:right w:val="single" w:sz="4" w:space="0" w:color="auto"/>
            </w:tcBorders>
            <w:vAlign w:val="bottom"/>
          </w:tcPr>
          <w:p w14:paraId="2DF7A57A" w14:textId="77777777" w:rsidR="00C93209" w:rsidRPr="00EF7966" w:rsidRDefault="004D06D6" w:rsidP="007305DE">
            <w:pPr>
              <w:keepNext/>
              <w:jc w:val="center"/>
              <w:rPr>
                <w:b/>
                <w:szCs w:val="22"/>
              </w:rPr>
            </w:pPr>
            <w:r w:rsidRPr="00EF7966">
              <w:rPr>
                <w:b/>
                <w:szCs w:val="22"/>
              </w:rPr>
              <w:t>Placebo + MTX</w:t>
            </w:r>
          </w:p>
          <w:p w14:paraId="1093F7E3" w14:textId="77777777" w:rsidR="00F30DF7" w:rsidRPr="00EF7966" w:rsidRDefault="00F30DF7" w:rsidP="007305DE">
            <w:pPr>
              <w:keepNext/>
              <w:jc w:val="center"/>
              <w:rPr>
                <w:b/>
                <w:szCs w:val="22"/>
              </w:rPr>
            </w:pPr>
          </w:p>
        </w:tc>
        <w:tc>
          <w:tcPr>
            <w:tcW w:w="1968" w:type="pct"/>
            <w:tcBorders>
              <w:top w:val="single" w:sz="4" w:space="0" w:color="auto"/>
              <w:left w:val="single" w:sz="4" w:space="0" w:color="auto"/>
              <w:bottom w:val="single" w:sz="4" w:space="0" w:color="auto"/>
            </w:tcBorders>
            <w:vAlign w:val="bottom"/>
          </w:tcPr>
          <w:p w14:paraId="17998CA5" w14:textId="77777777" w:rsidR="00C93209" w:rsidRPr="00EF7966" w:rsidRDefault="004D06D6" w:rsidP="007305DE">
            <w:pPr>
              <w:keepNext/>
              <w:jc w:val="center"/>
              <w:rPr>
                <w:b/>
                <w:szCs w:val="22"/>
              </w:rPr>
            </w:pPr>
            <w:r w:rsidRPr="00EF7966">
              <w:rPr>
                <w:b/>
                <w:szCs w:val="22"/>
              </w:rPr>
              <w:t>Simponi 5</w:t>
            </w:r>
            <w:r w:rsidR="00941866">
              <w:rPr>
                <w:b/>
                <w:szCs w:val="22"/>
              </w:rPr>
              <w:t>0 </w:t>
            </w:r>
            <w:r w:rsidRPr="00EF7966">
              <w:rPr>
                <w:b/>
                <w:szCs w:val="22"/>
              </w:rPr>
              <w:t>mg + MTX</w:t>
            </w:r>
          </w:p>
          <w:p w14:paraId="78B54CDC" w14:textId="77777777" w:rsidR="00F30DF7" w:rsidRPr="00EF7966" w:rsidRDefault="00F30DF7" w:rsidP="007305DE">
            <w:pPr>
              <w:keepNext/>
              <w:jc w:val="center"/>
              <w:rPr>
                <w:b/>
                <w:szCs w:val="22"/>
              </w:rPr>
            </w:pPr>
          </w:p>
        </w:tc>
      </w:tr>
      <w:tr w:rsidR="0015754D" w14:paraId="533586D5"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21DB37DC" w14:textId="77777777" w:rsidR="00C93209" w:rsidRPr="00D41063" w:rsidRDefault="004D06D6" w:rsidP="007305DE">
            <w:pPr>
              <w:keepNext/>
              <w:jc w:val="right"/>
              <w:rPr>
                <w:szCs w:val="22"/>
              </w:rPr>
            </w:pPr>
            <w:r w:rsidRPr="00D41063">
              <w:rPr>
                <w:szCs w:val="22"/>
              </w:rPr>
              <w:t>n</w:t>
            </w:r>
            <w:r w:rsidRPr="00D41063">
              <w:rPr>
                <w:b/>
                <w:szCs w:val="22"/>
                <w:vertAlign w:val="superscript"/>
              </w:rPr>
              <w:t xml:space="preserve"> a</w:t>
            </w:r>
          </w:p>
        </w:tc>
        <w:tc>
          <w:tcPr>
            <w:tcW w:w="1403" w:type="pct"/>
            <w:tcBorders>
              <w:top w:val="single" w:sz="4" w:space="0" w:color="auto"/>
              <w:left w:val="single" w:sz="4" w:space="0" w:color="auto"/>
              <w:bottom w:val="single" w:sz="4" w:space="0" w:color="auto"/>
              <w:right w:val="single" w:sz="4" w:space="0" w:color="auto"/>
            </w:tcBorders>
            <w:vAlign w:val="bottom"/>
          </w:tcPr>
          <w:p w14:paraId="71FAAC04" w14:textId="77777777" w:rsidR="00C93209" w:rsidRPr="00D41063" w:rsidRDefault="004D06D6" w:rsidP="007305DE">
            <w:pPr>
              <w:keepNext/>
              <w:jc w:val="center"/>
              <w:rPr>
                <w:b/>
                <w:szCs w:val="22"/>
              </w:rPr>
            </w:pPr>
            <w:r w:rsidRPr="00D41063">
              <w:rPr>
                <w:b/>
                <w:szCs w:val="22"/>
              </w:rPr>
              <w:t>160</w:t>
            </w:r>
          </w:p>
        </w:tc>
        <w:tc>
          <w:tcPr>
            <w:tcW w:w="1968" w:type="pct"/>
            <w:tcBorders>
              <w:top w:val="single" w:sz="4" w:space="0" w:color="auto"/>
              <w:left w:val="single" w:sz="4" w:space="0" w:color="auto"/>
              <w:bottom w:val="single" w:sz="4" w:space="0" w:color="auto"/>
            </w:tcBorders>
            <w:vAlign w:val="bottom"/>
          </w:tcPr>
          <w:p w14:paraId="38A5FF07" w14:textId="77777777" w:rsidR="00C93209" w:rsidRPr="00D41063" w:rsidRDefault="004D06D6" w:rsidP="007305DE">
            <w:pPr>
              <w:keepNext/>
              <w:jc w:val="center"/>
              <w:rPr>
                <w:b/>
                <w:szCs w:val="22"/>
              </w:rPr>
            </w:pPr>
            <w:r w:rsidRPr="00D41063">
              <w:rPr>
                <w:b/>
                <w:szCs w:val="22"/>
              </w:rPr>
              <w:t>159</w:t>
            </w:r>
          </w:p>
        </w:tc>
      </w:tr>
      <w:tr w:rsidR="0015754D" w14:paraId="760EB489" w14:textId="77777777" w:rsidTr="000D225C">
        <w:trPr>
          <w:cantSplit/>
          <w:jc w:val="center"/>
        </w:trPr>
        <w:tc>
          <w:tcPr>
            <w:tcW w:w="5000" w:type="pct"/>
            <w:gridSpan w:val="3"/>
            <w:tcBorders>
              <w:top w:val="single" w:sz="4" w:space="0" w:color="auto"/>
              <w:bottom w:val="single" w:sz="4" w:space="0" w:color="auto"/>
            </w:tcBorders>
            <w:vAlign w:val="center"/>
          </w:tcPr>
          <w:p w14:paraId="47828AAC" w14:textId="77777777" w:rsidR="00C93209" w:rsidRPr="00D41063" w:rsidRDefault="004D06D6" w:rsidP="007305DE">
            <w:pPr>
              <w:keepNext/>
              <w:rPr>
                <w:b/>
                <w:bCs/>
                <w:szCs w:val="22"/>
              </w:rPr>
            </w:pPr>
            <w:r w:rsidRPr="00D41063">
              <w:rPr>
                <w:b/>
                <w:bCs/>
                <w:szCs w:val="22"/>
              </w:rPr>
              <w:t xml:space="preserve">Total Poäng </w:t>
            </w:r>
          </w:p>
        </w:tc>
      </w:tr>
      <w:tr w:rsidR="0015754D" w14:paraId="47626158"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2D30D39F" w14:textId="77777777" w:rsidR="00C93209" w:rsidRPr="00D41063" w:rsidRDefault="004D06D6" w:rsidP="00F90854">
            <w:pPr>
              <w:rPr>
                <w:szCs w:val="22"/>
              </w:rPr>
            </w:pPr>
            <w:r w:rsidRPr="00D41063">
              <w:rPr>
                <w:szCs w:val="22"/>
              </w:rPr>
              <w:t>Baseline</w:t>
            </w:r>
          </w:p>
        </w:tc>
        <w:tc>
          <w:tcPr>
            <w:tcW w:w="1403" w:type="pct"/>
            <w:tcBorders>
              <w:top w:val="single" w:sz="4" w:space="0" w:color="auto"/>
              <w:left w:val="single" w:sz="4" w:space="0" w:color="auto"/>
              <w:bottom w:val="single" w:sz="4" w:space="0" w:color="auto"/>
              <w:right w:val="single" w:sz="4" w:space="0" w:color="auto"/>
            </w:tcBorders>
            <w:vAlign w:val="center"/>
          </w:tcPr>
          <w:p w14:paraId="45334B4F" w14:textId="77777777" w:rsidR="00C93209" w:rsidRPr="00D41063" w:rsidRDefault="004D06D6" w:rsidP="00F90854">
            <w:pPr>
              <w:jc w:val="center"/>
              <w:rPr>
                <w:szCs w:val="22"/>
              </w:rPr>
            </w:pPr>
            <w:r w:rsidRPr="00D41063">
              <w:rPr>
                <w:szCs w:val="22"/>
              </w:rPr>
              <w:t>19,7 (35,4)</w:t>
            </w:r>
          </w:p>
        </w:tc>
        <w:tc>
          <w:tcPr>
            <w:tcW w:w="1968" w:type="pct"/>
            <w:tcBorders>
              <w:top w:val="single" w:sz="4" w:space="0" w:color="auto"/>
              <w:left w:val="single" w:sz="4" w:space="0" w:color="auto"/>
              <w:bottom w:val="single" w:sz="4" w:space="0" w:color="auto"/>
            </w:tcBorders>
            <w:vAlign w:val="bottom"/>
          </w:tcPr>
          <w:p w14:paraId="5BDCF9A7" w14:textId="77777777" w:rsidR="00C93209" w:rsidRPr="00D41063" w:rsidRDefault="004D06D6" w:rsidP="00F90854">
            <w:pPr>
              <w:jc w:val="center"/>
              <w:rPr>
                <w:szCs w:val="22"/>
              </w:rPr>
            </w:pPr>
            <w:r w:rsidRPr="00D41063">
              <w:rPr>
                <w:szCs w:val="22"/>
              </w:rPr>
              <w:t>18,7 (32,4)</w:t>
            </w:r>
          </w:p>
        </w:tc>
      </w:tr>
      <w:tr w:rsidR="0015754D" w14:paraId="30885822"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243D5978" w14:textId="77777777" w:rsidR="00C93209" w:rsidRPr="00D41063" w:rsidRDefault="004D06D6" w:rsidP="00F90854">
            <w:pPr>
              <w:rPr>
                <w:szCs w:val="22"/>
              </w:rPr>
            </w:pPr>
            <w:r w:rsidRPr="00D41063">
              <w:rPr>
                <w:szCs w:val="22"/>
              </w:rPr>
              <w:t>Förändring från baseline</w:t>
            </w:r>
          </w:p>
        </w:tc>
        <w:tc>
          <w:tcPr>
            <w:tcW w:w="1403" w:type="pct"/>
            <w:tcBorders>
              <w:top w:val="single" w:sz="4" w:space="0" w:color="auto"/>
              <w:left w:val="single" w:sz="4" w:space="0" w:color="auto"/>
              <w:bottom w:val="single" w:sz="4" w:space="0" w:color="auto"/>
              <w:right w:val="single" w:sz="4" w:space="0" w:color="auto"/>
            </w:tcBorders>
            <w:vAlign w:val="bottom"/>
          </w:tcPr>
          <w:p w14:paraId="609E04AB" w14:textId="77777777" w:rsidR="00C93209" w:rsidRPr="00D41063" w:rsidRDefault="004D06D6" w:rsidP="00F90854">
            <w:pPr>
              <w:jc w:val="center"/>
              <w:rPr>
                <w:szCs w:val="22"/>
              </w:rPr>
            </w:pPr>
            <w:r w:rsidRPr="00D41063">
              <w:rPr>
                <w:szCs w:val="22"/>
              </w:rPr>
              <w:t>1,4 (4,</w:t>
            </w:r>
            <w:r w:rsidR="0000454A" w:rsidRPr="00D41063">
              <w:rPr>
                <w:szCs w:val="22"/>
              </w:rPr>
              <w:t>6</w:t>
            </w:r>
            <w:r w:rsidRPr="00D41063">
              <w:rPr>
                <w:szCs w:val="22"/>
              </w:rPr>
              <w:t>)</w:t>
            </w:r>
          </w:p>
        </w:tc>
        <w:tc>
          <w:tcPr>
            <w:tcW w:w="1968" w:type="pct"/>
            <w:tcBorders>
              <w:top w:val="single" w:sz="4" w:space="0" w:color="auto"/>
              <w:left w:val="single" w:sz="4" w:space="0" w:color="auto"/>
              <w:bottom w:val="single" w:sz="4" w:space="0" w:color="auto"/>
            </w:tcBorders>
            <w:vAlign w:val="bottom"/>
          </w:tcPr>
          <w:p w14:paraId="2925F72E" w14:textId="77777777" w:rsidR="00C93209" w:rsidRPr="00D41063" w:rsidRDefault="004D06D6" w:rsidP="00F90854">
            <w:pPr>
              <w:jc w:val="center"/>
              <w:rPr>
                <w:szCs w:val="22"/>
              </w:rPr>
            </w:pPr>
            <w:r w:rsidRPr="00D41063">
              <w:rPr>
                <w:szCs w:val="22"/>
              </w:rPr>
              <w:t>0,7 (5,</w:t>
            </w:r>
            <w:r w:rsidR="0000454A" w:rsidRPr="00D41063">
              <w:rPr>
                <w:szCs w:val="22"/>
              </w:rPr>
              <w:t>2</w:t>
            </w:r>
            <w:r w:rsidRPr="00D41063">
              <w:rPr>
                <w:szCs w:val="22"/>
              </w:rPr>
              <w:t>)</w:t>
            </w:r>
            <w:r w:rsidRPr="000F05B1">
              <w:rPr>
                <w:szCs w:val="22"/>
              </w:rPr>
              <w:t>*</w:t>
            </w:r>
            <w:r w:rsidRPr="00D41063">
              <w:rPr>
                <w:vertAlign w:val="superscript"/>
              </w:rPr>
              <w:t xml:space="preserve"> </w:t>
            </w:r>
          </w:p>
        </w:tc>
      </w:tr>
      <w:tr w:rsidR="0015754D" w14:paraId="053F9A59" w14:textId="77777777" w:rsidTr="000D225C">
        <w:trPr>
          <w:cantSplit/>
          <w:jc w:val="center"/>
        </w:trPr>
        <w:tc>
          <w:tcPr>
            <w:tcW w:w="5000" w:type="pct"/>
            <w:gridSpan w:val="3"/>
            <w:tcBorders>
              <w:top w:val="single" w:sz="4" w:space="0" w:color="auto"/>
              <w:bottom w:val="single" w:sz="4" w:space="0" w:color="auto"/>
            </w:tcBorders>
            <w:vAlign w:val="center"/>
          </w:tcPr>
          <w:p w14:paraId="79A9E192" w14:textId="77777777" w:rsidR="00C93209" w:rsidRPr="00D41063" w:rsidRDefault="004D06D6" w:rsidP="007305DE">
            <w:pPr>
              <w:keepNext/>
              <w:rPr>
                <w:b/>
                <w:bCs/>
                <w:szCs w:val="22"/>
              </w:rPr>
            </w:pPr>
            <w:r w:rsidRPr="00D41063">
              <w:rPr>
                <w:b/>
                <w:bCs/>
                <w:szCs w:val="22"/>
              </w:rPr>
              <w:t>Erosion Poäng</w:t>
            </w:r>
          </w:p>
        </w:tc>
      </w:tr>
      <w:tr w:rsidR="0015754D" w14:paraId="6355C212"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741108FE" w14:textId="77777777" w:rsidR="00C93209" w:rsidRPr="00D41063" w:rsidRDefault="004D06D6" w:rsidP="00F90854">
            <w:pPr>
              <w:rPr>
                <w:szCs w:val="22"/>
              </w:rPr>
            </w:pPr>
            <w:r w:rsidRPr="00D41063">
              <w:rPr>
                <w:szCs w:val="22"/>
              </w:rPr>
              <w:t>Baseline</w:t>
            </w:r>
          </w:p>
        </w:tc>
        <w:tc>
          <w:tcPr>
            <w:tcW w:w="1403" w:type="pct"/>
            <w:tcBorders>
              <w:top w:val="single" w:sz="4" w:space="0" w:color="auto"/>
              <w:left w:val="single" w:sz="4" w:space="0" w:color="auto"/>
              <w:bottom w:val="single" w:sz="4" w:space="0" w:color="auto"/>
              <w:right w:val="single" w:sz="4" w:space="0" w:color="auto"/>
            </w:tcBorders>
            <w:vAlign w:val="bottom"/>
          </w:tcPr>
          <w:p w14:paraId="4C92EF1C" w14:textId="77777777" w:rsidR="00C93209" w:rsidRPr="00D41063" w:rsidRDefault="004D06D6" w:rsidP="00F90854">
            <w:pPr>
              <w:jc w:val="center"/>
              <w:rPr>
                <w:szCs w:val="22"/>
              </w:rPr>
            </w:pPr>
            <w:r w:rsidRPr="00D41063">
              <w:rPr>
                <w:szCs w:val="22"/>
              </w:rPr>
              <w:t>11,3 (18,6)</w:t>
            </w:r>
          </w:p>
        </w:tc>
        <w:tc>
          <w:tcPr>
            <w:tcW w:w="1968" w:type="pct"/>
            <w:tcBorders>
              <w:top w:val="single" w:sz="4" w:space="0" w:color="auto"/>
              <w:left w:val="single" w:sz="4" w:space="0" w:color="auto"/>
              <w:bottom w:val="single" w:sz="4" w:space="0" w:color="auto"/>
            </w:tcBorders>
            <w:vAlign w:val="bottom"/>
          </w:tcPr>
          <w:p w14:paraId="3BEBE24F" w14:textId="77777777" w:rsidR="00C93209" w:rsidRPr="00D41063" w:rsidRDefault="004D06D6" w:rsidP="00F90854">
            <w:pPr>
              <w:jc w:val="center"/>
              <w:rPr>
                <w:szCs w:val="22"/>
              </w:rPr>
            </w:pPr>
            <w:r w:rsidRPr="00D41063">
              <w:rPr>
                <w:szCs w:val="22"/>
              </w:rPr>
              <w:t>10,8 (17,4)</w:t>
            </w:r>
          </w:p>
        </w:tc>
      </w:tr>
      <w:tr w:rsidR="0015754D" w14:paraId="571D1EAA"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6C03106B" w14:textId="77777777" w:rsidR="00C93209" w:rsidRPr="00D41063" w:rsidRDefault="004D06D6" w:rsidP="00F90854">
            <w:pPr>
              <w:rPr>
                <w:szCs w:val="22"/>
              </w:rPr>
            </w:pPr>
            <w:r w:rsidRPr="00D41063">
              <w:rPr>
                <w:szCs w:val="22"/>
              </w:rPr>
              <w:t>Föränding från baseline</w:t>
            </w:r>
          </w:p>
        </w:tc>
        <w:tc>
          <w:tcPr>
            <w:tcW w:w="1403" w:type="pct"/>
            <w:tcBorders>
              <w:top w:val="single" w:sz="4" w:space="0" w:color="auto"/>
              <w:left w:val="single" w:sz="4" w:space="0" w:color="auto"/>
              <w:bottom w:val="single" w:sz="4" w:space="0" w:color="auto"/>
              <w:right w:val="single" w:sz="4" w:space="0" w:color="auto"/>
            </w:tcBorders>
            <w:vAlign w:val="bottom"/>
          </w:tcPr>
          <w:p w14:paraId="4C99B794" w14:textId="77777777" w:rsidR="00C93209" w:rsidRPr="00D41063" w:rsidRDefault="004D06D6" w:rsidP="00F90854">
            <w:pPr>
              <w:jc w:val="center"/>
              <w:rPr>
                <w:szCs w:val="22"/>
              </w:rPr>
            </w:pPr>
            <w:r w:rsidRPr="00D41063">
              <w:rPr>
                <w:szCs w:val="22"/>
              </w:rPr>
              <w:t>0,7 (2,8)</w:t>
            </w:r>
          </w:p>
        </w:tc>
        <w:tc>
          <w:tcPr>
            <w:tcW w:w="1968" w:type="pct"/>
            <w:tcBorders>
              <w:top w:val="single" w:sz="4" w:space="0" w:color="auto"/>
              <w:left w:val="single" w:sz="4" w:space="0" w:color="auto"/>
              <w:bottom w:val="single" w:sz="4" w:space="0" w:color="auto"/>
            </w:tcBorders>
            <w:vAlign w:val="bottom"/>
          </w:tcPr>
          <w:p w14:paraId="40249962" w14:textId="77777777" w:rsidR="00C93209" w:rsidRPr="00D41063" w:rsidRDefault="004D06D6" w:rsidP="00F90854">
            <w:pPr>
              <w:jc w:val="center"/>
              <w:rPr>
                <w:szCs w:val="22"/>
              </w:rPr>
            </w:pPr>
            <w:r w:rsidRPr="00D41063">
              <w:rPr>
                <w:szCs w:val="22"/>
              </w:rPr>
              <w:t>0,5 (2,1)</w:t>
            </w:r>
          </w:p>
        </w:tc>
      </w:tr>
      <w:tr w:rsidR="0015754D" w14:paraId="714D1E44" w14:textId="77777777" w:rsidTr="000D225C">
        <w:trPr>
          <w:cantSplit/>
          <w:jc w:val="center"/>
        </w:trPr>
        <w:tc>
          <w:tcPr>
            <w:tcW w:w="5000" w:type="pct"/>
            <w:gridSpan w:val="3"/>
            <w:tcBorders>
              <w:top w:val="single" w:sz="4" w:space="0" w:color="auto"/>
              <w:bottom w:val="single" w:sz="4" w:space="0" w:color="auto"/>
            </w:tcBorders>
            <w:vAlign w:val="center"/>
          </w:tcPr>
          <w:p w14:paraId="132E4656" w14:textId="77777777" w:rsidR="00C93209" w:rsidRPr="00D41063" w:rsidRDefault="004D06D6" w:rsidP="007305DE">
            <w:pPr>
              <w:keepNext/>
              <w:rPr>
                <w:szCs w:val="22"/>
              </w:rPr>
            </w:pPr>
            <w:r w:rsidRPr="00D41063">
              <w:rPr>
                <w:b/>
                <w:bCs/>
                <w:szCs w:val="22"/>
              </w:rPr>
              <w:t>JSN Poäng</w:t>
            </w:r>
          </w:p>
        </w:tc>
      </w:tr>
      <w:tr w:rsidR="0015754D" w14:paraId="12A07BA3"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368F0C6B" w14:textId="77777777" w:rsidR="00C93209" w:rsidRPr="00D41063" w:rsidRDefault="004D06D6" w:rsidP="00F90854">
            <w:pPr>
              <w:rPr>
                <w:szCs w:val="22"/>
              </w:rPr>
            </w:pPr>
            <w:r w:rsidRPr="00D41063">
              <w:rPr>
                <w:szCs w:val="22"/>
              </w:rPr>
              <w:t>Baseline</w:t>
            </w:r>
          </w:p>
        </w:tc>
        <w:tc>
          <w:tcPr>
            <w:tcW w:w="1403" w:type="pct"/>
            <w:tcBorders>
              <w:top w:val="single" w:sz="4" w:space="0" w:color="auto"/>
              <w:left w:val="single" w:sz="4" w:space="0" w:color="auto"/>
              <w:bottom w:val="single" w:sz="4" w:space="0" w:color="auto"/>
              <w:right w:val="single" w:sz="4" w:space="0" w:color="auto"/>
            </w:tcBorders>
            <w:vAlign w:val="bottom"/>
          </w:tcPr>
          <w:p w14:paraId="28DC2623" w14:textId="77777777" w:rsidR="00C93209" w:rsidRPr="00D41063" w:rsidRDefault="004D06D6" w:rsidP="00F90854">
            <w:pPr>
              <w:jc w:val="center"/>
              <w:rPr>
                <w:szCs w:val="22"/>
              </w:rPr>
            </w:pPr>
            <w:r w:rsidRPr="00D41063">
              <w:rPr>
                <w:szCs w:val="22"/>
              </w:rPr>
              <w:t>8,4 (17,8)</w:t>
            </w:r>
          </w:p>
        </w:tc>
        <w:tc>
          <w:tcPr>
            <w:tcW w:w="1968" w:type="pct"/>
            <w:tcBorders>
              <w:top w:val="single" w:sz="4" w:space="0" w:color="auto"/>
              <w:left w:val="single" w:sz="4" w:space="0" w:color="auto"/>
              <w:bottom w:val="single" w:sz="4" w:space="0" w:color="auto"/>
            </w:tcBorders>
            <w:vAlign w:val="bottom"/>
          </w:tcPr>
          <w:p w14:paraId="20AFC836" w14:textId="77777777" w:rsidR="00C93209" w:rsidRPr="00D41063" w:rsidRDefault="004D06D6" w:rsidP="00F90854">
            <w:pPr>
              <w:jc w:val="center"/>
              <w:rPr>
                <w:szCs w:val="22"/>
              </w:rPr>
            </w:pPr>
            <w:r w:rsidRPr="00D41063">
              <w:rPr>
                <w:szCs w:val="22"/>
              </w:rPr>
              <w:t>7,9 (16,1)</w:t>
            </w:r>
          </w:p>
        </w:tc>
      </w:tr>
      <w:tr w:rsidR="0015754D" w14:paraId="0640D55C"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31B3E2A6" w14:textId="77777777" w:rsidR="00C93209" w:rsidRPr="00D41063" w:rsidRDefault="004D06D6" w:rsidP="00F90854">
            <w:pPr>
              <w:rPr>
                <w:szCs w:val="22"/>
              </w:rPr>
            </w:pPr>
            <w:r w:rsidRPr="00D41063">
              <w:rPr>
                <w:szCs w:val="22"/>
              </w:rPr>
              <w:t>Föränding från baseline</w:t>
            </w:r>
          </w:p>
        </w:tc>
        <w:tc>
          <w:tcPr>
            <w:tcW w:w="1403" w:type="pct"/>
            <w:tcBorders>
              <w:top w:val="single" w:sz="4" w:space="0" w:color="auto"/>
              <w:left w:val="single" w:sz="4" w:space="0" w:color="auto"/>
              <w:bottom w:val="single" w:sz="4" w:space="0" w:color="auto"/>
              <w:right w:val="single" w:sz="4" w:space="0" w:color="auto"/>
            </w:tcBorders>
            <w:vAlign w:val="bottom"/>
          </w:tcPr>
          <w:p w14:paraId="5D0ACA40" w14:textId="77777777" w:rsidR="00C93209" w:rsidRPr="00D41063" w:rsidRDefault="004D06D6" w:rsidP="00F90854">
            <w:pPr>
              <w:jc w:val="center"/>
              <w:rPr>
                <w:szCs w:val="22"/>
              </w:rPr>
            </w:pPr>
            <w:r w:rsidRPr="00D41063">
              <w:rPr>
                <w:szCs w:val="22"/>
              </w:rPr>
              <w:t>0,6 (2,3)</w:t>
            </w:r>
          </w:p>
        </w:tc>
        <w:tc>
          <w:tcPr>
            <w:tcW w:w="1968" w:type="pct"/>
            <w:tcBorders>
              <w:top w:val="single" w:sz="4" w:space="0" w:color="auto"/>
              <w:left w:val="single" w:sz="4" w:space="0" w:color="auto"/>
              <w:bottom w:val="single" w:sz="4" w:space="0" w:color="auto"/>
            </w:tcBorders>
            <w:vAlign w:val="bottom"/>
          </w:tcPr>
          <w:p w14:paraId="01FDF230" w14:textId="77777777" w:rsidR="00C93209" w:rsidRPr="00D41063" w:rsidRDefault="004D06D6" w:rsidP="00F90854">
            <w:pPr>
              <w:jc w:val="center"/>
              <w:rPr>
                <w:szCs w:val="22"/>
              </w:rPr>
            </w:pPr>
            <w:r w:rsidRPr="00D41063">
              <w:rPr>
                <w:szCs w:val="22"/>
              </w:rPr>
              <w:t>0,2 (2,0)</w:t>
            </w:r>
            <w:r w:rsidRPr="000F05B1">
              <w:rPr>
                <w:szCs w:val="22"/>
              </w:rPr>
              <w:t>**</w:t>
            </w:r>
          </w:p>
        </w:tc>
      </w:tr>
      <w:tr w:rsidR="0015754D" w14:paraId="7B6DF90B" w14:textId="77777777" w:rsidTr="000D225C">
        <w:trPr>
          <w:cantSplit/>
          <w:jc w:val="center"/>
        </w:trPr>
        <w:tc>
          <w:tcPr>
            <w:tcW w:w="5000" w:type="pct"/>
            <w:gridSpan w:val="3"/>
            <w:tcBorders>
              <w:top w:val="single" w:sz="4" w:space="0" w:color="auto"/>
              <w:left w:val="nil"/>
              <w:bottom w:val="nil"/>
              <w:right w:val="nil"/>
            </w:tcBorders>
            <w:vAlign w:val="center"/>
          </w:tcPr>
          <w:p w14:paraId="0045ED90" w14:textId="77777777" w:rsidR="00C93209" w:rsidRPr="00D41063" w:rsidRDefault="004D06D6" w:rsidP="00F90854">
            <w:pPr>
              <w:ind w:left="284" w:hanging="284"/>
              <w:rPr>
                <w:sz w:val="18"/>
                <w:szCs w:val="18"/>
              </w:rPr>
            </w:pPr>
            <w:r w:rsidRPr="00D41063">
              <w:rPr>
                <w:szCs w:val="22"/>
                <w:vertAlign w:val="superscript"/>
              </w:rPr>
              <w:t>a</w:t>
            </w:r>
            <w:r w:rsidRPr="00D41063">
              <w:rPr>
                <w:szCs w:val="22"/>
              </w:rPr>
              <w:tab/>
            </w:r>
            <w:r w:rsidRPr="00D41063">
              <w:rPr>
                <w:sz w:val="18"/>
                <w:szCs w:val="18"/>
              </w:rPr>
              <w:t xml:space="preserve">n </w:t>
            </w:r>
            <w:r w:rsidR="003F7093" w:rsidRPr="00D41063">
              <w:rPr>
                <w:sz w:val="18"/>
                <w:szCs w:val="18"/>
              </w:rPr>
              <w:t>an</w:t>
            </w:r>
            <w:r w:rsidRPr="00D41063">
              <w:rPr>
                <w:sz w:val="18"/>
                <w:szCs w:val="18"/>
              </w:rPr>
              <w:t>ger randomiserade patienter</w:t>
            </w:r>
          </w:p>
          <w:p w14:paraId="15B76E32" w14:textId="77777777" w:rsidR="00C93209" w:rsidRPr="00D41063" w:rsidRDefault="004D06D6" w:rsidP="00F90854">
            <w:pPr>
              <w:ind w:left="284" w:hanging="284"/>
              <w:rPr>
                <w:sz w:val="18"/>
                <w:szCs w:val="18"/>
              </w:rPr>
            </w:pPr>
            <w:r w:rsidRPr="000F05B1">
              <w:rPr>
                <w:sz w:val="18"/>
                <w:szCs w:val="18"/>
              </w:rPr>
              <w:t>*</w:t>
            </w:r>
            <w:r w:rsidRPr="00D41063">
              <w:rPr>
                <w:szCs w:val="22"/>
              </w:rPr>
              <w:tab/>
            </w:r>
            <w:r w:rsidR="00F30DF7" w:rsidRPr="00D41063">
              <w:rPr>
                <w:sz w:val="18"/>
                <w:szCs w:val="18"/>
              </w:rPr>
              <w:t>p =</w:t>
            </w:r>
            <w:r w:rsidR="00B02E1F">
              <w:rPr>
                <w:sz w:val="18"/>
                <w:szCs w:val="18"/>
              </w:rPr>
              <w:t> 0</w:t>
            </w:r>
            <w:r w:rsidR="00AB7413" w:rsidRPr="00D41063">
              <w:rPr>
                <w:sz w:val="18"/>
                <w:szCs w:val="18"/>
              </w:rPr>
              <w:t>,</w:t>
            </w:r>
            <w:r w:rsidRPr="00D41063">
              <w:rPr>
                <w:sz w:val="18"/>
                <w:szCs w:val="18"/>
              </w:rPr>
              <w:t>015</w:t>
            </w:r>
          </w:p>
          <w:p w14:paraId="390B23EC" w14:textId="77777777" w:rsidR="00C93209" w:rsidRPr="00D41063" w:rsidRDefault="004D06D6" w:rsidP="00F90854">
            <w:pPr>
              <w:ind w:left="284" w:hanging="284"/>
              <w:rPr>
                <w:szCs w:val="22"/>
              </w:rPr>
            </w:pPr>
            <w:r w:rsidRPr="000F05B1">
              <w:rPr>
                <w:sz w:val="18"/>
                <w:szCs w:val="18"/>
              </w:rPr>
              <w:t>**</w:t>
            </w:r>
            <w:r w:rsidRPr="00D41063">
              <w:rPr>
                <w:szCs w:val="22"/>
              </w:rPr>
              <w:tab/>
            </w:r>
            <w:r w:rsidRPr="00D41063">
              <w:rPr>
                <w:sz w:val="18"/>
                <w:szCs w:val="18"/>
              </w:rPr>
              <w:t>p</w:t>
            </w:r>
            <w:r w:rsidR="00F30DF7" w:rsidRPr="00D41063">
              <w:rPr>
                <w:sz w:val="18"/>
                <w:szCs w:val="18"/>
              </w:rPr>
              <w:t> </w:t>
            </w:r>
            <w:r w:rsidRPr="00D41063">
              <w:rPr>
                <w:sz w:val="18"/>
                <w:szCs w:val="18"/>
              </w:rPr>
              <w:t>=</w:t>
            </w:r>
            <w:r w:rsidR="00B02E1F">
              <w:rPr>
                <w:sz w:val="18"/>
                <w:szCs w:val="18"/>
              </w:rPr>
              <w:t> 0</w:t>
            </w:r>
            <w:r w:rsidR="00AB7413" w:rsidRPr="00D41063">
              <w:rPr>
                <w:sz w:val="18"/>
                <w:szCs w:val="18"/>
              </w:rPr>
              <w:t>,</w:t>
            </w:r>
            <w:r w:rsidRPr="00D41063">
              <w:rPr>
                <w:sz w:val="18"/>
                <w:szCs w:val="18"/>
              </w:rPr>
              <w:t>044</w:t>
            </w:r>
          </w:p>
        </w:tc>
      </w:tr>
    </w:tbl>
    <w:p w14:paraId="44F80505" w14:textId="77777777" w:rsidR="00C93209" w:rsidRPr="00D41063" w:rsidRDefault="00C93209" w:rsidP="00F90854">
      <w:pPr>
        <w:autoSpaceDE w:val="0"/>
        <w:autoSpaceDN w:val="0"/>
        <w:adjustRightInd w:val="0"/>
        <w:rPr>
          <w:szCs w:val="24"/>
        </w:rPr>
      </w:pPr>
    </w:p>
    <w:p w14:paraId="79E56B8D" w14:textId="77777777" w:rsidR="00666A80" w:rsidRPr="00D41063" w:rsidRDefault="004D06D6" w:rsidP="00F90854">
      <w:pPr>
        <w:keepNext/>
        <w:suppressAutoHyphens/>
        <w:rPr>
          <w:i/>
          <w:szCs w:val="22"/>
          <w:u w:val="single"/>
        </w:rPr>
      </w:pPr>
      <w:r w:rsidRPr="00D41063">
        <w:rPr>
          <w:i/>
          <w:szCs w:val="22"/>
          <w:u w:val="single"/>
        </w:rPr>
        <w:t>Fysisk funktion och hälsorelaterad livskvalitet</w:t>
      </w:r>
    </w:p>
    <w:p w14:paraId="715BFF26" w14:textId="77777777" w:rsidR="00666A80" w:rsidRPr="00D41063" w:rsidRDefault="004D06D6" w:rsidP="00F90854">
      <w:pPr>
        <w:suppressAutoHyphens/>
      </w:pPr>
      <w:r w:rsidRPr="00D41063">
        <w:rPr>
          <w:szCs w:val="22"/>
        </w:rPr>
        <w:t>Fysisk funktion och oförmåga utvärderades som ett separat effektmått i GO</w:t>
      </w:r>
      <w:r w:rsidRPr="00D41063">
        <w:rPr>
          <w:szCs w:val="22"/>
        </w:rPr>
        <w:noBreakHyphen/>
        <w:t>FORWARD och GO</w:t>
      </w:r>
      <w:r w:rsidRPr="00D41063">
        <w:rPr>
          <w:szCs w:val="22"/>
        </w:rPr>
        <w:noBreakHyphen/>
        <w:t xml:space="preserve">AFTER med </w:t>
      </w:r>
      <w:r w:rsidRPr="00D41063">
        <w:t>hälsoutvärderingsformulär HAQ</w:t>
      </w:r>
      <w:r w:rsidR="00BC61BF">
        <w:t xml:space="preserve"> DI</w:t>
      </w:r>
      <w:r w:rsidRPr="00D41063">
        <w:t>. I dessa studier visades kliniskt betydelsefulla och statistiskt signifikanta förbättringar i HAQ</w:t>
      </w:r>
      <w:r w:rsidR="00BC61BF">
        <w:t xml:space="preserve"> DI</w:t>
      </w:r>
      <w:r w:rsidRPr="00D41063">
        <w:t xml:space="preserve"> från baseline med Simponi jämfört med kontroll vecka</w:t>
      </w:r>
      <w:r w:rsidR="00B02E1F">
        <w:t> 2</w:t>
      </w:r>
      <w:r w:rsidRPr="00D41063">
        <w:t xml:space="preserve">4. Bland </w:t>
      </w:r>
      <w:r w:rsidR="00C80E9E" w:rsidRPr="00D41063">
        <w:t xml:space="preserve">de </w:t>
      </w:r>
      <w:r w:rsidRPr="00D41063">
        <w:t xml:space="preserve">patienter som stod kvar på den </w:t>
      </w:r>
      <w:r w:rsidR="003F7093" w:rsidRPr="00D41063">
        <w:t xml:space="preserve">behandling med </w:t>
      </w:r>
      <w:r w:rsidRPr="00D41063">
        <w:t>Simponi som de randomiserats till vid studiestart bibehölls förbättringar i HAQ</w:t>
      </w:r>
      <w:r w:rsidR="00BC61BF">
        <w:t xml:space="preserve"> DI</w:t>
      </w:r>
      <w:r w:rsidRPr="00D41063">
        <w:t xml:space="preserve"> till och med vecka</w:t>
      </w:r>
      <w:r w:rsidR="00B02E1F">
        <w:t> 1</w:t>
      </w:r>
      <w:r w:rsidRPr="00D41063">
        <w:t>04.</w:t>
      </w:r>
      <w:r w:rsidR="00F17A62">
        <w:t xml:space="preserve"> </w:t>
      </w:r>
      <w:r w:rsidR="00F17A62">
        <w:rPr>
          <w:szCs w:val="22"/>
        </w:rPr>
        <w:t xml:space="preserve">Bland de patienter som var kvar i studien och </w:t>
      </w:r>
      <w:r w:rsidR="000548B0">
        <w:rPr>
          <w:szCs w:val="22"/>
        </w:rPr>
        <w:t xml:space="preserve">som </w:t>
      </w:r>
      <w:r w:rsidR="00F17A62">
        <w:rPr>
          <w:szCs w:val="22"/>
        </w:rPr>
        <w:t>behandlats med Simponi</w:t>
      </w:r>
      <w:r w:rsidR="00297856">
        <w:rPr>
          <w:szCs w:val="22"/>
        </w:rPr>
        <w:t>,</w:t>
      </w:r>
      <w:r w:rsidR="00F17A62">
        <w:rPr>
          <w:szCs w:val="22"/>
        </w:rPr>
        <w:t xml:space="preserve"> </w:t>
      </w:r>
      <w:r w:rsidR="0045124B">
        <w:rPr>
          <w:szCs w:val="22"/>
        </w:rPr>
        <w:t xml:space="preserve">fanns liknande </w:t>
      </w:r>
      <w:r w:rsidR="00F17A62">
        <w:rPr>
          <w:szCs w:val="22"/>
        </w:rPr>
        <w:t>förbättringar i HAQ DI från vecka</w:t>
      </w:r>
      <w:r w:rsidR="00B02E1F">
        <w:rPr>
          <w:szCs w:val="22"/>
        </w:rPr>
        <w:t> 1</w:t>
      </w:r>
      <w:r w:rsidR="00F17A62">
        <w:rPr>
          <w:szCs w:val="22"/>
        </w:rPr>
        <w:t>04</w:t>
      </w:r>
      <w:r w:rsidR="008832A8">
        <w:rPr>
          <w:szCs w:val="22"/>
        </w:rPr>
        <w:t xml:space="preserve"> </w:t>
      </w:r>
      <w:r w:rsidR="00F17A62">
        <w:rPr>
          <w:szCs w:val="22"/>
        </w:rPr>
        <w:t>till och med vecka</w:t>
      </w:r>
      <w:r w:rsidR="00B02E1F">
        <w:rPr>
          <w:szCs w:val="22"/>
        </w:rPr>
        <w:t> 2</w:t>
      </w:r>
      <w:r w:rsidR="00F17A62">
        <w:rPr>
          <w:szCs w:val="22"/>
        </w:rPr>
        <w:t>56.</w:t>
      </w:r>
    </w:p>
    <w:p w14:paraId="7158499D" w14:textId="77777777" w:rsidR="00666A80" w:rsidRPr="00D41063" w:rsidRDefault="00666A80" w:rsidP="00F90854">
      <w:pPr>
        <w:suppressAutoHyphens/>
      </w:pPr>
    </w:p>
    <w:p w14:paraId="630D1321" w14:textId="77777777" w:rsidR="00666A80" w:rsidRPr="00D41063" w:rsidRDefault="004D06D6" w:rsidP="00F90854">
      <w:pPr>
        <w:suppressAutoHyphens/>
      </w:pPr>
      <w:r w:rsidRPr="00D41063">
        <w:t>I GO</w:t>
      </w:r>
      <w:r w:rsidRPr="00D41063">
        <w:noBreakHyphen/>
        <w:t>FORWARD visades kliniskt betydelsefulla och statistiskt signifikanta förbättringar av hälsorelaterad livskvalitet mätt med den fysiska delskalan av SF</w:t>
      </w:r>
      <w:r w:rsidRPr="00D41063">
        <w:noBreakHyphen/>
        <w:t>36 hos patienter som behandlats med Simponi jämfört med placebo vid vecka</w:t>
      </w:r>
      <w:r w:rsidR="00B02E1F">
        <w:t> 2</w:t>
      </w:r>
      <w:r w:rsidRPr="00D41063">
        <w:t xml:space="preserve">4. Bland patienter som stod kvar på den </w:t>
      </w:r>
      <w:r w:rsidR="003F7093" w:rsidRPr="00D41063">
        <w:t xml:space="preserve">behandling med </w:t>
      </w:r>
      <w:r w:rsidRPr="00D41063">
        <w:t>Simponi som de randomiserats till vid studiestart bibehölls förbättringar i den fysiska delskalan av SF</w:t>
      </w:r>
      <w:r w:rsidRPr="00D41063">
        <w:noBreakHyphen/>
        <w:t>36 till och med vecka</w:t>
      </w:r>
      <w:r w:rsidR="00B02E1F">
        <w:t> 1</w:t>
      </w:r>
      <w:r w:rsidRPr="00D41063">
        <w:t>04.</w:t>
      </w:r>
      <w:r w:rsidR="0045124B" w:rsidRPr="0045124B">
        <w:rPr>
          <w:szCs w:val="22"/>
        </w:rPr>
        <w:t xml:space="preserve"> </w:t>
      </w:r>
      <w:r w:rsidR="0045124B">
        <w:rPr>
          <w:szCs w:val="22"/>
        </w:rPr>
        <w:t xml:space="preserve">Bland de patienter som var kvar i studien och </w:t>
      </w:r>
      <w:r w:rsidR="000548B0">
        <w:rPr>
          <w:szCs w:val="22"/>
        </w:rPr>
        <w:t xml:space="preserve">som </w:t>
      </w:r>
      <w:r w:rsidR="0045124B">
        <w:rPr>
          <w:szCs w:val="22"/>
        </w:rPr>
        <w:t>behandlats med Simponi</w:t>
      </w:r>
      <w:r w:rsidR="00297856">
        <w:rPr>
          <w:szCs w:val="22"/>
        </w:rPr>
        <w:t>,</w:t>
      </w:r>
      <w:r w:rsidR="0045124B">
        <w:rPr>
          <w:szCs w:val="22"/>
        </w:rPr>
        <w:t xml:space="preserve"> fanns liknande förbättringar i </w:t>
      </w:r>
      <w:r w:rsidR="0045124B" w:rsidRPr="00D41063">
        <w:t>den fysiska delskalan av SF</w:t>
      </w:r>
      <w:r w:rsidR="0045124B">
        <w:noBreakHyphen/>
      </w:r>
      <w:r w:rsidR="0045124B" w:rsidRPr="00D41063">
        <w:t>36</w:t>
      </w:r>
      <w:r w:rsidR="0045124B">
        <w:rPr>
          <w:szCs w:val="22"/>
        </w:rPr>
        <w:t xml:space="preserve"> från vecka</w:t>
      </w:r>
      <w:r w:rsidR="00B02E1F">
        <w:rPr>
          <w:szCs w:val="22"/>
        </w:rPr>
        <w:t> 1</w:t>
      </w:r>
      <w:r w:rsidR="0045124B">
        <w:rPr>
          <w:szCs w:val="22"/>
        </w:rPr>
        <w:t>04 till och med vecka</w:t>
      </w:r>
      <w:r w:rsidR="00B02E1F">
        <w:rPr>
          <w:szCs w:val="22"/>
        </w:rPr>
        <w:t> 2</w:t>
      </w:r>
      <w:r w:rsidR="0045124B">
        <w:rPr>
          <w:szCs w:val="22"/>
        </w:rPr>
        <w:t>56.</w:t>
      </w:r>
      <w:r w:rsidRPr="00D41063">
        <w:t xml:space="preserve"> I GO</w:t>
      </w:r>
      <w:r w:rsidRPr="00D41063">
        <w:noBreakHyphen/>
        <w:t>FORWARD och GO</w:t>
      </w:r>
      <w:r w:rsidRPr="00D41063">
        <w:noBreakHyphen/>
        <w:t>AFTER observerades statistiskt signifikanta förbättringar avseende trötthet mätt med en skala för funktionell utvärdering av trötthet vid behandling av kroniska sjukdomar (FACIT</w:t>
      </w:r>
      <w:r w:rsidRPr="00D41063">
        <w:noBreakHyphen/>
        <w:t>F).</w:t>
      </w:r>
    </w:p>
    <w:p w14:paraId="07A3C603" w14:textId="77777777" w:rsidR="00666A80" w:rsidRPr="00D41063" w:rsidRDefault="00666A80" w:rsidP="00F90854">
      <w:pPr>
        <w:suppressAutoHyphens/>
      </w:pPr>
    </w:p>
    <w:p w14:paraId="30F01F95" w14:textId="77777777" w:rsidR="00666A80" w:rsidRPr="00535AC4" w:rsidRDefault="004D06D6" w:rsidP="00F90854">
      <w:pPr>
        <w:keepNext/>
        <w:suppressAutoHyphens/>
        <w:rPr>
          <w:i/>
        </w:rPr>
      </w:pPr>
      <w:r w:rsidRPr="00535AC4">
        <w:rPr>
          <w:i/>
        </w:rPr>
        <w:t>Psoriasisartrit</w:t>
      </w:r>
    </w:p>
    <w:p w14:paraId="06F85D57" w14:textId="77777777" w:rsidR="005071F6" w:rsidRPr="00D41063" w:rsidRDefault="004D06D6" w:rsidP="00F90854">
      <w:pPr>
        <w:autoSpaceDE w:val="0"/>
        <w:autoSpaceDN w:val="0"/>
        <w:adjustRightInd w:val="0"/>
        <w:rPr>
          <w:szCs w:val="22"/>
        </w:rPr>
      </w:pPr>
      <w:r w:rsidRPr="00D41063">
        <w:t>Effekt och säkerhet med Simponi utvärderades i en multicenter, randomiserad, dubbelblind, placebokontrollerad studie (</w:t>
      </w:r>
      <w:bookmarkStart w:id="74" w:name="OLE_LINK5"/>
      <w:r w:rsidRPr="00D41063">
        <w:t>GO</w:t>
      </w:r>
      <w:r w:rsidRPr="00D41063">
        <w:noBreakHyphen/>
        <w:t>REVEAL</w:t>
      </w:r>
      <w:bookmarkEnd w:id="74"/>
      <w:r w:rsidRPr="00D41063">
        <w:t>) hos 40</w:t>
      </w:r>
      <w:r w:rsidR="00E47806">
        <w:t>5 </w:t>
      </w:r>
      <w:r w:rsidRPr="00D41063">
        <w:t>vuxna patienter med aktiv PsA (</w:t>
      </w:r>
      <w:r w:rsidR="00F30DF7" w:rsidRPr="00D41063">
        <w:rPr>
          <w:szCs w:val="22"/>
        </w:rPr>
        <w:t>≥</w:t>
      </w:r>
      <w:r w:rsidR="00E15939">
        <w:rPr>
          <w:szCs w:val="22"/>
        </w:rPr>
        <w:t> 3</w:t>
      </w:r>
      <w:r w:rsidR="00E47806">
        <w:t> </w:t>
      </w:r>
      <w:r w:rsidRPr="00D41063">
        <w:t xml:space="preserve">svullna leder och </w:t>
      </w:r>
      <w:r w:rsidR="00F30DF7" w:rsidRPr="00D41063">
        <w:rPr>
          <w:szCs w:val="22"/>
        </w:rPr>
        <w:t>≥</w:t>
      </w:r>
      <w:r w:rsidR="00E15939">
        <w:rPr>
          <w:szCs w:val="22"/>
        </w:rPr>
        <w:t> 3</w:t>
      </w:r>
      <w:r w:rsidR="00E47806">
        <w:t> </w:t>
      </w:r>
      <w:r w:rsidRPr="00D41063">
        <w:t>ömmande leder) trots icke</w:t>
      </w:r>
      <w:r w:rsidRPr="00D41063">
        <w:noBreakHyphen/>
        <w:t>steroid anti-inflammatorisk (NSAID)- eller DMARD</w:t>
      </w:r>
      <w:r w:rsidR="00B746CB" w:rsidRPr="00D41063">
        <w:noBreakHyphen/>
      </w:r>
      <w:r w:rsidRPr="00D41063">
        <w:t xml:space="preserve">behandling. </w:t>
      </w:r>
      <w:r w:rsidRPr="00D41063">
        <w:lastRenderedPageBreak/>
        <w:t>Patienterna i denna studie hade haft en PsA</w:t>
      </w:r>
      <w:r w:rsidRPr="00D41063">
        <w:noBreakHyphen/>
        <w:t xml:space="preserve">diagnos i åtminstone </w:t>
      </w:r>
      <w:r w:rsidR="00E47806">
        <w:t>6 </w:t>
      </w:r>
      <w:r w:rsidRPr="00D41063">
        <w:t>månader och hade åtminstone mild psoriasissjukdom. Patienter med varje undergrupp av psoriasisartrit rekryterades, vilket omfattade polyartikulär artrit utan reumatiska knutor (43%), asymmetrisk perifer artrit (30%), distal interfalangeal (DIP) ledartrit (15%), spondylit med perifer artrit (11%), mutilerande artrit (1%). Tidigare behandling med anti</w:t>
      </w:r>
      <w:r w:rsidRPr="00D41063">
        <w:noBreakHyphen/>
        <w:t>TNF var inte tillåtet. Simponi eller placebo administrerades subkutant var 4:e vecka. Patienterna randomiserades till att få placebo, Simponi 5</w:t>
      </w:r>
      <w:r w:rsidR="00941866">
        <w:t>0 </w:t>
      </w:r>
      <w:r w:rsidRPr="00D41063">
        <w:t>mg, eller Simponi 10</w:t>
      </w:r>
      <w:r w:rsidR="00941866">
        <w:t>0 </w:t>
      </w:r>
      <w:r w:rsidRPr="00D41063">
        <w:t>mg</w:t>
      </w:r>
      <w:r w:rsidR="009D0755" w:rsidRPr="00D41063">
        <w:t xml:space="preserve">. </w:t>
      </w:r>
      <w:r w:rsidR="00C80E9E" w:rsidRPr="00D41063">
        <w:t>De p</w:t>
      </w:r>
      <w:r w:rsidR="009D0755" w:rsidRPr="00D41063">
        <w:t>atienter som fick placebo övergick till Simponi 5</w:t>
      </w:r>
      <w:r w:rsidR="00941866">
        <w:t>0 </w:t>
      </w:r>
      <w:r w:rsidR="009D0755" w:rsidRPr="00D41063">
        <w:t>mg efter</w:t>
      </w:r>
      <w:r w:rsidR="00E47806">
        <w:t xml:space="preserve"> </w:t>
      </w:r>
      <w:r w:rsidR="00836D46" w:rsidRPr="00D41063">
        <w:t>2</w:t>
      </w:r>
      <w:r w:rsidR="009D0755" w:rsidRPr="00D41063">
        <w:t>4</w:t>
      </w:r>
      <w:r w:rsidR="000126C7" w:rsidRPr="00D41063">
        <w:t> </w:t>
      </w:r>
      <w:r w:rsidR="009D0755" w:rsidRPr="00D41063">
        <w:t>veckor. Vid vecka</w:t>
      </w:r>
      <w:r w:rsidR="00E15939">
        <w:t> 5</w:t>
      </w:r>
      <w:r w:rsidR="009D0755" w:rsidRPr="00D41063">
        <w:t>2 gick patienterna in i en öppen långtidsuppföljning.</w:t>
      </w:r>
      <w:r w:rsidR="00946A02" w:rsidRPr="00D41063">
        <w:t xml:space="preserve"> </w:t>
      </w:r>
      <w:r w:rsidRPr="00D41063">
        <w:t xml:space="preserve">Ungefär fyrtioåtta procent av patienterna fortsatte med stabila doser av metotrexat </w:t>
      </w:r>
      <w:r w:rsidRPr="00D41063">
        <w:rPr>
          <w:szCs w:val="22"/>
        </w:rPr>
        <w:t>(≤</w:t>
      </w:r>
      <w:r w:rsidR="00B02E1F">
        <w:rPr>
          <w:szCs w:val="22"/>
        </w:rPr>
        <w:t> 2</w:t>
      </w:r>
      <w:r w:rsidR="00E47806">
        <w:rPr>
          <w:szCs w:val="22"/>
        </w:rPr>
        <w:t>5 </w:t>
      </w:r>
      <w:r w:rsidRPr="00D41063">
        <w:rPr>
          <w:szCs w:val="22"/>
        </w:rPr>
        <w:t>mg/vecka).</w:t>
      </w:r>
      <w:r w:rsidRPr="00D41063">
        <w:t xml:space="preserve"> De </w:t>
      </w:r>
      <w:r w:rsidR="009D0755" w:rsidRPr="00D41063">
        <w:t>co</w:t>
      </w:r>
      <w:r w:rsidR="00B746CB" w:rsidRPr="00D41063">
        <w:noBreakHyphen/>
      </w:r>
      <w:r w:rsidRPr="00D41063">
        <w:t>primära effektvariabl</w:t>
      </w:r>
      <w:r w:rsidR="009D0755" w:rsidRPr="00D41063">
        <w:t>erna</w:t>
      </w:r>
      <w:r w:rsidRPr="00D41063">
        <w:t xml:space="preserve"> var den procentuella andelen patienter som uppnådde ACR</w:t>
      </w:r>
      <w:r w:rsidR="00B02E1F">
        <w:t> 2</w:t>
      </w:r>
      <w:r w:rsidRPr="00D41063">
        <w:t>0</w:t>
      </w:r>
      <w:r w:rsidR="00326132" w:rsidRPr="00D41063">
        <w:t>-</w:t>
      </w:r>
      <w:r w:rsidRPr="00D41063">
        <w:t>svar vid vecka</w:t>
      </w:r>
      <w:r w:rsidR="00B02E1F">
        <w:t> 1</w:t>
      </w:r>
      <w:r w:rsidRPr="00D41063">
        <w:t>4</w:t>
      </w:r>
      <w:r w:rsidR="009D0755" w:rsidRPr="00D41063">
        <w:t xml:space="preserve"> och förändring från baseline i </w:t>
      </w:r>
      <w:r w:rsidR="00326132" w:rsidRPr="00D41063">
        <w:t xml:space="preserve">total </w:t>
      </w:r>
      <w:r w:rsidR="009D0755" w:rsidRPr="00D41063">
        <w:t xml:space="preserve">PsA modifierad </w:t>
      </w:r>
      <w:r w:rsidR="009D0755" w:rsidRPr="00D41063">
        <w:rPr>
          <w:szCs w:val="22"/>
        </w:rPr>
        <w:t>vdH</w:t>
      </w:r>
      <w:r w:rsidR="009D0755" w:rsidRPr="00D41063">
        <w:rPr>
          <w:szCs w:val="22"/>
        </w:rPr>
        <w:noBreakHyphen/>
        <w:t xml:space="preserve">S </w:t>
      </w:r>
      <w:r w:rsidR="00D41063">
        <w:rPr>
          <w:szCs w:val="22"/>
        </w:rPr>
        <w:t>score</w:t>
      </w:r>
      <w:r w:rsidR="009D0755" w:rsidRPr="00D41063">
        <w:rPr>
          <w:szCs w:val="22"/>
        </w:rPr>
        <w:t xml:space="preserve"> vid vecka</w:t>
      </w:r>
      <w:r w:rsidR="00B02E1F">
        <w:rPr>
          <w:szCs w:val="22"/>
        </w:rPr>
        <w:t> 2</w:t>
      </w:r>
      <w:r w:rsidR="009D0755" w:rsidRPr="00D41063">
        <w:rPr>
          <w:szCs w:val="22"/>
        </w:rPr>
        <w:t>4</w:t>
      </w:r>
      <w:r w:rsidR="009053C6" w:rsidRPr="00D41063">
        <w:rPr>
          <w:szCs w:val="22"/>
        </w:rPr>
        <w:t>.</w:t>
      </w:r>
    </w:p>
    <w:p w14:paraId="01218DA7" w14:textId="77777777" w:rsidR="005071F6" w:rsidRPr="00D41063" w:rsidRDefault="005071F6" w:rsidP="00F90854">
      <w:pPr>
        <w:autoSpaceDE w:val="0"/>
        <w:autoSpaceDN w:val="0"/>
        <w:adjustRightInd w:val="0"/>
        <w:rPr>
          <w:szCs w:val="22"/>
        </w:rPr>
      </w:pPr>
    </w:p>
    <w:p w14:paraId="7F43F83C" w14:textId="77777777" w:rsidR="00666A80" w:rsidRPr="00D41063" w:rsidRDefault="004D06D6" w:rsidP="00F90854">
      <w:pPr>
        <w:autoSpaceDE w:val="0"/>
        <w:autoSpaceDN w:val="0"/>
        <w:adjustRightInd w:val="0"/>
      </w:pPr>
      <w:r w:rsidRPr="00D41063">
        <w:t>Generellt observerades inga klinisk</w:t>
      </w:r>
      <w:r w:rsidR="004731B0" w:rsidRPr="00D41063">
        <w:t>t</w:t>
      </w:r>
      <w:r w:rsidRPr="00D41063">
        <w:t xml:space="preserve"> meningsfulla skillnader i effektmå</w:t>
      </w:r>
      <w:r w:rsidR="00946A02" w:rsidRPr="00D41063">
        <w:t>tt</w:t>
      </w:r>
      <w:r w:rsidRPr="00D41063">
        <w:t xml:space="preserve"> mellan dosnivåerna Simponi 5</w:t>
      </w:r>
      <w:r w:rsidR="00941866">
        <w:t>0 </w:t>
      </w:r>
      <w:r w:rsidRPr="00D41063">
        <w:t>mg och 10</w:t>
      </w:r>
      <w:r w:rsidR="00941866">
        <w:t>0 </w:t>
      </w:r>
      <w:r w:rsidRPr="00D41063">
        <w:t>mg</w:t>
      </w:r>
      <w:r w:rsidR="00E26389" w:rsidRPr="00E26389">
        <w:t xml:space="preserve"> </w:t>
      </w:r>
      <w:r w:rsidR="00E26389">
        <w:t>till och med vecka</w:t>
      </w:r>
      <w:r w:rsidR="00B02E1F">
        <w:t> 1</w:t>
      </w:r>
      <w:r w:rsidR="00E26389">
        <w:t>04</w:t>
      </w:r>
      <w:r w:rsidRPr="00D41063">
        <w:t>.</w:t>
      </w:r>
      <w:r w:rsidR="00E26389" w:rsidRPr="00E26389">
        <w:t xml:space="preserve"> </w:t>
      </w:r>
      <w:r w:rsidR="00E26389">
        <w:t xml:space="preserve">Enligt studiedesignen kunde patienterna i långtidsuppföljningen, efter beslut av ansvarig prövare, </w:t>
      </w:r>
      <w:r w:rsidR="000548B0">
        <w:t>byta</w:t>
      </w:r>
      <w:r w:rsidR="00E26389">
        <w:t xml:space="preserve"> mellan doserna 5</w:t>
      </w:r>
      <w:r w:rsidR="00941866">
        <w:t>0 </w:t>
      </w:r>
      <w:r w:rsidR="00E26389">
        <w:t>mg och 10</w:t>
      </w:r>
      <w:r w:rsidR="00941866">
        <w:t>0 </w:t>
      </w:r>
      <w:r w:rsidR="00E26389">
        <w:t>mg av Simponi.</w:t>
      </w:r>
    </w:p>
    <w:p w14:paraId="6D971B51" w14:textId="77777777" w:rsidR="00666A80" w:rsidRPr="00D41063" w:rsidRDefault="00666A80" w:rsidP="00F90854">
      <w:pPr>
        <w:suppressAutoHyphens/>
      </w:pPr>
    </w:p>
    <w:p w14:paraId="58FFF207" w14:textId="77777777" w:rsidR="00D41063" w:rsidRDefault="004D06D6" w:rsidP="00F90854">
      <w:pPr>
        <w:keepNext/>
        <w:suppressAutoHyphens/>
        <w:rPr>
          <w:i/>
          <w:u w:val="single"/>
        </w:rPr>
      </w:pPr>
      <w:r>
        <w:rPr>
          <w:i/>
          <w:u w:val="single"/>
        </w:rPr>
        <w:t>Tecken och symtom</w:t>
      </w:r>
    </w:p>
    <w:p w14:paraId="6DF4DD44" w14:textId="77777777" w:rsidR="00666A80" w:rsidRPr="00190715" w:rsidRDefault="004D06D6" w:rsidP="00F90854">
      <w:pPr>
        <w:suppressAutoHyphens/>
        <w:rPr>
          <w:szCs w:val="22"/>
        </w:rPr>
      </w:pPr>
      <w:r w:rsidRPr="00190715">
        <w:t>Viktiga resultat för 5</w:t>
      </w:r>
      <w:r w:rsidR="00941866">
        <w:t>0 </w:t>
      </w:r>
      <w:r w:rsidRPr="00190715">
        <w:t xml:space="preserve">mg dosering </w:t>
      </w:r>
      <w:r w:rsidR="005071F6" w:rsidRPr="00190715">
        <w:t>vid vecka</w:t>
      </w:r>
      <w:r w:rsidR="00B02E1F">
        <w:t> 1</w:t>
      </w:r>
      <w:r w:rsidR="005071F6" w:rsidRPr="00190715">
        <w:t xml:space="preserve">4 och 24 </w:t>
      </w:r>
      <w:r w:rsidRPr="00190715">
        <w:t>visas i tabell</w:t>
      </w:r>
      <w:r w:rsidR="00E15939">
        <w:t> 4</w:t>
      </w:r>
      <w:r w:rsidRPr="00190715">
        <w:t xml:space="preserve"> och beskrivs nedan</w:t>
      </w:r>
      <w:r w:rsidR="007D3279" w:rsidRPr="00190715">
        <w:t>.</w:t>
      </w:r>
    </w:p>
    <w:p w14:paraId="65D97B07" w14:textId="77777777" w:rsidR="00666A80" w:rsidRPr="00895753" w:rsidRDefault="00666A80" w:rsidP="00F90854">
      <w:pPr>
        <w:autoSpaceDE w:val="0"/>
        <w:autoSpaceDN w:val="0"/>
        <w:adjustRightInd w:val="0"/>
        <w:jc w:val="center"/>
      </w:pPr>
    </w:p>
    <w:p w14:paraId="6351A929" w14:textId="77777777" w:rsidR="00666A80" w:rsidRPr="00EF7966" w:rsidRDefault="004D06D6" w:rsidP="00F90854">
      <w:pPr>
        <w:keepNext/>
        <w:autoSpaceDE w:val="0"/>
        <w:autoSpaceDN w:val="0"/>
        <w:adjustRightInd w:val="0"/>
        <w:jc w:val="center"/>
        <w:rPr>
          <w:b/>
        </w:rPr>
      </w:pPr>
      <w:r w:rsidRPr="00EF7966">
        <w:rPr>
          <w:b/>
        </w:rPr>
        <w:t>Tabell</w:t>
      </w:r>
      <w:r w:rsidR="00E15939">
        <w:rPr>
          <w:b/>
        </w:rPr>
        <w:t> 4</w:t>
      </w:r>
    </w:p>
    <w:p w14:paraId="4ED38021" w14:textId="77777777" w:rsidR="00666A80" w:rsidRPr="00EF7966" w:rsidRDefault="004D06D6" w:rsidP="00F90854">
      <w:pPr>
        <w:keepNext/>
        <w:autoSpaceDE w:val="0"/>
        <w:autoSpaceDN w:val="0"/>
        <w:adjustRightInd w:val="0"/>
        <w:jc w:val="center"/>
        <w:rPr>
          <w:b/>
        </w:rPr>
      </w:pPr>
      <w:r w:rsidRPr="00EF7966">
        <w:rPr>
          <w:b/>
        </w:rPr>
        <w:t>Viktiga effektresultat från GO</w:t>
      </w:r>
      <w:r w:rsidRPr="00EF7966">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6"/>
        <w:gridCol w:w="3391"/>
        <w:gridCol w:w="2725"/>
      </w:tblGrid>
      <w:tr w:rsidR="0015754D" w14:paraId="497A67BE"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22E763F5" w14:textId="77777777" w:rsidR="00666A80" w:rsidRPr="00EF7966" w:rsidRDefault="00666A80" w:rsidP="007305DE">
            <w:pPr>
              <w:keepNext/>
              <w:rPr>
                <w:szCs w:val="24"/>
              </w:rPr>
            </w:pPr>
          </w:p>
        </w:tc>
        <w:tc>
          <w:tcPr>
            <w:tcW w:w="1869" w:type="pct"/>
            <w:tcBorders>
              <w:top w:val="single" w:sz="4" w:space="0" w:color="auto"/>
              <w:left w:val="single" w:sz="4" w:space="0" w:color="auto"/>
              <w:bottom w:val="single" w:sz="4" w:space="0" w:color="auto"/>
              <w:right w:val="single" w:sz="4" w:space="0" w:color="auto"/>
            </w:tcBorders>
            <w:vAlign w:val="bottom"/>
          </w:tcPr>
          <w:p w14:paraId="21F26C0C" w14:textId="77777777" w:rsidR="00666A80" w:rsidRPr="00EF7966" w:rsidRDefault="004D06D6" w:rsidP="007305DE">
            <w:pPr>
              <w:keepNext/>
              <w:jc w:val="center"/>
              <w:rPr>
                <w:szCs w:val="24"/>
              </w:rPr>
            </w:pPr>
            <w:r w:rsidRPr="00EF7966">
              <w:t>Placebo</w:t>
            </w:r>
          </w:p>
        </w:tc>
        <w:tc>
          <w:tcPr>
            <w:tcW w:w="1502" w:type="pct"/>
            <w:tcBorders>
              <w:top w:val="single" w:sz="4" w:space="0" w:color="auto"/>
              <w:left w:val="single" w:sz="4" w:space="0" w:color="auto"/>
              <w:bottom w:val="single" w:sz="4" w:space="0" w:color="auto"/>
            </w:tcBorders>
            <w:vAlign w:val="bottom"/>
          </w:tcPr>
          <w:p w14:paraId="6C27CB1E" w14:textId="77777777" w:rsidR="00666A80" w:rsidRPr="00EF7966" w:rsidRDefault="004D06D6" w:rsidP="007305DE">
            <w:pPr>
              <w:keepNext/>
              <w:jc w:val="center"/>
            </w:pPr>
            <w:r w:rsidRPr="00EF7966">
              <w:t>Simponi</w:t>
            </w:r>
          </w:p>
          <w:p w14:paraId="4DA83808" w14:textId="77777777" w:rsidR="00666A80" w:rsidRPr="00E674FF" w:rsidRDefault="004D06D6" w:rsidP="007305DE">
            <w:pPr>
              <w:keepNext/>
              <w:jc w:val="center"/>
              <w:rPr>
                <w:szCs w:val="24"/>
              </w:rPr>
            </w:pPr>
            <w:r w:rsidRPr="00E674FF">
              <w:t>5</w:t>
            </w:r>
            <w:r w:rsidR="00941866">
              <w:t>0 </w:t>
            </w:r>
            <w:r w:rsidRPr="00E674FF">
              <w:t>mg*</w:t>
            </w:r>
          </w:p>
        </w:tc>
      </w:tr>
      <w:tr w:rsidR="0015754D" w14:paraId="444DEE43"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77EABFE2" w14:textId="77777777" w:rsidR="00666A80" w:rsidRPr="00D41063" w:rsidRDefault="004D06D6" w:rsidP="007305DE">
            <w:pPr>
              <w:keepNext/>
              <w:jc w:val="right"/>
              <w:rPr>
                <w:b/>
                <w:bCs/>
              </w:rPr>
            </w:pPr>
            <w:r w:rsidRPr="00D41063">
              <w:t>n</w:t>
            </w:r>
            <w:r w:rsidRPr="00D41063">
              <w:rPr>
                <w:vertAlign w:val="superscript"/>
              </w:rPr>
              <w:t>a</w:t>
            </w:r>
          </w:p>
        </w:tc>
        <w:tc>
          <w:tcPr>
            <w:tcW w:w="1869" w:type="pct"/>
            <w:tcBorders>
              <w:top w:val="single" w:sz="4" w:space="0" w:color="auto"/>
              <w:left w:val="single" w:sz="4" w:space="0" w:color="auto"/>
              <w:bottom w:val="single" w:sz="4" w:space="0" w:color="auto"/>
              <w:right w:val="single" w:sz="4" w:space="0" w:color="auto"/>
            </w:tcBorders>
            <w:vAlign w:val="center"/>
          </w:tcPr>
          <w:p w14:paraId="03D03578" w14:textId="77777777" w:rsidR="00666A80" w:rsidRPr="00D41063" w:rsidRDefault="004D06D6" w:rsidP="007305DE">
            <w:pPr>
              <w:keepNext/>
              <w:jc w:val="center"/>
              <w:rPr>
                <w:szCs w:val="22"/>
              </w:rPr>
            </w:pPr>
            <w:r w:rsidRPr="00D41063">
              <w:rPr>
                <w:szCs w:val="22"/>
              </w:rPr>
              <w:t>113</w:t>
            </w:r>
          </w:p>
        </w:tc>
        <w:tc>
          <w:tcPr>
            <w:tcW w:w="1502" w:type="pct"/>
            <w:tcBorders>
              <w:top w:val="single" w:sz="4" w:space="0" w:color="auto"/>
              <w:left w:val="single" w:sz="4" w:space="0" w:color="auto"/>
              <w:bottom w:val="single" w:sz="4" w:space="0" w:color="auto"/>
            </w:tcBorders>
            <w:vAlign w:val="center"/>
          </w:tcPr>
          <w:p w14:paraId="659FF384" w14:textId="77777777" w:rsidR="00666A80" w:rsidRPr="00D41063" w:rsidRDefault="004D06D6" w:rsidP="007305DE">
            <w:pPr>
              <w:keepNext/>
              <w:jc w:val="center"/>
              <w:rPr>
                <w:szCs w:val="22"/>
              </w:rPr>
            </w:pPr>
            <w:r w:rsidRPr="00D41063">
              <w:rPr>
                <w:szCs w:val="22"/>
              </w:rPr>
              <w:t>146</w:t>
            </w:r>
          </w:p>
        </w:tc>
      </w:tr>
      <w:tr w:rsidR="0015754D" w14:paraId="14676548" w14:textId="77777777" w:rsidTr="000D225C">
        <w:trPr>
          <w:cantSplit/>
          <w:jc w:val="center"/>
        </w:trPr>
        <w:tc>
          <w:tcPr>
            <w:tcW w:w="5000" w:type="pct"/>
            <w:gridSpan w:val="3"/>
            <w:tcBorders>
              <w:top w:val="single" w:sz="4" w:space="0" w:color="auto"/>
              <w:bottom w:val="single" w:sz="4" w:space="0" w:color="auto"/>
            </w:tcBorders>
            <w:vAlign w:val="center"/>
          </w:tcPr>
          <w:p w14:paraId="7CBA5BF9" w14:textId="77777777" w:rsidR="00666A80" w:rsidRPr="00D41063" w:rsidRDefault="004D06D6" w:rsidP="007305DE">
            <w:pPr>
              <w:keepNext/>
              <w:rPr>
                <w:b/>
                <w:bCs/>
                <w:szCs w:val="24"/>
              </w:rPr>
            </w:pPr>
            <w:r w:rsidRPr="00D41063">
              <w:rPr>
                <w:b/>
                <w:bCs/>
              </w:rPr>
              <w:t>Behandlingssvar, % av patienterna</w:t>
            </w:r>
          </w:p>
        </w:tc>
      </w:tr>
      <w:tr w:rsidR="0015754D" w14:paraId="798E1FBF"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5DA53E84" w14:textId="77777777" w:rsidR="00666A80" w:rsidRPr="00D41063" w:rsidRDefault="004D06D6" w:rsidP="007305DE">
            <w:pPr>
              <w:keepNext/>
              <w:rPr>
                <w:b/>
                <w:bCs/>
                <w:szCs w:val="24"/>
              </w:rPr>
            </w:pPr>
            <w:r w:rsidRPr="00D41063">
              <w:rPr>
                <w:b/>
                <w:bCs/>
              </w:rPr>
              <w:t>ACR</w:t>
            </w:r>
            <w:r w:rsidR="00B02E1F">
              <w:rPr>
                <w:b/>
                <w:bCs/>
              </w:rPr>
              <w:t> 2</w:t>
            </w:r>
            <w:r w:rsidRPr="00D41063">
              <w:rPr>
                <w:b/>
                <w:bCs/>
              </w:rPr>
              <w:t>0</w:t>
            </w:r>
          </w:p>
        </w:tc>
        <w:tc>
          <w:tcPr>
            <w:tcW w:w="1869" w:type="pct"/>
            <w:tcBorders>
              <w:top w:val="single" w:sz="4" w:space="0" w:color="auto"/>
              <w:left w:val="single" w:sz="4" w:space="0" w:color="auto"/>
              <w:bottom w:val="single" w:sz="4" w:space="0" w:color="auto"/>
              <w:right w:val="single" w:sz="4" w:space="0" w:color="auto"/>
            </w:tcBorders>
            <w:vAlign w:val="center"/>
          </w:tcPr>
          <w:p w14:paraId="275C331C" w14:textId="77777777" w:rsidR="00666A80" w:rsidRPr="00D41063" w:rsidRDefault="00666A80" w:rsidP="007305DE">
            <w:pPr>
              <w:keepNext/>
              <w:rPr>
                <w:b/>
                <w:bCs/>
                <w:szCs w:val="24"/>
              </w:rPr>
            </w:pPr>
          </w:p>
        </w:tc>
        <w:tc>
          <w:tcPr>
            <w:tcW w:w="1502" w:type="pct"/>
            <w:tcBorders>
              <w:top w:val="single" w:sz="4" w:space="0" w:color="auto"/>
              <w:left w:val="single" w:sz="4" w:space="0" w:color="auto"/>
              <w:bottom w:val="single" w:sz="4" w:space="0" w:color="auto"/>
            </w:tcBorders>
            <w:vAlign w:val="center"/>
          </w:tcPr>
          <w:p w14:paraId="172174E4" w14:textId="77777777" w:rsidR="00666A80" w:rsidRPr="00D41063" w:rsidRDefault="00666A80" w:rsidP="007305DE">
            <w:pPr>
              <w:keepNext/>
              <w:rPr>
                <w:b/>
                <w:bCs/>
                <w:szCs w:val="24"/>
              </w:rPr>
            </w:pPr>
          </w:p>
        </w:tc>
      </w:tr>
      <w:tr w:rsidR="0015754D" w14:paraId="5C229C48"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5C64E92E" w14:textId="77777777" w:rsidR="00666A80" w:rsidRPr="00D41063" w:rsidRDefault="004D06D6" w:rsidP="00F90854">
            <w:pPr>
              <w:jc w:val="right"/>
              <w:rPr>
                <w:szCs w:val="24"/>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26528139" w14:textId="77777777" w:rsidR="00666A80" w:rsidRPr="00D41063" w:rsidRDefault="004D06D6" w:rsidP="00F90854">
            <w:pPr>
              <w:jc w:val="center"/>
              <w:rPr>
                <w:b/>
                <w:bCs/>
                <w:szCs w:val="24"/>
              </w:rPr>
            </w:pPr>
            <w:r w:rsidRPr="00D41063">
              <w:rPr>
                <w:b/>
                <w:bCs/>
              </w:rPr>
              <w:t>9%</w:t>
            </w:r>
          </w:p>
        </w:tc>
        <w:tc>
          <w:tcPr>
            <w:tcW w:w="1502" w:type="pct"/>
            <w:tcBorders>
              <w:top w:val="single" w:sz="4" w:space="0" w:color="auto"/>
              <w:left w:val="single" w:sz="4" w:space="0" w:color="auto"/>
              <w:bottom w:val="single" w:sz="4" w:space="0" w:color="auto"/>
            </w:tcBorders>
            <w:vAlign w:val="center"/>
          </w:tcPr>
          <w:p w14:paraId="463436AE" w14:textId="77777777" w:rsidR="00666A80" w:rsidRPr="00D41063" w:rsidRDefault="004D06D6" w:rsidP="00F90854">
            <w:pPr>
              <w:jc w:val="center"/>
              <w:rPr>
                <w:b/>
                <w:bCs/>
                <w:szCs w:val="24"/>
              </w:rPr>
            </w:pPr>
            <w:r w:rsidRPr="00D41063">
              <w:rPr>
                <w:b/>
                <w:bCs/>
              </w:rPr>
              <w:t>51%</w:t>
            </w:r>
          </w:p>
        </w:tc>
      </w:tr>
      <w:tr w:rsidR="0015754D" w14:paraId="531B8E2E"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36D265A7" w14:textId="77777777" w:rsidR="00666A80" w:rsidRPr="00D41063" w:rsidRDefault="004D06D6" w:rsidP="00F90854">
            <w:pPr>
              <w:jc w:val="right"/>
              <w:rPr>
                <w:szCs w:val="24"/>
              </w:rPr>
            </w:pPr>
            <w:r w:rsidRPr="00D41063">
              <w:t>Vecka</w:t>
            </w:r>
            <w:r w:rsidR="00B02E1F">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409275EF" w14:textId="77777777" w:rsidR="00666A80" w:rsidRPr="00D41063" w:rsidRDefault="004D06D6" w:rsidP="00F90854">
            <w:pPr>
              <w:jc w:val="center"/>
              <w:rPr>
                <w:szCs w:val="24"/>
              </w:rPr>
            </w:pPr>
            <w:r w:rsidRPr="00D41063">
              <w:t>12%</w:t>
            </w:r>
          </w:p>
        </w:tc>
        <w:tc>
          <w:tcPr>
            <w:tcW w:w="1502" w:type="pct"/>
            <w:tcBorders>
              <w:top w:val="single" w:sz="4" w:space="0" w:color="auto"/>
              <w:left w:val="single" w:sz="4" w:space="0" w:color="auto"/>
              <w:bottom w:val="single" w:sz="4" w:space="0" w:color="auto"/>
            </w:tcBorders>
            <w:vAlign w:val="center"/>
          </w:tcPr>
          <w:p w14:paraId="4DC3297D" w14:textId="77777777" w:rsidR="00666A80" w:rsidRPr="00D41063" w:rsidRDefault="004D06D6" w:rsidP="00F90854">
            <w:pPr>
              <w:jc w:val="center"/>
              <w:rPr>
                <w:szCs w:val="24"/>
              </w:rPr>
            </w:pPr>
            <w:r w:rsidRPr="00D41063">
              <w:t>52%</w:t>
            </w:r>
          </w:p>
        </w:tc>
      </w:tr>
      <w:tr w:rsidR="0015754D" w14:paraId="5312A51A"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632A5885" w14:textId="77777777" w:rsidR="00666A80" w:rsidRPr="00D41063" w:rsidRDefault="004D06D6" w:rsidP="007305DE">
            <w:pPr>
              <w:keepNext/>
              <w:rPr>
                <w:b/>
                <w:bCs/>
                <w:szCs w:val="24"/>
              </w:rPr>
            </w:pPr>
            <w:r w:rsidRPr="00D41063">
              <w:rPr>
                <w:b/>
                <w:bCs/>
              </w:rPr>
              <w:t>ACR</w:t>
            </w:r>
            <w:r w:rsidR="00E15939">
              <w:rPr>
                <w:b/>
                <w:bCs/>
              </w:rPr>
              <w:t> 5</w:t>
            </w:r>
            <w:r w:rsidRPr="00D41063">
              <w:rPr>
                <w:b/>
                <w:bCs/>
              </w:rPr>
              <w:t>0</w:t>
            </w:r>
          </w:p>
        </w:tc>
        <w:tc>
          <w:tcPr>
            <w:tcW w:w="1869" w:type="pct"/>
            <w:tcBorders>
              <w:top w:val="single" w:sz="4" w:space="0" w:color="auto"/>
              <w:left w:val="single" w:sz="4" w:space="0" w:color="auto"/>
              <w:bottom w:val="single" w:sz="4" w:space="0" w:color="auto"/>
              <w:right w:val="single" w:sz="4" w:space="0" w:color="auto"/>
            </w:tcBorders>
            <w:vAlign w:val="center"/>
          </w:tcPr>
          <w:p w14:paraId="6A92D00A" w14:textId="77777777" w:rsidR="00666A80" w:rsidRPr="00D41063" w:rsidRDefault="00666A80" w:rsidP="007305DE">
            <w:pPr>
              <w:keepNext/>
              <w:rPr>
                <w:b/>
                <w:bCs/>
                <w:szCs w:val="24"/>
              </w:rPr>
            </w:pPr>
          </w:p>
        </w:tc>
        <w:tc>
          <w:tcPr>
            <w:tcW w:w="1502" w:type="pct"/>
            <w:tcBorders>
              <w:top w:val="single" w:sz="4" w:space="0" w:color="auto"/>
              <w:left w:val="single" w:sz="4" w:space="0" w:color="auto"/>
              <w:bottom w:val="single" w:sz="4" w:space="0" w:color="auto"/>
            </w:tcBorders>
            <w:vAlign w:val="center"/>
          </w:tcPr>
          <w:p w14:paraId="1D43F4CA" w14:textId="77777777" w:rsidR="00666A80" w:rsidRPr="00D41063" w:rsidRDefault="00666A80" w:rsidP="007305DE">
            <w:pPr>
              <w:keepNext/>
              <w:rPr>
                <w:b/>
                <w:bCs/>
                <w:szCs w:val="24"/>
              </w:rPr>
            </w:pPr>
          </w:p>
        </w:tc>
      </w:tr>
      <w:tr w:rsidR="0015754D" w14:paraId="723F6CE5"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0D54A75F" w14:textId="77777777" w:rsidR="00666A80" w:rsidRPr="00D41063" w:rsidRDefault="004D06D6" w:rsidP="00F90854">
            <w:pPr>
              <w:jc w:val="right"/>
              <w:rPr>
                <w:szCs w:val="24"/>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03A5A196" w14:textId="77777777" w:rsidR="00666A80" w:rsidRPr="00D41063" w:rsidRDefault="004D06D6" w:rsidP="00F90854">
            <w:pPr>
              <w:jc w:val="center"/>
              <w:rPr>
                <w:szCs w:val="24"/>
              </w:rPr>
            </w:pPr>
            <w:r w:rsidRPr="00D41063">
              <w:t xml:space="preserve">2% </w:t>
            </w:r>
          </w:p>
        </w:tc>
        <w:tc>
          <w:tcPr>
            <w:tcW w:w="1502" w:type="pct"/>
            <w:tcBorders>
              <w:top w:val="single" w:sz="4" w:space="0" w:color="auto"/>
              <w:left w:val="single" w:sz="4" w:space="0" w:color="auto"/>
              <w:bottom w:val="single" w:sz="4" w:space="0" w:color="auto"/>
            </w:tcBorders>
            <w:vAlign w:val="center"/>
          </w:tcPr>
          <w:p w14:paraId="0434A235" w14:textId="77777777" w:rsidR="00666A80" w:rsidRPr="00D41063" w:rsidRDefault="004D06D6" w:rsidP="00F90854">
            <w:pPr>
              <w:jc w:val="center"/>
              <w:rPr>
                <w:szCs w:val="24"/>
              </w:rPr>
            </w:pPr>
            <w:r w:rsidRPr="00D41063">
              <w:t>30%</w:t>
            </w:r>
          </w:p>
        </w:tc>
      </w:tr>
      <w:tr w:rsidR="0015754D" w14:paraId="057FC88C"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06417C64" w14:textId="77777777" w:rsidR="00666A80" w:rsidRPr="00D41063" w:rsidRDefault="004D06D6" w:rsidP="00F90854">
            <w:pPr>
              <w:jc w:val="right"/>
              <w:rPr>
                <w:szCs w:val="24"/>
              </w:rPr>
            </w:pPr>
            <w:r w:rsidRPr="00D41063">
              <w:t>Vecka</w:t>
            </w:r>
            <w:r w:rsidR="00B02E1F">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194DAAB9" w14:textId="77777777" w:rsidR="00666A80" w:rsidRPr="00D41063" w:rsidRDefault="004D06D6" w:rsidP="00F90854">
            <w:pPr>
              <w:jc w:val="center"/>
              <w:rPr>
                <w:szCs w:val="24"/>
              </w:rPr>
            </w:pPr>
            <w:r w:rsidRPr="00D41063">
              <w:t xml:space="preserve">4% </w:t>
            </w:r>
          </w:p>
        </w:tc>
        <w:tc>
          <w:tcPr>
            <w:tcW w:w="1502" w:type="pct"/>
            <w:tcBorders>
              <w:top w:val="single" w:sz="4" w:space="0" w:color="auto"/>
              <w:left w:val="single" w:sz="4" w:space="0" w:color="auto"/>
              <w:bottom w:val="single" w:sz="4" w:space="0" w:color="auto"/>
            </w:tcBorders>
            <w:vAlign w:val="center"/>
          </w:tcPr>
          <w:p w14:paraId="539B3CFE" w14:textId="77777777" w:rsidR="00666A80" w:rsidRPr="00D41063" w:rsidRDefault="004D06D6" w:rsidP="00F90854">
            <w:pPr>
              <w:jc w:val="center"/>
              <w:rPr>
                <w:szCs w:val="24"/>
              </w:rPr>
            </w:pPr>
            <w:r w:rsidRPr="00D41063">
              <w:t>32%</w:t>
            </w:r>
          </w:p>
        </w:tc>
      </w:tr>
      <w:tr w:rsidR="0015754D" w14:paraId="688C9C25"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123D6865" w14:textId="77777777" w:rsidR="00666A80" w:rsidRPr="00D41063" w:rsidRDefault="004D06D6" w:rsidP="007305DE">
            <w:pPr>
              <w:keepNext/>
              <w:rPr>
                <w:b/>
                <w:bCs/>
                <w:szCs w:val="24"/>
              </w:rPr>
            </w:pPr>
            <w:r w:rsidRPr="00D41063">
              <w:rPr>
                <w:b/>
                <w:bCs/>
              </w:rPr>
              <w:t>ACR</w:t>
            </w:r>
            <w:r w:rsidR="00E15939">
              <w:rPr>
                <w:b/>
                <w:bCs/>
              </w:rPr>
              <w:t> 7</w:t>
            </w:r>
            <w:r w:rsidRPr="00D41063">
              <w:rPr>
                <w:b/>
                <w:bCs/>
              </w:rPr>
              <w:t>0</w:t>
            </w:r>
          </w:p>
        </w:tc>
        <w:tc>
          <w:tcPr>
            <w:tcW w:w="1869" w:type="pct"/>
            <w:tcBorders>
              <w:top w:val="single" w:sz="4" w:space="0" w:color="auto"/>
              <w:left w:val="single" w:sz="4" w:space="0" w:color="auto"/>
              <w:bottom w:val="single" w:sz="4" w:space="0" w:color="auto"/>
              <w:right w:val="single" w:sz="4" w:space="0" w:color="auto"/>
            </w:tcBorders>
            <w:vAlign w:val="center"/>
          </w:tcPr>
          <w:p w14:paraId="58DAB3BF" w14:textId="77777777" w:rsidR="00666A80" w:rsidRPr="00D41063" w:rsidRDefault="00666A80" w:rsidP="007305DE">
            <w:pPr>
              <w:keepNext/>
              <w:rPr>
                <w:b/>
                <w:bCs/>
                <w:szCs w:val="24"/>
              </w:rPr>
            </w:pPr>
          </w:p>
        </w:tc>
        <w:tc>
          <w:tcPr>
            <w:tcW w:w="1502" w:type="pct"/>
            <w:tcBorders>
              <w:top w:val="single" w:sz="4" w:space="0" w:color="auto"/>
              <w:left w:val="single" w:sz="4" w:space="0" w:color="auto"/>
              <w:bottom w:val="single" w:sz="4" w:space="0" w:color="auto"/>
            </w:tcBorders>
            <w:vAlign w:val="center"/>
          </w:tcPr>
          <w:p w14:paraId="592E840C" w14:textId="77777777" w:rsidR="00666A80" w:rsidRPr="00D41063" w:rsidRDefault="00666A80" w:rsidP="007305DE">
            <w:pPr>
              <w:keepNext/>
              <w:rPr>
                <w:b/>
                <w:bCs/>
                <w:szCs w:val="24"/>
              </w:rPr>
            </w:pPr>
          </w:p>
        </w:tc>
      </w:tr>
      <w:tr w:rsidR="0015754D" w14:paraId="616176DF"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754F24D5" w14:textId="77777777" w:rsidR="00666A80" w:rsidRPr="00D41063" w:rsidRDefault="004D06D6" w:rsidP="00F90854">
            <w:pPr>
              <w:jc w:val="right"/>
              <w:rPr>
                <w:szCs w:val="24"/>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78450712" w14:textId="77777777" w:rsidR="00666A80" w:rsidRPr="00D41063" w:rsidRDefault="004D06D6" w:rsidP="00F90854">
            <w:pPr>
              <w:jc w:val="center"/>
              <w:rPr>
                <w:szCs w:val="24"/>
              </w:rPr>
            </w:pPr>
            <w:r w:rsidRPr="00D41063">
              <w:t xml:space="preserve">1% </w:t>
            </w:r>
          </w:p>
        </w:tc>
        <w:tc>
          <w:tcPr>
            <w:tcW w:w="1502" w:type="pct"/>
            <w:tcBorders>
              <w:top w:val="single" w:sz="4" w:space="0" w:color="auto"/>
              <w:left w:val="single" w:sz="4" w:space="0" w:color="auto"/>
              <w:bottom w:val="single" w:sz="4" w:space="0" w:color="auto"/>
            </w:tcBorders>
            <w:vAlign w:val="center"/>
          </w:tcPr>
          <w:p w14:paraId="0B2D3BF2" w14:textId="77777777" w:rsidR="00666A80" w:rsidRPr="00D41063" w:rsidRDefault="004D06D6" w:rsidP="00F90854">
            <w:pPr>
              <w:jc w:val="center"/>
              <w:rPr>
                <w:szCs w:val="24"/>
              </w:rPr>
            </w:pPr>
            <w:r w:rsidRPr="00D41063">
              <w:t>12%</w:t>
            </w:r>
          </w:p>
        </w:tc>
      </w:tr>
      <w:tr w:rsidR="0015754D" w14:paraId="61C71763"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731A3F8C" w14:textId="77777777" w:rsidR="00666A80" w:rsidRPr="00D41063" w:rsidRDefault="004D06D6" w:rsidP="00F90854">
            <w:pPr>
              <w:jc w:val="right"/>
              <w:rPr>
                <w:szCs w:val="24"/>
              </w:rPr>
            </w:pPr>
            <w:r w:rsidRPr="00D41063">
              <w:t>Vecka</w:t>
            </w:r>
            <w:r w:rsidR="00B02E1F">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5104C556" w14:textId="77777777" w:rsidR="00666A80" w:rsidRPr="00D41063" w:rsidRDefault="004D06D6" w:rsidP="00F90854">
            <w:pPr>
              <w:jc w:val="center"/>
              <w:rPr>
                <w:szCs w:val="24"/>
              </w:rPr>
            </w:pPr>
            <w:r w:rsidRPr="00D41063">
              <w:t xml:space="preserve">1% </w:t>
            </w:r>
          </w:p>
        </w:tc>
        <w:tc>
          <w:tcPr>
            <w:tcW w:w="1502" w:type="pct"/>
            <w:tcBorders>
              <w:top w:val="single" w:sz="4" w:space="0" w:color="auto"/>
              <w:left w:val="single" w:sz="4" w:space="0" w:color="auto"/>
              <w:bottom w:val="single" w:sz="4" w:space="0" w:color="auto"/>
            </w:tcBorders>
            <w:vAlign w:val="center"/>
          </w:tcPr>
          <w:p w14:paraId="3F13483D" w14:textId="77777777" w:rsidR="00666A80" w:rsidRPr="00D41063" w:rsidRDefault="004D06D6" w:rsidP="00F90854">
            <w:pPr>
              <w:jc w:val="center"/>
              <w:rPr>
                <w:szCs w:val="24"/>
              </w:rPr>
            </w:pPr>
            <w:r w:rsidRPr="00D41063">
              <w:t>19%</w:t>
            </w:r>
          </w:p>
        </w:tc>
      </w:tr>
      <w:tr w:rsidR="0015754D" w14:paraId="47B047D2"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2DD918E4" w14:textId="77777777" w:rsidR="00666A80" w:rsidRPr="00D41063" w:rsidRDefault="004D06D6" w:rsidP="007305DE">
            <w:pPr>
              <w:keepNext/>
              <w:rPr>
                <w:b/>
                <w:bCs/>
              </w:rPr>
            </w:pPr>
            <w:r w:rsidRPr="00D41063">
              <w:rPr>
                <w:b/>
                <w:bCs/>
              </w:rPr>
              <w:t>PASI</w:t>
            </w:r>
            <w:r w:rsidRPr="00D41063">
              <w:rPr>
                <w:b/>
                <w:bCs/>
                <w:vertAlign w:val="superscript"/>
              </w:rPr>
              <w:t>b</w:t>
            </w:r>
            <w:r w:rsidR="00E15939">
              <w:rPr>
                <w:b/>
                <w:bCs/>
              </w:rPr>
              <w:t> 7</w:t>
            </w:r>
            <w:r w:rsidRPr="00D41063">
              <w:rPr>
                <w:b/>
                <w:bCs/>
              </w:rPr>
              <w:t>5</w:t>
            </w:r>
            <w:r w:rsidRPr="00D41063">
              <w:rPr>
                <w:b/>
                <w:bCs/>
                <w:vertAlign w:val="superscript"/>
              </w:rPr>
              <w:t>c</w:t>
            </w:r>
          </w:p>
        </w:tc>
        <w:tc>
          <w:tcPr>
            <w:tcW w:w="1869" w:type="pct"/>
            <w:tcBorders>
              <w:top w:val="single" w:sz="4" w:space="0" w:color="auto"/>
              <w:left w:val="single" w:sz="4" w:space="0" w:color="auto"/>
              <w:bottom w:val="single" w:sz="4" w:space="0" w:color="auto"/>
              <w:right w:val="single" w:sz="4" w:space="0" w:color="auto"/>
            </w:tcBorders>
            <w:vAlign w:val="center"/>
          </w:tcPr>
          <w:p w14:paraId="7C9CBA31" w14:textId="77777777" w:rsidR="00666A80" w:rsidRPr="00D41063" w:rsidRDefault="00666A80" w:rsidP="007305DE">
            <w:pPr>
              <w:keepNext/>
              <w:jc w:val="center"/>
              <w:rPr>
                <w:b/>
                <w:bCs/>
              </w:rPr>
            </w:pPr>
          </w:p>
        </w:tc>
        <w:tc>
          <w:tcPr>
            <w:tcW w:w="1502" w:type="pct"/>
            <w:tcBorders>
              <w:top w:val="single" w:sz="4" w:space="0" w:color="auto"/>
              <w:left w:val="single" w:sz="4" w:space="0" w:color="auto"/>
              <w:bottom w:val="single" w:sz="4" w:space="0" w:color="auto"/>
            </w:tcBorders>
            <w:vAlign w:val="center"/>
          </w:tcPr>
          <w:p w14:paraId="239FE210" w14:textId="77777777" w:rsidR="00666A80" w:rsidRPr="00D41063" w:rsidRDefault="00666A80" w:rsidP="007305DE">
            <w:pPr>
              <w:keepNext/>
              <w:jc w:val="center"/>
              <w:rPr>
                <w:b/>
                <w:bCs/>
              </w:rPr>
            </w:pPr>
          </w:p>
        </w:tc>
      </w:tr>
      <w:tr w:rsidR="0015754D" w14:paraId="2237775E"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50C00C1E" w14:textId="77777777" w:rsidR="00666A80" w:rsidRPr="00D41063" w:rsidRDefault="004D06D6" w:rsidP="00F90854">
            <w:pPr>
              <w:jc w:val="right"/>
              <w:rPr>
                <w:b/>
                <w:bCs/>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729DCA04" w14:textId="77777777" w:rsidR="00666A80" w:rsidRPr="00D41063" w:rsidRDefault="004D06D6" w:rsidP="00F90854">
            <w:pPr>
              <w:jc w:val="center"/>
              <w:rPr>
                <w:b/>
                <w:bCs/>
              </w:rPr>
            </w:pPr>
            <w:r w:rsidRPr="00D41063">
              <w:t>3%</w:t>
            </w:r>
          </w:p>
        </w:tc>
        <w:tc>
          <w:tcPr>
            <w:tcW w:w="1502" w:type="pct"/>
            <w:tcBorders>
              <w:top w:val="single" w:sz="4" w:space="0" w:color="auto"/>
              <w:left w:val="single" w:sz="4" w:space="0" w:color="auto"/>
              <w:bottom w:val="single" w:sz="4" w:space="0" w:color="auto"/>
            </w:tcBorders>
            <w:vAlign w:val="bottom"/>
          </w:tcPr>
          <w:p w14:paraId="2A5BE39B" w14:textId="77777777" w:rsidR="00666A80" w:rsidRPr="00D41063" w:rsidRDefault="004D06D6" w:rsidP="00F90854">
            <w:pPr>
              <w:jc w:val="center"/>
              <w:rPr>
                <w:b/>
                <w:bCs/>
              </w:rPr>
            </w:pPr>
            <w:r w:rsidRPr="00D41063">
              <w:t>40%</w:t>
            </w:r>
          </w:p>
        </w:tc>
      </w:tr>
      <w:tr w:rsidR="0015754D" w14:paraId="1A8B194F"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44EB249E" w14:textId="77777777" w:rsidR="00666A80" w:rsidRPr="00D41063" w:rsidRDefault="004D06D6" w:rsidP="00F90854">
            <w:pPr>
              <w:jc w:val="right"/>
              <w:rPr>
                <w:b/>
                <w:bCs/>
              </w:rPr>
            </w:pPr>
            <w:r w:rsidRPr="00D41063">
              <w:t>Vecka</w:t>
            </w:r>
            <w:r w:rsidR="00B02E1F">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0BE8A894" w14:textId="77777777" w:rsidR="00666A80" w:rsidRPr="00D41063" w:rsidRDefault="004D06D6" w:rsidP="00F90854">
            <w:pPr>
              <w:jc w:val="center"/>
              <w:rPr>
                <w:b/>
                <w:bCs/>
              </w:rPr>
            </w:pPr>
            <w:r w:rsidRPr="00D41063">
              <w:t>1%</w:t>
            </w:r>
          </w:p>
        </w:tc>
        <w:tc>
          <w:tcPr>
            <w:tcW w:w="1502" w:type="pct"/>
            <w:tcBorders>
              <w:top w:val="single" w:sz="4" w:space="0" w:color="auto"/>
              <w:left w:val="single" w:sz="4" w:space="0" w:color="auto"/>
              <w:bottom w:val="single" w:sz="4" w:space="0" w:color="auto"/>
            </w:tcBorders>
            <w:vAlign w:val="bottom"/>
          </w:tcPr>
          <w:p w14:paraId="7797EDCF" w14:textId="77777777" w:rsidR="00666A80" w:rsidRPr="00D41063" w:rsidRDefault="004D06D6" w:rsidP="00F90854">
            <w:pPr>
              <w:jc w:val="center"/>
              <w:rPr>
                <w:b/>
                <w:bCs/>
              </w:rPr>
            </w:pPr>
            <w:r w:rsidRPr="00D41063">
              <w:t>56%</w:t>
            </w:r>
          </w:p>
        </w:tc>
      </w:tr>
      <w:tr w:rsidR="0015754D" w14:paraId="36F3D018" w14:textId="77777777" w:rsidTr="000D225C">
        <w:trPr>
          <w:cantSplit/>
          <w:jc w:val="center"/>
        </w:trPr>
        <w:tc>
          <w:tcPr>
            <w:tcW w:w="5000" w:type="pct"/>
            <w:gridSpan w:val="3"/>
            <w:tcBorders>
              <w:top w:val="single" w:sz="4" w:space="0" w:color="auto"/>
              <w:left w:val="nil"/>
              <w:bottom w:val="nil"/>
              <w:right w:val="nil"/>
            </w:tcBorders>
            <w:vAlign w:val="center"/>
          </w:tcPr>
          <w:p w14:paraId="6556AFF5" w14:textId="77777777" w:rsidR="00666A80" w:rsidRPr="00D41063" w:rsidRDefault="004D06D6" w:rsidP="00F90854">
            <w:pPr>
              <w:ind w:left="284" w:hanging="284"/>
              <w:rPr>
                <w:sz w:val="18"/>
                <w:szCs w:val="18"/>
              </w:rPr>
            </w:pPr>
            <w:r w:rsidRPr="00E503A7">
              <w:rPr>
                <w:sz w:val="18"/>
                <w:szCs w:val="18"/>
              </w:rPr>
              <w:t>*</w:t>
            </w:r>
            <w:r w:rsidRPr="00D41063">
              <w:tab/>
            </w:r>
            <w:r w:rsidRPr="00D41063">
              <w:rPr>
                <w:sz w:val="18"/>
                <w:szCs w:val="18"/>
              </w:rPr>
              <w:t>p &lt;</w:t>
            </w:r>
            <w:r w:rsidR="00B02E1F">
              <w:rPr>
                <w:sz w:val="18"/>
                <w:szCs w:val="18"/>
              </w:rPr>
              <w:t> 0</w:t>
            </w:r>
            <w:r w:rsidRPr="00D41063">
              <w:rPr>
                <w:sz w:val="18"/>
                <w:szCs w:val="18"/>
              </w:rPr>
              <w:t>,05 för alla jämförelser</w:t>
            </w:r>
          </w:p>
          <w:p w14:paraId="49A9360D" w14:textId="77777777" w:rsidR="00666A80" w:rsidRPr="00D41063" w:rsidRDefault="004D06D6" w:rsidP="00F90854">
            <w:pPr>
              <w:ind w:left="284" w:hanging="284"/>
              <w:rPr>
                <w:sz w:val="18"/>
                <w:szCs w:val="18"/>
              </w:rPr>
            </w:pPr>
            <w:r w:rsidRPr="00D41063">
              <w:rPr>
                <w:iCs/>
                <w:vertAlign w:val="superscript"/>
              </w:rPr>
              <w:t>a</w:t>
            </w:r>
            <w:r w:rsidRPr="00D41063">
              <w:tab/>
            </w:r>
            <w:r w:rsidR="00AB7413" w:rsidRPr="00D41063">
              <w:rPr>
                <w:sz w:val="18"/>
                <w:szCs w:val="18"/>
              </w:rPr>
              <w:t xml:space="preserve">n </w:t>
            </w:r>
            <w:r w:rsidR="003F7093" w:rsidRPr="00D41063">
              <w:rPr>
                <w:sz w:val="18"/>
                <w:szCs w:val="18"/>
              </w:rPr>
              <w:t>an</w:t>
            </w:r>
            <w:r w:rsidRPr="00D41063">
              <w:rPr>
                <w:sz w:val="18"/>
                <w:szCs w:val="18"/>
              </w:rPr>
              <w:t>ger randomiserade patienter; aktuellt antal patienter utvärderbara för varje endpoint kan variera med tidpunkten</w:t>
            </w:r>
          </w:p>
          <w:p w14:paraId="7B8B67B6" w14:textId="77777777" w:rsidR="00666A80" w:rsidRPr="009B790C" w:rsidRDefault="004D06D6" w:rsidP="00F90854">
            <w:pPr>
              <w:ind w:left="284" w:hanging="284"/>
              <w:rPr>
                <w:sz w:val="18"/>
                <w:szCs w:val="18"/>
                <w:lang w:val="en-US"/>
              </w:rPr>
            </w:pPr>
            <w:r w:rsidRPr="009B790C">
              <w:rPr>
                <w:iCs/>
                <w:vertAlign w:val="superscript"/>
                <w:lang w:val="en-US"/>
              </w:rPr>
              <w:t>b</w:t>
            </w:r>
            <w:r w:rsidRPr="009B790C">
              <w:rPr>
                <w:i/>
                <w:iCs/>
                <w:lang w:val="en-US"/>
              </w:rPr>
              <w:tab/>
            </w:r>
            <w:r w:rsidRPr="009B790C">
              <w:rPr>
                <w:i/>
                <w:iCs/>
                <w:sz w:val="18"/>
                <w:szCs w:val="18"/>
                <w:lang w:val="en-US"/>
              </w:rPr>
              <w:t>Psoriasis Area and Severity Index</w:t>
            </w:r>
          </w:p>
          <w:p w14:paraId="2E16ACE6" w14:textId="77777777" w:rsidR="00666A80" w:rsidRPr="006263B5" w:rsidRDefault="004D06D6" w:rsidP="00F90854">
            <w:pPr>
              <w:ind w:left="284" w:hanging="284"/>
              <w:rPr>
                <w:szCs w:val="24"/>
              </w:rPr>
            </w:pPr>
            <w:r w:rsidRPr="00986564">
              <w:rPr>
                <w:iCs/>
                <w:vertAlign w:val="superscript"/>
              </w:rPr>
              <w:t>c</w:t>
            </w:r>
            <w:r w:rsidRPr="00A813E0">
              <w:rPr>
                <w:i/>
                <w:iCs/>
              </w:rPr>
              <w:tab/>
            </w:r>
            <w:r w:rsidRPr="00800FC6">
              <w:rPr>
                <w:iCs/>
                <w:sz w:val="18"/>
                <w:szCs w:val="18"/>
              </w:rPr>
              <w:t>Baserat på en undergrupp patienter med</w:t>
            </w:r>
            <w:r w:rsidRPr="00800FC6">
              <w:rPr>
                <w:sz w:val="18"/>
                <w:szCs w:val="18"/>
              </w:rPr>
              <w:t xml:space="preserve"> </w:t>
            </w:r>
            <w:r w:rsidR="00F30DF7" w:rsidRPr="00800FC6">
              <w:rPr>
                <w:sz w:val="18"/>
                <w:szCs w:val="18"/>
              </w:rPr>
              <w:t>≥</w:t>
            </w:r>
            <w:r w:rsidR="00E15939">
              <w:rPr>
                <w:sz w:val="18"/>
                <w:szCs w:val="18"/>
              </w:rPr>
              <w:t> 3</w:t>
            </w:r>
            <w:r w:rsidRPr="00800FC6">
              <w:rPr>
                <w:sz w:val="18"/>
                <w:szCs w:val="18"/>
              </w:rPr>
              <w:t>% av kroppsytan engagerad vid baseline, 7</w:t>
            </w:r>
            <w:r w:rsidR="00E47806">
              <w:rPr>
                <w:sz w:val="18"/>
                <w:szCs w:val="18"/>
              </w:rPr>
              <w:t>9 </w:t>
            </w:r>
            <w:r w:rsidRPr="006263B5">
              <w:rPr>
                <w:sz w:val="18"/>
                <w:szCs w:val="18"/>
              </w:rPr>
              <w:t>patienter (69,9%) i placebo</w:t>
            </w:r>
            <w:r w:rsidRPr="006263B5">
              <w:rPr>
                <w:sz w:val="18"/>
                <w:szCs w:val="18"/>
              </w:rPr>
              <w:noBreakHyphen/>
              <w:t>gruppen och 109 (74,3%) i gruppen som fick Simponi 5</w:t>
            </w:r>
            <w:r w:rsidR="00941866">
              <w:rPr>
                <w:sz w:val="18"/>
                <w:szCs w:val="18"/>
              </w:rPr>
              <w:t>0 </w:t>
            </w:r>
            <w:r w:rsidRPr="006263B5">
              <w:rPr>
                <w:sz w:val="18"/>
                <w:szCs w:val="18"/>
              </w:rPr>
              <w:t>mg.</w:t>
            </w:r>
          </w:p>
        </w:tc>
      </w:tr>
    </w:tbl>
    <w:p w14:paraId="4282E8B5" w14:textId="77777777" w:rsidR="00666A80" w:rsidRPr="00D41063" w:rsidRDefault="00666A80" w:rsidP="00F90854">
      <w:pPr>
        <w:suppressAutoHyphens/>
      </w:pPr>
    </w:p>
    <w:p w14:paraId="3326463D" w14:textId="77777777" w:rsidR="00666A80" w:rsidRPr="00D41063" w:rsidRDefault="004D06D6" w:rsidP="00F90854">
      <w:pPr>
        <w:suppressAutoHyphens/>
        <w:rPr>
          <w:szCs w:val="22"/>
        </w:rPr>
      </w:pPr>
      <w:r w:rsidRPr="00D41063">
        <w:t>Behandlingssvar</w:t>
      </w:r>
      <w:r w:rsidR="005071F6" w:rsidRPr="00D41063">
        <w:rPr>
          <w:szCs w:val="22"/>
        </w:rPr>
        <w:t xml:space="preserve"> </w:t>
      </w:r>
      <w:r w:rsidRPr="00D41063">
        <w:rPr>
          <w:szCs w:val="22"/>
        </w:rPr>
        <w:t>observerades vid den första utvärderingen (vecka</w:t>
      </w:r>
      <w:r w:rsidR="00E15939">
        <w:rPr>
          <w:szCs w:val="22"/>
        </w:rPr>
        <w:t> 4</w:t>
      </w:r>
      <w:r w:rsidRPr="00D41063">
        <w:rPr>
          <w:szCs w:val="22"/>
        </w:rPr>
        <w:t>) efter den initiala administreringen av Simponi. Lik</w:t>
      </w:r>
      <w:r w:rsidR="003F7093" w:rsidRPr="00D41063">
        <w:rPr>
          <w:szCs w:val="22"/>
        </w:rPr>
        <w:t>nande</w:t>
      </w:r>
      <w:r w:rsidRPr="00D41063">
        <w:rPr>
          <w:szCs w:val="22"/>
        </w:rPr>
        <w:t xml:space="preserve"> ACR</w:t>
      </w:r>
      <w:r w:rsidR="00B02E1F">
        <w:rPr>
          <w:szCs w:val="22"/>
        </w:rPr>
        <w:t> 2</w:t>
      </w:r>
      <w:r w:rsidRPr="00D41063">
        <w:rPr>
          <w:szCs w:val="22"/>
        </w:rPr>
        <w:t>0</w:t>
      </w:r>
      <w:r w:rsidRPr="00D41063">
        <w:rPr>
          <w:szCs w:val="22"/>
        </w:rPr>
        <w:noBreakHyphen/>
        <w:t>svar vecka</w:t>
      </w:r>
      <w:r w:rsidR="00B02E1F">
        <w:rPr>
          <w:szCs w:val="22"/>
        </w:rPr>
        <w:t> 1</w:t>
      </w:r>
      <w:r w:rsidRPr="00D41063">
        <w:rPr>
          <w:szCs w:val="22"/>
        </w:rPr>
        <w:t xml:space="preserve">4 observerades hos patienter med </w:t>
      </w:r>
      <w:r w:rsidRPr="00D41063">
        <w:t xml:space="preserve">polyartikulär artrit utan reumatiska knutor och asymmetrisk perifer artrit PsA subgrupper. Antalet patienter med andra subgrupper av PsA var för litet för att tillåta någon meningsfull utvärdering. Svaren i de </w:t>
      </w:r>
      <w:r w:rsidR="003F7093" w:rsidRPr="00D41063">
        <w:t xml:space="preserve">grupper som behandlats med </w:t>
      </w:r>
      <w:r w:rsidRPr="00D41063">
        <w:t>Simponi var lik</w:t>
      </w:r>
      <w:r w:rsidR="003F7093" w:rsidRPr="00D41063">
        <w:t>nande</w:t>
      </w:r>
      <w:r w:rsidRPr="00D41063">
        <w:t xml:space="preserve"> för patienter med eller utan samtidig behandling med MTX.</w:t>
      </w:r>
      <w:r w:rsidR="005071F6" w:rsidRPr="00D41063">
        <w:t xml:space="preserve"> </w:t>
      </w:r>
      <w:r w:rsidR="005071F6" w:rsidRPr="00D41063">
        <w:rPr>
          <w:szCs w:val="22"/>
        </w:rPr>
        <w:t xml:space="preserve">Bland </w:t>
      </w:r>
      <w:r w:rsidR="005F05A2" w:rsidRPr="00D41063">
        <w:rPr>
          <w:szCs w:val="22"/>
        </w:rPr>
        <w:t xml:space="preserve">de </w:t>
      </w:r>
      <w:r w:rsidR="005071F6" w:rsidRPr="00D41063">
        <w:rPr>
          <w:szCs w:val="22"/>
        </w:rPr>
        <w:t>14</w:t>
      </w:r>
      <w:r w:rsidR="00E47806">
        <w:rPr>
          <w:szCs w:val="22"/>
        </w:rPr>
        <w:t>6 </w:t>
      </w:r>
      <w:r w:rsidR="005071F6" w:rsidRPr="00D41063">
        <w:rPr>
          <w:szCs w:val="22"/>
        </w:rPr>
        <w:t xml:space="preserve">patienter </w:t>
      </w:r>
      <w:r w:rsidR="005F05A2" w:rsidRPr="00D41063">
        <w:rPr>
          <w:szCs w:val="22"/>
        </w:rPr>
        <w:t xml:space="preserve">som </w:t>
      </w:r>
      <w:r w:rsidR="005071F6" w:rsidRPr="00D41063">
        <w:rPr>
          <w:szCs w:val="22"/>
        </w:rPr>
        <w:t>randomisera</w:t>
      </w:r>
      <w:r w:rsidR="005F05A2" w:rsidRPr="00D41063">
        <w:rPr>
          <w:szCs w:val="22"/>
        </w:rPr>
        <w:t>ts</w:t>
      </w:r>
      <w:r w:rsidR="005071F6" w:rsidRPr="00D41063">
        <w:rPr>
          <w:szCs w:val="22"/>
        </w:rPr>
        <w:t xml:space="preserve"> till Simponi 5</w:t>
      </w:r>
      <w:r w:rsidR="00941866">
        <w:rPr>
          <w:szCs w:val="22"/>
        </w:rPr>
        <w:t>0 </w:t>
      </w:r>
      <w:r w:rsidR="005071F6" w:rsidRPr="00D41063">
        <w:rPr>
          <w:szCs w:val="22"/>
        </w:rPr>
        <w:t>mg stod 70 fortfarande på denna behandling vid vecka</w:t>
      </w:r>
      <w:r w:rsidR="00B02E1F">
        <w:rPr>
          <w:szCs w:val="22"/>
        </w:rPr>
        <w:t> 1</w:t>
      </w:r>
      <w:r w:rsidR="005071F6" w:rsidRPr="00D41063">
        <w:rPr>
          <w:szCs w:val="22"/>
        </w:rPr>
        <w:t>04.</w:t>
      </w:r>
      <w:r w:rsidR="00946A02" w:rsidRPr="00D41063">
        <w:rPr>
          <w:szCs w:val="22"/>
        </w:rPr>
        <w:t xml:space="preserve"> Av dessa 7</w:t>
      </w:r>
      <w:r w:rsidR="00941866">
        <w:rPr>
          <w:szCs w:val="22"/>
        </w:rPr>
        <w:t>0 </w:t>
      </w:r>
      <w:r w:rsidR="00946A02" w:rsidRPr="00D41063">
        <w:rPr>
          <w:szCs w:val="22"/>
        </w:rPr>
        <w:t>patienter uppnådde 64, 46 respektive 3</w:t>
      </w:r>
      <w:r w:rsidR="00E47806">
        <w:rPr>
          <w:szCs w:val="22"/>
        </w:rPr>
        <w:t>1 </w:t>
      </w:r>
      <w:r w:rsidR="00946A02" w:rsidRPr="00D41063">
        <w:rPr>
          <w:szCs w:val="22"/>
        </w:rPr>
        <w:t>patienter</w:t>
      </w:r>
      <w:r w:rsidR="005F710A" w:rsidRPr="00D41063">
        <w:rPr>
          <w:szCs w:val="22"/>
        </w:rPr>
        <w:t xml:space="preserve"> ACR</w:t>
      </w:r>
      <w:r w:rsidR="00B02E1F">
        <w:rPr>
          <w:szCs w:val="22"/>
        </w:rPr>
        <w:t> 2</w:t>
      </w:r>
      <w:r w:rsidR="005F710A" w:rsidRPr="00D41063">
        <w:rPr>
          <w:szCs w:val="22"/>
        </w:rPr>
        <w:t>0/50/70</w:t>
      </w:r>
      <w:r w:rsidR="00514D49" w:rsidRPr="00D41063">
        <w:rPr>
          <w:szCs w:val="22"/>
        </w:rPr>
        <w:t xml:space="preserve">-svar </w:t>
      </w:r>
      <w:r w:rsidR="005F710A" w:rsidRPr="00D41063">
        <w:rPr>
          <w:szCs w:val="22"/>
        </w:rPr>
        <w:t>vid vecka</w:t>
      </w:r>
      <w:r w:rsidR="00B02E1F">
        <w:rPr>
          <w:szCs w:val="22"/>
        </w:rPr>
        <w:t> 1</w:t>
      </w:r>
      <w:r w:rsidR="005F710A" w:rsidRPr="00D41063">
        <w:rPr>
          <w:szCs w:val="22"/>
        </w:rPr>
        <w:t>04.</w:t>
      </w:r>
      <w:r w:rsidR="00E26389" w:rsidRPr="00E26389">
        <w:rPr>
          <w:szCs w:val="22"/>
        </w:rPr>
        <w:t xml:space="preserve"> </w:t>
      </w:r>
      <w:r w:rsidR="00E26389">
        <w:rPr>
          <w:szCs w:val="22"/>
        </w:rPr>
        <w:t>Bland de patienter som var kvar i studien och som behandlats med Simponi</w:t>
      </w:r>
      <w:r w:rsidR="00297856">
        <w:rPr>
          <w:szCs w:val="22"/>
        </w:rPr>
        <w:t>,</w:t>
      </w:r>
      <w:r w:rsidR="00E26389">
        <w:rPr>
          <w:szCs w:val="22"/>
        </w:rPr>
        <w:t xml:space="preserve"> observerades liknande frekvenser av ACR</w:t>
      </w:r>
      <w:r w:rsidR="00B02E1F">
        <w:rPr>
          <w:szCs w:val="22"/>
        </w:rPr>
        <w:t> 2</w:t>
      </w:r>
      <w:r w:rsidR="00E26389">
        <w:rPr>
          <w:szCs w:val="22"/>
        </w:rPr>
        <w:t>0/50/70-svar från vecka</w:t>
      </w:r>
      <w:r w:rsidR="00B02E1F">
        <w:rPr>
          <w:szCs w:val="22"/>
        </w:rPr>
        <w:t> 1</w:t>
      </w:r>
      <w:r w:rsidR="00E26389">
        <w:rPr>
          <w:szCs w:val="22"/>
        </w:rPr>
        <w:t>04</w:t>
      </w:r>
      <w:r w:rsidR="008832A8">
        <w:rPr>
          <w:szCs w:val="22"/>
        </w:rPr>
        <w:t xml:space="preserve"> </w:t>
      </w:r>
      <w:r w:rsidR="00E26389">
        <w:rPr>
          <w:szCs w:val="22"/>
        </w:rPr>
        <w:t>till och med vecka</w:t>
      </w:r>
      <w:r w:rsidR="00B02E1F">
        <w:rPr>
          <w:szCs w:val="22"/>
        </w:rPr>
        <w:t> 2</w:t>
      </w:r>
      <w:r w:rsidR="00E26389">
        <w:rPr>
          <w:szCs w:val="22"/>
        </w:rPr>
        <w:t>56.</w:t>
      </w:r>
    </w:p>
    <w:p w14:paraId="5E616DDF" w14:textId="77777777" w:rsidR="00D420BF" w:rsidRPr="00D41063" w:rsidRDefault="00D420BF" w:rsidP="00F90854">
      <w:pPr>
        <w:suppressAutoHyphens/>
        <w:rPr>
          <w:szCs w:val="22"/>
        </w:rPr>
      </w:pPr>
    </w:p>
    <w:p w14:paraId="5AC0EA70" w14:textId="77777777" w:rsidR="00D420BF" w:rsidRPr="00D41063" w:rsidRDefault="004D06D6" w:rsidP="00F90854">
      <w:pPr>
        <w:suppressAutoHyphens/>
      </w:pPr>
      <w:r w:rsidRPr="00D41063">
        <w:t>Statistiskt signifikant</w:t>
      </w:r>
      <w:r w:rsidR="004731B0" w:rsidRPr="00D41063">
        <w:t>a</w:t>
      </w:r>
      <w:r w:rsidRPr="00D41063">
        <w:t xml:space="preserve"> svar av DAS28 observerades även vid vecka</w:t>
      </w:r>
      <w:r w:rsidR="00B02E1F">
        <w:t> 1</w:t>
      </w:r>
      <w:r w:rsidRPr="00D41063">
        <w:t xml:space="preserve">4 och 24 </w:t>
      </w:r>
      <w:r w:rsidRPr="00D41063">
        <w:rPr>
          <w:szCs w:val="22"/>
        </w:rPr>
        <w:t>(</w:t>
      </w:r>
      <w:r w:rsidRPr="00D41063">
        <w:t>p &lt;</w:t>
      </w:r>
      <w:r w:rsidR="00B02E1F">
        <w:t> 0</w:t>
      </w:r>
      <w:r w:rsidRPr="00D41063">
        <w:t>,05)</w:t>
      </w:r>
      <w:r w:rsidRPr="00D41063">
        <w:rPr>
          <w:szCs w:val="22"/>
        </w:rPr>
        <w:t>.</w:t>
      </w:r>
    </w:p>
    <w:p w14:paraId="35EEB024" w14:textId="77777777" w:rsidR="00666A80" w:rsidRPr="00D41063" w:rsidRDefault="00666A80" w:rsidP="00F90854">
      <w:pPr>
        <w:suppressAutoHyphens/>
      </w:pPr>
    </w:p>
    <w:p w14:paraId="20E82CAC" w14:textId="77777777" w:rsidR="00666A80" w:rsidRPr="00D41063" w:rsidRDefault="004D06D6" w:rsidP="00F90854">
      <w:pPr>
        <w:suppressAutoHyphens/>
      </w:pPr>
      <w:r w:rsidRPr="00D41063">
        <w:lastRenderedPageBreak/>
        <w:t>Vid vecka</w:t>
      </w:r>
      <w:r w:rsidR="00B02E1F">
        <w:t> 2</w:t>
      </w:r>
      <w:r w:rsidRPr="00D41063">
        <w:t xml:space="preserve">4 sågs förbättring av parametrar för perifer aktivitet karaktäristiska för psoriasisartrit (t.ex. antal svullna leder, antal smärtsamma/ömmande leder, daktylit och entesit) hos </w:t>
      </w:r>
      <w:r w:rsidR="003F7093" w:rsidRPr="00D41063">
        <w:t>patienter behandla</w:t>
      </w:r>
      <w:r w:rsidR="00D370C3" w:rsidRPr="00D41063">
        <w:t>de</w:t>
      </w:r>
      <w:r w:rsidR="003F7093" w:rsidRPr="00D41063">
        <w:t xml:space="preserve"> med </w:t>
      </w:r>
      <w:r w:rsidRPr="00D41063">
        <w:t>Simponi.</w:t>
      </w:r>
    </w:p>
    <w:p w14:paraId="060682ED" w14:textId="77777777" w:rsidR="00666A80" w:rsidRPr="00D41063" w:rsidRDefault="00666A80" w:rsidP="00F90854">
      <w:pPr>
        <w:suppressAutoHyphens/>
      </w:pPr>
    </w:p>
    <w:p w14:paraId="42D979AA" w14:textId="77777777" w:rsidR="00666A80" w:rsidRPr="00D41063" w:rsidRDefault="004D06D6" w:rsidP="00F90854">
      <w:pPr>
        <w:suppressAutoHyphens/>
      </w:pPr>
      <w:r w:rsidRPr="00D41063">
        <w:t>Behandling med Simponi resulterade i signifikant förbättring av fysisk funktion mätt med HAQ</w:t>
      </w:r>
      <w:r w:rsidR="00BC61BF">
        <w:t xml:space="preserve"> DI</w:t>
      </w:r>
      <w:r w:rsidRPr="00D41063">
        <w:t>, såväl som i signifikanta förbättringar av hälsorelaterad livskvalitet mätt med fysiska och mentala delsummapoäng av SF</w:t>
      </w:r>
      <w:r w:rsidRPr="00D41063">
        <w:noBreakHyphen/>
        <w:t xml:space="preserve">36. </w:t>
      </w:r>
      <w:r w:rsidR="00C80E9E" w:rsidRPr="00D41063">
        <w:t xml:space="preserve">Bland de patienter som stod </w:t>
      </w:r>
      <w:r w:rsidR="00EA0900" w:rsidRPr="00D41063">
        <w:t xml:space="preserve">kvar </w:t>
      </w:r>
      <w:r w:rsidR="00C80E9E" w:rsidRPr="00D41063">
        <w:t xml:space="preserve">på den behandling </w:t>
      </w:r>
      <w:r w:rsidR="005F710A" w:rsidRPr="00D41063">
        <w:t xml:space="preserve">med Simponi </w:t>
      </w:r>
      <w:r w:rsidR="00C80E9E" w:rsidRPr="00D41063">
        <w:t>som de randomiserats till vid studiestart bibehölls förbättringar i DAS28 och HAQ</w:t>
      </w:r>
      <w:r w:rsidR="00424E07">
        <w:t xml:space="preserve"> DI</w:t>
      </w:r>
      <w:r w:rsidR="00C80E9E" w:rsidRPr="00D41063">
        <w:t xml:space="preserve"> till och med vecka</w:t>
      </w:r>
      <w:r w:rsidR="00B02E1F">
        <w:t> 1</w:t>
      </w:r>
      <w:r w:rsidR="00C80E9E" w:rsidRPr="00D41063">
        <w:t>04.</w:t>
      </w:r>
      <w:r w:rsidR="008027D5" w:rsidRPr="008027D5">
        <w:rPr>
          <w:szCs w:val="22"/>
        </w:rPr>
        <w:t xml:space="preserve"> </w:t>
      </w:r>
      <w:r w:rsidR="008027D5">
        <w:rPr>
          <w:szCs w:val="22"/>
        </w:rPr>
        <w:t>Bland de patienter som var kvar i studien och som behandlats med Simponi</w:t>
      </w:r>
      <w:r w:rsidR="00297856">
        <w:rPr>
          <w:szCs w:val="22"/>
        </w:rPr>
        <w:t>,</w:t>
      </w:r>
      <w:r w:rsidR="008027D5">
        <w:rPr>
          <w:szCs w:val="22"/>
        </w:rPr>
        <w:t xml:space="preserve"> fanns liknande svar för DAS28 och HAQ DI från vecka</w:t>
      </w:r>
      <w:r w:rsidR="00B02E1F">
        <w:rPr>
          <w:szCs w:val="22"/>
        </w:rPr>
        <w:t> 1</w:t>
      </w:r>
      <w:r w:rsidR="008027D5">
        <w:rPr>
          <w:szCs w:val="22"/>
        </w:rPr>
        <w:t>04 till och med vecka</w:t>
      </w:r>
      <w:r w:rsidR="00B02E1F">
        <w:rPr>
          <w:szCs w:val="22"/>
        </w:rPr>
        <w:t> 2</w:t>
      </w:r>
      <w:r w:rsidR="008027D5">
        <w:rPr>
          <w:szCs w:val="22"/>
        </w:rPr>
        <w:t>56.</w:t>
      </w:r>
    </w:p>
    <w:p w14:paraId="2C1D581C" w14:textId="77777777" w:rsidR="00666A80" w:rsidRPr="00D41063" w:rsidRDefault="00666A80" w:rsidP="00F90854">
      <w:pPr>
        <w:suppressAutoHyphens/>
      </w:pPr>
    </w:p>
    <w:p w14:paraId="7CC9EC7B" w14:textId="77777777" w:rsidR="00C80E9E" w:rsidRPr="00895753" w:rsidRDefault="004D06D6" w:rsidP="00F90854">
      <w:pPr>
        <w:keepNext/>
        <w:suppressAutoHyphens/>
        <w:rPr>
          <w:i/>
          <w:szCs w:val="22"/>
          <w:u w:val="single"/>
        </w:rPr>
      </w:pPr>
      <w:r w:rsidRPr="00D41063">
        <w:rPr>
          <w:i/>
          <w:szCs w:val="22"/>
          <w:u w:val="single"/>
        </w:rPr>
        <w:t>Radio</w:t>
      </w:r>
      <w:r w:rsidR="001D7AAC">
        <w:rPr>
          <w:i/>
          <w:szCs w:val="22"/>
          <w:u w:val="single"/>
        </w:rPr>
        <w:t>grafisk</w:t>
      </w:r>
      <w:r w:rsidRPr="00D41063">
        <w:rPr>
          <w:i/>
          <w:szCs w:val="22"/>
          <w:u w:val="single"/>
        </w:rPr>
        <w:t xml:space="preserve"> respons</w:t>
      </w:r>
    </w:p>
    <w:p w14:paraId="6982215E" w14:textId="77777777" w:rsidR="00C80E9E" w:rsidRPr="00EF7966" w:rsidRDefault="004D06D6" w:rsidP="00F90854">
      <w:pPr>
        <w:suppressAutoHyphens/>
      </w:pPr>
      <w:r w:rsidRPr="00EF7966">
        <w:t xml:space="preserve">Strukturell skada i både händer och fötter </w:t>
      </w:r>
      <w:r w:rsidR="00326132" w:rsidRPr="00EF7966">
        <w:t xml:space="preserve">utvärderades </w:t>
      </w:r>
      <w:r w:rsidR="004731B0" w:rsidRPr="00EF7966">
        <w:t>med avseende på</w:t>
      </w:r>
      <w:r w:rsidRPr="00EF7966">
        <w:t xml:space="preserve"> förändring från baseline</w:t>
      </w:r>
      <w:r w:rsidR="00570274" w:rsidRPr="00EF7966">
        <w:t xml:space="preserve"> i total</w:t>
      </w:r>
      <w:r w:rsidR="00570274" w:rsidRPr="00EF7966">
        <w:rPr>
          <w:szCs w:val="22"/>
        </w:rPr>
        <w:t xml:space="preserve"> vdH</w:t>
      </w:r>
      <w:r w:rsidR="00570274" w:rsidRPr="00EF7966">
        <w:rPr>
          <w:szCs w:val="22"/>
        </w:rPr>
        <w:noBreakHyphen/>
        <w:t>S</w:t>
      </w:r>
      <w:r w:rsidR="000734AC">
        <w:rPr>
          <w:szCs w:val="22"/>
        </w:rPr>
        <w:t xml:space="preserve"> </w:t>
      </w:r>
      <w:r w:rsidR="009C081D">
        <w:rPr>
          <w:szCs w:val="22"/>
        </w:rPr>
        <w:t>score</w:t>
      </w:r>
      <w:r w:rsidR="00570274" w:rsidRPr="00EF7966">
        <w:rPr>
          <w:szCs w:val="22"/>
        </w:rPr>
        <w:t>, modifierad för PsA med tillägg av distal</w:t>
      </w:r>
      <w:r w:rsidR="00EA0900" w:rsidRPr="00EF7966">
        <w:rPr>
          <w:szCs w:val="22"/>
        </w:rPr>
        <w:t>a</w:t>
      </w:r>
      <w:r w:rsidR="00570274" w:rsidRPr="00EF7966">
        <w:rPr>
          <w:szCs w:val="22"/>
        </w:rPr>
        <w:t xml:space="preserve"> interfalangealleder </w:t>
      </w:r>
      <w:r w:rsidR="00EA0900" w:rsidRPr="00EF7966">
        <w:rPr>
          <w:szCs w:val="22"/>
        </w:rPr>
        <w:t>(</w:t>
      </w:r>
      <w:r w:rsidR="00E0352D" w:rsidRPr="00EF7966">
        <w:rPr>
          <w:szCs w:val="22"/>
        </w:rPr>
        <w:t>DIP</w:t>
      </w:r>
      <w:r w:rsidR="00EA0900" w:rsidRPr="00EF7966">
        <w:rPr>
          <w:szCs w:val="22"/>
        </w:rPr>
        <w:t>)</w:t>
      </w:r>
      <w:r w:rsidR="007B44C5" w:rsidRPr="00EF7966">
        <w:rPr>
          <w:szCs w:val="22"/>
        </w:rPr>
        <w:t xml:space="preserve"> </w:t>
      </w:r>
      <w:r w:rsidR="00570274" w:rsidRPr="00EF7966">
        <w:rPr>
          <w:szCs w:val="22"/>
        </w:rPr>
        <w:t>i händer</w:t>
      </w:r>
      <w:r w:rsidR="00EA0900" w:rsidRPr="00EF7966">
        <w:rPr>
          <w:szCs w:val="22"/>
        </w:rPr>
        <w:t>na</w:t>
      </w:r>
      <w:r w:rsidR="00F54B63" w:rsidRPr="00EF7966">
        <w:rPr>
          <w:szCs w:val="22"/>
        </w:rPr>
        <w:t xml:space="preserve">, </w:t>
      </w:r>
      <w:r w:rsidR="004731B0" w:rsidRPr="00EF7966">
        <w:t>mätt med röntgen</w:t>
      </w:r>
      <w:r w:rsidR="00570274" w:rsidRPr="00EF7966">
        <w:rPr>
          <w:szCs w:val="22"/>
        </w:rPr>
        <w:t>.</w:t>
      </w:r>
    </w:p>
    <w:p w14:paraId="40470890" w14:textId="77777777" w:rsidR="00570274" w:rsidRPr="00EF7966" w:rsidRDefault="00570274" w:rsidP="00F90854">
      <w:pPr>
        <w:suppressAutoHyphens/>
      </w:pPr>
    </w:p>
    <w:p w14:paraId="002047FF" w14:textId="77777777" w:rsidR="00570274" w:rsidRPr="000D03FE" w:rsidRDefault="004D06D6" w:rsidP="00F90854">
      <w:pPr>
        <w:suppressAutoHyphens/>
      </w:pPr>
      <w:r w:rsidRPr="00EF7966">
        <w:t>Behandling med Simponi 5</w:t>
      </w:r>
      <w:r w:rsidR="00941866">
        <w:t>0 </w:t>
      </w:r>
      <w:r w:rsidRPr="00EF7966">
        <w:t xml:space="preserve">mg </w:t>
      </w:r>
      <w:r w:rsidR="00804139" w:rsidRPr="00EF7966">
        <w:t>medförde</w:t>
      </w:r>
      <w:r w:rsidR="0074737A" w:rsidRPr="00EF7966">
        <w:t xml:space="preserve"> en </w:t>
      </w:r>
      <w:r w:rsidRPr="00EF7966">
        <w:t xml:space="preserve">lägre progressionstakt av </w:t>
      </w:r>
      <w:r w:rsidR="0074737A" w:rsidRPr="00EF7966">
        <w:t xml:space="preserve">perifier </w:t>
      </w:r>
      <w:r w:rsidRPr="00EF7966">
        <w:t>ledskada</w:t>
      </w:r>
      <w:r w:rsidR="0074737A" w:rsidRPr="00EF7966">
        <w:t xml:space="preserve"> jämfört med placebobehandling vid vecka</w:t>
      </w:r>
      <w:r w:rsidR="00B02E1F">
        <w:t> 2</w:t>
      </w:r>
      <w:r w:rsidR="0074737A" w:rsidRPr="00EF7966">
        <w:t xml:space="preserve">4 </w:t>
      </w:r>
      <w:r w:rsidR="00932E91" w:rsidRPr="00A8046D">
        <w:t xml:space="preserve">med avseende på </w:t>
      </w:r>
      <w:r w:rsidR="0074737A" w:rsidRPr="00120795">
        <w:t xml:space="preserve">förändring från baseline </w:t>
      </w:r>
      <w:r w:rsidR="00C12F90" w:rsidRPr="00120795">
        <w:t xml:space="preserve">i </w:t>
      </w:r>
      <w:r w:rsidR="0074737A" w:rsidRPr="00120795">
        <w:t>total modifierad</w:t>
      </w:r>
      <w:r w:rsidR="00C12F90" w:rsidRPr="00120795">
        <w:rPr>
          <w:szCs w:val="22"/>
        </w:rPr>
        <w:t xml:space="preserve"> vdH</w:t>
      </w:r>
      <w:r w:rsidR="00C12F90" w:rsidRPr="00120795">
        <w:rPr>
          <w:szCs w:val="22"/>
        </w:rPr>
        <w:noBreakHyphen/>
        <w:t xml:space="preserve">S </w:t>
      </w:r>
      <w:r w:rsidR="0042150F">
        <w:rPr>
          <w:szCs w:val="22"/>
        </w:rPr>
        <w:t>score</w:t>
      </w:r>
      <w:r w:rsidR="00C12F90" w:rsidRPr="00120795">
        <w:rPr>
          <w:szCs w:val="22"/>
        </w:rPr>
        <w:t xml:space="preserve"> (medel</w:t>
      </w:r>
      <w:r w:rsidR="00804139" w:rsidRPr="00E674FF">
        <w:rPr>
          <w:szCs w:val="22"/>
        </w:rPr>
        <w:t>förändring</w:t>
      </w:r>
      <w:r w:rsidR="00530ED5" w:rsidRPr="00983B3F">
        <w:rPr>
          <w:bCs/>
          <w:szCs w:val="22"/>
        </w:rPr>
        <w:t> </w:t>
      </w:r>
      <w:r w:rsidR="00530ED5">
        <w:rPr>
          <w:bCs/>
          <w:szCs w:val="22"/>
        </w:rPr>
        <w:t>±</w:t>
      </w:r>
      <w:r w:rsidR="00530ED5" w:rsidRPr="00983B3F">
        <w:rPr>
          <w:bCs/>
          <w:szCs w:val="22"/>
        </w:rPr>
        <w:t> </w:t>
      </w:r>
      <w:r w:rsidR="00C12F90" w:rsidRPr="00E674FF">
        <w:rPr>
          <w:szCs w:val="22"/>
        </w:rPr>
        <w:t>SD</w:t>
      </w:r>
      <w:r w:rsidR="00804139" w:rsidRPr="00E674FF">
        <w:rPr>
          <w:szCs w:val="22"/>
        </w:rPr>
        <w:t>-</w:t>
      </w:r>
      <w:r w:rsidR="00C12F90" w:rsidRPr="00E674FF">
        <w:rPr>
          <w:szCs w:val="22"/>
        </w:rPr>
        <w:t>poäng var 0,2</w:t>
      </w:r>
      <w:r w:rsidR="00E47806">
        <w:rPr>
          <w:szCs w:val="22"/>
        </w:rPr>
        <w:t>7 </w:t>
      </w:r>
      <w:r w:rsidR="00530ED5">
        <w:rPr>
          <w:bCs/>
          <w:szCs w:val="22"/>
        </w:rPr>
        <w:t>±</w:t>
      </w:r>
      <w:r w:rsidR="00B02E1F">
        <w:rPr>
          <w:bCs/>
          <w:szCs w:val="22"/>
        </w:rPr>
        <w:t> 1</w:t>
      </w:r>
      <w:r w:rsidR="00C12F90" w:rsidRPr="00E674FF">
        <w:rPr>
          <w:szCs w:val="22"/>
        </w:rPr>
        <w:t xml:space="preserve">,3 i placebogruppen jämfört med </w:t>
      </w:r>
      <w:r w:rsidR="00A65660">
        <w:rPr>
          <w:szCs w:val="22"/>
        </w:rPr>
        <w:noBreakHyphen/>
      </w:r>
      <w:r w:rsidR="00C12F90" w:rsidRPr="00E674FF">
        <w:rPr>
          <w:szCs w:val="22"/>
        </w:rPr>
        <w:t>0,1</w:t>
      </w:r>
      <w:r w:rsidR="00E47806">
        <w:rPr>
          <w:szCs w:val="22"/>
        </w:rPr>
        <w:t>6 </w:t>
      </w:r>
      <w:r w:rsidR="00530ED5">
        <w:rPr>
          <w:bCs/>
          <w:szCs w:val="22"/>
        </w:rPr>
        <w:t>±</w:t>
      </w:r>
      <w:r w:rsidR="00B02E1F">
        <w:rPr>
          <w:bCs/>
          <w:szCs w:val="22"/>
        </w:rPr>
        <w:t> 1</w:t>
      </w:r>
      <w:r w:rsidR="00C12F90" w:rsidRPr="009067C1">
        <w:rPr>
          <w:szCs w:val="22"/>
        </w:rPr>
        <w:t xml:space="preserve">,3 </w:t>
      </w:r>
      <w:r w:rsidR="00A30CBF" w:rsidRPr="009067C1">
        <w:rPr>
          <w:szCs w:val="22"/>
        </w:rPr>
        <w:t>i Simponi</w:t>
      </w:r>
      <w:r w:rsidR="005F710A" w:rsidRPr="009067C1">
        <w:rPr>
          <w:szCs w:val="22"/>
        </w:rPr>
        <w:t>-</w:t>
      </w:r>
      <w:r w:rsidR="00A30CBF" w:rsidRPr="009067C1">
        <w:rPr>
          <w:szCs w:val="22"/>
        </w:rPr>
        <w:t>gruppen; p</w:t>
      </w:r>
      <w:r w:rsidR="00F30DF7" w:rsidRPr="009067C1">
        <w:rPr>
          <w:szCs w:val="22"/>
        </w:rPr>
        <w:t> =</w:t>
      </w:r>
      <w:r w:rsidR="00B02E1F">
        <w:rPr>
          <w:szCs w:val="22"/>
        </w:rPr>
        <w:t> 0</w:t>
      </w:r>
      <w:r w:rsidR="00A30CBF" w:rsidRPr="009067C1">
        <w:rPr>
          <w:szCs w:val="22"/>
        </w:rPr>
        <w:t xml:space="preserve">,011). Bland de </w:t>
      </w:r>
      <w:r w:rsidR="00C46B49" w:rsidRPr="009067C1">
        <w:rPr>
          <w:szCs w:val="22"/>
        </w:rPr>
        <w:t>14</w:t>
      </w:r>
      <w:r w:rsidR="00E47806">
        <w:rPr>
          <w:szCs w:val="22"/>
        </w:rPr>
        <w:t>6 </w:t>
      </w:r>
      <w:r w:rsidR="00A30CBF" w:rsidRPr="009067C1">
        <w:rPr>
          <w:szCs w:val="22"/>
        </w:rPr>
        <w:t>patienter som randomiserats till Simponi 5</w:t>
      </w:r>
      <w:r w:rsidR="00941866">
        <w:rPr>
          <w:szCs w:val="22"/>
        </w:rPr>
        <w:t>0 </w:t>
      </w:r>
      <w:r w:rsidR="00A30CBF" w:rsidRPr="009067C1">
        <w:rPr>
          <w:szCs w:val="22"/>
        </w:rPr>
        <w:t>mg</w:t>
      </w:r>
      <w:r w:rsidR="00C46B49" w:rsidRPr="009067C1">
        <w:rPr>
          <w:szCs w:val="22"/>
        </w:rPr>
        <w:t xml:space="preserve"> fanns röntgendata tillgängliga </w:t>
      </w:r>
      <w:r w:rsidR="007D3279" w:rsidRPr="009067C1">
        <w:rPr>
          <w:szCs w:val="22"/>
        </w:rPr>
        <w:t>vid vecka</w:t>
      </w:r>
      <w:r w:rsidR="00E15939">
        <w:rPr>
          <w:szCs w:val="22"/>
        </w:rPr>
        <w:t> 5</w:t>
      </w:r>
      <w:r w:rsidR="007D3279" w:rsidRPr="009067C1">
        <w:rPr>
          <w:szCs w:val="22"/>
        </w:rPr>
        <w:t>2</w:t>
      </w:r>
      <w:r w:rsidR="00326132" w:rsidRPr="009067C1">
        <w:rPr>
          <w:szCs w:val="22"/>
        </w:rPr>
        <w:t xml:space="preserve"> </w:t>
      </w:r>
      <w:r w:rsidR="00C46B49" w:rsidRPr="009067C1">
        <w:rPr>
          <w:szCs w:val="22"/>
        </w:rPr>
        <w:t>för 12</w:t>
      </w:r>
      <w:r w:rsidR="00E47806">
        <w:rPr>
          <w:szCs w:val="22"/>
        </w:rPr>
        <w:t>6 </w:t>
      </w:r>
      <w:r w:rsidR="00C46B49" w:rsidRPr="009067C1">
        <w:rPr>
          <w:szCs w:val="22"/>
        </w:rPr>
        <w:t>patie</w:t>
      </w:r>
      <w:r w:rsidR="00326132" w:rsidRPr="009067C1">
        <w:rPr>
          <w:szCs w:val="22"/>
        </w:rPr>
        <w:t>n</w:t>
      </w:r>
      <w:r w:rsidR="00C46B49" w:rsidRPr="009067C1">
        <w:rPr>
          <w:szCs w:val="22"/>
        </w:rPr>
        <w:t xml:space="preserve">ter, av vilka 77% inte visade någon progression </w:t>
      </w:r>
      <w:r w:rsidR="00326132" w:rsidRPr="009067C1">
        <w:rPr>
          <w:szCs w:val="22"/>
        </w:rPr>
        <w:t>jämfört med</w:t>
      </w:r>
      <w:r w:rsidR="00C46B49" w:rsidRPr="009067C1">
        <w:rPr>
          <w:szCs w:val="22"/>
        </w:rPr>
        <w:t xml:space="preserve"> baseline. Vid vecka</w:t>
      </w:r>
      <w:r w:rsidR="00B02E1F">
        <w:rPr>
          <w:szCs w:val="22"/>
        </w:rPr>
        <w:t> 1</w:t>
      </w:r>
      <w:r w:rsidR="00C46B49" w:rsidRPr="00C82F33">
        <w:rPr>
          <w:szCs w:val="22"/>
        </w:rPr>
        <w:t>04 fanns röntgendata tillgängliga för 11</w:t>
      </w:r>
      <w:r w:rsidR="00E47806">
        <w:rPr>
          <w:szCs w:val="22"/>
        </w:rPr>
        <w:t>4 </w:t>
      </w:r>
      <w:r w:rsidR="00C46B49" w:rsidRPr="00C82F33">
        <w:rPr>
          <w:szCs w:val="22"/>
        </w:rPr>
        <w:t>patienter och 77% visade inte någon progression från baseline.</w:t>
      </w:r>
      <w:r w:rsidR="00B417B7">
        <w:rPr>
          <w:szCs w:val="22"/>
        </w:rPr>
        <w:t xml:space="preserve"> Bland de patienter som var kvar i studien och som behandlats med Simponi</w:t>
      </w:r>
      <w:r w:rsidR="008832A8">
        <w:rPr>
          <w:szCs w:val="22"/>
        </w:rPr>
        <w:t>,</w:t>
      </w:r>
      <w:r w:rsidR="00B417B7">
        <w:rPr>
          <w:szCs w:val="22"/>
        </w:rPr>
        <w:t xml:space="preserve"> visade liknande frekvenser av patienter ingen progression från baseline från vecka</w:t>
      </w:r>
      <w:r w:rsidR="00B02E1F">
        <w:rPr>
          <w:szCs w:val="22"/>
        </w:rPr>
        <w:t> 1</w:t>
      </w:r>
      <w:r w:rsidR="00B417B7">
        <w:rPr>
          <w:szCs w:val="22"/>
        </w:rPr>
        <w:t>04 till och med vecka</w:t>
      </w:r>
      <w:r w:rsidR="00B02E1F">
        <w:rPr>
          <w:szCs w:val="22"/>
        </w:rPr>
        <w:t> 2</w:t>
      </w:r>
      <w:r w:rsidR="00B417B7">
        <w:rPr>
          <w:szCs w:val="22"/>
        </w:rPr>
        <w:t>56.</w:t>
      </w:r>
    </w:p>
    <w:p w14:paraId="7176A048" w14:textId="77777777" w:rsidR="00570274" w:rsidRPr="000D03FE" w:rsidRDefault="00570274" w:rsidP="00F90854">
      <w:pPr>
        <w:suppressAutoHyphens/>
      </w:pPr>
    </w:p>
    <w:p w14:paraId="6EEFCF29" w14:textId="77777777" w:rsidR="004D1596" w:rsidRPr="004D1596" w:rsidRDefault="004D06D6" w:rsidP="00F90854">
      <w:pPr>
        <w:keepNext/>
        <w:suppressAutoHyphens/>
        <w:rPr>
          <w:i/>
        </w:rPr>
      </w:pPr>
      <w:r w:rsidRPr="004D1596">
        <w:rPr>
          <w:i/>
          <w:u w:val="single"/>
        </w:rPr>
        <w:t>Axial spondylartrit</w:t>
      </w:r>
    </w:p>
    <w:p w14:paraId="00EB3A6E" w14:textId="77777777" w:rsidR="00666A80" w:rsidRPr="00535AC4" w:rsidRDefault="004D06D6" w:rsidP="00F90854">
      <w:pPr>
        <w:keepNext/>
        <w:suppressAutoHyphens/>
        <w:rPr>
          <w:i/>
        </w:rPr>
      </w:pPr>
      <w:r w:rsidRPr="00535AC4">
        <w:rPr>
          <w:i/>
        </w:rPr>
        <w:t>Ankyloserande spondylit</w:t>
      </w:r>
    </w:p>
    <w:p w14:paraId="5B2D3C0A" w14:textId="77777777" w:rsidR="00666A80" w:rsidRPr="0090253B" w:rsidRDefault="004D06D6" w:rsidP="00F90854">
      <w:pPr>
        <w:suppressAutoHyphens/>
      </w:pPr>
      <w:r w:rsidRPr="000D03FE">
        <w:t xml:space="preserve">Effekt och säkerhet med Simponi utvärderades i en multicenter, randomiserad, dubbelblind, placebokontrollerad studie </w:t>
      </w:r>
      <w:r w:rsidRPr="009A6824">
        <w:rPr>
          <w:rFonts w:cs="Arial"/>
        </w:rPr>
        <w:t>(GO</w:t>
      </w:r>
      <w:r w:rsidRPr="009A6824">
        <w:rPr>
          <w:rFonts w:cs="Arial"/>
        </w:rPr>
        <w:noBreakHyphen/>
        <w:t xml:space="preserve">RAISE) hos 356 vuxna patienter med aktiv ankyloserande spondylit (definierad som Bath Ankylosing Spondylitis Disease Activity Index (BASDAI) </w:t>
      </w:r>
      <w:r w:rsidRPr="009A6824">
        <w:t>≥</w:t>
      </w:r>
      <w:r w:rsidR="00E15939">
        <w:t> 4</w:t>
      </w:r>
      <w:r w:rsidRPr="009A6824">
        <w:rPr>
          <w:rFonts w:cs="Arial"/>
        </w:rPr>
        <w:t xml:space="preserve"> och visuell analogskala (VAS) för fullständig ryggsmärta på </w:t>
      </w:r>
      <w:r w:rsidR="005C3D1B" w:rsidRPr="00326C52">
        <w:t>≥</w:t>
      </w:r>
      <w:r w:rsidR="00E15939">
        <w:rPr>
          <w:rFonts w:cs="Arial"/>
        </w:rPr>
        <w:t> 4</w:t>
      </w:r>
      <w:r w:rsidRPr="00326C52">
        <w:rPr>
          <w:rFonts w:cs="Arial"/>
        </w:rPr>
        <w:t>, på en skala 0 till 1</w:t>
      </w:r>
      <w:r w:rsidR="00941866">
        <w:rPr>
          <w:rFonts w:cs="Arial"/>
        </w:rPr>
        <w:t>0 </w:t>
      </w:r>
      <w:r w:rsidRPr="00326C52">
        <w:rPr>
          <w:rFonts w:cs="Arial"/>
        </w:rPr>
        <w:t>cm). Patienter som rekryterades till denna studie hade aktiv sjukdom</w:t>
      </w:r>
      <w:r w:rsidRPr="00326C52">
        <w:t xml:space="preserve"> trots nuvarande eller tidigare icke</w:t>
      </w:r>
      <w:r w:rsidRPr="00326C52">
        <w:noBreakHyphen/>
        <w:t>steroid anti</w:t>
      </w:r>
      <w:r w:rsidRPr="00326C52">
        <w:noBreakHyphen/>
        <w:t>inflammatorisk (NSAID)- eller DMARD</w:t>
      </w:r>
      <w:r w:rsidRPr="00326C52">
        <w:noBreakHyphen/>
        <w:t>behandling och hade inte tidigare fått anti</w:t>
      </w:r>
      <w:r w:rsidRPr="00326C52">
        <w:noBreakHyphen/>
        <w:t>TNF</w:t>
      </w:r>
      <w:r w:rsidR="00B746CB" w:rsidRPr="00326C52">
        <w:noBreakHyphen/>
      </w:r>
      <w:r w:rsidRPr="00326C52">
        <w:t>behandling.</w:t>
      </w:r>
      <w:r w:rsidR="00BF51A5">
        <w:t xml:space="preserve"> </w:t>
      </w:r>
      <w:r w:rsidRPr="00326C52">
        <w:t>Simponi eller placebo administrerades subkutant var 4:e vecka. Patienterna randomiserades till placebo, Simponi 5</w:t>
      </w:r>
      <w:r w:rsidR="00941866">
        <w:t>0 </w:t>
      </w:r>
      <w:r w:rsidRPr="00326C52">
        <w:t>mg eller Simponi 10</w:t>
      </w:r>
      <w:r w:rsidR="00941866">
        <w:t>0 </w:t>
      </w:r>
      <w:r w:rsidRPr="00326C52">
        <w:t>mg.</w:t>
      </w:r>
      <w:r w:rsidRPr="0090253B">
        <w:rPr>
          <w:rFonts w:cs="Arial"/>
        </w:rPr>
        <w:t xml:space="preserve"> Patienterna tilläts fortsätta med samtidig DMARD</w:t>
      </w:r>
      <w:r w:rsidRPr="0090253B">
        <w:rPr>
          <w:rFonts w:cs="Arial"/>
        </w:rPr>
        <w:noBreakHyphen/>
        <w:t xml:space="preserve">behandling (MTX, SSZ, och/eller HCQ). </w:t>
      </w:r>
      <w:r w:rsidRPr="0090253B">
        <w:t xml:space="preserve">Primärt effektmått var den procentuella andel patienter som erhöll svar enligt </w:t>
      </w:r>
      <w:r w:rsidRPr="0090253B">
        <w:rPr>
          <w:szCs w:val="18"/>
        </w:rPr>
        <w:t>Ankylosing Spondylitis Assessment Study Group</w:t>
      </w:r>
      <w:r w:rsidRPr="0090253B">
        <w:rPr>
          <w:rFonts w:cs="Arial"/>
        </w:rPr>
        <w:t xml:space="preserve"> (ASAS) 20 vid vecka</w:t>
      </w:r>
      <w:r w:rsidR="00B02E1F">
        <w:rPr>
          <w:rFonts w:cs="Arial"/>
        </w:rPr>
        <w:t> 1</w:t>
      </w:r>
      <w:r w:rsidRPr="0090253B">
        <w:rPr>
          <w:rFonts w:cs="Arial"/>
        </w:rPr>
        <w:t>4.</w:t>
      </w:r>
      <w:r w:rsidRPr="0090253B">
        <w:t xml:space="preserve"> Placebokontrollerade effektdata samlades in och analyserades till och med vecka</w:t>
      </w:r>
      <w:r w:rsidR="00B02E1F">
        <w:t> 2</w:t>
      </w:r>
      <w:r w:rsidRPr="0090253B">
        <w:t>4.</w:t>
      </w:r>
    </w:p>
    <w:p w14:paraId="716540AB" w14:textId="77777777" w:rsidR="00666A80" w:rsidRPr="009B790C" w:rsidRDefault="00666A80" w:rsidP="00F90854">
      <w:pPr>
        <w:suppressAutoHyphens/>
      </w:pPr>
    </w:p>
    <w:p w14:paraId="546EE126" w14:textId="77777777" w:rsidR="00666A80" w:rsidRPr="00A96C6E" w:rsidRDefault="004D06D6" w:rsidP="00F90854">
      <w:pPr>
        <w:suppressAutoHyphens/>
      </w:pPr>
      <w:r w:rsidRPr="00A96C6E">
        <w:t>Viktiga resultat för 5</w:t>
      </w:r>
      <w:r w:rsidR="00941866">
        <w:t>0 </w:t>
      </w:r>
      <w:r w:rsidRPr="00A96C6E">
        <w:t>mg dosering visas i tabell</w:t>
      </w:r>
      <w:r w:rsidR="00972B82" w:rsidRPr="00A96C6E">
        <w:t> </w:t>
      </w:r>
      <w:r w:rsidR="00AB7413" w:rsidRPr="00A96C6E">
        <w:t>5</w:t>
      </w:r>
      <w:r w:rsidRPr="00A96C6E">
        <w:t xml:space="preserve"> och beskrivs nedan. Generellt observerades inga kliniskt meningsfulla skillnader i effektmå</w:t>
      </w:r>
      <w:r w:rsidR="00946A02" w:rsidRPr="00A96C6E">
        <w:t>tt</w:t>
      </w:r>
      <w:r w:rsidRPr="00A96C6E">
        <w:t xml:space="preserve"> mellan dosnivåerna Simponi 5</w:t>
      </w:r>
      <w:r w:rsidR="00941866">
        <w:t>0 </w:t>
      </w:r>
      <w:r w:rsidRPr="00A96C6E">
        <w:t>mg och 10</w:t>
      </w:r>
      <w:r w:rsidR="00941866">
        <w:t>0 </w:t>
      </w:r>
      <w:r w:rsidRPr="00A96C6E">
        <w:t>mg</w:t>
      </w:r>
      <w:r w:rsidR="000548B0" w:rsidRPr="000548B0">
        <w:t xml:space="preserve"> </w:t>
      </w:r>
      <w:r w:rsidR="000548B0">
        <w:t>till och med v</w:t>
      </w:r>
      <w:r w:rsidR="00C2532E">
        <w:t>e</w:t>
      </w:r>
      <w:r w:rsidR="000548B0">
        <w:t>cka</w:t>
      </w:r>
      <w:r w:rsidR="00B02E1F">
        <w:t> 2</w:t>
      </w:r>
      <w:r w:rsidR="000548B0">
        <w:t>4</w:t>
      </w:r>
      <w:r w:rsidR="000548B0" w:rsidRPr="00A96C6E">
        <w:t>.</w:t>
      </w:r>
      <w:r w:rsidR="000548B0" w:rsidRPr="00986F6A">
        <w:t xml:space="preserve"> </w:t>
      </w:r>
      <w:r w:rsidR="000548B0">
        <w:t xml:space="preserve">Enligt studiedesignen </w:t>
      </w:r>
      <w:r w:rsidR="00154A8D">
        <w:t>k</w:t>
      </w:r>
      <w:r w:rsidR="000548B0">
        <w:t>unde patienterna i långtidsuppföljningen, efter beslut av ansvarig prövare, byta mellan doserna 5</w:t>
      </w:r>
      <w:r w:rsidR="00941866">
        <w:t>0 </w:t>
      </w:r>
      <w:r w:rsidR="000548B0">
        <w:t>mg och 10</w:t>
      </w:r>
      <w:r w:rsidR="00941866">
        <w:t>0 </w:t>
      </w:r>
      <w:r w:rsidR="000548B0">
        <w:t>mg av Simponi</w:t>
      </w:r>
      <w:r w:rsidRPr="00A96C6E">
        <w:t>.</w:t>
      </w:r>
    </w:p>
    <w:p w14:paraId="3CC0408D" w14:textId="77777777" w:rsidR="00666A80" w:rsidRPr="00A96C6E" w:rsidRDefault="00666A80" w:rsidP="00F90854">
      <w:pPr>
        <w:suppressAutoHyphens/>
      </w:pPr>
    </w:p>
    <w:p w14:paraId="36794195" w14:textId="77777777" w:rsidR="00666A80" w:rsidRPr="00311200" w:rsidRDefault="004D06D6" w:rsidP="00F90854">
      <w:pPr>
        <w:keepNext/>
        <w:jc w:val="center"/>
        <w:rPr>
          <w:b/>
        </w:rPr>
      </w:pPr>
      <w:r w:rsidRPr="00A96C6E">
        <w:rPr>
          <w:b/>
        </w:rPr>
        <w:t>Tabell</w:t>
      </w:r>
      <w:r w:rsidR="00E15939">
        <w:rPr>
          <w:b/>
        </w:rPr>
        <w:t> 5</w:t>
      </w:r>
    </w:p>
    <w:p w14:paraId="64D5BB3B" w14:textId="77777777" w:rsidR="00666A80" w:rsidRPr="00311200" w:rsidRDefault="004D06D6" w:rsidP="00F90854">
      <w:pPr>
        <w:keepNext/>
        <w:jc w:val="center"/>
        <w:rPr>
          <w:b/>
        </w:rPr>
      </w:pPr>
      <w:r w:rsidRPr="00311200">
        <w:rPr>
          <w:b/>
        </w:rPr>
        <w:t>Viktiga effektresultat från GO</w:t>
      </w:r>
      <w:r w:rsidRPr="00311200">
        <w:rPr>
          <w:b/>
        </w:rPr>
        <w:noBreakHyphen/>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672"/>
        <w:gridCol w:w="2627"/>
      </w:tblGrid>
      <w:tr w:rsidR="0015754D" w14:paraId="2F4A8423" w14:textId="77777777" w:rsidTr="000D225C">
        <w:trPr>
          <w:cantSplit/>
          <w:jc w:val="center"/>
        </w:trPr>
        <w:tc>
          <w:tcPr>
            <w:tcW w:w="1528" w:type="pct"/>
            <w:vAlign w:val="center"/>
          </w:tcPr>
          <w:p w14:paraId="767CB8EC" w14:textId="77777777" w:rsidR="00666A80" w:rsidRPr="00311200" w:rsidRDefault="00666A80" w:rsidP="007305DE">
            <w:pPr>
              <w:keepNext/>
              <w:rPr>
                <w:sz w:val="20"/>
              </w:rPr>
            </w:pPr>
          </w:p>
        </w:tc>
        <w:tc>
          <w:tcPr>
            <w:tcW w:w="2024" w:type="pct"/>
            <w:vAlign w:val="bottom"/>
          </w:tcPr>
          <w:p w14:paraId="29CF248E" w14:textId="77777777" w:rsidR="00666A80" w:rsidRPr="00311200" w:rsidRDefault="004D06D6" w:rsidP="007305DE">
            <w:pPr>
              <w:keepNext/>
              <w:jc w:val="center"/>
            </w:pPr>
            <w:r w:rsidRPr="00311200">
              <w:t>Placebo</w:t>
            </w:r>
          </w:p>
        </w:tc>
        <w:tc>
          <w:tcPr>
            <w:tcW w:w="1448" w:type="pct"/>
            <w:vAlign w:val="bottom"/>
          </w:tcPr>
          <w:p w14:paraId="0ABA27F1" w14:textId="77777777" w:rsidR="00666A80" w:rsidRPr="00311200" w:rsidRDefault="004D06D6" w:rsidP="007305DE">
            <w:pPr>
              <w:keepNext/>
              <w:jc w:val="center"/>
            </w:pPr>
            <w:r w:rsidRPr="00311200">
              <w:t>Simponi</w:t>
            </w:r>
          </w:p>
          <w:p w14:paraId="229AFF8D" w14:textId="77777777" w:rsidR="00666A80" w:rsidRPr="00311200" w:rsidRDefault="004D06D6" w:rsidP="007305DE">
            <w:pPr>
              <w:keepNext/>
              <w:jc w:val="center"/>
            </w:pPr>
            <w:r w:rsidRPr="00311200">
              <w:t>5</w:t>
            </w:r>
            <w:r w:rsidR="00941866">
              <w:t>0 </w:t>
            </w:r>
            <w:r w:rsidRPr="00311200">
              <w:t>mg*</w:t>
            </w:r>
          </w:p>
        </w:tc>
      </w:tr>
      <w:tr w:rsidR="0015754D" w14:paraId="1674B417" w14:textId="77777777" w:rsidTr="000D225C">
        <w:trPr>
          <w:cantSplit/>
          <w:jc w:val="center"/>
        </w:trPr>
        <w:tc>
          <w:tcPr>
            <w:tcW w:w="1528" w:type="pct"/>
            <w:vAlign w:val="center"/>
          </w:tcPr>
          <w:p w14:paraId="58BC0A3B" w14:textId="77777777" w:rsidR="00666A80" w:rsidRPr="0042150F" w:rsidRDefault="004D06D6" w:rsidP="007305DE">
            <w:pPr>
              <w:keepNext/>
              <w:jc w:val="right"/>
              <w:rPr>
                <w:sz w:val="20"/>
              </w:rPr>
            </w:pPr>
            <w:r w:rsidRPr="0042150F">
              <w:t>n</w:t>
            </w:r>
            <w:r w:rsidRPr="0042150F">
              <w:rPr>
                <w:vertAlign w:val="superscript"/>
              </w:rPr>
              <w:t>a</w:t>
            </w:r>
          </w:p>
        </w:tc>
        <w:tc>
          <w:tcPr>
            <w:tcW w:w="2024" w:type="pct"/>
            <w:vAlign w:val="center"/>
          </w:tcPr>
          <w:p w14:paraId="40E15944" w14:textId="77777777" w:rsidR="00666A80" w:rsidRPr="0042150F" w:rsidRDefault="004D06D6" w:rsidP="007305DE">
            <w:pPr>
              <w:keepNext/>
              <w:jc w:val="center"/>
            </w:pPr>
            <w:r w:rsidRPr="0042150F">
              <w:t>78</w:t>
            </w:r>
          </w:p>
        </w:tc>
        <w:tc>
          <w:tcPr>
            <w:tcW w:w="1448" w:type="pct"/>
            <w:vAlign w:val="center"/>
          </w:tcPr>
          <w:p w14:paraId="202A6BC2" w14:textId="77777777" w:rsidR="00666A80" w:rsidRPr="0042150F" w:rsidRDefault="004D06D6" w:rsidP="007305DE">
            <w:pPr>
              <w:keepNext/>
              <w:jc w:val="center"/>
            </w:pPr>
            <w:r w:rsidRPr="0042150F">
              <w:t>138</w:t>
            </w:r>
          </w:p>
        </w:tc>
      </w:tr>
      <w:tr w:rsidR="0015754D" w14:paraId="6ECDC25D" w14:textId="77777777" w:rsidTr="000D225C">
        <w:trPr>
          <w:cantSplit/>
          <w:jc w:val="center"/>
        </w:trPr>
        <w:tc>
          <w:tcPr>
            <w:tcW w:w="5000" w:type="pct"/>
            <w:gridSpan w:val="3"/>
            <w:vAlign w:val="center"/>
          </w:tcPr>
          <w:p w14:paraId="162D9C31" w14:textId="77777777" w:rsidR="00666A80" w:rsidRPr="0042150F" w:rsidRDefault="004D06D6" w:rsidP="007305DE">
            <w:pPr>
              <w:keepNext/>
            </w:pPr>
            <w:r w:rsidRPr="0042150F">
              <w:rPr>
                <w:b/>
                <w:bCs/>
              </w:rPr>
              <w:t>Behandlingssvar, % av patienterna</w:t>
            </w:r>
          </w:p>
        </w:tc>
      </w:tr>
      <w:tr w:rsidR="0015754D" w14:paraId="17571697" w14:textId="77777777" w:rsidTr="000D225C">
        <w:trPr>
          <w:cantSplit/>
          <w:jc w:val="center"/>
        </w:trPr>
        <w:tc>
          <w:tcPr>
            <w:tcW w:w="5000" w:type="pct"/>
            <w:gridSpan w:val="3"/>
            <w:vAlign w:val="center"/>
          </w:tcPr>
          <w:p w14:paraId="66A65D53" w14:textId="77777777" w:rsidR="00666A80" w:rsidRPr="0042150F" w:rsidRDefault="004D06D6" w:rsidP="007305DE">
            <w:pPr>
              <w:keepNext/>
            </w:pPr>
            <w:r w:rsidRPr="0042150F">
              <w:rPr>
                <w:b/>
                <w:bCs/>
              </w:rPr>
              <w:t>ASAS</w:t>
            </w:r>
            <w:r w:rsidR="00B02E1F">
              <w:rPr>
                <w:b/>
                <w:bCs/>
              </w:rPr>
              <w:t> 2</w:t>
            </w:r>
            <w:r w:rsidRPr="0042150F">
              <w:rPr>
                <w:b/>
                <w:bCs/>
              </w:rPr>
              <w:t>0</w:t>
            </w:r>
          </w:p>
        </w:tc>
      </w:tr>
      <w:tr w:rsidR="0015754D" w14:paraId="23F77AC8" w14:textId="77777777" w:rsidTr="000D225C">
        <w:trPr>
          <w:cantSplit/>
          <w:jc w:val="center"/>
        </w:trPr>
        <w:tc>
          <w:tcPr>
            <w:tcW w:w="1528" w:type="pct"/>
            <w:vAlign w:val="center"/>
          </w:tcPr>
          <w:p w14:paraId="030A65BE" w14:textId="77777777" w:rsidR="00666A80" w:rsidRPr="0042150F" w:rsidRDefault="004D06D6" w:rsidP="00F90854">
            <w:pPr>
              <w:jc w:val="right"/>
              <w:rPr>
                <w:szCs w:val="22"/>
              </w:rPr>
            </w:pPr>
            <w:r w:rsidRPr="0042150F">
              <w:rPr>
                <w:szCs w:val="22"/>
              </w:rPr>
              <w:t>Vecka</w:t>
            </w:r>
            <w:r w:rsidR="00B02E1F">
              <w:rPr>
                <w:szCs w:val="22"/>
              </w:rPr>
              <w:t> 1</w:t>
            </w:r>
            <w:r w:rsidRPr="0042150F">
              <w:rPr>
                <w:szCs w:val="22"/>
              </w:rPr>
              <w:t>4</w:t>
            </w:r>
          </w:p>
        </w:tc>
        <w:tc>
          <w:tcPr>
            <w:tcW w:w="2024" w:type="pct"/>
            <w:vAlign w:val="center"/>
          </w:tcPr>
          <w:p w14:paraId="40EDD70E" w14:textId="77777777" w:rsidR="00666A80" w:rsidRPr="0042150F" w:rsidRDefault="004D06D6" w:rsidP="00F90854">
            <w:pPr>
              <w:jc w:val="center"/>
              <w:rPr>
                <w:b/>
                <w:bCs/>
              </w:rPr>
            </w:pPr>
            <w:r w:rsidRPr="0042150F">
              <w:rPr>
                <w:b/>
                <w:bCs/>
              </w:rPr>
              <w:t xml:space="preserve">22% </w:t>
            </w:r>
          </w:p>
        </w:tc>
        <w:tc>
          <w:tcPr>
            <w:tcW w:w="1448" w:type="pct"/>
            <w:vAlign w:val="center"/>
          </w:tcPr>
          <w:p w14:paraId="7F60144B" w14:textId="77777777" w:rsidR="00666A80" w:rsidRPr="0042150F" w:rsidRDefault="004D06D6" w:rsidP="00F90854">
            <w:pPr>
              <w:jc w:val="center"/>
              <w:rPr>
                <w:b/>
                <w:bCs/>
              </w:rPr>
            </w:pPr>
            <w:r w:rsidRPr="0042150F">
              <w:rPr>
                <w:b/>
                <w:bCs/>
              </w:rPr>
              <w:t xml:space="preserve">59% </w:t>
            </w:r>
          </w:p>
        </w:tc>
      </w:tr>
      <w:tr w:rsidR="0015754D" w14:paraId="7B080325" w14:textId="77777777" w:rsidTr="000D225C">
        <w:trPr>
          <w:cantSplit/>
          <w:jc w:val="center"/>
        </w:trPr>
        <w:tc>
          <w:tcPr>
            <w:tcW w:w="1528" w:type="pct"/>
            <w:vAlign w:val="center"/>
          </w:tcPr>
          <w:p w14:paraId="682E161B" w14:textId="77777777" w:rsidR="00666A80" w:rsidRPr="0042150F" w:rsidRDefault="004D06D6" w:rsidP="00F90854">
            <w:pPr>
              <w:jc w:val="right"/>
              <w:rPr>
                <w:szCs w:val="22"/>
              </w:rPr>
            </w:pPr>
            <w:r w:rsidRPr="0042150F">
              <w:rPr>
                <w:szCs w:val="22"/>
              </w:rPr>
              <w:t>Vecka</w:t>
            </w:r>
            <w:r w:rsidR="00B02E1F">
              <w:rPr>
                <w:szCs w:val="22"/>
              </w:rPr>
              <w:t> 2</w:t>
            </w:r>
            <w:r w:rsidRPr="0042150F">
              <w:rPr>
                <w:szCs w:val="22"/>
              </w:rPr>
              <w:t>4</w:t>
            </w:r>
          </w:p>
        </w:tc>
        <w:tc>
          <w:tcPr>
            <w:tcW w:w="2024" w:type="pct"/>
            <w:vAlign w:val="center"/>
          </w:tcPr>
          <w:p w14:paraId="4B1306A4" w14:textId="77777777" w:rsidR="00666A80" w:rsidRPr="0042150F" w:rsidRDefault="004D06D6" w:rsidP="00F90854">
            <w:pPr>
              <w:jc w:val="center"/>
            </w:pPr>
            <w:r w:rsidRPr="0042150F">
              <w:t>23%</w:t>
            </w:r>
          </w:p>
        </w:tc>
        <w:tc>
          <w:tcPr>
            <w:tcW w:w="1448" w:type="pct"/>
            <w:vAlign w:val="center"/>
          </w:tcPr>
          <w:p w14:paraId="33F28C95" w14:textId="77777777" w:rsidR="00666A80" w:rsidRPr="0042150F" w:rsidRDefault="004D06D6" w:rsidP="00F90854">
            <w:pPr>
              <w:jc w:val="center"/>
            </w:pPr>
            <w:r w:rsidRPr="0042150F">
              <w:t xml:space="preserve">56% </w:t>
            </w:r>
          </w:p>
        </w:tc>
      </w:tr>
      <w:tr w:rsidR="0015754D" w14:paraId="7380D49D" w14:textId="77777777" w:rsidTr="000D225C">
        <w:trPr>
          <w:cantSplit/>
          <w:jc w:val="center"/>
        </w:trPr>
        <w:tc>
          <w:tcPr>
            <w:tcW w:w="5000" w:type="pct"/>
            <w:gridSpan w:val="3"/>
            <w:vAlign w:val="center"/>
          </w:tcPr>
          <w:p w14:paraId="7D6DAC88" w14:textId="77777777" w:rsidR="00666A80" w:rsidRPr="0042150F" w:rsidRDefault="004D06D6" w:rsidP="007305DE">
            <w:pPr>
              <w:keepNext/>
              <w:rPr>
                <w:b/>
                <w:bCs/>
              </w:rPr>
            </w:pPr>
            <w:r w:rsidRPr="0042150F">
              <w:rPr>
                <w:b/>
                <w:bCs/>
              </w:rPr>
              <w:t>ASAS</w:t>
            </w:r>
            <w:r w:rsidR="00E15939">
              <w:rPr>
                <w:b/>
                <w:bCs/>
              </w:rPr>
              <w:t> 4</w:t>
            </w:r>
            <w:r w:rsidR="00941866">
              <w:rPr>
                <w:b/>
                <w:bCs/>
              </w:rPr>
              <w:t>0</w:t>
            </w:r>
          </w:p>
        </w:tc>
      </w:tr>
      <w:tr w:rsidR="0015754D" w14:paraId="3D60C4DF" w14:textId="77777777" w:rsidTr="000D225C">
        <w:trPr>
          <w:cantSplit/>
          <w:jc w:val="center"/>
        </w:trPr>
        <w:tc>
          <w:tcPr>
            <w:tcW w:w="1528" w:type="pct"/>
            <w:vAlign w:val="center"/>
          </w:tcPr>
          <w:p w14:paraId="30698AF0" w14:textId="77777777" w:rsidR="00666A80" w:rsidRPr="0042150F" w:rsidRDefault="004D06D6" w:rsidP="00F90854">
            <w:pPr>
              <w:jc w:val="right"/>
              <w:rPr>
                <w:szCs w:val="22"/>
              </w:rPr>
            </w:pPr>
            <w:r w:rsidRPr="0042150F">
              <w:rPr>
                <w:szCs w:val="22"/>
              </w:rPr>
              <w:t>Vecka</w:t>
            </w:r>
            <w:r w:rsidR="00B02E1F">
              <w:rPr>
                <w:szCs w:val="22"/>
              </w:rPr>
              <w:t> 1</w:t>
            </w:r>
            <w:r w:rsidRPr="0042150F">
              <w:rPr>
                <w:szCs w:val="22"/>
              </w:rPr>
              <w:t>4</w:t>
            </w:r>
          </w:p>
        </w:tc>
        <w:tc>
          <w:tcPr>
            <w:tcW w:w="2024" w:type="pct"/>
            <w:vAlign w:val="center"/>
          </w:tcPr>
          <w:p w14:paraId="5C03F56C" w14:textId="77777777" w:rsidR="00666A80" w:rsidRPr="0042150F" w:rsidRDefault="004D06D6" w:rsidP="00F90854">
            <w:pPr>
              <w:jc w:val="center"/>
            </w:pPr>
            <w:r w:rsidRPr="0042150F">
              <w:t>15%</w:t>
            </w:r>
          </w:p>
        </w:tc>
        <w:tc>
          <w:tcPr>
            <w:tcW w:w="1448" w:type="pct"/>
            <w:vAlign w:val="center"/>
          </w:tcPr>
          <w:p w14:paraId="1EEB2114" w14:textId="77777777" w:rsidR="00666A80" w:rsidRPr="0042150F" w:rsidRDefault="004D06D6" w:rsidP="00F90854">
            <w:pPr>
              <w:jc w:val="center"/>
            </w:pPr>
            <w:r w:rsidRPr="0042150F">
              <w:t>45%</w:t>
            </w:r>
          </w:p>
        </w:tc>
      </w:tr>
      <w:tr w:rsidR="0015754D" w14:paraId="16E678E0" w14:textId="77777777" w:rsidTr="000D225C">
        <w:trPr>
          <w:cantSplit/>
          <w:jc w:val="center"/>
        </w:trPr>
        <w:tc>
          <w:tcPr>
            <w:tcW w:w="1528" w:type="pct"/>
            <w:vAlign w:val="center"/>
          </w:tcPr>
          <w:p w14:paraId="446D793A" w14:textId="77777777" w:rsidR="00666A80" w:rsidRPr="0042150F" w:rsidRDefault="004D06D6" w:rsidP="00F90854">
            <w:pPr>
              <w:jc w:val="right"/>
              <w:rPr>
                <w:szCs w:val="22"/>
              </w:rPr>
            </w:pPr>
            <w:r w:rsidRPr="0042150F">
              <w:rPr>
                <w:szCs w:val="22"/>
              </w:rPr>
              <w:t>Vecka</w:t>
            </w:r>
            <w:r w:rsidR="00B02E1F">
              <w:rPr>
                <w:szCs w:val="22"/>
              </w:rPr>
              <w:t> 2</w:t>
            </w:r>
            <w:r w:rsidRPr="0042150F">
              <w:rPr>
                <w:szCs w:val="22"/>
              </w:rPr>
              <w:t>4</w:t>
            </w:r>
          </w:p>
        </w:tc>
        <w:tc>
          <w:tcPr>
            <w:tcW w:w="2024" w:type="pct"/>
            <w:vAlign w:val="center"/>
          </w:tcPr>
          <w:p w14:paraId="36D07439" w14:textId="77777777" w:rsidR="00666A80" w:rsidRPr="0042150F" w:rsidRDefault="004D06D6" w:rsidP="00F90854">
            <w:pPr>
              <w:jc w:val="center"/>
            </w:pPr>
            <w:r w:rsidRPr="0042150F">
              <w:t>15%</w:t>
            </w:r>
          </w:p>
        </w:tc>
        <w:tc>
          <w:tcPr>
            <w:tcW w:w="1448" w:type="pct"/>
            <w:vAlign w:val="center"/>
          </w:tcPr>
          <w:p w14:paraId="7607737D" w14:textId="77777777" w:rsidR="00666A80" w:rsidRPr="0042150F" w:rsidRDefault="004D06D6" w:rsidP="00F90854">
            <w:pPr>
              <w:jc w:val="center"/>
            </w:pPr>
            <w:r w:rsidRPr="0042150F">
              <w:t>44%</w:t>
            </w:r>
          </w:p>
        </w:tc>
      </w:tr>
      <w:tr w:rsidR="0015754D" w14:paraId="03A31D3B" w14:textId="77777777" w:rsidTr="000D225C">
        <w:trPr>
          <w:cantSplit/>
          <w:jc w:val="center"/>
        </w:trPr>
        <w:tc>
          <w:tcPr>
            <w:tcW w:w="5000" w:type="pct"/>
            <w:gridSpan w:val="3"/>
            <w:vAlign w:val="center"/>
          </w:tcPr>
          <w:p w14:paraId="22B7E399" w14:textId="77777777" w:rsidR="00666A80" w:rsidRPr="0042150F" w:rsidRDefault="004D06D6" w:rsidP="00F90854">
            <w:pPr>
              <w:keepNext/>
              <w:rPr>
                <w:b/>
                <w:bCs/>
              </w:rPr>
            </w:pPr>
            <w:r w:rsidRPr="0042150F">
              <w:rPr>
                <w:b/>
                <w:bCs/>
              </w:rPr>
              <w:lastRenderedPageBreak/>
              <w:t>ASAS</w:t>
            </w:r>
            <w:r w:rsidR="00E15939">
              <w:rPr>
                <w:b/>
                <w:bCs/>
              </w:rPr>
              <w:t> 5</w:t>
            </w:r>
            <w:r w:rsidRPr="0042150F">
              <w:rPr>
                <w:b/>
                <w:bCs/>
              </w:rPr>
              <w:t>/6</w:t>
            </w:r>
          </w:p>
        </w:tc>
      </w:tr>
      <w:tr w:rsidR="0015754D" w14:paraId="71E30867" w14:textId="77777777" w:rsidTr="000D225C">
        <w:trPr>
          <w:cantSplit/>
          <w:jc w:val="center"/>
        </w:trPr>
        <w:tc>
          <w:tcPr>
            <w:tcW w:w="1528" w:type="pct"/>
            <w:vAlign w:val="center"/>
          </w:tcPr>
          <w:p w14:paraId="23A52033" w14:textId="77777777" w:rsidR="00666A80" w:rsidRPr="0042150F" w:rsidRDefault="004D06D6" w:rsidP="00F90854">
            <w:pPr>
              <w:suppressAutoHyphens/>
              <w:jc w:val="right"/>
              <w:rPr>
                <w:szCs w:val="22"/>
              </w:rPr>
            </w:pPr>
            <w:r w:rsidRPr="0042150F">
              <w:rPr>
                <w:szCs w:val="22"/>
              </w:rPr>
              <w:t>Vecka</w:t>
            </w:r>
            <w:r w:rsidR="00B02E1F">
              <w:rPr>
                <w:szCs w:val="22"/>
              </w:rPr>
              <w:t> 1</w:t>
            </w:r>
            <w:r w:rsidRPr="0042150F">
              <w:rPr>
                <w:szCs w:val="22"/>
              </w:rPr>
              <w:t>4</w:t>
            </w:r>
          </w:p>
        </w:tc>
        <w:tc>
          <w:tcPr>
            <w:tcW w:w="2024" w:type="pct"/>
            <w:vAlign w:val="center"/>
          </w:tcPr>
          <w:p w14:paraId="10D10E1C" w14:textId="77777777" w:rsidR="00666A80" w:rsidRPr="0042150F" w:rsidRDefault="004D06D6" w:rsidP="00F90854">
            <w:pPr>
              <w:jc w:val="center"/>
              <w:rPr>
                <w:szCs w:val="22"/>
              </w:rPr>
            </w:pPr>
            <w:r w:rsidRPr="0042150F">
              <w:rPr>
                <w:szCs w:val="22"/>
              </w:rPr>
              <w:t>8%</w:t>
            </w:r>
          </w:p>
        </w:tc>
        <w:tc>
          <w:tcPr>
            <w:tcW w:w="1448" w:type="pct"/>
            <w:vAlign w:val="center"/>
          </w:tcPr>
          <w:p w14:paraId="3F1709E2" w14:textId="77777777" w:rsidR="00666A80" w:rsidRPr="0042150F" w:rsidRDefault="004D06D6" w:rsidP="00F90854">
            <w:pPr>
              <w:jc w:val="center"/>
              <w:rPr>
                <w:szCs w:val="22"/>
              </w:rPr>
            </w:pPr>
            <w:r w:rsidRPr="0042150F">
              <w:rPr>
                <w:szCs w:val="22"/>
              </w:rPr>
              <w:t>50%</w:t>
            </w:r>
          </w:p>
        </w:tc>
      </w:tr>
      <w:tr w:rsidR="0015754D" w14:paraId="0170E7CE" w14:textId="77777777" w:rsidTr="000D225C">
        <w:trPr>
          <w:cantSplit/>
          <w:jc w:val="center"/>
        </w:trPr>
        <w:tc>
          <w:tcPr>
            <w:tcW w:w="1528" w:type="pct"/>
            <w:tcBorders>
              <w:bottom w:val="single" w:sz="4" w:space="0" w:color="auto"/>
            </w:tcBorders>
            <w:vAlign w:val="center"/>
          </w:tcPr>
          <w:p w14:paraId="2DC64770" w14:textId="77777777" w:rsidR="00666A80" w:rsidRPr="0042150F" w:rsidRDefault="004D06D6" w:rsidP="00F90854">
            <w:pPr>
              <w:jc w:val="right"/>
              <w:rPr>
                <w:szCs w:val="22"/>
              </w:rPr>
            </w:pPr>
            <w:r w:rsidRPr="0042150F">
              <w:rPr>
                <w:szCs w:val="22"/>
              </w:rPr>
              <w:t>Vecka</w:t>
            </w:r>
            <w:r w:rsidR="00B02E1F">
              <w:rPr>
                <w:szCs w:val="22"/>
              </w:rPr>
              <w:t> 2</w:t>
            </w:r>
            <w:r w:rsidRPr="0042150F">
              <w:rPr>
                <w:szCs w:val="22"/>
              </w:rPr>
              <w:t>4</w:t>
            </w:r>
          </w:p>
        </w:tc>
        <w:tc>
          <w:tcPr>
            <w:tcW w:w="2024" w:type="pct"/>
            <w:tcBorders>
              <w:bottom w:val="single" w:sz="4" w:space="0" w:color="auto"/>
            </w:tcBorders>
            <w:vAlign w:val="center"/>
          </w:tcPr>
          <w:p w14:paraId="2AAF5C72" w14:textId="77777777" w:rsidR="00666A80" w:rsidRPr="0042150F" w:rsidRDefault="004D06D6" w:rsidP="00F90854">
            <w:pPr>
              <w:jc w:val="center"/>
              <w:rPr>
                <w:szCs w:val="22"/>
              </w:rPr>
            </w:pPr>
            <w:r w:rsidRPr="0042150F">
              <w:rPr>
                <w:szCs w:val="22"/>
              </w:rPr>
              <w:t>13%</w:t>
            </w:r>
          </w:p>
        </w:tc>
        <w:tc>
          <w:tcPr>
            <w:tcW w:w="1448" w:type="pct"/>
            <w:tcBorders>
              <w:bottom w:val="single" w:sz="4" w:space="0" w:color="auto"/>
            </w:tcBorders>
            <w:vAlign w:val="center"/>
          </w:tcPr>
          <w:p w14:paraId="247A4334" w14:textId="77777777" w:rsidR="00666A80" w:rsidRPr="0042150F" w:rsidRDefault="004D06D6" w:rsidP="00F90854">
            <w:pPr>
              <w:jc w:val="center"/>
              <w:rPr>
                <w:szCs w:val="22"/>
              </w:rPr>
            </w:pPr>
            <w:r w:rsidRPr="0042150F">
              <w:rPr>
                <w:szCs w:val="22"/>
              </w:rPr>
              <w:t>49%</w:t>
            </w:r>
          </w:p>
        </w:tc>
      </w:tr>
      <w:tr w:rsidR="0015754D" w14:paraId="73E1F3C7" w14:textId="77777777" w:rsidTr="000D225C">
        <w:trPr>
          <w:cantSplit/>
          <w:jc w:val="center"/>
        </w:trPr>
        <w:tc>
          <w:tcPr>
            <w:tcW w:w="5000" w:type="pct"/>
            <w:gridSpan w:val="3"/>
            <w:tcBorders>
              <w:left w:val="nil"/>
              <w:bottom w:val="nil"/>
              <w:right w:val="nil"/>
            </w:tcBorders>
            <w:vAlign w:val="center"/>
          </w:tcPr>
          <w:p w14:paraId="63796901" w14:textId="77777777" w:rsidR="00F30DF7" w:rsidRPr="0042150F" w:rsidRDefault="004D06D6" w:rsidP="00F90854">
            <w:pPr>
              <w:tabs>
                <w:tab w:val="clear" w:pos="567"/>
                <w:tab w:val="left" w:pos="284"/>
              </w:tabs>
              <w:ind w:left="284" w:hanging="284"/>
              <w:rPr>
                <w:sz w:val="18"/>
                <w:szCs w:val="18"/>
              </w:rPr>
            </w:pPr>
            <w:r w:rsidRPr="00E503A7">
              <w:rPr>
                <w:sz w:val="18"/>
                <w:szCs w:val="18"/>
              </w:rPr>
              <w:t>*</w:t>
            </w:r>
            <w:r w:rsidRPr="0042150F">
              <w:tab/>
            </w:r>
            <w:r w:rsidRPr="0042150F">
              <w:rPr>
                <w:sz w:val="18"/>
                <w:szCs w:val="18"/>
              </w:rPr>
              <w:t>p ≤</w:t>
            </w:r>
            <w:r w:rsidR="00B02E1F">
              <w:rPr>
                <w:sz w:val="18"/>
                <w:szCs w:val="18"/>
              </w:rPr>
              <w:t> 0</w:t>
            </w:r>
            <w:r w:rsidR="00666A80" w:rsidRPr="0042150F">
              <w:rPr>
                <w:sz w:val="18"/>
                <w:szCs w:val="18"/>
              </w:rPr>
              <w:t>,001 för alla jämförelser</w:t>
            </w:r>
          </w:p>
          <w:p w14:paraId="43BE3AC8" w14:textId="77777777" w:rsidR="00666A80" w:rsidRPr="0042150F" w:rsidRDefault="004D06D6" w:rsidP="00F90854">
            <w:pPr>
              <w:tabs>
                <w:tab w:val="clear" w:pos="567"/>
                <w:tab w:val="left" w:pos="284"/>
              </w:tabs>
              <w:ind w:left="284" w:hanging="284"/>
            </w:pPr>
            <w:r w:rsidRPr="0042150F">
              <w:rPr>
                <w:vertAlign w:val="superscript"/>
              </w:rPr>
              <w:t>a</w:t>
            </w:r>
            <w:r w:rsidRPr="0042150F">
              <w:tab/>
            </w:r>
            <w:r w:rsidR="005E1357" w:rsidRPr="0042150F">
              <w:rPr>
                <w:sz w:val="18"/>
                <w:szCs w:val="18"/>
              </w:rPr>
              <w:t>n</w:t>
            </w:r>
            <w:r w:rsidRPr="0042150F">
              <w:rPr>
                <w:sz w:val="18"/>
                <w:szCs w:val="18"/>
              </w:rPr>
              <w:t xml:space="preserve"> </w:t>
            </w:r>
            <w:r w:rsidR="002F08A6" w:rsidRPr="0042150F">
              <w:rPr>
                <w:sz w:val="18"/>
                <w:szCs w:val="18"/>
              </w:rPr>
              <w:t>an</w:t>
            </w:r>
            <w:r w:rsidRPr="0042150F">
              <w:rPr>
                <w:sz w:val="18"/>
                <w:szCs w:val="18"/>
              </w:rPr>
              <w:t>ger randomiserade patienter; aktuellt antal patienter utvärderbara för varje endpoint kan variera med tidpunkten</w:t>
            </w:r>
          </w:p>
        </w:tc>
      </w:tr>
    </w:tbl>
    <w:p w14:paraId="3E52136D" w14:textId="77777777" w:rsidR="00666A80" w:rsidRPr="0042150F" w:rsidRDefault="00666A80" w:rsidP="00F90854">
      <w:pPr>
        <w:suppressAutoHyphens/>
      </w:pPr>
    </w:p>
    <w:p w14:paraId="6DC0196E" w14:textId="77777777" w:rsidR="00B417B7" w:rsidRDefault="004D06D6" w:rsidP="00F90854">
      <w:pPr>
        <w:suppressAutoHyphens/>
      </w:pPr>
      <w:r>
        <w:rPr>
          <w:szCs w:val="22"/>
        </w:rPr>
        <w:t>Bland de patienter som var kvar i studien och som behandlats med Simponi</w:t>
      </w:r>
      <w:r w:rsidR="00297856">
        <w:rPr>
          <w:szCs w:val="22"/>
        </w:rPr>
        <w:t>,</w:t>
      </w:r>
      <w:r w:rsidRPr="0042150F">
        <w:t xml:space="preserve"> </w:t>
      </w:r>
      <w:r>
        <w:t>fanns en liknande andel av patienter med ASAS</w:t>
      </w:r>
      <w:r w:rsidR="00B02E1F">
        <w:t> 2</w:t>
      </w:r>
      <w:r>
        <w:t>0 och ASAS</w:t>
      </w:r>
      <w:r w:rsidR="00E15939">
        <w:t> 4</w:t>
      </w:r>
      <w:r>
        <w:t>0</w:t>
      </w:r>
      <w:r>
        <w:noBreakHyphen/>
        <w:t>svar från vecka</w:t>
      </w:r>
      <w:r w:rsidR="00B02E1F">
        <w:t> 2</w:t>
      </w:r>
      <w:r>
        <w:t>4 till och med vecka</w:t>
      </w:r>
      <w:r w:rsidR="00B02E1F">
        <w:t> 2</w:t>
      </w:r>
      <w:r>
        <w:t>56.</w:t>
      </w:r>
    </w:p>
    <w:p w14:paraId="7D9C932F" w14:textId="77777777" w:rsidR="00B417B7" w:rsidRDefault="00B417B7" w:rsidP="00F90854">
      <w:pPr>
        <w:suppressAutoHyphens/>
      </w:pPr>
    </w:p>
    <w:p w14:paraId="7AC76696" w14:textId="77777777" w:rsidR="00666A80" w:rsidRPr="0042150F" w:rsidRDefault="004D06D6" w:rsidP="00F90854">
      <w:pPr>
        <w:suppressAutoHyphens/>
        <w:rPr>
          <w:rFonts w:cs="Arial"/>
        </w:rPr>
      </w:pPr>
      <w:r w:rsidRPr="0042150F">
        <w:t>Statistiskt signifikanta svar på BASDAI</w:t>
      </w:r>
      <w:r w:rsidR="00E15939">
        <w:t> 5</w:t>
      </w:r>
      <w:r w:rsidRPr="0042150F">
        <w:t>0, 70 och 90 (p </w:t>
      </w:r>
      <w:r w:rsidR="00F30DF7" w:rsidRPr="0042150F">
        <w:rPr>
          <w:szCs w:val="22"/>
        </w:rPr>
        <w:t>≤</w:t>
      </w:r>
      <w:r w:rsidR="00B02E1F">
        <w:rPr>
          <w:szCs w:val="22"/>
        </w:rPr>
        <w:t> 0</w:t>
      </w:r>
      <w:r w:rsidRPr="0042150F">
        <w:rPr>
          <w:szCs w:val="22"/>
        </w:rPr>
        <w:t>,017) sågs även vid vecka</w:t>
      </w:r>
      <w:r w:rsidR="00B02E1F">
        <w:rPr>
          <w:szCs w:val="22"/>
        </w:rPr>
        <w:t> 1</w:t>
      </w:r>
      <w:r w:rsidRPr="0042150F">
        <w:rPr>
          <w:szCs w:val="22"/>
        </w:rPr>
        <w:t>4 och 24. Förbättringar av viktiga sjukdomsaktivitetsmått observerades vid den första utvärderingen (vecka</w:t>
      </w:r>
      <w:r w:rsidR="00E15939">
        <w:rPr>
          <w:szCs w:val="22"/>
        </w:rPr>
        <w:t> 4</w:t>
      </w:r>
      <w:r w:rsidRPr="0042150F">
        <w:rPr>
          <w:szCs w:val="22"/>
        </w:rPr>
        <w:t>) efter den initiala administreringen av Simponi och bibehölls till och med vecka</w:t>
      </w:r>
      <w:r w:rsidR="00B02E1F">
        <w:rPr>
          <w:szCs w:val="22"/>
        </w:rPr>
        <w:t> 2</w:t>
      </w:r>
      <w:r w:rsidRPr="0042150F">
        <w:rPr>
          <w:szCs w:val="22"/>
        </w:rPr>
        <w:t xml:space="preserve">4. </w:t>
      </w:r>
      <w:r w:rsidR="00B417B7">
        <w:rPr>
          <w:szCs w:val="22"/>
        </w:rPr>
        <w:t>Bland de patienter som var kvar i studien och som behandlats med Simponi</w:t>
      </w:r>
      <w:r w:rsidR="00297856">
        <w:rPr>
          <w:szCs w:val="22"/>
        </w:rPr>
        <w:t>,</w:t>
      </w:r>
      <w:r w:rsidR="00B417B7">
        <w:rPr>
          <w:szCs w:val="22"/>
        </w:rPr>
        <w:t xml:space="preserve"> observerades liknande frekvenser i förändring från baseline </w:t>
      </w:r>
      <w:r w:rsidR="006F5440">
        <w:rPr>
          <w:szCs w:val="22"/>
        </w:rPr>
        <w:t>av</w:t>
      </w:r>
      <w:r w:rsidR="00B417B7">
        <w:rPr>
          <w:szCs w:val="22"/>
        </w:rPr>
        <w:t xml:space="preserve"> BASDAI</w:t>
      </w:r>
      <w:r w:rsidR="00154A8D">
        <w:rPr>
          <w:szCs w:val="22"/>
        </w:rPr>
        <w:t>,</w:t>
      </w:r>
      <w:r w:rsidR="00B417B7">
        <w:rPr>
          <w:szCs w:val="22"/>
        </w:rPr>
        <w:t xml:space="preserve"> från vecka</w:t>
      </w:r>
      <w:r w:rsidR="00B02E1F">
        <w:rPr>
          <w:szCs w:val="22"/>
        </w:rPr>
        <w:t> 2</w:t>
      </w:r>
      <w:r w:rsidR="00B417B7">
        <w:rPr>
          <w:szCs w:val="22"/>
        </w:rPr>
        <w:t>4 till och med vecka</w:t>
      </w:r>
      <w:r w:rsidR="00B02E1F">
        <w:rPr>
          <w:szCs w:val="22"/>
        </w:rPr>
        <w:t> 2</w:t>
      </w:r>
      <w:r w:rsidR="00B417B7">
        <w:rPr>
          <w:szCs w:val="22"/>
        </w:rPr>
        <w:t xml:space="preserve">56. </w:t>
      </w:r>
      <w:r w:rsidRPr="0042150F">
        <w:rPr>
          <w:szCs w:val="22"/>
        </w:rPr>
        <w:t xml:space="preserve">Samma effekt sågs hos patienterna oberoende av användning av </w:t>
      </w:r>
      <w:r w:rsidRPr="0042150F">
        <w:rPr>
          <w:szCs w:val="24"/>
        </w:rPr>
        <w:t>DMARD</w:t>
      </w:r>
      <w:r w:rsidR="00B746CB" w:rsidRPr="0042150F">
        <w:rPr>
          <w:szCs w:val="24"/>
        </w:rPr>
        <w:noBreakHyphen/>
      </w:r>
      <w:r w:rsidRPr="0042150F">
        <w:rPr>
          <w:szCs w:val="24"/>
        </w:rPr>
        <w:t xml:space="preserve">preparat (MTX, </w:t>
      </w:r>
      <w:r w:rsidRPr="0042150F">
        <w:rPr>
          <w:rFonts w:cs="Arial"/>
        </w:rPr>
        <w:t>sulfasalazin och/eller hydroxiklorokin), HLA</w:t>
      </w:r>
      <w:r w:rsidRPr="0042150F">
        <w:rPr>
          <w:rFonts w:cs="Arial"/>
        </w:rPr>
        <w:noBreakHyphen/>
        <w:t>B27 antigenstatus eller CRP</w:t>
      </w:r>
      <w:r w:rsidRPr="0042150F">
        <w:rPr>
          <w:rFonts w:cs="Arial"/>
        </w:rPr>
        <w:noBreakHyphen/>
        <w:t>nivåer vid baseline utvärderat enligt ASAS</w:t>
      </w:r>
      <w:r w:rsidR="00B02E1F">
        <w:rPr>
          <w:rFonts w:cs="Arial"/>
        </w:rPr>
        <w:t> 2</w:t>
      </w:r>
      <w:r w:rsidRPr="0042150F">
        <w:rPr>
          <w:rFonts w:cs="Arial"/>
        </w:rPr>
        <w:t>0</w:t>
      </w:r>
      <w:r w:rsidRPr="0042150F">
        <w:rPr>
          <w:rFonts w:cs="Arial"/>
        </w:rPr>
        <w:noBreakHyphen/>
        <w:t>svar vecka</w:t>
      </w:r>
      <w:r w:rsidR="00B02E1F">
        <w:rPr>
          <w:rFonts w:cs="Arial"/>
        </w:rPr>
        <w:t> 1</w:t>
      </w:r>
      <w:r w:rsidRPr="0042150F">
        <w:rPr>
          <w:rFonts w:cs="Arial"/>
        </w:rPr>
        <w:t>4.</w:t>
      </w:r>
    </w:p>
    <w:p w14:paraId="4EB773B7" w14:textId="77777777" w:rsidR="00666A80" w:rsidRPr="0042150F" w:rsidRDefault="00666A80" w:rsidP="00F90854">
      <w:pPr>
        <w:suppressAutoHyphens/>
        <w:rPr>
          <w:rFonts w:cs="Arial"/>
        </w:rPr>
      </w:pPr>
    </w:p>
    <w:p w14:paraId="6EDF0A9F" w14:textId="77777777" w:rsidR="00666A80" w:rsidRDefault="004D06D6" w:rsidP="00F90854">
      <w:pPr>
        <w:suppressAutoHyphens/>
      </w:pPr>
      <w:r w:rsidRPr="0042150F">
        <w:t>Behandling med Simponi gav signifikanta förbättringar i fysisk funktion utvärderat i förändringar från baseline av BASFI vid vecka</w:t>
      </w:r>
      <w:r w:rsidR="00B02E1F">
        <w:t> 1</w:t>
      </w:r>
      <w:r w:rsidRPr="0042150F">
        <w:t>4 och 24. Även hälsorelaterad livskvalitet mätt med fysiska delpoäng av SF</w:t>
      </w:r>
      <w:r w:rsidRPr="0042150F">
        <w:noBreakHyphen/>
        <w:t>36 förbättrades signifikant vid vecka</w:t>
      </w:r>
      <w:r w:rsidR="00B02E1F">
        <w:t> 1</w:t>
      </w:r>
      <w:r w:rsidRPr="0042150F">
        <w:t>4 och 24.</w:t>
      </w:r>
      <w:r w:rsidR="00B417B7" w:rsidRPr="00B417B7">
        <w:rPr>
          <w:szCs w:val="22"/>
        </w:rPr>
        <w:t xml:space="preserve"> </w:t>
      </w:r>
      <w:r w:rsidR="00B417B7">
        <w:rPr>
          <w:szCs w:val="22"/>
        </w:rPr>
        <w:t>Bland de patienter som var kvar i studien och som behandlats med Simponi</w:t>
      </w:r>
      <w:r w:rsidR="00297856">
        <w:rPr>
          <w:szCs w:val="22"/>
        </w:rPr>
        <w:t>,</w:t>
      </w:r>
      <w:r w:rsidR="00B417B7">
        <w:rPr>
          <w:szCs w:val="22"/>
        </w:rPr>
        <w:t xml:space="preserve"> fanns liknande förbättring</w:t>
      </w:r>
      <w:r w:rsidR="00C2532E">
        <w:rPr>
          <w:szCs w:val="22"/>
        </w:rPr>
        <w:t xml:space="preserve"> </w:t>
      </w:r>
      <w:r w:rsidR="00B417B7" w:rsidRPr="00D41063">
        <w:t xml:space="preserve">av fysisk funktion </w:t>
      </w:r>
      <w:r w:rsidR="00B417B7">
        <w:t xml:space="preserve">och </w:t>
      </w:r>
      <w:r w:rsidR="00B417B7" w:rsidRPr="00D41063">
        <w:t xml:space="preserve">hälsorelaterad livskvalitet </w:t>
      </w:r>
      <w:r w:rsidR="00B417B7">
        <w:rPr>
          <w:szCs w:val="22"/>
        </w:rPr>
        <w:t>från vecka</w:t>
      </w:r>
      <w:r w:rsidR="00B02E1F">
        <w:rPr>
          <w:szCs w:val="22"/>
        </w:rPr>
        <w:t> 2</w:t>
      </w:r>
      <w:r w:rsidR="00B417B7">
        <w:rPr>
          <w:szCs w:val="22"/>
        </w:rPr>
        <w:t>4</w:t>
      </w:r>
      <w:r w:rsidR="00617236">
        <w:rPr>
          <w:szCs w:val="22"/>
        </w:rPr>
        <w:t xml:space="preserve"> </w:t>
      </w:r>
      <w:r w:rsidR="00B417B7">
        <w:rPr>
          <w:szCs w:val="22"/>
        </w:rPr>
        <w:t>till och med vecka</w:t>
      </w:r>
      <w:r w:rsidR="00B02E1F">
        <w:rPr>
          <w:szCs w:val="22"/>
        </w:rPr>
        <w:t> 2</w:t>
      </w:r>
      <w:r w:rsidR="00B417B7">
        <w:rPr>
          <w:szCs w:val="22"/>
        </w:rPr>
        <w:t>56.</w:t>
      </w:r>
    </w:p>
    <w:p w14:paraId="7DA7591D" w14:textId="77777777" w:rsidR="0042150F" w:rsidRDefault="0042150F" w:rsidP="00F90854">
      <w:pPr>
        <w:suppressAutoHyphens/>
      </w:pPr>
    </w:p>
    <w:p w14:paraId="1812A858" w14:textId="77777777" w:rsidR="00366E27" w:rsidRDefault="004D06D6" w:rsidP="00366E27">
      <w:pPr>
        <w:keepNext/>
        <w:suppressAutoHyphens/>
        <w:rPr>
          <w:i/>
          <w:szCs w:val="22"/>
        </w:rPr>
      </w:pPr>
      <w:r w:rsidRPr="004B2F0B">
        <w:rPr>
          <w:i/>
          <w:szCs w:val="22"/>
        </w:rPr>
        <w:t>Icke-radiografisk axial spondylartrit</w:t>
      </w:r>
    </w:p>
    <w:p w14:paraId="1ED106B9" w14:textId="77777777" w:rsidR="00CE7BE4" w:rsidRDefault="00CE7BE4" w:rsidP="00366E27">
      <w:pPr>
        <w:keepNext/>
        <w:suppressAutoHyphens/>
        <w:rPr>
          <w:i/>
          <w:szCs w:val="22"/>
        </w:rPr>
      </w:pPr>
    </w:p>
    <w:p w14:paraId="53FB9703" w14:textId="77777777" w:rsidR="00CE7BE4" w:rsidRPr="00F96B88" w:rsidRDefault="004D06D6" w:rsidP="00366E27">
      <w:pPr>
        <w:keepNext/>
        <w:suppressAutoHyphens/>
        <w:rPr>
          <w:iCs/>
          <w:szCs w:val="22"/>
        </w:rPr>
      </w:pPr>
      <w:r>
        <w:rPr>
          <w:iCs/>
          <w:szCs w:val="22"/>
        </w:rPr>
        <w:t>GO-AHEAD</w:t>
      </w:r>
    </w:p>
    <w:p w14:paraId="75DD2394" w14:textId="77777777" w:rsidR="00CE7BE4" w:rsidRPr="00F96B88" w:rsidRDefault="00CE7BE4" w:rsidP="00366E27">
      <w:pPr>
        <w:keepNext/>
        <w:suppressAutoHyphens/>
        <w:rPr>
          <w:iCs/>
          <w:szCs w:val="22"/>
        </w:rPr>
      </w:pPr>
    </w:p>
    <w:p w14:paraId="3FAAEEA2" w14:textId="77777777" w:rsidR="00F749DB" w:rsidRDefault="004D06D6" w:rsidP="008B2B0B">
      <w:pPr>
        <w:suppressAutoHyphens/>
      </w:pPr>
      <w:r w:rsidRPr="00D41063">
        <w:t>Effekt och säkerhet med Simponi utvärderades i en multicenter, randomiserad, dubbelblind, placebokontrollerad studie (GO</w:t>
      </w:r>
      <w:r w:rsidRPr="00D41063">
        <w:noBreakHyphen/>
      </w:r>
      <w:r>
        <w:t>AHEAD</w:t>
      </w:r>
      <w:r w:rsidRPr="00D41063">
        <w:t xml:space="preserve">) hos </w:t>
      </w:r>
      <w:r>
        <w:t>19</w:t>
      </w:r>
      <w:r w:rsidR="00E47806">
        <w:t>7 </w:t>
      </w:r>
      <w:r w:rsidRPr="00D41063">
        <w:t xml:space="preserve">vuxna patienter med </w:t>
      </w:r>
      <w:r>
        <w:t xml:space="preserve">svår </w:t>
      </w:r>
      <w:r w:rsidRPr="00D41063">
        <w:t xml:space="preserve">aktiv </w:t>
      </w:r>
      <w:r w:rsidRPr="00366E27">
        <w:t xml:space="preserve">ir-axSpA </w:t>
      </w:r>
      <w:r w:rsidRPr="00D41063">
        <w:t>(</w:t>
      </w:r>
      <w:r>
        <w:t xml:space="preserve">definierad som de patienter som uppfyllde ASAS klassificeringskritera för axial spondylartrit men inte uppfyllde de modifierade New York-kriterierna för AS). </w:t>
      </w:r>
      <w:r w:rsidRPr="00D41063">
        <w:t>Patienter</w:t>
      </w:r>
      <w:r w:rsidR="00EE6509">
        <w:t xml:space="preserve"> som rekryterades till</w:t>
      </w:r>
      <w:r w:rsidRPr="00D41063">
        <w:t xml:space="preserve"> denna studie hade </w:t>
      </w:r>
      <w:r>
        <w:t xml:space="preserve">aktiv sjukdom (definierad som </w:t>
      </w:r>
      <w:r w:rsidRPr="00BC6491">
        <w:rPr>
          <w:szCs w:val="22"/>
        </w:rPr>
        <w:t>BASDAI ≥</w:t>
      </w:r>
      <w:r w:rsidR="00E15939">
        <w:rPr>
          <w:szCs w:val="22"/>
        </w:rPr>
        <w:t> 4</w:t>
      </w:r>
      <w:r>
        <w:rPr>
          <w:szCs w:val="22"/>
        </w:rPr>
        <w:t xml:space="preserve"> och </w:t>
      </w:r>
      <w:r w:rsidR="00D1410A">
        <w:rPr>
          <w:szCs w:val="22"/>
        </w:rPr>
        <w:t xml:space="preserve">en </w:t>
      </w:r>
      <w:r>
        <w:rPr>
          <w:szCs w:val="22"/>
        </w:rPr>
        <w:t>visuell analogskal</w:t>
      </w:r>
      <w:r w:rsidR="00EE6509">
        <w:rPr>
          <w:szCs w:val="22"/>
        </w:rPr>
        <w:t xml:space="preserve">a (VAS) för total ryggsmärta på </w:t>
      </w:r>
      <w:r w:rsidR="00EE6509" w:rsidRPr="00BC6491">
        <w:rPr>
          <w:szCs w:val="22"/>
        </w:rPr>
        <w:t>≥</w:t>
      </w:r>
      <w:r w:rsidR="00E15939">
        <w:rPr>
          <w:szCs w:val="22"/>
        </w:rPr>
        <w:t> 4</w:t>
      </w:r>
      <w:r w:rsidR="00EE6509">
        <w:rPr>
          <w:szCs w:val="22"/>
        </w:rPr>
        <w:t xml:space="preserve">, vardera på en skala från </w:t>
      </w:r>
      <w:r w:rsidR="00EE6509" w:rsidRPr="00BC6491">
        <w:rPr>
          <w:szCs w:val="22"/>
        </w:rPr>
        <w:t>0</w:t>
      </w:r>
      <w:r w:rsidR="00EE6509">
        <w:rPr>
          <w:szCs w:val="22"/>
        </w:rPr>
        <w:noBreakHyphen/>
      </w:r>
      <w:r w:rsidR="00EE6509" w:rsidRPr="00BC6491">
        <w:rPr>
          <w:szCs w:val="22"/>
        </w:rPr>
        <w:t>1</w:t>
      </w:r>
      <w:r w:rsidR="00941866">
        <w:rPr>
          <w:szCs w:val="22"/>
        </w:rPr>
        <w:t>0 </w:t>
      </w:r>
      <w:r w:rsidR="00EE6509" w:rsidRPr="00BC6491">
        <w:rPr>
          <w:szCs w:val="22"/>
        </w:rPr>
        <w:t>cm)</w:t>
      </w:r>
      <w:r w:rsidR="00EE6509">
        <w:rPr>
          <w:szCs w:val="22"/>
        </w:rPr>
        <w:t xml:space="preserve">, </w:t>
      </w:r>
      <w:r w:rsidR="00EE6509" w:rsidRPr="00326C52">
        <w:t>trots nuvarande eller tidigare icke</w:t>
      </w:r>
      <w:r w:rsidR="00EE6509" w:rsidRPr="00326C52">
        <w:noBreakHyphen/>
        <w:t>steroid anti</w:t>
      </w:r>
      <w:r w:rsidR="00EE6509" w:rsidRPr="00326C52">
        <w:noBreakHyphen/>
        <w:t xml:space="preserve">inflammatorisk (NSAID) </w:t>
      </w:r>
      <w:r w:rsidR="00D1410A">
        <w:t xml:space="preserve">behandling </w:t>
      </w:r>
      <w:r w:rsidR="00EE6509" w:rsidRPr="00326C52">
        <w:t xml:space="preserve">och hade inte tidigare </w:t>
      </w:r>
      <w:r w:rsidR="00A16339">
        <w:t xml:space="preserve">behandlats med något biologiskt medel inklusive </w:t>
      </w:r>
      <w:r w:rsidR="00EE6509" w:rsidRPr="00326C52">
        <w:t>anti</w:t>
      </w:r>
      <w:r w:rsidR="00EE6509" w:rsidRPr="00326C52">
        <w:noBreakHyphen/>
        <w:t>TNF</w:t>
      </w:r>
      <w:r w:rsidR="00EE6509" w:rsidRPr="00326C52">
        <w:noBreakHyphen/>
        <w:t>behandling</w:t>
      </w:r>
      <w:r w:rsidR="00EE6509">
        <w:t>.</w:t>
      </w:r>
      <w:r w:rsidR="00EE6509" w:rsidRPr="00EE6509">
        <w:rPr>
          <w:rFonts w:cs="Arial"/>
        </w:rPr>
        <w:t xml:space="preserve"> </w:t>
      </w:r>
      <w:r w:rsidRPr="00D41063">
        <w:t>Patienterna randomiserades till att få placebo</w:t>
      </w:r>
      <w:r w:rsidR="00EE6509">
        <w:t xml:space="preserve"> eller</w:t>
      </w:r>
      <w:r w:rsidRPr="00D41063">
        <w:t xml:space="preserve"> Simponi 5</w:t>
      </w:r>
      <w:r w:rsidR="00941866">
        <w:t>0 </w:t>
      </w:r>
      <w:r w:rsidRPr="00D41063">
        <w:t>mg</w:t>
      </w:r>
      <w:r w:rsidR="00323EDE">
        <w:t xml:space="preserve"> administ</w:t>
      </w:r>
      <w:r w:rsidR="009F0D73">
        <w:t>rerat</w:t>
      </w:r>
      <w:r w:rsidR="00323EDE">
        <w:t xml:space="preserve"> subkutant var 4:e vecka</w:t>
      </w:r>
      <w:r w:rsidRPr="00D41063">
        <w:t>. Vid vecka</w:t>
      </w:r>
      <w:r w:rsidR="00B02E1F">
        <w:t> 1</w:t>
      </w:r>
      <w:r w:rsidR="00323EDE">
        <w:t>6</w:t>
      </w:r>
      <w:r w:rsidRPr="00D41063">
        <w:t xml:space="preserve"> gick patienterna in i en öppen </w:t>
      </w:r>
      <w:r w:rsidR="009F0D73">
        <w:t>period</w:t>
      </w:r>
      <w:r w:rsidR="00323EDE">
        <w:t xml:space="preserve"> där alla patienter fick </w:t>
      </w:r>
      <w:r w:rsidR="00323EDE" w:rsidRPr="00D41063">
        <w:t>Simponi 5</w:t>
      </w:r>
      <w:r w:rsidR="00941866">
        <w:t>0 </w:t>
      </w:r>
      <w:r w:rsidR="00323EDE" w:rsidRPr="00D41063">
        <w:t>mg</w:t>
      </w:r>
      <w:r w:rsidR="00323EDE">
        <w:t xml:space="preserve"> administ</w:t>
      </w:r>
      <w:r w:rsidR="009F0D73">
        <w:t>r</w:t>
      </w:r>
      <w:r w:rsidR="00323EDE">
        <w:t>erat subkutant var 4:e vecka till och med vecka 48</w:t>
      </w:r>
      <w:r w:rsidR="00D04A2E">
        <w:t xml:space="preserve"> med effektutvärdering </w:t>
      </w:r>
      <w:r w:rsidR="00315BAA">
        <w:t>utfört</w:t>
      </w:r>
      <w:r w:rsidR="00D04A2E">
        <w:t xml:space="preserve"> till och med vecka</w:t>
      </w:r>
      <w:r w:rsidR="00E15939">
        <w:t> 5</w:t>
      </w:r>
      <w:r w:rsidR="00D04A2E">
        <w:t>2 och säkerhetsu</w:t>
      </w:r>
      <w:r w:rsidR="00315BAA">
        <w:t>ppföljning</w:t>
      </w:r>
      <w:r w:rsidR="00D04A2E">
        <w:t xml:space="preserve"> till och med vecka 60</w:t>
      </w:r>
      <w:r w:rsidR="00323EDE">
        <w:t>.</w:t>
      </w:r>
      <w:r w:rsidR="00D04A2E">
        <w:t xml:space="preserve"> Ca 93% av patienterna som fick Simponi</w:t>
      </w:r>
      <w:r w:rsidR="007205B9">
        <w:t xml:space="preserve"> </w:t>
      </w:r>
      <w:r w:rsidR="00D04A2E">
        <w:t>vid början av den öppna förlängningen (vecka</w:t>
      </w:r>
      <w:r w:rsidR="00B02E1F">
        <w:t> 1</w:t>
      </w:r>
      <w:r w:rsidR="00D04A2E">
        <w:t xml:space="preserve">6) </w:t>
      </w:r>
      <w:r w:rsidR="00306520">
        <w:t>stod kvar</w:t>
      </w:r>
      <w:r w:rsidR="008F21CC">
        <w:t xml:space="preserve"> </w:t>
      </w:r>
      <w:r w:rsidR="00D04A2E">
        <w:t>på behandling till slutet av studien</w:t>
      </w:r>
      <w:r w:rsidR="00953C4A">
        <w:t xml:space="preserve"> </w:t>
      </w:r>
      <w:r w:rsidR="00D04A2E">
        <w:t>(vecka</w:t>
      </w:r>
      <w:r w:rsidR="00E15939">
        <w:t> 5</w:t>
      </w:r>
      <w:r w:rsidR="00D04A2E">
        <w:t xml:space="preserve">2). </w:t>
      </w:r>
      <w:r w:rsidR="00323EDE">
        <w:t xml:space="preserve">Analyser </w:t>
      </w:r>
      <w:r w:rsidR="00FB25A9">
        <w:t>ut</w:t>
      </w:r>
      <w:r w:rsidR="00323EDE">
        <w:t xml:space="preserve">fördes för </w:t>
      </w:r>
      <w:r w:rsidR="00F816EB">
        <w:t xml:space="preserve">både </w:t>
      </w:r>
      <w:r w:rsidR="00FB25A9" w:rsidRPr="00FF79FC">
        <w:t>populationern</w:t>
      </w:r>
      <w:r w:rsidR="00FB25A9" w:rsidRPr="00D003CD">
        <w:t>a</w:t>
      </w:r>
      <w:r w:rsidR="00337229" w:rsidRPr="00D003CD">
        <w:t>,</w:t>
      </w:r>
      <w:r w:rsidR="003E5728" w:rsidRPr="00D003CD">
        <w:t xml:space="preserve"> alla behandlade</w:t>
      </w:r>
      <w:r w:rsidR="003A4C9D" w:rsidRPr="009874E0">
        <w:t xml:space="preserve"> patienter</w:t>
      </w:r>
      <w:r w:rsidR="00323EDE" w:rsidRPr="002B10C4">
        <w:t xml:space="preserve"> </w:t>
      </w:r>
      <w:r w:rsidR="00323EDE" w:rsidRPr="002D28DC">
        <w:t>(</w:t>
      </w:r>
      <w:r w:rsidR="003A4C9D" w:rsidRPr="002D28DC">
        <w:t xml:space="preserve">All Treated, </w:t>
      </w:r>
      <w:r w:rsidR="00323EDE" w:rsidRPr="002D28DC">
        <w:t>AT</w:t>
      </w:r>
      <w:r w:rsidR="00323EDE" w:rsidRPr="00B3601B">
        <w:rPr>
          <w:szCs w:val="22"/>
        </w:rPr>
        <w:t>, N =</w:t>
      </w:r>
      <w:r w:rsidR="00B02E1F">
        <w:rPr>
          <w:szCs w:val="22"/>
        </w:rPr>
        <w:t> 1</w:t>
      </w:r>
      <w:r w:rsidR="00323EDE" w:rsidRPr="00B3601B">
        <w:rPr>
          <w:szCs w:val="22"/>
        </w:rPr>
        <w:t xml:space="preserve">97) </w:t>
      </w:r>
      <w:r w:rsidR="00777582" w:rsidRPr="00B3601B">
        <w:rPr>
          <w:szCs w:val="22"/>
        </w:rPr>
        <w:t>och</w:t>
      </w:r>
      <w:r w:rsidR="00323EDE" w:rsidRPr="008B2B0B">
        <w:rPr>
          <w:szCs w:val="22"/>
        </w:rPr>
        <w:t xml:space="preserve"> </w:t>
      </w:r>
      <w:r w:rsidR="003A4C9D" w:rsidRPr="008B2B0B">
        <w:rPr>
          <w:szCs w:val="22"/>
        </w:rPr>
        <w:t xml:space="preserve">patienter med objektiva tecken på inflammation </w:t>
      </w:r>
      <w:r w:rsidR="00323EDE" w:rsidRPr="008B2B0B">
        <w:rPr>
          <w:szCs w:val="22"/>
        </w:rPr>
        <w:t>(</w:t>
      </w:r>
      <w:r w:rsidR="003A4C9D" w:rsidRPr="008B2B0B">
        <w:rPr>
          <w:szCs w:val="22"/>
        </w:rPr>
        <w:t>Objective Signs of Inflammation</w:t>
      </w:r>
      <w:r w:rsidR="00D003CD" w:rsidRPr="00D003CD">
        <w:rPr>
          <w:szCs w:val="22"/>
        </w:rPr>
        <w:t>,</w:t>
      </w:r>
      <w:r w:rsidR="003A4C9D" w:rsidRPr="00D003CD">
        <w:rPr>
          <w:szCs w:val="22"/>
        </w:rPr>
        <w:t xml:space="preserve"> </w:t>
      </w:r>
      <w:r w:rsidR="00323EDE" w:rsidRPr="00D003CD">
        <w:rPr>
          <w:szCs w:val="22"/>
        </w:rPr>
        <w:t>OSI, N =</w:t>
      </w:r>
      <w:r w:rsidR="00B02E1F">
        <w:rPr>
          <w:szCs w:val="22"/>
        </w:rPr>
        <w:t> 1</w:t>
      </w:r>
      <w:r w:rsidR="00323EDE" w:rsidRPr="00D003CD">
        <w:rPr>
          <w:szCs w:val="22"/>
        </w:rPr>
        <w:t>58,</w:t>
      </w:r>
      <w:r w:rsidR="00323EDE" w:rsidRPr="00D003CD">
        <w:t xml:space="preserve"> </w:t>
      </w:r>
      <w:r w:rsidR="003E5728" w:rsidRPr="00D003CD">
        <w:t>påvisa</w:t>
      </w:r>
      <w:r w:rsidR="005507BE" w:rsidRPr="00D003CD">
        <w:t>t</w:t>
      </w:r>
      <w:r w:rsidR="003E5728" w:rsidRPr="009874E0">
        <w:t xml:space="preserve"> med</w:t>
      </w:r>
      <w:r w:rsidR="00323EDE" w:rsidRPr="002B10C4">
        <w:t xml:space="preserve"> förhöj</w:t>
      </w:r>
      <w:r w:rsidR="00323EDE" w:rsidRPr="002D28DC">
        <w:t>t CRP</w:t>
      </w:r>
      <w:r w:rsidR="00323EDE">
        <w:t xml:space="preserve"> och/eller </w:t>
      </w:r>
      <w:r w:rsidRPr="00FB25A9">
        <w:t>evidens</w:t>
      </w:r>
      <w:r>
        <w:t xml:space="preserve"> på s</w:t>
      </w:r>
      <w:r w:rsidRPr="00F749DB">
        <w:t xml:space="preserve">akroiliit </w:t>
      </w:r>
      <w:r>
        <w:t xml:space="preserve">genom </w:t>
      </w:r>
      <w:r w:rsidRPr="003A4C9D">
        <w:t>MR</w:t>
      </w:r>
      <w:r>
        <w:t xml:space="preserve"> vid baseline). Placebo</w:t>
      </w:r>
      <w:r w:rsidR="00517DAB">
        <w:noBreakHyphen/>
      </w:r>
      <w:r>
        <w:t>kontrollerad</w:t>
      </w:r>
      <w:r w:rsidR="002732DC">
        <w:t>e</w:t>
      </w:r>
      <w:r>
        <w:t xml:space="preserve"> effektdata samlades in och analyserades till och med vecka</w:t>
      </w:r>
      <w:r w:rsidR="00B02E1F">
        <w:t> 1</w:t>
      </w:r>
      <w:r>
        <w:t xml:space="preserve">6. </w:t>
      </w:r>
      <w:r w:rsidR="00E3643F">
        <w:t>Det primära effektmåt</w:t>
      </w:r>
      <w:r w:rsidR="00DE05E3">
        <w:t>t</w:t>
      </w:r>
      <w:r w:rsidR="00E3643F">
        <w:t>et var andelen patienter som uppnådde ASAS</w:t>
      </w:r>
      <w:r w:rsidR="00B02E1F">
        <w:t> 2</w:t>
      </w:r>
      <w:r w:rsidR="00E3643F">
        <w:t>0-svar vid vecka</w:t>
      </w:r>
      <w:r w:rsidR="00B02E1F">
        <w:t> 1</w:t>
      </w:r>
      <w:r w:rsidR="00E3643F">
        <w:t xml:space="preserve">6. </w:t>
      </w:r>
      <w:r>
        <w:t>Viktiga resultat visas i tabell</w:t>
      </w:r>
      <w:r w:rsidR="00E15939">
        <w:t> 6</w:t>
      </w:r>
      <w:r>
        <w:t xml:space="preserve"> och beskrivs nedan.</w:t>
      </w:r>
    </w:p>
    <w:p w14:paraId="1B919F16" w14:textId="77777777" w:rsidR="00F749DB" w:rsidRDefault="00F749DB" w:rsidP="008B2B0B">
      <w:pPr>
        <w:suppressAutoHyphens/>
      </w:pPr>
    </w:p>
    <w:p w14:paraId="3C90C77D" w14:textId="77777777" w:rsidR="00F749DB" w:rsidRPr="00047C8C" w:rsidRDefault="004D06D6" w:rsidP="00F749DB">
      <w:pPr>
        <w:keepNext/>
        <w:autoSpaceDE w:val="0"/>
        <w:autoSpaceDN w:val="0"/>
        <w:adjustRightInd w:val="0"/>
        <w:jc w:val="center"/>
        <w:rPr>
          <w:b/>
          <w:szCs w:val="22"/>
        </w:rPr>
      </w:pPr>
      <w:r w:rsidRPr="00047C8C">
        <w:rPr>
          <w:b/>
          <w:szCs w:val="22"/>
        </w:rPr>
        <w:t>Tab</w:t>
      </w:r>
      <w:r w:rsidRPr="005535D4">
        <w:rPr>
          <w:b/>
          <w:szCs w:val="22"/>
        </w:rPr>
        <w:t>ell</w:t>
      </w:r>
      <w:r w:rsidR="00E15939">
        <w:rPr>
          <w:b/>
          <w:szCs w:val="22"/>
        </w:rPr>
        <w:t> 6</w:t>
      </w:r>
    </w:p>
    <w:p w14:paraId="1941DE9A" w14:textId="77777777" w:rsidR="00F749DB" w:rsidRPr="00047C8C" w:rsidRDefault="004D06D6" w:rsidP="00F749DB">
      <w:pPr>
        <w:keepNext/>
        <w:autoSpaceDE w:val="0"/>
        <w:autoSpaceDN w:val="0"/>
        <w:adjustRightInd w:val="0"/>
        <w:jc w:val="center"/>
        <w:rPr>
          <w:szCs w:val="22"/>
        </w:rPr>
      </w:pPr>
      <w:r w:rsidRPr="00311200">
        <w:rPr>
          <w:b/>
        </w:rPr>
        <w:t>Viktiga effektresultat från</w:t>
      </w:r>
      <w:r w:rsidRPr="00047C8C">
        <w:rPr>
          <w:b/>
          <w:szCs w:val="22"/>
        </w:rPr>
        <w:t xml:space="preserve"> GO-AHEAD </w:t>
      </w:r>
      <w:r w:rsidRPr="005535D4">
        <w:rPr>
          <w:b/>
          <w:szCs w:val="22"/>
        </w:rPr>
        <w:t>vid</w:t>
      </w:r>
      <w:r w:rsidR="00047C8C" w:rsidRPr="005535D4">
        <w:rPr>
          <w:b/>
          <w:szCs w:val="22"/>
        </w:rPr>
        <w:t xml:space="preserve"> vecka</w:t>
      </w:r>
      <w:r w:rsidR="00B02E1F">
        <w:rPr>
          <w:b/>
          <w:szCs w:val="22"/>
        </w:rPr>
        <w:t> 1</w:t>
      </w:r>
      <w:r w:rsidRPr="00047C8C">
        <w:rPr>
          <w:b/>
          <w:szCs w:val="22"/>
        </w:rPr>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569"/>
        <w:gridCol w:w="1702"/>
        <w:gridCol w:w="1523"/>
        <w:gridCol w:w="1791"/>
      </w:tblGrid>
      <w:tr w:rsidR="0015754D" w14:paraId="62CFC587" w14:textId="77777777" w:rsidTr="00BF6BA0">
        <w:trPr>
          <w:cantSplit/>
          <w:jc w:val="center"/>
        </w:trPr>
        <w:tc>
          <w:tcPr>
            <w:tcW w:w="9107" w:type="dxa"/>
            <w:gridSpan w:val="5"/>
          </w:tcPr>
          <w:p w14:paraId="0F058BC5" w14:textId="77777777" w:rsidR="00F749DB" w:rsidRPr="00A16339" w:rsidRDefault="004D06D6" w:rsidP="004A4203">
            <w:pPr>
              <w:keepNext/>
              <w:autoSpaceDE w:val="0"/>
              <w:autoSpaceDN w:val="0"/>
              <w:adjustRightInd w:val="0"/>
              <w:jc w:val="center"/>
              <w:rPr>
                <w:b/>
                <w:szCs w:val="22"/>
              </w:rPr>
            </w:pPr>
            <w:r>
              <w:rPr>
                <w:b/>
                <w:szCs w:val="22"/>
              </w:rPr>
              <w:t>Förbättring av tecken och symtom</w:t>
            </w:r>
          </w:p>
        </w:tc>
      </w:tr>
      <w:tr w:rsidR="0015754D" w14:paraId="16ED6B1A" w14:textId="77777777" w:rsidTr="00BF6BA0">
        <w:trPr>
          <w:cantSplit/>
          <w:jc w:val="center"/>
        </w:trPr>
        <w:tc>
          <w:tcPr>
            <w:tcW w:w="2491" w:type="dxa"/>
            <w:vMerge w:val="restart"/>
          </w:tcPr>
          <w:p w14:paraId="57D9B863" w14:textId="77777777" w:rsidR="00F749DB" w:rsidRPr="00B229EB" w:rsidRDefault="00F749DB" w:rsidP="00BF6BA0">
            <w:pPr>
              <w:keepNext/>
              <w:autoSpaceDE w:val="0"/>
              <w:autoSpaceDN w:val="0"/>
              <w:adjustRightInd w:val="0"/>
              <w:jc w:val="center"/>
              <w:rPr>
                <w:szCs w:val="22"/>
              </w:rPr>
            </w:pPr>
          </w:p>
        </w:tc>
        <w:tc>
          <w:tcPr>
            <w:tcW w:w="3286" w:type="dxa"/>
            <w:gridSpan w:val="2"/>
            <w:vAlign w:val="bottom"/>
          </w:tcPr>
          <w:p w14:paraId="5683A0D4" w14:textId="77777777" w:rsidR="00F749DB" w:rsidRPr="00692FC2" w:rsidRDefault="004D06D6" w:rsidP="003E5728">
            <w:pPr>
              <w:keepNext/>
              <w:autoSpaceDE w:val="0"/>
              <w:autoSpaceDN w:val="0"/>
              <w:adjustRightInd w:val="0"/>
              <w:jc w:val="center"/>
              <w:rPr>
                <w:szCs w:val="22"/>
              </w:rPr>
            </w:pPr>
            <w:r w:rsidRPr="00D003CD">
              <w:rPr>
                <w:szCs w:val="22"/>
              </w:rPr>
              <w:t>All</w:t>
            </w:r>
            <w:r w:rsidR="00337229" w:rsidRPr="00D003CD">
              <w:rPr>
                <w:szCs w:val="22"/>
              </w:rPr>
              <w:t>a</w:t>
            </w:r>
            <w:r w:rsidRPr="00D003CD">
              <w:rPr>
                <w:szCs w:val="22"/>
              </w:rPr>
              <w:t xml:space="preserve"> </w:t>
            </w:r>
            <w:r w:rsidR="003E5728" w:rsidRPr="00D003CD">
              <w:rPr>
                <w:szCs w:val="22"/>
              </w:rPr>
              <w:t>behandlade</w:t>
            </w:r>
            <w:r w:rsidR="003A4C9D" w:rsidRPr="00D003CD">
              <w:rPr>
                <w:szCs w:val="22"/>
              </w:rPr>
              <w:t xml:space="preserve"> </w:t>
            </w:r>
            <w:r w:rsidR="00D0463B" w:rsidRPr="009874E0">
              <w:rPr>
                <w:szCs w:val="22"/>
              </w:rPr>
              <w:t>(AT)</w:t>
            </w:r>
          </w:p>
        </w:tc>
        <w:tc>
          <w:tcPr>
            <w:tcW w:w="3330" w:type="dxa"/>
            <w:gridSpan w:val="2"/>
            <w:vAlign w:val="bottom"/>
          </w:tcPr>
          <w:p w14:paraId="12BDD051" w14:textId="77777777" w:rsidR="00F749DB" w:rsidRPr="00692FC2" w:rsidRDefault="004D06D6" w:rsidP="003E5728">
            <w:pPr>
              <w:keepNext/>
              <w:autoSpaceDE w:val="0"/>
              <w:autoSpaceDN w:val="0"/>
              <w:adjustRightInd w:val="0"/>
              <w:jc w:val="center"/>
              <w:rPr>
                <w:szCs w:val="22"/>
              </w:rPr>
            </w:pPr>
            <w:r w:rsidRPr="00D003CD">
              <w:rPr>
                <w:szCs w:val="22"/>
              </w:rPr>
              <w:t>Patienter med objektiva tecken på inflammation</w:t>
            </w:r>
            <w:r w:rsidR="00D0463B" w:rsidRPr="00D003CD">
              <w:rPr>
                <w:szCs w:val="22"/>
              </w:rPr>
              <w:t xml:space="preserve"> (OSI)</w:t>
            </w:r>
          </w:p>
        </w:tc>
      </w:tr>
      <w:tr w:rsidR="0015754D" w14:paraId="432ACD74" w14:textId="77777777" w:rsidTr="00BF6BA0">
        <w:trPr>
          <w:cantSplit/>
          <w:jc w:val="center"/>
        </w:trPr>
        <w:tc>
          <w:tcPr>
            <w:tcW w:w="2491" w:type="dxa"/>
            <w:vMerge/>
          </w:tcPr>
          <w:p w14:paraId="2D327659" w14:textId="77777777" w:rsidR="00F749DB" w:rsidRPr="008B2B0B" w:rsidRDefault="00F749DB" w:rsidP="00BF6BA0">
            <w:pPr>
              <w:keepNext/>
              <w:autoSpaceDE w:val="0"/>
              <w:autoSpaceDN w:val="0"/>
              <w:adjustRightInd w:val="0"/>
              <w:jc w:val="center"/>
              <w:rPr>
                <w:szCs w:val="22"/>
              </w:rPr>
            </w:pPr>
          </w:p>
        </w:tc>
        <w:tc>
          <w:tcPr>
            <w:tcW w:w="1576" w:type="dxa"/>
          </w:tcPr>
          <w:p w14:paraId="03F30D20" w14:textId="77777777" w:rsidR="00F749DB" w:rsidRPr="00100F1A" w:rsidRDefault="004D06D6" w:rsidP="00BF6BA0">
            <w:pPr>
              <w:keepNext/>
              <w:autoSpaceDE w:val="0"/>
              <w:autoSpaceDN w:val="0"/>
              <w:adjustRightInd w:val="0"/>
              <w:jc w:val="center"/>
              <w:rPr>
                <w:szCs w:val="22"/>
              </w:rPr>
            </w:pPr>
            <w:r w:rsidRPr="00100F1A">
              <w:rPr>
                <w:szCs w:val="22"/>
              </w:rPr>
              <w:t>Placebo</w:t>
            </w:r>
          </w:p>
        </w:tc>
        <w:tc>
          <w:tcPr>
            <w:tcW w:w="1710" w:type="dxa"/>
          </w:tcPr>
          <w:p w14:paraId="1E4B4178" w14:textId="77777777" w:rsidR="00F749DB" w:rsidRPr="00100F1A" w:rsidRDefault="004D06D6" w:rsidP="00BF6BA0">
            <w:pPr>
              <w:keepNext/>
              <w:autoSpaceDE w:val="0"/>
              <w:autoSpaceDN w:val="0"/>
              <w:adjustRightInd w:val="0"/>
              <w:jc w:val="center"/>
              <w:rPr>
                <w:szCs w:val="22"/>
              </w:rPr>
            </w:pPr>
            <w:r w:rsidRPr="00100F1A">
              <w:rPr>
                <w:szCs w:val="22"/>
              </w:rPr>
              <w:t>Simponi 50</w:t>
            </w:r>
            <w:r>
              <w:rPr>
                <w:szCs w:val="22"/>
              </w:rPr>
              <w:t> </w:t>
            </w:r>
            <w:r w:rsidRPr="00100F1A">
              <w:rPr>
                <w:szCs w:val="22"/>
              </w:rPr>
              <w:t>mg</w:t>
            </w:r>
          </w:p>
        </w:tc>
        <w:tc>
          <w:tcPr>
            <w:tcW w:w="1530" w:type="dxa"/>
          </w:tcPr>
          <w:p w14:paraId="481B5EF4" w14:textId="77777777" w:rsidR="00F749DB" w:rsidRPr="00100F1A" w:rsidRDefault="004D06D6" w:rsidP="00BF6BA0">
            <w:pPr>
              <w:keepNext/>
              <w:autoSpaceDE w:val="0"/>
              <w:autoSpaceDN w:val="0"/>
              <w:adjustRightInd w:val="0"/>
              <w:jc w:val="center"/>
              <w:rPr>
                <w:szCs w:val="22"/>
              </w:rPr>
            </w:pPr>
            <w:r w:rsidRPr="00100F1A">
              <w:rPr>
                <w:szCs w:val="22"/>
              </w:rPr>
              <w:t>Placebo</w:t>
            </w:r>
          </w:p>
        </w:tc>
        <w:tc>
          <w:tcPr>
            <w:tcW w:w="1800" w:type="dxa"/>
          </w:tcPr>
          <w:p w14:paraId="5D167F9F" w14:textId="77777777" w:rsidR="00F749DB" w:rsidRPr="00100F1A" w:rsidRDefault="004D06D6" w:rsidP="00BF6BA0">
            <w:pPr>
              <w:keepNext/>
              <w:autoSpaceDE w:val="0"/>
              <w:autoSpaceDN w:val="0"/>
              <w:adjustRightInd w:val="0"/>
              <w:jc w:val="center"/>
              <w:rPr>
                <w:szCs w:val="22"/>
                <w:vertAlign w:val="superscript"/>
              </w:rPr>
            </w:pPr>
            <w:r w:rsidRPr="00100F1A">
              <w:rPr>
                <w:szCs w:val="22"/>
              </w:rPr>
              <w:t>Simponi 5</w:t>
            </w:r>
            <w:r w:rsidR="00941866">
              <w:rPr>
                <w:szCs w:val="22"/>
              </w:rPr>
              <w:t>0 </w:t>
            </w:r>
            <w:r w:rsidRPr="00100F1A">
              <w:rPr>
                <w:szCs w:val="22"/>
              </w:rPr>
              <w:t>mg</w:t>
            </w:r>
          </w:p>
        </w:tc>
      </w:tr>
      <w:tr w:rsidR="0015754D" w14:paraId="6B1900CC" w14:textId="77777777" w:rsidTr="00BF6BA0">
        <w:trPr>
          <w:cantSplit/>
          <w:jc w:val="center"/>
        </w:trPr>
        <w:tc>
          <w:tcPr>
            <w:tcW w:w="2491" w:type="dxa"/>
            <w:vAlign w:val="center"/>
          </w:tcPr>
          <w:p w14:paraId="5C18BB0C" w14:textId="77777777" w:rsidR="00F749DB" w:rsidRPr="00100F1A" w:rsidRDefault="004D06D6" w:rsidP="00BF6BA0">
            <w:pPr>
              <w:keepNext/>
              <w:autoSpaceDE w:val="0"/>
              <w:autoSpaceDN w:val="0"/>
              <w:adjustRightInd w:val="0"/>
              <w:jc w:val="right"/>
              <w:rPr>
                <w:szCs w:val="22"/>
                <w:vertAlign w:val="superscript"/>
              </w:rPr>
            </w:pPr>
            <w:r w:rsidRPr="00100F1A">
              <w:rPr>
                <w:szCs w:val="22"/>
              </w:rPr>
              <w:t>n</w:t>
            </w:r>
            <w:r w:rsidRPr="00100F1A">
              <w:rPr>
                <w:szCs w:val="22"/>
                <w:vertAlign w:val="superscript"/>
              </w:rPr>
              <w:t>a</w:t>
            </w:r>
          </w:p>
        </w:tc>
        <w:tc>
          <w:tcPr>
            <w:tcW w:w="1576" w:type="dxa"/>
            <w:vAlign w:val="center"/>
          </w:tcPr>
          <w:p w14:paraId="3BCCA861" w14:textId="77777777" w:rsidR="00F749DB" w:rsidRPr="00100F1A" w:rsidRDefault="004D06D6" w:rsidP="00BF6BA0">
            <w:pPr>
              <w:keepNext/>
              <w:autoSpaceDE w:val="0"/>
              <w:autoSpaceDN w:val="0"/>
              <w:adjustRightInd w:val="0"/>
              <w:jc w:val="center"/>
              <w:rPr>
                <w:szCs w:val="22"/>
              </w:rPr>
            </w:pPr>
            <w:r w:rsidRPr="00100F1A">
              <w:rPr>
                <w:szCs w:val="22"/>
              </w:rPr>
              <w:t>100</w:t>
            </w:r>
          </w:p>
        </w:tc>
        <w:tc>
          <w:tcPr>
            <w:tcW w:w="1710" w:type="dxa"/>
            <w:vAlign w:val="center"/>
          </w:tcPr>
          <w:p w14:paraId="35647618" w14:textId="77777777" w:rsidR="00F749DB" w:rsidRPr="00100F1A" w:rsidRDefault="004D06D6" w:rsidP="00BF6BA0">
            <w:pPr>
              <w:keepNext/>
              <w:autoSpaceDE w:val="0"/>
              <w:autoSpaceDN w:val="0"/>
              <w:adjustRightInd w:val="0"/>
              <w:jc w:val="center"/>
              <w:rPr>
                <w:szCs w:val="22"/>
              </w:rPr>
            </w:pPr>
            <w:r w:rsidRPr="00100F1A">
              <w:rPr>
                <w:szCs w:val="22"/>
              </w:rPr>
              <w:t>97</w:t>
            </w:r>
          </w:p>
        </w:tc>
        <w:tc>
          <w:tcPr>
            <w:tcW w:w="1530" w:type="dxa"/>
            <w:vAlign w:val="center"/>
          </w:tcPr>
          <w:p w14:paraId="6A133CED" w14:textId="77777777" w:rsidR="00F749DB" w:rsidRPr="00100F1A" w:rsidRDefault="004D06D6" w:rsidP="00BF6BA0">
            <w:pPr>
              <w:keepNext/>
              <w:autoSpaceDE w:val="0"/>
              <w:autoSpaceDN w:val="0"/>
              <w:adjustRightInd w:val="0"/>
              <w:jc w:val="center"/>
              <w:rPr>
                <w:szCs w:val="22"/>
              </w:rPr>
            </w:pPr>
            <w:r w:rsidRPr="00100F1A">
              <w:rPr>
                <w:szCs w:val="22"/>
              </w:rPr>
              <w:t>80</w:t>
            </w:r>
          </w:p>
        </w:tc>
        <w:tc>
          <w:tcPr>
            <w:tcW w:w="1800" w:type="dxa"/>
            <w:vAlign w:val="center"/>
          </w:tcPr>
          <w:p w14:paraId="7F153180" w14:textId="77777777" w:rsidR="00F749DB" w:rsidRPr="00100F1A" w:rsidRDefault="004D06D6" w:rsidP="00BF6BA0">
            <w:pPr>
              <w:keepNext/>
              <w:autoSpaceDE w:val="0"/>
              <w:autoSpaceDN w:val="0"/>
              <w:adjustRightInd w:val="0"/>
              <w:jc w:val="center"/>
              <w:rPr>
                <w:szCs w:val="22"/>
              </w:rPr>
            </w:pPr>
            <w:r w:rsidRPr="00100F1A">
              <w:rPr>
                <w:szCs w:val="22"/>
              </w:rPr>
              <w:t>78</w:t>
            </w:r>
          </w:p>
        </w:tc>
      </w:tr>
      <w:tr w:rsidR="0015754D" w14:paraId="784911B6" w14:textId="77777777" w:rsidTr="00BF6BA0">
        <w:trPr>
          <w:cantSplit/>
          <w:jc w:val="center"/>
        </w:trPr>
        <w:tc>
          <w:tcPr>
            <w:tcW w:w="9107" w:type="dxa"/>
            <w:gridSpan w:val="5"/>
            <w:vAlign w:val="center"/>
          </w:tcPr>
          <w:p w14:paraId="39407158" w14:textId="77777777" w:rsidR="00F749DB" w:rsidRPr="00100F1A" w:rsidRDefault="004D06D6" w:rsidP="00BF6BA0">
            <w:pPr>
              <w:keepNext/>
              <w:autoSpaceDE w:val="0"/>
              <w:autoSpaceDN w:val="0"/>
              <w:adjustRightInd w:val="0"/>
              <w:rPr>
                <w:b/>
                <w:szCs w:val="22"/>
              </w:rPr>
            </w:pPr>
            <w:r w:rsidRPr="00EF7966">
              <w:rPr>
                <w:b/>
                <w:bCs/>
              </w:rPr>
              <w:t>Behandlingssvar, % av patienterna</w:t>
            </w:r>
          </w:p>
        </w:tc>
      </w:tr>
      <w:tr w:rsidR="0015754D" w14:paraId="7A3A8F10" w14:textId="77777777" w:rsidTr="00BF6BA0">
        <w:trPr>
          <w:cantSplit/>
          <w:jc w:val="center"/>
        </w:trPr>
        <w:tc>
          <w:tcPr>
            <w:tcW w:w="2491" w:type="dxa"/>
            <w:vAlign w:val="bottom"/>
          </w:tcPr>
          <w:p w14:paraId="26395DAB" w14:textId="77777777" w:rsidR="00F749DB" w:rsidRPr="00100F1A" w:rsidRDefault="004D06D6" w:rsidP="00BF6BA0">
            <w:pPr>
              <w:autoSpaceDE w:val="0"/>
              <w:autoSpaceDN w:val="0"/>
              <w:adjustRightInd w:val="0"/>
              <w:rPr>
                <w:szCs w:val="22"/>
              </w:rPr>
            </w:pPr>
            <w:r w:rsidRPr="00100F1A">
              <w:rPr>
                <w:szCs w:val="22"/>
              </w:rPr>
              <w:t>ASAS</w:t>
            </w:r>
            <w:r w:rsidR="00B02E1F">
              <w:rPr>
                <w:szCs w:val="22"/>
              </w:rPr>
              <w:t> 2</w:t>
            </w:r>
            <w:r w:rsidRPr="00100F1A">
              <w:rPr>
                <w:szCs w:val="22"/>
              </w:rPr>
              <w:t>0</w:t>
            </w:r>
          </w:p>
        </w:tc>
        <w:tc>
          <w:tcPr>
            <w:tcW w:w="1576" w:type="dxa"/>
            <w:vAlign w:val="bottom"/>
          </w:tcPr>
          <w:p w14:paraId="01CB27FD" w14:textId="77777777" w:rsidR="00F749DB" w:rsidRPr="00100F1A" w:rsidRDefault="004D06D6" w:rsidP="00BF6BA0">
            <w:pPr>
              <w:autoSpaceDE w:val="0"/>
              <w:autoSpaceDN w:val="0"/>
              <w:adjustRightInd w:val="0"/>
              <w:jc w:val="center"/>
              <w:rPr>
                <w:szCs w:val="22"/>
              </w:rPr>
            </w:pPr>
            <w:r w:rsidRPr="00100F1A">
              <w:rPr>
                <w:szCs w:val="22"/>
              </w:rPr>
              <w:t>40%</w:t>
            </w:r>
          </w:p>
        </w:tc>
        <w:tc>
          <w:tcPr>
            <w:tcW w:w="1710" w:type="dxa"/>
            <w:vAlign w:val="bottom"/>
          </w:tcPr>
          <w:p w14:paraId="69C9D798" w14:textId="77777777" w:rsidR="00F749DB" w:rsidRPr="00100F1A" w:rsidRDefault="004D06D6" w:rsidP="00BF6BA0">
            <w:pPr>
              <w:autoSpaceDE w:val="0"/>
              <w:autoSpaceDN w:val="0"/>
              <w:adjustRightInd w:val="0"/>
              <w:jc w:val="center"/>
              <w:rPr>
                <w:szCs w:val="22"/>
              </w:rPr>
            </w:pPr>
            <w:r w:rsidRPr="00100F1A">
              <w:rPr>
                <w:szCs w:val="22"/>
              </w:rPr>
              <w:t>71%**</w:t>
            </w:r>
          </w:p>
        </w:tc>
        <w:tc>
          <w:tcPr>
            <w:tcW w:w="1530" w:type="dxa"/>
            <w:vAlign w:val="bottom"/>
          </w:tcPr>
          <w:p w14:paraId="7F60D562" w14:textId="77777777" w:rsidR="00F749DB" w:rsidRPr="00100F1A" w:rsidRDefault="004D06D6" w:rsidP="00BF6BA0">
            <w:pPr>
              <w:autoSpaceDE w:val="0"/>
              <w:autoSpaceDN w:val="0"/>
              <w:adjustRightInd w:val="0"/>
              <w:jc w:val="center"/>
              <w:rPr>
                <w:szCs w:val="22"/>
              </w:rPr>
            </w:pPr>
            <w:r w:rsidRPr="00100F1A">
              <w:rPr>
                <w:szCs w:val="22"/>
              </w:rPr>
              <w:t>38%</w:t>
            </w:r>
          </w:p>
        </w:tc>
        <w:tc>
          <w:tcPr>
            <w:tcW w:w="1800" w:type="dxa"/>
            <w:vAlign w:val="bottom"/>
          </w:tcPr>
          <w:p w14:paraId="40E7086A" w14:textId="77777777" w:rsidR="00F749DB" w:rsidRPr="00100F1A" w:rsidRDefault="004D06D6" w:rsidP="00BF6BA0">
            <w:pPr>
              <w:autoSpaceDE w:val="0"/>
              <w:autoSpaceDN w:val="0"/>
              <w:adjustRightInd w:val="0"/>
              <w:jc w:val="center"/>
              <w:rPr>
                <w:szCs w:val="22"/>
              </w:rPr>
            </w:pPr>
            <w:r w:rsidRPr="00100F1A">
              <w:rPr>
                <w:szCs w:val="22"/>
              </w:rPr>
              <w:t>77%**</w:t>
            </w:r>
          </w:p>
        </w:tc>
      </w:tr>
      <w:tr w:rsidR="0015754D" w14:paraId="118EFED1" w14:textId="77777777" w:rsidTr="00BF6BA0">
        <w:trPr>
          <w:cantSplit/>
          <w:jc w:val="center"/>
        </w:trPr>
        <w:tc>
          <w:tcPr>
            <w:tcW w:w="2491" w:type="dxa"/>
            <w:vAlign w:val="bottom"/>
          </w:tcPr>
          <w:p w14:paraId="338F60BC" w14:textId="77777777" w:rsidR="00F749DB" w:rsidRPr="00100F1A" w:rsidRDefault="004D06D6" w:rsidP="00BF6BA0">
            <w:pPr>
              <w:autoSpaceDE w:val="0"/>
              <w:autoSpaceDN w:val="0"/>
              <w:adjustRightInd w:val="0"/>
              <w:rPr>
                <w:szCs w:val="22"/>
              </w:rPr>
            </w:pPr>
            <w:r w:rsidRPr="00100F1A">
              <w:rPr>
                <w:szCs w:val="22"/>
              </w:rPr>
              <w:t>ASAS</w:t>
            </w:r>
            <w:r w:rsidR="00E15939">
              <w:rPr>
                <w:szCs w:val="22"/>
              </w:rPr>
              <w:t> 4</w:t>
            </w:r>
            <w:r w:rsidRPr="00100F1A">
              <w:rPr>
                <w:szCs w:val="22"/>
              </w:rPr>
              <w:t>0</w:t>
            </w:r>
          </w:p>
        </w:tc>
        <w:tc>
          <w:tcPr>
            <w:tcW w:w="1576" w:type="dxa"/>
            <w:vAlign w:val="bottom"/>
          </w:tcPr>
          <w:p w14:paraId="1E7ED2F5" w14:textId="77777777" w:rsidR="00F749DB" w:rsidRPr="00100F1A" w:rsidRDefault="004D06D6" w:rsidP="00BF6BA0">
            <w:pPr>
              <w:autoSpaceDE w:val="0"/>
              <w:autoSpaceDN w:val="0"/>
              <w:adjustRightInd w:val="0"/>
              <w:jc w:val="center"/>
              <w:rPr>
                <w:szCs w:val="22"/>
              </w:rPr>
            </w:pPr>
            <w:r w:rsidRPr="00100F1A">
              <w:rPr>
                <w:szCs w:val="22"/>
              </w:rPr>
              <w:t>23%</w:t>
            </w:r>
          </w:p>
        </w:tc>
        <w:tc>
          <w:tcPr>
            <w:tcW w:w="1710" w:type="dxa"/>
            <w:vAlign w:val="bottom"/>
          </w:tcPr>
          <w:p w14:paraId="026FBF80" w14:textId="77777777" w:rsidR="00F749DB" w:rsidRPr="00100F1A" w:rsidRDefault="004D06D6" w:rsidP="00BF6BA0">
            <w:pPr>
              <w:autoSpaceDE w:val="0"/>
              <w:autoSpaceDN w:val="0"/>
              <w:adjustRightInd w:val="0"/>
              <w:jc w:val="center"/>
              <w:rPr>
                <w:szCs w:val="22"/>
              </w:rPr>
            </w:pPr>
            <w:r w:rsidRPr="00100F1A">
              <w:rPr>
                <w:szCs w:val="22"/>
              </w:rPr>
              <w:t>57%**</w:t>
            </w:r>
          </w:p>
        </w:tc>
        <w:tc>
          <w:tcPr>
            <w:tcW w:w="1530" w:type="dxa"/>
            <w:vAlign w:val="bottom"/>
          </w:tcPr>
          <w:p w14:paraId="14123159" w14:textId="77777777" w:rsidR="00F749DB" w:rsidRPr="00100F1A" w:rsidRDefault="004D06D6" w:rsidP="00BF6BA0">
            <w:pPr>
              <w:autoSpaceDE w:val="0"/>
              <w:autoSpaceDN w:val="0"/>
              <w:adjustRightInd w:val="0"/>
              <w:jc w:val="center"/>
              <w:rPr>
                <w:szCs w:val="22"/>
              </w:rPr>
            </w:pPr>
            <w:r w:rsidRPr="00100F1A">
              <w:rPr>
                <w:szCs w:val="22"/>
              </w:rPr>
              <w:t>23%</w:t>
            </w:r>
          </w:p>
        </w:tc>
        <w:tc>
          <w:tcPr>
            <w:tcW w:w="1800" w:type="dxa"/>
            <w:vAlign w:val="bottom"/>
          </w:tcPr>
          <w:p w14:paraId="18FBDE61" w14:textId="77777777" w:rsidR="00F749DB" w:rsidRPr="00100F1A" w:rsidRDefault="004D06D6" w:rsidP="00BF6BA0">
            <w:pPr>
              <w:autoSpaceDE w:val="0"/>
              <w:autoSpaceDN w:val="0"/>
              <w:adjustRightInd w:val="0"/>
              <w:jc w:val="center"/>
              <w:rPr>
                <w:szCs w:val="22"/>
              </w:rPr>
            </w:pPr>
            <w:r w:rsidRPr="00100F1A">
              <w:rPr>
                <w:szCs w:val="22"/>
              </w:rPr>
              <w:t>60%**</w:t>
            </w:r>
          </w:p>
        </w:tc>
      </w:tr>
      <w:tr w:rsidR="0015754D" w14:paraId="6374560A" w14:textId="77777777" w:rsidTr="00BF6BA0">
        <w:trPr>
          <w:cantSplit/>
          <w:jc w:val="center"/>
        </w:trPr>
        <w:tc>
          <w:tcPr>
            <w:tcW w:w="2491" w:type="dxa"/>
            <w:vAlign w:val="bottom"/>
          </w:tcPr>
          <w:p w14:paraId="35D247A8" w14:textId="77777777" w:rsidR="00F749DB" w:rsidRPr="00100F1A" w:rsidRDefault="004D06D6" w:rsidP="00BF6BA0">
            <w:pPr>
              <w:autoSpaceDE w:val="0"/>
              <w:autoSpaceDN w:val="0"/>
              <w:adjustRightInd w:val="0"/>
              <w:rPr>
                <w:szCs w:val="22"/>
                <w:vertAlign w:val="superscript"/>
                <w:lang w:val="en-US"/>
              </w:rPr>
            </w:pPr>
            <w:r w:rsidRPr="00100F1A">
              <w:rPr>
                <w:szCs w:val="22"/>
                <w:lang w:val="en-US"/>
              </w:rPr>
              <w:lastRenderedPageBreak/>
              <w:t>ASAS</w:t>
            </w:r>
            <w:r w:rsidR="00E15939">
              <w:rPr>
                <w:szCs w:val="22"/>
              </w:rPr>
              <w:t> 5</w:t>
            </w:r>
            <w:r w:rsidRPr="00100F1A">
              <w:rPr>
                <w:szCs w:val="22"/>
                <w:lang w:val="en-US"/>
              </w:rPr>
              <w:t>/6</w:t>
            </w:r>
          </w:p>
        </w:tc>
        <w:tc>
          <w:tcPr>
            <w:tcW w:w="1576" w:type="dxa"/>
            <w:vAlign w:val="bottom"/>
          </w:tcPr>
          <w:p w14:paraId="5F13C68E" w14:textId="77777777" w:rsidR="00F749DB" w:rsidRPr="00100F1A" w:rsidRDefault="004D06D6" w:rsidP="00BF6BA0">
            <w:pPr>
              <w:autoSpaceDE w:val="0"/>
              <w:autoSpaceDN w:val="0"/>
              <w:adjustRightInd w:val="0"/>
              <w:jc w:val="center"/>
              <w:rPr>
                <w:szCs w:val="22"/>
              </w:rPr>
            </w:pPr>
            <w:r w:rsidRPr="00100F1A">
              <w:rPr>
                <w:szCs w:val="22"/>
              </w:rPr>
              <w:t>23%</w:t>
            </w:r>
          </w:p>
        </w:tc>
        <w:tc>
          <w:tcPr>
            <w:tcW w:w="1710" w:type="dxa"/>
            <w:vAlign w:val="bottom"/>
          </w:tcPr>
          <w:p w14:paraId="14B51D37" w14:textId="77777777" w:rsidR="00F749DB" w:rsidRPr="00100F1A" w:rsidRDefault="004D06D6" w:rsidP="00BF6BA0">
            <w:pPr>
              <w:autoSpaceDE w:val="0"/>
              <w:autoSpaceDN w:val="0"/>
              <w:adjustRightInd w:val="0"/>
              <w:jc w:val="center"/>
              <w:rPr>
                <w:szCs w:val="22"/>
              </w:rPr>
            </w:pPr>
            <w:r w:rsidRPr="00100F1A">
              <w:rPr>
                <w:szCs w:val="22"/>
              </w:rPr>
              <w:t>54%**</w:t>
            </w:r>
          </w:p>
        </w:tc>
        <w:tc>
          <w:tcPr>
            <w:tcW w:w="1530" w:type="dxa"/>
            <w:vAlign w:val="bottom"/>
          </w:tcPr>
          <w:p w14:paraId="032E827A" w14:textId="77777777" w:rsidR="00F749DB" w:rsidRPr="00100F1A" w:rsidRDefault="004D06D6" w:rsidP="00BF6BA0">
            <w:pPr>
              <w:autoSpaceDE w:val="0"/>
              <w:autoSpaceDN w:val="0"/>
              <w:adjustRightInd w:val="0"/>
              <w:jc w:val="center"/>
              <w:rPr>
                <w:szCs w:val="22"/>
              </w:rPr>
            </w:pPr>
            <w:r w:rsidRPr="00100F1A">
              <w:rPr>
                <w:szCs w:val="22"/>
              </w:rPr>
              <w:t>23%</w:t>
            </w:r>
          </w:p>
        </w:tc>
        <w:tc>
          <w:tcPr>
            <w:tcW w:w="1800" w:type="dxa"/>
            <w:vAlign w:val="bottom"/>
          </w:tcPr>
          <w:p w14:paraId="2A503E57" w14:textId="77777777" w:rsidR="00F749DB" w:rsidRPr="00100F1A" w:rsidRDefault="004D06D6" w:rsidP="00BF6BA0">
            <w:pPr>
              <w:autoSpaceDE w:val="0"/>
              <w:autoSpaceDN w:val="0"/>
              <w:adjustRightInd w:val="0"/>
              <w:jc w:val="center"/>
              <w:rPr>
                <w:szCs w:val="22"/>
              </w:rPr>
            </w:pPr>
            <w:r w:rsidRPr="00100F1A">
              <w:rPr>
                <w:szCs w:val="22"/>
              </w:rPr>
              <w:t>63%**</w:t>
            </w:r>
          </w:p>
        </w:tc>
      </w:tr>
      <w:tr w:rsidR="0015754D" w14:paraId="4CD111FF" w14:textId="77777777" w:rsidTr="00BF6BA0">
        <w:trPr>
          <w:cantSplit/>
          <w:jc w:val="center"/>
        </w:trPr>
        <w:tc>
          <w:tcPr>
            <w:tcW w:w="2491" w:type="dxa"/>
            <w:vAlign w:val="bottom"/>
          </w:tcPr>
          <w:p w14:paraId="0115A497" w14:textId="77777777" w:rsidR="00F749DB" w:rsidRPr="00100F1A" w:rsidRDefault="004D06D6" w:rsidP="004A4203">
            <w:pPr>
              <w:autoSpaceDE w:val="0"/>
              <w:autoSpaceDN w:val="0"/>
              <w:adjustRightInd w:val="0"/>
              <w:rPr>
                <w:szCs w:val="22"/>
              </w:rPr>
            </w:pPr>
            <w:r w:rsidRPr="00100F1A">
              <w:rPr>
                <w:szCs w:val="22"/>
              </w:rPr>
              <w:t>ASAS</w:t>
            </w:r>
            <w:r>
              <w:rPr>
                <w:szCs w:val="22"/>
              </w:rPr>
              <w:t> </w:t>
            </w:r>
            <w:r w:rsidR="004A4203">
              <w:rPr>
                <w:szCs w:val="22"/>
              </w:rPr>
              <w:t>partiell remission</w:t>
            </w:r>
          </w:p>
        </w:tc>
        <w:tc>
          <w:tcPr>
            <w:tcW w:w="1576" w:type="dxa"/>
            <w:vAlign w:val="bottom"/>
          </w:tcPr>
          <w:p w14:paraId="3657D7FF" w14:textId="77777777" w:rsidR="00F749DB" w:rsidRPr="00100F1A" w:rsidRDefault="004D06D6" w:rsidP="00BF6BA0">
            <w:pPr>
              <w:autoSpaceDE w:val="0"/>
              <w:autoSpaceDN w:val="0"/>
              <w:adjustRightInd w:val="0"/>
              <w:jc w:val="center"/>
              <w:rPr>
                <w:szCs w:val="22"/>
              </w:rPr>
            </w:pPr>
            <w:r w:rsidRPr="00100F1A">
              <w:rPr>
                <w:szCs w:val="22"/>
              </w:rPr>
              <w:t>18%</w:t>
            </w:r>
          </w:p>
        </w:tc>
        <w:tc>
          <w:tcPr>
            <w:tcW w:w="1710" w:type="dxa"/>
            <w:vAlign w:val="bottom"/>
          </w:tcPr>
          <w:p w14:paraId="630632BE" w14:textId="77777777" w:rsidR="00F749DB" w:rsidRPr="00100F1A" w:rsidRDefault="004D06D6" w:rsidP="00BF6BA0">
            <w:pPr>
              <w:autoSpaceDE w:val="0"/>
              <w:autoSpaceDN w:val="0"/>
              <w:adjustRightInd w:val="0"/>
              <w:jc w:val="center"/>
              <w:rPr>
                <w:szCs w:val="22"/>
              </w:rPr>
            </w:pPr>
            <w:r w:rsidRPr="00100F1A">
              <w:rPr>
                <w:szCs w:val="22"/>
              </w:rPr>
              <w:t>33%*</w:t>
            </w:r>
          </w:p>
        </w:tc>
        <w:tc>
          <w:tcPr>
            <w:tcW w:w="1530" w:type="dxa"/>
            <w:vAlign w:val="bottom"/>
          </w:tcPr>
          <w:p w14:paraId="7FD597E8" w14:textId="77777777" w:rsidR="00F749DB" w:rsidRPr="00100F1A" w:rsidRDefault="004D06D6" w:rsidP="00BF6BA0">
            <w:pPr>
              <w:autoSpaceDE w:val="0"/>
              <w:autoSpaceDN w:val="0"/>
              <w:adjustRightInd w:val="0"/>
              <w:jc w:val="center"/>
              <w:rPr>
                <w:szCs w:val="22"/>
              </w:rPr>
            </w:pPr>
            <w:r w:rsidRPr="00100F1A">
              <w:rPr>
                <w:szCs w:val="22"/>
              </w:rPr>
              <w:t>19%</w:t>
            </w:r>
          </w:p>
        </w:tc>
        <w:tc>
          <w:tcPr>
            <w:tcW w:w="1800" w:type="dxa"/>
            <w:vAlign w:val="bottom"/>
          </w:tcPr>
          <w:p w14:paraId="4031AD45" w14:textId="77777777" w:rsidR="00F749DB" w:rsidRPr="00100F1A" w:rsidRDefault="004D06D6" w:rsidP="00BF6BA0">
            <w:pPr>
              <w:autoSpaceDE w:val="0"/>
              <w:autoSpaceDN w:val="0"/>
              <w:adjustRightInd w:val="0"/>
              <w:jc w:val="center"/>
              <w:rPr>
                <w:szCs w:val="22"/>
              </w:rPr>
            </w:pPr>
            <w:r w:rsidRPr="00100F1A">
              <w:rPr>
                <w:szCs w:val="22"/>
              </w:rPr>
              <w:t>35%*</w:t>
            </w:r>
          </w:p>
        </w:tc>
      </w:tr>
      <w:tr w:rsidR="0015754D" w14:paraId="76929095" w14:textId="77777777" w:rsidTr="00BF6BA0">
        <w:trPr>
          <w:cantSplit/>
          <w:jc w:val="center"/>
        </w:trPr>
        <w:tc>
          <w:tcPr>
            <w:tcW w:w="2491" w:type="dxa"/>
            <w:vAlign w:val="bottom"/>
          </w:tcPr>
          <w:p w14:paraId="0BAC4CFD" w14:textId="77777777" w:rsidR="00F749DB" w:rsidRPr="00100F1A" w:rsidRDefault="004D06D6" w:rsidP="002732DC">
            <w:pPr>
              <w:autoSpaceDE w:val="0"/>
              <w:autoSpaceDN w:val="0"/>
              <w:adjustRightInd w:val="0"/>
              <w:rPr>
                <w:szCs w:val="22"/>
              </w:rPr>
            </w:pPr>
            <w:r w:rsidRPr="00100F1A">
              <w:rPr>
                <w:szCs w:val="22"/>
              </w:rPr>
              <w:t>ASDAS-C</w:t>
            </w:r>
            <w:r w:rsidRPr="00100F1A">
              <w:rPr>
                <w:szCs w:val="22"/>
                <w:vertAlign w:val="superscript"/>
              </w:rPr>
              <w:t xml:space="preserve"> </w:t>
            </w:r>
            <w:r w:rsidRPr="00F34634">
              <w:rPr>
                <w:szCs w:val="22"/>
                <w:vertAlign w:val="superscript"/>
              </w:rPr>
              <w:t>b</w:t>
            </w:r>
            <w:r w:rsidRPr="00100F1A">
              <w:rPr>
                <w:szCs w:val="22"/>
              </w:rPr>
              <w:t xml:space="preserve"> &lt;</w:t>
            </w:r>
            <w:r w:rsidR="00B02E1F">
              <w:rPr>
                <w:szCs w:val="22"/>
              </w:rPr>
              <w:t> 1</w:t>
            </w:r>
            <w:r w:rsidR="002732DC">
              <w:rPr>
                <w:szCs w:val="22"/>
              </w:rPr>
              <w:t>,</w:t>
            </w:r>
            <w:r w:rsidRPr="00100F1A">
              <w:rPr>
                <w:szCs w:val="22"/>
              </w:rPr>
              <w:t>3</w:t>
            </w:r>
          </w:p>
        </w:tc>
        <w:tc>
          <w:tcPr>
            <w:tcW w:w="1576" w:type="dxa"/>
            <w:vAlign w:val="bottom"/>
          </w:tcPr>
          <w:p w14:paraId="6C124838" w14:textId="77777777" w:rsidR="00F749DB" w:rsidRPr="00100F1A" w:rsidRDefault="004D06D6" w:rsidP="00BF6BA0">
            <w:pPr>
              <w:autoSpaceDE w:val="0"/>
              <w:autoSpaceDN w:val="0"/>
              <w:adjustRightInd w:val="0"/>
              <w:jc w:val="center"/>
              <w:rPr>
                <w:szCs w:val="22"/>
              </w:rPr>
            </w:pPr>
            <w:r w:rsidRPr="00100F1A">
              <w:rPr>
                <w:szCs w:val="22"/>
              </w:rPr>
              <w:t>13%</w:t>
            </w:r>
          </w:p>
        </w:tc>
        <w:tc>
          <w:tcPr>
            <w:tcW w:w="1710" w:type="dxa"/>
            <w:vAlign w:val="bottom"/>
          </w:tcPr>
          <w:p w14:paraId="14698308" w14:textId="77777777" w:rsidR="00F749DB" w:rsidRPr="00100F1A" w:rsidRDefault="004D06D6" w:rsidP="00BF6BA0">
            <w:pPr>
              <w:autoSpaceDE w:val="0"/>
              <w:autoSpaceDN w:val="0"/>
              <w:adjustRightInd w:val="0"/>
              <w:jc w:val="center"/>
              <w:rPr>
                <w:szCs w:val="22"/>
              </w:rPr>
            </w:pPr>
            <w:r w:rsidRPr="00100F1A">
              <w:rPr>
                <w:szCs w:val="22"/>
              </w:rPr>
              <w:t>33%*</w:t>
            </w:r>
          </w:p>
        </w:tc>
        <w:tc>
          <w:tcPr>
            <w:tcW w:w="1530" w:type="dxa"/>
            <w:vAlign w:val="bottom"/>
          </w:tcPr>
          <w:p w14:paraId="2ED498F5" w14:textId="77777777" w:rsidR="00F749DB" w:rsidRPr="00100F1A" w:rsidRDefault="004D06D6" w:rsidP="00BF6BA0">
            <w:pPr>
              <w:autoSpaceDE w:val="0"/>
              <w:autoSpaceDN w:val="0"/>
              <w:adjustRightInd w:val="0"/>
              <w:jc w:val="center"/>
              <w:rPr>
                <w:szCs w:val="22"/>
              </w:rPr>
            </w:pPr>
            <w:r w:rsidRPr="00100F1A">
              <w:rPr>
                <w:szCs w:val="22"/>
              </w:rPr>
              <w:t>16%</w:t>
            </w:r>
          </w:p>
        </w:tc>
        <w:tc>
          <w:tcPr>
            <w:tcW w:w="1800" w:type="dxa"/>
            <w:vAlign w:val="bottom"/>
          </w:tcPr>
          <w:p w14:paraId="2CFCBAAF" w14:textId="77777777" w:rsidR="00F749DB" w:rsidRPr="00100F1A" w:rsidRDefault="004D06D6" w:rsidP="00BF6BA0">
            <w:pPr>
              <w:autoSpaceDE w:val="0"/>
              <w:autoSpaceDN w:val="0"/>
              <w:adjustRightInd w:val="0"/>
              <w:jc w:val="center"/>
              <w:rPr>
                <w:szCs w:val="22"/>
              </w:rPr>
            </w:pPr>
            <w:r w:rsidRPr="00100F1A">
              <w:rPr>
                <w:szCs w:val="22"/>
              </w:rPr>
              <w:t>35%*</w:t>
            </w:r>
          </w:p>
        </w:tc>
      </w:tr>
      <w:tr w:rsidR="0015754D" w14:paraId="17AA3EA0" w14:textId="77777777" w:rsidTr="00BF6BA0">
        <w:trPr>
          <w:cantSplit/>
          <w:jc w:val="center"/>
        </w:trPr>
        <w:tc>
          <w:tcPr>
            <w:tcW w:w="2491" w:type="dxa"/>
            <w:vAlign w:val="bottom"/>
          </w:tcPr>
          <w:p w14:paraId="6FC18921" w14:textId="77777777" w:rsidR="00F749DB" w:rsidRPr="00100F1A" w:rsidRDefault="004D06D6" w:rsidP="00BF6BA0">
            <w:pPr>
              <w:autoSpaceDE w:val="0"/>
              <w:autoSpaceDN w:val="0"/>
              <w:adjustRightInd w:val="0"/>
              <w:rPr>
                <w:szCs w:val="22"/>
              </w:rPr>
            </w:pPr>
            <w:r w:rsidRPr="00100F1A">
              <w:rPr>
                <w:szCs w:val="22"/>
              </w:rPr>
              <w:t>BASDAI</w:t>
            </w:r>
            <w:r w:rsidR="00E15939">
              <w:rPr>
                <w:szCs w:val="22"/>
              </w:rPr>
              <w:t> 5</w:t>
            </w:r>
            <w:r w:rsidRPr="00100F1A">
              <w:rPr>
                <w:szCs w:val="22"/>
              </w:rPr>
              <w:t>0</w:t>
            </w:r>
          </w:p>
        </w:tc>
        <w:tc>
          <w:tcPr>
            <w:tcW w:w="1576" w:type="dxa"/>
            <w:vAlign w:val="bottom"/>
          </w:tcPr>
          <w:p w14:paraId="6EB6B17E" w14:textId="77777777" w:rsidR="00F749DB" w:rsidRPr="00100F1A" w:rsidRDefault="004D06D6" w:rsidP="00BF6BA0">
            <w:pPr>
              <w:autoSpaceDE w:val="0"/>
              <w:autoSpaceDN w:val="0"/>
              <w:adjustRightInd w:val="0"/>
              <w:jc w:val="center"/>
              <w:rPr>
                <w:szCs w:val="22"/>
              </w:rPr>
            </w:pPr>
            <w:r w:rsidRPr="00100F1A">
              <w:rPr>
                <w:szCs w:val="22"/>
              </w:rPr>
              <w:t>30%</w:t>
            </w:r>
          </w:p>
        </w:tc>
        <w:tc>
          <w:tcPr>
            <w:tcW w:w="1710" w:type="dxa"/>
            <w:vAlign w:val="bottom"/>
          </w:tcPr>
          <w:p w14:paraId="71C42E60" w14:textId="77777777" w:rsidR="00F749DB" w:rsidRPr="00100F1A" w:rsidRDefault="004D06D6" w:rsidP="00BF6BA0">
            <w:pPr>
              <w:autoSpaceDE w:val="0"/>
              <w:autoSpaceDN w:val="0"/>
              <w:adjustRightInd w:val="0"/>
              <w:jc w:val="center"/>
              <w:rPr>
                <w:szCs w:val="22"/>
              </w:rPr>
            </w:pPr>
            <w:r w:rsidRPr="00100F1A">
              <w:rPr>
                <w:szCs w:val="22"/>
              </w:rPr>
              <w:t>58%**</w:t>
            </w:r>
          </w:p>
        </w:tc>
        <w:tc>
          <w:tcPr>
            <w:tcW w:w="1530" w:type="dxa"/>
            <w:vAlign w:val="bottom"/>
          </w:tcPr>
          <w:p w14:paraId="0E33FF9B" w14:textId="77777777" w:rsidR="00F749DB" w:rsidRPr="00100F1A" w:rsidRDefault="004D06D6" w:rsidP="00BF6BA0">
            <w:pPr>
              <w:autoSpaceDE w:val="0"/>
              <w:autoSpaceDN w:val="0"/>
              <w:adjustRightInd w:val="0"/>
              <w:jc w:val="center"/>
              <w:rPr>
                <w:szCs w:val="22"/>
              </w:rPr>
            </w:pPr>
            <w:r w:rsidRPr="00100F1A">
              <w:rPr>
                <w:szCs w:val="22"/>
              </w:rPr>
              <w:t>29%</w:t>
            </w:r>
          </w:p>
        </w:tc>
        <w:tc>
          <w:tcPr>
            <w:tcW w:w="1800" w:type="dxa"/>
            <w:vAlign w:val="bottom"/>
          </w:tcPr>
          <w:p w14:paraId="7BE191FB" w14:textId="77777777" w:rsidR="00F749DB" w:rsidRPr="00100F1A" w:rsidRDefault="004D06D6" w:rsidP="00BF6BA0">
            <w:pPr>
              <w:autoSpaceDE w:val="0"/>
              <w:autoSpaceDN w:val="0"/>
              <w:adjustRightInd w:val="0"/>
              <w:jc w:val="center"/>
              <w:rPr>
                <w:szCs w:val="22"/>
              </w:rPr>
            </w:pPr>
            <w:r w:rsidRPr="00100F1A">
              <w:rPr>
                <w:szCs w:val="22"/>
              </w:rPr>
              <w:t>59%**</w:t>
            </w:r>
          </w:p>
        </w:tc>
      </w:tr>
      <w:tr w:rsidR="0015754D" w14:paraId="7127DA82" w14:textId="77777777" w:rsidTr="00BF6BA0">
        <w:trPr>
          <w:cantSplit/>
          <w:jc w:val="center"/>
        </w:trPr>
        <w:tc>
          <w:tcPr>
            <w:tcW w:w="9107" w:type="dxa"/>
            <w:gridSpan w:val="5"/>
            <w:vAlign w:val="bottom"/>
          </w:tcPr>
          <w:p w14:paraId="79313E16" w14:textId="77777777" w:rsidR="00F749DB" w:rsidRPr="005535D4" w:rsidRDefault="004D06D6" w:rsidP="003A4C9D">
            <w:pPr>
              <w:keepNext/>
              <w:autoSpaceDE w:val="0"/>
              <w:autoSpaceDN w:val="0"/>
              <w:adjustRightInd w:val="0"/>
              <w:jc w:val="center"/>
              <w:rPr>
                <w:b/>
                <w:szCs w:val="22"/>
              </w:rPr>
            </w:pPr>
            <w:r w:rsidRPr="005535D4">
              <w:rPr>
                <w:b/>
                <w:szCs w:val="22"/>
              </w:rPr>
              <w:t>Hämning av inflammation i</w:t>
            </w:r>
            <w:r w:rsidRPr="004A4203">
              <w:rPr>
                <w:b/>
                <w:szCs w:val="22"/>
              </w:rPr>
              <w:t xml:space="preserve"> </w:t>
            </w:r>
            <w:r w:rsidRPr="005135F1">
              <w:rPr>
                <w:b/>
                <w:szCs w:val="22"/>
              </w:rPr>
              <w:t>s</w:t>
            </w:r>
            <w:r>
              <w:rPr>
                <w:b/>
                <w:bCs/>
              </w:rPr>
              <w:t>akroiliakaleder</w:t>
            </w:r>
            <w:r w:rsidRPr="004A4203">
              <w:rPr>
                <w:b/>
                <w:szCs w:val="22"/>
              </w:rPr>
              <w:t xml:space="preserve"> (SI) </w:t>
            </w:r>
            <w:r w:rsidR="005535D4">
              <w:rPr>
                <w:b/>
                <w:szCs w:val="22"/>
              </w:rPr>
              <w:t xml:space="preserve">mätt med </w:t>
            </w:r>
            <w:r w:rsidRPr="003A4C9D">
              <w:rPr>
                <w:b/>
                <w:szCs w:val="22"/>
              </w:rPr>
              <w:t>MR</w:t>
            </w:r>
          </w:p>
        </w:tc>
      </w:tr>
      <w:tr w:rsidR="0015754D" w14:paraId="14E5DD75" w14:textId="77777777" w:rsidTr="00BF6BA0">
        <w:trPr>
          <w:cantSplit/>
          <w:jc w:val="center"/>
        </w:trPr>
        <w:tc>
          <w:tcPr>
            <w:tcW w:w="2491" w:type="dxa"/>
            <w:vAlign w:val="bottom"/>
          </w:tcPr>
          <w:p w14:paraId="20F6ABA2" w14:textId="77777777" w:rsidR="00F749DB" w:rsidRPr="00B229EB" w:rsidRDefault="00F749DB" w:rsidP="00BF6BA0">
            <w:pPr>
              <w:keepNext/>
              <w:autoSpaceDE w:val="0"/>
              <w:autoSpaceDN w:val="0"/>
              <w:adjustRightInd w:val="0"/>
              <w:jc w:val="center"/>
              <w:rPr>
                <w:szCs w:val="22"/>
              </w:rPr>
            </w:pPr>
          </w:p>
        </w:tc>
        <w:tc>
          <w:tcPr>
            <w:tcW w:w="1576" w:type="dxa"/>
            <w:vAlign w:val="bottom"/>
          </w:tcPr>
          <w:p w14:paraId="322329D0" w14:textId="77777777" w:rsidR="00F749DB" w:rsidRPr="00100F1A" w:rsidRDefault="004D06D6" w:rsidP="00BF6BA0">
            <w:pPr>
              <w:keepNext/>
              <w:autoSpaceDE w:val="0"/>
              <w:autoSpaceDN w:val="0"/>
              <w:adjustRightInd w:val="0"/>
              <w:jc w:val="center"/>
              <w:rPr>
                <w:szCs w:val="22"/>
              </w:rPr>
            </w:pPr>
            <w:r w:rsidRPr="00100F1A">
              <w:rPr>
                <w:szCs w:val="22"/>
              </w:rPr>
              <w:t>Placebo</w:t>
            </w:r>
          </w:p>
        </w:tc>
        <w:tc>
          <w:tcPr>
            <w:tcW w:w="1710" w:type="dxa"/>
            <w:vAlign w:val="bottom"/>
          </w:tcPr>
          <w:p w14:paraId="0A07E0BD" w14:textId="77777777" w:rsidR="00F749DB" w:rsidRPr="00100F1A" w:rsidRDefault="004D06D6" w:rsidP="00BF6BA0">
            <w:pPr>
              <w:keepNext/>
              <w:autoSpaceDE w:val="0"/>
              <w:autoSpaceDN w:val="0"/>
              <w:adjustRightInd w:val="0"/>
              <w:jc w:val="center"/>
              <w:rPr>
                <w:szCs w:val="22"/>
              </w:rPr>
            </w:pPr>
            <w:r w:rsidRPr="00100F1A">
              <w:rPr>
                <w:szCs w:val="22"/>
              </w:rPr>
              <w:t>Simponi 5</w:t>
            </w:r>
            <w:r w:rsidR="00941866">
              <w:rPr>
                <w:szCs w:val="22"/>
              </w:rPr>
              <w:t>0 </w:t>
            </w:r>
            <w:r w:rsidRPr="00100F1A">
              <w:rPr>
                <w:szCs w:val="22"/>
              </w:rPr>
              <w:t>mg</w:t>
            </w:r>
          </w:p>
        </w:tc>
        <w:tc>
          <w:tcPr>
            <w:tcW w:w="1530" w:type="dxa"/>
            <w:vAlign w:val="bottom"/>
          </w:tcPr>
          <w:p w14:paraId="6B4573C5" w14:textId="77777777" w:rsidR="00F749DB" w:rsidRPr="00100F1A" w:rsidRDefault="004D06D6" w:rsidP="00BF6BA0">
            <w:pPr>
              <w:keepNext/>
              <w:autoSpaceDE w:val="0"/>
              <w:autoSpaceDN w:val="0"/>
              <w:adjustRightInd w:val="0"/>
              <w:jc w:val="center"/>
              <w:rPr>
                <w:szCs w:val="22"/>
              </w:rPr>
            </w:pPr>
            <w:r w:rsidRPr="00100F1A">
              <w:rPr>
                <w:szCs w:val="22"/>
              </w:rPr>
              <w:t>Placebo</w:t>
            </w:r>
          </w:p>
        </w:tc>
        <w:tc>
          <w:tcPr>
            <w:tcW w:w="1800" w:type="dxa"/>
            <w:vAlign w:val="bottom"/>
          </w:tcPr>
          <w:p w14:paraId="627746D9" w14:textId="77777777" w:rsidR="00F749DB" w:rsidRPr="00100F1A" w:rsidRDefault="004D06D6" w:rsidP="00BF6BA0">
            <w:pPr>
              <w:keepNext/>
              <w:autoSpaceDE w:val="0"/>
              <w:autoSpaceDN w:val="0"/>
              <w:adjustRightInd w:val="0"/>
              <w:jc w:val="center"/>
              <w:rPr>
                <w:szCs w:val="22"/>
              </w:rPr>
            </w:pPr>
            <w:r w:rsidRPr="00100F1A">
              <w:rPr>
                <w:szCs w:val="22"/>
              </w:rPr>
              <w:t>Simponi 5</w:t>
            </w:r>
            <w:r w:rsidR="00941866">
              <w:rPr>
                <w:szCs w:val="22"/>
              </w:rPr>
              <w:t>0 </w:t>
            </w:r>
            <w:r w:rsidRPr="00100F1A">
              <w:rPr>
                <w:szCs w:val="22"/>
              </w:rPr>
              <w:t>mg</w:t>
            </w:r>
          </w:p>
        </w:tc>
      </w:tr>
      <w:tr w:rsidR="0015754D" w14:paraId="0416C797" w14:textId="77777777" w:rsidTr="00BF6BA0">
        <w:trPr>
          <w:cantSplit/>
          <w:jc w:val="center"/>
        </w:trPr>
        <w:tc>
          <w:tcPr>
            <w:tcW w:w="2491" w:type="dxa"/>
            <w:vAlign w:val="bottom"/>
          </w:tcPr>
          <w:p w14:paraId="516D9730" w14:textId="77777777" w:rsidR="00F749DB" w:rsidRPr="00100F1A" w:rsidRDefault="004D06D6" w:rsidP="00BF6BA0">
            <w:pPr>
              <w:keepNext/>
              <w:autoSpaceDE w:val="0"/>
              <w:autoSpaceDN w:val="0"/>
              <w:adjustRightInd w:val="0"/>
              <w:jc w:val="right"/>
              <w:rPr>
                <w:szCs w:val="22"/>
                <w:vertAlign w:val="superscript"/>
              </w:rPr>
            </w:pPr>
            <w:r w:rsidRPr="00100F1A">
              <w:rPr>
                <w:szCs w:val="22"/>
              </w:rPr>
              <w:t xml:space="preserve">n </w:t>
            </w:r>
            <w:r w:rsidRPr="00100F1A">
              <w:rPr>
                <w:szCs w:val="22"/>
                <w:vertAlign w:val="superscript"/>
              </w:rPr>
              <w:t>C</w:t>
            </w:r>
          </w:p>
        </w:tc>
        <w:tc>
          <w:tcPr>
            <w:tcW w:w="1576" w:type="dxa"/>
            <w:vAlign w:val="bottom"/>
          </w:tcPr>
          <w:p w14:paraId="744DE36D" w14:textId="77777777" w:rsidR="00F749DB" w:rsidRPr="00100F1A" w:rsidRDefault="004D06D6" w:rsidP="00BF6BA0">
            <w:pPr>
              <w:keepNext/>
              <w:autoSpaceDE w:val="0"/>
              <w:autoSpaceDN w:val="0"/>
              <w:adjustRightInd w:val="0"/>
              <w:jc w:val="center"/>
              <w:rPr>
                <w:szCs w:val="22"/>
              </w:rPr>
            </w:pPr>
            <w:r w:rsidRPr="00100F1A">
              <w:rPr>
                <w:szCs w:val="22"/>
              </w:rPr>
              <w:t>87</w:t>
            </w:r>
          </w:p>
        </w:tc>
        <w:tc>
          <w:tcPr>
            <w:tcW w:w="1710" w:type="dxa"/>
            <w:vAlign w:val="bottom"/>
          </w:tcPr>
          <w:p w14:paraId="6B1AC860" w14:textId="77777777" w:rsidR="00F749DB" w:rsidRPr="00100F1A" w:rsidRDefault="004D06D6" w:rsidP="00BF6BA0">
            <w:pPr>
              <w:keepNext/>
              <w:autoSpaceDE w:val="0"/>
              <w:autoSpaceDN w:val="0"/>
              <w:adjustRightInd w:val="0"/>
              <w:jc w:val="center"/>
              <w:rPr>
                <w:szCs w:val="22"/>
              </w:rPr>
            </w:pPr>
            <w:r w:rsidRPr="00100F1A">
              <w:rPr>
                <w:szCs w:val="22"/>
              </w:rPr>
              <w:t>74</w:t>
            </w:r>
          </w:p>
        </w:tc>
        <w:tc>
          <w:tcPr>
            <w:tcW w:w="1530" w:type="dxa"/>
            <w:vAlign w:val="bottom"/>
          </w:tcPr>
          <w:p w14:paraId="7D860DC5" w14:textId="77777777" w:rsidR="00F749DB" w:rsidRPr="00100F1A" w:rsidRDefault="004D06D6" w:rsidP="00BF6BA0">
            <w:pPr>
              <w:keepNext/>
              <w:autoSpaceDE w:val="0"/>
              <w:autoSpaceDN w:val="0"/>
              <w:adjustRightInd w:val="0"/>
              <w:jc w:val="center"/>
              <w:rPr>
                <w:szCs w:val="22"/>
              </w:rPr>
            </w:pPr>
            <w:r w:rsidRPr="00100F1A">
              <w:rPr>
                <w:szCs w:val="22"/>
              </w:rPr>
              <w:t>69</w:t>
            </w:r>
          </w:p>
        </w:tc>
        <w:tc>
          <w:tcPr>
            <w:tcW w:w="1800" w:type="dxa"/>
            <w:vAlign w:val="bottom"/>
          </w:tcPr>
          <w:p w14:paraId="1ACB4B5C" w14:textId="77777777" w:rsidR="00F749DB" w:rsidRPr="00100F1A" w:rsidRDefault="004D06D6" w:rsidP="00BF6BA0">
            <w:pPr>
              <w:keepNext/>
              <w:autoSpaceDE w:val="0"/>
              <w:autoSpaceDN w:val="0"/>
              <w:adjustRightInd w:val="0"/>
              <w:jc w:val="center"/>
              <w:rPr>
                <w:szCs w:val="22"/>
              </w:rPr>
            </w:pPr>
            <w:r w:rsidRPr="00100F1A">
              <w:rPr>
                <w:szCs w:val="22"/>
              </w:rPr>
              <w:t>61</w:t>
            </w:r>
          </w:p>
        </w:tc>
      </w:tr>
      <w:tr w:rsidR="0015754D" w14:paraId="40F7C8A6" w14:textId="77777777" w:rsidTr="00BF6BA0">
        <w:trPr>
          <w:cantSplit/>
          <w:jc w:val="center"/>
        </w:trPr>
        <w:tc>
          <w:tcPr>
            <w:tcW w:w="2491" w:type="dxa"/>
            <w:tcBorders>
              <w:bottom w:val="single" w:sz="4" w:space="0" w:color="auto"/>
            </w:tcBorders>
            <w:vAlign w:val="bottom"/>
          </w:tcPr>
          <w:p w14:paraId="78F3A40C" w14:textId="77777777" w:rsidR="00F749DB" w:rsidRPr="005535D4" w:rsidRDefault="004D06D6" w:rsidP="00BF6BA0">
            <w:pPr>
              <w:autoSpaceDE w:val="0"/>
              <w:autoSpaceDN w:val="0"/>
              <w:adjustRightInd w:val="0"/>
              <w:rPr>
                <w:szCs w:val="22"/>
              </w:rPr>
            </w:pPr>
            <w:r w:rsidRPr="005135F1">
              <w:rPr>
                <w:szCs w:val="22"/>
              </w:rPr>
              <w:t>Medelförändring av</w:t>
            </w:r>
            <w:r w:rsidRPr="005535D4">
              <w:rPr>
                <w:szCs w:val="22"/>
              </w:rPr>
              <w:t xml:space="preserve"> SPARCC</w:t>
            </w:r>
            <w:r w:rsidRPr="005135F1">
              <w:rPr>
                <w:szCs w:val="22"/>
                <w:vertAlign w:val="superscript"/>
              </w:rPr>
              <w:t>d</w:t>
            </w:r>
            <w:r w:rsidRPr="005535D4">
              <w:rPr>
                <w:szCs w:val="22"/>
                <w:vertAlign w:val="superscript"/>
              </w:rPr>
              <w:t xml:space="preserve"> </w:t>
            </w:r>
            <w:r w:rsidRPr="005535D4">
              <w:rPr>
                <w:szCs w:val="22"/>
              </w:rPr>
              <w:t>MRI</w:t>
            </w:r>
          </w:p>
          <w:p w14:paraId="35E96967" w14:textId="77777777" w:rsidR="00F749DB" w:rsidRPr="005535D4" w:rsidRDefault="004D06D6" w:rsidP="005535D4">
            <w:pPr>
              <w:autoSpaceDE w:val="0"/>
              <w:autoSpaceDN w:val="0"/>
              <w:adjustRightInd w:val="0"/>
              <w:rPr>
                <w:szCs w:val="22"/>
                <w:vertAlign w:val="superscript"/>
              </w:rPr>
            </w:pPr>
            <w:r w:rsidRPr="005535D4">
              <w:rPr>
                <w:szCs w:val="22"/>
              </w:rPr>
              <w:t>Sa</w:t>
            </w:r>
            <w:r w:rsidR="005535D4" w:rsidRPr="005135F1">
              <w:rPr>
                <w:szCs w:val="22"/>
              </w:rPr>
              <w:t>k</w:t>
            </w:r>
            <w:r w:rsidRPr="005535D4">
              <w:rPr>
                <w:szCs w:val="22"/>
              </w:rPr>
              <w:t>roilia</w:t>
            </w:r>
            <w:r w:rsidR="005535D4" w:rsidRPr="005135F1">
              <w:rPr>
                <w:szCs w:val="22"/>
              </w:rPr>
              <w:t>kaled</w:t>
            </w:r>
            <w:r w:rsidR="005535D4">
              <w:rPr>
                <w:szCs w:val="22"/>
              </w:rPr>
              <w:t>spoäng</w:t>
            </w:r>
          </w:p>
        </w:tc>
        <w:tc>
          <w:tcPr>
            <w:tcW w:w="1576" w:type="dxa"/>
            <w:tcBorders>
              <w:bottom w:val="single" w:sz="4" w:space="0" w:color="auto"/>
            </w:tcBorders>
            <w:vAlign w:val="bottom"/>
          </w:tcPr>
          <w:p w14:paraId="567D76CC" w14:textId="77777777" w:rsidR="00F749DB" w:rsidRPr="00100F1A" w:rsidRDefault="004D06D6" w:rsidP="005135F1">
            <w:pPr>
              <w:autoSpaceDE w:val="0"/>
              <w:autoSpaceDN w:val="0"/>
              <w:adjustRightInd w:val="0"/>
              <w:jc w:val="center"/>
              <w:rPr>
                <w:szCs w:val="22"/>
              </w:rPr>
            </w:pPr>
            <w:r>
              <w:rPr>
                <w:szCs w:val="22"/>
              </w:rPr>
              <w:noBreakHyphen/>
            </w:r>
            <w:r w:rsidRPr="00100F1A">
              <w:rPr>
                <w:szCs w:val="22"/>
              </w:rPr>
              <w:t>0</w:t>
            </w:r>
            <w:r w:rsidR="005135F1">
              <w:rPr>
                <w:szCs w:val="22"/>
              </w:rPr>
              <w:t>,</w:t>
            </w:r>
            <w:r w:rsidRPr="00100F1A">
              <w:rPr>
                <w:szCs w:val="22"/>
              </w:rPr>
              <w:t>9</w:t>
            </w:r>
          </w:p>
        </w:tc>
        <w:tc>
          <w:tcPr>
            <w:tcW w:w="1710" w:type="dxa"/>
            <w:tcBorders>
              <w:bottom w:val="single" w:sz="4" w:space="0" w:color="auto"/>
            </w:tcBorders>
            <w:vAlign w:val="bottom"/>
          </w:tcPr>
          <w:p w14:paraId="26435CE8" w14:textId="77777777" w:rsidR="00F749DB" w:rsidRPr="00100F1A" w:rsidRDefault="004D06D6" w:rsidP="005135F1">
            <w:pPr>
              <w:autoSpaceDE w:val="0"/>
              <w:autoSpaceDN w:val="0"/>
              <w:adjustRightInd w:val="0"/>
              <w:jc w:val="center"/>
              <w:rPr>
                <w:szCs w:val="22"/>
              </w:rPr>
            </w:pPr>
            <w:r>
              <w:rPr>
                <w:szCs w:val="22"/>
              </w:rPr>
              <w:noBreakHyphen/>
            </w:r>
            <w:r w:rsidRPr="00100F1A">
              <w:rPr>
                <w:szCs w:val="22"/>
              </w:rPr>
              <w:t>5</w:t>
            </w:r>
            <w:r w:rsidR="005135F1">
              <w:rPr>
                <w:szCs w:val="22"/>
              </w:rPr>
              <w:t>,</w:t>
            </w:r>
            <w:r w:rsidRPr="00100F1A">
              <w:rPr>
                <w:szCs w:val="22"/>
              </w:rPr>
              <w:t>3**</w:t>
            </w:r>
          </w:p>
        </w:tc>
        <w:tc>
          <w:tcPr>
            <w:tcW w:w="1530" w:type="dxa"/>
            <w:tcBorders>
              <w:bottom w:val="single" w:sz="4" w:space="0" w:color="auto"/>
            </w:tcBorders>
            <w:vAlign w:val="bottom"/>
          </w:tcPr>
          <w:p w14:paraId="0150003C" w14:textId="77777777" w:rsidR="00F749DB" w:rsidRPr="00100F1A" w:rsidRDefault="004D06D6" w:rsidP="005135F1">
            <w:pPr>
              <w:autoSpaceDE w:val="0"/>
              <w:autoSpaceDN w:val="0"/>
              <w:adjustRightInd w:val="0"/>
              <w:jc w:val="center"/>
              <w:rPr>
                <w:szCs w:val="22"/>
              </w:rPr>
            </w:pPr>
            <w:r>
              <w:rPr>
                <w:szCs w:val="22"/>
              </w:rPr>
              <w:noBreakHyphen/>
            </w:r>
            <w:r w:rsidRPr="00100F1A">
              <w:rPr>
                <w:szCs w:val="22"/>
              </w:rPr>
              <w:t>1</w:t>
            </w:r>
            <w:r w:rsidR="005135F1">
              <w:rPr>
                <w:szCs w:val="22"/>
              </w:rPr>
              <w:t>,</w:t>
            </w:r>
            <w:r w:rsidRPr="00100F1A">
              <w:rPr>
                <w:szCs w:val="22"/>
              </w:rPr>
              <w:t>2</w:t>
            </w:r>
          </w:p>
        </w:tc>
        <w:tc>
          <w:tcPr>
            <w:tcW w:w="1800" w:type="dxa"/>
            <w:tcBorders>
              <w:bottom w:val="single" w:sz="4" w:space="0" w:color="auto"/>
            </w:tcBorders>
            <w:vAlign w:val="bottom"/>
          </w:tcPr>
          <w:p w14:paraId="7525AA00" w14:textId="77777777" w:rsidR="00F749DB" w:rsidRPr="00100F1A" w:rsidRDefault="004D06D6" w:rsidP="005135F1">
            <w:pPr>
              <w:autoSpaceDE w:val="0"/>
              <w:autoSpaceDN w:val="0"/>
              <w:adjustRightInd w:val="0"/>
              <w:jc w:val="center"/>
              <w:rPr>
                <w:szCs w:val="22"/>
              </w:rPr>
            </w:pPr>
            <w:r>
              <w:rPr>
                <w:szCs w:val="22"/>
              </w:rPr>
              <w:noBreakHyphen/>
            </w:r>
            <w:r w:rsidRPr="00100F1A">
              <w:rPr>
                <w:szCs w:val="22"/>
              </w:rPr>
              <w:t>6</w:t>
            </w:r>
            <w:r w:rsidR="005135F1">
              <w:rPr>
                <w:szCs w:val="22"/>
              </w:rPr>
              <w:t>,</w:t>
            </w:r>
            <w:r w:rsidRPr="00100F1A">
              <w:rPr>
                <w:szCs w:val="22"/>
              </w:rPr>
              <w:t>4**</w:t>
            </w:r>
          </w:p>
        </w:tc>
      </w:tr>
      <w:tr w:rsidR="0015754D" w14:paraId="5B4745BC" w14:textId="77777777" w:rsidTr="00BF6BA0">
        <w:trPr>
          <w:cantSplit/>
          <w:jc w:val="center"/>
        </w:trPr>
        <w:tc>
          <w:tcPr>
            <w:tcW w:w="9107" w:type="dxa"/>
            <w:gridSpan w:val="5"/>
            <w:tcBorders>
              <w:left w:val="nil"/>
              <w:bottom w:val="nil"/>
              <w:right w:val="nil"/>
            </w:tcBorders>
            <w:vAlign w:val="bottom"/>
          </w:tcPr>
          <w:p w14:paraId="7CD9570D" w14:textId="77777777" w:rsidR="00F749DB" w:rsidRPr="005135F1" w:rsidRDefault="004D06D6" w:rsidP="00BF6BA0">
            <w:pPr>
              <w:tabs>
                <w:tab w:val="clear" w:pos="567"/>
                <w:tab w:val="left" w:pos="284"/>
              </w:tabs>
              <w:autoSpaceDE w:val="0"/>
              <w:autoSpaceDN w:val="0"/>
              <w:adjustRightInd w:val="0"/>
              <w:ind w:left="284" w:hanging="284"/>
              <w:rPr>
                <w:sz w:val="18"/>
                <w:szCs w:val="18"/>
              </w:rPr>
            </w:pPr>
            <w:r w:rsidRPr="005135F1">
              <w:rPr>
                <w:szCs w:val="18"/>
                <w:vertAlign w:val="superscript"/>
              </w:rPr>
              <w:t>a</w:t>
            </w:r>
            <w:r w:rsidRPr="005135F1">
              <w:rPr>
                <w:szCs w:val="18"/>
                <w:vertAlign w:val="superscript"/>
              </w:rPr>
              <w:tab/>
            </w:r>
            <w:r w:rsidRPr="005135F1">
              <w:rPr>
                <w:sz w:val="18"/>
                <w:szCs w:val="18"/>
              </w:rPr>
              <w:t xml:space="preserve">n </w:t>
            </w:r>
            <w:r w:rsidR="00F64711">
              <w:rPr>
                <w:sz w:val="18"/>
                <w:szCs w:val="18"/>
              </w:rPr>
              <w:t>anger</w:t>
            </w:r>
            <w:r w:rsidR="005535D4" w:rsidRPr="005135F1">
              <w:rPr>
                <w:sz w:val="18"/>
                <w:szCs w:val="18"/>
              </w:rPr>
              <w:t xml:space="preserve"> randomiserade och behandlade patienter</w:t>
            </w:r>
          </w:p>
          <w:p w14:paraId="38ED8A41" w14:textId="77777777" w:rsidR="00F749DB" w:rsidRPr="0089438B" w:rsidRDefault="004D06D6" w:rsidP="00BF6BA0">
            <w:pPr>
              <w:tabs>
                <w:tab w:val="clear" w:pos="567"/>
                <w:tab w:val="left" w:pos="284"/>
              </w:tabs>
              <w:autoSpaceDE w:val="0"/>
              <w:autoSpaceDN w:val="0"/>
              <w:adjustRightInd w:val="0"/>
              <w:ind w:left="284" w:hanging="284"/>
              <w:rPr>
                <w:sz w:val="18"/>
                <w:szCs w:val="18"/>
                <w:lang w:val="en-US"/>
              </w:rPr>
            </w:pPr>
            <w:r w:rsidRPr="0089438B">
              <w:rPr>
                <w:szCs w:val="18"/>
                <w:vertAlign w:val="superscript"/>
                <w:lang w:val="en-US"/>
              </w:rPr>
              <w:t>b</w:t>
            </w:r>
            <w:r w:rsidRPr="0089438B">
              <w:rPr>
                <w:szCs w:val="18"/>
                <w:vertAlign w:val="superscript"/>
                <w:lang w:val="en-US"/>
              </w:rPr>
              <w:tab/>
            </w:r>
            <w:r w:rsidRPr="0089438B">
              <w:rPr>
                <w:sz w:val="18"/>
                <w:szCs w:val="18"/>
                <w:lang w:val="en-US"/>
              </w:rPr>
              <w:t>Ankylosing Spondylitis Disease Activity Score C-Reactive Protein (AT</w:t>
            </w:r>
            <w:r w:rsidRPr="0089438B">
              <w:rPr>
                <w:sz w:val="18"/>
                <w:szCs w:val="18"/>
                <w:lang w:val="en-US"/>
              </w:rPr>
              <w:noBreakHyphen/>
              <w:t>Placebo, N =</w:t>
            </w:r>
            <w:r w:rsidR="00E15939">
              <w:rPr>
                <w:sz w:val="18"/>
                <w:szCs w:val="18"/>
                <w:lang w:val="en-US"/>
              </w:rPr>
              <w:t> 9</w:t>
            </w:r>
            <w:r w:rsidRPr="0089438B">
              <w:rPr>
                <w:sz w:val="18"/>
                <w:szCs w:val="18"/>
                <w:lang w:val="en-US"/>
              </w:rPr>
              <w:t>0; AT</w:t>
            </w:r>
            <w:r w:rsidRPr="0089438B">
              <w:rPr>
                <w:sz w:val="18"/>
                <w:szCs w:val="18"/>
                <w:lang w:val="en-US"/>
              </w:rPr>
              <w:noBreakHyphen/>
              <w:t>Simponi 5</w:t>
            </w:r>
            <w:r w:rsidR="00941866">
              <w:rPr>
                <w:sz w:val="18"/>
                <w:szCs w:val="18"/>
                <w:lang w:val="en-US"/>
              </w:rPr>
              <w:t>0 </w:t>
            </w:r>
            <w:r w:rsidRPr="0089438B">
              <w:rPr>
                <w:sz w:val="18"/>
                <w:szCs w:val="18"/>
                <w:lang w:val="en-US"/>
              </w:rPr>
              <w:t>mg, N =</w:t>
            </w:r>
            <w:r w:rsidR="00E15939">
              <w:rPr>
                <w:sz w:val="18"/>
                <w:szCs w:val="18"/>
                <w:lang w:val="en-US"/>
              </w:rPr>
              <w:t> 8</w:t>
            </w:r>
            <w:r w:rsidRPr="0089438B">
              <w:rPr>
                <w:sz w:val="18"/>
                <w:szCs w:val="18"/>
                <w:lang w:val="en-US"/>
              </w:rPr>
              <w:t>8; OSI</w:t>
            </w:r>
            <w:r w:rsidRPr="0089438B">
              <w:rPr>
                <w:sz w:val="18"/>
                <w:szCs w:val="18"/>
                <w:lang w:val="en-US"/>
              </w:rPr>
              <w:noBreakHyphen/>
              <w:t>Placebo, N =</w:t>
            </w:r>
            <w:r w:rsidR="00E15939">
              <w:rPr>
                <w:sz w:val="18"/>
                <w:szCs w:val="18"/>
                <w:lang w:val="en-US"/>
              </w:rPr>
              <w:t> 7</w:t>
            </w:r>
            <w:r w:rsidRPr="0089438B">
              <w:rPr>
                <w:sz w:val="18"/>
                <w:szCs w:val="18"/>
                <w:lang w:val="en-US"/>
              </w:rPr>
              <w:t>1; OSI</w:t>
            </w:r>
            <w:r w:rsidRPr="0089438B">
              <w:rPr>
                <w:sz w:val="18"/>
                <w:szCs w:val="18"/>
                <w:lang w:val="en-US"/>
              </w:rPr>
              <w:noBreakHyphen/>
              <w:t>Simponi 5</w:t>
            </w:r>
            <w:r w:rsidR="00941866">
              <w:rPr>
                <w:sz w:val="18"/>
                <w:szCs w:val="18"/>
                <w:lang w:val="en-US"/>
              </w:rPr>
              <w:t>0 </w:t>
            </w:r>
            <w:r w:rsidRPr="0089438B">
              <w:rPr>
                <w:sz w:val="18"/>
                <w:szCs w:val="18"/>
                <w:lang w:val="en-US"/>
              </w:rPr>
              <w:t>mg, N =</w:t>
            </w:r>
            <w:r w:rsidR="00E15939">
              <w:rPr>
                <w:sz w:val="18"/>
                <w:szCs w:val="18"/>
                <w:lang w:val="en-US"/>
              </w:rPr>
              <w:t> 7</w:t>
            </w:r>
            <w:r w:rsidRPr="0089438B">
              <w:rPr>
                <w:sz w:val="18"/>
                <w:szCs w:val="18"/>
                <w:lang w:val="en-US"/>
              </w:rPr>
              <w:t>1)</w:t>
            </w:r>
          </w:p>
          <w:p w14:paraId="0BDDB543" w14:textId="77777777" w:rsidR="00F749DB" w:rsidRPr="005135F1" w:rsidRDefault="004D06D6" w:rsidP="00BF6BA0">
            <w:pPr>
              <w:tabs>
                <w:tab w:val="clear" w:pos="567"/>
                <w:tab w:val="left" w:pos="284"/>
              </w:tabs>
              <w:autoSpaceDE w:val="0"/>
              <w:autoSpaceDN w:val="0"/>
              <w:adjustRightInd w:val="0"/>
              <w:ind w:left="284" w:hanging="284"/>
              <w:rPr>
                <w:sz w:val="18"/>
                <w:szCs w:val="18"/>
              </w:rPr>
            </w:pPr>
            <w:r w:rsidRPr="005135F1">
              <w:rPr>
                <w:szCs w:val="18"/>
                <w:vertAlign w:val="superscript"/>
              </w:rPr>
              <w:t>c</w:t>
            </w:r>
            <w:r w:rsidRPr="005135F1">
              <w:rPr>
                <w:szCs w:val="18"/>
                <w:vertAlign w:val="superscript"/>
              </w:rPr>
              <w:tab/>
            </w:r>
            <w:r w:rsidRPr="005135F1">
              <w:rPr>
                <w:sz w:val="18"/>
                <w:szCs w:val="18"/>
              </w:rPr>
              <w:t xml:space="preserve">n </w:t>
            </w:r>
            <w:r w:rsidR="00F64711">
              <w:rPr>
                <w:sz w:val="18"/>
                <w:szCs w:val="18"/>
              </w:rPr>
              <w:t>anger</w:t>
            </w:r>
            <w:r w:rsidR="005535D4" w:rsidRPr="005135F1">
              <w:rPr>
                <w:sz w:val="18"/>
                <w:szCs w:val="18"/>
              </w:rPr>
              <w:t xml:space="preserve"> antal </w:t>
            </w:r>
            <w:r w:rsidRPr="005135F1">
              <w:rPr>
                <w:sz w:val="18"/>
                <w:szCs w:val="18"/>
              </w:rPr>
              <w:t>patient</w:t>
            </w:r>
            <w:r w:rsidR="005535D4" w:rsidRPr="005135F1">
              <w:rPr>
                <w:sz w:val="18"/>
                <w:szCs w:val="18"/>
              </w:rPr>
              <w:t>er</w:t>
            </w:r>
            <w:r w:rsidRPr="005135F1">
              <w:rPr>
                <w:sz w:val="18"/>
                <w:szCs w:val="18"/>
              </w:rPr>
              <w:t xml:space="preserve"> </w:t>
            </w:r>
            <w:r w:rsidR="005535D4" w:rsidRPr="005135F1">
              <w:rPr>
                <w:sz w:val="18"/>
                <w:szCs w:val="18"/>
              </w:rPr>
              <w:t>vid baseline och vecka</w:t>
            </w:r>
            <w:r w:rsidR="00B02E1F">
              <w:rPr>
                <w:sz w:val="18"/>
                <w:szCs w:val="18"/>
              </w:rPr>
              <w:t> 1</w:t>
            </w:r>
            <w:r w:rsidRPr="005135F1">
              <w:rPr>
                <w:sz w:val="18"/>
                <w:szCs w:val="18"/>
              </w:rPr>
              <w:t xml:space="preserve">6 </w:t>
            </w:r>
            <w:r w:rsidRPr="003A4C9D">
              <w:rPr>
                <w:sz w:val="18"/>
                <w:szCs w:val="18"/>
              </w:rPr>
              <w:t>MR</w:t>
            </w:r>
            <w:r w:rsidRPr="005135F1">
              <w:rPr>
                <w:sz w:val="18"/>
                <w:szCs w:val="18"/>
              </w:rPr>
              <w:t xml:space="preserve"> data</w:t>
            </w:r>
          </w:p>
          <w:p w14:paraId="537F700E" w14:textId="77777777" w:rsidR="00F749DB" w:rsidRPr="00100F1A" w:rsidRDefault="004D06D6" w:rsidP="00BF6BA0">
            <w:pPr>
              <w:tabs>
                <w:tab w:val="clear" w:pos="567"/>
                <w:tab w:val="left" w:pos="284"/>
              </w:tabs>
              <w:autoSpaceDE w:val="0"/>
              <w:autoSpaceDN w:val="0"/>
              <w:adjustRightInd w:val="0"/>
              <w:ind w:left="284" w:hanging="284"/>
              <w:rPr>
                <w:sz w:val="18"/>
                <w:szCs w:val="18"/>
                <w:lang w:val="en-US"/>
              </w:rPr>
            </w:pPr>
            <w:r w:rsidRPr="00F34634">
              <w:rPr>
                <w:szCs w:val="18"/>
                <w:vertAlign w:val="superscript"/>
                <w:lang w:val="en-US"/>
              </w:rPr>
              <w:t>d</w:t>
            </w:r>
            <w:r>
              <w:rPr>
                <w:szCs w:val="18"/>
                <w:vertAlign w:val="superscript"/>
                <w:lang w:val="en-US"/>
              </w:rPr>
              <w:tab/>
            </w:r>
            <w:r w:rsidRPr="005135F1">
              <w:rPr>
                <w:sz w:val="18"/>
                <w:szCs w:val="18"/>
                <w:lang w:val="en-US"/>
              </w:rPr>
              <w:t xml:space="preserve">SPARCC </w:t>
            </w:r>
            <w:r w:rsidRPr="00692FC2">
              <w:rPr>
                <w:sz w:val="18"/>
                <w:szCs w:val="18"/>
                <w:lang w:val="en-US"/>
              </w:rPr>
              <w:t>(Spondyloarthritis Research Consortium of Canada)</w:t>
            </w:r>
          </w:p>
          <w:p w14:paraId="5AFAA313" w14:textId="77777777" w:rsidR="00F749DB" w:rsidRPr="005135F1" w:rsidRDefault="004D06D6" w:rsidP="00BF6BA0">
            <w:pPr>
              <w:tabs>
                <w:tab w:val="clear" w:pos="567"/>
                <w:tab w:val="left" w:pos="284"/>
              </w:tabs>
              <w:autoSpaceDE w:val="0"/>
              <w:autoSpaceDN w:val="0"/>
              <w:adjustRightInd w:val="0"/>
              <w:ind w:left="284" w:hanging="284"/>
              <w:rPr>
                <w:sz w:val="18"/>
                <w:szCs w:val="18"/>
              </w:rPr>
            </w:pPr>
            <w:r w:rsidRPr="005135F1">
              <w:rPr>
                <w:sz w:val="18"/>
                <w:szCs w:val="18"/>
              </w:rPr>
              <w:t>**</w:t>
            </w:r>
            <w:r w:rsidRPr="005135F1">
              <w:rPr>
                <w:sz w:val="18"/>
                <w:szCs w:val="18"/>
              </w:rPr>
              <w:tab/>
              <w:t>p &lt;</w:t>
            </w:r>
            <w:r w:rsidR="00B02E1F">
              <w:rPr>
                <w:sz w:val="18"/>
                <w:szCs w:val="18"/>
              </w:rPr>
              <w:t> 0</w:t>
            </w:r>
            <w:r w:rsidR="005535D4">
              <w:rPr>
                <w:sz w:val="18"/>
                <w:szCs w:val="18"/>
              </w:rPr>
              <w:t>,</w:t>
            </w:r>
            <w:r w:rsidRPr="005135F1">
              <w:rPr>
                <w:sz w:val="18"/>
                <w:szCs w:val="18"/>
              </w:rPr>
              <w:t>0001 f</w:t>
            </w:r>
            <w:r w:rsidR="005535D4" w:rsidRPr="005135F1">
              <w:rPr>
                <w:sz w:val="18"/>
                <w:szCs w:val="18"/>
              </w:rPr>
              <w:t>ör</w:t>
            </w:r>
            <w:r w:rsidRPr="005135F1">
              <w:rPr>
                <w:sz w:val="18"/>
                <w:szCs w:val="18"/>
              </w:rPr>
              <w:t xml:space="preserve"> Simponi </w:t>
            </w:r>
            <w:r w:rsidRPr="005135F1">
              <w:rPr>
                <w:i/>
                <w:sz w:val="18"/>
                <w:szCs w:val="18"/>
              </w:rPr>
              <w:t>vs</w:t>
            </w:r>
            <w:r w:rsidRPr="005135F1">
              <w:rPr>
                <w:sz w:val="18"/>
                <w:szCs w:val="18"/>
              </w:rPr>
              <w:t xml:space="preserve"> placebo </w:t>
            </w:r>
            <w:r w:rsidR="005535D4" w:rsidRPr="005135F1">
              <w:rPr>
                <w:sz w:val="18"/>
                <w:szCs w:val="18"/>
              </w:rPr>
              <w:t>jämförelser</w:t>
            </w:r>
          </w:p>
          <w:p w14:paraId="5C4EEF82" w14:textId="77777777" w:rsidR="00F749DB" w:rsidRPr="005135F1" w:rsidRDefault="004D06D6" w:rsidP="005535D4">
            <w:pPr>
              <w:tabs>
                <w:tab w:val="clear" w:pos="567"/>
                <w:tab w:val="left" w:pos="284"/>
              </w:tabs>
              <w:autoSpaceDE w:val="0"/>
              <w:autoSpaceDN w:val="0"/>
              <w:adjustRightInd w:val="0"/>
              <w:ind w:left="284" w:hanging="284"/>
              <w:rPr>
                <w:sz w:val="18"/>
                <w:szCs w:val="18"/>
              </w:rPr>
            </w:pPr>
            <w:r w:rsidRPr="005135F1">
              <w:rPr>
                <w:sz w:val="18"/>
                <w:szCs w:val="18"/>
              </w:rPr>
              <w:t>*</w:t>
            </w:r>
            <w:r w:rsidRPr="005135F1">
              <w:rPr>
                <w:sz w:val="18"/>
                <w:szCs w:val="18"/>
              </w:rPr>
              <w:tab/>
              <w:t>p &lt;</w:t>
            </w:r>
            <w:r w:rsidR="00B02E1F">
              <w:rPr>
                <w:sz w:val="18"/>
                <w:szCs w:val="18"/>
              </w:rPr>
              <w:t> 0</w:t>
            </w:r>
            <w:r w:rsidR="005535D4" w:rsidRPr="005135F1">
              <w:rPr>
                <w:sz w:val="18"/>
                <w:szCs w:val="18"/>
              </w:rPr>
              <w:t>,</w:t>
            </w:r>
            <w:r w:rsidRPr="005135F1">
              <w:rPr>
                <w:sz w:val="18"/>
                <w:szCs w:val="18"/>
              </w:rPr>
              <w:t>05 f</w:t>
            </w:r>
            <w:r w:rsidR="005535D4" w:rsidRPr="005135F1">
              <w:rPr>
                <w:sz w:val="18"/>
                <w:szCs w:val="18"/>
              </w:rPr>
              <w:t>ör</w:t>
            </w:r>
            <w:r w:rsidRPr="005135F1">
              <w:rPr>
                <w:sz w:val="18"/>
                <w:szCs w:val="18"/>
              </w:rPr>
              <w:t xml:space="preserve"> Simponi </w:t>
            </w:r>
            <w:r w:rsidRPr="005135F1">
              <w:rPr>
                <w:i/>
                <w:sz w:val="18"/>
                <w:szCs w:val="18"/>
              </w:rPr>
              <w:t>vs</w:t>
            </w:r>
            <w:r w:rsidRPr="005135F1">
              <w:rPr>
                <w:sz w:val="18"/>
                <w:szCs w:val="18"/>
              </w:rPr>
              <w:t xml:space="preserve"> placebo </w:t>
            </w:r>
            <w:r w:rsidR="005535D4" w:rsidRPr="005135F1">
              <w:rPr>
                <w:sz w:val="18"/>
                <w:szCs w:val="18"/>
              </w:rPr>
              <w:t>jämförelser</w:t>
            </w:r>
          </w:p>
        </w:tc>
      </w:tr>
    </w:tbl>
    <w:p w14:paraId="584B32A2" w14:textId="77777777" w:rsidR="00F749DB" w:rsidRDefault="00F749DB" w:rsidP="008B2B0B">
      <w:pPr>
        <w:suppressAutoHyphens/>
      </w:pPr>
    </w:p>
    <w:p w14:paraId="57E25BEC" w14:textId="77777777" w:rsidR="005135F1" w:rsidRPr="005135F1" w:rsidRDefault="004D06D6" w:rsidP="008B2B0B">
      <w:pPr>
        <w:suppressAutoHyphens/>
      </w:pPr>
      <w:r>
        <w:t xml:space="preserve">Statistiskt signifikanta förbättringar av tecken och symtom på svår, aktiv </w:t>
      </w:r>
      <w:r w:rsidRPr="00366E27">
        <w:t>ir-axSpA</w:t>
      </w:r>
      <w:r w:rsidR="00CC74A2">
        <w:t xml:space="preserve"> visades hos patienter som behandlats med Simponi 5</w:t>
      </w:r>
      <w:r w:rsidR="00941866">
        <w:t>0 </w:t>
      </w:r>
      <w:r w:rsidR="00CC74A2">
        <w:t>mg jämfört med placebo vid vecka</w:t>
      </w:r>
      <w:r w:rsidR="00B02E1F">
        <w:t> 1</w:t>
      </w:r>
      <w:r w:rsidR="00CC74A2">
        <w:t>6 (tabell</w:t>
      </w:r>
      <w:r w:rsidR="00E15939">
        <w:t> 6</w:t>
      </w:r>
      <w:r w:rsidR="00CC74A2">
        <w:t>). Förbättringar observerades vid den första utvärderingen (vecka</w:t>
      </w:r>
      <w:r w:rsidR="00E15939">
        <w:t> 4</w:t>
      </w:r>
      <w:r w:rsidR="00CC74A2">
        <w:t xml:space="preserve">) efter den initiala administreringen av Simponi. SPARCC-poäng mätt med </w:t>
      </w:r>
      <w:r w:rsidR="00CC74A2" w:rsidRPr="00D003CD">
        <w:t>MR</w:t>
      </w:r>
      <w:r w:rsidR="00CC74A2">
        <w:t xml:space="preserve"> visade statistiskt signifikant reducering av </w:t>
      </w:r>
      <w:r w:rsidR="00692FC2">
        <w:t>SI-led</w:t>
      </w:r>
      <w:r w:rsidR="00CC74A2">
        <w:t>inflammation vid vecka</w:t>
      </w:r>
      <w:r w:rsidR="00B02E1F">
        <w:t> 1</w:t>
      </w:r>
      <w:r w:rsidR="00CC74A2">
        <w:t>6 hos patienter som behandlats med Simponi 5</w:t>
      </w:r>
      <w:r w:rsidR="00941866">
        <w:t>0 </w:t>
      </w:r>
      <w:r w:rsidR="00CC74A2">
        <w:t>mg jämfört med pl</w:t>
      </w:r>
      <w:r w:rsidR="00390D20">
        <w:t>a</w:t>
      </w:r>
      <w:r w:rsidR="00CC74A2">
        <w:t>cebo (tabell</w:t>
      </w:r>
      <w:r w:rsidR="00E15939">
        <w:t> 6</w:t>
      </w:r>
      <w:r w:rsidR="00CC74A2">
        <w:t>).</w:t>
      </w:r>
      <w:r w:rsidR="00390D20">
        <w:t xml:space="preserve"> Smärta utvärderat </w:t>
      </w:r>
      <w:r w:rsidR="00807284">
        <w:t>med</w:t>
      </w:r>
      <w:r w:rsidR="00390D20">
        <w:t xml:space="preserve"> ”Total Back Pain” och ”Noctutal Back Pain” VAS och sjukdomsaktivitet </w:t>
      </w:r>
      <w:r w:rsidR="00807284">
        <w:t>mätt</w:t>
      </w:r>
      <w:r w:rsidR="00390D20">
        <w:t xml:space="preserve"> </w:t>
      </w:r>
      <w:r w:rsidR="00807284">
        <w:t>med</w:t>
      </w:r>
      <w:r w:rsidR="00390D20">
        <w:t xml:space="preserve"> </w:t>
      </w:r>
      <w:r w:rsidR="00390D20">
        <w:rPr>
          <w:szCs w:val="22"/>
        </w:rPr>
        <w:t>ASDAS</w:t>
      </w:r>
      <w:r w:rsidR="00390D20">
        <w:rPr>
          <w:szCs w:val="22"/>
        </w:rPr>
        <w:noBreakHyphen/>
        <w:t xml:space="preserve">C visade också statistiskt signifikant förbättring från </w:t>
      </w:r>
      <w:r w:rsidR="00B816B6">
        <w:rPr>
          <w:szCs w:val="22"/>
        </w:rPr>
        <w:t>baseline till vecka</w:t>
      </w:r>
      <w:r w:rsidR="00B02E1F">
        <w:rPr>
          <w:szCs w:val="22"/>
        </w:rPr>
        <w:t> 1</w:t>
      </w:r>
      <w:r w:rsidR="00B816B6">
        <w:rPr>
          <w:szCs w:val="22"/>
        </w:rPr>
        <w:t xml:space="preserve">6 </w:t>
      </w:r>
      <w:r w:rsidR="00B816B6">
        <w:t>hos patienter som behandlats med Simponi 5</w:t>
      </w:r>
      <w:r w:rsidR="00941866">
        <w:t>0 </w:t>
      </w:r>
      <w:r w:rsidR="00B816B6">
        <w:t xml:space="preserve">mg jämfört med placebo </w:t>
      </w:r>
      <w:r w:rsidR="00B816B6" w:rsidRPr="00BC6491">
        <w:rPr>
          <w:szCs w:val="22"/>
        </w:rPr>
        <w:t>(p</w:t>
      </w:r>
      <w:r w:rsidR="00B816B6">
        <w:rPr>
          <w:szCs w:val="22"/>
        </w:rPr>
        <w:t> </w:t>
      </w:r>
      <w:r w:rsidR="00B816B6" w:rsidRPr="00BC6491">
        <w:rPr>
          <w:szCs w:val="22"/>
        </w:rPr>
        <w:t>&lt;</w:t>
      </w:r>
      <w:r w:rsidR="00B02E1F">
        <w:rPr>
          <w:szCs w:val="22"/>
        </w:rPr>
        <w:t> 0</w:t>
      </w:r>
      <w:r w:rsidR="00B816B6">
        <w:rPr>
          <w:szCs w:val="22"/>
        </w:rPr>
        <w:t>,</w:t>
      </w:r>
      <w:r w:rsidR="00B816B6" w:rsidRPr="00BC6491">
        <w:rPr>
          <w:szCs w:val="22"/>
        </w:rPr>
        <w:t>0001).</w:t>
      </w:r>
    </w:p>
    <w:p w14:paraId="21ED5C3B" w14:textId="77777777" w:rsidR="00366E27" w:rsidRDefault="00366E27" w:rsidP="00F90854">
      <w:pPr>
        <w:suppressAutoHyphens/>
      </w:pPr>
    </w:p>
    <w:p w14:paraId="29F801B3" w14:textId="77777777" w:rsidR="00B816B6" w:rsidRDefault="004D06D6" w:rsidP="00F90854">
      <w:pPr>
        <w:suppressAutoHyphens/>
      </w:pPr>
      <w:r>
        <w:t xml:space="preserve">Statistiskt signifikanta förbättringar av </w:t>
      </w:r>
      <w:r w:rsidR="006865C9">
        <w:t>ryggrad</w:t>
      </w:r>
      <w:r w:rsidR="003512D0">
        <w:t>srörlighet</w:t>
      </w:r>
      <w:r w:rsidR="006865C9">
        <w:t xml:space="preserve"> mätt med </w:t>
      </w:r>
      <w:r w:rsidR="006865C9" w:rsidRPr="00521A6A">
        <w:rPr>
          <w:szCs w:val="22"/>
        </w:rPr>
        <w:t>BASMI (Bath Ankylosing Spondylitis Metrology Index)</w:t>
      </w:r>
      <w:r w:rsidR="006865C9">
        <w:rPr>
          <w:szCs w:val="22"/>
        </w:rPr>
        <w:t xml:space="preserve"> och fysisk fuktion mätt med </w:t>
      </w:r>
      <w:r w:rsidR="006865C9" w:rsidRPr="00521A6A">
        <w:rPr>
          <w:szCs w:val="22"/>
        </w:rPr>
        <w:t>BASFI</w:t>
      </w:r>
      <w:r w:rsidR="006865C9">
        <w:rPr>
          <w:szCs w:val="22"/>
        </w:rPr>
        <w:t xml:space="preserve"> visades </w:t>
      </w:r>
      <w:r w:rsidR="006865C9">
        <w:t>hos patienter som behandlats med Simponi 5</w:t>
      </w:r>
      <w:r w:rsidR="00941866">
        <w:t>0 </w:t>
      </w:r>
      <w:r w:rsidR="006865C9">
        <w:t xml:space="preserve">mg jämfört med placebo </w:t>
      </w:r>
      <w:r w:rsidR="006865C9" w:rsidRPr="00BC6491">
        <w:rPr>
          <w:szCs w:val="22"/>
        </w:rPr>
        <w:t>(p</w:t>
      </w:r>
      <w:r w:rsidR="006865C9">
        <w:rPr>
          <w:szCs w:val="22"/>
        </w:rPr>
        <w:t> </w:t>
      </w:r>
      <w:r w:rsidR="006865C9" w:rsidRPr="00BC6491">
        <w:rPr>
          <w:szCs w:val="22"/>
        </w:rPr>
        <w:t>&lt;</w:t>
      </w:r>
      <w:r w:rsidR="00B02E1F">
        <w:rPr>
          <w:szCs w:val="22"/>
        </w:rPr>
        <w:t> 0</w:t>
      </w:r>
      <w:r w:rsidR="006865C9">
        <w:rPr>
          <w:szCs w:val="22"/>
        </w:rPr>
        <w:t>,</w:t>
      </w:r>
      <w:r w:rsidR="006865C9" w:rsidRPr="00BC6491">
        <w:rPr>
          <w:szCs w:val="22"/>
        </w:rPr>
        <w:t>0001)</w:t>
      </w:r>
      <w:r w:rsidR="006865C9">
        <w:rPr>
          <w:szCs w:val="22"/>
        </w:rPr>
        <w:t xml:space="preserve">. Patienter </w:t>
      </w:r>
      <w:r w:rsidR="00E3643F">
        <w:rPr>
          <w:szCs w:val="22"/>
        </w:rPr>
        <w:t xml:space="preserve">som </w:t>
      </w:r>
      <w:r w:rsidR="006865C9">
        <w:rPr>
          <w:szCs w:val="22"/>
        </w:rPr>
        <w:t>behandla</w:t>
      </w:r>
      <w:r w:rsidR="00E3643F">
        <w:rPr>
          <w:szCs w:val="22"/>
        </w:rPr>
        <w:t>ts</w:t>
      </w:r>
      <w:r w:rsidR="006865C9">
        <w:rPr>
          <w:szCs w:val="22"/>
        </w:rPr>
        <w:t xml:space="preserve"> med Simponi upplevde signifikant fler förbättringar i hälsorelaterad livskvalitet mätt med </w:t>
      </w:r>
      <w:r w:rsidR="006865C9" w:rsidRPr="008D2F87">
        <w:t>ASQoL</w:t>
      </w:r>
      <w:r w:rsidR="006865C9">
        <w:t>, EQ</w:t>
      </w:r>
      <w:r w:rsidR="006865C9">
        <w:noBreakHyphen/>
      </w:r>
      <w:r w:rsidR="006865C9" w:rsidRPr="008D2F87">
        <w:t>5D</w:t>
      </w:r>
      <w:r w:rsidR="006865C9">
        <w:t xml:space="preserve"> och fysiska och psykiska komponenter av SF-36, och upplevde signifikant fler förbättringar i produktivitet mätt med </w:t>
      </w:r>
      <w:r w:rsidR="003512D0">
        <w:t xml:space="preserve">större </w:t>
      </w:r>
      <w:r w:rsidR="00E3643F">
        <w:t>minskning</w:t>
      </w:r>
      <w:r w:rsidR="003512D0">
        <w:t xml:space="preserve"> i total arbetsnedsättning mätt med </w:t>
      </w:r>
      <w:r w:rsidR="003512D0" w:rsidRPr="008D2F87">
        <w:t>WPAI</w:t>
      </w:r>
      <w:r w:rsidR="00E3643F">
        <w:t>-</w:t>
      </w:r>
      <w:r w:rsidR="003512D0">
        <w:t>frågeformulär än patienter som fick placebo.</w:t>
      </w:r>
    </w:p>
    <w:p w14:paraId="2A6607B2" w14:textId="77777777" w:rsidR="003512D0" w:rsidRDefault="003512D0" w:rsidP="00F90854">
      <w:pPr>
        <w:suppressAutoHyphens/>
      </w:pPr>
    </w:p>
    <w:p w14:paraId="2741FF13" w14:textId="77777777" w:rsidR="003512D0" w:rsidRDefault="004D06D6" w:rsidP="00F90854">
      <w:pPr>
        <w:suppressAutoHyphens/>
      </w:pPr>
      <w:r>
        <w:t xml:space="preserve">För alla ovanstående beskrivna </w:t>
      </w:r>
      <w:r w:rsidR="00E3643F">
        <w:t>effektmått</w:t>
      </w:r>
      <w:r>
        <w:t xml:space="preserve"> visades även statistiskt signifikanta resultat i OSI</w:t>
      </w:r>
      <w:r w:rsidR="00D04A2E">
        <w:noBreakHyphen/>
      </w:r>
      <w:r>
        <w:t>populationen</w:t>
      </w:r>
      <w:r w:rsidR="00D04A2E">
        <w:t xml:space="preserve"> vid vecka</w:t>
      </w:r>
      <w:r w:rsidR="00B02E1F">
        <w:t> 1</w:t>
      </w:r>
      <w:r w:rsidR="00D04A2E">
        <w:t>6</w:t>
      </w:r>
      <w:r>
        <w:t>.</w:t>
      </w:r>
    </w:p>
    <w:p w14:paraId="29E3335A" w14:textId="77777777" w:rsidR="00D04A2E" w:rsidRDefault="00D04A2E" w:rsidP="00F90854">
      <w:pPr>
        <w:suppressAutoHyphens/>
      </w:pPr>
    </w:p>
    <w:p w14:paraId="0C35C70F" w14:textId="77777777" w:rsidR="00D04A2E" w:rsidRDefault="004D06D6" w:rsidP="00F90854">
      <w:pPr>
        <w:suppressAutoHyphens/>
      </w:pPr>
      <w:r>
        <w:t>I både AT-</w:t>
      </w:r>
      <w:r w:rsidR="00D65D9C">
        <w:t xml:space="preserve"> </w:t>
      </w:r>
      <w:r>
        <w:t>och OS</w:t>
      </w:r>
      <w:r w:rsidR="004A0386">
        <w:t>I</w:t>
      </w:r>
      <w:r>
        <w:t>-populationerna</w:t>
      </w:r>
      <w:r w:rsidR="00B03B9E">
        <w:t xml:space="preserve"> fortsatte</w:t>
      </w:r>
      <w:r>
        <w:t xml:space="preserve"> förbättringar av tecken och symtom, ryggradsrörlighet</w:t>
      </w:r>
      <w:r w:rsidR="00B03B9E">
        <w:t>,</w:t>
      </w:r>
      <w:r>
        <w:t xml:space="preserve"> fysisk funktion</w:t>
      </w:r>
      <w:r w:rsidR="00B03B9E">
        <w:t xml:space="preserve">, livskvalitet och produktivitet </w:t>
      </w:r>
      <w:r>
        <w:t>observera</w:t>
      </w:r>
      <w:r w:rsidR="004621F1">
        <w:t>de</w:t>
      </w:r>
      <w:r>
        <w:t xml:space="preserve"> vid vecka</w:t>
      </w:r>
      <w:r w:rsidR="00B02E1F">
        <w:t> 1</w:t>
      </w:r>
      <w:r>
        <w:t xml:space="preserve">6 </w:t>
      </w:r>
      <w:r w:rsidR="00B03B9E">
        <w:t>hos patienter behandla</w:t>
      </w:r>
      <w:r w:rsidR="004621F1">
        <w:t>de</w:t>
      </w:r>
      <w:r w:rsidR="00B03B9E">
        <w:t xml:space="preserve"> med Simponi 5</w:t>
      </w:r>
      <w:r w:rsidR="00941866">
        <w:t>0 </w:t>
      </w:r>
      <w:r w:rsidR="00B03B9E">
        <w:t xml:space="preserve">mg och som </w:t>
      </w:r>
      <w:r w:rsidR="002F18F0">
        <w:t>var kvar</w:t>
      </w:r>
      <w:r w:rsidR="00B03B9E">
        <w:t xml:space="preserve"> i studien vid vecka</w:t>
      </w:r>
      <w:r w:rsidR="00E15939">
        <w:t> 5</w:t>
      </w:r>
      <w:r w:rsidR="00B03B9E">
        <w:t>2.</w:t>
      </w:r>
    </w:p>
    <w:p w14:paraId="0622493E" w14:textId="77777777" w:rsidR="00296460" w:rsidRDefault="00296460" w:rsidP="00F90854">
      <w:pPr>
        <w:suppressAutoHyphens/>
      </w:pPr>
    </w:p>
    <w:p w14:paraId="6C608B3D" w14:textId="77777777" w:rsidR="00CE7BE4" w:rsidRDefault="004D06D6" w:rsidP="00F96B88">
      <w:pPr>
        <w:keepNext/>
        <w:suppressAutoHyphens/>
      </w:pPr>
      <w:r>
        <w:t>GO-BACK</w:t>
      </w:r>
    </w:p>
    <w:p w14:paraId="4ECA9A72" w14:textId="77777777" w:rsidR="00CE7BE4" w:rsidRDefault="00CE7BE4" w:rsidP="00F96B88">
      <w:pPr>
        <w:keepNext/>
        <w:suppressAutoHyphens/>
      </w:pPr>
    </w:p>
    <w:p w14:paraId="4D93E7D9" w14:textId="77777777" w:rsidR="00CE7BE4" w:rsidRDefault="004D06D6" w:rsidP="00A53405">
      <w:pPr>
        <w:suppressAutoHyphens/>
      </w:pPr>
      <w:r>
        <w:t xml:space="preserve">Effekt och säkerhet för fortsatt behandling med golimumab (full eller reducerad dosfrekvens) jämfört med avslutad behandling bedömdes i vuxna patienter (18 till 45 år gamla) med aktiv ir-axSpA som visade </w:t>
      </w:r>
      <w:r w:rsidR="006C6E70">
        <w:t>upprätthållen</w:t>
      </w:r>
      <w:r>
        <w:t xml:space="preserve"> remission under 10 månaders öppen månatlig behandli</w:t>
      </w:r>
      <w:r w:rsidR="0067737F">
        <w:t>n</w:t>
      </w:r>
      <w:r>
        <w:t>g med Simponi (GO-BACK). Lämpliga patienter (</w:t>
      </w:r>
      <w:r w:rsidR="006C6E70">
        <w:t xml:space="preserve">de </w:t>
      </w:r>
      <w:r>
        <w:t xml:space="preserve">som uppnådde klinisk respons vid månad 4 och </w:t>
      </w:r>
      <w:r w:rsidR="00A53405">
        <w:t xml:space="preserve">hade inaktiv sjukdomsstatus (ASDAS &lt; 1,3) vid både månad 7 och 10) gick in i den dubbelblinda utsättningsfasen </w:t>
      </w:r>
      <w:r w:rsidR="006C6E70">
        <w:t xml:space="preserve">och </w:t>
      </w:r>
      <w:r w:rsidR="00A53405">
        <w:t xml:space="preserve">randomiserades till fortsatt månatlig behandling med Simponi (full behandlingsregim, N = 63), behandling varannan månad med Simponi (reducerad </w:t>
      </w:r>
      <w:r w:rsidR="00365EBA">
        <w:t>behandlings</w:t>
      </w:r>
      <w:r w:rsidR="00A53405">
        <w:t>regim, N = 63) eller månatlig placebobehanling (utsättning av behandling, N = 62) i upp till ungefär 12 månader.</w:t>
      </w:r>
    </w:p>
    <w:p w14:paraId="3E3240E8" w14:textId="77777777" w:rsidR="00A53405" w:rsidRDefault="00A53405" w:rsidP="00A53405">
      <w:pPr>
        <w:suppressAutoHyphens/>
      </w:pPr>
    </w:p>
    <w:p w14:paraId="28F0CC4A" w14:textId="77777777" w:rsidR="00A53405" w:rsidRDefault="004D06D6" w:rsidP="00A53405">
      <w:pPr>
        <w:suppressAutoHyphens/>
      </w:pPr>
      <w:r>
        <w:t xml:space="preserve">Primärt effektmått var andelen patienter utan sjukdomsskov. Patienter som fick skov, dvs. som hade ett ASDAS vid två efterföljande bedömningar som båda </w:t>
      </w:r>
      <w:r w:rsidR="00535B92">
        <w:t>hade</w:t>
      </w:r>
      <w:r>
        <w:t xml:space="preserve"> e</w:t>
      </w:r>
      <w:r w:rsidR="00535B92">
        <w:t>n</w:t>
      </w:r>
      <w:r>
        <w:t xml:space="preserve"> absolut poäng på ≥ 2,1 eller en ökning efter utsättning på ≥ 1,1 </w:t>
      </w:r>
      <w:r w:rsidR="00535B92">
        <w:t>jämfört med månad</w:t>
      </w:r>
      <w:r>
        <w:t> 10 (</w:t>
      </w:r>
      <w:r w:rsidR="00535B92">
        <w:t xml:space="preserve">slutet av den öppna perioden), fick återinsatt </w:t>
      </w:r>
      <w:r w:rsidR="00535B92">
        <w:lastRenderedPageBreak/>
        <w:t>månatlig behandling med Simponi i en öppen fas med återupptagen behandling för att karakterisera klinisk</w:t>
      </w:r>
      <w:r w:rsidR="006C6E70">
        <w:t>t</w:t>
      </w:r>
      <w:r w:rsidR="00535B92">
        <w:t xml:space="preserve"> svar.</w:t>
      </w:r>
    </w:p>
    <w:p w14:paraId="38D9FBB7" w14:textId="77777777" w:rsidR="00535B92" w:rsidRDefault="00535B92" w:rsidP="00A53405">
      <w:pPr>
        <w:suppressAutoHyphens/>
      </w:pPr>
    </w:p>
    <w:p w14:paraId="1D9A643D" w14:textId="77777777" w:rsidR="00535B92" w:rsidRPr="00F96B88" w:rsidRDefault="004D06D6" w:rsidP="00F96B88">
      <w:pPr>
        <w:keepNext/>
        <w:suppressAutoHyphens/>
        <w:rPr>
          <w:i/>
          <w:iCs/>
        </w:rPr>
      </w:pPr>
      <w:r w:rsidRPr="00F96B88">
        <w:rPr>
          <w:i/>
          <w:iCs/>
        </w:rPr>
        <w:t>Kliniskt svar efter dubbelblind utsättning av behandling</w:t>
      </w:r>
    </w:p>
    <w:p w14:paraId="470439F2" w14:textId="77777777" w:rsidR="00535B92" w:rsidRDefault="004D06D6" w:rsidP="00A53405">
      <w:pPr>
        <w:suppressAutoHyphens/>
      </w:pPr>
      <w:r>
        <w:t xml:space="preserve">Av de 188 patienterna med inaktiv sjukdom som fick minst en dos av dubbelblindad behandling </w:t>
      </w:r>
      <w:r w:rsidR="00B71FE6">
        <w:t>fick</w:t>
      </w:r>
      <w:r>
        <w:t xml:space="preserve"> en signifikant (p &lt; 0,001) </w:t>
      </w:r>
      <w:r w:rsidR="0067737F">
        <w:t xml:space="preserve">större </w:t>
      </w:r>
      <w:r>
        <w:t>andel patienter</w:t>
      </w:r>
      <w:r w:rsidR="00B71FE6">
        <w:t xml:space="preserve"> inget sjukdomsskov när de fortsatte med Simponi vid antingen den fulla behandlingsregimen (84,1%) eller den reducerade behandlingsregimen (68,3%), jämfört med </w:t>
      </w:r>
      <w:r w:rsidR="006C6E70">
        <w:t xml:space="preserve">de som fick </w:t>
      </w:r>
      <w:r w:rsidR="00B71FE6">
        <w:t>uts</w:t>
      </w:r>
      <w:r w:rsidR="006C6E70">
        <w:t>att</w:t>
      </w:r>
      <w:r w:rsidR="00B71FE6">
        <w:t xml:space="preserve"> behandling (33,9%) (tabell 7).</w:t>
      </w:r>
    </w:p>
    <w:p w14:paraId="082FE530" w14:textId="77777777" w:rsidR="00B71FE6" w:rsidRDefault="00B71FE6" w:rsidP="00A53405">
      <w:pPr>
        <w:suppressAutoHyphens/>
      </w:pPr>
    </w:p>
    <w:p w14:paraId="307827F9" w14:textId="77777777" w:rsidR="00B71FE6" w:rsidRPr="00070423" w:rsidRDefault="004D06D6" w:rsidP="00B71FE6">
      <w:pPr>
        <w:keepNext/>
        <w:autoSpaceDE w:val="0"/>
        <w:autoSpaceDN w:val="0"/>
        <w:adjustRightInd w:val="0"/>
        <w:jc w:val="center"/>
        <w:rPr>
          <w:b/>
          <w:bCs/>
        </w:rPr>
      </w:pPr>
      <w:r w:rsidRPr="00F96B88">
        <w:rPr>
          <w:b/>
          <w:bCs/>
        </w:rPr>
        <w:t>Tabell</w:t>
      </w:r>
      <w:r w:rsidRPr="00070423">
        <w:rPr>
          <w:b/>
          <w:bCs/>
        </w:rPr>
        <w:t> 7</w:t>
      </w:r>
    </w:p>
    <w:p w14:paraId="0CA24484" w14:textId="77777777" w:rsidR="00B71FE6" w:rsidRPr="00F96B88" w:rsidRDefault="004D06D6" w:rsidP="00B71FE6">
      <w:pPr>
        <w:keepNext/>
        <w:autoSpaceDE w:val="0"/>
        <w:autoSpaceDN w:val="0"/>
        <w:adjustRightInd w:val="0"/>
        <w:jc w:val="center"/>
        <w:rPr>
          <w:b/>
          <w:bCs/>
          <w:szCs w:val="22"/>
        </w:rPr>
      </w:pPr>
      <w:r w:rsidRPr="00F96B88">
        <w:rPr>
          <w:b/>
          <w:bCs/>
          <w:szCs w:val="22"/>
        </w:rPr>
        <w:t>Analys av andelen studiedeltagare utan skov</w:t>
      </w:r>
      <w:r w:rsidRPr="00F96B88">
        <w:rPr>
          <w:b/>
          <w:bCs/>
          <w:szCs w:val="22"/>
          <w:vertAlign w:val="superscript"/>
        </w:rPr>
        <w:t>a</w:t>
      </w:r>
    </w:p>
    <w:p w14:paraId="482B3340" w14:textId="77777777" w:rsidR="00B71FE6" w:rsidRPr="00B71FE6" w:rsidRDefault="004D06D6" w:rsidP="00B71FE6">
      <w:pPr>
        <w:keepNext/>
        <w:autoSpaceDE w:val="0"/>
        <w:autoSpaceDN w:val="0"/>
        <w:adjustRightInd w:val="0"/>
        <w:jc w:val="center"/>
        <w:rPr>
          <w:szCs w:val="22"/>
        </w:rPr>
      </w:pPr>
      <w:r>
        <w:rPr>
          <w:b/>
          <w:bCs/>
          <w:szCs w:val="22"/>
        </w:rPr>
        <w:t>Hela analyserade p</w:t>
      </w:r>
      <w:r w:rsidRPr="00B71FE6">
        <w:rPr>
          <w:b/>
          <w:bCs/>
          <w:szCs w:val="22"/>
        </w:rPr>
        <w:t>opulation</w:t>
      </w:r>
      <w:r w:rsidR="0067737F">
        <w:rPr>
          <w:b/>
          <w:bCs/>
          <w:szCs w:val="22"/>
        </w:rPr>
        <w:t>en</w:t>
      </w:r>
      <w:r w:rsidRPr="00B71FE6">
        <w:rPr>
          <w:b/>
          <w:bCs/>
          <w:szCs w:val="22"/>
        </w:rPr>
        <w:t xml:space="preserve"> (</w:t>
      </w:r>
      <w:r w:rsidR="006C6E70">
        <w:rPr>
          <w:b/>
          <w:bCs/>
          <w:szCs w:val="22"/>
        </w:rPr>
        <w:t>p</w:t>
      </w:r>
      <w:r w:rsidRPr="00B71FE6">
        <w:rPr>
          <w:b/>
          <w:bCs/>
          <w:szCs w:val="22"/>
        </w:rPr>
        <w:t>eriod</w:t>
      </w:r>
      <w:r w:rsidR="006C6E70">
        <w:rPr>
          <w:b/>
          <w:bCs/>
          <w:szCs w:val="22"/>
        </w:rPr>
        <w:t> </w:t>
      </w:r>
      <w:r w:rsidRPr="00B71FE6">
        <w:rPr>
          <w:b/>
          <w:bCs/>
          <w:szCs w:val="22"/>
        </w:rPr>
        <w:t xml:space="preserve">2 – </w:t>
      </w:r>
      <w:r w:rsidR="006C6E70">
        <w:rPr>
          <w:b/>
          <w:bCs/>
          <w:szCs w:val="22"/>
        </w:rPr>
        <w:t>d</w:t>
      </w:r>
      <w:r w:rsidRPr="00F96B88">
        <w:rPr>
          <w:b/>
          <w:bCs/>
          <w:szCs w:val="22"/>
        </w:rPr>
        <w:t>ubbelblind</w:t>
      </w:r>
      <w:r w:rsidRPr="00B71FE6">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4A0" w:firstRow="1" w:lastRow="0" w:firstColumn="1" w:lastColumn="0" w:noHBand="0" w:noVBand="1"/>
      </w:tblPr>
      <w:tblGrid>
        <w:gridCol w:w="2522"/>
        <w:gridCol w:w="1191"/>
        <w:gridCol w:w="1235"/>
        <w:gridCol w:w="2356"/>
        <w:gridCol w:w="1768"/>
      </w:tblGrid>
      <w:tr w:rsidR="0015754D" w14:paraId="7B4EFA11" w14:textId="77777777" w:rsidTr="00F96B88">
        <w:trPr>
          <w:jc w:val="center"/>
        </w:trPr>
        <w:tc>
          <w:tcPr>
            <w:tcW w:w="2402" w:type="dxa"/>
            <w:tcBorders>
              <w:top w:val="single" w:sz="4" w:space="0" w:color="auto"/>
              <w:left w:val="single" w:sz="6" w:space="0" w:color="auto"/>
              <w:bottom w:val="nil"/>
              <w:right w:val="single" w:sz="2" w:space="0" w:color="auto"/>
            </w:tcBorders>
            <w:vAlign w:val="center"/>
          </w:tcPr>
          <w:p w14:paraId="3C59FA0A" w14:textId="77777777" w:rsidR="00B71FE6" w:rsidRPr="004F7A86" w:rsidRDefault="00B71FE6" w:rsidP="007305DE">
            <w:pPr>
              <w:keepNext/>
              <w:widowControl w:val="0"/>
              <w:autoSpaceDE w:val="0"/>
              <w:autoSpaceDN w:val="0"/>
              <w:adjustRightInd w:val="0"/>
              <w:rPr>
                <w:b/>
                <w:bCs/>
                <w:szCs w:val="22"/>
              </w:rPr>
            </w:pPr>
          </w:p>
        </w:tc>
        <w:tc>
          <w:tcPr>
            <w:tcW w:w="1134" w:type="dxa"/>
            <w:tcBorders>
              <w:top w:val="single" w:sz="4" w:space="0" w:color="auto"/>
              <w:left w:val="nil"/>
              <w:bottom w:val="nil"/>
              <w:right w:val="single" w:sz="2" w:space="0" w:color="auto"/>
            </w:tcBorders>
            <w:vAlign w:val="center"/>
          </w:tcPr>
          <w:p w14:paraId="62DA18AA" w14:textId="77777777" w:rsidR="00B71FE6" w:rsidRPr="004F7A86" w:rsidRDefault="00B71FE6" w:rsidP="007305DE">
            <w:pPr>
              <w:keepNext/>
              <w:widowControl w:val="0"/>
              <w:autoSpaceDE w:val="0"/>
              <w:autoSpaceDN w:val="0"/>
              <w:adjustRightInd w:val="0"/>
              <w:jc w:val="center"/>
              <w:rPr>
                <w:b/>
                <w:bCs/>
                <w:szCs w:val="22"/>
              </w:rPr>
            </w:pPr>
          </w:p>
        </w:tc>
        <w:tc>
          <w:tcPr>
            <w:tcW w:w="1176" w:type="dxa"/>
            <w:tcBorders>
              <w:top w:val="single" w:sz="4" w:space="0" w:color="auto"/>
              <w:left w:val="nil"/>
              <w:bottom w:val="nil"/>
              <w:right w:val="single" w:sz="2" w:space="0" w:color="auto"/>
            </w:tcBorders>
            <w:vAlign w:val="center"/>
          </w:tcPr>
          <w:p w14:paraId="63F11316" w14:textId="77777777" w:rsidR="00B71FE6" w:rsidRPr="004F7A86" w:rsidRDefault="00B71FE6" w:rsidP="007305DE">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right w:val="single" w:sz="6" w:space="0" w:color="auto"/>
            </w:tcBorders>
            <w:vAlign w:val="center"/>
            <w:hideMark/>
          </w:tcPr>
          <w:p w14:paraId="32763153" w14:textId="77777777" w:rsidR="00B71FE6" w:rsidRDefault="004D06D6" w:rsidP="007305DE">
            <w:pPr>
              <w:keepNext/>
              <w:widowControl w:val="0"/>
              <w:autoSpaceDE w:val="0"/>
              <w:autoSpaceDN w:val="0"/>
              <w:adjustRightInd w:val="0"/>
              <w:jc w:val="center"/>
              <w:rPr>
                <w:b/>
                <w:bCs/>
                <w:szCs w:val="22"/>
              </w:rPr>
            </w:pPr>
            <w:r>
              <w:rPr>
                <w:b/>
                <w:bCs/>
                <w:szCs w:val="22"/>
              </w:rPr>
              <w:t xml:space="preserve">Skillnad i % </w:t>
            </w:r>
            <w:r w:rsidR="006C6E70">
              <w:rPr>
                <w:b/>
                <w:bCs/>
                <w:szCs w:val="22"/>
              </w:rPr>
              <w:t>jämfört med</w:t>
            </w:r>
            <w:r>
              <w:rPr>
                <w:b/>
                <w:bCs/>
                <w:szCs w:val="22"/>
              </w:rPr>
              <w:t xml:space="preserve"> Placebo</w:t>
            </w:r>
          </w:p>
        </w:tc>
      </w:tr>
      <w:tr w:rsidR="0015754D" w14:paraId="3DE9CB4D" w14:textId="77777777" w:rsidTr="00F96B88">
        <w:trPr>
          <w:jc w:val="center"/>
        </w:trPr>
        <w:tc>
          <w:tcPr>
            <w:tcW w:w="2402" w:type="dxa"/>
            <w:tcBorders>
              <w:top w:val="nil"/>
              <w:left w:val="single" w:sz="6" w:space="0" w:color="auto"/>
              <w:bottom w:val="single" w:sz="2" w:space="0" w:color="auto"/>
              <w:right w:val="single" w:sz="2" w:space="0" w:color="auto"/>
            </w:tcBorders>
            <w:vAlign w:val="center"/>
            <w:hideMark/>
          </w:tcPr>
          <w:p w14:paraId="1FDC51DE" w14:textId="77777777" w:rsidR="00B71FE6" w:rsidRDefault="004D06D6" w:rsidP="007305DE">
            <w:pPr>
              <w:keepNext/>
              <w:widowControl w:val="0"/>
              <w:autoSpaceDE w:val="0"/>
              <w:autoSpaceDN w:val="0"/>
              <w:adjustRightInd w:val="0"/>
              <w:rPr>
                <w:b/>
                <w:bCs/>
                <w:szCs w:val="22"/>
              </w:rPr>
            </w:pPr>
            <w:r>
              <w:rPr>
                <w:b/>
                <w:bCs/>
                <w:szCs w:val="22"/>
              </w:rPr>
              <w:t xml:space="preserve">Behandling </w:t>
            </w:r>
          </w:p>
        </w:tc>
        <w:tc>
          <w:tcPr>
            <w:tcW w:w="1134" w:type="dxa"/>
            <w:tcBorders>
              <w:top w:val="nil"/>
              <w:left w:val="nil"/>
              <w:bottom w:val="single" w:sz="2" w:space="0" w:color="auto"/>
              <w:right w:val="single" w:sz="2" w:space="0" w:color="auto"/>
            </w:tcBorders>
            <w:vAlign w:val="center"/>
            <w:hideMark/>
          </w:tcPr>
          <w:p w14:paraId="623D7681" w14:textId="77777777" w:rsidR="00B71FE6" w:rsidRDefault="004D06D6" w:rsidP="007305DE">
            <w:pPr>
              <w:keepNext/>
              <w:widowControl w:val="0"/>
              <w:autoSpaceDE w:val="0"/>
              <w:autoSpaceDN w:val="0"/>
              <w:adjustRightInd w:val="0"/>
              <w:jc w:val="center"/>
              <w:rPr>
                <w:b/>
                <w:bCs/>
                <w:szCs w:val="22"/>
              </w:rPr>
            </w:pPr>
            <w:r>
              <w:rPr>
                <w:b/>
                <w:bCs/>
                <w:szCs w:val="22"/>
              </w:rPr>
              <w:t>n/N</w:t>
            </w:r>
          </w:p>
        </w:tc>
        <w:tc>
          <w:tcPr>
            <w:tcW w:w="1176" w:type="dxa"/>
            <w:tcBorders>
              <w:top w:val="nil"/>
              <w:left w:val="nil"/>
              <w:bottom w:val="single" w:sz="2" w:space="0" w:color="auto"/>
              <w:right w:val="single" w:sz="2" w:space="0" w:color="auto"/>
            </w:tcBorders>
            <w:vAlign w:val="center"/>
            <w:hideMark/>
          </w:tcPr>
          <w:p w14:paraId="6AF8304A" w14:textId="77777777" w:rsidR="00B71FE6" w:rsidRDefault="004D06D6" w:rsidP="007305DE">
            <w:pPr>
              <w:keepNext/>
              <w:widowControl w:val="0"/>
              <w:autoSpaceDE w:val="0"/>
              <w:autoSpaceDN w:val="0"/>
              <w:adjustRightInd w:val="0"/>
              <w:jc w:val="center"/>
              <w:rPr>
                <w:b/>
                <w:bCs/>
                <w:szCs w:val="22"/>
              </w:rPr>
            </w:pPr>
            <w:r>
              <w:rPr>
                <w:b/>
                <w:bCs/>
                <w:szCs w:val="22"/>
              </w:rPr>
              <w:t>%</w:t>
            </w:r>
          </w:p>
        </w:tc>
        <w:tc>
          <w:tcPr>
            <w:tcW w:w="2244" w:type="dxa"/>
            <w:tcBorders>
              <w:top w:val="single" w:sz="4" w:space="0" w:color="auto"/>
              <w:left w:val="nil"/>
              <w:bottom w:val="single" w:sz="2" w:space="0" w:color="auto"/>
              <w:right w:val="single" w:sz="2" w:space="0" w:color="auto"/>
            </w:tcBorders>
            <w:vAlign w:val="center"/>
            <w:hideMark/>
          </w:tcPr>
          <w:p w14:paraId="4E6189A2" w14:textId="77777777" w:rsidR="00B71FE6" w:rsidRDefault="004D06D6" w:rsidP="007305DE">
            <w:pPr>
              <w:keepNext/>
              <w:widowControl w:val="0"/>
              <w:autoSpaceDE w:val="0"/>
              <w:autoSpaceDN w:val="0"/>
              <w:adjustRightInd w:val="0"/>
              <w:jc w:val="center"/>
              <w:rPr>
                <w:b/>
                <w:bCs/>
                <w:szCs w:val="22"/>
              </w:rPr>
            </w:pPr>
            <w:r>
              <w:rPr>
                <w:b/>
                <w:bCs/>
                <w:szCs w:val="22"/>
              </w:rPr>
              <w:t>Uppskattning (95% KI)</w:t>
            </w:r>
            <w:r>
              <w:rPr>
                <w:b/>
                <w:bCs/>
                <w:szCs w:val="22"/>
                <w:vertAlign w:val="superscript"/>
              </w:rPr>
              <w:t>b</w:t>
            </w:r>
          </w:p>
        </w:tc>
        <w:tc>
          <w:tcPr>
            <w:tcW w:w="1684" w:type="dxa"/>
            <w:tcBorders>
              <w:top w:val="single" w:sz="4" w:space="0" w:color="auto"/>
              <w:left w:val="nil"/>
              <w:bottom w:val="single" w:sz="2" w:space="0" w:color="auto"/>
              <w:right w:val="single" w:sz="6" w:space="0" w:color="auto"/>
            </w:tcBorders>
            <w:vAlign w:val="center"/>
            <w:hideMark/>
          </w:tcPr>
          <w:p w14:paraId="0EE9E458" w14:textId="77777777" w:rsidR="00B71FE6" w:rsidRDefault="004D06D6" w:rsidP="007305DE">
            <w:pPr>
              <w:keepNext/>
              <w:widowControl w:val="0"/>
              <w:autoSpaceDE w:val="0"/>
              <w:autoSpaceDN w:val="0"/>
              <w:adjustRightInd w:val="0"/>
              <w:jc w:val="center"/>
              <w:rPr>
                <w:b/>
                <w:bCs/>
                <w:szCs w:val="22"/>
              </w:rPr>
            </w:pPr>
            <w:r>
              <w:rPr>
                <w:b/>
                <w:bCs/>
                <w:szCs w:val="22"/>
              </w:rPr>
              <w:t>p-värde</w:t>
            </w:r>
            <w:r>
              <w:rPr>
                <w:b/>
                <w:bCs/>
                <w:szCs w:val="22"/>
                <w:vertAlign w:val="superscript"/>
              </w:rPr>
              <w:t>b</w:t>
            </w:r>
          </w:p>
        </w:tc>
      </w:tr>
      <w:tr w:rsidR="0015754D" w14:paraId="2B677B50" w14:textId="77777777" w:rsidTr="007305DE">
        <w:trPr>
          <w:jc w:val="center"/>
        </w:trPr>
        <w:tc>
          <w:tcPr>
            <w:tcW w:w="2402" w:type="dxa"/>
            <w:tcBorders>
              <w:top w:val="single" w:sz="2" w:space="0" w:color="auto"/>
              <w:left w:val="single" w:sz="6" w:space="0" w:color="auto"/>
              <w:bottom w:val="nil"/>
              <w:right w:val="single" w:sz="2" w:space="0" w:color="auto"/>
            </w:tcBorders>
            <w:hideMark/>
          </w:tcPr>
          <w:p w14:paraId="4D291FD0" w14:textId="77777777" w:rsidR="001E71C4" w:rsidRDefault="004D06D6" w:rsidP="001E71C4">
            <w:pPr>
              <w:rPr>
                <w:szCs w:val="22"/>
              </w:rPr>
            </w:pPr>
            <w:r>
              <w:rPr>
                <w:szCs w:val="22"/>
              </w:rPr>
              <w:t>GLM SK QMT</w:t>
            </w:r>
          </w:p>
        </w:tc>
        <w:tc>
          <w:tcPr>
            <w:tcW w:w="1134" w:type="dxa"/>
            <w:tcBorders>
              <w:top w:val="single" w:sz="2" w:space="0" w:color="auto"/>
              <w:left w:val="nil"/>
              <w:bottom w:val="nil"/>
              <w:right w:val="single" w:sz="2" w:space="0" w:color="auto"/>
            </w:tcBorders>
            <w:vAlign w:val="center"/>
            <w:hideMark/>
          </w:tcPr>
          <w:p w14:paraId="3DB65C68" w14:textId="77777777" w:rsidR="001E71C4" w:rsidRDefault="004D06D6" w:rsidP="001E71C4">
            <w:pPr>
              <w:widowControl w:val="0"/>
              <w:autoSpaceDE w:val="0"/>
              <w:autoSpaceDN w:val="0"/>
              <w:adjustRightInd w:val="0"/>
              <w:jc w:val="center"/>
              <w:rPr>
                <w:szCs w:val="22"/>
              </w:rPr>
            </w:pPr>
            <w:r>
              <w:rPr>
                <w:szCs w:val="22"/>
              </w:rPr>
              <w:t>53/63</w:t>
            </w:r>
          </w:p>
        </w:tc>
        <w:tc>
          <w:tcPr>
            <w:tcW w:w="1176" w:type="dxa"/>
            <w:tcBorders>
              <w:top w:val="single" w:sz="2" w:space="0" w:color="auto"/>
              <w:left w:val="nil"/>
              <w:bottom w:val="nil"/>
              <w:right w:val="single" w:sz="2" w:space="0" w:color="auto"/>
            </w:tcBorders>
            <w:vAlign w:val="center"/>
            <w:hideMark/>
          </w:tcPr>
          <w:p w14:paraId="1803E690" w14:textId="77777777" w:rsidR="001E71C4" w:rsidRDefault="004D06D6" w:rsidP="001E71C4">
            <w:pPr>
              <w:widowControl w:val="0"/>
              <w:autoSpaceDE w:val="0"/>
              <w:autoSpaceDN w:val="0"/>
              <w:adjustRightInd w:val="0"/>
              <w:jc w:val="center"/>
              <w:rPr>
                <w:szCs w:val="22"/>
              </w:rPr>
            </w:pPr>
            <w:r>
              <w:rPr>
                <w:szCs w:val="22"/>
              </w:rPr>
              <w:t>84,1</w:t>
            </w:r>
          </w:p>
        </w:tc>
        <w:tc>
          <w:tcPr>
            <w:tcW w:w="2244" w:type="dxa"/>
            <w:tcBorders>
              <w:top w:val="single" w:sz="2" w:space="0" w:color="auto"/>
              <w:left w:val="nil"/>
              <w:bottom w:val="nil"/>
              <w:right w:val="single" w:sz="2" w:space="0" w:color="auto"/>
            </w:tcBorders>
            <w:vAlign w:val="center"/>
            <w:hideMark/>
          </w:tcPr>
          <w:p w14:paraId="68B0E18D" w14:textId="77777777" w:rsidR="001E71C4" w:rsidRDefault="004D06D6" w:rsidP="001E71C4">
            <w:pPr>
              <w:widowControl w:val="0"/>
              <w:autoSpaceDE w:val="0"/>
              <w:autoSpaceDN w:val="0"/>
              <w:adjustRightInd w:val="0"/>
              <w:jc w:val="center"/>
              <w:rPr>
                <w:szCs w:val="22"/>
              </w:rPr>
            </w:pPr>
            <w:r>
              <w:rPr>
                <w:szCs w:val="22"/>
              </w:rPr>
              <w:t>50,2 (34,1; 63,6)</w:t>
            </w:r>
          </w:p>
        </w:tc>
        <w:tc>
          <w:tcPr>
            <w:tcW w:w="1684" w:type="dxa"/>
            <w:tcBorders>
              <w:top w:val="single" w:sz="2" w:space="0" w:color="auto"/>
              <w:left w:val="nil"/>
              <w:bottom w:val="nil"/>
              <w:right w:val="single" w:sz="6" w:space="0" w:color="auto"/>
            </w:tcBorders>
            <w:vAlign w:val="center"/>
            <w:hideMark/>
          </w:tcPr>
          <w:p w14:paraId="64C9C3C0" w14:textId="77777777" w:rsidR="001E71C4" w:rsidRDefault="004D06D6" w:rsidP="001E71C4">
            <w:pPr>
              <w:widowControl w:val="0"/>
              <w:autoSpaceDE w:val="0"/>
              <w:autoSpaceDN w:val="0"/>
              <w:adjustRightInd w:val="0"/>
              <w:jc w:val="center"/>
              <w:rPr>
                <w:szCs w:val="22"/>
              </w:rPr>
            </w:pPr>
            <w:r>
              <w:rPr>
                <w:szCs w:val="22"/>
              </w:rPr>
              <w:t>&lt; 0</w:t>
            </w:r>
            <w:r w:rsidR="006C6E70">
              <w:rPr>
                <w:szCs w:val="22"/>
              </w:rPr>
              <w:t>,</w:t>
            </w:r>
            <w:r>
              <w:rPr>
                <w:szCs w:val="22"/>
              </w:rPr>
              <w:t>001</w:t>
            </w:r>
          </w:p>
        </w:tc>
      </w:tr>
      <w:tr w:rsidR="0015754D" w14:paraId="33D696B9" w14:textId="77777777" w:rsidTr="007305DE">
        <w:trPr>
          <w:jc w:val="center"/>
        </w:trPr>
        <w:tc>
          <w:tcPr>
            <w:tcW w:w="2402" w:type="dxa"/>
            <w:tcBorders>
              <w:top w:val="nil"/>
              <w:left w:val="single" w:sz="6" w:space="0" w:color="auto"/>
              <w:bottom w:val="nil"/>
              <w:right w:val="single" w:sz="2" w:space="0" w:color="auto"/>
            </w:tcBorders>
            <w:hideMark/>
          </w:tcPr>
          <w:p w14:paraId="3BF26861" w14:textId="77777777" w:rsidR="001E71C4" w:rsidRDefault="004D06D6" w:rsidP="001E71C4">
            <w:pPr>
              <w:rPr>
                <w:szCs w:val="22"/>
              </w:rPr>
            </w:pPr>
            <w:r>
              <w:rPr>
                <w:szCs w:val="22"/>
              </w:rPr>
              <w:t>GLM SK Q2MT</w:t>
            </w:r>
          </w:p>
        </w:tc>
        <w:tc>
          <w:tcPr>
            <w:tcW w:w="1134" w:type="dxa"/>
            <w:tcBorders>
              <w:top w:val="nil"/>
              <w:left w:val="nil"/>
              <w:bottom w:val="nil"/>
              <w:right w:val="single" w:sz="2" w:space="0" w:color="auto"/>
            </w:tcBorders>
            <w:vAlign w:val="center"/>
            <w:hideMark/>
          </w:tcPr>
          <w:p w14:paraId="5D9B338B" w14:textId="77777777" w:rsidR="001E71C4" w:rsidRDefault="004D06D6" w:rsidP="001E71C4">
            <w:pPr>
              <w:widowControl w:val="0"/>
              <w:autoSpaceDE w:val="0"/>
              <w:autoSpaceDN w:val="0"/>
              <w:adjustRightInd w:val="0"/>
              <w:jc w:val="center"/>
              <w:rPr>
                <w:szCs w:val="22"/>
              </w:rPr>
            </w:pPr>
            <w:r>
              <w:rPr>
                <w:szCs w:val="22"/>
              </w:rPr>
              <w:t>43/63</w:t>
            </w:r>
          </w:p>
        </w:tc>
        <w:tc>
          <w:tcPr>
            <w:tcW w:w="1176" w:type="dxa"/>
            <w:tcBorders>
              <w:top w:val="nil"/>
              <w:left w:val="nil"/>
              <w:bottom w:val="nil"/>
              <w:right w:val="single" w:sz="2" w:space="0" w:color="auto"/>
            </w:tcBorders>
            <w:vAlign w:val="center"/>
            <w:hideMark/>
          </w:tcPr>
          <w:p w14:paraId="26154153" w14:textId="77777777" w:rsidR="001E71C4" w:rsidRDefault="004D06D6" w:rsidP="001E71C4">
            <w:pPr>
              <w:widowControl w:val="0"/>
              <w:autoSpaceDE w:val="0"/>
              <w:autoSpaceDN w:val="0"/>
              <w:adjustRightInd w:val="0"/>
              <w:jc w:val="center"/>
              <w:rPr>
                <w:szCs w:val="22"/>
              </w:rPr>
            </w:pPr>
            <w:r>
              <w:rPr>
                <w:szCs w:val="22"/>
              </w:rPr>
              <w:t>68,3</w:t>
            </w:r>
          </w:p>
        </w:tc>
        <w:tc>
          <w:tcPr>
            <w:tcW w:w="2244" w:type="dxa"/>
            <w:tcBorders>
              <w:top w:val="nil"/>
              <w:left w:val="nil"/>
              <w:bottom w:val="nil"/>
              <w:right w:val="single" w:sz="2" w:space="0" w:color="auto"/>
            </w:tcBorders>
            <w:vAlign w:val="center"/>
            <w:hideMark/>
          </w:tcPr>
          <w:p w14:paraId="1877E13A" w14:textId="77777777" w:rsidR="001E71C4" w:rsidRDefault="004D06D6" w:rsidP="001E71C4">
            <w:pPr>
              <w:widowControl w:val="0"/>
              <w:autoSpaceDE w:val="0"/>
              <w:autoSpaceDN w:val="0"/>
              <w:adjustRightInd w:val="0"/>
              <w:jc w:val="center"/>
              <w:rPr>
                <w:szCs w:val="22"/>
              </w:rPr>
            </w:pPr>
            <w:r>
              <w:rPr>
                <w:szCs w:val="22"/>
              </w:rPr>
              <w:t>34,4 (17,0; 49,7)</w:t>
            </w:r>
          </w:p>
        </w:tc>
        <w:tc>
          <w:tcPr>
            <w:tcW w:w="1684" w:type="dxa"/>
            <w:tcBorders>
              <w:top w:val="nil"/>
              <w:left w:val="nil"/>
              <w:bottom w:val="nil"/>
              <w:right w:val="single" w:sz="6" w:space="0" w:color="auto"/>
            </w:tcBorders>
            <w:vAlign w:val="center"/>
            <w:hideMark/>
          </w:tcPr>
          <w:p w14:paraId="4A0819E7" w14:textId="77777777" w:rsidR="001E71C4" w:rsidRDefault="004D06D6" w:rsidP="001E71C4">
            <w:pPr>
              <w:widowControl w:val="0"/>
              <w:autoSpaceDE w:val="0"/>
              <w:autoSpaceDN w:val="0"/>
              <w:adjustRightInd w:val="0"/>
              <w:jc w:val="center"/>
              <w:rPr>
                <w:szCs w:val="22"/>
              </w:rPr>
            </w:pPr>
            <w:r>
              <w:rPr>
                <w:szCs w:val="22"/>
              </w:rPr>
              <w:t>&lt; 0</w:t>
            </w:r>
            <w:r w:rsidR="006C6E70">
              <w:rPr>
                <w:szCs w:val="22"/>
              </w:rPr>
              <w:t>,</w:t>
            </w:r>
            <w:r>
              <w:rPr>
                <w:szCs w:val="22"/>
              </w:rPr>
              <w:t>001</w:t>
            </w:r>
          </w:p>
        </w:tc>
      </w:tr>
      <w:tr w:rsidR="0015754D" w14:paraId="38B63BBC" w14:textId="77777777" w:rsidTr="00F96B88">
        <w:trPr>
          <w:jc w:val="center"/>
        </w:trPr>
        <w:tc>
          <w:tcPr>
            <w:tcW w:w="2402" w:type="dxa"/>
            <w:tcBorders>
              <w:top w:val="nil"/>
              <w:left w:val="single" w:sz="6" w:space="0" w:color="auto"/>
              <w:bottom w:val="single" w:sz="4" w:space="0" w:color="auto"/>
              <w:right w:val="single" w:sz="2" w:space="0" w:color="auto"/>
            </w:tcBorders>
            <w:hideMark/>
          </w:tcPr>
          <w:p w14:paraId="4A610EF3" w14:textId="77777777" w:rsidR="00B71FE6" w:rsidRDefault="004D06D6" w:rsidP="001E71C4">
            <w:pPr>
              <w:rPr>
                <w:szCs w:val="22"/>
              </w:rPr>
            </w:pPr>
            <w:r>
              <w:rPr>
                <w:szCs w:val="22"/>
              </w:rPr>
              <w:t>Placebo</w:t>
            </w:r>
          </w:p>
        </w:tc>
        <w:tc>
          <w:tcPr>
            <w:tcW w:w="1134" w:type="dxa"/>
            <w:tcBorders>
              <w:top w:val="nil"/>
              <w:left w:val="nil"/>
              <w:bottom w:val="single" w:sz="4" w:space="0" w:color="auto"/>
              <w:right w:val="single" w:sz="2" w:space="0" w:color="auto"/>
            </w:tcBorders>
            <w:vAlign w:val="center"/>
            <w:hideMark/>
          </w:tcPr>
          <w:p w14:paraId="08874EA8" w14:textId="77777777" w:rsidR="00B71FE6" w:rsidRDefault="004D06D6">
            <w:pPr>
              <w:widowControl w:val="0"/>
              <w:autoSpaceDE w:val="0"/>
              <w:autoSpaceDN w:val="0"/>
              <w:adjustRightInd w:val="0"/>
              <w:jc w:val="center"/>
              <w:rPr>
                <w:szCs w:val="22"/>
              </w:rPr>
            </w:pPr>
            <w:r>
              <w:rPr>
                <w:szCs w:val="22"/>
              </w:rPr>
              <w:t>21/62</w:t>
            </w:r>
          </w:p>
        </w:tc>
        <w:tc>
          <w:tcPr>
            <w:tcW w:w="1176" w:type="dxa"/>
            <w:tcBorders>
              <w:top w:val="nil"/>
              <w:left w:val="nil"/>
              <w:bottom w:val="single" w:sz="4" w:space="0" w:color="auto"/>
              <w:right w:val="single" w:sz="2" w:space="0" w:color="auto"/>
            </w:tcBorders>
            <w:vAlign w:val="center"/>
            <w:hideMark/>
          </w:tcPr>
          <w:p w14:paraId="49E1365B" w14:textId="77777777" w:rsidR="00B71FE6" w:rsidRDefault="004D06D6">
            <w:pPr>
              <w:widowControl w:val="0"/>
              <w:autoSpaceDE w:val="0"/>
              <w:autoSpaceDN w:val="0"/>
              <w:adjustRightInd w:val="0"/>
              <w:jc w:val="center"/>
              <w:rPr>
                <w:szCs w:val="22"/>
              </w:rPr>
            </w:pPr>
            <w:r>
              <w:rPr>
                <w:szCs w:val="22"/>
              </w:rPr>
              <w:t>33</w:t>
            </w:r>
            <w:r w:rsidR="004F7A86">
              <w:rPr>
                <w:szCs w:val="22"/>
              </w:rPr>
              <w:t>,</w:t>
            </w:r>
            <w:r>
              <w:rPr>
                <w:szCs w:val="22"/>
              </w:rPr>
              <w:t>9</w:t>
            </w:r>
          </w:p>
        </w:tc>
        <w:tc>
          <w:tcPr>
            <w:tcW w:w="2244" w:type="dxa"/>
            <w:tcBorders>
              <w:top w:val="nil"/>
              <w:left w:val="nil"/>
              <w:bottom w:val="single" w:sz="4" w:space="0" w:color="auto"/>
              <w:right w:val="single" w:sz="2" w:space="0" w:color="auto"/>
            </w:tcBorders>
            <w:vAlign w:val="center"/>
          </w:tcPr>
          <w:p w14:paraId="5FEF2B28" w14:textId="77777777" w:rsidR="00B71FE6" w:rsidRDefault="00B71FE6">
            <w:pPr>
              <w:widowControl w:val="0"/>
              <w:autoSpaceDE w:val="0"/>
              <w:autoSpaceDN w:val="0"/>
              <w:adjustRightInd w:val="0"/>
              <w:jc w:val="center"/>
              <w:rPr>
                <w:szCs w:val="22"/>
              </w:rPr>
            </w:pPr>
          </w:p>
        </w:tc>
        <w:tc>
          <w:tcPr>
            <w:tcW w:w="1684" w:type="dxa"/>
            <w:tcBorders>
              <w:top w:val="nil"/>
              <w:left w:val="nil"/>
              <w:bottom w:val="single" w:sz="4" w:space="0" w:color="auto"/>
              <w:right w:val="single" w:sz="6" w:space="0" w:color="auto"/>
            </w:tcBorders>
            <w:vAlign w:val="center"/>
          </w:tcPr>
          <w:p w14:paraId="75577F29" w14:textId="77777777" w:rsidR="00B71FE6" w:rsidRDefault="00B71FE6">
            <w:pPr>
              <w:widowControl w:val="0"/>
              <w:autoSpaceDE w:val="0"/>
              <w:autoSpaceDN w:val="0"/>
              <w:adjustRightInd w:val="0"/>
              <w:jc w:val="center"/>
              <w:rPr>
                <w:szCs w:val="22"/>
              </w:rPr>
            </w:pPr>
          </w:p>
        </w:tc>
      </w:tr>
      <w:tr w:rsidR="0015754D" w14:paraId="6D9E0F16" w14:textId="77777777" w:rsidTr="00F96B88">
        <w:trPr>
          <w:trHeight w:val="2200"/>
          <w:jc w:val="center"/>
        </w:trPr>
        <w:tc>
          <w:tcPr>
            <w:tcW w:w="8640" w:type="dxa"/>
            <w:gridSpan w:val="5"/>
            <w:tcBorders>
              <w:top w:val="single" w:sz="4" w:space="0" w:color="auto"/>
              <w:left w:val="nil"/>
              <w:bottom w:val="nil"/>
              <w:right w:val="nil"/>
            </w:tcBorders>
            <w:hideMark/>
          </w:tcPr>
          <w:p w14:paraId="421E6E3E" w14:textId="77777777" w:rsidR="00B71FE6" w:rsidRPr="004F7A86" w:rsidRDefault="004D06D6">
            <w:pPr>
              <w:widowControl w:val="0"/>
              <w:autoSpaceDE w:val="0"/>
              <w:autoSpaceDN w:val="0"/>
              <w:adjustRightInd w:val="0"/>
              <w:rPr>
                <w:sz w:val="18"/>
                <w:szCs w:val="18"/>
              </w:rPr>
            </w:pPr>
            <w:r w:rsidRPr="00F96B88">
              <w:rPr>
                <w:sz w:val="18"/>
                <w:szCs w:val="18"/>
              </w:rPr>
              <w:t>Hela analyserade populationen inkluderar alla randomiserade studiedeltagare som uppnådde inaktiv s</w:t>
            </w:r>
            <w:r>
              <w:rPr>
                <w:sz w:val="18"/>
                <w:szCs w:val="18"/>
              </w:rPr>
              <w:t>j</w:t>
            </w:r>
            <w:r w:rsidRPr="00F96B88">
              <w:rPr>
                <w:sz w:val="18"/>
                <w:szCs w:val="18"/>
              </w:rPr>
              <w:t xml:space="preserve">udom </w:t>
            </w:r>
            <w:r>
              <w:rPr>
                <w:sz w:val="18"/>
                <w:szCs w:val="18"/>
              </w:rPr>
              <w:t>i</w:t>
            </w:r>
            <w:r w:rsidRPr="00F96B88">
              <w:rPr>
                <w:sz w:val="18"/>
                <w:szCs w:val="18"/>
              </w:rPr>
              <w:t xml:space="preserve"> peri</w:t>
            </w:r>
            <w:r>
              <w:rPr>
                <w:sz w:val="18"/>
                <w:szCs w:val="18"/>
              </w:rPr>
              <w:t>od 1 och fick minst en dos blindad studiebehandling.</w:t>
            </w:r>
          </w:p>
          <w:p w14:paraId="24781D49" w14:textId="77777777" w:rsidR="00B71FE6" w:rsidRPr="004F7A86" w:rsidRDefault="004D06D6">
            <w:pPr>
              <w:widowControl w:val="0"/>
              <w:tabs>
                <w:tab w:val="left" w:pos="284"/>
              </w:tabs>
              <w:autoSpaceDE w:val="0"/>
              <w:autoSpaceDN w:val="0"/>
              <w:adjustRightInd w:val="0"/>
              <w:ind w:left="284" w:hanging="284"/>
              <w:rPr>
                <w:sz w:val="18"/>
                <w:szCs w:val="18"/>
              </w:rPr>
            </w:pPr>
            <w:r w:rsidRPr="004F7A86">
              <w:rPr>
                <w:szCs w:val="22"/>
                <w:vertAlign w:val="superscript"/>
              </w:rPr>
              <w:t>a</w:t>
            </w:r>
            <w:r w:rsidRPr="004F7A86">
              <w:rPr>
                <w:szCs w:val="22"/>
              </w:rPr>
              <w:tab/>
            </w:r>
            <w:r w:rsidR="004F7A86" w:rsidRPr="00F96B88">
              <w:rPr>
                <w:sz w:val="18"/>
                <w:szCs w:val="18"/>
              </w:rPr>
              <w:t>Definierat som</w:t>
            </w:r>
            <w:r w:rsidRPr="004F7A86">
              <w:rPr>
                <w:sz w:val="18"/>
                <w:szCs w:val="18"/>
              </w:rPr>
              <w:t xml:space="preserve"> ASDAS </w:t>
            </w:r>
            <w:r w:rsidR="004F7A86" w:rsidRPr="00F96B88">
              <w:rPr>
                <w:sz w:val="18"/>
                <w:szCs w:val="18"/>
              </w:rPr>
              <w:t>vid</w:t>
            </w:r>
            <w:r w:rsidRPr="004F7A86">
              <w:rPr>
                <w:sz w:val="18"/>
                <w:szCs w:val="18"/>
              </w:rPr>
              <w:t xml:space="preserve"> 2 </w:t>
            </w:r>
            <w:r w:rsidR="004F7A86" w:rsidRPr="00F96B88">
              <w:rPr>
                <w:sz w:val="18"/>
                <w:szCs w:val="18"/>
              </w:rPr>
              <w:t>efterföljande besök som båda hade antingen en absolut p</w:t>
            </w:r>
            <w:r w:rsidR="004F7A86">
              <w:rPr>
                <w:sz w:val="18"/>
                <w:szCs w:val="18"/>
              </w:rPr>
              <w:t>o</w:t>
            </w:r>
            <w:r w:rsidR="004F7A86" w:rsidRPr="00F96B88">
              <w:rPr>
                <w:sz w:val="18"/>
                <w:szCs w:val="18"/>
              </w:rPr>
              <w:t xml:space="preserve">äng på ≥ 2,1 eller en ökning efter utsättning på </w:t>
            </w:r>
            <w:r w:rsidR="004F7A86">
              <w:rPr>
                <w:sz w:val="18"/>
                <w:szCs w:val="18"/>
              </w:rPr>
              <w:t>≥ 1,1 jämfört med månad 10 (besök 23).</w:t>
            </w:r>
          </w:p>
          <w:p w14:paraId="2F084E6A" w14:textId="77777777" w:rsidR="00B71FE6" w:rsidRPr="00070423" w:rsidRDefault="004D06D6">
            <w:pPr>
              <w:widowControl w:val="0"/>
              <w:tabs>
                <w:tab w:val="left" w:pos="284"/>
              </w:tabs>
              <w:autoSpaceDE w:val="0"/>
              <w:autoSpaceDN w:val="0"/>
              <w:adjustRightInd w:val="0"/>
              <w:ind w:left="284" w:hanging="284"/>
              <w:rPr>
                <w:sz w:val="18"/>
                <w:szCs w:val="18"/>
              </w:rPr>
            </w:pPr>
            <w:r w:rsidRPr="001E71C4">
              <w:rPr>
                <w:szCs w:val="22"/>
                <w:vertAlign w:val="superscript"/>
              </w:rPr>
              <w:t>b</w:t>
            </w:r>
            <w:r w:rsidRPr="001E71C4">
              <w:rPr>
                <w:szCs w:val="22"/>
                <w:vertAlign w:val="subscript"/>
              </w:rPr>
              <w:tab/>
            </w:r>
            <w:r w:rsidRPr="001E71C4">
              <w:rPr>
                <w:sz w:val="18"/>
                <w:szCs w:val="18"/>
              </w:rPr>
              <w:t>Typ</w:t>
            </w:r>
            <w:r w:rsidR="001E71C4" w:rsidRPr="00F96B88">
              <w:rPr>
                <w:sz w:val="18"/>
                <w:szCs w:val="18"/>
              </w:rPr>
              <w:t xml:space="preserve"> I felfrekvens över de multipla behandlingsjämförelserna </w:t>
            </w:r>
            <w:r w:rsidRPr="001E71C4">
              <w:rPr>
                <w:sz w:val="18"/>
                <w:szCs w:val="18"/>
              </w:rPr>
              <w:t>(GLM S</w:t>
            </w:r>
            <w:r w:rsidR="001E71C4" w:rsidRPr="00F96B88">
              <w:rPr>
                <w:sz w:val="18"/>
                <w:szCs w:val="18"/>
              </w:rPr>
              <w:t>K</w:t>
            </w:r>
            <w:r w:rsidRPr="001E71C4">
              <w:rPr>
                <w:sz w:val="18"/>
                <w:szCs w:val="18"/>
              </w:rPr>
              <w:t xml:space="preserve"> QMT </w:t>
            </w:r>
            <w:r w:rsidR="00070423">
              <w:rPr>
                <w:sz w:val="18"/>
                <w:szCs w:val="18"/>
              </w:rPr>
              <w:t>jämfört med</w:t>
            </w:r>
            <w:r w:rsidRPr="001E71C4">
              <w:rPr>
                <w:sz w:val="18"/>
                <w:szCs w:val="18"/>
              </w:rPr>
              <w:t xml:space="preserve"> </w:t>
            </w:r>
            <w:r w:rsidR="00070423">
              <w:rPr>
                <w:sz w:val="18"/>
                <w:szCs w:val="18"/>
              </w:rPr>
              <w:t>p</w:t>
            </w:r>
            <w:r w:rsidRPr="001E71C4">
              <w:rPr>
                <w:sz w:val="18"/>
                <w:szCs w:val="18"/>
              </w:rPr>
              <w:t xml:space="preserve">lacebo </w:t>
            </w:r>
            <w:r w:rsidR="001E71C4">
              <w:rPr>
                <w:sz w:val="18"/>
                <w:szCs w:val="18"/>
              </w:rPr>
              <w:t>och</w:t>
            </w:r>
            <w:r w:rsidRPr="001E71C4">
              <w:rPr>
                <w:sz w:val="18"/>
                <w:szCs w:val="18"/>
              </w:rPr>
              <w:t xml:space="preserve"> GLM S</w:t>
            </w:r>
            <w:r w:rsidR="001E71C4">
              <w:rPr>
                <w:sz w:val="18"/>
                <w:szCs w:val="18"/>
              </w:rPr>
              <w:t>K</w:t>
            </w:r>
            <w:r w:rsidRPr="001E71C4">
              <w:rPr>
                <w:sz w:val="18"/>
                <w:szCs w:val="18"/>
              </w:rPr>
              <w:t xml:space="preserve"> Q2MT </w:t>
            </w:r>
            <w:r w:rsidR="00070423">
              <w:rPr>
                <w:sz w:val="18"/>
                <w:szCs w:val="18"/>
              </w:rPr>
              <w:t>jämfört med</w:t>
            </w:r>
            <w:r w:rsidRPr="001E71C4">
              <w:rPr>
                <w:sz w:val="18"/>
                <w:szCs w:val="18"/>
              </w:rPr>
              <w:t xml:space="preserve"> </w:t>
            </w:r>
            <w:r w:rsidR="00070423">
              <w:rPr>
                <w:sz w:val="18"/>
                <w:szCs w:val="18"/>
              </w:rPr>
              <w:t>p</w:t>
            </w:r>
            <w:r w:rsidRPr="001E71C4">
              <w:rPr>
                <w:sz w:val="18"/>
                <w:szCs w:val="18"/>
              </w:rPr>
              <w:t xml:space="preserve">lacebo) </w:t>
            </w:r>
            <w:r w:rsidR="001E71C4">
              <w:rPr>
                <w:sz w:val="18"/>
                <w:szCs w:val="18"/>
              </w:rPr>
              <w:t xml:space="preserve">kontrollerades med hjälp av en sekventiell </w:t>
            </w:r>
            <w:r w:rsidRPr="001E71C4">
              <w:rPr>
                <w:sz w:val="18"/>
                <w:szCs w:val="18"/>
              </w:rPr>
              <w:t xml:space="preserve">(step-down) </w:t>
            </w:r>
            <w:r w:rsidR="001E71C4">
              <w:rPr>
                <w:sz w:val="18"/>
                <w:szCs w:val="18"/>
              </w:rPr>
              <w:t>testprocedur</w:t>
            </w:r>
            <w:r w:rsidRPr="001E71C4">
              <w:rPr>
                <w:sz w:val="18"/>
                <w:szCs w:val="18"/>
              </w:rPr>
              <w:t xml:space="preserve">. </w:t>
            </w:r>
            <w:r w:rsidR="00070423" w:rsidRPr="00070423">
              <w:rPr>
                <w:sz w:val="18"/>
                <w:szCs w:val="18"/>
              </w:rPr>
              <w:t>Uppskattningen h</w:t>
            </w:r>
            <w:r w:rsidR="00070423" w:rsidRPr="00F96B88">
              <w:rPr>
                <w:sz w:val="18"/>
                <w:szCs w:val="18"/>
              </w:rPr>
              <w:t>ärleddes baserat på stratifierad</w:t>
            </w:r>
            <w:r w:rsidRPr="00070423">
              <w:rPr>
                <w:sz w:val="18"/>
                <w:szCs w:val="18"/>
              </w:rPr>
              <w:t xml:space="preserve"> Miettinen</w:t>
            </w:r>
            <w:r w:rsidR="00070423">
              <w:rPr>
                <w:sz w:val="18"/>
                <w:szCs w:val="18"/>
              </w:rPr>
              <w:t>-</w:t>
            </w:r>
            <w:r w:rsidRPr="00070423">
              <w:rPr>
                <w:sz w:val="18"/>
                <w:szCs w:val="18"/>
              </w:rPr>
              <w:t>Nurminen</w:t>
            </w:r>
            <w:r w:rsidR="00070423">
              <w:rPr>
                <w:sz w:val="18"/>
                <w:szCs w:val="18"/>
              </w:rPr>
              <w:t>-metod, stratifierat efter</w:t>
            </w:r>
            <w:r w:rsidRPr="00070423">
              <w:rPr>
                <w:sz w:val="18"/>
                <w:szCs w:val="18"/>
              </w:rPr>
              <w:t xml:space="preserve"> CRP</w:t>
            </w:r>
            <w:r w:rsidR="00070423">
              <w:rPr>
                <w:sz w:val="18"/>
                <w:szCs w:val="18"/>
              </w:rPr>
              <w:t>-nivå</w:t>
            </w:r>
            <w:r w:rsidRPr="00070423">
              <w:rPr>
                <w:sz w:val="18"/>
                <w:szCs w:val="18"/>
              </w:rPr>
              <w:t xml:space="preserve"> (&gt; 6 mg/</w:t>
            </w:r>
            <w:r w:rsidR="00070423">
              <w:rPr>
                <w:sz w:val="18"/>
                <w:szCs w:val="18"/>
              </w:rPr>
              <w:t>l</w:t>
            </w:r>
            <w:r w:rsidRPr="00070423">
              <w:rPr>
                <w:sz w:val="18"/>
                <w:szCs w:val="18"/>
              </w:rPr>
              <w:t xml:space="preserve"> </w:t>
            </w:r>
            <w:r w:rsidR="00070423">
              <w:rPr>
                <w:sz w:val="18"/>
                <w:szCs w:val="18"/>
              </w:rPr>
              <w:t>eller</w:t>
            </w:r>
            <w:r w:rsidRPr="00070423">
              <w:rPr>
                <w:sz w:val="18"/>
                <w:szCs w:val="18"/>
              </w:rPr>
              <w:t xml:space="preserve"> ≤ 6 mg/</w:t>
            </w:r>
            <w:r w:rsidR="00070423">
              <w:rPr>
                <w:sz w:val="18"/>
                <w:szCs w:val="18"/>
              </w:rPr>
              <w:t>l</w:t>
            </w:r>
            <w:r w:rsidRPr="00070423">
              <w:rPr>
                <w:sz w:val="18"/>
                <w:szCs w:val="18"/>
              </w:rPr>
              <w:t>).</w:t>
            </w:r>
          </w:p>
          <w:p w14:paraId="6CB50AA0" w14:textId="77777777" w:rsidR="00B71FE6" w:rsidRPr="001E71C4" w:rsidRDefault="004D06D6">
            <w:pPr>
              <w:rPr>
                <w:sz w:val="18"/>
                <w:szCs w:val="18"/>
              </w:rPr>
            </w:pPr>
            <w:r w:rsidRPr="00F96B88">
              <w:rPr>
                <w:sz w:val="18"/>
                <w:szCs w:val="18"/>
              </w:rPr>
              <w:t xml:space="preserve">Studiedeltagare som avbröt period 2 </w:t>
            </w:r>
            <w:r w:rsidR="00D05CA7">
              <w:rPr>
                <w:sz w:val="18"/>
                <w:szCs w:val="18"/>
              </w:rPr>
              <w:t>i förtid</w:t>
            </w:r>
            <w:r w:rsidRPr="00F96B88">
              <w:rPr>
                <w:sz w:val="18"/>
                <w:szCs w:val="18"/>
              </w:rPr>
              <w:t xml:space="preserve"> och innan ett skov </w:t>
            </w:r>
            <w:r w:rsidR="00D05CA7">
              <w:rPr>
                <w:sz w:val="18"/>
                <w:szCs w:val="18"/>
              </w:rPr>
              <w:t xml:space="preserve">uppkommit </w:t>
            </w:r>
            <w:r w:rsidRPr="00F96B88">
              <w:rPr>
                <w:sz w:val="18"/>
                <w:szCs w:val="18"/>
              </w:rPr>
              <w:t>räknas som att de fick ett skov.</w:t>
            </w:r>
          </w:p>
          <w:p w14:paraId="78659F52" w14:textId="77777777" w:rsidR="00B71FE6" w:rsidRPr="001E71C4" w:rsidRDefault="004D06D6">
            <w:pPr>
              <w:rPr>
                <w:sz w:val="18"/>
                <w:szCs w:val="18"/>
              </w:rPr>
            </w:pPr>
            <w:r w:rsidRPr="001E71C4">
              <w:rPr>
                <w:sz w:val="18"/>
                <w:szCs w:val="18"/>
              </w:rPr>
              <w:t>N = </w:t>
            </w:r>
            <w:r w:rsidR="001E71C4" w:rsidRPr="00F96B88">
              <w:rPr>
                <w:sz w:val="18"/>
                <w:szCs w:val="18"/>
              </w:rPr>
              <w:t>Totalt antal studiedeltagare</w:t>
            </w:r>
            <w:r w:rsidRPr="001E71C4">
              <w:rPr>
                <w:sz w:val="18"/>
                <w:szCs w:val="18"/>
              </w:rPr>
              <w:t>; n = </w:t>
            </w:r>
            <w:r w:rsidR="001E71C4" w:rsidRPr="00F96B88">
              <w:rPr>
                <w:sz w:val="18"/>
                <w:szCs w:val="18"/>
              </w:rPr>
              <w:t>antal studiedeltagare utan skov</w:t>
            </w:r>
            <w:r w:rsidRPr="001E71C4">
              <w:rPr>
                <w:sz w:val="18"/>
                <w:szCs w:val="18"/>
              </w:rPr>
              <w:t>; GLM = golimumab; S</w:t>
            </w:r>
            <w:r w:rsidR="001E71C4">
              <w:rPr>
                <w:sz w:val="18"/>
                <w:szCs w:val="18"/>
              </w:rPr>
              <w:t>K</w:t>
            </w:r>
            <w:r w:rsidRPr="001E71C4">
              <w:rPr>
                <w:sz w:val="18"/>
                <w:szCs w:val="18"/>
              </w:rPr>
              <w:t> = </w:t>
            </w:r>
            <w:r w:rsidR="001E71C4">
              <w:rPr>
                <w:sz w:val="18"/>
                <w:szCs w:val="18"/>
              </w:rPr>
              <w:t>subkutant</w:t>
            </w:r>
            <w:r w:rsidRPr="001E71C4">
              <w:rPr>
                <w:sz w:val="18"/>
                <w:szCs w:val="18"/>
              </w:rPr>
              <w:t>, QMT = </w:t>
            </w:r>
            <w:r w:rsidR="001E71C4">
              <w:rPr>
                <w:sz w:val="18"/>
                <w:szCs w:val="18"/>
              </w:rPr>
              <w:t>månatlig dosering</w:t>
            </w:r>
            <w:r w:rsidRPr="001E71C4">
              <w:rPr>
                <w:sz w:val="18"/>
                <w:szCs w:val="18"/>
              </w:rPr>
              <w:t>; Q2MT = </w:t>
            </w:r>
            <w:r w:rsidR="001E71C4">
              <w:rPr>
                <w:sz w:val="18"/>
                <w:szCs w:val="18"/>
              </w:rPr>
              <w:t>dosering varannan månad</w:t>
            </w:r>
            <w:r w:rsidRPr="001E71C4">
              <w:rPr>
                <w:sz w:val="18"/>
                <w:szCs w:val="18"/>
              </w:rPr>
              <w:t>.</w:t>
            </w:r>
          </w:p>
        </w:tc>
      </w:tr>
    </w:tbl>
    <w:p w14:paraId="63B5BA66" w14:textId="77777777" w:rsidR="00B71FE6" w:rsidRPr="00F96B88" w:rsidRDefault="00B71FE6" w:rsidP="00B71FE6">
      <w:pPr>
        <w:autoSpaceDE w:val="0"/>
        <w:autoSpaceDN w:val="0"/>
        <w:adjustRightInd w:val="0"/>
      </w:pPr>
    </w:p>
    <w:p w14:paraId="4DBCBB30" w14:textId="77777777" w:rsidR="00B71FE6" w:rsidRPr="001E71C4" w:rsidRDefault="004D06D6" w:rsidP="00A53405">
      <w:pPr>
        <w:suppressAutoHyphens/>
      </w:pPr>
      <w:r>
        <w:t>Skillnaden i tid till första skov mellan gruppen som fick utsättning av behandling och någon av behandlingsgrupperna som fick Simponi visas i figur 1 (log-rank p &lt; 0,0001 för varje jämförelse). I placebogruppen började skov förekomma ungefär 2 månader efter utsättning av Simponi, och en majoritet av skoven uppkom inom 4 månader av utsättningen av behandling (figur 1).</w:t>
      </w:r>
    </w:p>
    <w:p w14:paraId="5C65FC00" w14:textId="77777777" w:rsidR="00CE7BE4" w:rsidRDefault="00CE7BE4" w:rsidP="00F90854">
      <w:pPr>
        <w:suppressAutoHyphens/>
      </w:pPr>
    </w:p>
    <w:p w14:paraId="4F81647D" w14:textId="77777777" w:rsidR="00070423" w:rsidRPr="00F96B88" w:rsidRDefault="004D06D6" w:rsidP="00F96B88">
      <w:pPr>
        <w:keepNext/>
        <w:suppressAutoHyphens/>
        <w:jc w:val="center"/>
        <w:rPr>
          <w:b/>
          <w:bCs/>
        </w:rPr>
      </w:pPr>
      <w:r w:rsidRPr="00F96B88">
        <w:rPr>
          <w:b/>
          <w:bCs/>
        </w:rPr>
        <w:lastRenderedPageBreak/>
        <w:t>Figur 1: Kaplan-Meier-analys av tid till första skov</w:t>
      </w:r>
    </w:p>
    <w:p w14:paraId="31F8FD1B" w14:textId="77777777" w:rsidR="009D0666" w:rsidRDefault="009D0666" w:rsidP="00F96B88">
      <w:pPr>
        <w:keepNext/>
        <w:suppressAutoHyphens/>
      </w:pPr>
    </w:p>
    <w:p w14:paraId="3812CBA7" w14:textId="77777777" w:rsidR="009D0666" w:rsidRDefault="004D06D6" w:rsidP="00F90854">
      <w:pPr>
        <w:suppressAutoHyphens/>
      </w:pPr>
      <w:r w:rsidRPr="0067737F">
        <w:drawing>
          <wp:inline distT="0" distB="0" distL="0" distR="0" wp14:anchorId="24EF5E43" wp14:editId="0E00040A">
            <wp:extent cx="5767070" cy="5281295"/>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16"/>
                    <a:stretch>
                      <a:fillRect/>
                    </a:stretch>
                  </pic:blipFill>
                  <pic:spPr>
                    <a:xfrm>
                      <a:off x="0" y="0"/>
                      <a:ext cx="5767070" cy="5281295"/>
                    </a:xfrm>
                    <a:prstGeom prst="rect">
                      <a:avLst/>
                    </a:prstGeom>
                  </pic:spPr>
                </pic:pic>
              </a:graphicData>
            </a:graphic>
          </wp:inline>
        </w:drawing>
      </w:r>
    </w:p>
    <w:p w14:paraId="441B8D26" w14:textId="77777777" w:rsidR="00070423" w:rsidRDefault="00070423" w:rsidP="00F90854">
      <w:pPr>
        <w:suppressAutoHyphens/>
      </w:pPr>
    </w:p>
    <w:p w14:paraId="7002CF95" w14:textId="77777777" w:rsidR="009D0666" w:rsidRPr="00F96B88" w:rsidRDefault="004D06D6" w:rsidP="00F96B88">
      <w:pPr>
        <w:keepNext/>
        <w:suppressAutoHyphens/>
        <w:rPr>
          <w:i/>
          <w:iCs/>
        </w:rPr>
      </w:pPr>
      <w:r w:rsidRPr="00F96B88">
        <w:rPr>
          <w:i/>
          <w:iCs/>
        </w:rPr>
        <w:t xml:space="preserve">Kliniskt svar på </w:t>
      </w:r>
      <w:r>
        <w:rPr>
          <w:i/>
          <w:iCs/>
        </w:rPr>
        <w:t>återupptagen behandling</w:t>
      </w:r>
      <w:r w:rsidRPr="00F96B88">
        <w:rPr>
          <w:i/>
          <w:iCs/>
        </w:rPr>
        <w:t xml:space="preserve"> efter ett sjukdomsskov</w:t>
      </w:r>
    </w:p>
    <w:p w14:paraId="36E26CBC" w14:textId="77777777" w:rsidR="009D0666" w:rsidRDefault="004D06D6" w:rsidP="00F90854">
      <w:pPr>
        <w:suppressAutoHyphens/>
      </w:pPr>
      <w:r>
        <w:t xml:space="preserve">Kliniskt svar definierades som förbättring av BASDAI med ≥ 2 eller ≥ 50% jämfört med genomsnittet från </w:t>
      </w:r>
      <w:r w:rsidR="00D05CA7">
        <w:t xml:space="preserve">de </w:t>
      </w:r>
      <w:r>
        <w:t xml:space="preserve">två efterföljande BASDAI-poäng som </w:t>
      </w:r>
      <w:r w:rsidR="00D05CA7">
        <w:t>tillskrevs</w:t>
      </w:r>
      <w:r>
        <w:t xml:space="preserve"> skovet. Av de 53 studiedeltagarna i grupperna som fick reducerad dosregim eller utsättning av behandling som fick ett bekräftat skov uppnådde 51 (96,2%) ett kliniskt svar med Simponi inom 3 månader från återupptagen behandling, även om färre patienter (71,7%) kunde bibehålla det under alla 3 månader.</w:t>
      </w:r>
    </w:p>
    <w:p w14:paraId="27722777" w14:textId="77777777" w:rsidR="009D0666" w:rsidRPr="001E71C4" w:rsidRDefault="009D0666" w:rsidP="00F90854">
      <w:pPr>
        <w:suppressAutoHyphens/>
      </w:pPr>
    </w:p>
    <w:p w14:paraId="6160B86D" w14:textId="77777777" w:rsidR="00895753" w:rsidRPr="00535AC4" w:rsidRDefault="004D06D6" w:rsidP="00F90854">
      <w:pPr>
        <w:keepNext/>
        <w:suppressAutoHyphens/>
        <w:rPr>
          <w:i/>
        </w:rPr>
      </w:pPr>
      <w:r w:rsidRPr="00535AC4">
        <w:rPr>
          <w:i/>
        </w:rPr>
        <w:t>Ulcerös kolit</w:t>
      </w:r>
    </w:p>
    <w:p w14:paraId="56901047" w14:textId="77777777" w:rsidR="00895753" w:rsidRDefault="004D06D6" w:rsidP="00F90854">
      <w:pPr>
        <w:suppressAutoHyphens/>
      </w:pPr>
      <w:r w:rsidRPr="00B96CCA">
        <w:t>Effekt</w:t>
      </w:r>
      <w:r>
        <w:t xml:space="preserve">en </w:t>
      </w:r>
      <w:r w:rsidRPr="00B96CCA">
        <w:t xml:space="preserve">med Simponi utvärderades i </w:t>
      </w:r>
      <w:r>
        <w:t>två</w:t>
      </w:r>
      <w:r w:rsidRPr="00B96CCA">
        <w:t>, randomiserad</w:t>
      </w:r>
      <w:r>
        <w:t>e</w:t>
      </w:r>
      <w:r w:rsidRPr="00B96CCA">
        <w:t>, dubbelblind</w:t>
      </w:r>
      <w:r>
        <w:t>a</w:t>
      </w:r>
      <w:r w:rsidRPr="00B96CCA">
        <w:t xml:space="preserve">, placebokontrollerad </w:t>
      </w:r>
      <w:r w:rsidR="007130D2">
        <w:t xml:space="preserve">kliniska </w:t>
      </w:r>
      <w:r w:rsidRPr="00B96CCA">
        <w:t>studie</w:t>
      </w:r>
      <w:r>
        <w:t>r hos vuxna patienter.</w:t>
      </w:r>
    </w:p>
    <w:p w14:paraId="6FCD5619" w14:textId="77777777" w:rsidR="00895753" w:rsidRDefault="00895753" w:rsidP="00F90854">
      <w:pPr>
        <w:suppressAutoHyphens/>
      </w:pPr>
    </w:p>
    <w:p w14:paraId="336CE2E9" w14:textId="77777777" w:rsidR="00EF7966" w:rsidRPr="004154BC" w:rsidRDefault="004D06D6" w:rsidP="00F90854">
      <w:pPr>
        <w:suppressAutoHyphens/>
        <w:rPr>
          <w:szCs w:val="22"/>
        </w:rPr>
      </w:pPr>
      <w:r>
        <w:t xml:space="preserve">Induktionsstudien </w:t>
      </w:r>
      <w:r w:rsidRPr="00E806D6">
        <w:t>(PURSUIT-Induction)</w:t>
      </w:r>
      <w:r>
        <w:t xml:space="preserve"> utvärderade patienter med måttlig till svår aktiv ulcerös kolit (Mayo</w:t>
      </w:r>
      <w:r w:rsidR="00896BFA">
        <w:t>-</w:t>
      </w:r>
      <w:r>
        <w:t xml:space="preserve">score 6 till 12, endoskopi subscore </w:t>
      </w:r>
      <w:r w:rsidRPr="00E806D6">
        <w:t>≥</w:t>
      </w:r>
      <w:r w:rsidR="00B02E1F">
        <w:t> 2</w:t>
      </w:r>
      <w:r w:rsidRPr="00E806D6">
        <w:t>)</w:t>
      </w:r>
      <w:r>
        <w:t xml:space="preserve"> som </w:t>
      </w:r>
      <w:r w:rsidR="00722934" w:rsidRPr="004154BC">
        <w:t>svarat otillräckligt</w:t>
      </w:r>
      <w:r>
        <w:t xml:space="preserve"> på eller </w:t>
      </w:r>
      <w:r w:rsidRPr="00EF7966">
        <w:t>inte tolerera</w:t>
      </w:r>
      <w:r>
        <w:t>de</w:t>
      </w:r>
      <w:r w:rsidRPr="00EF7966">
        <w:t xml:space="preserve"> konventionell behandling, eller var kortikosteroidberoende</w:t>
      </w:r>
      <w:r w:rsidR="00A8046D">
        <w:t>. I den dosbekräftande delen av studien, randomiserades 76</w:t>
      </w:r>
      <w:r w:rsidR="00E47806">
        <w:t>1 </w:t>
      </w:r>
      <w:r w:rsidR="00A8046D">
        <w:t>patienter till att antingen få 40</w:t>
      </w:r>
      <w:r w:rsidR="00941866">
        <w:t>0 </w:t>
      </w:r>
      <w:r w:rsidR="00A8046D">
        <w:t>mg Simponi s.c. vid vecka</w:t>
      </w:r>
      <w:r w:rsidR="00B02E1F">
        <w:t> 0</w:t>
      </w:r>
      <w:r w:rsidR="00A8046D">
        <w:t xml:space="preserve"> och 20</w:t>
      </w:r>
      <w:r w:rsidR="00941866">
        <w:t>0 </w:t>
      </w:r>
      <w:r w:rsidR="00A8046D">
        <w:t>mg vid vecka</w:t>
      </w:r>
      <w:r w:rsidR="00B02E1F">
        <w:t> 2</w:t>
      </w:r>
      <w:r w:rsidR="00A8046D">
        <w:t>, 20</w:t>
      </w:r>
      <w:r w:rsidR="00941866">
        <w:t>0 </w:t>
      </w:r>
      <w:r w:rsidR="00A8046D">
        <w:t>mg Simponi s.c. vid vecka</w:t>
      </w:r>
      <w:r w:rsidR="00B02E1F">
        <w:t> 0</w:t>
      </w:r>
      <w:r w:rsidR="00A8046D">
        <w:t xml:space="preserve"> och 10</w:t>
      </w:r>
      <w:r w:rsidR="00941866">
        <w:t>0 </w:t>
      </w:r>
      <w:r w:rsidR="00A8046D">
        <w:t>mg vid vecka</w:t>
      </w:r>
      <w:r w:rsidR="00B02E1F">
        <w:t> 2</w:t>
      </w:r>
      <w:r w:rsidR="00A8046D">
        <w:t xml:space="preserve"> eller placebo s.c. vid vecka</w:t>
      </w:r>
      <w:r w:rsidR="00B02E1F">
        <w:t> 0</w:t>
      </w:r>
      <w:r w:rsidR="00A8046D">
        <w:t xml:space="preserve"> och 2. </w:t>
      </w:r>
      <w:r w:rsidR="00A8046D" w:rsidRPr="004154BC">
        <w:rPr>
          <w:szCs w:val="22"/>
        </w:rPr>
        <w:t>Samtidig behandling med stabila doser perorala aminosalicylater, kortikosteroider och/eller immunmodulerande medel var tillåten. Effekten av Simponi till och med vecka</w:t>
      </w:r>
      <w:r w:rsidR="00E15939">
        <w:rPr>
          <w:szCs w:val="22"/>
        </w:rPr>
        <w:t> 6</w:t>
      </w:r>
      <w:r w:rsidR="00A8046D" w:rsidRPr="004154BC">
        <w:rPr>
          <w:szCs w:val="22"/>
        </w:rPr>
        <w:t xml:space="preserve"> </w:t>
      </w:r>
      <w:r w:rsidR="00120795" w:rsidRPr="004154BC">
        <w:rPr>
          <w:szCs w:val="22"/>
        </w:rPr>
        <w:t>utvärderades i denna studie.</w:t>
      </w:r>
    </w:p>
    <w:p w14:paraId="7349D8C9" w14:textId="77777777" w:rsidR="00120795" w:rsidRPr="004154BC" w:rsidRDefault="00120795" w:rsidP="00F90854">
      <w:pPr>
        <w:suppressAutoHyphens/>
        <w:rPr>
          <w:szCs w:val="22"/>
        </w:rPr>
      </w:pPr>
    </w:p>
    <w:p w14:paraId="730E968B" w14:textId="77777777" w:rsidR="00120795" w:rsidRPr="004154BC" w:rsidRDefault="004D06D6" w:rsidP="00F90854">
      <w:pPr>
        <w:suppressAutoHyphens/>
        <w:rPr>
          <w:szCs w:val="22"/>
        </w:rPr>
      </w:pPr>
      <w:r w:rsidRPr="004154BC">
        <w:rPr>
          <w:szCs w:val="22"/>
        </w:rPr>
        <w:lastRenderedPageBreak/>
        <w:t xml:space="preserve">Resultaten från underhållsstudien </w:t>
      </w:r>
      <w:r w:rsidRPr="00E806D6">
        <w:t>(PURSUIT-Maintenance)</w:t>
      </w:r>
      <w:r>
        <w:t xml:space="preserve"> basederades på utvärdering av 45</w:t>
      </w:r>
      <w:r w:rsidR="00E47806">
        <w:t>6 </w:t>
      </w:r>
      <w:r>
        <w:t>patienter som uppnådde kliniskt svar från tidigare induktion med Simponi. Patienterna randomiserades till att få Simponi 5</w:t>
      </w:r>
      <w:r w:rsidR="00941866">
        <w:t>0 </w:t>
      </w:r>
      <w:r>
        <w:t>mg, Simponi 10</w:t>
      </w:r>
      <w:r w:rsidR="00941866">
        <w:t>0 </w:t>
      </w:r>
      <w:r>
        <w:t>mg eller p</w:t>
      </w:r>
      <w:r w:rsidR="007130D2">
        <w:t>l</w:t>
      </w:r>
      <w:r>
        <w:t>acebo administrerad subkutant var 4:e</w:t>
      </w:r>
      <w:r w:rsidR="007130D2">
        <w:t> </w:t>
      </w:r>
      <w:r>
        <w:t>vecka.</w:t>
      </w:r>
      <w:r w:rsidRPr="004154BC">
        <w:rPr>
          <w:szCs w:val="22"/>
        </w:rPr>
        <w:t xml:space="preserve"> Samtidig behandling med stabila doser perorala aminosalicylater och/eller immunmodulerande medel var tillåten. Kort</w:t>
      </w:r>
      <w:r w:rsidR="003E3E31" w:rsidRPr="004154BC">
        <w:rPr>
          <w:szCs w:val="22"/>
        </w:rPr>
        <w:t>i</w:t>
      </w:r>
      <w:r w:rsidRPr="004154BC">
        <w:rPr>
          <w:szCs w:val="22"/>
        </w:rPr>
        <w:t>kosteroider skulle trappas ut i början av underhållsstudien. Effekten av Simponi till och med vecka</w:t>
      </w:r>
      <w:r w:rsidR="00E15939">
        <w:rPr>
          <w:szCs w:val="22"/>
        </w:rPr>
        <w:t> 5</w:t>
      </w:r>
      <w:r w:rsidR="00E674FF" w:rsidRPr="004154BC">
        <w:rPr>
          <w:szCs w:val="22"/>
        </w:rPr>
        <w:t>4</w:t>
      </w:r>
      <w:r w:rsidRPr="004154BC">
        <w:rPr>
          <w:szCs w:val="22"/>
        </w:rPr>
        <w:t xml:space="preserve"> utvärderades i denna studie.</w:t>
      </w:r>
      <w:r w:rsidR="00B03B9E">
        <w:rPr>
          <w:szCs w:val="22"/>
        </w:rPr>
        <w:t xml:space="preserve"> Patienter som fullföljde underhållsstudien till och med vecka</w:t>
      </w:r>
      <w:r w:rsidR="00E15939">
        <w:rPr>
          <w:szCs w:val="22"/>
        </w:rPr>
        <w:t> 5</w:t>
      </w:r>
      <w:r w:rsidR="00B03B9E">
        <w:rPr>
          <w:szCs w:val="22"/>
        </w:rPr>
        <w:t>4 fortsatte behandling iförlängningen av studien, med effektutvärdering till och med vecka</w:t>
      </w:r>
      <w:r w:rsidR="00B02E1F">
        <w:rPr>
          <w:szCs w:val="22"/>
        </w:rPr>
        <w:t> 2</w:t>
      </w:r>
      <w:r w:rsidR="00B03B9E">
        <w:rPr>
          <w:szCs w:val="22"/>
        </w:rPr>
        <w:t xml:space="preserve">16. Effektutvärderingen </w:t>
      </w:r>
      <w:r w:rsidR="009366E2">
        <w:rPr>
          <w:szCs w:val="22"/>
        </w:rPr>
        <w:t>i förlängningen av studien baserades på förändringar i använd</w:t>
      </w:r>
      <w:r w:rsidR="002F18F0">
        <w:rPr>
          <w:szCs w:val="22"/>
        </w:rPr>
        <w:t>ning</w:t>
      </w:r>
      <w:r w:rsidR="009366E2">
        <w:rPr>
          <w:szCs w:val="22"/>
        </w:rPr>
        <w:t xml:space="preserve"> av kortiokosteroider, </w:t>
      </w:r>
      <w:r w:rsidR="009366E2" w:rsidRPr="00953C4A">
        <w:rPr>
          <w:szCs w:val="24"/>
        </w:rPr>
        <w:t xml:space="preserve">Physician’s Global Assessment </w:t>
      </w:r>
      <w:r w:rsidR="009366E2" w:rsidRPr="00072DCF">
        <w:rPr>
          <w:szCs w:val="24"/>
        </w:rPr>
        <w:t xml:space="preserve">(PGA) </w:t>
      </w:r>
      <w:r w:rsidR="009366E2">
        <w:rPr>
          <w:szCs w:val="24"/>
        </w:rPr>
        <w:t>av sjukdomsaktivitet och förbättringar i livskvalitet mätt med</w:t>
      </w:r>
      <w:r w:rsidR="009366E2" w:rsidRPr="00953C4A">
        <w:rPr>
          <w:szCs w:val="24"/>
        </w:rPr>
        <w:t xml:space="preserve"> Inflammatory Bowel Disease Questionnaire</w:t>
      </w:r>
      <w:r w:rsidR="009366E2" w:rsidRPr="00072DCF">
        <w:rPr>
          <w:szCs w:val="24"/>
        </w:rPr>
        <w:t xml:space="preserve"> (IBDQ).</w:t>
      </w:r>
    </w:p>
    <w:p w14:paraId="11B258B2" w14:textId="77777777" w:rsidR="00120795" w:rsidRDefault="00120795" w:rsidP="00F90854">
      <w:pPr>
        <w:suppressAutoHyphens/>
      </w:pPr>
    </w:p>
    <w:p w14:paraId="0201646F" w14:textId="77777777" w:rsidR="00E674FF" w:rsidRPr="0042150F" w:rsidRDefault="004D06D6" w:rsidP="00F90854">
      <w:pPr>
        <w:keepNext/>
        <w:jc w:val="center"/>
        <w:rPr>
          <w:b/>
        </w:rPr>
      </w:pPr>
      <w:r w:rsidRPr="0042150F">
        <w:rPr>
          <w:b/>
        </w:rPr>
        <w:t>Tab</w:t>
      </w:r>
      <w:r w:rsidRPr="0069554B">
        <w:rPr>
          <w:b/>
        </w:rPr>
        <w:t>e</w:t>
      </w:r>
      <w:r w:rsidR="0042150F" w:rsidRPr="0069554B">
        <w:rPr>
          <w:b/>
        </w:rPr>
        <w:t>l</w:t>
      </w:r>
      <w:r w:rsidRPr="0069554B">
        <w:rPr>
          <w:b/>
        </w:rPr>
        <w:t>l</w:t>
      </w:r>
      <w:r w:rsidR="00E15939">
        <w:rPr>
          <w:b/>
        </w:rPr>
        <w:t> </w:t>
      </w:r>
      <w:r w:rsidR="009D0666">
        <w:rPr>
          <w:b/>
        </w:rPr>
        <w:t>8</w:t>
      </w:r>
    </w:p>
    <w:p w14:paraId="0A76998B" w14:textId="77777777" w:rsidR="00E674FF" w:rsidRPr="0042150F" w:rsidRDefault="004D06D6" w:rsidP="00F90854">
      <w:pPr>
        <w:keepNext/>
        <w:jc w:val="center"/>
        <w:rPr>
          <w:b/>
        </w:rPr>
      </w:pPr>
      <w:r w:rsidRPr="0069554B">
        <w:rPr>
          <w:b/>
        </w:rPr>
        <w:t>Viktiga effektresultat från</w:t>
      </w:r>
      <w:r w:rsidR="008D4D02" w:rsidRPr="0069554B">
        <w:rPr>
          <w:b/>
        </w:rPr>
        <w:t xml:space="preserve"> </w:t>
      </w:r>
      <w:r w:rsidRPr="0042150F">
        <w:rPr>
          <w:b/>
        </w:rPr>
        <w:t xml:space="preserve">PURSUIT - Induction </w:t>
      </w:r>
      <w:r w:rsidRPr="0069554B">
        <w:rPr>
          <w:b/>
        </w:rPr>
        <w:t xml:space="preserve">och </w:t>
      </w:r>
      <w:r w:rsidRPr="0042150F">
        <w:rPr>
          <w:b/>
        </w:rPr>
        <w:t>PURSUIT - Maintenance</w:t>
      </w:r>
    </w:p>
    <w:tbl>
      <w:tblPr>
        <w:tblW w:w="9072" w:type="dxa"/>
        <w:jc w:val="center"/>
        <w:tblLook w:val="00A0" w:firstRow="1" w:lastRow="0" w:firstColumn="1" w:lastColumn="0" w:noHBand="0" w:noVBand="0"/>
      </w:tblPr>
      <w:tblGrid>
        <w:gridCol w:w="3778"/>
        <w:gridCol w:w="1814"/>
        <w:gridCol w:w="1740"/>
        <w:gridCol w:w="1740"/>
      </w:tblGrid>
      <w:tr w:rsidR="0015754D" w14:paraId="5F9F8C8D" w14:textId="77777777" w:rsidTr="000D225C">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02ED2B37" w14:textId="77777777" w:rsidR="00E674FF" w:rsidRPr="00E806D6" w:rsidRDefault="004D06D6" w:rsidP="007305DE">
            <w:pPr>
              <w:keepNext/>
              <w:jc w:val="center"/>
              <w:rPr>
                <w:b/>
                <w:bCs/>
                <w:szCs w:val="22"/>
              </w:rPr>
            </w:pPr>
            <w:r w:rsidRPr="00E806D6">
              <w:rPr>
                <w:b/>
                <w:bCs/>
                <w:szCs w:val="22"/>
              </w:rPr>
              <w:t>PURSUIT-Induction</w:t>
            </w:r>
          </w:p>
        </w:tc>
      </w:tr>
      <w:tr w:rsidR="0015754D" w14:paraId="6D9B6382"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06DFD4EC" w14:textId="77777777" w:rsidR="00E674FF" w:rsidRPr="00E806D6" w:rsidRDefault="00E674FF" w:rsidP="007305DE">
            <w:pPr>
              <w:keepNext/>
              <w:rPr>
                <w:b/>
                <w:bCs/>
                <w:szCs w:val="22"/>
              </w:rPr>
            </w:pPr>
          </w:p>
        </w:tc>
        <w:tc>
          <w:tcPr>
            <w:tcW w:w="1000" w:type="pct"/>
            <w:tcBorders>
              <w:top w:val="single" w:sz="4" w:space="0" w:color="auto"/>
              <w:left w:val="single" w:sz="4" w:space="0" w:color="auto"/>
              <w:bottom w:val="single" w:sz="4" w:space="0" w:color="auto"/>
              <w:right w:val="single" w:sz="4" w:space="0" w:color="auto"/>
            </w:tcBorders>
          </w:tcPr>
          <w:p w14:paraId="53F82133" w14:textId="77777777" w:rsidR="00E674FF" w:rsidRPr="00E806D6" w:rsidRDefault="00E674FF" w:rsidP="007305DE">
            <w:pPr>
              <w:keepNext/>
              <w:jc w:val="center"/>
              <w:rPr>
                <w:b/>
                <w:bCs/>
                <w:szCs w:val="22"/>
              </w:rPr>
            </w:pPr>
          </w:p>
          <w:p w14:paraId="711E7598" w14:textId="77777777" w:rsidR="00E674FF" w:rsidRPr="00E806D6" w:rsidRDefault="004D06D6" w:rsidP="007305DE">
            <w:pPr>
              <w:keepNext/>
              <w:jc w:val="center"/>
              <w:rPr>
                <w:b/>
                <w:bCs/>
                <w:szCs w:val="22"/>
              </w:rPr>
            </w:pPr>
            <w:r w:rsidRPr="00E806D6">
              <w:rPr>
                <w:b/>
                <w:bCs/>
                <w:szCs w:val="22"/>
              </w:rPr>
              <w:t>Placebo</w:t>
            </w:r>
          </w:p>
          <w:p w14:paraId="389240C7" w14:textId="77777777" w:rsidR="00E674FF" w:rsidRPr="00E806D6" w:rsidRDefault="004D06D6" w:rsidP="007305DE">
            <w:pPr>
              <w:keepNext/>
              <w:jc w:val="center"/>
              <w:rPr>
                <w:bCs/>
                <w:szCs w:val="22"/>
              </w:rPr>
            </w:pPr>
            <w:r w:rsidRPr="00E806D6">
              <w:rPr>
                <w:bCs/>
                <w:szCs w:val="22"/>
              </w:rPr>
              <w:t>N =</w:t>
            </w:r>
            <w:r w:rsidR="00B02E1F">
              <w:rPr>
                <w:bCs/>
                <w:szCs w:val="22"/>
              </w:rPr>
              <w:t> 2</w:t>
            </w:r>
            <w:r w:rsidRPr="00E806D6">
              <w:rPr>
                <w:bCs/>
                <w:szCs w:val="22"/>
              </w:rPr>
              <w:t>51</w:t>
            </w:r>
          </w:p>
        </w:tc>
        <w:tc>
          <w:tcPr>
            <w:tcW w:w="1918" w:type="pct"/>
            <w:gridSpan w:val="2"/>
            <w:tcBorders>
              <w:top w:val="single" w:sz="4" w:space="0" w:color="auto"/>
              <w:left w:val="single" w:sz="4" w:space="0" w:color="auto"/>
              <w:bottom w:val="single" w:sz="4" w:space="0" w:color="auto"/>
              <w:right w:val="single" w:sz="4" w:space="0" w:color="auto"/>
            </w:tcBorders>
          </w:tcPr>
          <w:p w14:paraId="5DCBF62C" w14:textId="77777777" w:rsidR="00E674FF" w:rsidRPr="00E806D6" w:rsidRDefault="004D06D6" w:rsidP="007305DE">
            <w:pPr>
              <w:keepNext/>
              <w:jc w:val="center"/>
              <w:rPr>
                <w:b/>
                <w:szCs w:val="22"/>
              </w:rPr>
            </w:pPr>
            <w:r w:rsidRPr="00E806D6">
              <w:rPr>
                <w:b/>
                <w:bCs/>
                <w:szCs w:val="22"/>
              </w:rPr>
              <w:t>Simponi</w:t>
            </w:r>
          </w:p>
          <w:p w14:paraId="74AFD4B1" w14:textId="77777777" w:rsidR="00E674FF" w:rsidRPr="00E806D6" w:rsidRDefault="004D06D6" w:rsidP="007305DE">
            <w:pPr>
              <w:keepNext/>
              <w:jc w:val="center"/>
              <w:rPr>
                <w:b/>
                <w:szCs w:val="22"/>
              </w:rPr>
            </w:pPr>
            <w:r w:rsidRPr="00E806D6">
              <w:rPr>
                <w:b/>
                <w:szCs w:val="22"/>
              </w:rPr>
              <w:t>200/10</w:t>
            </w:r>
            <w:r w:rsidR="00941866">
              <w:rPr>
                <w:b/>
                <w:szCs w:val="22"/>
              </w:rPr>
              <w:t>0 </w:t>
            </w:r>
            <w:r w:rsidRPr="00E806D6">
              <w:rPr>
                <w:b/>
                <w:szCs w:val="22"/>
              </w:rPr>
              <w:t>mg</w:t>
            </w:r>
          </w:p>
          <w:p w14:paraId="187F7AEC" w14:textId="77777777" w:rsidR="00E674FF" w:rsidRPr="00E806D6" w:rsidRDefault="004D06D6" w:rsidP="007305DE">
            <w:pPr>
              <w:keepNext/>
              <w:jc w:val="center"/>
              <w:rPr>
                <w:b/>
                <w:bCs/>
                <w:szCs w:val="22"/>
              </w:rPr>
            </w:pPr>
            <w:r w:rsidRPr="00E806D6">
              <w:rPr>
                <w:szCs w:val="22"/>
              </w:rPr>
              <w:t>N =</w:t>
            </w:r>
            <w:r w:rsidR="00B02E1F">
              <w:rPr>
                <w:szCs w:val="22"/>
              </w:rPr>
              <w:t> 2</w:t>
            </w:r>
            <w:r w:rsidRPr="00E806D6">
              <w:rPr>
                <w:szCs w:val="22"/>
              </w:rPr>
              <w:t>53</w:t>
            </w:r>
          </w:p>
        </w:tc>
      </w:tr>
      <w:tr w:rsidR="0015754D" w14:paraId="6977F7FC" w14:textId="77777777" w:rsidTr="000D225C">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7D455FC5" w14:textId="77777777" w:rsidR="00E674FF" w:rsidRPr="00E806D6" w:rsidRDefault="004D06D6" w:rsidP="007305DE">
            <w:pPr>
              <w:keepNext/>
              <w:rPr>
                <w:b/>
                <w:bCs/>
                <w:szCs w:val="22"/>
              </w:rPr>
            </w:pPr>
            <w:r w:rsidRPr="00E806D6">
              <w:rPr>
                <w:b/>
                <w:bCs/>
                <w:szCs w:val="22"/>
              </w:rPr>
              <w:t>P</w:t>
            </w:r>
            <w:r>
              <w:rPr>
                <w:b/>
                <w:bCs/>
                <w:szCs w:val="22"/>
              </w:rPr>
              <w:t xml:space="preserve">rocent av </w:t>
            </w:r>
            <w:r w:rsidRPr="00E806D6">
              <w:rPr>
                <w:b/>
                <w:bCs/>
                <w:szCs w:val="22"/>
              </w:rPr>
              <w:t>patient</w:t>
            </w:r>
            <w:r>
              <w:rPr>
                <w:b/>
                <w:bCs/>
                <w:szCs w:val="22"/>
              </w:rPr>
              <w:t>er</w:t>
            </w:r>
          </w:p>
        </w:tc>
      </w:tr>
      <w:tr w:rsidR="0015754D" w14:paraId="308A9814"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3A715C48" w14:textId="77777777" w:rsidR="00E674FF" w:rsidRPr="00E674FF" w:rsidRDefault="004D06D6" w:rsidP="00F90854">
            <w:pPr>
              <w:rPr>
                <w:szCs w:val="22"/>
                <w:vertAlign w:val="superscript"/>
              </w:rPr>
            </w:pPr>
            <w:r w:rsidRPr="00E674FF">
              <w:rPr>
                <w:szCs w:val="22"/>
              </w:rPr>
              <w:t>Patient</w:t>
            </w:r>
            <w:r w:rsidRPr="00351CE9">
              <w:rPr>
                <w:szCs w:val="22"/>
              </w:rPr>
              <w:t>er med kliniskt svar vid vecka</w:t>
            </w:r>
            <w:r w:rsidR="00E15939">
              <w:rPr>
                <w:szCs w:val="22"/>
              </w:rPr>
              <w:t> 6</w:t>
            </w:r>
            <w:r w:rsidRPr="00E674FF">
              <w:rPr>
                <w:szCs w:val="22"/>
                <w:vertAlign w:val="superscript"/>
              </w:rPr>
              <w:t>a</w:t>
            </w:r>
          </w:p>
        </w:tc>
        <w:tc>
          <w:tcPr>
            <w:tcW w:w="1000" w:type="pct"/>
            <w:tcBorders>
              <w:top w:val="single" w:sz="4" w:space="0" w:color="auto"/>
              <w:left w:val="single" w:sz="4" w:space="0" w:color="auto"/>
              <w:bottom w:val="single" w:sz="4" w:space="0" w:color="auto"/>
              <w:right w:val="single" w:sz="4" w:space="0" w:color="auto"/>
            </w:tcBorders>
          </w:tcPr>
          <w:p w14:paraId="29EE18EA" w14:textId="77777777" w:rsidR="00E674FF" w:rsidRPr="00E806D6" w:rsidRDefault="004D06D6" w:rsidP="00F90854">
            <w:pPr>
              <w:jc w:val="center"/>
              <w:rPr>
                <w:szCs w:val="22"/>
              </w:rPr>
            </w:pPr>
            <w:r w:rsidRPr="00E806D6">
              <w:rPr>
                <w:szCs w:val="22"/>
              </w:rPr>
              <w:t>30%</w:t>
            </w:r>
          </w:p>
        </w:tc>
        <w:tc>
          <w:tcPr>
            <w:tcW w:w="1918" w:type="pct"/>
            <w:gridSpan w:val="2"/>
            <w:tcBorders>
              <w:top w:val="single" w:sz="4" w:space="0" w:color="auto"/>
              <w:left w:val="single" w:sz="4" w:space="0" w:color="auto"/>
              <w:bottom w:val="single" w:sz="4" w:space="0" w:color="auto"/>
              <w:right w:val="single" w:sz="4" w:space="0" w:color="auto"/>
            </w:tcBorders>
          </w:tcPr>
          <w:p w14:paraId="2E3E8BEC" w14:textId="77777777" w:rsidR="00E674FF" w:rsidRPr="00E806D6" w:rsidRDefault="004D06D6" w:rsidP="00F90854">
            <w:pPr>
              <w:jc w:val="center"/>
              <w:rPr>
                <w:szCs w:val="22"/>
              </w:rPr>
            </w:pPr>
            <w:r w:rsidRPr="00E806D6">
              <w:rPr>
                <w:szCs w:val="22"/>
              </w:rPr>
              <w:t>51%**</w:t>
            </w:r>
          </w:p>
        </w:tc>
      </w:tr>
      <w:tr w:rsidR="0015754D" w14:paraId="6B321A87"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4FF90BB6" w14:textId="77777777" w:rsidR="00E674FF" w:rsidRPr="00E674FF" w:rsidRDefault="004D06D6" w:rsidP="00F90854">
            <w:pPr>
              <w:rPr>
                <w:szCs w:val="22"/>
                <w:vertAlign w:val="superscript"/>
              </w:rPr>
            </w:pPr>
            <w:r w:rsidRPr="00E674FF">
              <w:rPr>
                <w:szCs w:val="22"/>
              </w:rPr>
              <w:t>Patient</w:t>
            </w:r>
            <w:r w:rsidRPr="00B96CCA">
              <w:rPr>
                <w:szCs w:val="22"/>
              </w:rPr>
              <w:t xml:space="preserve">er </w:t>
            </w:r>
            <w:r w:rsidR="00662D77">
              <w:rPr>
                <w:szCs w:val="22"/>
              </w:rPr>
              <w:t>i</w:t>
            </w:r>
            <w:r w:rsidRPr="00B96CCA">
              <w:rPr>
                <w:szCs w:val="22"/>
              </w:rPr>
              <w:t xml:space="preserve"> klinisk</w:t>
            </w:r>
            <w:r>
              <w:rPr>
                <w:szCs w:val="22"/>
              </w:rPr>
              <w:t xml:space="preserve"> remission</w:t>
            </w:r>
            <w:r w:rsidRPr="00B96CCA">
              <w:rPr>
                <w:szCs w:val="22"/>
              </w:rPr>
              <w:t xml:space="preserve"> vid vecka</w:t>
            </w:r>
            <w:r w:rsidR="00E15939">
              <w:rPr>
                <w:szCs w:val="22"/>
              </w:rPr>
              <w:t> 6</w:t>
            </w:r>
            <w:r w:rsidR="008D4D02">
              <w:rPr>
                <w:szCs w:val="22"/>
                <w:vertAlign w:val="superscript"/>
              </w:rPr>
              <w:t>b</w:t>
            </w:r>
          </w:p>
        </w:tc>
        <w:tc>
          <w:tcPr>
            <w:tcW w:w="1000" w:type="pct"/>
            <w:tcBorders>
              <w:top w:val="single" w:sz="4" w:space="0" w:color="auto"/>
              <w:left w:val="single" w:sz="4" w:space="0" w:color="auto"/>
              <w:bottom w:val="single" w:sz="4" w:space="0" w:color="auto"/>
              <w:right w:val="single" w:sz="4" w:space="0" w:color="auto"/>
            </w:tcBorders>
          </w:tcPr>
          <w:p w14:paraId="204313CB" w14:textId="77777777" w:rsidR="00E674FF" w:rsidRPr="00E806D6" w:rsidRDefault="004D06D6" w:rsidP="00F90854">
            <w:pPr>
              <w:jc w:val="center"/>
              <w:rPr>
                <w:szCs w:val="22"/>
              </w:rPr>
            </w:pPr>
            <w:r w:rsidRPr="00E806D6">
              <w:rPr>
                <w:szCs w:val="22"/>
              </w:rPr>
              <w:t>6%</w:t>
            </w:r>
          </w:p>
        </w:tc>
        <w:tc>
          <w:tcPr>
            <w:tcW w:w="1918" w:type="pct"/>
            <w:gridSpan w:val="2"/>
            <w:tcBorders>
              <w:top w:val="single" w:sz="4" w:space="0" w:color="auto"/>
              <w:left w:val="single" w:sz="4" w:space="0" w:color="auto"/>
              <w:bottom w:val="single" w:sz="4" w:space="0" w:color="auto"/>
              <w:right w:val="single" w:sz="4" w:space="0" w:color="auto"/>
            </w:tcBorders>
          </w:tcPr>
          <w:p w14:paraId="485B21F2" w14:textId="77777777" w:rsidR="00E674FF" w:rsidRPr="00E806D6" w:rsidRDefault="004D06D6" w:rsidP="00F90854">
            <w:pPr>
              <w:jc w:val="center"/>
              <w:rPr>
                <w:szCs w:val="22"/>
              </w:rPr>
            </w:pPr>
            <w:r w:rsidRPr="00E806D6">
              <w:rPr>
                <w:szCs w:val="22"/>
              </w:rPr>
              <w:t>18%**</w:t>
            </w:r>
          </w:p>
        </w:tc>
      </w:tr>
      <w:tr w:rsidR="0015754D" w14:paraId="780690FE"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7C30902B" w14:textId="77777777" w:rsidR="00E674FF" w:rsidRPr="00E674FF" w:rsidRDefault="004D06D6" w:rsidP="00F90854">
            <w:pPr>
              <w:rPr>
                <w:szCs w:val="22"/>
                <w:vertAlign w:val="superscript"/>
              </w:rPr>
            </w:pPr>
            <w:r w:rsidRPr="00E674FF">
              <w:rPr>
                <w:szCs w:val="22"/>
              </w:rPr>
              <w:t>Patient</w:t>
            </w:r>
            <w:r w:rsidRPr="00B96CCA">
              <w:rPr>
                <w:szCs w:val="22"/>
              </w:rPr>
              <w:t xml:space="preserve">er med </w:t>
            </w:r>
            <w:r>
              <w:rPr>
                <w:szCs w:val="22"/>
              </w:rPr>
              <w:t>slemhinneläkning</w:t>
            </w:r>
            <w:r w:rsidRPr="00B96CCA">
              <w:rPr>
                <w:szCs w:val="22"/>
              </w:rPr>
              <w:t xml:space="preserve"> vid vecka</w:t>
            </w:r>
            <w:r w:rsidR="00E15939">
              <w:rPr>
                <w:szCs w:val="22"/>
              </w:rPr>
              <w:t> 6</w:t>
            </w:r>
            <w:r w:rsidR="008D4D02">
              <w:rPr>
                <w:szCs w:val="22"/>
                <w:vertAlign w:val="superscript"/>
              </w:rPr>
              <w:t>c</w:t>
            </w:r>
          </w:p>
        </w:tc>
        <w:tc>
          <w:tcPr>
            <w:tcW w:w="1000" w:type="pct"/>
            <w:tcBorders>
              <w:top w:val="single" w:sz="4" w:space="0" w:color="auto"/>
              <w:left w:val="single" w:sz="4" w:space="0" w:color="auto"/>
              <w:bottom w:val="single" w:sz="4" w:space="0" w:color="auto"/>
              <w:right w:val="single" w:sz="4" w:space="0" w:color="auto"/>
            </w:tcBorders>
          </w:tcPr>
          <w:p w14:paraId="6E17CDCF" w14:textId="77777777" w:rsidR="00E674FF" w:rsidRPr="00E806D6" w:rsidRDefault="004D06D6" w:rsidP="00F90854">
            <w:pPr>
              <w:jc w:val="center"/>
              <w:rPr>
                <w:szCs w:val="22"/>
              </w:rPr>
            </w:pPr>
            <w:r w:rsidRPr="00E806D6">
              <w:rPr>
                <w:szCs w:val="22"/>
              </w:rPr>
              <w:t>29%</w:t>
            </w:r>
          </w:p>
        </w:tc>
        <w:tc>
          <w:tcPr>
            <w:tcW w:w="1918" w:type="pct"/>
            <w:gridSpan w:val="2"/>
            <w:tcBorders>
              <w:top w:val="single" w:sz="4" w:space="0" w:color="auto"/>
              <w:left w:val="single" w:sz="4" w:space="0" w:color="auto"/>
              <w:bottom w:val="single" w:sz="4" w:space="0" w:color="auto"/>
              <w:right w:val="single" w:sz="4" w:space="0" w:color="auto"/>
            </w:tcBorders>
          </w:tcPr>
          <w:p w14:paraId="223F78B6" w14:textId="77777777" w:rsidR="00E674FF" w:rsidRPr="00E806D6" w:rsidRDefault="004D06D6" w:rsidP="00F90854">
            <w:pPr>
              <w:jc w:val="center"/>
              <w:rPr>
                <w:szCs w:val="22"/>
              </w:rPr>
            </w:pPr>
            <w:r w:rsidRPr="00E806D6">
              <w:rPr>
                <w:szCs w:val="22"/>
              </w:rPr>
              <w:t>42%**</w:t>
            </w:r>
          </w:p>
        </w:tc>
      </w:tr>
      <w:tr w:rsidR="0015754D" w14:paraId="12AEC63F" w14:textId="77777777" w:rsidTr="000D225C">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2EF546ED" w14:textId="77777777" w:rsidR="00E674FF" w:rsidRPr="00E806D6" w:rsidRDefault="004D06D6" w:rsidP="007305DE">
            <w:pPr>
              <w:keepNext/>
              <w:jc w:val="center"/>
              <w:rPr>
                <w:b/>
                <w:bCs/>
                <w:szCs w:val="22"/>
              </w:rPr>
            </w:pPr>
            <w:r w:rsidRPr="00E806D6">
              <w:rPr>
                <w:b/>
                <w:bCs/>
                <w:szCs w:val="22"/>
              </w:rPr>
              <w:t>PURSUIT-Maintenance</w:t>
            </w:r>
          </w:p>
        </w:tc>
      </w:tr>
      <w:tr w:rsidR="0015754D" w14:paraId="088162D2"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55F811B0" w14:textId="77777777" w:rsidR="00E674FF" w:rsidRPr="00E806D6" w:rsidRDefault="00E674FF" w:rsidP="007305DE">
            <w:pPr>
              <w:pStyle w:val="Header"/>
              <w:keepNext/>
              <w:rPr>
                <w:szCs w:val="22"/>
              </w:rPr>
            </w:pPr>
          </w:p>
        </w:tc>
        <w:tc>
          <w:tcPr>
            <w:tcW w:w="1000" w:type="pct"/>
            <w:tcBorders>
              <w:top w:val="single" w:sz="4" w:space="0" w:color="auto"/>
              <w:left w:val="single" w:sz="4" w:space="0" w:color="auto"/>
              <w:bottom w:val="single" w:sz="4" w:space="0" w:color="auto"/>
              <w:right w:val="single" w:sz="4" w:space="0" w:color="auto"/>
            </w:tcBorders>
          </w:tcPr>
          <w:p w14:paraId="28CB6C9F" w14:textId="77777777" w:rsidR="00E674FF" w:rsidRPr="00E806D6" w:rsidRDefault="00E674FF" w:rsidP="007305DE">
            <w:pPr>
              <w:keepNext/>
              <w:jc w:val="center"/>
              <w:rPr>
                <w:b/>
                <w:bCs/>
                <w:szCs w:val="22"/>
              </w:rPr>
            </w:pPr>
          </w:p>
          <w:p w14:paraId="1F12E7E1" w14:textId="77777777" w:rsidR="00E674FF" w:rsidRPr="00E806D6" w:rsidRDefault="004D06D6" w:rsidP="007305DE">
            <w:pPr>
              <w:keepNext/>
              <w:jc w:val="center"/>
              <w:rPr>
                <w:b/>
                <w:bCs/>
                <w:szCs w:val="22"/>
              </w:rPr>
            </w:pPr>
            <w:r w:rsidRPr="00E806D6">
              <w:rPr>
                <w:b/>
                <w:bCs/>
                <w:szCs w:val="22"/>
              </w:rPr>
              <w:t>Placebo</w:t>
            </w:r>
            <w:r w:rsidRPr="00E806D6">
              <w:rPr>
                <w:b/>
                <w:bCs/>
                <w:szCs w:val="22"/>
                <w:vertAlign w:val="superscript"/>
              </w:rPr>
              <w:t>d</w:t>
            </w:r>
          </w:p>
          <w:p w14:paraId="33566D98" w14:textId="77777777" w:rsidR="00E674FF" w:rsidRPr="00E806D6" w:rsidRDefault="004D06D6" w:rsidP="007305DE">
            <w:pPr>
              <w:keepNext/>
              <w:jc w:val="center"/>
              <w:rPr>
                <w:szCs w:val="22"/>
              </w:rPr>
            </w:pPr>
            <w:r w:rsidRPr="00E806D6">
              <w:rPr>
                <w:szCs w:val="22"/>
              </w:rPr>
              <w:t>N =</w:t>
            </w:r>
            <w:r w:rsidR="00B02E1F">
              <w:rPr>
                <w:szCs w:val="22"/>
              </w:rPr>
              <w:t> 1</w:t>
            </w:r>
            <w:r w:rsidRPr="00E806D6">
              <w:rPr>
                <w:szCs w:val="22"/>
              </w:rPr>
              <w:t>54</w:t>
            </w:r>
          </w:p>
        </w:tc>
        <w:tc>
          <w:tcPr>
            <w:tcW w:w="959" w:type="pct"/>
            <w:tcBorders>
              <w:top w:val="single" w:sz="4" w:space="0" w:color="auto"/>
              <w:left w:val="single" w:sz="4" w:space="0" w:color="auto"/>
              <w:bottom w:val="single" w:sz="4" w:space="0" w:color="auto"/>
              <w:right w:val="single" w:sz="4" w:space="0" w:color="auto"/>
            </w:tcBorders>
          </w:tcPr>
          <w:p w14:paraId="15B7254E" w14:textId="77777777" w:rsidR="00E674FF" w:rsidRPr="00E806D6" w:rsidRDefault="004D06D6" w:rsidP="007305DE">
            <w:pPr>
              <w:keepNext/>
              <w:jc w:val="center"/>
              <w:rPr>
                <w:b/>
                <w:szCs w:val="22"/>
              </w:rPr>
            </w:pPr>
            <w:r w:rsidRPr="00E806D6">
              <w:rPr>
                <w:b/>
                <w:szCs w:val="22"/>
              </w:rPr>
              <w:t>Simponi</w:t>
            </w:r>
          </w:p>
          <w:p w14:paraId="2E1EE6F2" w14:textId="77777777" w:rsidR="00E674FF" w:rsidRPr="00E806D6" w:rsidRDefault="004D06D6" w:rsidP="007305DE">
            <w:pPr>
              <w:keepNext/>
              <w:jc w:val="center"/>
              <w:rPr>
                <w:b/>
                <w:szCs w:val="22"/>
              </w:rPr>
            </w:pPr>
            <w:r w:rsidRPr="00E806D6">
              <w:rPr>
                <w:b/>
                <w:szCs w:val="22"/>
              </w:rPr>
              <w:t>5</w:t>
            </w:r>
            <w:r w:rsidR="00941866">
              <w:rPr>
                <w:b/>
                <w:szCs w:val="22"/>
              </w:rPr>
              <w:t>0 </w:t>
            </w:r>
            <w:r w:rsidRPr="00E806D6">
              <w:rPr>
                <w:b/>
                <w:szCs w:val="22"/>
              </w:rPr>
              <w:t>mg</w:t>
            </w:r>
          </w:p>
          <w:p w14:paraId="728EA1EF" w14:textId="77777777" w:rsidR="00E674FF" w:rsidRPr="00E806D6" w:rsidRDefault="004D06D6" w:rsidP="007305DE">
            <w:pPr>
              <w:keepNext/>
              <w:jc w:val="center"/>
              <w:rPr>
                <w:b/>
                <w:szCs w:val="22"/>
              </w:rPr>
            </w:pPr>
            <w:r w:rsidRPr="00E806D6">
              <w:rPr>
                <w:szCs w:val="22"/>
              </w:rPr>
              <w:t>N =</w:t>
            </w:r>
            <w:r w:rsidR="00B02E1F">
              <w:rPr>
                <w:szCs w:val="22"/>
              </w:rPr>
              <w:t> 1</w:t>
            </w:r>
            <w:r w:rsidRPr="00E806D6">
              <w:rPr>
                <w:szCs w:val="22"/>
              </w:rPr>
              <w:t>51</w:t>
            </w:r>
          </w:p>
        </w:tc>
        <w:tc>
          <w:tcPr>
            <w:tcW w:w="959" w:type="pct"/>
            <w:tcBorders>
              <w:top w:val="single" w:sz="4" w:space="0" w:color="auto"/>
              <w:left w:val="single" w:sz="4" w:space="0" w:color="auto"/>
              <w:bottom w:val="single" w:sz="4" w:space="0" w:color="auto"/>
              <w:right w:val="single" w:sz="4" w:space="0" w:color="auto"/>
            </w:tcBorders>
          </w:tcPr>
          <w:p w14:paraId="64E74DBA" w14:textId="77777777" w:rsidR="00E674FF" w:rsidRPr="00E806D6" w:rsidRDefault="004D06D6" w:rsidP="007305DE">
            <w:pPr>
              <w:keepNext/>
              <w:jc w:val="center"/>
              <w:rPr>
                <w:b/>
                <w:szCs w:val="22"/>
              </w:rPr>
            </w:pPr>
            <w:r w:rsidRPr="00E806D6">
              <w:rPr>
                <w:b/>
                <w:szCs w:val="22"/>
              </w:rPr>
              <w:t>Simponi</w:t>
            </w:r>
          </w:p>
          <w:p w14:paraId="189DB4CF" w14:textId="77777777" w:rsidR="00E674FF" w:rsidRPr="00E806D6" w:rsidRDefault="004D06D6" w:rsidP="007305DE">
            <w:pPr>
              <w:keepNext/>
              <w:jc w:val="center"/>
              <w:rPr>
                <w:b/>
                <w:szCs w:val="22"/>
              </w:rPr>
            </w:pPr>
            <w:r w:rsidRPr="00E806D6">
              <w:rPr>
                <w:b/>
                <w:szCs w:val="22"/>
              </w:rPr>
              <w:t>10</w:t>
            </w:r>
            <w:r w:rsidR="00941866">
              <w:rPr>
                <w:b/>
                <w:szCs w:val="22"/>
              </w:rPr>
              <w:t>0 </w:t>
            </w:r>
            <w:r w:rsidRPr="00E806D6">
              <w:rPr>
                <w:b/>
                <w:szCs w:val="22"/>
              </w:rPr>
              <w:t>mg</w:t>
            </w:r>
          </w:p>
          <w:p w14:paraId="752E33AD" w14:textId="77777777" w:rsidR="00E674FF" w:rsidRPr="00E806D6" w:rsidRDefault="004D06D6" w:rsidP="007305DE">
            <w:pPr>
              <w:keepNext/>
              <w:jc w:val="center"/>
              <w:rPr>
                <w:b/>
                <w:szCs w:val="22"/>
              </w:rPr>
            </w:pPr>
            <w:r w:rsidRPr="00E806D6">
              <w:rPr>
                <w:szCs w:val="22"/>
              </w:rPr>
              <w:t>N =</w:t>
            </w:r>
            <w:r w:rsidR="00B02E1F">
              <w:rPr>
                <w:szCs w:val="22"/>
              </w:rPr>
              <w:t> 1</w:t>
            </w:r>
            <w:r w:rsidRPr="00E806D6">
              <w:rPr>
                <w:szCs w:val="22"/>
              </w:rPr>
              <w:t>51</w:t>
            </w:r>
          </w:p>
        </w:tc>
      </w:tr>
      <w:tr w:rsidR="0015754D" w14:paraId="59990119" w14:textId="77777777" w:rsidTr="000D225C">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66B8C636" w14:textId="77777777" w:rsidR="00E674FF" w:rsidRPr="00E806D6" w:rsidRDefault="004D06D6" w:rsidP="007305DE">
            <w:pPr>
              <w:keepNext/>
              <w:rPr>
                <w:b/>
                <w:bCs/>
                <w:szCs w:val="22"/>
              </w:rPr>
            </w:pPr>
            <w:r w:rsidRPr="00E806D6">
              <w:rPr>
                <w:b/>
                <w:bCs/>
                <w:szCs w:val="22"/>
              </w:rPr>
              <w:t>P</w:t>
            </w:r>
            <w:r>
              <w:rPr>
                <w:b/>
                <w:bCs/>
                <w:szCs w:val="22"/>
              </w:rPr>
              <w:t xml:space="preserve">rocent av </w:t>
            </w:r>
            <w:r w:rsidRPr="00E806D6">
              <w:rPr>
                <w:b/>
                <w:bCs/>
                <w:szCs w:val="22"/>
              </w:rPr>
              <w:t>patient</w:t>
            </w:r>
            <w:r>
              <w:rPr>
                <w:b/>
                <w:bCs/>
                <w:szCs w:val="22"/>
              </w:rPr>
              <w:t>er</w:t>
            </w:r>
          </w:p>
        </w:tc>
      </w:tr>
      <w:tr w:rsidR="0015754D" w14:paraId="25E0F943"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5DCC031B" w14:textId="77777777" w:rsidR="00E674FF" w:rsidRPr="009067C1" w:rsidRDefault="004D06D6" w:rsidP="005269C0">
            <w:pPr>
              <w:rPr>
                <w:szCs w:val="22"/>
              </w:rPr>
            </w:pPr>
            <w:r w:rsidRPr="00351CE9">
              <w:rPr>
                <w:szCs w:val="22"/>
              </w:rPr>
              <w:t>Kvarstående svar</w:t>
            </w:r>
            <w:r w:rsidRPr="00E674FF">
              <w:rPr>
                <w:szCs w:val="22"/>
              </w:rPr>
              <w:t xml:space="preserve"> (</w:t>
            </w:r>
            <w:r w:rsidR="007130D2">
              <w:rPr>
                <w:szCs w:val="22"/>
              </w:rPr>
              <w:t>p</w:t>
            </w:r>
            <w:r w:rsidRPr="00E674FF">
              <w:rPr>
                <w:szCs w:val="22"/>
              </w:rPr>
              <w:t>atient</w:t>
            </w:r>
            <w:r w:rsidRPr="00351CE9">
              <w:rPr>
                <w:szCs w:val="22"/>
              </w:rPr>
              <w:t>er med kliniskt svar till och med vecka</w:t>
            </w:r>
            <w:r w:rsidR="00E15939">
              <w:rPr>
                <w:szCs w:val="22"/>
              </w:rPr>
              <w:t> 5</w:t>
            </w:r>
            <w:r w:rsidRPr="00E674FF">
              <w:rPr>
                <w:szCs w:val="22"/>
              </w:rPr>
              <w:t>4)</w:t>
            </w:r>
            <w:r w:rsidRPr="009067C1">
              <w:rPr>
                <w:szCs w:val="22"/>
                <w:vertAlign w:val="superscript"/>
              </w:rPr>
              <w:t>e</w:t>
            </w:r>
          </w:p>
        </w:tc>
        <w:tc>
          <w:tcPr>
            <w:tcW w:w="1000" w:type="pct"/>
            <w:tcBorders>
              <w:top w:val="single" w:sz="4" w:space="0" w:color="auto"/>
              <w:left w:val="single" w:sz="4" w:space="0" w:color="auto"/>
              <w:bottom w:val="single" w:sz="4" w:space="0" w:color="auto"/>
              <w:right w:val="single" w:sz="4" w:space="0" w:color="auto"/>
            </w:tcBorders>
            <w:vAlign w:val="center"/>
          </w:tcPr>
          <w:p w14:paraId="76A019A4" w14:textId="77777777" w:rsidR="00E674FF" w:rsidRPr="00E806D6" w:rsidRDefault="004D06D6" w:rsidP="00F90854">
            <w:pPr>
              <w:jc w:val="center"/>
              <w:rPr>
                <w:szCs w:val="22"/>
              </w:rPr>
            </w:pPr>
            <w:r w:rsidRPr="00E806D6">
              <w:rPr>
                <w:szCs w:val="22"/>
              </w:rPr>
              <w:t>31%</w:t>
            </w:r>
          </w:p>
        </w:tc>
        <w:tc>
          <w:tcPr>
            <w:tcW w:w="959" w:type="pct"/>
            <w:tcBorders>
              <w:top w:val="single" w:sz="4" w:space="0" w:color="auto"/>
              <w:left w:val="single" w:sz="4" w:space="0" w:color="auto"/>
              <w:bottom w:val="single" w:sz="4" w:space="0" w:color="auto"/>
              <w:right w:val="single" w:sz="4" w:space="0" w:color="auto"/>
            </w:tcBorders>
            <w:vAlign w:val="center"/>
          </w:tcPr>
          <w:p w14:paraId="7704ABED" w14:textId="77777777" w:rsidR="00E674FF" w:rsidRPr="00E806D6" w:rsidRDefault="004D06D6" w:rsidP="00F90854">
            <w:pPr>
              <w:jc w:val="center"/>
              <w:rPr>
                <w:szCs w:val="22"/>
              </w:rPr>
            </w:pPr>
            <w:r w:rsidRPr="00E806D6">
              <w:rPr>
                <w:szCs w:val="22"/>
              </w:rPr>
              <w:t>47%*</w:t>
            </w:r>
          </w:p>
        </w:tc>
        <w:tc>
          <w:tcPr>
            <w:tcW w:w="959" w:type="pct"/>
            <w:tcBorders>
              <w:top w:val="single" w:sz="4" w:space="0" w:color="auto"/>
              <w:left w:val="single" w:sz="4" w:space="0" w:color="auto"/>
              <w:bottom w:val="single" w:sz="4" w:space="0" w:color="auto"/>
              <w:right w:val="single" w:sz="4" w:space="0" w:color="auto"/>
            </w:tcBorders>
            <w:vAlign w:val="center"/>
          </w:tcPr>
          <w:p w14:paraId="09448CFA" w14:textId="77777777" w:rsidR="00E674FF" w:rsidRPr="00E806D6" w:rsidRDefault="004D06D6" w:rsidP="00F90854">
            <w:pPr>
              <w:jc w:val="center"/>
              <w:rPr>
                <w:szCs w:val="22"/>
              </w:rPr>
            </w:pPr>
            <w:r w:rsidRPr="00E806D6">
              <w:rPr>
                <w:szCs w:val="22"/>
              </w:rPr>
              <w:t>50%**</w:t>
            </w:r>
          </w:p>
        </w:tc>
      </w:tr>
      <w:tr w:rsidR="0015754D" w14:paraId="0D7ADF63"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42C739C9" w14:textId="77777777" w:rsidR="00E674FF" w:rsidRPr="009067C1" w:rsidRDefault="004D06D6" w:rsidP="00F90854">
            <w:pPr>
              <w:rPr>
                <w:szCs w:val="22"/>
              </w:rPr>
            </w:pPr>
            <w:r w:rsidRPr="009067C1">
              <w:rPr>
                <w:szCs w:val="22"/>
              </w:rPr>
              <w:t xml:space="preserve">Kvarstående remission (patienter </w:t>
            </w:r>
            <w:r w:rsidRPr="00662D77">
              <w:rPr>
                <w:szCs w:val="22"/>
              </w:rPr>
              <w:t>i</w:t>
            </w:r>
            <w:r w:rsidRPr="009067C1">
              <w:rPr>
                <w:szCs w:val="22"/>
              </w:rPr>
              <w:t xml:space="preserve"> klinisk remission vid både vecka</w:t>
            </w:r>
            <w:r>
              <w:rPr>
                <w:szCs w:val="22"/>
              </w:rPr>
              <w:t> </w:t>
            </w:r>
            <w:r w:rsidRPr="009067C1">
              <w:rPr>
                <w:szCs w:val="22"/>
              </w:rPr>
              <w:t>30 och vecka</w:t>
            </w:r>
            <w:r w:rsidR="00E15939">
              <w:rPr>
                <w:szCs w:val="22"/>
              </w:rPr>
              <w:t> 5</w:t>
            </w:r>
            <w:r w:rsidRPr="009067C1">
              <w:rPr>
                <w:szCs w:val="22"/>
              </w:rPr>
              <w:t>4)</w:t>
            </w:r>
            <w:r w:rsidRPr="009067C1">
              <w:rPr>
                <w:szCs w:val="22"/>
                <w:vertAlign w:val="superscript"/>
              </w:rPr>
              <w:t>f</w:t>
            </w:r>
          </w:p>
        </w:tc>
        <w:tc>
          <w:tcPr>
            <w:tcW w:w="1000" w:type="pct"/>
            <w:tcBorders>
              <w:top w:val="single" w:sz="4" w:space="0" w:color="auto"/>
              <w:left w:val="single" w:sz="4" w:space="0" w:color="auto"/>
              <w:bottom w:val="single" w:sz="4" w:space="0" w:color="auto"/>
              <w:right w:val="single" w:sz="4" w:space="0" w:color="auto"/>
            </w:tcBorders>
            <w:vAlign w:val="center"/>
          </w:tcPr>
          <w:p w14:paraId="7000A191" w14:textId="77777777" w:rsidR="00E674FF" w:rsidRPr="00E806D6" w:rsidRDefault="004D06D6" w:rsidP="00F90854">
            <w:pPr>
              <w:jc w:val="center"/>
              <w:rPr>
                <w:szCs w:val="22"/>
              </w:rPr>
            </w:pPr>
            <w:r w:rsidRPr="00E806D6">
              <w:rPr>
                <w:szCs w:val="22"/>
              </w:rPr>
              <w:t>16%</w:t>
            </w:r>
          </w:p>
        </w:tc>
        <w:tc>
          <w:tcPr>
            <w:tcW w:w="959" w:type="pct"/>
            <w:tcBorders>
              <w:top w:val="single" w:sz="4" w:space="0" w:color="auto"/>
              <w:left w:val="single" w:sz="4" w:space="0" w:color="auto"/>
              <w:bottom w:val="single" w:sz="4" w:space="0" w:color="auto"/>
              <w:right w:val="single" w:sz="4" w:space="0" w:color="auto"/>
            </w:tcBorders>
            <w:vAlign w:val="center"/>
          </w:tcPr>
          <w:p w14:paraId="634337CD" w14:textId="77777777" w:rsidR="00E674FF" w:rsidRPr="00E806D6" w:rsidRDefault="004D06D6" w:rsidP="00F90854">
            <w:pPr>
              <w:jc w:val="center"/>
              <w:rPr>
                <w:szCs w:val="22"/>
              </w:rPr>
            </w:pPr>
            <w:r w:rsidRPr="00E806D6">
              <w:rPr>
                <w:szCs w:val="22"/>
              </w:rPr>
              <w:t>23%</w:t>
            </w:r>
            <w:r w:rsidRPr="00E806D6">
              <w:rPr>
                <w:szCs w:val="22"/>
                <w:vertAlign w:val="superscript"/>
              </w:rPr>
              <w:t>g</w:t>
            </w:r>
          </w:p>
        </w:tc>
        <w:tc>
          <w:tcPr>
            <w:tcW w:w="959" w:type="pct"/>
            <w:tcBorders>
              <w:top w:val="single" w:sz="4" w:space="0" w:color="auto"/>
              <w:left w:val="single" w:sz="4" w:space="0" w:color="auto"/>
              <w:bottom w:val="single" w:sz="4" w:space="0" w:color="auto"/>
              <w:right w:val="single" w:sz="4" w:space="0" w:color="auto"/>
            </w:tcBorders>
            <w:vAlign w:val="center"/>
          </w:tcPr>
          <w:p w14:paraId="24C0A4B1" w14:textId="77777777" w:rsidR="00E674FF" w:rsidRPr="00E806D6" w:rsidRDefault="004D06D6" w:rsidP="00F90854">
            <w:pPr>
              <w:jc w:val="center"/>
              <w:rPr>
                <w:szCs w:val="22"/>
              </w:rPr>
            </w:pPr>
            <w:r w:rsidRPr="00E806D6">
              <w:rPr>
                <w:szCs w:val="22"/>
              </w:rPr>
              <w:t>28%*</w:t>
            </w:r>
          </w:p>
        </w:tc>
      </w:tr>
      <w:tr w:rsidR="0015754D" w14:paraId="4D1879B5" w14:textId="77777777" w:rsidTr="000D225C">
        <w:trPr>
          <w:cantSplit/>
          <w:jc w:val="center"/>
        </w:trPr>
        <w:tc>
          <w:tcPr>
            <w:tcW w:w="5000" w:type="pct"/>
            <w:gridSpan w:val="4"/>
            <w:tcBorders>
              <w:top w:val="single" w:sz="4" w:space="0" w:color="auto"/>
            </w:tcBorders>
          </w:tcPr>
          <w:p w14:paraId="3DD89E93" w14:textId="77777777" w:rsidR="00E674FF" w:rsidRPr="009067C1" w:rsidRDefault="004D06D6" w:rsidP="00F90854">
            <w:pPr>
              <w:rPr>
                <w:sz w:val="18"/>
                <w:szCs w:val="18"/>
              </w:rPr>
            </w:pPr>
            <w:r w:rsidRPr="009067C1">
              <w:rPr>
                <w:sz w:val="18"/>
                <w:szCs w:val="18"/>
              </w:rPr>
              <w:t>N = </w:t>
            </w:r>
            <w:r w:rsidR="009067C1" w:rsidRPr="00351CE9">
              <w:rPr>
                <w:sz w:val="18"/>
                <w:szCs w:val="18"/>
              </w:rPr>
              <w:t>antal patienter</w:t>
            </w:r>
          </w:p>
          <w:p w14:paraId="3A483D6D" w14:textId="77777777" w:rsidR="00E674FF" w:rsidRPr="009067C1" w:rsidRDefault="004D06D6" w:rsidP="00F90854">
            <w:pPr>
              <w:ind w:left="284" w:hanging="284"/>
              <w:rPr>
                <w:sz w:val="18"/>
                <w:szCs w:val="22"/>
                <w:lang w:eastAsia="zh-CN"/>
              </w:rPr>
            </w:pPr>
            <w:r w:rsidRPr="00E503A7">
              <w:rPr>
                <w:sz w:val="18"/>
                <w:szCs w:val="18"/>
                <w:lang w:eastAsia="zh-CN"/>
              </w:rPr>
              <w:t>**</w:t>
            </w:r>
            <w:r w:rsidRPr="009067C1">
              <w:rPr>
                <w:sz w:val="18"/>
                <w:szCs w:val="22"/>
                <w:lang w:eastAsia="zh-CN"/>
              </w:rPr>
              <w:tab/>
              <w:t>p ≤</w:t>
            </w:r>
            <w:r w:rsidR="00B02E1F">
              <w:rPr>
                <w:sz w:val="18"/>
                <w:szCs w:val="22"/>
                <w:lang w:eastAsia="zh-CN"/>
              </w:rPr>
              <w:t> 0</w:t>
            </w:r>
            <w:r w:rsidR="009067C1" w:rsidRPr="00351CE9">
              <w:rPr>
                <w:sz w:val="18"/>
                <w:szCs w:val="22"/>
                <w:lang w:eastAsia="zh-CN"/>
              </w:rPr>
              <w:t>,</w:t>
            </w:r>
            <w:r w:rsidRPr="009067C1">
              <w:rPr>
                <w:sz w:val="18"/>
                <w:szCs w:val="22"/>
                <w:lang w:eastAsia="zh-CN"/>
              </w:rPr>
              <w:t>001</w:t>
            </w:r>
          </w:p>
          <w:p w14:paraId="00695824" w14:textId="77777777" w:rsidR="00E674FF" w:rsidRPr="009067C1" w:rsidRDefault="004D06D6" w:rsidP="00F90854">
            <w:pPr>
              <w:ind w:left="284" w:hanging="284"/>
              <w:rPr>
                <w:sz w:val="18"/>
                <w:szCs w:val="22"/>
                <w:lang w:eastAsia="zh-CN"/>
              </w:rPr>
            </w:pPr>
            <w:r w:rsidRPr="00E503A7">
              <w:rPr>
                <w:sz w:val="18"/>
                <w:szCs w:val="18"/>
                <w:lang w:eastAsia="zh-CN"/>
              </w:rPr>
              <w:t>*</w:t>
            </w:r>
            <w:r w:rsidRPr="009067C1">
              <w:rPr>
                <w:sz w:val="18"/>
                <w:szCs w:val="22"/>
                <w:lang w:eastAsia="zh-CN"/>
              </w:rPr>
              <w:tab/>
              <w:t>p ≤</w:t>
            </w:r>
            <w:r w:rsidR="00B02E1F">
              <w:rPr>
                <w:sz w:val="18"/>
                <w:szCs w:val="22"/>
                <w:lang w:eastAsia="zh-CN"/>
              </w:rPr>
              <w:t> 0</w:t>
            </w:r>
            <w:r w:rsidR="009067C1" w:rsidRPr="00351CE9">
              <w:rPr>
                <w:sz w:val="18"/>
                <w:szCs w:val="22"/>
                <w:lang w:eastAsia="zh-CN"/>
              </w:rPr>
              <w:t>,</w:t>
            </w:r>
            <w:r w:rsidRPr="009067C1">
              <w:rPr>
                <w:sz w:val="18"/>
                <w:szCs w:val="22"/>
                <w:lang w:eastAsia="zh-CN"/>
              </w:rPr>
              <w:t>01</w:t>
            </w:r>
          </w:p>
          <w:p w14:paraId="646712E0" w14:textId="77777777" w:rsidR="00E674FF" w:rsidRPr="009067C1" w:rsidRDefault="004D06D6" w:rsidP="00F90854">
            <w:pPr>
              <w:ind w:left="284" w:hanging="284"/>
              <w:rPr>
                <w:sz w:val="18"/>
                <w:szCs w:val="18"/>
                <w:lang w:eastAsia="zh-CN"/>
              </w:rPr>
            </w:pPr>
            <w:r w:rsidRPr="009067C1">
              <w:rPr>
                <w:szCs w:val="22"/>
                <w:vertAlign w:val="superscript"/>
                <w:lang w:eastAsia="zh-CN"/>
              </w:rPr>
              <w:t>a</w:t>
            </w:r>
            <w:r w:rsidRPr="009067C1">
              <w:rPr>
                <w:szCs w:val="22"/>
                <w:vertAlign w:val="superscript"/>
                <w:lang w:eastAsia="zh-CN"/>
              </w:rPr>
              <w:tab/>
            </w:r>
            <w:r w:rsidR="009067C1">
              <w:rPr>
                <w:sz w:val="18"/>
                <w:szCs w:val="18"/>
              </w:rPr>
              <w:t>D</w:t>
            </w:r>
            <w:r w:rsidR="009067C1" w:rsidRPr="009067C1">
              <w:rPr>
                <w:sz w:val="18"/>
                <w:szCs w:val="18"/>
              </w:rPr>
              <w:t>efiniera</w:t>
            </w:r>
            <w:r w:rsidR="009067C1">
              <w:rPr>
                <w:sz w:val="18"/>
                <w:szCs w:val="18"/>
              </w:rPr>
              <w:t>d</w:t>
            </w:r>
            <w:r w:rsidR="009067C1" w:rsidRPr="009067C1">
              <w:rPr>
                <w:sz w:val="18"/>
                <w:szCs w:val="18"/>
              </w:rPr>
              <w:t xml:space="preserve"> som en minskning från baslin</w:t>
            </w:r>
            <w:r w:rsidR="009067C1">
              <w:rPr>
                <w:sz w:val="18"/>
                <w:szCs w:val="18"/>
              </w:rPr>
              <w:t>e</w:t>
            </w:r>
            <w:r w:rsidR="009067C1" w:rsidRPr="009067C1">
              <w:rPr>
                <w:sz w:val="18"/>
                <w:szCs w:val="18"/>
              </w:rPr>
              <w:t xml:space="preserve"> i Mayo</w:t>
            </w:r>
            <w:r w:rsidR="00E52B28">
              <w:rPr>
                <w:sz w:val="18"/>
                <w:szCs w:val="18"/>
              </w:rPr>
              <w:t>-</w:t>
            </w:r>
            <w:r w:rsidR="009067C1">
              <w:rPr>
                <w:sz w:val="18"/>
                <w:szCs w:val="18"/>
              </w:rPr>
              <w:t>score med</w:t>
            </w:r>
            <w:r w:rsidR="009067C1" w:rsidRPr="009067C1">
              <w:rPr>
                <w:sz w:val="18"/>
                <w:szCs w:val="18"/>
              </w:rPr>
              <w:t xml:space="preserve"> ≥</w:t>
            </w:r>
            <w:r w:rsidR="009067C1">
              <w:rPr>
                <w:sz w:val="18"/>
                <w:szCs w:val="18"/>
              </w:rPr>
              <w:t> </w:t>
            </w:r>
            <w:r w:rsidR="009067C1" w:rsidRPr="009067C1">
              <w:rPr>
                <w:sz w:val="18"/>
                <w:szCs w:val="18"/>
              </w:rPr>
              <w:t>30% och ≥</w:t>
            </w:r>
            <w:r w:rsidR="00E15939">
              <w:rPr>
                <w:sz w:val="18"/>
                <w:szCs w:val="18"/>
              </w:rPr>
              <w:t> 3</w:t>
            </w:r>
            <w:r w:rsidR="00E47806">
              <w:rPr>
                <w:sz w:val="18"/>
                <w:szCs w:val="18"/>
              </w:rPr>
              <w:t> </w:t>
            </w:r>
            <w:r w:rsidR="009067C1" w:rsidRPr="009067C1">
              <w:rPr>
                <w:sz w:val="18"/>
                <w:szCs w:val="18"/>
              </w:rPr>
              <w:t xml:space="preserve">poäng, tillsammans med en minskning av rektal blödning subscore </w:t>
            </w:r>
            <w:r w:rsidR="009067C1">
              <w:rPr>
                <w:sz w:val="18"/>
                <w:szCs w:val="18"/>
              </w:rPr>
              <w:t>med</w:t>
            </w:r>
            <w:r w:rsidR="009067C1" w:rsidRPr="009067C1">
              <w:rPr>
                <w:sz w:val="18"/>
                <w:szCs w:val="18"/>
              </w:rPr>
              <w:t xml:space="preserve"> ≥</w:t>
            </w:r>
            <w:r w:rsidR="00B02E1F">
              <w:rPr>
                <w:sz w:val="18"/>
                <w:szCs w:val="18"/>
              </w:rPr>
              <w:t> 1</w:t>
            </w:r>
            <w:r w:rsidR="009067C1" w:rsidRPr="009067C1">
              <w:rPr>
                <w:sz w:val="18"/>
                <w:szCs w:val="18"/>
              </w:rPr>
              <w:t xml:space="preserve"> eller </w:t>
            </w:r>
            <w:r w:rsidR="00E52B28">
              <w:rPr>
                <w:sz w:val="18"/>
                <w:szCs w:val="18"/>
              </w:rPr>
              <w:t xml:space="preserve">rektal </w:t>
            </w:r>
            <w:r w:rsidR="009067C1" w:rsidRPr="009067C1">
              <w:rPr>
                <w:sz w:val="18"/>
                <w:szCs w:val="18"/>
              </w:rPr>
              <w:t>blödning subscore 0 eller 1</w:t>
            </w:r>
            <w:r w:rsidRPr="009067C1">
              <w:rPr>
                <w:sz w:val="18"/>
                <w:szCs w:val="18"/>
              </w:rPr>
              <w:t>.</w:t>
            </w:r>
          </w:p>
          <w:p w14:paraId="614C0540" w14:textId="77777777" w:rsidR="00E674FF" w:rsidRPr="009067C1" w:rsidRDefault="004D06D6" w:rsidP="00F90854">
            <w:pPr>
              <w:ind w:left="284" w:hanging="284"/>
              <w:rPr>
                <w:sz w:val="18"/>
                <w:szCs w:val="18"/>
              </w:rPr>
            </w:pPr>
            <w:r w:rsidRPr="009067C1">
              <w:rPr>
                <w:szCs w:val="22"/>
                <w:vertAlign w:val="superscript"/>
              </w:rPr>
              <w:t>b</w:t>
            </w:r>
            <w:r w:rsidRPr="009067C1">
              <w:rPr>
                <w:sz w:val="18"/>
                <w:szCs w:val="18"/>
              </w:rPr>
              <w:tab/>
              <w:t>Defin</w:t>
            </w:r>
            <w:r w:rsidR="009067C1" w:rsidRPr="00351CE9">
              <w:rPr>
                <w:sz w:val="18"/>
                <w:szCs w:val="18"/>
              </w:rPr>
              <w:t>iera</w:t>
            </w:r>
            <w:r w:rsidR="009067C1">
              <w:rPr>
                <w:sz w:val="18"/>
                <w:szCs w:val="18"/>
              </w:rPr>
              <w:t>d</w:t>
            </w:r>
            <w:r w:rsidR="009067C1" w:rsidRPr="00351CE9">
              <w:rPr>
                <w:sz w:val="18"/>
                <w:szCs w:val="18"/>
              </w:rPr>
              <w:t xml:space="preserve"> som </w:t>
            </w:r>
            <w:r w:rsidRPr="009067C1">
              <w:rPr>
                <w:sz w:val="18"/>
                <w:szCs w:val="18"/>
              </w:rPr>
              <w:t>Mayo</w:t>
            </w:r>
            <w:r w:rsidR="00E52B28">
              <w:rPr>
                <w:sz w:val="18"/>
                <w:szCs w:val="18"/>
              </w:rPr>
              <w:t>-</w:t>
            </w:r>
            <w:r w:rsidRPr="009067C1">
              <w:rPr>
                <w:sz w:val="18"/>
                <w:szCs w:val="18"/>
              </w:rPr>
              <w:t>score ≤</w:t>
            </w:r>
            <w:r w:rsidR="00B02E1F">
              <w:rPr>
                <w:sz w:val="18"/>
                <w:szCs w:val="18"/>
              </w:rPr>
              <w:t> 2</w:t>
            </w:r>
            <w:r w:rsidR="00E47806">
              <w:rPr>
                <w:sz w:val="18"/>
                <w:szCs w:val="18"/>
              </w:rPr>
              <w:t> </w:t>
            </w:r>
            <w:r w:rsidRPr="009067C1">
              <w:rPr>
                <w:sz w:val="18"/>
                <w:szCs w:val="18"/>
              </w:rPr>
              <w:t>po</w:t>
            </w:r>
            <w:r w:rsidR="009067C1" w:rsidRPr="00351CE9">
              <w:rPr>
                <w:sz w:val="18"/>
                <w:szCs w:val="18"/>
              </w:rPr>
              <w:t>äng</w:t>
            </w:r>
            <w:r w:rsidRPr="009067C1">
              <w:rPr>
                <w:sz w:val="18"/>
                <w:szCs w:val="18"/>
              </w:rPr>
              <w:t xml:space="preserve">, </w:t>
            </w:r>
            <w:r w:rsidR="009067C1" w:rsidRPr="00351CE9">
              <w:rPr>
                <w:sz w:val="18"/>
                <w:szCs w:val="18"/>
              </w:rPr>
              <w:t>med inget indi</w:t>
            </w:r>
            <w:r w:rsidR="0042150F" w:rsidRPr="00351CE9">
              <w:rPr>
                <w:sz w:val="18"/>
                <w:szCs w:val="18"/>
              </w:rPr>
              <w:t>vid</w:t>
            </w:r>
            <w:r w:rsidR="009067C1" w:rsidRPr="00351CE9">
              <w:rPr>
                <w:sz w:val="18"/>
                <w:szCs w:val="18"/>
              </w:rPr>
              <w:t>uellt</w:t>
            </w:r>
            <w:r w:rsidRPr="009067C1">
              <w:rPr>
                <w:sz w:val="18"/>
                <w:szCs w:val="18"/>
              </w:rPr>
              <w:t xml:space="preserve"> subscore &gt;</w:t>
            </w:r>
            <w:r w:rsidR="00B02E1F">
              <w:rPr>
                <w:sz w:val="18"/>
                <w:szCs w:val="18"/>
              </w:rPr>
              <w:t> 1</w:t>
            </w:r>
          </w:p>
          <w:p w14:paraId="3C72435D" w14:textId="77777777" w:rsidR="00E674FF" w:rsidRPr="00C82F33" w:rsidRDefault="004D06D6" w:rsidP="00F90854">
            <w:pPr>
              <w:ind w:left="284" w:hanging="284"/>
              <w:rPr>
                <w:sz w:val="18"/>
                <w:szCs w:val="18"/>
              </w:rPr>
            </w:pPr>
            <w:r w:rsidRPr="00C82F33">
              <w:rPr>
                <w:szCs w:val="22"/>
                <w:vertAlign w:val="superscript"/>
              </w:rPr>
              <w:t>c</w:t>
            </w:r>
            <w:r w:rsidRPr="00C82F33">
              <w:rPr>
                <w:szCs w:val="22"/>
                <w:vertAlign w:val="superscript"/>
              </w:rPr>
              <w:tab/>
            </w:r>
            <w:r w:rsidRPr="00C82F33">
              <w:rPr>
                <w:sz w:val="18"/>
                <w:szCs w:val="18"/>
              </w:rPr>
              <w:t>Defin</w:t>
            </w:r>
            <w:r w:rsidR="009067C1" w:rsidRPr="00351CE9">
              <w:rPr>
                <w:sz w:val="18"/>
                <w:szCs w:val="18"/>
              </w:rPr>
              <w:t>ierad</w:t>
            </w:r>
            <w:r w:rsidRPr="00C82F33">
              <w:rPr>
                <w:sz w:val="18"/>
                <w:szCs w:val="18"/>
              </w:rPr>
              <w:t xml:space="preserve"> </w:t>
            </w:r>
            <w:r w:rsidR="009067C1" w:rsidRPr="00351CE9">
              <w:rPr>
                <w:sz w:val="18"/>
                <w:szCs w:val="18"/>
              </w:rPr>
              <w:t>som</w:t>
            </w:r>
            <w:r w:rsidRPr="00C82F33">
              <w:rPr>
                <w:sz w:val="18"/>
                <w:szCs w:val="18"/>
              </w:rPr>
              <w:t xml:space="preserve"> 0 </w:t>
            </w:r>
            <w:r w:rsidR="009067C1" w:rsidRPr="0042150F">
              <w:rPr>
                <w:sz w:val="18"/>
                <w:szCs w:val="18"/>
              </w:rPr>
              <w:t>eller</w:t>
            </w:r>
            <w:r w:rsidRPr="00C82F33">
              <w:rPr>
                <w:sz w:val="18"/>
                <w:szCs w:val="18"/>
              </w:rPr>
              <w:t xml:space="preserve"> 1 </w:t>
            </w:r>
            <w:r w:rsidR="009067C1" w:rsidRPr="0042150F">
              <w:rPr>
                <w:sz w:val="18"/>
                <w:szCs w:val="18"/>
              </w:rPr>
              <w:t>av</w:t>
            </w:r>
            <w:r w:rsidRPr="00C82F33">
              <w:rPr>
                <w:sz w:val="18"/>
                <w:szCs w:val="18"/>
              </w:rPr>
              <w:t xml:space="preserve"> endos</w:t>
            </w:r>
            <w:r w:rsidR="00C82F33" w:rsidRPr="0042150F">
              <w:rPr>
                <w:sz w:val="18"/>
                <w:szCs w:val="18"/>
              </w:rPr>
              <w:t>kopi</w:t>
            </w:r>
            <w:r w:rsidRPr="00C82F33">
              <w:rPr>
                <w:sz w:val="18"/>
                <w:szCs w:val="18"/>
              </w:rPr>
              <w:t xml:space="preserve"> subscore</w:t>
            </w:r>
            <w:r w:rsidR="00060B2A">
              <w:rPr>
                <w:sz w:val="18"/>
                <w:szCs w:val="18"/>
              </w:rPr>
              <w:t>,</w:t>
            </w:r>
            <w:r w:rsidRPr="00C82F33">
              <w:rPr>
                <w:sz w:val="18"/>
                <w:szCs w:val="18"/>
              </w:rPr>
              <w:t xml:space="preserve"> Mayo</w:t>
            </w:r>
            <w:r w:rsidR="00E52B28">
              <w:rPr>
                <w:sz w:val="18"/>
                <w:szCs w:val="18"/>
              </w:rPr>
              <w:t>-</w:t>
            </w:r>
            <w:r w:rsidRPr="00C82F33">
              <w:rPr>
                <w:sz w:val="18"/>
                <w:szCs w:val="18"/>
              </w:rPr>
              <w:t>score.</w:t>
            </w:r>
          </w:p>
          <w:p w14:paraId="068F1BD5" w14:textId="77777777" w:rsidR="00E674FF" w:rsidRPr="00351CE9" w:rsidRDefault="004D06D6" w:rsidP="00F90854">
            <w:pPr>
              <w:ind w:left="284" w:hanging="284"/>
              <w:rPr>
                <w:szCs w:val="22"/>
              </w:rPr>
            </w:pPr>
            <w:r w:rsidRPr="00351CE9">
              <w:rPr>
                <w:szCs w:val="22"/>
                <w:vertAlign w:val="superscript"/>
              </w:rPr>
              <w:t>d</w:t>
            </w:r>
            <w:r w:rsidRPr="00351CE9">
              <w:rPr>
                <w:szCs w:val="22"/>
                <w:vertAlign w:val="superscript"/>
              </w:rPr>
              <w:tab/>
            </w:r>
            <w:r w:rsidR="00E52B28">
              <w:rPr>
                <w:sz w:val="18"/>
                <w:szCs w:val="18"/>
              </w:rPr>
              <w:t>Endast induktion av Simponi</w:t>
            </w:r>
            <w:r w:rsidRPr="00351CE9">
              <w:rPr>
                <w:sz w:val="18"/>
                <w:szCs w:val="18"/>
              </w:rPr>
              <w:t>.</w:t>
            </w:r>
          </w:p>
          <w:p w14:paraId="3B2B7413" w14:textId="77777777" w:rsidR="00E674FF" w:rsidRPr="003C104C" w:rsidRDefault="004D06D6" w:rsidP="00F90854">
            <w:pPr>
              <w:ind w:left="284" w:hanging="284"/>
              <w:rPr>
                <w:sz w:val="18"/>
                <w:szCs w:val="18"/>
              </w:rPr>
            </w:pPr>
            <w:r w:rsidRPr="00C82F33">
              <w:rPr>
                <w:szCs w:val="22"/>
                <w:vertAlign w:val="superscript"/>
              </w:rPr>
              <w:t>e</w:t>
            </w:r>
            <w:r w:rsidRPr="00C82F33">
              <w:rPr>
                <w:sz w:val="18"/>
                <w:szCs w:val="18"/>
              </w:rPr>
              <w:tab/>
            </w:r>
            <w:r w:rsidR="00C82F33" w:rsidRPr="00C82F33">
              <w:rPr>
                <w:sz w:val="18"/>
                <w:szCs w:val="18"/>
              </w:rPr>
              <w:t>Patienterna</w:t>
            </w:r>
            <w:r w:rsidR="00C82F33" w:rsidRPr="003C104C">
              <w:rPr>
                <w:sz w:val="18"/>
                <w:szCs w:val="18"/>
              </w:rPr>
              <w:t xml:space="preserve"> utvärderades för </w:t>
            </w:r>
            <w:r w:rsidR="003C104C">
              <w:rPr>
                <w:sz w:val="18"/>
                <w:szCs w:val="18"/>
              </w:rPr>
              <w:t xml:space="preserve">ulcerös kolit </w:t>
            </w:r>
            <w:r w:rsidR="00C82F33" w:rsidRPr="00C82F33">
              <w:rPr>
                <w:sz w:val="18"/>
                <w:szCs w:val="18"/>
              </w:rPr>
              <w:t>sjukdomsaktivitet med</w:t>
            </w:r>
            <w:r w:rsidR="00C82F33" w:rsidRPr="003C104C">
              <w:rPr>
                <w:sz w:val="18"/>
                <w:szCs w:val="18"/>
              </w:rPr>
              <w:t xml:space="preserve"> partiell Mayo</w:t>
            </w:r>
            <w:r w:rsidR="00E52B28">
              <w:rPr>
                <w:sz w:val="18"/>
                <w:szCs w:val="18"/>
              </w:rPr>
              <w:t>-</w:t>
            </w:r>
            <w:r w:rsidR="00C82F33" w:rsidRPr="0042150F">
              <w:rPr>
                <w:sz w:val="18"/>
                <w:szCs w:val="18"/>
              </w:rPr>
              <w:t>score</w:t>
            </w:r>
            <w:r w:rsidR="00C82F33" w:rsidRPr="00C82F33">
              <w:rPr>
                <w:sz w:val="18"/>
                <w:szCs w:val="18"/>
              </w:rPr>
              <w:t xml:space="preserve"> var 4</w:t>
            </w:r>
            <w:r w:rsidR="007130D2">
              <w:rPr>
                <w:sz w:val="18"/>
                <w:szCs w:val="18"/>
              </w:rPr>
              <w:t>:e</w:t>
            </w:r>
            <w:r w:rsidR="00C82F33" w:rsidRPr="0042150F">
              <w:rPr>
                <w:sz w:val="18"/>
                <w:szCs w:val="18"/>
              </w:rPr>
              <w:t> </w:t>
            </w:r>
            <w:r w:rsidR="00C82F33" w:rsidRPr="00C82F33">
              <w:rPr>
                <w:sz w:val="18"/>
                <w:szCs w:val="18"/>
              </w:rPr>
              <w:t>veck</w:t>
            </w:r>
            <w:r w:rsidR="00C82F33" w:rsidRPr="0042150F">
              <w:rPr>
                <w:sz w:val="18"/>
                <w:szCs w:val="18"/>
              </w:rPr>
              <w:t>a</w:t>
            </w:r>
            <w:r w:rsidRPr="00C82F33">
              <w:rPr>
                <w:sz w:val="18"/>
                <w:szCs w:val="18"/>
              </w:rPr>
              <w:t xml:space="preserve"> (</w:t>
            </w:r>
            <w:r w:rsidR="003C104C">
              <w:rPr>
                <w:sz w:val="18"/>
                <w:szCs w:val="18"/>
              </w:rPr>
              <w:t>uteblivet svar bekräftades med endoskopi</w:t>
            </w:r>
            <w:r w:rsidRPr="00C82F33">
              <w:rPr>
                <w:sz w:val="18"/>
                <w:szCs w:val="18"/>
              </w:rPr>
              <w:t xml:space="preserve">). </w:t>
            </w:r>
            <w:r w:rsidR="003C104C">
              <w:rPr>
                <w:sz w:val="18"/>
                <w:szCs w:val="18"/>
              </w:rPr>
              <w:t xml:space="preserve">En patient som bibehöll svar </w:t>
            </w:r>
            <w:r w:rsidR="00E52B28">
              <w:rPr>
                <w:sz w:val="18"/>
                <w:szCs w:val="18"/>
              </w:rPr>
              <w:t>hade</w:t>
            </w:r>
            <w:r w:rsidR="003C104C">
              <w:rPr>
                <w:sz w:val="18"/>
                <w:szCs w:val="18"/>
              </w:rPr>
              <w:t xml:space="preserve"> därför ett </w:t>
            </w:r>
            <w:r w:rsidR="00E52B28">
              <w:rPr>
                <w:sz w:val="18"/>
                <w:szCs w:val="18"/>
              </w:rPr>
              <w:t>status</w:t>
            </w:r>
            <w:r w:rsidR="003C104C">
              <w:rPr>
                <w:sz w:val="18"/>
                <w:szCs w:val="18"/>
              </w:rPr>
              <w:t xml:space="preserve"> </w:t>
            </w:r>
            <w:r w:rsidR="007130D2">
              <w:rPr>
                <w:sz w:val="18"/>
                <w:szCs w:val="18"/>
              </w:rPr>
              <w:t>med</w:t>
            </w:r>
            <w:r w:rsidR="003C104C">
              <w:rPr>
                <w:sz w:val="18"/>
                <w:szCs w:val="18"/>
              </w:rPr>
              <w:t xml:space="preserve"> kontinuerligt kliniskt svar vid varje urvärdering till och med vecka</w:t>
            </w:r>
            <w:r w:rsidR="00E15939">
              <w:rPr>
                <w:sz w:val="18"/>
                <w:szCs w:val="18"/>
              </w:rPr>
              <w:t> 5</w:t>
            </w:r>
            <w:r w:rsidR="003C104C">
              <w:rPr>
                <w:sz w:val="18"/>
                <w:szCs w:val="18"/>
              </w:rPr>
              <w:t>4.</w:t>
            </w:r>
          </w:p>
          <w:p w14:paraId="0D10D180" w14:textId="77777777" w:rsidR="00E674FF" w:rsidRPr="00E6676B" w:rsidRDefault="004D06D6" w:rsidP="00F90854">
            <w:pPr>
              <w:ind w:left="284" w:hanging="284"/>
              <w:rPr>
                <w:sz w:val="18"/>
                <w:szCs w:val="18"/>
              </w:rPr>
            </w:pPr>
            <w:r w:rsidRPr="00E6676B">
              <w:rPr>
                <w:szCs w:val="22"/>
                <w:vertAlign w:val="superscript"/>
              </w:rPr>
              <w:t>f</w:t>
            </w:r>
            <w:r w:rsidRPr="00E6676B">
              <w:rPr>
                <w:sz w:val="18"/>
                <w:szCs w:val="18"/>
              </w:rPr>
              <w:tab/>
            </w:r>
            <w:r w:rsidR="003C104C" w:rsidRPr="0042150F">
              <w:rPr>
                <w:sz w:val="18"/>
                <w:szCs w:val="18"/>
              </w:rPr>
              <w:t xml:space="preserve">En patient </w:t>
            </w:r>
            <w:r w:rsidR="00E6676B">
              <w:rPr>
                <w:sz w:val="18"/>
                <w:szCs w:val="18"/>
              </w:rPr>
              <w:t>skulle</w:t>
            </w:r>
            <w:r w:rsidR="003C104C" w:rsidRPr="0042150F">
              <w:rPr>
                <w:sz w:val="18"/>
                <w:szCs w:val="18"/>
              </w:rPr>
              <w:t xml:space="preserve"> vara </w:t>
            </w:r>
            <w:r w:rsidR="00E6676B">
              <w:rPr>
                <w:sz w:val="18"/>
                <w:szCs w:val="18"/>
              </w:rPr>
              <w:t>i</w:t>
            </w:r>
            <w:r w:rsidR="003C104C" w:rsidRPr="0042150F">
              <w:rPr>
                <w:sz w:val="18"/>
                <w:szCs w:val="18"/>
              </w:rPr>
              <w:t xml:space="preserve"> remission vid </w:t>
            </w:r>
            <w:r w:rsidR="00E6676B">
              <w:rPr>
                <w:sz w:val="18"/>
                <w:szCs w:val="18"/>
              </w:rPr>
              <w:t xml:space="preserve">både </w:t>
            </w:r>
            <w:r w:rsidR="003C104C" w:rsidRPr="0042150F">
              <w:rPr>
                <w:sz w:val="18"/>
                <w:szCs w:val="18"/>
              </w:rPr>
              <w:t>vecka</w:t>
            </w:r>
            <w:r w:rsidR="00E15939">
              <w:rPr>
                <w:sz w:val="18"/>
                <w:szCs w:val="18"/>
              </w:rPr>
              <w:t> 3</w:t>
            </w:r>
            <w:r w:rsidR="003C104C" w:rsidRPr="0042150F">
              <w:rPr>
                <w:sz w:val="18"/>
                <w:szCs w:val="18"/>
              </w:rPr>
              <w:t>0 och 54 (utan att visa</w:t>
            </w:r>
            <w:r w:rsidR="00E6676B" w:rsidRPr="0042150F">
              <w:rPr>
                <w:sz w:val="18"/>
                <w:szCs w:val="18"/>
              </w:rPr>
              <w:t xml:space="preserve"> uteblivet svar vid någon tidpunkt till </w:t>
            </w:r>
            <w:r w:rsidR="00E6676B">
              <w:rPr>
                <w:sz w:val="18"/>
                <w:szCs w:val="18"/>
              </w:rPr>
              <w:t>och</w:t>
            </w:r>
            <w:r w:rsidR="00E6676B" w:rsidRPr="0042150F">
              <w:rPr>
                <w:sz w:val="18"/>
                <w:szCs w:val="18"/>
              </w:rPr>
              <w:t xml:space="preserve"> med vecka</w:t>
            </w:r>
            <w:r w:rsidR="00E15939">
              <w:rPr>
                <w:sz w:val="18"/>
                <w:szCs w:val="18"/>
              </w:rPr>
              <w:t> 5</w:t>
            </w:r>
            <w:r w:rsidR="00E6676B" w:rsidRPr="0042150F">
              <w:rPr>
                <w:sz w:val="18"/>
                <w:szCs w:val="18"/>
              </w:rPr>
              <w:t xml:space="preserve">4) för att </w:t>
            </w:r>
            <w:r w:rsidR="00E6676B">
              <w:rPr>
                <w:sz w:val="18"/>
                <w:szCs w:val="18"/>
              </w:rPr>
              <w:t>uppnå varaktig remission.</w:t>
            </w:r>
          </w:p>
          <w:p w14:paraId="5941D1BF" w14:textId="77777777" w:rsidR="00E674FF" w:rsidRPr="00E6676B" w:rsidRDefault="004D06D6" w:rsidP="00F90854">
            <w:pPr>
              <w:ind w:left="284" w:hanging="284"/>
              <w:rPr>
                <w:sz w:val="18"/>
                <w:szCs w:val="18"/>
              </w:rPr>
            </w:pPr>
            <w:r w:rsidRPr="00E6676B">
              <w:rPr>
                <w:szCs w:val="22"/>
                <w:vertAlign w:val="superscript"/>
              </w:rPr>
              <w:t>g</w:t>
            </w:r>
            <w:r w:rsidRPr="00E6676B">
              <w:rPr>
                <w:szCs w:val="22"/>
                <w:vertAlign w:val="superscript"/>
              </w:rPr>
              <w:tab/>
            </w:r>
            <w:r w:rsidR="000D03FE">
              <w:rPr>
                <w:sz w:val="18"/>
                <w:szCs w:val="18"/>
              </w:rPr>
              <w:t>Hos p</w:t>
            </w:r>
            <w:r w:rsidR="00E6676B" w:rsidRPr="0042150F">
              <w:rPr>
                <w:sz w:val="18"/>
                <w:szCs w:val="18"/>
              </w:rPr>
              <w:t>atienter som vägde mindre än 8</w:t>
            </w:r>
            <w:r w:rsidR="00941866">
              <w:rPr>
                <w:sz w:val="18"/>
                <w:szCs w:val="18"/>
              </w:rPr>
              <w:t>0 </w:t>
            </w:r>
            <w:r w:rsidR="00944371">
              <w:rPr>
                <w:sz w:val="18"/>
                <w:szCs w:val="18"/>
              </w:rPr>
              <w:t>kg</w:t>
            </w:r>
            <w:r w:rsidR="00E6676B" w:rsidRPr="0042150F">
              <w:rPr>
                <w:sz w:val="18"/>
                <w:szCs w:val="18"/>
              </w:rPr>
              <w:t xml:space="preserve">, </w:t>
            </w:r>
            <w:r w:rsidR="006B118E">
              <w:rPr>
                <w:sz w:val="18"/>
                <w:szCs w:val="18"/>
              </w:rPr>
              <w:t>visade</w:t>
            </w:r>
            <w:r w:rsidR="00E6676B" w:rsidRPr="0042150F">
              <w:rPr>
                <w:sz w:val="18"/>
                <w:szCs w:val="18"/>
              </w:rPr>
              <w:t xml:space="preserve"> en större andel av patientern</w:t>
            </w:r>
            <w:r w:rsidR="000D03FE">
              <w:rPr>
                <w:sz w:val="18"/>
                <w:szCs w:val="18"/>
              </w:rPr>
              <w:t>a</w:t>
            </w:r>
            <w:r w:rsidR="00E6676B" w:rsidRPr="0042150F">
              <w:rPr>
                <w:sz w:val="18"/>
                <w:szCs w:val="18"/>
              </w:rPr>
              <w:t xml:space="preserve"> som fick 5</w:t>
            </w:r>
            <w:r w:rsidR="00941866">
              <w:rPr>
                <w:sz w:val="18"/>
                <w:szCs w:val="18"/>
              </w:rPr>
              <w:t>0 </w:t>
            </w:r>
            <w:r w:rsidR="00E6676B" w:rsidRPr="0042150F">
              <w:rPr>
                <w:sz w:val="18"/>
                <w:szCs w:val="18"/>
              </w:rPr>
              <w:t>mg underhållsterapi kvarstående remission jämfört med de som fick placebo.</w:t>
            </w:r>
          </w:p>
        </w:tc>
      </w:tr>
    </w:tbl>
    <w:p w14:paraId="3F01EF1E" w14:textId="77777777" w:rsidR="00E674FF" w:rsidRPr="003407D9" w:rsidRDefault="00E674FF" w:rsidP="00F90854"/>
    <w:p w14:paraId="483F2DFC" w14:textId="77777777" w:rsidR="00120795" w:rsidRDefault="004D06D6" w:rsidP="00F90854">
      <w:pPr>
        <w:suppressAutoHyphens/>
      </w:pPr>
      <w:r>
        <w:t>Fler patienter som behandlades med Simponi visade kvarstående slemhinneläkning (patienter med slemhinneläkning vid både vecka</w:t>
      </w:r>
      <w:r w:rsidR="00E15939">
        <w:t> 3</w:t>
      </w:r>
      <w:r>
        <w:t>0 och vecka</w:t>
      </w:r>
      <w:r w:rsidR="00E15939">
        <w:t> 5</w:t>
      </w:r>
      <w:r>
        <w:t xml:space="preserve">4) i </w:t>
      </w:r>
      <w:r w:rsidR="009A6824">
        <w:t xml:space="preserve">gruppen </w:t>
      </w:r>
      <w:r>
        <w:t>5</w:t>
      </w:r>
      <w:r w:rsidR="00941866">
        <w:t>0 </w:t>
      </w:r>
      <w:r>
        <w:t>mg (42%, nominell p</w:t>
      </w:r>
      <w:r w:rsidRPr="00E806D6">
        <w:t> &lt;</w:t>
      </w:r>
      <w:r w:rsidR="00B02E1F">
        <w:t> 0</w:t>
      </w:r>
      <w:r>
        <w:t>,</w:t>
      </w:r>
      <w:r w:rsidRPr="00E806D6">
        <w:t>05)</w:t>
      </w:r>
      <w:r>
        <w:t xml:space="preserve"> och i </w:t>
      </w:r>
      <w:r w:rsidR="009A6824">
        <w:t xml:space="preserve">gruppen </w:t>
      </w:r>
      <w:r>
        <w:t>10</w:t>
      </w:r>
      <w:r w:rsidR="00941866">
        <w:t>0 </w:t>
      </w:r>
      <w:r>
        <w:t xml:space="preserve">mg </w:t>
      </w:r>
      <w:r w:rsidRPr="00E806D6">
        <w:t>(42%, p &lt;</w:t>
      </w:r>
      <w:r w:rsidR="00B02E1F">
        <w:t> 0</w:t>
      </w:r>
      <w:r>
        <w:t>,</w:t>
      </w:r>
      <w:r w:rsidRPr="00E806D6">
        <w:t>005)</w:t>
      </w:r>
      <w:r>
        <w:t xml:space="preserve"> jämfört med patienter i placebogruppen</w:t>
      </w:r>
      <w:r w:rsidR="009A1CE1">
        <w:t xml:space="preserve"> (27%)</w:t>
      </w:r>
      <w:r>
        <w:t>.</w:t>
      </w:r>
    </w:p>
    <w:p w14:paraId="3AD3FF74" w14:textId="77777777" w:rsidR="000D03FE" w:rsidRDefault="000D03FE" w:rsidP="00F90854">
      <w:pPr>
        <w:suppressAutoHyphens/>
      </w:pPr>
    </w:p>
    <w:p w14:paraId="71FBD5FC" w14:textId="77777777" w:rsidR="009A6824" w:rsidRDefault="004D06D6" w:rsidP="00F90854">
      <w:pPr>
        <w:suppressAutoHyphens/>
        <w:rPr>
          <w:szCs w:val="22"/>
        </w:rPr>
      </w:pPr>
      <w:r w:rsidRPr="000D03FE">
        <w:t xml:space="preserve">Bland de 54% av patienterna (247/456) som fick samtidig behandling </w:t>
      </w:r>
      <w:r>
        <w:t xml:space="preserve">med </w:t>
      </w:r>
      <w:r w:rsidRPr="000D03FE">
        <w:t>kortikosteroider i början av</w:t>
      </w:r>
      <w:r>
        <w:t xml:space="preserve"> </w:t>
      </w:r>
      <w:r w:rsidRPr="00E806D6">
        <w:rPr>
          <w:lang w:eastAsia="zh-CN"/>
        </w:rPr>
        <w:t>PURSUIT-Maintenance,</w:t>
      </w:r>
      <w:r>
        <w:rPr>
          <w:lang w:eastAsia="zh-CN"/>
        </w:rPr>
        <w:t xml:space="preserve"> var andelen patienter som bibehöll kliniskt svar till och med vecka</w:t>
      </w:r>
      <w:r w:rsidR="00E15939">
        <w:rPr>
          <w:lang w:eastAsia="zh-CN"/>
        </w:rPr>
        <w:t> 5</w:t>
      </w:r>
      <w:r>
        <w:rPr>
          <w:lang w:eastAsia="zh-CN"/>
        </w:rPr>
        <w:t xml:space="preserve">4 och </w:t>
      </w:r>
      <w:r w:rsidRPr="00A95DB9">
        <w:rPr>
          <w:szCs w:val="22"/>
        </w:rPr>
        <w:t>som inte fick samtidig behandling med kort</w:t>
      </w:r>
      <w:r w:rsidR="00E21AE7" w:rsidRPr="00A95DB9">
        <w:rPr>
          <w:szCs w:val="22"/>
        </w:rPr>
        <w:t>i</w:t>
      </w:r>
      <w:r w:rsidRPr="00A95DB9">
        <w:rPr>
          <w:szCs w:val="22"/>
        </w:rPr>
        <w:t>kosteroider vid vecka</w:t>
      </w:r>
      <w:r w:rsidR="00E15939">
        <w:rPr>
          <w:szCs w:val="22"/>
        </w:rPr>
        <w:t> 5</w:t>
      </w:r>
      <w:r w:rsidRPr="00A95DB9">
        <w:rPr>
          <w:szCs w:val="22"/>
        </w:rPr>
        <w:t>4 större i gruppen 5</w:t>
      </w:r>
      <w:r w:rsidR="00941866">
        <w:rPr>
          <w:szCs w:val="22"/>
        </w:rPr>
        <w:t>0 </w:t>
      </w:r>
      <w:r w:rsidRPr="00A95DB9">
        <w:rPr>
          <w:szCs w:val="22"/>
        </w:rPr>
        <w:t>mg (38%, 30/78) och gruppen 10</w:t>
      </w:r>
      <w:r w:rsidR="00941866">
        <w:rPr>
          <w:szCs w:val="22"/>
        </w:rPr>
        <w:t>0 </w:t>
      </w:r>
      <w:r w:rsidRPr="00A95DB9">
        <w:rPr>
          <w:szCs w:val="22"/>
        </w:rPr>
        <w:t xml:space="preserve">mg (30%, 25/82) jämfört med placebogruppen (21%, 18/87). Andelen </w:t>
      </w:r>
      <w:r w:rsidRPr="00A95DB9">
        <w:rPr>
          <w:szCs w:val="22"/>
        </w:rPr>
        <w:lastRenderedPageBreak/>
        <w:t xml:space="preserve">patienter </w:t>
      </w:r>
      <w:r w:rsidR="00E52B28" w:rsidRPr="00A95DB9">
        <w:rPr>
          <w:szCs w:val="22"/>
        </w:rPr>
        <w:t>med utsatta</w:t>
      </w:r>
      <w:r w:rsidRPr="00A95DB9">
        <w:rPr>
          <w:szCs w:val="22"/>
        </w:rPr>
        <w:t xml:space="preserve"> kortikosteroider vid vecka</w:t>
      </w:r>
      <w:r w:rsidR="00E15939">
        <w:rPr>
          <w:szCs w:val="22"/>
        </w:rPr>
        <w:t> 5</w:t>
      </w:r>
      <w:r w:rsidRPr="00A95DB9">
        <w:rPr>
          <w:szCs w:val="22"/>
        </w:rPr>
        <w:t>4 var större i gruppen 5</w:t>
      </w:r>
      <w:r w:rsidR="00941866">
        <w:rPr>
          <w:szCs w:val="22"/>
        </w:rPr>
        <w:t>0 </w:t>
      </w:r>
      <w:r w:rsidRPr="00A95DB9">
        <w:rPr>
          <w:szCs w:val="22"/>
        </w:rPr>
        <w:t>mg (41%, 32/78) och gruppen 10</w:t>
      </w:r>
      <w:r w:rsidR="00941866">
        <w:rPr>
          <w:szCs w:val="22"/>
        </w:rPr>
        <w:t>0 </w:t>
      </w:r>
      <w:r w:rsidRPr="00A95DB9">
        <w:rPr>
          <w:szCs w:val="22"/>
        </w:rPr>
        <w:t>mg (33%, 27/82) jämfört med placebogruppen (22%, 19/87).</w:t>
      </w:r>
      <w:r w:rsidR="009366E2" w:rsidRPr="00A95DB9">
        <w:rPr>
          <w:szCs w:val="22"/>
        </w:rPr>
        <w:t xml:space="preserve"> Bland </w:t>
      </w:r>
      <w:r w:rsidR="008D580F" w:rsidRPr="00A95DB9">
        <w:rPr>
          <w:szCs w:val="22"/>
        </w:rPr>
        <w:t xml:space="preserve">de </w:t>
      </w:r>
      <w:r w:rsidR="009366E2" w:rsidRPr="00A95DB9">
        <w:rPr>
          <w:szCs w:val="22"/>
        </w:rPr>
        <w:t xml:space="preserve">patienter som fortsatte i </w:t>
      </w:r>
      <w:r w:rsidR="009366E2">
        <w:rPr>
          <w:szCs w:val="22"/>
        </w:rPr>
        <w:t xml:space="preserve">förlängningen av studien, bibehölls generellt </w:t>
      </w:r>
      <w:r w:rsidR="00CF0B98">
        <w:rPr>
          <w:szCs w:val="22"/>
        </w:rPr>
        <w:t>andelen</w:t>
      </w:r>
      <w:r w:rsidR="009366E2">
        <w:rPr>
          <w:szCs w:val="22"/>
        </w:rPr>
        <w:t xml:space="preserve"> av p</w:t>
      </w:r>
      <w:r w:rsidR="002F18F0">
        <w:rPr>
          <w:szCs w:val="22"/>
        </w:rPr>
        <w:t>a</w:t>
      </w:r>
      <w:r w:rsidR="009366E2">
        <w:rPr>
          <w:szCs w:val="22"/>
        </w:rPr>
        <w:t>tienter som for</w:t>
      </w:r>
      <w:r w:rsidR="00750F5D">
        <w:rPr>
          <w:szCs w:val="22"/>
        </w:rPr>
        <w:t>t</w:t>
      </w:r>
      <w:r w:rsidR="009366E2">
        <w:rPr>
          <w:szCs w:val="22"/>
        </w:rPr>
        <w:t>satt var kortikosteroidfria till och med v</w:t>
      </w:r>
      <w:r w:rsidR="00FA0A0B">
        <w:rPr>
          <w:szCs w:val="22"/>
        </w:rPr>
        <w:t>e</w:t>
      </w:r>
      <w:r w:rsidR="009366E2">
        <w:rPr>
          <w:szCs w:val="22"/>
        </w:rPr>
        <w:t>cka</w:t>
      </w:r>
      <w:r w:rsidR="00B02E1F">
        <w:rPr>
          <w:szCs w:val="22"/>
        </w:rPr>
        <w:t> 2</w:t>
      </w:r>
      <w:r w:rsidR="009366E2">
        <w:rPr>
          <w:szCs w:val="22"/>
        </w:rPr>
        <w:t>16.</w:t>
      </w:r>
    </w:p>
    <w:p w14:paraId="654D245F" w14:textId="77777777" w:rsidR="00D565F2" w:rsidRDefault="00D565F2" w:rsidP="00F90854">
      <w:pPr>
        <w:suppressAutoHyphens/>
        <w:rPr>
          <w:szCs w:val="22"/>
        </w:rPr>
      </w:pPr>
    </w:p>
    <w:p w14:paraId="5B794C38" w14:textId="77777777" w:rsidR="00D565F2" w:rsidRPr="00A95DB9" w:rsidRDefault="004D06D6" w:rsidP="00F90854">
      <w:pPr>
        <w:suppressAutoHyphens/>
        <w:rPr>
          <w:szCs w:val="22"/>
        </w:rPr>
      </w:pPr>
      <w:r>
        <w:rPr>
          <w:szCs w:val="22"/>
        </w:rPr>
        <w:t xml:space="preserve">Patienter som inte </w:t>
      </w:r>
      <w:r w:rsidR="00ED2ACA">
        <w:rPr>
          <w:szCs w:val="22"/>
        </w:rPr>
        <w:t>uppnådde</w:t>
      </w:r>
      <w:r>
        <w:rPr>
          <w:szCs w:val="22"/>
        </w:rPr>
        <w:t xml:space="preserve"> kliniskt svar </w:t>
      </w:r>
      <w:r w:rsidR="00ED2ACA">
        <w:rPr>
          <w:szCs w:val="22"/>
        </w:rPr>
        <w:t>vid vecka</w:t>
      </w:r>
      <w:r w:rsidR="00E15939">
        <w:rPr>
          <w:szCs w:val="22"/>
        </w:rPr>
        <w:t> 6</w:t>
      </w:r>
      <w:r w:rsidR="00C372A7">
        <w:rPr>
          <w:szCs w:val="22"/>
        </w:rPr>
        <w:t xml:space="preserve"> i PURSUIT-</w:t>
      </w:r>
      <w:r w:rsidR="003A7A4C">
        <w:rPr>
          <w:szCs w:val="22"/>
        </w:rPr>
        <w:t>i</w:t>
      </w:r>
      <w:r w:rsidR="00C372A7">
        <w:rPr>
          <w:szCs w:val="22"/>
        </w:rPr>
        <w:t>nduktionsstudie</w:t>
      </w:r>
      <w:r w:rsidR="003A7A4C">
        <w:rPr>
          <w:szCs w:val="22"/>
        </w:rPr>
        <w:t>n</w:t>
      </w:r>
      <w:r w:rsidR="00C372A7">
        <w:rPr>
          <w:szCs w:val="22"/>
        </w:rPr>
        <w:t xml:space="preserve"> doserades med 10</w:t>
      </w:r>
      <w:r w:rsidR="00941866">
        <w:rPr>
          <w:szCs w:val="22"/>
        </w:rPr>
        <w:t>0 </w:t>
      </w:r>
      <w:r w:rsidR="00C372A7">
        <w:rPr>
          <w:szCs w:val="22"/>
        </w:rPr>
        <w:t xml:space="preserve">mg Simponi </w:t>
      </w:r>
      <w:r w:rsidR="00C372A7">
        <w:t>var 4:e vecka i PURSUIT-</w:t>
      </w:r>
      <w:r w:rsidR="003A7A4C">
        <w:t>u</w:t>
      </w:r>
      <w:r w:rsidR="00C372A7">
        <w:t>nderhållsstudien. Vid vecka</w:t>
      </w:r>
      <w:r w:rsidR="00B02E1F">
        <w:t> 1</w:t>
      </w:r>
      <w:r w:rsidR="00C372A7">
        <w:t>4</w:t>
      </w:r>
      <w:r w:rsidR="00B4044F">
        <w:t xml:space="preserve"> uppnådde 28% av dessa patienter ett svar som definierades </w:t>
      </w:r>
      <w:r w:rsidR="00BE2C94">
        <w:t>av</w:t>
      </w:r>
      <w:r w:rsidR="00B4044F">
        <w:t xml:space="preserve"> </w:t>
      </w:r>
      <w:r w:rsidR="00B4044F" w:rsidRPr="00B4044F">
        <w:t>partiell Mayo-</w:t>
      </w:r>
      <w:r w:rsidR="00B4044F">
        <w:t>score (minskat med ≥</w:t>
      </w:r>
      <w:r w:rsidR="00E15939">
        <w:t> 3</w:t>
      </w:r>
      <w:r w:rsidR="00E47806">
        <w:t> </w:t>
      </w:r>
      <w:r w:rsidR="00B4044F" w:rsidRPr="00B4044F">
        <w:t>poäng jämfört med</w:t>
      </w:r>
      <w:r w:rsidR="00B4044F">
        <w:t xml:space="preserve"> start av induktion). Vid vecka</w:t>
      </w:r>
      <w:r w:rsidR="00E15939">
        <w:t> 5</w:t>
      </w:r>
      <w:r w:rsidR="00B4044F" w:rsidRPr="00B4044F">
        <w:t>4 liknade de kliniska resultaten som observerades hos dessa patienter de kliniska resultaten som rapporterades för patienterna som uppnådde klini</w:t>
      </w:r>
      <w:r w:rsidR="00D27B54">
        <w:t>skt svar vid vecka</w:t>
      </w:r>
      <w:r w:rsidR="00E15939">
        <w:t> 6</w:t>
      </w:r>
      <w:r w:rsidR="00B4044F" w:rsidRPr="00B4044F">
        <w:t>.</w:t>
      </w:r>
    </w:p>
    <w:p w14:paraId="576DD5E9" w14:textId="77777777" w:rsidR="000D03FE" w:rsidRPr="009A6824" w:rsidRDefault="000D03FE" w:rsidP="00F90854">
      <w:pPr>
        <w:suppressAutoHyphens/>
      </w:pPr>
    </w:p>
    <w:p w14:paraId="2BB4361F" w14:textId="77777777" w:rsidR="00895753" w:rsidRDefault="004D06D6" w:rsidP="00F90854">
      <w:pPr>
        <w:suppressAutoHyphens/>
      </w:pPr>
      <w:r>
        <w:t>Vid vecka</w:t>
      </w:r>
      <w:r w:rsidR="00E15939">
        <w:t> 6</w:t>
      </w:r>
      <w:r>
        <w:t xml:space="preserve">, förbättrade Simponi signifikant </w:t>
      </w:r>
      <w:r w:rsidR="00125475">
        <w:t>livskvaliteten</w:t>
      </w:r>
      <w:r>
        <w:t xml:space="preserve"> </w:t>
      </w:r>
      <w:r w:rsidR="00125475">
        <w:t xml:space="preserve">mätt som förändring från </w:t>
      </w:r>
      <w:r w:rsidR="00125475" w:rsidRPr="006B118E">
        <w:t>baseline</w:t>
      </w:r>
      <w:r w:rsidR="00125475">
        <w:t xml:space="preserve"> med ett sjukdomsspecifikt mått, </w:t>
      </w:r>
      <w:r w:rsidR="00125475" w:rsidRPr="00E806D6">
        <w:rPr>
          <w:szCs w:val="24"/>
        </w:rPr>
        <w:t xml:space="preserve">IBDQ </w:t>
      </w:r>
      <w:r w:rsidR="00125475" w:rsidRPr="00E806D6">
        <w:t xml:space="preserve">(inflammatory bowel disease questionnaire). </w:t>
      </w:r>
      <w:r w:rsidR="00125475">
        <w:t>Bland patienter som fick und</w:t>
      </w:r>
      <w:r w:rsidR="0042150F">
        <w:t>e</w:t>
      </w:r>
      <w:r w:rsidR="00125475">
        <w:t>rhållsbehandling med Simponi, kvarstod förbättringarna i livsk</w:t>
      </w:r>
      <w:r w:rsidR="0042150F">
        <w:t>valitet</w:t>
      </w:r>
      <w:r w:rsidR="00125475">
        <w:t>e</w:t>
      </w:r>
      <w:r w:rsidR="009A1CE1">
        <w:t>n</w:t>
      </w:r>
      <w:r w:rsidR="00125475">
        <w:t>, mätt med IBDQ, till och med vecka</w:t>
      </w:r>
      <w:r w:rsidR="00E15939">
        <w:t> 5</w:t>
      </w:r>
      <w:r w:rsidR="00125475">
        <w:t>4.</w:t>
      </w:r>
    </w:p>
    <w:p w14:paraId="3B8CFB02" w14:textId="77777777" w:rsidR="009366E2" w:rsidRDefault="009366E2" w:rsidP="00F90854">
      <w:pPr>
        <w:suppressAutoHyphens/>
      </w:pPr>
    </w:p>
    <w:p w14:paraId="2A865AF6" w14:textId="77777777" w:rsidR="009366E2" w:rsidRPr="009366E2" w:rsidRDefault="004D06D6" w:rsidP="00F90854">
      <w:pPr>
        <w:suppressAutoHyphens/>
      </w:pPr>
      <w:r>
        <w:t>Ca 63% av patienterna som fick Simponi vid början av förlängningen av studien (vecka</w:t>
      </w:r>
      <w:r w:rsidR="00E15939">
        <w:t> 5</w:t>
      </w:r>
      <w:r>
        <w:t xml:space="preserve">6) </w:t>
      </w:r>
      <w:r w:rsidR="002F18F0">
        <w:t>stod kvar</w:t>
      </w:r>
      <w:r>
        <w:t xml:space="preserve"> på behandling</w:t>
      </w:r>
      <w:r w:rsidR="007804B0">
        <w:t xml:space="preserve"> till slutet av studien (sista administeringen av </w:t>
      </w:r>
      <w:r w:rsidR="000966EA">
        <w:t>golimumab</w:t>
      </w:r>
      <w:r w:rsidR="007804B0">
        <w:t xml:space="preserve"> v</w:t>
      </w:r>
      <w:r w:rsidR="002F18F0">
        <w:t>i</w:t>
      </w:r>
      <w:r w:rsidR="007804B0">
        <w:t>d vecka</w:t>
      </w:r>
      <w:r w:rsidR="00B02E1F">
        <w:t> 2</w:t>
      </w:r>
      <w:r w:rsidR="007804B0">
        <w:t>12</w:t>
      </w:r>
      <w:r w:rsidR="00D65D9C">
        <w:t>)</w:t>
      </w:r>
      <w:r w:rsidR="007804B0">
        <w:t>.</w:t>
      </w:r>
    </w:p>
    <w:p w14:paraId="7F5C6408" w14:textId="77777777" w:rsidR="00125475" w:rsidRPr="009A6824" w:rsidRDefault="00125475" w:rsidP="00F90854">
      <w:pPr>
        <w:suppressAutoHyphens/>
      </w:pPr>
    </w:p>
    <w:p w14:paraId="167690DA" w14:textId="77777777" w:rsidR="00666A80" w:rsidRPr="00895753" w:rsidRDefault="004D06D6" w:rsidP="00F90854">
      <w:pPr>
        <w:keepNext/>
        <w:suppressAutoHyphens/>
        <w:rPr>
          <w:u w:val="single"/>
        </w:rPr>
      </w:pPr>
      <w:r w:rsidRPr="00895753">
        <w:rPr>
          <w:u w:val="single"/>
        </w:rPr>
        <w:t>Immunogenicitet</w:t>
      </w:r>
    </w:p>
    <w:p w14:paraId="5D9FBE1B" w14:textId="77777777" w:rsidR="00666A80" w:rsidRPr="009067C1" w:rsidRDefault="004D06D6" w:rsidP="00F90854">
      <w:pPr>
        <w:suppressAutoHyphens/>
      </w:pPr>
      <w:r w:rsidRPr="00EF7966">
        <w:t>I fas III, RA, PsA och AS</w:t>
      </w:r>
      <w:r w:rsidRPr="00EF7966">
        <w:noBreakHyphen/>
        <w:t>studierna till och med vecka</w:t>
      </w:r>
      <w:r w:rsidR="00E15939">
        <w:t> 5</w:t>
      </w:r>
      <w:r w:rsidRPr="00EF7966">
        <w:t xml:space="preserve">2, </w:t>
      </w:r>
      <w:r w:rsidR="00D74D53">
        <w:t>detekterades</w:t>
      </w:r>
      <w:r w:rsidRPr="00EF7966">
        <w:t xml:space="preserve"> antikroppar mot golimumab</w:t>
      </w:r>
      <w:r w:rsidRPr="00EF7966">
        <w:rPr>
          <w:i/>
          <w:iCs/>
          <w:szCs w:val="24"/>
        </w:rPr>
        <w:t xml:space="preserve"> </w:t>
      </w:r>
      <w:r w:rsidR="00F17E92">
        <w:rPr>
          <w:iCs/>
          <w:szCs w:val="24"/>
        </w:rPr>
        <w:t>med immun</w:t>
      </w:r>
      <w:r w:rsidR="0045737B">
        <w:rPr>
          <w:iCs/>
          <w:szCs w:val="24"/>
        </w:rPr>
        <w:t>o</w:t>
      </w:r>
      <w:r w:rsidR="00F17E92">
        <w:rPr>
          <w:iCs/>
          <w:szCs w:val="24"/>
        </w:rPr>
        <w:t>enzymmetoden (EIA</w:t>
      </w:r>
      <w:r w:rsidR="00943C47">
        <w:rPr>
          <w:iCs/>
          <w:szCs w:val="24"/>
        </w:rPr>
        <w:t>-metoden</w:t>
      </w:r>
      <w:r w:rsidR="00F17E92">
        <w:rPr>
          <w:iCs/>
          <w:szCs w:val="24"/>
        </w:rPr>
        <w:t xml:space="preserve">) </w:t>
      </w:r>
      <w:r w:rsidRPr="00EF7966">
        <w:rPr>
          <w:szCs w:val="24"/>
        </w:rPr>
        <w:t>hos</w:t>
      </w:r>
      <w:r w:rsidRPr="00EF7966">
        <w:rPr>
          <w:i/>
          <w:iCs/>
          <w:szCs w:val="24"/>
        </w:rPr>
        <w:t xml:space="preserve"> </w:t>
      </w:r>
      <w:r w:rsidRPr="00EF7966">
        <w:rPr>
          <w:iCs/>
          <w:szCs w:val="24"/>
        </w:rPr>
        <w:t>5</w:t>
      </w:r>
      <w:r w:rsidRPr="00EF7966">
        <w:t>% (105/</w:t>
      </w:r>
      <w:r w:rsidR="00E47806">
        <w:t>2</w:t>
      </w:r>
      <w:r w:rsidR="00B02E1F">
        <w:t> 0</w:t>
      </w:r>
      <w:r w:rsidR="007804B0">
        <w:t>62</w:t>
      </w:r>
      <w:r w:rsidRPr="00EF7966">
        <w:t xml:space="preserve">) av </w:t>
      </w:r>
      <w:r w:rsidR="005503B4" w:rsidRPr="00EF7966">
        <w:t xml:space="preserve">patienter behandlade med </w:t>
      </w:r>
      <w:r w:rsidRPr="00EF7966">
        <w:t xml:space="preserve">golimumab, och där det undersökts, neutraliserades nästan alla antikroppar </w:t>
      </w:r>
      <w:r w:rsidRPr="00E674FF">
        <w:rPr>
          <w:i/>
        </w:rPr>
        <w:t>in</w:t>
      </w:r>
      <w:r w:rsidR="00BE19DD" w:rsidRPr="00E674FF">
        <w:rPr>
          <w:i/>
        </w:rPr>
        <w:t> </w:t>
      </w:r>
      <w:r w:rsidRPr="00E674FF">
        <w:rPr>
          <w:i/>
        </w:rPr>
        <w:t>vitro</w:t>
      </w:r>
      <w:r w:rsidRPr="00E674FF">
        <w:t xml:space="preserve">. Likartad </w:t>
      </w:r>
      <w:r w:rsidRPr="00E674FF">
        <w:rPr>
          <w:rFonts w:cs="Arial"/>
        </w:rPr>
        <w:t>frekvens sågs genomgående för reumatologiska indikationer. Samtidig behandling med MTX resulterade i en lägre andel patien</w:t>
      </w:r>
      <w:r w:rsidRPr="009067C1">
        <w:rPr>
          <w:rFonts w:cs="Arial"/>
        </w:rPr>
        <w:t xml:space="preserve">ter med antikroppar mot golimumab än hos patienter som fick golimumab utan MTX </w:t>
      </w:r>
      <w:r w:rsidRPr="009067C1">
        <w:t>(ungefär 3% [41/</w:t>
      </w:r>
      <w:r w:rsidR="00E47806">
        <w:t>1 </w:t>
      </w:r>
      <w:r w:rsidR="007804B0">
        <w:t>235</w:t>
      </w:r>
      <w:r w:rsidRPr="009067C1">
        <w:t>] respektive 8% [64/</w:t>
      </w:r>
      <w:r w:rsidR="007804B0">
        <w:t>827</w:t>
      </w:r>
      <w:r w:rsidRPr="009067C1">
        <w:t>]).</w:t>
      </w:r>
    </w:p>
    <w:p w14:paraId="544CF384" w14:textId="77777777" w:rsidR="00666A80" w:rsidRPr="009067C1" w:rsidRDefault="00666A80" w:rsidP="00F90854">
      <w:pPr>
        <w:suppressAutoHyphens/>
        <w:rPr>
          <w:szCs w:val="22"/>
        </w:rPr>
      </w:pPr>
    </w:p>
    <w:p w14:paraId="2726E366" w14:textId="77777777" w:rsidR="00296460" w:rsidRDefault="004D06D6" w:rsidP="00F90854">
      <w:pPr>
        <w:suppressAutoHyphens/>
      </w:pPr>
      <w:r>
        <w:rPr>
          <w:szCs w:val="21"/>
        </w:rPr>
        <w:t xml:space="preserve">I </w:t>
      </w:r>
      <w:r w:rsidRPr="001D4B00">
        <w:t>ir-axSpA</w:t>
      </w:r>
      <w:r w:rsidR="00E90332">
        <w:t>,</w:t>
      </w:r>
      <w:r>
        <w:rPr>
          <w:szCs w:val="21"/>
        </w:rPr>
        <w:t xml:space="preserve"> detekterades antikroppar mot golimumab hos</w:t>
      </w:r>
      <w:r w:rsidR="00B66F6C">
        <w:rPr>
          <w:szCs w:val="21"/>
        </w:rPr>
        <w:t xml:space="preserve"> </w:t>
      </w:r>
      <w:r w:rsidR="000D0F8F">
        <w:rPr>
          <w:szCs w:val="21"/>
        </w:rPr>
        <w:t>7% (14/193)</w:t>
      </w:r>
      <w:r w:rsidRPr="00EF7966">
        <w:t xml:space="preserve"> av patienter behandlade med golimumab,</w:t>
      </w:r>
      <w:r>
        <w:t xml:space="preserve"> till och med </w:t>
      </w:r>
      <w:r w:rsidR="007804B0">
        <w:t>vecka</w:t>
      </w:r>
      <w:r w:rsidR="00E15939">
        <w:t> 5</w:t>
      </w:r>
      <w:r w:rsidR="007804B0">
        <w:t>2</w:t>
      </w:r>
      <w:r w:rsidR="00943C47">
        <w:t>, med EIA-metoden</w:t>
      </w:r>
      <w:r>
        <w:t>.</w:t>
      </w:r>
    </w:p>
    <w:p w14:paraId="19EE8EBB" w14:textId="77777777" w:rsidR="00296460" w:rsidRDefault="00296460" w:rsidP="00F90854">
      <w:pPr>
        <w:suppressAutoHyphens/>
        <w:rPr>
          <w:szCs w:val="21"/>
        </w:rPr>
      </w:pPr>
    </w:p>
    <w:p w14:paraId="6FE66B21" w14:textId="77777777" w:rsidR="00742DDD" w:rsidRDefault="004D06D6" w:rsidP="00F90854">
      <w:pPr>
        <w:suppressAutoHyphens/>
        <w:rPr>
          <w:szCs w:val="22"/>
        </w:rPr>
      </w:pPr>
      <w:r>
        <w:rPr>
          <w:szCs w:val="21"/>
        </w:rPr>
        <w:t xml:space="preserve">I </w:t>
      </w:r>
      <w:r w:rsidR="00E10B72">
        <w:rPr>
          <w:szCs w:val="21"/>
        </w:rPr>
        <w:t xml:space="preserve">fas II och III, </w:t>
      </w:r>
      <w:r>
        <w:rPr>
          <w:szCs w:val="21"/>
        </w:rPr>
        <w:t>UC-studierna till och med vecka</w:t>
      </w:r>
      <w:r w:rsidR="00E15939">
        <w:rPr>
          <w:szCs w:val="21"/>
        </w:rPr>
        <w:t> 5</w:t>
      </w:r>
      <w:r>
        <w:rPr>
          <w:szCs w:val="21"/>
        </w:rPr>
        <w:t>4</w:t>
      </w:r>
      <w:r w:rsidR="00FC038E">
        <w:rPr>
          <w:szCs w:val="21"/>
        </w:rPr>
        <w:t>,</w:t>
      </w:r>
      <w:r>
        <w:rPr>
          <w:szCs w:val="21"/>
        </w:rPr>
        <w:t xml:space="preserve"> </w:t>
      </w:r>
      <w:r w:rsidR="00D74D53">
        <w:rPr>
          <w:szCs w:val="21"/>
        </w:rPr>
        <w:t>detekterades</w:t>
      </w:r>
      <w:r>
        <w:rPr>
          <w:szCs w:val="21"/>
        </w:rPr>
        <w:t xml:space="preserve"> antikroppar mot golimumab</w:t>
      </w:r>
      <w:r w:rsidR="00EC4D74" w:rsidRPr="00EC4D74">
        <w:t xml:space="preserve"> </w:t>
      </w:r>
      <w:r w:rsidR="00EC4D74">
        <w:t>med EIA-metoden</w:t>
      </w:r>
      <w:r>
        <w:rPr>
          <w:szCs w:val="21"/>
        </w:rPr>
        <w:t xml:space="preserve"> hos </w:t>
      </w:r>
      <w:r w:rsidRPr="00742DDD">
        <w:rPr>
          <w:szCs w:val="22"/>
        </w:rPr>
        <w:t>3% (26/946)</w:t>
      </w:r>
      <w:r>
        <w:rPr>
          <w:szCs w:val="22"/>
        </w:rPr>
        <w:t xml:space="preserve"> av patienter behandlade med golimumab. Sextioåtta procent </w:t>
      </w:r>
      <w:r w:rsidRPr="00742DDD">
        <w:rPr>
          <w:szCs w:val="22"/>
        </w:rPr>
        <w:t>(21/31) av antikroppspositiva patienter hade neutr</w:t>
      </w:r>
      <w:r>
        <w:rPr>
          <w:szCs w:val="22"/>
        </w:rPr>
        <w:t>a</w:t>
      </w:r>
      <w:r w:rsidRPr="00742DDD">
        <w:rPr>
          <w:szCs w:val="22"/>
        </w:rPr>
        <w:t xml:space="preserve">liserande antikroppar </w:t>
      </w:r>
      <w:r w:rsidRPr="00742DDD">
        <w:rPr>
          <w:i/>
          <w:szCs w:val="22"/>
        </w:rPr>
        <w:t>in vitro</w:t>
      </w:r>
      <w:r>
        <w:rPr>
          <w:i/>
          <w:szCs w:val="22"/>
        </w:rPr>
        <w:t>.</w:t>
      </w:r>
      <w:r w:rsidRPr="00742DDD">
        <w:rPr>
          <w:szCs w:val="22"/>
        </w:rPr>
        <w:t xml:space="preserve"> Samtidig</w:t>
      </w:r>
      <w:r>
        <w:rPr>
          <w:szCs w:val="22"/>
        </w:rPr>
        <w:t xml:space="preserve"> behandling med immunomodulerare (azatioprin, </w:t>
      </w:r>
      <w:r w:rsidRPr="00742DDD">
        <w:rPr>
          <w:szCs w:val="22"/>
        </w:rPr>
        <w:t>6</w:t>
      </w:r>
      <w:r w:rsidRPr="00742DDD">
        <w:rPr>
          <w:szCs w:val="22"/>
        </w:rPr>
        <w:noBreakHyphen/>
        <w:t>mer</w:t>
      </w:r>
      <w:r>
        <w:rPr>
          <w:szCs w:val="22"/>
        </w:rPr>
        <w:t>k</w:t>
      </w:r>
      <w:r w:rsidRPr="00742DDD">
        <w:rPr>
          <w:szCs w:val="22"/>
        </w:rPr>
        <w:t>aptopurin och MTX) resulterade i</w:t>
      </w:r>
      <w:r>
        <w:rPr>
          <w:szCs w:val="22"/>
        </w:rPr>
        <w:t xml:space="preserve"> en </w:t>
      </w:r>
      <w:r w:rsidR="00A26BCF">
        <w:rPr>
          <w:szCs w:val="22"/>
        </w:rPr>
        <w:t>lägre andel</w:t>
      </w:r>
      <w:r w:rsidRPr="00742DDD">
        <w:rPr>
          <w:szCs w:val="22"/>
        </w:rPr>
        <w:t xml:space="preserve"> av patienter med antikroppar mot golimumab än patienter som fick golimumab utan immunomodulerare</w:t>
      </w:r>
      <w:r>
        <w:rPr>
          <w:szCs w:val="22"/>
        </w:rPr>
        <w:t xml:space="preserve"> </w:t>
      </w:r>
      <w:r w:rsidRPr="00742DDD">
        <w:rPr>
          <w:szCs w:val="22"/>
        </w:rPr>
        <w:t xml:space="preserve">(1% (4/308) </w:t>
      </w:r>
      <w:r>
        <w:rPr>
          <w:szCs w:val="22"/>
        </w:rPr>
        <w:t>respektive</w:t>
      </w:r>
      <w:r w:rsidRPr="00742DDD">
        <w:rPr>
          <w:szCs w:val="22"/>
        </w:rPr>
        <w:t xml:space="preserve"> 3% (22/638).</w:t>
      </w:r>
      <w:r w:rsidR="007804B0">
        <w:rPr>
          <w:szCs w:val="22"/>
        </w:rPr>
        <w:t xml:space="preserve"> Bland patienter som fortsatte i förlängningen av studien och hade utvärderbara prover vid vecka</w:t>
      </w:r>
      <w:r w:rsidR="00B02E1F">
        <w:rPr>
          <w:szCs w:val="22"/>
        </w:rPr>
        <w:t> 2</w:t>
      </w:r>
      <w:r w:rsidR="007804B0">
        <w:rPr>
          <w:szCs w:val="22"/>
        </w:rPr>
        <w:t>28, detekterades antikroppar mot golimum</w:t>
      </w:r>
      <w:r w:rsidR="00617A17">
        <w:rPr>
          <w:szCs w:val="22"/>
        </w:rPr>
        <w:t>a</w:t>
      </w:r>
      <w:r w:rsidR="007804B0">
        <w:rPr>
          <w:szCs w:val="22"/>
        </w:rPr>
        <w:t>b hos 4% (23/604) av patienter behandlade med golimumab. Åttiotvå procent (18/22) av antikroppspositiva patienter</w:t>
      </w:r>
      <w:r w:rsidR="007804B0" w:rsidRPr="007804B0">
        <w:rPr>
          <w:szCs w:val="22"/>
        </w:rPr>
        <w:t xml:space="preserve"> </w:t>
      </w:r>
      <w:r w:rsidR="007804B0" w:rsidRPr="00742DDD">
        <w:rPr>
          <w:szCs w:val="22"/>
        </w:rPr>
        <w:t>hade neutr</w:t>
      </w:r>
      <w:r w:rsidR="007804B0">
        <w:rPr>
          <w:szCs w:val="22"/>
        </w:rPr>
        <w:t>a</w:t>
      </w:r>
      <w:r w:rsidR="007804B0" w:rsidRPr="00742DDD">
        <w:rPr>
          <w:szCs w:val="22"/>
        </w:rPr>
        <w:t xml:space="preserve">liserande antikroppar </w:t>
      </w:r>
      <w:r w:rsidR="007804B0" w:rsidRPr="00742DDD">
        <w:rPr>
          <w:i/>
          <w:szCs w:val="22"/>
        </w:rPr>
        <w:t>in vitro</w:t>
      </w:r>
      <w:r w:rsidR="007804B0">
        <w:rPr>
          <w:i/>
          <w:szCs w:val="22"/>
        </w:rPr>
        <w:t>.</w:t>
      </w:r>
    </w:p>
    <w:p w14:paraId="75A8D0F6" w14:textId="77777777" w:rsidR="00742DDD" w:rsidRPr="00742DDD" w:rsidRDefault="00742DDD" w:rsidP="00F90854">
      <w:pPr>
        <w:suppressAutoHyphens/>
        <w:rPr>
          <w:i/>
          <w:szCs w:val="22"/>
        </w:rPr>
      </w:pPr>
    </w:p>
    <w:p w14:paraId="686576DC" w14:textId="77777777" w:rsidR="00F1462B" w:rsidRDefault="004D06D6" w:rsidP="00F90854">
      <w:pPr>
        <w:suppressAutoHyphens/>
        <w:rPr>
          <w:szCs w:val="21"/>
        </w:rPr>
      </w:pPr>
      <w:r w:rsidRPr="008C2B5E">
        <w:rPr>
          <w:szCs w:val="21"/>
        </w:rPr>
        <w:t xml:space="preserve">En </w:t>
      </w:r>
      <w:r w:rsidRPr="000765C0">
        <w:rPr>
          <w:szCs w:val="21"/>
        </w:rPr>
        <w:t>läkemedels</w:t>
      </w:r>
      <w:r w:rsidR="00B46BBF" w:rsidRPr="000765C0">
        <w:rPr>
          <w:szCs w:val="21"/>
        </w:rPr>
        <w:t>toleran</w:t>
      </w:r>
      <w:r w:rsidR="008C2B5E" w:rsidRPr="00033E72">
        <w:rPr>
          <w:szCs w:val="21"/>
        </w:rPr>
        <w:t>s</w:t>
      </w:r>
      <w:r w:rsidR="000765C0">
        <w:rPr>
          <w:szCs w:val="21"/>
        </w:rPr>
        <w:t>-</w:t>
      </w:r>
      <w:r w:rsidRPr="008C2B5E">
        <w:rPr>
          <w:szCs w:val="21"/>
        </w:rPr>
        <w:t>EIA-meto</w:t>
      </w:r>
      <w:r>
        <w:rPr>
          <w:szCs w:val="21"/>
        </w:rPr>
        <w:t>d användes i pJIA-studien</w:t>
      </w:r>
      <w:r w:rsidR="00F141B4">
        <w:rPr>
          <w:szCs w:val="21"/>
        </w:rPr>
        <w:t xml:space="preserve"> för detektering av antikroppar mot golimumab. På grund av den </w:t>
      </w:r>
      <w:r w:rsidR="00B46BBF" w:rsidRPr="005D1231">
        <w:rPr>
          <w:szCs w:val="21"/>
        </w:rPr>
        <w:t>högre</w:t>
      </w:r>
      <w:r w:rsidR="00F141B4">
        <w:rPr>
          <w:szCs w:val="21"/>
        </w:rPr>
        <w:t xml:space="preserve"> känsligheten och den förbättrande läkemedels</w:t>
      </w:r>
      <w:r w:rsidR="00B46BBF">
        <w:rPr>
          <w:szCs w:val="21"/>
        </w:rPr>
        <w:t>toleransen</w:t>
      </w:r>
      <w:r w:rsidR="00F141B4">
        <w:rPr>
          <w:szCs w:val="21"/>
        </w:rPr>
        <w:t>, förväntades en högre incidens av antikroppar mot golimimab med läkemedelstoleran</w:t>
      </w:r>
      <w:r w:rsidR="0045071E">
        <w:rPr>
          <w:szCs w:val="21"/>
        </w:rPr>
        <w:t>s</w:t>
      </w:r>
      <w:r w:rsidR="0045071E">
        <w:rPr>
          <w:szCs w:val="21"/>
        </w:rPr>
        <w:noBreakHyphen/>
      </w:r>
      <w:r w:rsidR="00F141B4">
        <w:rPr>
          <w:szCs w:val="21"/>
        </w:rPr>
        <w:t>EIA</w:t>
      </w:r>
      <w:r w:rsidR="0045071E">
        <w:rPr>
          <w:szCs w:val="21"/>
        </w:rPr>
        <w:noBreakHyphen/>
      </w:r>
      <w:r w:rsidR="00F141B4">
        <w:rPr>
          <w:szCs w:val="21"/>
        </w:rPr>
        <w:t>metoden jämfört med EI</w:t>
      </w:r>
      <w:r w:rsidR="000020E1">
        <w:rPr>
          <w:szCs w:val="21"/>
        </w:rPr>
        <w:t>A</w:t>
      </w:r>
      <w:r w:rsidR="00F141B4">
        <w:rPr>
          <w:szCs w:val="21"/>
        </w:rPr>
        <w:t>-metoden. I fas III-</w:t>
      </w:r>
      <w:r w:rsidR="000020E1">
        <w:rPr>
          <w:szCs w:val="21"/>
        </w:rPr>
        <w:t>pJIA</w:t>
      </w:r>
      <w:r w:rsidR="00F141B4">
        <w:rPr>
          <w:szCs w:val="21"/>
        </w:rPr>
        <w:t>studien, till och med vecka</w:t>
      </w:r>
      <w:r w:rsidR="00BD1D4B">
        <w:rPr>
          <w:szCs w:val="21"/>
        </w:rPr>
        <w:t> </w:t>
      </w:r>
      <w:r w:rsidR="00F141B4">
        <w:rPr>
          <w:szCs w:val="21"/>
        </w:rPr>
        <w:t>48, detekterades antikroppar mot golimumab med läkemedelstoleran</w:t>
      </w:r>
      <w:r w:rsidR="0045071E">
        <w:rPr>
          <w:szCs w:val="21"/>
        </w:rPr>
        <w:t>s-</w:t>
      </w:r>
      <w:r w:rsidR="00F141B4">
        <w:rPr>
          <w:szCs w:val="21"/>
        </w:rPr>
        <w:t>EIA-metoden hos 40% (</w:t>
      </w:r>
      <w:r w:rsidR="00F141B4" w:rsidRPr="00194C13">
        <w:t>69/172)</w:t>
      </w:r>
      <w:r w:rsidR="00F141B4">
        <w:t xml:space="preserve"> av barn behandlade med golimumab, av vilka en majoritet had</w:t>
      </w:r>
      <w:r w:rsidR="000020E1">
        <w:t>e</w:t>
      </w:r>
      <w:r w:rsidR="00F141B4">
        <w:t xml:space="preserve"> </w:t>
      </w:r>
      <w:r w:rsidR="00F141B4" w:rsidRPr="005D1231">
        <w:t>en titer</w:t>
      </w:r>
      <w:r w:rsidR="00F141B4">
        <w:t xml:space="preserve"> lägre än </w:t>
      </w:r>
      <w:r w:rsidR="00F141B4" w:rsidRPr="00194C13">
        <w:t>1:1000</w:t>
      </w:r>
      <w:r w:rsidR="00F141B4">
        <w:t xml:space="preserve">. </w:t>
      </w:r>
      <w:r w:rsidR="00C56077">
        <w:t>En effekt på koncentrationer av golimumab i serum såg</w:t>
      </w:r>
      <w:r w:rsidR="00312BA3">
        <w:t>s</w:t>
      </w:r>
      <w:r w:rsidR="00C56077">
        <w:t xml:space="preserve"> vid titrar på </w:t>
      </w:r>
      <w:r w:rsidR="00C56077" w:rsidRPr="00194C13">
        <w:t>&gt;</w:t>
      </w:r>
      <w:r w:rsidR="00B02E1F">
        <w:t> 1</w:t>
      </w:r>
      <w:r w:rsidR="00C56077" w:rsidRPr="00194C13">
        <w:t xml:space="preserve">:100 </w:t>
      </w:r>
      <w:r w:rsidR="00C56077">
        <w:t xml:space="preserve">medan en </w:t>
      </w:r>
      <w:r w:rsidR="0050383A">
        <w:t xml:space="preserve">inverkan på </w:t>
      </w:r>
      <w:r w:rsidR="00C56077">
        <w:t>effekt</w:t>
      </w:r>
      <w:r w:rsidR="0050383A">
        <w:t xml:space="preserve">en inte sågs förrän </w:t>
      </w:r>
      <w:r w:rsidR="000020E1">
        <w:t xml:space="preserve">vid </w:t>
      </w:r>
      <w:r w:rsidR="0050383A">
        <w:t>titrar på</w:t>
      </w:r>
      <w:r w:rsidR="00BD1D4B">
        <w:t> </w:t>
      </w:r>
      <w:r w:rsidR="0050383A" w:rsidRPr="00194C13">
        <w:t>&gt;</w:t>
      </w:r>
      <w:r w:rsidR="00B02E1F">
        <w:t> 1</w:t>
      </w:r>
      <w:r w:rsidR="0050383A" w:rsidRPr="00194C13">
        <w:t>:1000,</w:t>
      </w:r>
      <w:r w:rsidR="0050383A">
        <w:t xml:space="preserve"> trots att antalet barn med titrar på</w:t>
      </w:r>
      <w:r w:rsidR="0050383A" w:rsidRPr="00194C13">
        <w:t> &gt;</w:t>
      </w:r>
      <w:r w:rsidR="00B02E1F">
        <w:t> 1</w:t>
      </w:r>
      <w:r w:rsidR="0050383A" w:rsidRPr="00194C13">
        <w:t>:1000</w:t>
      </w:r>
      <w:r w:rsidR="0050383A">
        <w:t xml:space="preserve"> var lågt </w:t>
      </w:r>
      <w:r w:rsidR="0050383A" w:rsidRPr="00194C13">
        <w:t>(N =</w:t>
      </w:r>
      <w:r w:rsidR="00E15939">
        <w:t> 8</w:t>
      </w:r>
      <w:r w:rsidR="0050383A" w:rsidRPr="00194C13">
        <w:t>).</w:t>
      </w:r>
      <w:r w:rsidR="0050383A">
        <w:t xml:space="preserve"> Bland de barn som testades positivt för antikroppar mot golimumab, hade </w:t>
      </w:r>
      <w:r w:rsidR="0050383A" w:rsidRPr="00194C13">
        <w:t>39% (25/6</w:t>
      </w:r>
      <w:r w:rsidR="002E3EC2">
        <w:t>5</w:t>
      </w:r>
      <w:r w:rsidR="0050383A" w:rsidRPr="00194C13">
        <w:t xml:space="preserve">) </w:t>
      </w:r>
      <w:r w:rsidR="0050383A">
        <w:t>neutraliserande antikroppar. Den högre incidensen av antikroppar med läkemedelstoleran</w:t>
      </w:r>
      <w:r w:rsidR="0045071E">
        <w:t>s-</w:t>
      </w:r>
      <w:r w:rsidR="0050383A">
        <w:t>EIA-metod</w:t>
      </w:r>
      <w:r w:rsidR="0045071E">
        <w:t>en</w:t>
      </w:r>
      <w:r w:rsidR="0050383A">
        <w:t xml:space="preserve">, </w:t>
      </w:r>
      <w:r>
        <w:t>eftersom de huvudsakligen var antikroppar med låga titrar, hade ingen</w:t>
      </w:r>
      <w:r w:rsidR="00F141B4">
        <w:rPr>
          <w:szCs w:val="21"/>
        </w:rPr>
        <w:t xml:space="preserve"> </w:t>
      </w:r>
      <w:r>
        <w:rPr>
          <w:szCs w:val="21"/>
        </w:rPr>
        <w:t>påverkan på läkemedelsnivåerna, effekt eller säkerhet och utgör därför ingen ny säkerhetssignal.</w:t>
      </w:r>
    </w:p>
    <w:p w14:paraId="178DBBC1" w14:textId="77777777" w:rsidR="00F1462B" w:rsidRDefault="00F1462B" w:rsidP="00F90854">
      <w:pPr>
        <w:suppressAutoHyphens/>
        <w:rPr>
          <w:szCs w:val="21"/>
        </w:rPr>
      </w:pPr>
    </w:p>
    <w:p w14:paraId="336888D2" w14:textId="77777777" w:rsidR="00666A80" w:rsidRPr="009067C1" w:rsidRDefault="004D06D6" w:rsidP="00F90854">
      <w:pPr>
        <w:suppressAutoHyphens/>
        <w:rPr>
          <w:szCs w:val="22"/>
        </w:rPr>
      </w:pPr>
      <w:r w:rsidRPr="009067C1">
        <w:rPr>
          <w:szCs w:val="21"/>
        </w:rPr>
        <w:t>Förekomst av antikroppar mot golimumab kan öka risken för reaktioner vid injektionsstället (se</w:t>
      </w:r>
      <w:r w:rsidR="00560C3A">
        <w:rPr>
          <w:szCs w:val="21"/>
        </w:rPr>
        <w:t> </w:t>
      </w:r>
      <w:r w:rsidR="00276778">
        <w:rPr>
          <w:szCs w:val="21"/>
        </w:rPr>
        <w:t>avsnitt</w:t>
      </w:r>
      <w:r w:rsidR="00E15939">
        <w:rPr>
          <w:szCs w:val="21"/>
        </w:rPr>
        <w:t> 4</w:t>
      </w:r>
      <w:r w:rsidRPr="009067C1">
        <w:rPr>
          <w:szCs w:val="21"/>
        </w:rPr>
        <w:t>.4).</w:t>
      </w:r>
      <w:r w:rsidRPr="009067C1">
        <w:rPr>
          <w:szCs w:val="22"/>
        </w:rPr>
        <w:t xml:space="preserve"> Det lilla antalet patienter positiva avseende antikroppar mot golimumab begränsar möjligheterna att dra definitiva slutsatser om förhållandet mellan antikroppar mot golimumab och klinisk effekt eller säkerhetsutvärderingar.</w:t>
      </w:r>
    </w:p>
    <w:p w14:paraId="4C55B27C" w14:textId="77777777" w:rsidR="00666A80" w:rsidRPr="009067C1" w:rsidRDefault="00666A80" w:rsidP="00F90854">
      <w:pPr>
        <w:suppressAutoHyphens/>
      </w:pPr>
    </w:p>
    <w:p w14:paraId="0EAD22DB" w14:textId="77777777" w:rsidR="00666A80" w:rsidRPr="009067C1" w:rsidRDefault="004D06D6" w:rsidP="00F90854">
      <w:pPr>
        <w:suppressAutoHyphens/>
      </w:pPr>
      <w:r w:rsidRPr="009067C1">
        <w:t>Eftersom immunogenicitetsanalyser är produkt–</w:t>
      </w:r>
      <w:r w:rsidR="0000454A" w:rsidRPr="009067C1">
        <w:t xml:space="preserve"> </w:t>
      </w:r>
      <w:r w:rsidRPr="009067C1">
        <w:t>och assayspecifika, är det inte lämpligt med jämförelse av frekvens antikroppar med det hos andra produkter.</w:t>
      </w:r>
    </w:p>
    <w:p w14:paraId="231EDCF0" w14:textId="77777777" w:rsidR="00AB7413" w:rsidRPr="009067C1" w:rsidRDefault="00AB7413" w:rsidP="00F90854">
      <w:pPr>
        <w:suppressAutoHyphens/>
      </w:pPr>
    </w:p>
    <w:p w14:paraId="720EB18F" w14:textId="77777777" w:rsidR="00AB7413" w:rsidRDefault="004D06D6" w:rsidP="00F90854">
      <w:pPr>
        <w:keepNext/>
        <w:suppressAutoHyphens/>
        <w:rPr>
          <w:u w:val="single"/>
        </w:rPr>
      </w:pPr>
      <w:r w:rsidRPr="009067C1">
        <w:rPr>
          <w:u w:val="single"/>
        </w:rPr>
        <w:t>Pediatrisk population</w:t>
      </w:r>
    </w:p>
    <w:p w14:paraId="38BEBB01" w14:textId="77777777" w:rsidR="00AD1621" w:rsidRDefault="00AD1621" w:rsidP="00F90854">
      <w:pPr>
        <w:keepNext/>
        <w:suppressAutoHyphens/>
        <w:rPr>
          <w:u w:val="single"/>
        </w:rPr>
      </w:pPr>
    </w:p>
    <w:p w14:paraId="0818D92D" w14:textId="77777777" w:rsidR="00AD1621" w:rsidRDefault="004D06D6" w:rsidP="00F90854">
      <w:pPr>
        <w:keepNext/>
        <w:suppressAutoHyphens/>
        <w:rPr>
          <w:i/>
        </w:rPr>
      </w:pPr>
      <w:r w:rsidRPr="00AD1621">
        <w:rPr>
          <w:i/>
        </w:rPr>
        <w:t>Polyartikulär juvenil idiopatisk artrit</w:t>
      </w:r>
    </w:p>
    <w:p w14:paraId="3C505596" w14:textId="77777777" w:rsidR="00AD1621" w:rsidRDefault="004D06D6" w:rsidP="00AD1621">
      <w:pPr>
        <w:suppressAutoHyphens/>
      </w:pPr>
      <w:r w:rsidRPr="000D03FE">
        <w:t>Effekt och säkerhet med Simponi utvärderades i en randomiserad, dubbelblind, placebokontrollerad</w:t>
      </w:r>
      <w:r>
        <w:t>, utsättningsstudie</w:t>
      </w:r>
      <w:r w:rsidRPr="000D03FE">
        <w:t xml:space="preserve"> </w:t>
      </w:r>
      <w:r w:rsidRPr="009A6824">
        <w:rPr>
          <w:rFonts w:cs="Arial"/>
        </w:rPr>
        <w:t>(GO</w:t>
      </w:r>
      <w:r w:rsidRPr="009A6824">
        <w:rPr>
          <w:rFonts w:cs="Arial"/>
        </w:rPr>
        <w:noBreakHyphen/>
      </w:r>
      <w:r>
        <w:rPr>
          <w:rFonts w:cs="Arial"/>
        </w:rPr>
        <w:t>KIDS</w:t>
      </w:r>
      <w:r w:rsidRPr="009A6824">
        <w:rPr>
          <w:rFonts w:cs="Arial"/>
        </w:rPr>
        <w:t xml:space="preserve">) hos </w:t>
      </w:r>
      <w:r w:rsidRPr="0052039D">
        <w:rPr>
          <w:szCs w:val="22"/>
        </w:rPr>
        <w:t>17</w:t>
      </w:r>
      <w:r w:rsidR="00E47806">
        <w:rPr>
          <w:szCs w:val="22"/>
        </w:rPr>
        <w:t>3 </w:t>
      </w:r>
      <w:r>
        <w:rPr>
          <w:szCs w:val="22"/>
        </w:rPr>
        <w:t>barn</w:t>
      </w:r>
      <w:r w:rsidRPr="0052039D">
        <w:rPr>
          <w:szCs w:val="22"/>
        </w:rPr>
        <w:t xml:space="preserve"> (2</w:t>
      </w:r>
      <w:r w:rsidR="00E47806">
        <w:rPr>
          <w:szCs w:val="22"/>
        </w:rPr>
        <w:t xml:space="preserve"> </w:t>
      </w:r>
      <w:r>
        <w:rPr>
          <w:szCs w:val="22"/>
        </w:rPr>
        <w:t>till</w:t>
      </w:r>
      <w:r w:rsidR="00E47806">
        <w:rPr>
          <w:szCs w:val="22"/>
        </w:rPr>
        <w:t xml:space="preserve"> </w:t>
      </w:r>
      <w:r w:rsidRPr="0052039D">
        <w:rPr>
          <w:szCs w:val="22"/>
        </w:rPr>
        <w:t>1</w:t>
      </w:r>
      <w:r w:rsidR="00E47806">
        <w:rPr>
          <w:szCs w:val="22"/>
        </w:rPr>
        <w:t>7 </w:t>
      </w:r>
      <w:r>
        <w:rPr>
          <w:szCs w:val="22"/>
        </w:rPr>
        <w:t>års ålder)</w:t>
      </w:r>
      <w:r w:rsidRPr="009A6824">
        <w:rPr>
          <w:rFonts w:cs="Arial"/>
        </w:rPr>
        <w:t xml:space="preserve"> med aktiv </w:t>
      </w:r>
      <w:r>
        <w:rPr>
          <w:rFonts w:cs="Arial"/>
        </w:rPr>
        <w:t xml:space="preserve">pJIA med minst </w:t>
      </w:r>
      <w:r w:rsidR="00E47806">
        <w:rPr>
          <w:rFonts w:cs="Arial"/>
        </w:rPr>
        <w:t>5 </w:t>
      </w:r>
      <w:r>
        <w:rPr>
          <w:rFonts w:cs="Arial"/>
        </w:rPr>
        <w:t xml:space="preserve">aktiva leder och ett otillräckligt </w:t>
      </w:r>
      <w:r w:rsidR="002706B1">
        <w:rPr>
          <w:rFonts w:cs="Arial"/>
        </w:rPr>
        <w:t>svar på MTX</w:t>
      </w:r>
      <w:r w:rsidRPr="00326C52">
        <w:t>.</w:t>
      </w:r>
      <w:r w:rsidR="002706B1">
        <w:t xml:space="preserve"> Barn med polyartikulärt förlopp av JIA (</w:t>
      </w:r>
      <w:r w:rsidR="002706B1" w:rsidRPr="002706B1">
        <w:t xml:space="preserve">reumatoid faktor </w:t>
      </w:r>
      <w:r w:rsidR="00C629D4">
        <w:t xml:space="preserve">positiv eller </w:t>
      </w:r>
      <w:r w:rsidR="002706B1" w:rsidRPr="002706B1">
        <w:t>negativ polyartrit</w:t>
      </w:r>
      <w:r w:rsidR="002706B1">
        <w:t>,</w:t>
      </w:r>
      <w:r w:rsidR="002706B1" w:rsidRPr="002706B1">
        <w:t xml:space="preserve"> utvidgad oligoart</w:t>
      </w:r>
      <w:r w:rsidR="002706B1">
        <w:t>rit, juvenil psoriasisartrit eller systemisk JI</w:t>
      </w:r>
      <w:r w:rsidR="00C629D4">
        <w:t>A</w:t>
      </w:r>
      <w:r w:rsidR="002706B1">
        <w:t xml:space="preserve"> utan </w:t>
      </w:r>
      <w:r w:rsidR="00C629D4">
        <w:t>aktuella</w:t>
      </w:r>
      <w:r w:rsidR="002706B1">
        <w:t xml:space="preserve"> systemiska symtom) ink</w:t>
      </w:r>
      <w:r w:rsidR="00C629D4">
        <w:t>luderades</w:t>
      </w:r>
      <w:r w:rsidR="002706B1">
        <w:t xml:space="preserve"> i </w:t>
      </w:r>
      <w:r w:rsidR="00A34C92">
        <w:t>studien. Medianvärdet för antal aktiva leder vid baseline var 12 och m</w:t>
      </w:r>
      <w:r w:rsidR="00F34FE3">
        <w:t>e</w:t>
      </w:r>
      <w:r w:rsidR="00A34C92">
        <w:t>dianvärdet för CRP var 0,1</w:t>
      </w:r>
      <w:r w:rsidR="00E47806">
        <w:t>7 </w:t>
      </w:r>
      <w:r w:rsidR="00A34C92">
        <w:t>mg/dl.</w:t>
      </w:r>
    </w:p>
    <w:p w14:paraId="70F024D8" w14:textId="77777777" w:rsidR="00A34C92" w:rsidRDefault="00A34C92" w:rsidP="00AD1621">
      <w:pPr>
        <w:suppressAutoHyphens/>
      </w:pPr>
    </w:p>
    <w:p w14:paraId="47C26C01" w14:textId="77777777" w:rsidR="00A34C92" w:rsidRPr="00C629D4" w:rsidRDefault="004D06D6" w:rsidP="00AD1621">
      <w:pPr>
        <w:suppressAutoHyphens/>
      </w:pPr>
      <w:r>
        <w:t>Del 1 av studien bestod av en 16-veckors öppen fas där 17</w:t>
      </w:r>
      <w:r w:rsidR="00E47806">
        <w:t>3 </w:t>
      </w:r>
      <w:r>
        <w:t xml:space="preserve">enrollerade barn fick Simponi </w:t>
      </w:r>
      <w:r w:rsidRPr="00194C13">
        <w:t>3</w:t>
      </w:r>
      <w:r w:rsidR="00941866">
        <w:t>0 </w:t>
      </w:r>
      <w:r w:rsidRPr="00194C13">
        <w:t>mg/m</w:t>
      </w:r>
      <w:r w:rsidRPr="00194C13">
        <w:rPr>
          <w:vertAlign w:val="superscript"/>
        </w:rPr>
        <w:t xml:space="preserve">2 </w:t>
      </w:r>
      <w:r w:rsidRPr="00194C13">
        <w:t>(maxim</w:t>
      </w:r>
      <w:r w:rsidR="00C629D4">
        <w:t>alt</w:t>
      </w:r>
      <w:r w:rsidRPr="00194C13">
        <w:t xml:space="preserve"> 5</w:t>
      </w:r>
      <w:r w:rsidR="00941866">
        <w:t>0 </w:t>
      </w:r>
      <w:r w:rsidRPr="00194C13">
        <w:t>mg) sub</w:t>
      </w:r>
      <w:r>
        <w:t>kutant</w:t>
      </w:r>
      <w:r w:rsidRPr="00194C13">
        <w:t xml:space="preserve"> </w:t>
      </w:r>
      <w:r>
        <w:t>var</w:t>
      </w:r>
      <w:r w:rsidRPr="00194C13">
        <w:t xml:space="preserve"> 4</w:t>
      </w:r>
      <w:r w:rsidR="0096390C">
        <w:t>:e</w:t>
      </w:r>
      <w:r w:rsidRPr="00194C13">
        <w:t> </w:t>
      </w:r>
      <w:r>
        <w:t>vecka och</w:t>
      </w:r>
      <w:r w:rsidRPr="00194C13">
        <w:t xml:space="preserve"> MTX.</w:t>
      </w:r>
      <w:r>
        <w:t xml:space="preserve"> De 15</w:t>
      </w:r>
      <w:r w:rsidR="00E47806">
        <w:t>4 </w:t>
      </w:r>
      <w:r>
        <w:t xml:space="preserve">barn som uppnådde ett </w:t>
      </w:r>
      <w:r w:rsidRPr="005D1231">
        <w:t>ACR Ped</w:t>
      </w:r>
      <w:r w:rsidR="00E15939">
        <w:t> 3</w:t>
      </w:r>
      <w:r w:rsidRPr="005D1231">
        <w:t>0</w:t>
      </w:r>
      <w:r w:rsidR="00C629D4">
        <w:t>-</w:t>
      </w:r>
      <w:r>
        <w:t>svar vid vecka</w:t>
      </w:r>
      <w:r w:rsidR="00B02E1F">
        <w:t> 1</w:t>
      </w:r>
      <w:r w:rsidRPr="00194C13">
        <w:t xml:space="preserve">6 </w:t>
      </w:r>
      <w:r>
        <w:t>gick in i Del</w:t>
      </w:r>
      <w:r w:rsidRPr="00194C13">
        <w:t> 2</w:t>
      </w:r>
      <w:r>
        <w:t xml:space="preserve"> av studien, den randomis</w:t>
      </w:r>
      <w:r w:rsidR="00C629D4">
        <w:t>e</w:t>
      </w:r>
      <w:r>
        <w:t>rade utsättnin</w:t>
      </w:r>
      <w:r w:rsidR="0096390C">
        <w:t>g</w:t>
      </w:r>
      <w:r>
        <w:t>sfasen</w:t>
      </w:r>
      <w:r w:rsidR="0096390C">
        <w:t>, och fick</w:t>
      </w:r>
      <w:r w:rsidR="0096390C" w:rsidRPr="00194C13">
        <w:t xml:space="preserve"> Simponi 3</w:t>
      </w:r>
      <w:r w:rsidR="00941866">
        <w:t>0 </w:t>
      </w:r>
      <w:r w:rsidR="0096390C" w:rsidRPr="00194C13">
        <w:t>mg/m</w:t>
      </w:r>
      <w:r w:rsidR="0096390C" w:rsidRPr="00194C13">
        <w:rPr>
          <w:vertAlign w:val="superscript"/>
        </w:rPr>
        <w:t>2</w:t>
      </w:r>
      <w:r w:rsidR="0096390C" w:rsidRPr="00194C13">
        <w:t xml:space="preserve"> (</w:t>
      </w:r>
      <w:r w:rsidR="0096390C" w:rsidRPr="00194C13">
        <w:rPr>
          <w:iCs/>
        </w:rPr>
        <w:t>maxim</w:t>
      </w:r>
      <w:r w:rsidR="00C629D4">
        <w:rPr>
          <w:iCs/>
        </w:rPr>
        <w:t>alt</w:t>
      </w:r>
      <w:r w:rsidR="0096390C" w:rsidRPr="00194C13">
        <w:t xml:space="preserve"> 5</w:t>
      </w:r>
      <w:r w:rsidR="00941866">
        <w:t>0 </w:t>
      </w:r>
      <w:r w:rsidR="0096390C" w:rsidRPr="00194C13">
        <w:t xml:space="preserve">mg) + MTX </w:t>
      </w:r>
      <w:r w:rsidR="0096390C">
        <w:t>eller</w:t>
      </w:r>
      <w:r w:rsidR="0096390C" w:rsidRPr="00194C13">
        <w:t xml:space="preserve"> placebo + MTX </w:t>
      </w:r>
      <w:r w:rsidR="0096390C">
        <w:t>var</w:t>
      </w:r>
      <w:r w:rsidR="0096390C" w:rsidRPr="00194C13">
        <w:t xml:space="preserve"> 4</w:t>
      </w:r>
      <w:r w:rsidR="0096390C">
        <w:t>:e</w:t>
      </w:r>
      <w:r w:rsidR="0096390C" w:rsidRPr="00194C13">
        <w:t> </w:t>
      </w:r>
      <w:r w:rsidR="0096390C">
        <w:t>vecka</w:t>
      </w:r>
      <w:r w:rsidR="0096390C" w:rsidRPr="00194C13">
        <w:t>.</w:t>
      </w:r>
      <w:r w:rsidR="00C629D4">
        <w:t xml:space="preserve"> </w:t>
      </w:r>
      <w:r w:rsidR="00C629D4" w:rsidRPr="00A95DB9">
        <w:t>Efter skov fick barnen Simponi 3</w:t>
      </w:r>
      <w:r w:rsidR="00941866">
        <w:t>0 </w:t>
      </w:r>
      <w:r w:rsidR="00C629D4" w:rsidRPr="00A95DB9">
        <w:t>mg/m</w:t>
      </w:r>
      <w:r w:rsidR="00C629D4" w:rsidRPr="00A95DB9">
        <w:rPr>
          <w:vertAlign w:val="superscript"/>
        </w:rPr>
        <w:t>2</w:t>
      </w:r>
      <w:r w:rsidR="00C629D4" w:rsidRPr="00A95DB9">
        <w:t xml:space="preserve"> (</w:t>
      </w:r>
      <w:r w:rsidR="00C629D4" w:rsidRPr="00A95DB9">
        <w:rPr>
          <w:iCs/>
        </w:rPr>
        <w:t>maximalt</w:t>
      </w:r>
      <w:r w:rsidR="00C629D4" w:rsidRPr="00A95DB9">
        <w:t xml:space="preserve"> 5</w:t>
      </w:r>
      <w:r w:rsidR="00941866">
        <w:t>0 </w:t>
      </w:r>
      <w:r w:rsidR="00C629D4" w:rsidRPr="00A95DB9">
        <w:t xml:space="preserve">mg) + MTX. </w:t>
      </w:r>
      <w:r w:rsidR="00C629D4" w:rsidRPr="00C629D4">
        <w:t>Vid vecka</w:t>
      </w:r>
      <w:r w:rsidR="00BD1D4B">
        <w:t> </w:t>
      </w:r>
      <w:r w:rsidR="00C629D4" w:rsidRPr="00C629D4">
        <w:t xml:space="preserve">48, gick barnen in </w:t>
      </w:r>
      <w:r w:rsidR="00C629D4">
        <w:t>i</w:t>
      </w:r>
      <w:r w:rsidR="00C629D4" w:rsidRPr="00C629D4">
        <w:t xml:space="preserve"> en långtidsuppföljning.</w:t>
      </w:r>
    </w:p>
    <w:p w14:paraId="08B62DD2" w14:textId="77777777" w:rsidR="0096390C" w:rsidRPr="0099475C" w:rsidRDefault="0096390C" w:rsidP="00AD1621">
      <w:pPr>
        <w:suppressAutoHyphens/>
      </w:pPr>
    </w:p>
    <w:p w14:paraId="50088164" w14:textId="77777777" w:rsidR="0096390C" w:rsidRDefault="004D06D6" w:rsidP="00AD1621">
      <w:pPr>
        <w:suppressAutoHyphens/>
      </w:pPr>
      <w:r>
        <w:t xml:space="preserve">Barnen i denna studie </w:t>
      </w:r>
      <w:r w:rsidR="007E4AE3" w:rsidRPr="000765C0">
        <w:t>visade</w:t>
      </w:r>
      <w:r>
        <w:t xml:space="preserve"> ACR</w:t>
      </w:r>
      <w:r w:rsidRPr="0096390C">
        <w:t xml:space="preserve"> </w:t>
      </w:r>
      <w:r w:rsidRPr="00194C13">
        <w:t>Ped</w:t>
      </w:r>
      <w:r w:rsidR="00E15939">
        <w:t> 3</w:t>
      </w:r>
      <w:r w:rsidRPr="00194C13">
        <w:t>0, 50, 70</w:t>
      </w:r>
      <w:r w:rsidR="00C629D4">
        <w:t>-</w:t>
      </w:r>
      <w:r w:rsidRPr="00194C13">
        <w:t xml:space="preserve"> </w:t>
      </w:r>
      <w:r>
        <w:t>och</w:t>
      </w:r>
      <w:r w:rsidRPr="00194C13">
        <w:t> 90</w:t>
      </w:r>
      <w:r w:rsidR="00162FA5">
        <w:t xml:space="preserve">- </w:t>
      </w:r>
      <w:r>
        <w:t xml:space="preserve">svar </w:t>
      </w:r>
      <w:r w:rsidR="00162FA5">
        <w:t>från</w:t>
      </w:r>
      <w:r>
        <w:t xml:space="preserve"> vecka</w:t>
      </w:r>
      <w:r w:rsidR="00E15939">
        <w:t> 4</w:t>
      </w:r>
      <w:r>
        <w:t>.</w:t>
      </w:r>
    </w:p>
    <w:p w14:paraId="7158CAB1" w14:textId="77777777" w:rsidR="0096390C" w:rsidRDefault="0096390C" w:rsidP="00AD1621">
      <w:pPr>
        <w:suppressAutoHyphens/>
      </w:pPr>
    </w:p>
    <w:p w14:paraId="7664E1AE" w14:textId="77777777" w:rsidR="0096390C" w:rsidRDefault="004D06D6" w:rsidP="00AD1621">
      <w:pPr>
        <w:suppressAutoHyphens/>
      </w:pPr>
      <w:r w:rsidRPr="000C26B7">
        <w:t>Vid vecka</w:t>
      </w:r>
      <w:r w:rsidR="00B02E1F">
        <w:t> 1</w:t>
      </w:r>
      <w:r w:rsidRPr="000C26B7">
        <w:t>6, var 87% av barnen ACR Ped</w:t>
      </w:r>
      <w:r w:rsidR="00E15939">
        <w:t> 3</w:t>
      </w:r>
      <w:r w:rsidRPr="000C26B7">
        <w:t>0</w:t>
      </w:r>
      <w:r w:rsidR="00C629D4">
        <w:t>-</w:t>
      </w:r>
      <w:r w:rsidRPr="000C26B7">
        <w:t>responders, och 79%, 66%, och 36% av barnen var ACR Ped</w:t>
      </w:r>
      <w:r w:rsidR="00E15939">
        <w:t> 5</w:t>
      </w:r>
      <w:r w:rsidRPr="000C26B7">
        <w:t>0, ACR Ped</w:t>
      </w:r>
      <w:r w:rsidR="00E15939">
        <w:t> 7</w:t>
      </w:r>
      <w:r w:rsidRPr="000C26B7">
        <w:t>0</w:t>
      </w:r>
      <w:r w:rsidR="0099475C">
        <w:t>-</w:t>
      </w:r>
      <w:r w:rsidRPr="000C26B7">
        <w:t xml:space="preserve"> och ACR Ped</w:t>
      </w:r>
      <w:r w:rsidR="00E15939">
        <w:t> 9</w:t>
      </w:r>
      <w:r w:rsidRPr="000C26B7">
        <w:t>0 responders</w:t>
      </w:r>
      <w:r>
        <w:t>. Vid vecka</w:t>
      </w:r>
      <w:r w:rsidR="00B02E1F">
        <w:t> 1</w:t>
      </w:r>
      <w:r>
        <w:t xml:space="preserve">6 hade </w:t>
      </w:r>
      <w:r w:rsidRPr="00194C13">
        <w:t>34%</w:t>
      </w:r>
      <w:r>
        <w:t xml:space="preserve"> av barnen inaktiv sjukdom definierad som </w:t>
      </w:r>
      <w:r w:rsidR="00507356">
        <w:t xml:space="preserve">förekomst av allt följande: inga leder med aktiv artrit, ingen feber, utslag, serosit, </w:t>
      </w:r>
      <w:r w:rsidR="00D673EE">
        <w:t>splenomegali</w:t>
      </w:r>
      <w:r w:rsidR="009703D8">
        <w:t>,</w:t>
      </w:r>
      <w:r w:rsidR="00D673EE">
        <w:t xml:space="preserve"> hepatomegali eller generaliserad lymfadenopati </w:t>
      </w:r>
      <w:r w:rsidR="009703D8">
        <w:t>relaterad till</w:t>
      </w:r>
      <w:r w:rsidR="00D673EE">
        <w:t xml:space="preserve"> JIA, ingen aktiv uveit, normalt ESR, </w:t>
      </w:r>
      <w:r w:rsidR="00D673EE" w:rsidRPr="00194C13">
        <w:t>(&lt;</w:t>
      </w:r>
      <w:r w:rsidR="00B02E1F">
        <w:t> 2</w:t>
      </w:r>
      <w:r w:rsidR="00941866">
        <w:t>0 </w:t>
      </w:r>
      <w:r w:rsidR="00D673EE" w:rsidRPr="00194C13">
        <w:t>mm/</w:t>
      </w:r>
      <w:r w:rsidR="00D673EE">
        <w:t>timme</w:t>
      </w:r>
      <w:r w:rsidR="00D673EE" w:rsidRPr="00194C13">
        <w:t xml:space="preserve">) </w:t>
      </w:r>
      <w:r w:rsidR="00D673EE">
        <w:t>eller</w:t>
      </w:r>
      <w:r w:rsidR="00D673EE" w:rsidRPr="00194C13">
        <w:t xml:space="preserve"> CRP (&lt;</w:t>
      </w:r>
      <w:r w:rsidR="00B02E1F">
        <w:t> 1</w:t>
      </w:r>
      <w:r w:rsidR="007112BF">
        <w:t>,</w:t>
      </w:r>
      <w:r w:rsidR="00941866">
        <w:t>0 </w:t>
      </w:r>
      <w:r w:rsidR="00D673EE" w:rsidRPr="00194C13">
        <w:t>mg/d</w:t>
      </w:r>
      <w:r w:rsidR="00D673EE">
        <w:t>l</w:t>
      </w:r>
      <w:r w:rsidR="00D673EE" w:rsidRPr="00194C13">
        <w:t xml:space="preserve">); </w:t>
      </w:r>
      <w:r w:rsidR="00D673EE">
        <w:t>global utvärdering av sjukdomsaktivitet av läkare</w:t>
      </w:r>
      <w:r w:rsidR="00D673EE" w:rsidRPr="00194C13">
        <w:t xml:space="preserve"> (≤</w:t>
      </w:r>
      <w:r w:rsidR="00E15939">
        <w:t> 5</w:t>
      </w:r>
      <w:r w:rsidR="00E47806">
        <w:t> </w:t>
      </w:r>
      <w:r w:rsidR="00D673EE" w:rsidRPr="00194C13">
        <w:t xml:space="preserve">mm </w:t>
      </w:r>
      <w:r w:rsidR="00D673EE">
        <w:t xml:space="preserve">på </w:t>
      </w:r>
      <w:r w:rsidR="00D673EE" w:rsidRPr="00194C13">
        <w:t xml:space="preserve">VAS); </w:t>
      </w:r>
      <w:r w:rsidR="0099475C">
        <w:t>varaktighet</w:t>
      </w:r>
      <w:r w:rsidR="00D673EE" w:rsidRPr="00194C13">
        <w:t xml:space="preserve"> </w:t>
      </w:r>
      <w:r w:rsidR="00D673EE">
        <w:t>av morgonstelhet</w:t>
      </w:r>
      <w:r w:rsidR="00D673EE" w:rsidRPr="00194C13">
        <w:t xml:space="preserve"> &lt;</w:t>
      </w:r>
      <w:r w:rsidR="00B02E1F">
        <w:t> 1</w:t>
      </w:r>
      <w:r w:rsidR="00E47806">
        <w:t>5 </w:t>
      </w:r>
      <w:r w:rsidR="00D673EE" w:rsidRPr="00194C13">
        <w:t>minut</w:t>
      </w:r>
      <w:r w:rsidR="00D673EE">
        <w:t>er</w:t>
      </w:r>
      <w:r w:rsidR="00D673EE" w:rsidRPr="00194C13">
        <w:t>.</w:t>
      </w:r>
    </w:p>
    <w:p w14:paraId="1732DA4E" w14:textId="77777777" w:rsidR="00D22248" w:rsidRDefault="00D22248" w:rsidP="00AD1621">
      <w:pPr>
        <w:suppressAutoHyphens/>
      </w:pPr>
    </w:p>
    <w:p w14:paraId="14EDB330" w14:textId="77777777" w:rsidR="00D22248" w:rsidRDefault="004D06D6" w:rsidP="00AD1621">
      <w:pPr>
        <w:suppressAutoHyphens/>
      </w:pPr>
      <w:r>
        <w:t>Vid vecka</w:t>
      </w:r>
      <w:r w:rsidR="00B02E1F">
        <w:t> 1</w:t>
      </w:r>
      <w:r>
        <w:t>6 visade alla ACR Ped</w:t>
      </w:r>
      <w:r w:rsidR="0099475C">
        <w:t>-</w:t>
      </w:r>
      <w:r>
        <w:t>komponenter kliniskt relevanta förbättringar från baseline (se</w:t>
      </w:r>
      <w:r w:rsidR="009703D8">
        <w:t xml:space="preserve"> </w:t>
      </w:r>
      <w:r>
        <w:t>tabell</w:t>
      </w:r>
      <w:r w:rsidR="00E15939">
        <w:t> </w:t>
      </w:r>
      <w:r w:rsidR="009D0666">
        <w:t>9</w:t>
      </w:r>
      <w:r>
        <w:t>).</w:t>
      </w:r>
    </w:p>
    <w:p w14:paraId="7DFFEB89" w14:textId="77777777" w:rsidR="00D22248" w:rsidRDefault="00D22248" w:rsidP="00D22248"/>
    <w:p w14:paraId="5DFBE253" w14:textId="77777777" w:rsidR="00D22248" w:rsidRPr="00A95DB9" w:rsidRDefault="004D06D6" w:rsidP="00D22248">
      <w:pPr>
        <w:keepNext/>
        <w:jc w:val="center"/>
        <w:rPr>
          <w:b/>
        </w:rPr>
      </w:pPr>
      <w:r w:rsidRPr="00A95DB9">
        <w:rPr>
          <w:b/>
        </w:rPr>
        <w:t>Tabell</w:t>
      </w:r>
      <w:r w:rsidR="00E15939">
        <w:rPr>
          <w:b/>
        </w:rPr>
        <w:t> </w:t>
      </w:r>
      <w:r w:rsidR="009D0666">
        <w:rPr>
          <w:b/>
        </w:rPr>
        <w:t>9</w:t>
      </w:r>
    </w:p>
    <w:p w14:paraId="23267839" w14:textId="77777777" w:rsidR="00D22248" w:rsidRPr="00D22248" w:rsidRDefault="004D06D6" w:rsidP="00D22248">
      <w:pPr>
        <w:jc w:val="center"/>
        <w:rPr>
          <w:b/>
        </w:rPr>
      </w:pPr>
      <w:r w:rsidRPr="000C26B7">
        <w:rPr>
          <w:b/>
        </w:rPr>
        <w:t>Förbättringar från baseline</w:t>
      </w:r>
      <w:r w:rsidRPr="00D22248">
        <w:rPr>
          <w:b/>
        </w:rPr>
        <w:t xml:space="preserve"> </w:t>
      </w:r>
      <w:r w:rsidRPr="000C26B7">
        <w:rPr>
          <w:b/>
        </w:rPr>
        <w:t>för</w:t>
      </w:r>
      <w:r w:rsidRPr="00D22248">
        <w:rPr>
          <w:b/>
        </w:rPr>
        <w:t xml:space="preserve"> ACR Ped</w:t>
      </w:r>
      <w:r w:rsidR="0099475C">
        <w:rPr>
          <w:b/>
        </w:rPr>
        <w:t>-</w:t>
      </w:r>
      <w:r w:rsidRPr="000C26B7">
        <w:rPr>
          <w:b/>
        </w:rPr>
        <w:t>komponenter</w:t>
      </w:r>
      <w:r w:rsidR="0099475C">
        <w:rPr>
          <w:b/>
        </w:rPr>
        <w:t xml:space="preserve"> </w:t>
      </w:r>
      <w:r w:rsidRPr="000C26B7">
        <w:rPr>
          <w:b/>
        </w:rPr>
        <w:t>vid vecka</w:t>
      </w:r>
      <w:r w:rsidR="00B02E1F">
        <w:rPr>
          <w:b/>
        </w:rPr>
        <w:t> 1</w:t>
      </w:r>
      <w:r w:rsidRPr="00D22248">
        <w:rPr>
          <w:b/>
        </w:rPr>
        <w:t>6</w:t>
      </w:r>
      <w:r w:rsidRPr="00D22248">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3266"/>
      </w:tblGrid>
      <w:tr w:rsidR="0015754D" w14:paraId="50E2364F" w14:textId="77777777" w:rsidTr="000D225C">
        <w:trPr>
          <w:cantSplit/>
          <w:jc w:val="center"/>
        </w:trPr>
        <w:tc>
          <w:tcPr>
            <w:tcW w:w="3200" w:type="pct"/>
            <w:shd w:val="clear" w:color="auto" w:fill="auto"/>
          </w:tcPr>
          <w:p w14:paraId="15DEF608" w14:textId="77777777" w:rsidR="00D22248" w:rsidRPr="00D22248" w:rsidRDefault="00D22248" w:rsidP="007305DE">
            <w:pPr>
              <w:keepNext/>
              <w:autoSpaceDE w:val="0"/>
              <w:autoSpaceDN w:val="0"/>
              <w:adjustRightInd w:val="0"/>
            </w:pPr>
          </w:p>
        </w:tc>
        <w:tc>
          <w:tcPr>
            <w:tcW w:w="1800" w:type="pct"/>
            <w:shd w:val="clear" w:color="auto" w:fill="auto"/>
          </w:tcPr>
          <w:p w14:paraId="259143C9" w14:textId="77777777" w:rsidR="00D22248" w:rsidRPr="0083065E" w:rsidRDefault="004D06D6" w:rsidP="007305DE">
            <w:pPr>
              <w:keepNext/>
              <w:jc w:val="center"/>
              <w:rPr>
                <w:b/>
                <w:bCs/>
              </w:rPr>
            </w:pPr>
            <w:r w:rsidRPr="0083065E">
              <w:rPr>
                <w:b/>
                <w:bCs/>
              </w:rPr>
              <w:t xml:space="preserve">Median </w:t>
            </w:r>
            <w:r>
              <w:rPr>
                <w:b/>
                <w:bCs/>
              </w:rPr>
              <w:t>procent</w:t>
            </w:r>
            <w:r w:rsidRPr="0083065E">
              <w:rPr>
                <w:b/>
                <w:bCs/>
              </w:rPr>
              <w:t xml:space="preserve"> </w:t>
            </w:r>
            <w:r>
              <w:rPr>
                <w:b/>
                <w:bCs/>
              </w:rPr>
              <w:t>förbättring</w:t>
            </w:r>
          </w:p>
        </w:tc>
      </w:tr>
      <w:tr w:rsidR="0015754D" w14:paraId="6C7A247A" w14:textId="77777777" w:rsidTr="000D225C">
        <w:trPr>
          <w:cantSplit/>
          <w:jc w:val="center"/>
        </w:trPr>
        <w:tc>
          <w:tcPr>
            <w:tcW w:w="3200" w:type="pct"/>
            <w:shd w:val="clear" w:color="auto" w:fill="auto"/>
          </w:tcPr>
          <w:p w14:paraId="114A48B2" w14:textId="77777777" w:rsidR="00D22248" w:rsidRPr="007C779A" w:rsidRDefault="00D22248" w:rsidP="007305DE">
            <w:pPr>
              <w:keepNext/>
              <w:autoSpaceDE w:val="0"/>
              <w:autoSpaceDN w:val="0"/>
              <w:adjustRightInd w:val="0"/>
            </w:pPr>
          </w:p>
        </w:tc>
        <w:tc>
          <w:tcPr>
            <w:tcW w:w="1800" w:type="pct"/>
            <w:shd w:val="clear" w:color="auto" w:fill="auto"/>
          </w:tcPr>
          <w:p w14:paraId="69D39FE4" w14:textId="77777777" w:rsidR="00D22248" w:rsidRPr="007C779A" w:rsidRDefault="004D06D6" w:rsidP="007305DE">
            <w:pPr>
              <w:keepNext/>
              <w:autoSpaceDE w:val="0"/>
              <w:autoSpaceDN w:val="0"/>
              <w:jc w:val="center"/>
            </w:pPr>
            <w:r w:rsidRPr="007C779A">
              <w:t>Simponi 3</w:t>
            </w:r>
            <w:r w:rsidR="00941866">
              <w:t>0 </w:t>
            </w:r>
            <w:r w:rsidRPr="007C779A">
              <w:t>mg/m</w:t>
            </w:r>
            <w:r w:rsidRPr="007C779A">
              <w:rPr>
                <w:vertAlign w:val="superscript"/>
              </w:rPr>
              <w:t>2</w:t>
            </w:r>
          </w:p>
          <w:p w14:paraId="76A9D5C0" w14:textId="77777777" w:rsidR="00D22248" w:rsidRPr="007C779A" w:rsidRDefault="004D06D6" w:rsidP="007305DE">
            <w:pPr>
              <w:keepNext/>
              <w:autoSpaceDE w:val="0"/>
              <w:autoSpaceDN w:val="0"/>
              <w:jc w:val="center"/>
            </w:pPr>
            <w:r w:rsidRPr="007C779A">
              <w:t>n</w:t>
            </w:r>
            <w:r w:rsidRPr="007C779A">
              <w:rPr>
                <w:vertAlign w:val="superscript"/>
              </w:rPr>
              <w:t>b</w:t>
            </w:r>
            <w:r w:rsidRPr="0083065E">
              <w:t> </w:t>
            </w:r>
            <w:r w:rsidRPr="007C779A">
              <w:t>=</w:t>
            </w:r>
            <w:r w:rsidR="00B02E1F">
              <w:t> 1</w:t>
            </w:r>
            <w:r w:rsidRPr="007C779A">
              <w:t>73</w:t>
            </w:r>
          </w:p>
        </w:tc>
      </w:tr>
      <w:tr w:rsidR="0015754D" w14:paraId="285D8F06" w14:textId="77777777" w:rsidTr="000D225C">
        <w:trPr>
          <w:cantSplit/>
          <w:jc w:val="center"/>
        </w:trPr>
        <w:tc>
          <w:tcPr>
            <w:tcW w:w="3200" w:type="pct"/>
            <w:shd w:val="clear" w:color="auto" w:fill="auto"/>
          </w:tcPr>
          <w:p w14:paraId="24D654BB" w14:textId="77777777" w:rsidR="00B02E1F" w:rsidRDefault="004D06D6" w:rsidP="007D52B5">
            <w:pPr>
              <w:autoSpaceDE w:val="0"/>
              <w:autoSpaceDN w:val="0"/>
              <w:adjustRightInd w:val="0"/>
            </w:pPr>
            <w:r w:rsidRPr="00A95DB9">
              <w:t>Läkares globala sjukdom</w:t>
            </w:r>
            <w:r w:rsidR="007D52B5" w:rsidRPr="000765C0">
              <w:t>sskattning</w:t>
            </w:r>
          </w:p>
          <w:p w14:paraId="4D7D5FE0" w14:textId="77777777" w:rsidR="00D22248" w:rsidRPr="00A95DB9" w:rsidRDefault="004D06D6" w:rsidP="007D52B5">
            <w:pPr>
              <w:autoSpaceDE w:val="0"/>
              <w:autoSpaceDN w:val="0"/>
              <w:adjustRightInd w:val="0"/>
            </w:pPr>
            <w:r w:rsidRPr="00A95DB9">
              <w:t>(VAS</w:t>
            </w:r>
            <w:r w:rsidRPr="00A95DB9">
              <w:rPr>
                <w:vertAlign w:val="superscript"/>
              </w:rPr>
              <w:t>c</w:t>
            </w:r>
            <w:r w:rsidRPr="00A95DB9">
              <w:t> 0-1</w:t>
            </w:r>
            <w:r w:rsidR="00941866">
              <w:t>0 </w:t>
            </w:r>
            <w:r w:rsidRPr="00A95DB9">
              <w:t>cm)</w:t>
            </w:r>
          </w:p>
        </w:tc>
        <w:tc>
          <w:tcPr>
            <w:tcW w:w="1800" w:type="pct"/>
            <w:shd w:val="clear" w:color="auto" w:fill="auto"/>
          </w:tcPr>
          <w:p w14:paraId="5DD3FB53" w14:textId="77777777" w:rsidR="00D22248" w:rsidRPr="0083065E" w:rsidRDefault="004D06D6" w:rsidP="00D22D4D">
            <w:pPr>
              <w:autoSpaceDE w:val="0"/>
              <w:autoSpaceDN w:val="0"/>
              <w:adjustRightInd w:val="0"/>
              <w:jc w:val="center"/>
            </w:pPr>
            <w:r w:rsidRPr="0083065E">
              <w:t>88%</w:t>
            </w:r>
          </w:p>
        </w:tc>
      </w:tr>
      <w:tr w:rsidR="0015754D" w14:paraId="1185242D" w14:textId="77777777" w:rsidTr="000D225C">
        <w:trPr>
          <w:cantSplit/>
          <w:jc w:val="center"/>
        </w:trPr>
        <w:tc>
          <w:tcPr>
            <w:tcW w:w="3200" w:type="pct"/>
            <w:shd w:val="clear" w:color="auto" w:fill="auto"/>
          </w:tcPr>
          <w:p w14:paraId="284493ED" w14:textId="77777777" w:rsidR="00D22248" w:rsidRPr="00A95DB9" w:rsidRDefault="004D06D6" w:rsidP="007D52B5">
            <w:pPr>
              <w:autoSpaceDE w:val="0"/>
              <w:autoSpaceDN w:val="0"/>
              <w:adjustRightInd w:val="0"/>
            </w:pPr>
            <w:r w:rsidRPr="00A95DB9">
              <w:t xml:space="preserve">Patient/förälders globala </w:t>
            </w:r>
            <w:r w:rsidR="007D52B5" w:rsidRPr="000765C0">
              <w:t xml:space="preserve">skattning </w:t>
            </w:r>
            <w:r w:rsidRPr="00A95DB9">
              <w:t>av allmänt välbefinnan</w:t>
            </w:r>
            <w:r w:rsidRPr="0045071E">
              <w:t>de</w:t>
            </w:r>
            <w:r w:rsidRPr="00A95DB9">
              <w:rPr>
                <w:i/>
              </w:rPr>
              <w:t xml:space="preserve"> </w:t>
            </w:r>
            <w:r w:rsidRPr="00A95DB9">
              <w:t>(VAS 0</w:t>
            </w:r>
            <w:r w:rsidRPr="00A95DB9">
              <w:noBreakHyphen/>
              <w:t>1</w:t>
            </w:r>
            <w:r w:rsidR="00941866">
              <w:t>0 </w:t>
            </w:r>
            <w:r w:rsidRPr="00A95DB9">
              <w:t>cm)</w:t>
            </w:r>
          </w:p>
        </w:tc>
        <w:tc>
          <w:tcPr>
            <w:tcW w:w="1800" w:type="pct"/>
            <w:shd w:val="clear" w:color="auto" w:fill="auto"/>
          </w:tcPr>
          <w:p w14:paraId="69EBAE28" w14:textId="77777777" w:rsidR="00D22248" w:rsidRPr="0083065E" w:rsidRDefault="004D06D6" w:rsidP="00D22D4D">
            <w:pPr>
              <w:autoSpaceDE w:val="0"/>
              <w:autoSpaceDN w:val="0"/>
              <w:adjustRightInd w:val="0"/>
              <w:jc w:val="center"/>
            </w:pPr>
            <w:r w:rsidRPr="0083065E">
              <w:t>6</w:t>
            </w:r>
            <w:r>
              <w:t>7</w:t>
            </w:r>
            <w:r w:rsidRPr="0083065E">
              <w:t>%</w:t>
            </w:r>
          </w:p>
        </w:tc>
      </w:tr>
      <w:tr w:rsidR="0015754D" w14:paraId="2D0CE676" w14:textId="77777777" w:rsidTr="000D225C">
        <w:trPr>
          <w:cantSplit/>
          <w:jc w:val="center"/>
        </w:trPr>
        <w:tc>
          <w:tcPr>
            <w:tcW w:w="3200" w:type="pct"/>
            <w:shd w:val="clear" w:color="auto" w:fill="auto"/>
          </w:tcPr>
          <w:p w14:paraId="3BC99E8D" w14:textId="77777777" w:rsidR="00D22248" w:rsidRPr="007C779A" w:rsidRDefault="004D06D6" w:rsidP="00527D58">
            <w:pPr>
              <w:autoSpaceDE w:val="0"/>
              <w:autoSpaceDN w:val="0"/>
              <w:adjustRightInd w:val="0"/>
            </w:pPr>
            <w:r>
              <w:t>Antal aktiva leder</w:t>
            </w:r>
          </w:p>
        </w:tc>
        <w:tc>
          <w:tcPr>
            <w:tcW w:w="1800" w:type="pct"/>
            <w:shd w:val="clear" w:color="auto" w:fill="auto"/>
          </w:tcPr>
          <w:p w14:paraId="40D456A6" w14:textId="77777777" w:rsidR="00D22248" w:rsidRPr="0083065E" w:rsidRDefault="004D06D6" w:rsidP="00D22D4D">
            <w:pPr>
              <w:autoSpaceDE w:val="0"/>
              <w:autoSpaceDN w:val="0"/>
              <w:adjustRightInd w:val="0"/>
              <w:jc w:val="center"/>
            </w:pPr>
            <w:r w:rsidRPr="0083065E">
              <w:t>92%</w:t>
            </w:r>
          </w:p>
        </w:tc>
      </w:tr>
      <w:tr w:rsidR="0015754D" w14:paraId="11700C79" w14:textId="77777777" w:rsidTr="000D225C">
        <w:trPr>
          <w:cantSplit/>
          <w:jc w:val="center"/>
        </w:trPr>
        <w:tc>
          <w:tcPr>
            <w:tcW w:w="3200" w:type="pct"/>
            <w:shd w:val="clear" w:color="auto" w:fill="auto"/>
          </w:tcPr>
          <w:p w14:paraId="62F213A2" w14:textId="77777777" w:rsidR="00D22248" w:rsidRPr="00527D58" w:rsidRDefault="004D06D6" w:rsidP="00527D58">
            <w:pPr>
              <w:autoSpaceDE w:val="0"/>
              <w:autoSpaceDN w:val="0"/>
              <w:adjustRightInd w:val="0"/>
            </w:pPr>
            <w:r w:rsidRPr="000C26B7">
              <w:t>Antal leder med med begränsad rörelseförmåga</w:t>
            </w:r>
          </w:p>
        </w:tc>
        <w:tc>
          <w:tcPr>
            <w:tcW w:w="1800" w:type="pct"/>
            <w:shd w:val="clear" w:color="auto" w:fill="auto"/>
          </w:tcPr>
          <w:p w14:paraId="7BE814BA" w14:textId="77777777" w:rsidR="00D22248" w:rsidRPr="0083065E" w:rsidRDefault="004D06D6" w:rsidP="00D22D4D">
            <w:pPr>
              <w:autoSpaceDE w:val="0"/>
              <w:autoSpaceDN w:val="0"/>
              <w:adjustRightInd w:val="0"/>
              <w:jc w:val="center"/>
            </w:pPr>
            <w:r w:rsidRPr="0083065E">
              <w:t>80%</w:t>
            </w:r>
          </w:p>
        </w:tc>
      </w:tr>
      <w:tr w:rsidR="0015754D" w14:paraId="0BCD2F69" w14:textId="77777777" w:rsidTr="000D225C">
        <w:trPr>
          <w:cantSplit/>
          <w:jc w:val="center"/>
        </w:trPr>
        <w:tc>
          <w:tcPr>
            <w:tcW w:w="3200" w:type="pct"/>
            <w:shd w:val="clear" w:color="auto" w:fill="auto"/>
          </w:tcPr>
          <w:p w14:paraId="129B3CD3" w14:textId="77777777" w:rsidR="00D22248" w:rsidRPr="007C779A" w:rsidRDefault="004D06D6" w:rsidP="00527D58">
            <w:pPr>
              <w:autoSpaceDE w:val="0"/>
              <w:autoSpaceDN w:val="0"/>
              <w:adjustRightInd w:val="0"/>
            </w:pPr>
            <w:r>
              <w:t xml:space="preserve">Fysisk funktion med </w:t>
            </w:r>
            <w:r w:rsidRPr="007C779A">
              <w:t>CHAQ</w:t>
            </w:r>
            <w:r w:rsidRPr="007C779A">
              <w:rPr>
                <w:vertAlign w:val="superscript"/>
              </w:rPr>
              <w:t>d</w:t>
            </w:r>
          </w:p>
        </w:tc>
        <w:tc>
          <w:tcPr>
            <w:tcW w:w="1800" w:type="pct"/>
            <w:shd w:val="clear" w:color="auto" w:fill="auto"/>
          </w:tcPr>
          <w:p w14:paraId="68792D56" w14:textId="77777777" w:rsidR="00D22248" w:rsidRPr="0083065E" w:rsidRDefault="004D06D6" w:rsidP="00D22D4D">
            <w:pPr>
              <w:autoSpaceDE w:val="0"/>
              <w:autoSpaceDN w:val="0"/>
              <w:adjustRightInd w:val="0"/>
              <w:jc w:val="center"/>
            </w:pPr>
            <w:r w:rsidRPr="0083065E">
              <w:t>50%</w:t>
            </w:r>
          </w:p>
        </w:tc>
      </w:tr>
      <w:tr w:rsidR="0015754D" w14:paraId="547FF68B" w14:textId="77777777" w:rsidTr="000D225C">
        <w:trPr>
          <w:cantSplit/>
          <w:jc w:val="center"/>
        </w:trPr>
        <w:tc>
          <w:tcPr>
            <w:tcW w:w="3200" w:type="pct"/>
            <w:tcBorders>
              <w:bottom w:val="single" w:sz="4" w:space="0" w:color="auto"/>
            </w:tcBorders>
            <w:shd w:val="clear" w:color="auto" w:fill="auto"/>
          </w:tcPr>
          <w:p w14:paraId="59A08996" w14:textId="77777777" w:rsidR="00D22248" w:rsidRPr="007C779A" w:rsidRDefault="004D06D6" w:rsidP="00527D58">
            <w:pPr>
              <w:autoSpaceDE w:val="0"/>
              <w:autoSpaceDN w:val="0"/>
              <w:adjustRightInd w:val="0"/>
            </w:pPr>
            <w:r w:rsidRPr="007C779A">
              <w:t>ESR (mm/</w:t>
            </w:r>
            <w:r w:rsidR="00527D58">
              <w:t>tim</w:t>
            </w:r>
            <w:r w:rsidRPr="007C779A">
              <w:t>)</w:t>
            </w:r>
            <w:r w:rsidRPr="007C779A">
              <w:rPr>
                <w:vertAlign w:val="superscript"/>
              </w:rPr>
              <w:t>e</w:t>
            </w:r>
          </w:p>
        </w:tc>
        <w:tc>
          <w:tcPr>
            <w:tcW w:w="1800" w:type="pct"/>
            <w:tcBorders>
              <w:bottom w:val="single" w:sz="4" w:space="0" w:color="auto"/>
            </w:tcBorders>
            <w:shd w:val="clear" w:color="auto" w:fill="auto"/>
          </w:tcPr>
          <w:p w14:paraId="7ECB3367" w14:textId="77777777" w:rsidR="00D22248" w:rsidRPr="0083065E" w:rsidRDefault="004D06D6" w:rsidP="00D22D4D">
            <w:pPr>
              <w:autoSpaceDE w:val="0"/>
              <w:autoSpaceDN w:val="0"/>
              <w:adjustRightInd w:val="0"/>
              <w:jc w:val="center"/>
            </w:pPr>
            <w:r w:rsidRPr="0083065E">
              <w:t>33%</w:t>
            </w:r>
          </w:p>
        </w:tc>
      </w:tr>
      <w:tr w:rsidR="0015754D" w14:paraId="4F06136E" w14:textId="77777777" w:rsidTr="000D225C">
        <w:trPr>
          <w:cantSplit/>
          <w:jc w:val="center"/>
        </w:trPr>
        <w:tc>
          <w:tcPr>
            <w:tcW w:w="5000" w:type="pct"/>
            <w:gridSpan w:val="2"/>
            <w:tcBorders>
              <w:left w:val="nil"/>
              <w:bottom w:val="nil"/>
              <w:right w:val="nil"/>
            </w:tcBorders>
            <w:shd w:val="clear" w:color="auto" w:fill="auto"/>
          </w:tcPr>
          <w:p w14:paraId="4C2223B6" w14:textId="77777777" w:rsidR="00D22248" w:rsidRPr="00527D58" w:rsidRDefault="004D06D6" w:rsidP="00D22D4D">
            <w:pPr>
              <w:tabs>
                <w:tab w:val="clear" w:pos="567"/>
                <w:tab w:val="left" w:pos="284"/>
              </w:tabs>
              <w:ind w:left="284" w:hanging="284"/>
              <w:rPr>
                <w:sz w:val="18"/>
                <w:szCs w:val="22"/>
              </w:rPr>
            </w:pPr>
            <w:r w:rsidRPr="00527D58">
              <w:rPr>
                <w:szCs w:val="22"/>
                <w:vertAlign w:val="superscript"/>
              </w:rPr>
              <w:t>a</w:t>
            </w:r>
            <w:r w:rsidRPr="00527D58">
              <w:rPr>
                <w:szCs w:val="22"/>
                <w:vertAlign w:val="superscript"/>
              </w:rPr>
              <w:tab/>
            </w:r>
            <w:r w:rsidR="005B44B4">
              <w:rPr>
                <w:sz w:val="18"/>
                <w:szCs w:val="22"/>
              </w:rPr>
              <w:t>baseline</w:t>
            </w:r>
            <w:r w:rsidRPr="00527D58">
              <w:rPr>
                <w:sz w:val="18"/>
                <w:szCs w:val="22"/>
              </w:rPr>
              <w:t> = </w:t>
            </w:r>
            <w:r w:rsidR="00527D58">
              <w:rPr>
                <w:sz w:val="18"/>
                <w:szCs w:val="22"/>
              </w:rPr>
              <w:t>vecka</w:t>
            </w:r>
            <w:r w:rsidR="00B02E1F">
              <w:rPr>
                <w:sz w:val="18"/>
                <w:szCs w:val="22"/>
              </w:rPr>
              <w:t> 0</w:t>
            </w:r>
          </w:p>
          <w:p w14:paraId="54C0E890" w14:textId="77777777" w:rsidR="00D22248" w:rsidRPr="00527D58" w:rsidRDefault="004D06D6" w:rsidP="00D22D4D">
            <w:pPr>
              <w:tabs>
                <w:tab w:val="clear" w:pos="567"/>
                <w:tab w:val="left" w:pos="284"/>
              </w:tabs>
              <w:ind w:left="284" w:hanging="284"/>
              <w:rPr>
                <w:sz w:val="18"/>
                <w:szCs w:val="22"/>
              </w:rPr>
            </w:pPr>
            <w:r w:rsidRPr="00527D58">
              <w:rPr>
                <w:szCs w:val="22"/>
                <w:vertAlign w:val="superscript"/>
              </w:rPr>
              <w:t>b</w:t>
            </w:r>
            <w:r w:rsidRPr="00527D58">
              <w:rPr>
                <w:szCs w:val="22"/>
                <w:vertAlign w:val="superscript"/>
              </w:rPr>
              <w:tab/>
            </w:r>
            <w:r w:rsidRPr="00527D58">
              <w:rPr>
                <w:sz w:val="18"/>
                <w:szCs w:val="22"/>
              </w:rPr>
              <w:t>“n” refle</w:t>
            </w:r>
            <w:r w:rsidR="00527D58">
              <w:rPr>
                <w:sz w:val="18"/>
                <w:szCs w:val="22"/>
              </w:rPr>
              <w:t>kterar</w:t>
            </w:r>
            <w:r w:rsidRPr="00527D58">
              <w:rPr>
                <w:sz w:val="18"/>
                <w:szCs w:val="22"/>
              </w:rPr>
              <w:t xml:space="preserve"> </w:t>
            </w:r>
            <w:r w:rsidR="00527D58">
              <w:rPr>
                <w:sz w:val="18"/>
                <w:szCs w:val="22"/>
              </w:rPr>
              <w:t>rekryterade</w:t>
            </w:r>
            <w:r w:rsidRPr="00527D58">
              <w:rPr>
                <w:sz w:val="18"/>
                <w:szCs w:val="22"/>
              </w:rPr>
              <w:t xml:space="preserve"> patient</w:t>
            </w:r>
            <w:r w:rsidR="00527D58">
              <w:rPr>
                <w:sz w:val="18"/>
                <w:szCs w:val="22"/>
              </w:rPr>
              <w:t>er</w:t>
            </w:r>
          </w:p>
          <w:p w14:paraId="07A6C84A" w14:textId="77777777" w:rsidR="00D22248" w:rsidRPr="0073505A" w:rsidRDefault="004D06D6" w:rsidP="00D22D4D">
            <w:pPr>
              <w:tabs>
                <w:tab w:val="clear" w:pos="567"/>
                <w:tab w:val="left" w:pos="284"/>
              </w:tabs>
              <w:ind w:left="284" w:hanging="284"/>
              <w:rPr>
                <w:sz w:val="18"/>
                <w:szCs w:val="22"/>
              </w:rPr>
            </w:pPr>
            <w:r w:rsidRPr="0073505A">
              <w:rPr>
                <w:szCs w:val="22"/>
                <w:vertAlign w:val="superscript"/>
              </w:rPr>
              <w:t>c</w:t>
            </w:r>
            <w:r w:rsidRPr="0073505A">
              <w:rPr>
                <w:szCs w:val="22"/>
                <w:vertAlign w:val="superscript"/>
              </w:rPr>
              <w:tab/>
            </w:r>
            <w:r w:rsidRPr="0073505A">
              <w:rPr>
                <w:sz w:val="18"/>
                <w:szCs w:val="22"/>
              </w:rPr>
              <w:t>VAS: Visu</w:t>
            </w:r>
            <w:r w:rsidR="001A4C81" w:rsidRPr="0073505A">
              <w:rPr>
                <w:sz w:val="18"/>
                <w:szCs w:val="22"/>
              </w:rPr>
              <w:t>ellanalogskala</w:t>
            </w:r>
          </w:p>
          <w:p w14:paraId="245E688C" w14:textId="77777777" w:rsidR="00D22248" w:rsidRPr="0073505A" w:rsidRDefault="004D06D6" w:rsidP="00D22D4D">
            <w:pPr>
              <w:tabs>
                <w:tab w:val="clear" w:pos="567"/>
                <w:tab w:val="left" w:pos="284"/>
              </w:tabs>
              <w:ind w:left="284" w:hanging="284"/>
              <w:rPr>
                <w:sz w:val="18"/>
                <w:szCs w:val="22"/>
              </w:rPr>
            </w:pPr>
            <w:r w:rsidRPr="0073505A">
              <w:rPr>
                <w:szCs w:val="22"/>
                <w:vertAlign w:val="superscript"/>
              </w:rPr>
              <w:t>d</w:t>
            </w:r>
            <w:r w:rsidRPr="0073505A">
              <w:rPr>
                <w:szCs w:val="22"/>
                <w:vertAlign w:val="superscript"/>
              </w:rPr>
              <w:tab/>
            </w:r>
            <w:r w:rsidRPr="0073505A">
              <w:rPr>
                <w:i/>
                <w:sz w:val="18"/>
                <w:szCs w:val="22"/>
              </w:rPr>
              <w:t>CHAQ: Child Health Assessment Question</w:t>
            </w:r>
            <w:r w:rsidR="00D1541C" w:rsidRPr="0073505A">
              <w:rPr>
                <w:i/>
                <w:sz w:val="18"/>
                <w:szCs w:val="22"/>
              </w:rPr>
              <w:t>n</w:t>
            </w:r>
            <w:r w:rsidRPr="0073505A">
              <w:rPr>
                <w:i/>
                <w:sz w:val="18"/>
                <w:szCs w:val="22"/>
              </w:rPr>
              <w:t>aire</w:t>
            </w:r>
          </w:p>
          <w:p w14:paraId="54DD7609" w14:textId="77777777" w:rsidR="00D22248" w:rsidRPr="0039288C" w:rsidRDefault="004D06D6" w:rsidP="0039288C">
            <w:pPr>
              <w:tabs>
                <w:tab w:val="clear" w:pos="567"/>
                <w:tab w:val="left" w:pos="284"/>
              </w:tabs>
              <w:ind w:left="284" w:hanging="284"/>
              <w:rPr>
                <w:rFonts w:eastAsia="TimesNewRoman"/>
                <w:szCs w:val="22"/>
              </w:rPr>
            </w:pPr>
            <w:r w:rsidRPr="0039288C">
              <w:rPr>
                <w:szCs w:val="22"/>
                <w:vertAlign w:val="superscript"/>
              </w:rPr>
              <w:t>e</w:t>
            </w:r>
            <w:r w:rsidRPr="0039288C">
              <w:rPr>
                <w:szCs w:val="22"/>
                <w:vertAlign w:val="superscript"/>
              </w:rPr>
              <w:tab/>
            </w:r>
            <w:r w:rsidRPr="001B36AF">
              <w:rPr>
                <w:sz w:val="18"/>
                <w:szCs w:val="22"/>
              </w:rPr>
              <w:t>ESR (mm/</w:t>
            </w:r>
            <w:r w:rsidR="0039288C">
              <w:rPr>
                <w:sz w:val="18"/>
                <w:szCs w:val="22"/>
              </w:rPr>
              <w:t>tim</w:t>
            </w:r>
            <w:r w:rsidRPr="0039288C">
              <w:rPr>
                <w:sz w:val="18"/>
                <w:szCs w:val="22"/>
              </w:rPr>
              <w:t>): eryt</w:t>
            </w:r>
            <w:r w:rsidR="0039288C">
              <w:rPr>
                <w:sz w:val="18"/>
                <w:szCs w:val="22"/>
              </w:rPr>
              <w:t>rocytsedimeteringshastighet</w:t>
            </w:r>
            <w:r w:rsidRPr="0039288C">
              <w:rPr>
                <w:sz w:val="18"/>
                <w:szCs w:val="22"/>
              </w:rPr>
              <w:t xml:space="preserve"> (milimet</w:t>
            </w:r>
            <w:r w:rsidR="0039288C">
              <w:rPr>
                <w:sz w:val="18"/>
                <w:szCs w:val="22"/>
              </w:rPr>
              <w:t>er</w:t>
            </w:r>
            <w:r w:rsidRPr="0039288C">
              <w:rPr>
                <w:sz w:val="18"/>
                <w:szCs w:val="22"/>
              </w:rPr>
              <w:t xml:space="preserve"> per </w:t>
            </w:r>
            <w:r w:rsidR="0039288C">
              <w:rPr>
                <w:sz w:val="18"/>
                <w:szCs w:val="22"/>
              </w:rPr>
              <w:t>timme</w:t>
            </w:r>
            <w:r w:rsidRPr="0039288C">
              <w:rPr>
                <w:sz w:val="18"/>
                <w:szCs w:val="22"/>
              </w:rPr>
              <w:t>)</w:t>
            </w:r>
          </w:p>
        </w:tc>
      </w:tr>
    </w:tbl>
    <w:p w14:paraId="37244CD6" w14:textId="77777777" w:rsidR="00D22248" w:rsidRPr="0045071E" w:rsidRDefault="00D22248" w:rsidP="00D22248">
      <w:pPr>
        <w:autoSpaceDE w:val="0"/>
        <w:autoSpaceDN w:val="0"/>
      </w:pPr>
    </w:p>
    <w:p w14:paraId="06A47A79" w14:textId="77777777" w:rsidR="00D22248" w:rsidRDefault="004D06D6" w:rsidP="00AD1621">
      <w:pPr>
        <w:suppressAutoHyphens/>
      </w:pPr>
      <w:r w:rsidRPr="000C26B7">
        <w:t>Det primära effektmåttet, propotionen av barn som var ACR Ped</w:t>
      </w:r>
      <w:r w:rsidR="00E15939">
        <w:t> 3</w:t>
      </w:r>
      <w:r w:rsidRPr="000C26B7">
        <w:t>0</w:t>
      </w:r>
      <w:r w:rsidR="00D05DAC">
        <w:t>-</w:t>
      </w:r>
      <w:r w:rsidRPr="000C26B7">
        <w:t>responders vid vecka</w:t>
      </w:r>
      <w:r w:rsidR="00B02E1F">
        <w:t> 1</w:t>
      </w:r>
      <w:r w:rsidRPr="000C26B7">
        <w:t>6 och som inte fic</w:t>
      </w:r>
      <w:r>
        <w:t xml:space="preserve">k ett </w:t>
      </w:r>
      <w:r w:rsidR="00D05DAC">
        <w:t>skov</w:t>
      </w:r>
      <w:r>
        <w:t xml:space="preserve"> mellan vecka</w:t>
      </w:r>
      <w:r w:rsidR="00B02E1F">
        <w:t> 1</w:t>
      </w:r>
      <w:r>
        <w:t>6 och vecka</w:t>
      </w:r>
      <w:r w:rsidR="00E15939">
        <w:t> 4</w:t>
      </w:r>
      <w:r>
        <w:t xml:space="preserve">8, uppnåddes inte. Majoriteten av barnen fick inte ett </w:t>
      </w:r>
      <w:r w:rsidR="00D05DAC">
        <w:t>skov</w:t>
      </w:r>
      <w:r>
        <w:t xml:space="preserve"> mellan vecka</w:t>
      </w:r>
      <w:r w:rsidR="00B02E1F">
        <w:t> 1</w:t>
      </w:r>
      <w:r>
        <w:t>6 och vecka</w:t>
      </w:r>
      <w:r w:rsidR="00E15939">
        <w:t> 4</w:t>
      </w:r>
      <w:r>
        <w:t>8</w:t>
      </w:r>
      <w:r w:rsidRPr="000C26B7">
        <w:t xml:space="preserve"> (59% för Simponi + MTX </w:t>
      </w:r>
      <w:r>
        <w:t>och</w:t>
      </w:r>
      <w:r w:rsidRPr="000C26B7">
        <w:t xml:space="preserve"> 53% </w:t>
      </w:r>
      <w:r>
        <w:t xml:space="preserve">för </w:t>
      </w:r>
      <w:r w:rsidRPr="000C26B7">
        <w:t>+ MTX gr</w:t>
      </w:r>
      <w:r>
        <w:t>upperna</w:t>
      </w:r>
      <w:r w:rsidRPr="000C26B7">
        <w:t>, p</w:t>
      </w:r>
      <w:r>
        <w:t>-värde</w:t>
      </w:r>
      <w:r w:rsidR="00787E51">
        <w:t> </w:t>
      </w:r>
      <w:r w:rsidRPr="000C26B7">
        <w:t>=</w:t>
      </w:r>
      <w:r w:rsidR="00B02E1F">
        <w:t> 0</w:t>
      </w:r>
      <w:r>
        <w:t>,</w:t>
      </w:r>
      <w:r w:rsidRPr="000C26B7">
        <w:t>41).</w:t>
      </w:r>
    </w:p>
    <w:p w14:paraId="6EFB276E" w14:textId="77777777" w:rsidR="0045737B" w:rsidRPr="000C26B7" w:rsidRDefault="0045737B" w:rsidP="00AD1621">
      <w:pPr>
        <w:suppressAutoHyphens/>
      </w:pPr>
    </w:p>
    <w:p w14:paraId="34249EFF" w14:textId="77777777" w:rsidR="00787E51" w:rsidRDefault="004D06D6" w:rsidP="001B50B8">
      <w:pPr>
        <w:suppressAutoHyphens/>
      </w:pPr>
      <w:r>
        <w:lastRenderedPageBreak/>
        <w:t xml:space="preserve">Förspecificerade subgruppsanalyser av det primära effektmåttet </w:t>
      </w:r>
      <w:r w:rsidR="00097262">
        <w:t>mot</w:t>
      </w:r>
      <w:r>
        <w:t xml:space="preserve"> värdet vid baseline </w:t>
      </w:r>
      <w:r w:rsidRPr="00787E51">
        <w:t>CRP (≥</w:t>
      </w:r>
      <w:r w:rsidR="00B02E1F">
        <w:t> 1</w:t>
      </w:r>
      <w:r w:rsidR="00E47806">
        <w:t> </w:t>
      </w:r>
      <w:r w:rsidRPr="00787E51">
        <w:t>mg/d</w:t>
      </w:r>
      <w:r>
        <w:t>l</w:t>
      </w:r>
      <w:r w:rsidRPr="00787E51">
        <w:t xml:space="preserve"> vs &lt;</w:t>
      </w:r>
      <w:r w:rsidR="00B02E1F">
        <w:t> 1</w:t>
      </w:r>
      <w:r w:rsidR="00E47806">
        <w:t> </w:t>
      </w:r>
      <w:r w:rsidRPr="00787E51">
        <w:t>mg/d</w:t>
      </w:r>
      <w:r>
        <w:t xml:space="preserve">l) visade </w:t>
      </w:r>
      <w:r w:rsidR="00236BB8" w:rsidRPr="005E29A4">
        <w:t xml:space="preserve">högre </w:t>
      </w:r>
      <w:r w:rsidR="00236BB8" w:rsidRPr="000765C0">
        <w:t>skov</w:t>
      </w:r>
      <w:r w:rsidR="007D52B5" w:rsidRPr="00033E72">
        <w:t>hastighet</w:t>
      </w:r>
      <w:r w:rsidR="001B50B8">
        <w:t xml:space="preserve"> hos dem som fick placebo + MTX jämfört med dem som behandlats med </w:t>
      </w:r>
      <w:r w:rsidR="007804B0">
        <w:t>Simponi</w:t>
      </w:r>
      <w:r w:rsidR="001B50B8">
        <w:t xml:space="preserve"> +MTX, bland barn med CRP</w:t>
      </w:r>
      <w:r w:rsidR="00BD1D4B">
        <w:t> </w:t>
      </w:r>
      <w:r w:rsidR="001B50B8" w:rsidRPr="001B50B8">
        <w:t>≥</w:t>
      </w:r>
      <w:r w:rsidR="00B02E1F">
        <w:t> 1</w:t>
      </w:r>
      <w:r w:rsidR="00E47806">
        <w:t> </w:t>
      </w:r>
      <w:r w:rsidR="001B50B8" w:rsidRPr="001B50B8">
        <w:t>mg/d</w:t>
      </w:r>
      <w:r w:rsidR="001B50B8">
        <w:t>l</w:t>
      </w:r>
      <w:r w:rsidR="001B50B8" w:rsidRPr="001B50B8">
        <w:t xml:space="preserve"> (87% vs 40% p</w:t>
      </w:r>
      <w:r w:rsidR="00BD1D4B">
        <w:t> </w:t>
      </w:r>
      <w:r w:rsidR="001B50B8" w:rsidRPr="001B50B8">
        <w:t>=</w:t>
      </w:r>
      <w:r w:rsidR="00B02E1F">
        <w:t> 0</w:t>
      </w:r>
      <w:r w:rsidR="001B50B8">
        <w:t>,</w:t>
      </w:r>
      <w:r w:rsidR="001B50B8" w:rsidRPr="001B50B8">
        <w:t>0068)</w:t>
      </w:r>
      <w:r w:rsidR="001B50B8">
        <w:t xml:space="preserve"> vid baseline</w:t>
      </w:r>
      <w:r w:rsidR="001B50B8" w:rsidRPr="001B50B8">
        <w:t>.</w:t>
      </w:r>
    </w:p>
    <w:p w14:paraId="7BF4762C" w14:textId="77777777" w:rsidR="001B50B8" w:rsidRDefault="001B50B8" w:rsidP="001B50B8">
      <w:pPr>
        <w:suppressAutoHyphens/>
      </w:pPr>
    </w:p>
    <w:p w14:paraId="6C667882" w14:textId="77777777" w:rsidR="00BD1D4B" w:rsidRDefault="004D06D6" w:rsidP="001B50B8">
      <w:pPr>
        <w:autoSpaceDE w:val="0"/>
        <w:autoSpaceDN w:val="0"/>
      </w:pPr>
      <w:r w:rsidRPr="00AF12CF">
        <w:t>Vid vecka</w:t>
      </w:r>
      <w:r w:rsidR="00E15939">
        <w:t> 4</w:t>
      </w:r>
      <w:r w:rsidRPr="00AF12CF">
        <w:t>8 var 53% och 55% av barnen</w:t>
      </w:r>
      <w:r w:rsidR="00AF12CF" w:rsidRPr="000C26B7">
        <w:t xml:space="preserve"> </w:t>
      </w:r>
      <w:r w:rsidR="00AF12CF" w:rsidRPr="00AF12CF">
        <w:t>i Simponi</w:t>
      </w:r>
      <w:r>
        <w:t> </w:t>
      </w:r>
      <w:r w:rsidR="00AF12CF" w:rsidRPr="00AF12CF">
        <w:t>+ MTX</w:t>
      </w:r>
      <w:r w:rsidR="00AF12CF" w:rsidRPr="000C26B7">
        <w:t>-gruppen respektive</w:t>
      </w:r>
      <w:r w:rsidR="00AF12CF" w:rsidRPr="00AF12CF">
        <w:t xml:space="preserve"> placebo + MTX</w:t>
      </w:r>
      <w:r w:rsidR="00AF12CF" w:rsidRPr="000C26B7">
        <w:t> -gruppen</w:t>
      </w:r>
      <w:r w:rsidR="00AF12CF" w:rsidRPr="00AF12CF">
        <w:t xml:space="preserve"> ACR Ped</w:t>
      </w:r>
      <w:r w:rsidR="00E15939">
        <w:t> 3</w:t>
      </w:r>
      <w:r w:rsidR="00AF12CF" w:rsidRPr="00AF12CF">
        <w:t>0</w:t>
      </w:r>
      <w:r w:rsidR="00D05DAC">
        <w:t>-</w:t>
      </w:r>
      <w:r w:rsidR="00AF12CF" w:rsidRPr="00AF12CF">
        <w:t>responders</w:t>
      </w:r>
      <w:r w:rsidR="007112BF">
        <w:t xml:space="preserve">, </w:t>
      </w:r>
      <w:r w:rsidR="00AF12CF" w:rsidRPr="007112BF">
        <w:t>40</w:t>
      </w:r>
      <w:r w:rsidR="00AF12CF" w:rsidRPr="00AF12CF">
        <w:t xml:space="preserve">% </w:t>
      </w:r>
      <w:r w:rsidR="00AF12CF" w:rsidRPr="000C26B7">
        <w:t xml:space="preserve">och </w:t>
      </w:r>
      <w:r w:rsidR="00AF12CF" w:rsidRPr="00AF12CF">
        <w:t xml:space="preserve">28% </w:t>
      </w:r>
      <w:r w:rsidR="00AF12CF" w:rsidRPr="000C26B7">
        <w:t xml:space="preserve">av barnen i </w:t>
      </w:r>
      <w:r w:rsidR="00AF12CF" w:rsidRPr="00AF12CF">
        <w:t>Simponi + MTX</w:t>
      </w:r>
      <w:r w:rsidR="00AF12CF">
        <w:noBreakHyphen/>
        <w:t>gruppen respektive</w:t>
      </w:r>
      <w:r w:rsidR="00AF12CF" w:rsidRPr="00AF12CF">
        <w:t xml:space="preserve"> placebo + MTX</w:t>
      </w:r>
      <w:r w:rsidR="00AF12CF">
        <w:t>-gruppen uppnådde inak</w:t>
      </w:r>
      <w:r w:rsidR="00D05DAC">
        <w:t>tiv</w:t>
      </w:r>
      <w:r w:rsidR="00AF12CF">
        <w:t xml:space="preserve"> sjukdom</w:t>
      </w:r>
      <w:r w:rsidR="00AF12CF" w:rsidRPr="00AF12CF">
        <w:t>.</w:t>
      </w:r>
    </w:p>
    <w:p w14:paraId="3229FD40" w14:textId="77777777" w:rsidR="00740C20" w:rsidRPr="000C26B7" w:rsidRDefault="00740C20" w:rsidP="001B50B8">
      <w:pPr>
        <w:suppressAutoHyphens/>
      </w:pPr>
    </w:p>
    <w:p w14:paraId="0FE55AFE" w14:textId="77777777" w:rsidR="00107F01" w:rsidRPr="00107F01" w:rsidRDefault="004D06D6" w:rsidP="00C50473">
      <w:pPr>
        <w:keepNext/>
        <w:suppressAutoHyphens/>
        <w:rPr>
          <w:u w:val="single"/>
        </w:rPr>
      </w:pPr>
      <w:r w:rsidRPr="00107F01">
        <w:rPr>
          <w:u w:val="single"/>
        </w:rPr>
        <w:t>Pediatrisk population</w:t>
      </w:r>
    </w:p>
    <w:p w14:paraId="6CE07479" w14:textId="77777777" w:rsidR="00AB7413" w:rsidRPr="00C82F33" w:rsidRDefault="004D06D6" w:rsidP="00F90854">
      <w:pPr>
        <w:suppressAutoHyphens/>
      </w:pPr>
      <w:r w:rsidRPr="009067C1">
        <w:t xml:space="preserve">Europeiska läkemedelsmyndigheten har senarelagt kravet att skicka in studieresultat för Simponi för </w:t>
      </w:r>
      <w:r w:rsidR="00162FA5">
        <w:t xml:space="preserve">en eller flera subgrupper av </w:t>
      </w:r>
      <w:r w:rsidRPr="009067C1">
        <w:t>den pediatriska populatione</w:t>
      </w:r>
      <w:r w:rsidR="006F2460">
        <w:t>n</w:t>
      </w:r>
      <w:r w:rsidRPr="009067C1">
        <w:t xml:space="preserve"> för </w:t>
      </w:r>
      <w:r w:rsidR="008C5FF7">
        <w:t xml:space="preserve">ulcerös kolit </w:t>
      </w:r>
      <w:r w:rsidRPr="009067C1">
        <w:t>(</w:t>
      </w:r>
      <w:r w:rsidR="004E7BF6" w:rsidRPr="009067C1">
        <w:rPr>
          <w:szCs w:val="22"/>
        </w:rPr>
        <w:t>information om pediatrisk användning finns i</w:t>
      </w:r>
      <w:r w:rsidRPr="00C82F33">
        <w:t xml:space="preserve"> </w:t>
      </w:r>
      <w:r w:rsidR="00276778">
        <w:t>avsnitt</w:t>
      </w:r>
      <w:r w:rsidR="00E15939">
        <w:t> 4</w:t>
      </w:r>
      <w:r w:rsidRPr="00C82F33">
        <w:t>.2).</w:t>
      </w:r>
    </w:p>
    <w:p w14:paraId="79E13A9E" w14:textId="77777777" w:rsidR="00AB7413" w:rsidRPr="00C82F33" w:rsidRDefault="00AB7413" w:rsidP="00F90854">
      <w:pPr>
        <w:suppressAutoHyphens/>
      </w:pPr>
    </w:p>
    <w:p w14:paraId="5092B88F" w14:textId="77777777" w:rsidR="00666A80" w:rsidRPr="00436778" w:rsidRDefault="004D06D6" w:rsidP="00596C68">
      <w:pPr>
        <w:keepNext/>
        <w:ind w:left="567" w:hanging="567"/>
        <w:outlineLvl w:val="2"/>
        <w:rPr>
          <w:b/>
          <w:bCs/>
        </w:rPr>
      </w:pPr>
      <w:r w:rsidRPr="00436778">
        <w:rPr>
          <w:b/>
          <w:bCs/>
        </w:rPr>
        <w:t>5.2</w:t>
      </w:r>
      <w:r w:rsidRPr="00436778">
        <w:rPr>
          <w:b/>
          <w:bCs/>
        </w:rPr>
        <w:tab/>
        <w:t>Farmakokinetiska egenskaper</w:t>
      </w:r>
    </w:p>
    <w:p w14:paraId="27BF14DA" w14:textId="77777777" w:rsidR="00666A80" w:rsidRPr="000D03FE" w:rsidRDefault="00666A80" w:rsidP="00F90854">
      <w:pPr>
        <w:keepNext/>
        <w:suppressAutoHyphens/>
      </w:pPr>
    </w:p>
    <w:p w14:paraId="688FACEF" w14:textId="77777777" w:rsidR="00534247" w:rsidRPr="00535AC4" w:rsidRDefault="004D06D6" w:rsidP="00F90854">
      <w:pPr>
        <w:keepNext/>
        <w:rPr>
          <w:i/>
        </w:rPr>
      </w:pPr>
      <w:r w:rsidRPr="00535AC4">
        <w:rPr>
          <w:i/>
        </w:rPr>
        <w:t>Absorption</w:t>
      </w:r>
    </w:p>
    <w:p w14:paraId="6AEA4070" w14:textId="77777777" w:rsidR="00666A80" w:rsidRPr="00986564" w:rsidRDefault="004D06D6" w:rsidP="00F90854">
      <w:r w:rsidRPr="000D03FE">
        <w:t>Efter en subkutan engångsdos av golimumab till friska försökspersoner eller patienter med RA varierade medi</w:t>
      </w:r>
      <w:r w:rsidR="0045737D">
        <w:t>a</w:t>
      </w:r>
      <w:r w:rsidRPr="000D03FE">
        <w:t>ntiden för att nå maximal serumkoncentration (T</w:t>
      </w:r>
      <w:r w:rsidRPr="009A6824">
        <w:rPr>
          <w:vertAlign w:val="subscript"/>
        </w:rPr>
        <w:t>max</w:t>
      </w:r>
      <w:r w:rsidRPr="009A6824">
        <w:t xml:space="preserve">) från 2 till </w:t>
      </w:r>
      <w:r w:rsidR="00E47806">
        <w:t>6 </w:t>
      </w:r>
      <w:r w:rsidRPr="009A6824">
        <w:t>dagar. En subkutan injektion på 5</w:t>
      </w:r>
      <w:r w:rsidR="00941866">
        <w:t>0 </w:t>
      </w:r>
      <w:r w:rsidRPr="009A6824">
        <w:t xml:space="preserve">mg golimumab till friska </w:t>
      </w:r>
      <w:r w:rsidRPr="00326C52">
        <w:t xml:space="preserve">försökspersoner resulterade i ett medelvärde </w:t>
      </w:r>
      <w:r w:rsidR="00944371">
        <w:rPr>
          <w:szCs w:val="22"/>
        </w:rPr>
        <w:t>±</w:t>
      </w:r>
      <w:r w:rsidR="00560C3A">
        <w:rPr>
          <w:szCs w:val="22"/>
        </w:rPr>
        <w:t> </w:t>
      </w:r>
      <w:r w:rsidRPr="00986564">
        <w:t>standardavvikelse för maximal serumk</w:t>
      </w:r>
      <w:r w:rsidRPr="00A813E0">
        <w:t>oncentration (C</w:t>
      </w:r>
      <w:r w:rsidRPr="00800FC6">
        <w:rPr>
          <w:vertAlign w:val="subscript"/>
        </w:rPr>
        <w:t>max</w:t>
      </w:r>
      <w:r w:rsidRPr="00800FC6">
        <w:t>) på 3,</w:t>
      </w:r>
      <w:r w:rsidR="00E47806">
        <w:t>1 </w:t>
      </w:r>
      <w:r w:rsidR="00944371">
        <w:rPr>
          <w:szCs w:val="22"/>
        </w:rPr>
        <w:t>±</w:t>
      </w:r>
      <w:r w:rsidR="00B02E1F">
        <w:rPr>
          <w:szCs w:val="22"/>
        </w:rPr>
        <w:t> 1</w:t>
      </w:r>
      <w:r w:rsidRPr="00A813E0">
        <w:t>,</w:t>
      </w:r>
      <w:r w:rsidR="00E47806">
        <w:t>4 </w:t>
      </w:r>
      <w:r w:rsidRPr="005B0B7A">
        <w:sym w:font="Symbol" w:char="F06D"/>
      </w:r>
      <w:r w:rsidRPr="00986564">
        <w:t>g/ml.</w:t>
      </w:r>
    </w:p>
    <w:p w14:paraId="37B6ECF1" w14:textId="77777777" w:rsidR="00666A80" w:rsidRPr="00800FC6" w:rsidRDefault="00666A80" w:rsidP="00F90854"/>
    <w:p w14:paraId="7FACB4E3" w14:textId="77777777" w:rsidR="00534247" w:rsidRPr="0018446E" w:rsidRDefault="004D06D6" w:rsidP="00F90854">
      <w:r w:rsidRPr="00800FC6">
        <w:t>Efter en subkutan engångsdos på 10</w:t>
      </w:r>
      <w:r w:rsidR="00941866">
        <w:t>0 </w:t>
      </w:r>
      <w:r w:rsidRPr="00800FC6">
        <w:t>mg var absorptionen av golimumab lik</w:t>
      </w:r>
      <w:r w:rsidR="00D370C3" w:rsidRPr="00800FC6">
        <w:t>nande</w:t>
      </w:r>
      <w:r w:rsidRPr="00800FC6">
        <w:t xml:space="preserve"> i överarm, mage och lår med en genomsnittlig absolut biotillgänglighet på 51%. Eftersom golimumab visade approximativ dosproportionell fa</w:t>
      </w:r>
      <w:r w:rsidRPr="006263B5">
        <w:t xml:space="preserve">rmakokinetik </w:t>
      </w:r>
      <w:r w:rsidR="006C5DD9" w:rsidRPr="006263B5">
        <w:t>efter</w:t>
      </w:r>
      <w:r w:rsidRPr="006263B5">
        <w:t xml:space="preserve"> subkutan administrering förväntas </w:t>
      </w:r>
      <w:r w:rsidR="006C5DD9" w:rsidRPr="006263B5">
        <w:t>den</w:t>
      </w:r>
      <w:r w:rsidRPr="00981B23">
        <w:t xml:space="preserve"> absolut</w:t>
      </w:r>
      <w:r w:rsidR="006C5DD9" w:rsidRPr="00981B23">
        <w:t>a</w:t>
      </w:r>
      <w:r w:rsidRPr="007840EF">
        <w:t xml:space="preserve"> biotillgänglighet</w:t>
      </w:r>
      <w:r w:rsidR="006C5DD9" w:rsidRPr="007840EF">
        <w:t>en</w:t>
      </w:r>
      <w:r w:rsidRPr="008E6B05">
        <w:t xml:space="preserve"> för en dos av </w:t>
      </w:r>
      <w:r w:rsidR="006C5DD9" w:rsidRPr="008E6B05">
        <w:t>5</w:t>
      </w:r>
      <w:r w:rsidR="00941866">
        <w:t>0 </w:t>
      </w:r>
      <w:r w:rsidR="006C5DD9" w:rsidRPr="008E6B05">
        <w:t xml:space="preserve">mg </w:t>
      </w:r>
      <w:r w:rsidR="00B55065">
        <w:t>eller 20</w:t>
      </w:r>
      <w:r w:rsidR="00941866">
        <w:t>0 </w:t>
      </w:r>
      <w:r w:rsidR="00B55065">
        <w:t xml:space="preserve">mg </w:t>
      </w:r>
      <w:r w:rsidRPr="00441860">
        <w:t>golimumab</w:t>
      </w:r>
      <w:r w:rsidR="006C5DD9" w:rsidRPr="00D630CE">
        <w:t xml:space="preserve"> vara liknande</w:t>
      </w:r>
      <w:r w:rsidRPr="0018446E">
        <w:t>.</w:t>
      </w:r>
    </w:p>
    <w:p w14:paraId="1FA4526A" w14:textId="77777777" w:rsidR="00534247" w:rsidRPr="00190715" w:rsidRDefault="00534247" w:rsidP="00F90854"/>
    <w:p w14:paraId="7DFA8059" w14:textId="77777777" w:rsidR="00534247" w:rsidRPr="00535AC4" w:rsidRDefault="004D06D6" w:rsidP="00F90854">
      <w:pPr>
        <w:keepNext/>
        <w:rPr>
          <w:i/>
        </w:rPr>
      </w:pPr>
      <w:r w:rsidRPr="00535AC4">
        <w:rPr>
          <w:i/>
        </w:rPr>
        <w:t>Distribution</w:t>
      </w:r>
    </w:p>
    <w:p w14:paraId="0E1AE05A" w14:textId="77777777" w:rsidR="00F30DF7" w:rsidRDefault="004D06D6" w:rsidP="00F90854">
      <w:r w:rsidRPr="00190715">
        <w:t xml:space="preserve">Efter en intravenös engångsdos var </w:t>
      </w:r>
      <w:r w:rsidR="00666A80" w:rsidRPr="00190715">
        <w:t>medeldistributionsvolymen 11</w:t>
      </w:r>
      <w:r w:rsidR="00E47806">
        <w:t>5 </w:t>
      </w:r>
      <w:r w:rsidR="00944371">
        <w:rPr>
          <w:szCs w:val="22"/>
        </w:rPr>
        <w:t>±</w:t>
      </w:r>
      <w:r w:rsidR="00B02E1F">
        <w:t> 1</w:t>
      </w:r>
      <w:r w:rsidR="00E47806">
        <w:t>9 </w:t>
      </w:r>
      <w:r w:rsidR="00666A80" w:rsidRPr="00986564">
        <w:t>ml/kg.</w:t>
      </w:r>
    </w:p>
    <w:p w14:paraId="381DA6A6" w14:textId="77777777" w:rsidR="0025681B" w:rsidRPr="00A813E0" w:rsidRDefault="0025681B" w:rsidP="00F90854"/>
    <w:p w14:paraId="648F12DB" w14:textId="77777777" w:rsidR="00534247" w:rsidRPr="00535AC4" w:rsidRDefault="004D06D6" w:rsidP="00203236">
      <w:pPr>
        <w:keepNext/>
        <w:rPr>
          <w:i/>
        </w:rPr>
      </w:pPr>
      <w:r w:rsidRPr="00535AC4">
        <w:rPr>
          <w:i/>
        </w:rPr>
        <w:t>Eliminering</w:t>
      </w:r>
    </w:p>
    <w:p w14:paraId="5FD3529E" w14:textId="77777777" w:rsidR="00161A76" w:rsidRPr="00800FC6" w:rsidRDefault="004D06D6" w:rsidP="00F90854">
      <w:r w:rsidRPr="00800FC6">
        <w:t>Systemisk clearence av golimumab beräknades vara 6,</w:t>
      </w:r>
      <w:r w:rsidR="00E47806">
        <w:t>9 </w:t>
      </w:r>
      <w:r w:rsidR="00944371">
        <w:rPr>
          <w:szCs w:val="22"/>
        </w:rPr>
        <w:t>±</w:t>
      </w:r>
      <w:r w:rsidR="00B02E1F">
        <w:t> 2</w:t>
      </w:r>
      <w:r w:rsidRPr="00986564">
        <w:t>,</w:t>
      </w:r>
      <w:r w:rsidR="00941866">
        <w:t>0 </w:t>
      </w:r>
      <w:r w:rsidRPr="00986564">
        <w:t>ml/dygn/kg. Terminal halveringstid beräknades till ungefär 1</w:t>
      </w:r>
      <w:r w:rsidR="00E47806">
        <w:t>2 </w:t>
      </w:r>
      <w:r w:rsidR="00944371">
        <w:rPr>
          <w:szCs w:val="22"/>
        </w:rPr>
        <w:t>±</w:t>
      </w:r>
      <w:r w:rsidRPr="00986564">
        <w:t> </w:t>
      </w:r>
      <w:r w:rsidR="00E47806">
        <w:t>3 </w:t>
      </w:r>
      <w:r w:rsidRPr="00800FC6">
        <w:t xml:space="preserve">dagar hos friska försökspersoner och </w:t>
      </w:r>
      <w:r w:rsidR="006C5DD9" w:rsidRPr="00800FC6">
        <w:t>liknande</w:t>
      </w:r>
      <w:r w:rsidRPr="00800FC6">
        <w:t xml:space="preserve"> värden observerades hos patienter med RA, PsA</w:t>
      </w:r>
      <w:r w:rsidR="009A19B6">
        <w:t>,</w:t>
      </w:r>
      <w:r w:rsidRPr="00800FC6">
        <w:t xml:space="preserve"> AS</w:t>
      </w:r>
      <w:r w:rsidR="00B55065">
        <w:t xml:space="preserve"> eller ulcerös kolit</w:t>
      </w:r>
      <w:r w:rsidRPr="00800FC6">
        <w:t>.</w:t>
      </w:r>
    </w:p>
    <w:p w14:paraId="4915694A" w14:textId="77777777" w:rsidR="00161A76" w:rsidRPr="00800FC6" w:rsidRDefault="00161A76" w:rsidP="00F90854"/>
    <w:p w14:paraId="55751951" w14:textId="77777777" w:rsidR="00F30DF7" w:rsidRPr="006263B5" w:rsidRDefault="004D06D6" w:rsidP="00F90854">
      <w:r w:rsidRPr="006263B5">
        <w:t>När 5</w:t>
      </w:r>
      <w:r w:rsidR="00941866">
        <w:t>0 </w:t>
      </w:r>
      <w:r w:rsidRPr="006263B5">
        <w:t>mg golimumab administrerades subkutant var 4:e vecka till patienter med RA, PsA eller AS,</w:t>
      </w:r>
    </w:p>
    <w:p w14:paraId="085925AD" w14:textId="77777777" w:rsidR="00161A76" w:rsidRPr="00986564" w:rsidRDefault="004D06D6" w:rsidP="00F90854">
      <w:pPr>
        <w:suppressAutoHyphens/>
      </w:pPr>
      <w:r w:rsidRPr="006263B5">
        <w:t>uppnåddes steady</w:t>
      </w:r>
      <w:r w:rsidRPr="006263B5">
        <w:noBreakHyphen/>
        <w:t xml:space="preserve">state för serumkoncentrationen </w:t>
      </w:r>
      <w:r w:rsidR="006C5DD9" w:rsidRPr="00981B23">
        <w:t xml:space="preserve">vid </w:t>
      </w:r>
      <w:r w:rsidRPr="00981B23">
        <w:t>vecka</w:t>
      </w:r>
      <w:r w:rsidR="00B02E1F">
        <w:t> 1</w:t>
      </w:r>
      <w:r w:rsidRPr="007840EF">
        <w:t>2. Vid samtidig användning av MTX, resulterade behandling med 5</w:t>
      </w:r>
      <w:r w:rsidR="00941866">
        <w:t>0 </w:t>
      </w:r>
      <w:r w:rsidRPr="007840EF">
        <w:t>mg golimumab subkutant var 4:e vecka i ett genomsnittligt (</w:t>
      </w:r>
      <w:r w:rsidR="00944371">
        <w:rPr>
          <w:szCs w:val="22"/>
        </w:rPr>
        <w:t>±</w:t>
      </w:r>
      <w:r w:rsidR="00560C3A">
        <w:rPr>
          <w:szCs w:val="22"/>
        </w:rPr>
        <w:t> </w:t>
      </w:r>
      <w:r w:rsidRPr="00986564">
        <w:t>standardavvikelse) dalv</w:t>
      </w:r>
      <w:r w:rsidRPr="00A813E0">
        <w:t>ärde för serumkoncentration vid steady</w:t>
      </w:r>
      <w:r w:rsidRPr="00A813E0">
        <w:noBreakHyphen/>
        <w:t>state på ungefär 0,</w:t>
      </w:r>
      <w:r w:rsidR="00E47806">
        <w:t>6 </w:t>
      </w:r>
      <w:r w:rsidR="00944371">
        <w:rPr>
          <w:szCs w:val="22"/>
        </w:rPr>
        <w:t>±</w:t>
      </w:r>
      <w:r w:rsidR="00B02E1F">
        <w:t> 0</w:t>
      </w:r>
      <w:r w:rsidRPr="00A813E0">
        <w:t>,</w:t>
      </w:r>
      <w:r w:rsidR="00E47806">
        <w:t>4 </w:t>
      </w:r>
      <w:r w:rsidRPr="005B0B7A">
        <w:sym w:font="Symbol" w:char="F06D"/>
      </w:r>
      <w:r w:rsidRPr="00986564">
        <w:t>g/ml hos RA</w:t>
      </w:r>
      <w:r w:rsidRPr="00986564">
        <w:noBreakHyphen/>
        <w:t xml:space="preserve">patienter med aktiv RA trots </w:t>
      </w:r>
      <w:r w:rsidR="00D370C3" w:rsidRPr="00A813E0">
        <w:t>behandling med metotrexat</w:t>
      </w:r>
      <w:r w:rsidRPr="00800FC6">
        <w:t>, ungefär 0,</w:t>
      </w:r>
      <w:r w:rsidR="00E47806">
        <w:t>5 </w:t>
      </w:r>
      <w:r w:rsidR="00944371">
        <w:rPr>
          <w:szCs w:val="22"/>
        </w:rPr>
        <w:t>±</w:t>
      </w:r>
      <w:r w:rsidR="00B02E1F">
        <w:t> 0</w:t>
      </w:r>
      <w:r w:rsidRPr="00986564">
        <w:t>,</w:t>
      </w:r>
      <w:r w:rsidR="00E47806">
        <w:t>4 </w:t>
      </w:r>
      <w:r w:rsidRPr="005B0B7A">
        <w:sym w:font="Symbol" w:char="F06D"/>
      </w:r>
      <w:r w:rsidRPr="00986564">
        <w:t>g/ml hos patienter med aktiv PsA och ungefär</w:t>
      </w:r>
      <w:r w:rsidRPr="00A813E0">
        <w:rPr>
          <w:b/>
        </w:rPr>
        <w:t xml:space="preserve"> </w:t>
      </w:r>
      <w:r w:rsidRPr="00800FC6">
        <w:t>0,</w:t>
      </w:r>
      <w:r w:rsidR="00E47806">
        <w:t>8 </w:t>
      </w:r>
      <w:r w:rsidR="00944371">
        <w:rPr>
          <w:szCs w:val="22"/>
        </w:rPr>
        <w:t>±</w:t>
      </w:r>
      <w:r w:rsidR="00B02E1F">
        <w:t> 0</w:t>
      </w:r>
      <w:r w:rsidRPr="00986564">
        <w:t>,</w:t>
      </w:r>
      <w:r w:rsidR="00E47806">
        <w:t>4 </w:t>
      </w:r>
      <w:r w:rsidRPr="005B0B7A">
        <w:sym w:font="Symbol" w:char="F06D"/>
      </w:r>
      <w:r w:rsidRPr="00986564">
        <w:t>g/ml hos patienter med AS.</w:t>
      </w:r>
      <w:r w:rsidR="0059329E">
        <w:t xml:space="preserve"> Genom</w:t>
      </w:r>
      <w:r w:rsidR="0095546F">
        <w:t xml:space="preserve">snittligt dalvärde för </w:t>
      </w:r>
      <w:r w:rsidR="0095546F" w:rsidRPr="00800FC6">
        <w:t>steady</w:t>
      </w:r>
      <w:r w:rsidR="0095546F" w:rsidRPr="00800FC6">
        <w:noBreakHyphen/>
        <w:t>state-</w:t>
      </w:r>
      <w:r w:rsidR="0095546F">
        <w:t>serum</w:t>
      </w:r>
      <w:r w:rsidR="0095546F" w:rsidRPr="00800FC6">
        <w:t>koncentrationer av golimumab</w:t>
      </w:r>
      <w:r w:rsidR="007C7351">
        <w:t xml:space="preserve"> hos patienter med </w:t>
      </w:r>
      <w:r w:rsidR="007C7351" w:rsidRPr="001D4B00">
        <w:t>ir-axSpA</w:t>
      </w:r>
      <w:r w:rsidR="007C7351">
        <w:t xml:space="preserve"> liknade de som observerades hos patienter med AS efter subkutan administrering av 5</w:t>
      </w:r>
      <w:r w:rsidR="00941866">
        <w:t>0 </w:t>
      </w:r>
      <w:r w:rsidR="007C7351">
        <w:t>mg golimumab var 4:e vecka.</w:t>
      </w:r>
    </w:p>
    <w:p w14:paraId="5F070AE1" w14:textId="77777777" w:rsidR="00161A76" w:rsidRPr="00986564" w:rsidRDefault="00161A76" w:rsidP="00F90854">
      <w:pPr>
        <w:suppressAutoHyphens/>
      </w:pPr>
    </w:p>
    <w:p w14:paraId="2C3939F3" w14:textId="77777777" w:rsidR="00161A76" w:rsidRPr="007840EF" w:rsidRDefault="004D06D6" w:rsidP="00F90854">
      <w:pPr>
        <w:suppressAutoHyphens/>
        <w:rPr>
          <w:szCs w:val="24"/>
        </w:rPr>
      </w:pPr>
      <w:r w:rsidRPr="00800FC6">
        <w:t xml:space="preserve">Patienter med RA, PsA eller AS som inte fick samtidig behandling med </w:t>
      </w:r>
      <w:r w:rsidR="006C5DD9" w:rsidRPr="00800FC6">
        <w:t>MTX</w:t>
      </w:r>
      <w:r w:rsidRPr="00800FC6">
        <w:t xml:space="preserve"> hade ungefär 30% lägre dalvärde för steady</w:t>
      </w:r>
      <w:r w:rsidRPr="00800FC6">
        <w:noBreakHyphen/>
        <w:t xml:space="preserve">state-koncentrationer av golimumab än de som fick golimumab med </w:t>
      </w:r>
      <w:r w:rsidR="006C5DD9" w:rsidRPr="006263B5">
        <w:t>MTX</w:t>
      </w:r>
      <w:r w:rsidRPr="006263B5">
        <w:t>. Hos ett begränsat antal RA</w:t>
      </w:r>
      <w:r w:rsidRPr="006263B5">
        <w:noBreakHyphen/>
        <w:t>patienter som behandlats med subkutant golimumab under en 6</w:t>
      </w:r>
      <w:r w:rsidRPr="006263B5">
        <w:noBreakHyphen/>
        <w:t xml:space="preserve">månaders period reducerade samtidig användning med </w:t>
      </w:r>
      <w:r w:rsidR="006C5DD9" w:rsidRPr="00981B23">
        <w:t>MTX</w:t>
      </w:r>
      <w:r w:rsidRPr="00981B23">
        <w:t xml:space="preserve"> apparent clearence av golimumab med ungefär 36%. Populationsfarmakokinetiska analyser tydde emellertid på att samtidig användning med </w:t>
      </w:r>
      <w:r w:rsidRPr="007840EF">
        <w:rPr>
          <w:szCs w:val="24"/>
        </w:rPr>
        <w:t>NSAID-preparat, orala kortikosteroider eller sulfasalazin inte påverkade apparent clearence av golimumab.</w:t>
      </w:r>
    </w:p>
    <w:p w14:paraId="2A70DB72" w14:textId="77777777" w:rsidR="00161A76" w:rsidRDefault="00161A76" w:rsidP="00F90854">
      <w:pPr>
        <w:suppressAutoHyphens/>
        <w:rPr>
          <w:szCs w:val="24"/>
        </w:rPr>
      </w:pPr>
    </w:p>
    <w:p w14:paraId="469F78C9" w14:textId="77777777" w:rsidR="00326C52" w:rsidRPr="00E806D6" w:rsidRDefault="004D06D6" w:rsidP="00F90854">
      <w:pPr>
        <w:rPr>
          <w:szCs w:val="22"/>
        </w:rPr>
      </w:pPr>
      <w:r>
        <w:rPr>
          <w:szCs w:val="24"/>
        </w:rPr>
        <w:t>Efter induktionsdoser på 20</w:t>
      </w:r>
      <w:r w:rsidR="00941866">
        <w:rPr>
          <w:szCs w:val="24"/>
        </w:rPr>
        <w:t>0 </w:t>
      </w:r>
      <w:r>
        <w:rPr>
          <w:szCs w:val="24"/>
        </w:rPr>
        <w:t>mg och 10</w:t>
      </w:r>
      <w:r w:rsidR="00941866">
        <w:rPr>
          <w:szCs w:val="24"/>
        </w:rPr>
        <w:t>0 </w:t>
      </w:r>
      <w:r>
        <w:rPr>
          <w:szCs w:val="24"/>
        </w:rPr>
        <w:t>mg golimumab vid vecka</w:t>
      </w:r>
      <w:r w:rsidR="00B02E1F">
        <w:rPr>
          <w:szCs w:val="24"/>
        </w:rPr>
        <w:t> 0</w:t>
      </w:r>
      <w:r>
        <w:rPr>
          <w:szCs w:val="24"/>
        </w:rPr>
        <w:t xml:space="preserve"> och 2, och underhållsdoser på 5</w:t>
      </w:r>
      <w:r w:rsidR="00941866">
        <w:rPr>
          <w:szCs w:val="24"/>
        </w:rPr>
        <w:t>0 </w:t>
      </w:r>
      <w:r>
        <w:rPr>
          <w:szCs w:val="24"/>
        </w:rPr>
        <w:t>mg eller 10</w:t>
      </w:r>
      <w:r w:rsidR="00941866">
        <w:rPr>
          <w:szCs w:val="24"/>
        </w:rPr>
        <w:t>0 </w:t>
      </w:r>
      <w:r>
        <w:rPr>
          <w:szCs w:val="24"/>
        </w:rPr>
        <w:t>mg golimumab subkutant och därefter var 4:e</w:t>
      </w:r>
      <w:r w:rsidR="006B118E">
        <w:rPr>
          <w:szCs w:val="24"/>
        </w:rPr>
        <w:t> </w:t>
      </w:r>
      <w:r>
        <w:t xml:space="preserve">vecka till patienter med ulcerös kolit, uppnåddes </w:t>
      </w:r>
      <w:r w:rsidR="00BA008B" w:rsidRPr="006263B5">
        <w:t>steady</w:t>
      </w:r>
      <w:r w:rsidR="00BA008B" w:rsidRPr="006263B5">
        <w:noBreakHyphen/>
        <w:t>state för serumkoncentrationen</w:t>
      </w:r>
      <w:r>
        <w:t xml:space="preserve"> </w:t>
      </w:r>
      <w:r w:rsidR="00BA008B">
        <w:t xml:space="preserve">av golimumab </w:t>
      </w:r>
      <w:r>
        <w:t>cirka 1</w:t>
      </w:r>
      <w:r w:rsidR="00E47806">
        <w:t>4 </w:t>
      </w:r>
      <w:r>
        <w:t xml:space="preserve">veckor efter påbörjad behandling. </w:t>
      </w:r>
      <w:r w:rsidRPr="00326C52">
        <w:t>Behandling med 5</w:t>
      </w:r>
      <w:r w:rsidR="00941866">
        <w:t>0 </w:t>
      </w:r>
      <w:r w:rsidRPr="00326C52">
        <w:t>mg eller 10</w:t>
      </w:r>
      <w:r w:rsidR="00941866">
        <w:t>0 </w:t>
      </w:r>
      <w:r w:rsidRPr="00326C52">
        <w:t>mg golimumab subkutant var 4:e</w:t>
      </w:r>
      <w:r>
        <w:t> </w:t>
      </w:r>
      <w:r w:rsidRPr="00326C52">
        <w:t xml:space="preserve">vecka </w:t>
      </w:r>
      <w:r>
        <w:t>vid</w:t>
      </w:r>
      <w:r w:rsidRPr="00326C52">
        <w:t xml:space="preserve"> underhåll</w:t>
      </w:r>
      <w:r>
        <w:t xml:space="preserve">sbehandling </w:t>
      </w:r>
      <w:r w:rsidRPr="00326C52">
        <w:t>resulterade i e</w:t>
      </w:r>
      <w:r w:rsidR="00AC0F35">
        <w:t>tt</w:t>
      </w:r>
      <w:r w:rsidRPr="00326C52">
        <w:t xml:space="preserve"> genomsnittlig</w:t>
      </w:r>
      <w:r w:rsidR="00AC0F35">
        <w:t>t dalvärde för</w:t>
      </w:r>
      <w:r w:rsidRPr="00326C52">
        <w:t xml:space="preserve"> serumkoncentration</w:t>
      </w:r>
      <w:r w:rsidR="00AC0F35">
        <w:t xml:space="preserve"> vid </w:t>
      </w:r>
      <w:r w:rsidR="00AC0F35" w:rsidRPr="00326C52">
        <w:t>steady</w:t>
      </w:r>
      <w:r w:rsidR="00AC0F35">
        <w:noBreakHyphen/>
      </w:r>
      <w:r w:rsidR="00AC0F35" w:rsidRPr="00326C52">
        <w:t>state</w:t>
      </w:r>
      <w:r w:rsidRPr="00326C52">
        <w:t xml:space="preserve"> på </w:t>
      </w:r>
      <w:r w:rsidR="00AC0F35">
        <w:t>ungefär</w:t>
      </w:r>
      <w:r>
        <w:t xml:space="preserve"> </w:t>
      </w:r>
      <w:r w:rsidRPr="00E806D6">
        <w:rPr>
          <w:szCs w:val="22"/>
        </w:rPr>
        <w:t>0</w:t>
      </w:r>
      <w:r>
        <w:rPr>
          <w:szCs w:val="22"/>
        </w:rPr>
        <w:t>,</w:t>
      </w:r>
      <w:r w:rsidR="00E47806">
        <w:rPr>
          <w:szCs w:val="22"/>
        </w:rPr>
        <w:t>9 </w:t>
      </w:r>
      <w:r w:rsidRPr="00E806D6">
        <w:t>±</w:t>
      </w:r>
      <w:r w:rsidR="00B02E1F">
        <w:t> 0</w:t>
      </w:r>
      <w:r>
        <w:t>,</w:t>
      </w:r>
      <w:r w:rsidR="00E47806">
        <w:t>5 </w:t>
      </w:r>
      <w:r w:rsidRPr="005B0B7A">
        <w:sym w:font="Symbol" w:char="F06D"/>
      </w:r>
      <w:r w:rsidRPr="00E806D6">
        <w:t>g/ml</w:t>
      </w:r>
      <w:r w:rsidRPr="00E806D6">
        <w:rPr>
          <w:szCs w:val="22"/>
        </w:rPr>
        <w:t xml:space="preserve"> </w:t>
      </w:r>
      <w:r w:rsidR="00BA008B">
        <w:rPr>
          <w:szCs w:val="22"/>
        </w:rPr>
        <w:t>och</w:t>
      </w:r>
      <w:r w:rsidRPr="00E806D6">
        <w:rPr>
          <w:szCs w:val="22"/>
        </w:rPr>
        <w:t xml:space="preserve"> 1</w:t>
      </w:r>
      <w:r>
        <w:rPr>
          <w:szCs w:val="22"/>
        </w:rPr>
        <w:t>,</w:t>
      </w:r>
      <w:r w:rsidR="00E47806">
        <w:rPr>
          <w:szCs w:val="22"/>
        </w:rPr>
        <w:t>8 </w:t>
      </w:r>
      <w:r w:rsidRPr="00E806D6">
        <w:t>±</w:t>
      </w:r>
      <w:r w:rsidR="00B02E1F">
        <w:t> 1</w:t>
      </w:r>
      <w:r>
        <w:t>,</w:t>
      </w:r>
      <w:r w:rsidR="00E47806">
        <w:t>1 </w:t>
      </w:r>
      <w:r w:rsidRPr="005B0B7A">
        <w:sym w:font="Symbol" w:char="F06D"/>
      </w:r>
      <w:r w:rsidRPr="00E806D6">
        <w:rPr>
          <w:szCs w:val="22"/>
        </w:rPr>
        <w:t>g/ml</w:t>
      </w:r>
      <w:r>
        <w:rPr>
          <w:szCs w:val="22"/>
        </w:rPr>
        <w:t>.</w:t>
      </w:r>
    </w:p>
    <w:p w14:paraId="6EE97EB9" w14:textId="77777777" w:rsidR="00326C52" w:rsidRDefault="00326C52" w:rsidP="00F90854">
      <w:pPr>
        <w:rPr>
          <w:szCs w:val="22"/>
        </w:rPr>
      </w:pPr>
    </w:p>
    <w:p w14:paraId="0EAF78E5" w14:textId="77777777" w:rsidR="00326C52" w:rsidRPr="00E806D6" w:rsidRDefault="004D06D6" w:rsidP="00F90854">
      <w:pPr>
        <w:rPr>
          <w:szCs w:val="22"/>
        </w:rPr>
      </w:pPr>
      <w:r>
        <w:rPr>
          <w:szCs w:val="22"/>
        </w:rPr>
        <w:t>Hos patienter med ulcerös kolit som behandlades med 5</w:t>
      </w:r>
      <w:r w:rsidR="00941866">
        <w:rPr>
          <w:szCs w:val="22"/>
        </w:rPr>
        <w:t>0 </w:t>
      </w:r>
      <w:r>
        <w:rPr>
          <w:szCs w:val="22"/>
        </w:rPr>
        <w:t>mg eller 10</w:t>
      </w:r>
      <w:r w:rsidR="00941866">
        <w:rPr>
          <w:szCs w:val="22"/>
        </w:rPr>
        <w:t>0 </w:t>
      </w:r>
      <w:r>
        <w:rPr>
          <w:szCs w:val="22"/>
        </w:rPr>
        <w:t xml:space="preserve">mg golimumab subkutant var 4:e vecka hade samtidig behandling med immunomodulerare ingen </w:t>
      </w:r>
      <w:r w:rsidRPr="00326C52">
        <w:rPr>
          <w:szCs w:val="22"/>
        </w:rPr>
        <w:t>betydande effekt på</w:t>
      </w:r>
      <w:r>
        <w:rPr>
          <w:szCs w:val="22"/>
        </w:rPr>
        <w:t xml:space="preserve"> </w:t>
      </w:r>
      <w:r w:rsidR="00BA008B">
        <w:rPr>
          <w:szCs w:val="22"/>
        </w:rPr>
        <w:t xml:space="preserve">dalvärde </w:t>
      </w:r>
      <w:r w:rsidR="00AC0F35">
        <w:rPr>
          <w:szCs w:val="22"/>
        </w:rPr>
        <w:t>för</w:t>
      </w:r>
      <w:r w:rsidR="00BA008B">
        <w:rPr>
          <w:szCs w:val="22"/>
        </w:rPr>
        <w:t xml:space="preserve"> </w:t>
      </w:r>
      <w:r w:rsidRPr="00326C52">
        <w:rPr>
          <w:szCs w:val="22"/>
        </w:rPr>
        <w:t>steady-state</w:t>
      </w:r>
      <w:r w:rsidR="00AC0F35">
        <w:rPr>
          <w:szCs w:val="22"/>
        </w:rPr>
        <w:noBreakHyphen/>
        <w:t>nivåer</w:t>
      </w:r>
      <w:r w:rsidRPr="00326C52">
        <w:rPr>
          <w:szCs w:val="22"/>
        </w:rPr>
        <w:t xml:space="preserve"> </w:t>
      </w:r>
      <w:r w:rsidR="00BA008B">
        <w:rPr>
          <w:szCs w:val="22"/>
        </w:rPr>
        <w:t>av</w:t>
      </w:r>
      <w:r w:rsidRPr="00326C52">
        <w:rPr>
          <w:szCs w:val="22"/>
        </w:rPr>
        <w:t xml:space="preserve"> golimumab</w:t>
      </w:r>
      <w:r w:rsidR="009A19B6">
        <w:rPr>
          <w:szCs w:val="22"/>
        </w:rPr>
        <w:t>.</w:t>
      </w:r>
    </w:p>
    <w:p w14:paraId="7CBD9C10" w14:textId="77777777" w:rsidR="00B55065" w:rsidRPr="00B55065" w:rsidRDefault="00B55065" w:rsidP="00F90854">
      <w:pPr>
        <w:suppressAutoHyphens/>
      </w:pPr>
    </w:p>
    <w:p w14:paraId="11191ED5" w14:textId="77777777" w:rsidR="00161A76" w:rsidRPr="00190715" w:rsidRDefault="004D06D6" w:rsidP="00F90854">
      <w:pPr>
        <w:suppressAutoHyphens/>
        <w:rPr>
          <w:b/>
        </w:rPr>
      </w:pPr>
      <w:r w:rsidRPr="003966EB">
        <w:rPr>
          <w:szCs w:val="24"/>
        </w:rPr>
        <w:t xml:space="preserve">Patienter som utvecklade antikroppar </w:t>
      </w:r>
      <w:r w:rsidR="007653BD">
        <w:rPr>
          <w:szCs w:val="24"/>
        </w:rPr>
        <w:t xml:space="preserve">mot golimumab </w:t>
      </w:r>
      <w:r w:rsidRPr="003966EB">
        <w:rPr>
          <w:szCs w:val="24"/>
        </w:rPr>
        <w:t xml:space="preserve">hade generellt låga dalkoncentrationer </w:t>
      </w:r>
      <w:r w:rsidR="006C5DD9" w:rsidRPr="00190715">
        <w:rPr>
          <w:szCs w:val="24"/>
        </w:rPr>
        <w:t xml:space="preserve">för serumkoncentrationer av golimumab vid </w:t>
      </w:r>
      <w:r w:rsidRPr="00190715">
        <w:rPr>
          <w:szCs w:val="24"/>
        </w:rPr>
        <w:t>steady</w:t>
      </w:r>
      <w:r w:rsidRPr="00190715">
        <w:rPr>
          <w:szCs w:val="24"/>
        </w:rPr>
        <w:noBreakHyphen/>
        <w:t xml:space="preserve">state i serum av golimumab (se </w:t>
      </w:r>
      <w:r w:rsidR="00276778">
        <w:rPr>
          <w:szCs w:val="24"/>
        </w:rPr>
        <w:t>avsnitt</w:t>
      </w:r>
      <w:r w:rsidR="00E15939">
        <w:rPr>
          <w:szCs w:val="24"/>
        </w:rPr>
        <w:t> 5</w:t>
      </w:r>
      <w:r w:rsidRPr="00190715">
        <w:rPr>
          <w:szCs w:val="24"/>
        </w:rPr>
        <w:t>.1).</w:t>
      </w:r>
    </w:p>
    <w:p w14:paraId="0BC07F2A" w14:textId="77777777" w:rsidR="00161A76" w:rsidRPr="00190715" w:rsidRDefault="00161A76" w:rsidP="00F90854"/>
    <w:p w14:paraId="72DB210E" w14:textId="77777777" w:rsidR="00161A76" w:rsidRPr="00535AC4" w:rsidRDefault="004D06D6" w:rsidP="00F90854">
      <w:pPr>
        <w:keepNext/>
        <w:rPr>
          <w:i/>
        </w:rPr>
      </w:pPr>
      <w:r w:rsidRPr="00535AC4">
        <w:rPr>
          <w:i/>
        </w:rPr>
        <w:t>Linjäritet</w:t>
      </w:r>
    </w:p>
    <w:p w14:paraId="5B901C22" w14:textId="77777777" w:rsidR="00161A76" w:rsidRPr="00EF7966" w:rsidRDefault="004D06D6" w:rsidP="00F90854">
      <w:r w:rsidRPr="00EF7966">
        <w:t>Golimumab visade approximativ dosproportionell farmakokinetik hos patienter med RA med en doseringsvidd på 0,1 till 10,</w:t>
      </w:r>
      <w:r w:rsidR="00941866">
        <w:t>0 </w:t>
      </w:r>
      <w:r w:rsidRPr="00EF7966">
        <w:t>mg/kg efter en intravenös engångsdos.</w:t>
      </w:r>
      <w:r w:rsidR="0090253B">
        <w:t xml:space="preserve"> Efter en subkutan enkeldos på friska försökspersoner observerades också </w:t>
      </w:r>
      <w:r w:rsidR="0090253B" w:rsidRPr="0090253B">
        <w:t>ungefär</w:t>
      </w:r>
      <w:r w:rsidR="0090253B">
        <w:t>lig</w:t>
      </w:r>
      <w:r w:rsidR="0090253B" w:rsidRPr="0090253B">
        <w:t xml:space="preserve"> dosproportionell farmakokinetik</w:t>
      </w:r>
      <w:r w:rsidR="0090253B">
        <w:t xml:space="preserve"> över dosintervallet 5</w:t>
      </w:r>
      <w:r w:rsidR="00941866">
        <w:t>0 </w:t>
      </w:r>
      <w:r w:rsidR="0090253B">
        <w:t>mg till</w:t>
      </w:r>
      <w:r w:rsidR="009A19B6">
        <w:t xml:space="preserve"> </w:t>
      </w:r>
      <w:r w:rsidR="0090253B">
        <w:t>40</w:t>
      </w:r>
      <w:r w:rsidR="00941866">
        <w:t>0 </w:t>
      </w:r>
      <w:r w:rsidR="0090253B">
        <w:t>mg</w:t>
      </w:r>
      <w:r w:rsidR="009A19B6">
        <w:t>.</w:t>
      </w:r>
    </w:p>
    <w:p w14:paraId="42941C8B" w14:textId="77777777" w:rsidR="00666A80" w:rsidRPr="00E674FF" w:rsidRDefault="00666A80" w:rsidP="00F90854">
      <w:pPr>
        <w:suppressAutoHyphens/>
      </w:pPr>
    </w:p>
    <w:p w14:paraId="4717D251" w14:textId="77777777" w:rsidR="008763F1" w:rsidRPr="00535AC4" w:rsidRDefault="004D06D6" w:rsidP="008B2B0B">
      <w:pPr>
        <w:keepNext/>
        <w:suppressAutoHyphens/>
        <w:rPr>
          <w:i/>
        </w:rPr>
      </w:pPr>
      <w:r w:rsidRPr="00535AC4">
        <w:rPr>
          <w:i/>
        </w:rPr>
        <w:t xml:space="preserve">Viktens </w:t>
      </w:r>
      <w:r w:rsidR="005A5C17" w:rsidRPr="00535AC4">
        <w:rPr>
          <w:i/>
        </w:rPr>
        <w:t>inverkan</w:t>
      </w:r>
      <w:r w:rsidRPr="00535AC4">
        <w:rPr>
          <w:i/>
        </w:rPr>
        <w:t xml:space="preserve"> på farmakokinetik</w:t>
      </w:r>
      <w:r w:rsidR="003509D6">
        <w:rPr>
          <w:i/>
        </w:rPr>
        <w:t>en</w:t>
      </w:r>
    </w:p>
    <w:p w14:paraId="77EC54C0" w14:textId="77777777" w:rsidR="00F30DF7" w:rsidRDefault="004D06D6" w:rsidP="00F90854">
      <w:pPr>
        <w:suppressAutoHyphens/>
        <w:rPr>
          <w:szCs w:val="24"/>
        </w:rPr>
      </w:pPr>
      <w:r w:rsidRPr="009067C1">
        <w:t xml:space="preserve">Det var en trend mot högre apparent </w:t>
      </w:r>
      <w:r w:rsidRPr="009067C1">
        <w:rPr>
          <w:szCs w:val="24"/>
        </w:rPr>
        <w:t xml:space="preserve">clearence av golimumab med ökad vikt (se </w:t>
      </w:r>
      <w:r w:rsidR="00276778">
        <w:rPr>
          <w:szCs w:val="24"/>
        </w:rPr>
        <w:t>avsnitt</w:t>
      </w:r>
      <w:r w:rsidR="00E15939">
        <w:rPr>
          <w:szCs w:val="24"/>
        </w:rPr>
        <w:t> 4</w:t>
      </w:r>
      <w:r w:rsidRPr="009067C1">
        <w:rPr>
          <w:szCs w:val="24"/>
        </w:rPr>
        <w:t>.2).</w:t>
      </w:r>
    </w:p>
    <w:p w14:paraId="407C3619" w14:textId="77777777" w:rsidR="005D766C" w:rsidRDefault="005D766C" w:rsidP="00F90854">
      <w:pPr>
        <w:suppressAutoHyphens/>
        <w:rPr>
          <w:szCs w:val="24"/>
        </w:rPr>
      </w:pPr>
    </w:p>
    <w:p w14:paraId="783429BB" w14:textId="77777777" w:rsidR="005D766C" w:rsidRDefault="004D06D6" w:rsidP="00BD1D4B">
      <w:pPr>
        <w:keepNext/>
        <w:suppressAutoHyphens/>
      </w:pPr>
      <w:r>
        <w:rPr>
          <w:i/>
        </w:rPr>
        <w:t>Pediatrisk population</w:t>
      </w:r>
    </w:p>
    <w:p w14:paraId="0431E42C" w14:textId="77777777" w:rsidR="005D766C" w:rsidRDefault="004D06D6" w:rsidP="00F90854">
      <w:pPr>
        <w:suppressAutoHyphens/>
      </w:pPr>
      <w:r>
        <w:t>Farmakokinetiken för golimumab fastställdes hos 17</w:t>
      </w:r>
      <w:r w:rsidR="00E47806">
        <w:t>3 </w:t>
      </w:r>
      <w:r>
        <w:t>barn med pJIA med en ålder mellan 2</w:t>
      </w:r>
      <w:r w:rsidR="00E47806">
        <w:t xml:space="preserve"> </w:t>
      </w:r>
      <w:r>
        <w:t>till 1</w:t>
      </w:r>
      <w:r w:rsidR="00E47806">
        <w:t>7 </w:t>
      </w:r>
      <w:r>
        <w:t>år</w:t>
      </w:r>
      <w:r w:rsidR="00242772">
        <w:t xml:space="preserve">. I pJIA-studien hade barn som fick </w:t>
      </w:r>
      <w:r w:rsidR="00242772" w:rsidRPr="00194C13">
        <w:t>golimumab 3</w:t>
      </w:r>
      <w:r w:rsidR="00941866">
        <w:t>0 </w:t>
      </w:r>
      <w:r w:rsidR="00242772" w:rsidRPr="00194C13">
        <w:t>mg/m</w:t>
      </w:r>
      <w:r w:rsidR="00242772" w:rsidRPr="00194C13">
        <w:rPr>
          <w:vertAlign w:val="superscript"/>
        </w:rPr>
        <w:t>2</w:t>
      </w:r>
      <w:r w:rsidR="00E47806">
        <w:t xml:space="preserve"> </w:t>
      </w:r>
      <w:r w:rsidR="00242772" w:rsidRPr="00194C13">
        <w:t>(maxim</w:t>
      </w:r>
      <w:r w:rsidR="00D05DAC">
        <w:t>alt</w:t>
      </w:r>
      <w:r w:rsidR="00242772" w:rsidRPr="00194C13">
        <w:t xml:space="preserve"> 5</w:t>
      </w:r>
      <w:r w:rsidR="00941866">
        <w:t>0 </w:t>
      </w:r>
      <w:r w:rsidR="00242772" w:rsidRPr="00194C13">
        <w:t>mg) sub</w:t>
      </w:r>
      <w:r w:rsidR="00242772">
        <w:t xml:space="preserve">kutant var </w:t>
      </w:r>
      <w:r w:rsidR="00242772" w:rsidRPr="00194C13">
        <w:t>4</w:t>
      </w:r>
      <w:r w:rsidR="00242772">
        <w:t>:e</w:t>
      </w:r>
      <w:r w:rsidR="00242772" w:rsidRPr="00194C13">
        <w:t> </w:t>
      </w:r>
      <w:r w:rsidR="00242772">
        <w:t xml:space="preserve">vecka ett </w:t>
      </w:r>
      <w:r w:rsidR="00242772">
        <w:rPr>
          <w:szCs w:val="22"/>
        </w:rPr>
        <w:t xml:space="preserve">dalvärde för </w:t>
      </w:r>
      <w:r w:rsidR="00242772" w:rsidRPr="00326C52">
        <w:rPr>
          <w:szCs w:val="22"/>
        </w:rPr>
        <w:t>steady-state</w:t>
      </w:r>
      <w:r w:rsidR="00242772">
        <w:rPr>
          <w:szCs w:val="22"/>
        </w:rPr>
        <w:noBreakHyphen/>
        <w:t>nivåer</w:t>
      </w:r>
      <w:r w:rsidR="00242772" w:rsidRPr="00326C52">
        <w:rPr>
          <w:szCs w:val="22"/>
        </w:rPr>
        <w:t xml:space="preserve"> </w:t>
      </w:r>
      <w:r w:rsidR="00242772">
        <w:rPr>
          <w:szCs w:val="22"/>
        </w:rPr>
        <w:t>av</w:t>
      </w:r>
      <w:r w:rsidR="00242772" w:rsidRPr="00326C52">
        <w:rPr>
          <w:szCs w:val="22"/>
        </w:rPr>
        <w:t xml:space="preserve"> golimumab</w:t>
      </w:r>
      <w:r w:rsidR="00242772">
        <w:rPr>
          <w:szCs w:val="22"/>
        </w:rPr>
        <w:t xml:space="preserve"> som var liknande mellan olika åldersgrupper, och var också liknande eller något högre än de som settts ho</w:t>
      </w:r>
      <w:r w:rsidR="00D05DAC">
        <w:rPr>
          <w:szCs w:val="22"/>
        </w:rPr>
        <w:t>s</w:t>
      </w:r>
      <w:r w:rsidR="00242772">
        <w:rPr>
          <w:szCs w:val="22"/>
        </w:rPr>
        <w:t xml:space="preserve"> vuxna RA-patienter som fick 5</w:t>
      </w:r>
      <w:r w:rsidR="00941866">
        <w:t>0 </w:t>
      </w:r>
      <w:r w:rsidR="00242772" w:rsidRPr="00194C13">
        <w:t xml:space="preserve">mg golimumab </w:t>
      </w:r>
      <w:r w:rsidR="00242772">
        <w:t>var</w:t>
      </w:r>
      <w:r w:rsidR="00242772" w:rsidRPr="00194C13">
        <w:t xml:space="preserve"> 4</w:t>
      </w:r>
      <w:r w:rsidR="00242772">
        <w:t>:e</w:t>
      </w:r>
      <w:r w:rsidR="00242772" w:rsidRPr="00194C13">
        <w:t> </w:t>
      </w:r>
      <w:r w:rsidR="00242772">
        <w:t>vecka</w:t>
      </w:r>
      <w:r w:rsidR="00242772" w:rsidRPr="00194C13">
        <w:t>.</w:t>
      </w:r>
    </w:p>
    <w:p w14:paraId="090B1B91" w14:textId="77777777" w:rsidR="00242772" w:rsidRDefault="00242772" w:rsidP="00F90854">
      <w:pPr>
        <w:suppressAutoHyphens/>
      </w:pPr>
    </w:p>
    <w:p w14:paraId="0A2D4A45" w14:textId="77777777" w:rsidR="00242772" w:rsidRPr="00B72B89" w:rsidRDefault="004D06D6" w:rsidP="00F90854">
      <w:pPr>
        <w:suppressAutoHyphens/>
      </w:pPr>
      <w:r w:rsidRPr="008C2B5E">
        <w:t>Population</w:t>
      </w:r>
      <w:r w:rsidR="007112BF" w:rsidRPr="008C2B5E">
        <w:t xml:space="preserve">baserad </w:t>
      </w:r>
      <w:r w:rsidRPr="008C2B5E">
        <w:t>farmakokinetik/farmakodynamikmod</w:t>
      </w:r>
      <w:r w:rsidR="008C2B5E" w:rsidRPr="008C2B5E">
        <w:t>ellering</w:t>
      </w:r>
      <w:r w:rsidR="00B72B89" w:rsidRPr="008C2B5E">
        <w:t>-</w:t>
      </w:r>
      <w:r w:rsidRPr="008C2B5E">
        <w:t>och simulering</w:t>
      </w:r>
      <w:r>
        <w:t xml:space="preserve"> hos barn med pJIA bekräftade förhållandet mellan </w:t>
      </w:r>
      <w:r w:rsidR="00B72B89">
        <w:t xml:space="preserve">serumexponering av golimumab och klinisk effekt och stöder att en dosregim </w:t>
      </w:r>
      <w:r w:rsidR="00D05DAC" w:rsidRPr="007112BF">
        <w:t>om</w:t>
      </w:r>
      <w:r w:rsidR="00B72B89">
        <w:t xml:space="preserve"> </w:t>
      </w:r>
      <w:r w:rsidR="00B72B89" w:rsidRPr="00194C13">
        <w:t>golimumab 5</w:t>
      </w:r>
      <w:r w:rsidR="00941866">
        <w:t>0 </w:t>
      </w:r>
      <w:r w:rsidR="00B72B89" w:rsidRPr="00194C13">
        <w:t>mg</w:t>
      </w:r>
      <w:r w:rsidR="00B72B89">
        <w:t xml:space="preserve"> var 4:e</w:t>
      </w:r>
      <w:r w:rsidR="00D05DAC">
        <w:t xml:space="preserve"> </w:t>
      </w:r>
      <w:r w:rsidR="00B72B89">
        <w:t>vecka hos barn med pJIA, som väger minst 4</w:t>
      </w:r>
      <w:r w:rsidR="00941866">
        <w:t>0 </w:t>
      </w:r>
      <w:r w:rsidR="00B72B89">
        <w:t xml:space="preserve">kg, får liknande exponering som </w:t>
      </w:r>
      <w:r w:rsidR="00B72B89" w:rsidRPr="00B72B89">
        <w:t>med de som visat sig vara effektiv</w:t>
      </w:r>
      <w:r w:rsidR="00B72B89">
        <w:t>a</w:t>
      </w:r>
      <w:r w:rsidR="00B72B89" w:rsidRPr="00B72B89">
        <w:t xml:space="preserve"> hos vuxna</w:t>
      </w:r>
      <w:r w:rsidR="00B72B89">
        <w:t>.</w:t>
      </w:r>
    </w:p>
    <w:p w14:paraId="0686DC36" w14:textId="77777777" w:rsidR="00666A80" w:rsidRPr="009067C1" w:rsidRDefault="00666A80" w:rsidP="00F90854">
      <w:pPr>
        <w:suppressAutoHyphens/>
      </w:pPr>
    </w:p>
    <w:p w14:paraId="7EBABE5C" w14:textId="77777777" w:rsidR="00666A80" w:rsidRPr="00436778" w:rsidRDefault="004D06D6" w:rsidP="00596C68">
      <w:pPr>
        <w:keepNext/>
        <w:ind w:left="567" w:hanging="567"/>
        <w:outlineLvl w:val="2"/>
        <w:rPr>
          <w:b/>
          <w:bCs/>
        </w:rPr>
      </w:pPr>
      <w:r w:rsidRPr="00436778">
        <w:rPr>
          <w:b/>
          <w:bCs/>
        </w:rPr>
        <w:t>5.3</w:t>
      </w:r>
      <w:r w:rsidRPr="00436778">
        <w:rPr>
          <w:b/>
          <w:bCs/>
        </w:rPr>
        <w:tab/>
        <w:t>Prekliniska säkerhetsuppgifter</w:t>
      </w:r>
    </w:p>
    <w:p w14:paraId="5D25B8D8" w14:textId="77777777" w:rsidR="00666A80" w:rsidRPr="00C82F33" w:rsidRDefault="00666A80" w:rsidP="00F90854">
      <w:pPr>
        <w:keepNext/>
        <w:suppressAutoHyphens/>
      </w:pPr>
    </w:p>
    <w:p w14:paraId="0B312631" w14:textId="77777777" w:rsidR="00666A80" w:rsidRPr="009A6824" w:rsidRDefault="004D06D6" w:rsidP="00F90854">
      <w:pPr>
        <w:rPr>
          <w:snapToGrid w:val="0"/>
        </w:rPr>
      </w:pPr>
      <w:r w:rsidRPr="000D03FE">
        <w:rPr>
          <w:snapToGrid w:val="0"/>
        </w:rPr>
        <w:t xml:space="preserve">Gängse studier avseende säkerhetsfarmakologi, allmäntoxicitet och reproduktionseffekter </w:t>
      </w:r>
      <w:r w:rsidR="003F43D2" w:rsidRPr="000D03FE">
        <w:rPr>
          <w:snapToGrid w:val="0"/>
        </w:rPr>
        <w:t xml:space="preserve">och effekter på utveckling </w:t>
      </w:r>
      <w:r w:rsidRPr="009A6824">
        <w:rPr>
          <w:snapToGrid w:val="0"/>
        </w:rPr>
        <w:t>visade inte några särskilda risker för människa.</w:t>
      </w:r>
    </w:p>
    <w:p w14:paraId="7792D29B" w14:textId="77777777" w:rsidR="00666A80" w:rsidRPr="009A6824" w:rsidRDefault="00666A80" w:rsidP="00F90854">
      <w:pPr>
        <w:rPr>
          <w:snapToGrid w:val="0"/>
        </w:rPr>
      </w:pPr>
    </w:p>
    <w:p w14:paraId="56A675F9" w14:textId="77777777" w:rsidR="00666A80" w:rsidRPr="009A6824" w:rsidRDefault="004D06D6" w:rsidP="00F90854">
      <w:pPr>
        <w:rPr>
          <w:snapToGrid w:val="0"/>
        </w:rPr>
      </w:pPr>
      <w:r w:rsidRPr="009A6824">
        <w:rPr>
          <w:snapToGrid w:val="0"/>
        </w:rPr>
        <w:t>Inga mutagenicitetsstudier, fertilitetsstudier på djur eller långtids-karcigenocitetsstudier har genomförts med golimumab.</w:t>
      </w:r>
    </w:p>
    <w:p w14:paraId="4B08C06D" w14:textId="77777777" w:rsidR="00666A80" w:rsidRPr="00326C52" w:rsidRDefault="00666A80" w:rsidP="00F90854">
      <w:pPr>
        <w:rPr>
          <w:snapToGrid w:val="0"/>
        </w:rPr>
      </w:pPr>
    </w:p>
    <w:p w14:paraId="29CAEFD0" w14:textId="77777777" w:rsidR="00F30DF7" w:rsidRPr="006263B5" w:rsidRDefault="004D06D6" w:rsidP="00F90854">
      <w:r w:rsidRPr="00326C52">
        <w:t xml:space="preserve">I </w:t>
      </w:r>
      <w:r w:rsidRPr="00326C52">
        <w:rPr>
          <w:snapToGrid w:val="0"/>
        </w:rPr>
        <w:t xml:space="preserve">en fertilitets- och generell </w:t>
      </w:r>
      <w:r w:rsidRPr="00326C52">
        <w:t>reproduktionsfunktionsstudie utförd på mus genom användning av en analog antikropp som selektivt hämmar den funktionella aktiviteten av mus TNF</w:t>
      </w:r>
      <w:r w:rsidRPr="005B0B7A">
        <w:rPr>
          <w:szCs w:val="22"/>
          <w:vertAlign w:val="subscript"/>
        </w:rPr>
        <w:sym w:font="Symbol" w:char="F061"/>
      </w:r>
      <w:r w:rsidRPr="00986564">
        <w:t xml:space="preserve"> </w:t>
      </w:r>
      <w:r w:rsidRPr="00A813E0">
        <w:rPr>
          <w:bCs/>
          <w:iCs/>
          <w:szCs w:val="22"/>
        </w:rPr>
        <w:t>m</w:t>
      </w:r>
      <w:r w:rsidRPr="00800FC6">
        <w:rPr>
          <w:bCs/>
          <w:iCs/>
          <w:szCs w:val="22"/>
        </w:rPr>
        <w:t>inskade antalet dräktiga möss</w:t>
      </w:r>
      <w:r w:rsidRPr="00800FC6">
        <w:t>. Det är inte känt om detta fynd berodde på effekter på hanarna och/eller på honorna. I en utvecklingstoxicitetsstudie utförd</w:t>
      </w:r>
      <w:r w:rsidRPr="00800FC6">
        <w:rPr>
          <w:bCs/>
          <w:iCs/>
          <w:szCs w:val="22"/>
        </w:rPr>
        <w:t xml:space="preserve"> på möss efter administrering av samma analoga antikropp och på cynomolgusapor med golimumab,</w:t>
      </w:r>
      <w:r w:rsidRPr="00800FC6">
        <w:t xml:space="preserve"> fanns det inga tecken på maternell toxicitet, embryotoxicitet eller teratogenicitet.</w:t>
      </w:r>
    </w:p>
    <w:p w14:paraId="695ECCB6" w14:textId="77777777" w:rsidR="00666A80" w:rsidRPr="006263B5" w:rsidRDefault="00666A80" w:rsidP="00F90854">
      <w:pPr>
        <w:rPr>
          <w:bCs/>
          <w:iCs/>
          <w:szCs w:val="22"/>
        </w:rPr>
      </w:pPr>
    </w:p>
    <w:p w14:paraId="74E04D43" w14:textId="77777777" w:rsidR="00666A80" w:rsidRPr="006263B5" w:rsidRDefault="00666A80" w:rsidP="00F90854">
      <w:pPr>
        <w:suppressAutoHyphens/>
      </w:pPr>
    </w:p>
    <w:p w14:paraId="5C00F9CD" w14:textId="77777777" w:rsidR="00666A80" w:rsidRPr="00436778" w:rsidRDefault="004D06D6" w:rsidP="00596C68">
      <w:pPr>
        <w:keepNext/>
        <w:ind w:left="567" w:hanging="567"/>
        <w:outlineLvl w:val="1"/>
        <w:rPr>
          <w:b/>
          <w:bCs/>
        </w:rPr>
      </w:pPr>
      <w:r w:rsidRPr="00436778">
        <w:rPr>
          <w:b/>
          <w:bCs/>
        </w:rPr>
        <w:t>6.</w:t>
      </w:r>
      <w:r w:rsidRPr="00436778">
        <w:rPr>
          <w:b/>
          <w:bCs/>
        </w:rPr>
        <w:tab/>
        <w:t>FARMACEUTISKA UPPGIFTER</w:t>
      </w:r>
    </w:p>
    <w:p w14:paraId="2C7C0E0F" w14:textId="77777777" w:rsidR="00666A80" w:rsidRPr="00981B23" w:rsidRDefault="00666A80" w:rsidP="00F90854">
      <w:pPr>
        <w:keepNext/>
        <w:suppressAutoHyphens/>
      </w:pPr>
    </w:p>
    <w:p w14:paraId="2E340E19" w14:textId="77777777" w:rsidR="00666A80" w:rsidRPr="00436778" w:rsidRDefault="004D06D6" w:rsidP="00596C68">
      <w:pPr>
        <w:keepNext/>
        <w:ind w:left="567" w:hanging="567"/>
        <w:outlineLvl w:val="2"/>
        <w:rPr>
          <w:b/>
          <w:bCs/>
        </w:rPr>
      </w:pPr>
      <w:r w:rsidRPr="00436778">
        <w:rPr>
          <w:b/>
          <w:bCs/>
        </w:rPr>
        <w:t>6.1</w:t>
      </w:r>
      <w:r w:rsidRPr="00436778">
        <w:rPr>
          <w:b/>
          <w:bCs/>
        </w:rPr>
        <w:tab/>
        <w:t>Förteckning över hjälpämnen</w:t>
      </w:r>
    </w:p>
    <w:p w14:paraId="1E0D94D9" w14:textId="77777777" w:rsidR="00666A80" w:rsidRPr="007840EF" w:rsidRDefault="00666A80" w:rsidP="00F90854">
      <w:pPr>
        <w:keepNext/>
        <w:suppressAutoHyphens/>
      </w:pPr>
    </w:p>
    <w:p w14:paraId="0A14126A" w14:textId="290C2814" w:rsidR="00666A80" w:rsidRPr="0018446E" w:rsidRDefault="004D06D6" w:rsidP="00F90854">
      <w:pPr>
        <w:rPr>
          <w:rFonts w:cs="Arial"/>
        </w:rPr>
      </w:pPr>
      <w:r w:rsidRPr="00D630CE">
        <w:t xml:space="preserve">Sorbitol </w:t>
      </w:r>
      <w:r w:rsidRPr="0018446E">
        <w:rPr>
          <w:rFonts w:cs="Arial"/>
        </w:rPr>
        <w:t>(E</w:t>
      </w:r>
      <w:del w:id="75" w:author="Nordic REG LOC MV" w:date="2025-08-04T14:48:00Z" w16du:dateUtc="2025-08-04T11:48:00Z">
        <w:r w:rsidR="007B6BA0" w:rsidDel="00E049C4">
          <w:rPr>
            <w:rFonts w:cs="Arial"/>
          </w:rPr>
          <w:delText> </w:delText>
        </w:r>
      </w:del>
      <w:r w:rsidRPr="0018446E">
        <w:rPr>
          <w:rFonts w:cs="Arial"/>
        </w:rPr>
        <w:t>420)</w:t>
      </w:r>
    </w:p>
    <w:p w14:paraId="3F132E38" w14:textId="77777777" w:rsidR="00666A80" w:rsidRPr="00190715" w:rsidRDefault="004D06D6" w:rsidP="00F90854">
      <w:pPr>
        <w:suppressAutoHyphens/>
      </w:pPr>
      <w:r>
        <w:t>H</w:t>
      </w:r>
      <w:r w:rsidRPr="00190715">
        <w:t>istidin</w:t>
      </w:r>
    </w:p>
    <w:p w14:paraId="5DE0FFA5" w14:textId="77777777" w:rsidR="00666A80" w:rsidRPr="00190715" w:rsidRDefault="004D06D6" w:rsidP="00F90854">
      <w:pPr>
        <w:suppressAutoHyphens/>
      </w:pPr>
      <w:r>
        <w:t>H</w:t>
      </w:r>
      <w:r w:rsidRPr="00190715">
        <w:t>istidinhydrokloridmonohydrat</w:t>
      </w:r>
    </w:p>
    <w:p w14:paraId="1BBC4CF6" w14:textId="77777777" w:rsidR="00666A80" w:rsidRPr="00190715" w:rsidRDefault="004D06D6" w:rsidP="00F90854">
      <w:pPr>
        <w:suppressAutoHyphens/>
      </w:pPr>
      <w:r w:rsidRPr="00190715">
        <w:t>Polysorbat</w:t>
      </w:r>
      <w:r w:rsidR="00E15939">
        <w:t> 8</w:t>
      </w:r>
      <w:r w:rsidRPr="00190715">
        <w:t>0</w:t>
      </w:r>
    </w:p>
    <w:p w14:paraId="21E1420D" w14:textId="77777777" w:rsidR="00F30DF7" w:rsidRPr="00895753" w:rsidRDefault="004D06D6" w:rsidP="00F90854">
      <w:pPr>
        <w:suppressAutoHyphens/>
      </w:pPr>
      <w:r w:rsidRPr="00895753">
        <w:t>Vatten för injektionsvätskor.</w:t>
      </w:r>
    </w:p>
    <w:p w14:paraId="59AFA78A" w14:textId="77777777" w:rsidR="00666A80" w:rsidRPr="00895753" w:rsidRDefault="00666A80" w:rsidP="00F90854">
      <w:pPr>
        <w:suppressAutoHyphens/>
      </w:pPr>
    </w:p>
    <w:p w14:paraId="42BB4987" w14:textId="77777777" w:rsidR="00666A80" w:rsidRPr="00436778" w:rsidRDefault="004D06D6" w:rsidP="00596C68">
      <w:pPr>
        <w:keepNext/>
        <w:ind w:left="567" w:hanging="567"/>
        <w:outlineLvl w:val="2"/>
        <w:rPr>
          <w:b/>
          <w:bCs/>
        </w:rPr>
      </w:pPr>
      <w:r w:rsidRPr="00436778">
        <w:rPr>
          <w:b/>
          <w:bCs/>
        </w:rPr>
        <w:lastRenderedPageBreak/>
        <w:t>6.2</w:t>
      </w:r>
      <w:r w:rsidRPr="00436778">
        <w:rPr>
          <w:b/>
          <w:bCs/>
        </w:rPr>
        <w:tab/>
        <w:t>Inkompatibiliteter</w:t>
      </w:r>
    </w:p>
    <w:p w14:paraId="26008534" w14:textId="77777777" w:rsidR="00666A80" w:rsidRPr="00E674FF" w:rsidRDefault="00666A80" w:rsidP="00F90854">
      <w:pPr>
        <w:keepNext/>
        <w:suppressAutoHyphens/>
      </w:pPr>
    </w:p>
    <w:p w14:paraId="7D02E877" w14:textId="77777777" w:rsidR="00666A80" w:rsidRPr="009067C1" w:rsidRDefault="004D06D6" w:rsidP="00F90854">
      <w:pPr>
        <w:suppressAutoHyphens/>
      </w:pPr>
      <w:r w:rsidRPr="009067C1">
        <w:t>Då blandbarhetsstudier saknas får detta läkemedel inte blandas med andra läkemedel.</w:t>
      </w:r>
    </w:p>
    <w:p w14:paraId="739D0F7E" w14:textId="77777777" w:rsidR="00666A80" w:rsidRPr="009067C1" w:rsidRDefault="00666A80" w:rsidP="00F90854">
      <w:pPr>
        <w:suppressAutoHyphens/>
      </w:pPr>
    </w:p>
    <w:p w14:paraId="6B685520" w14:textId="77777777" w:rsidR="00666A80" w:rsidRPr="00436778" w:rsidRDefault="004D06D6" w:rsidP="00596C68">
      <w:pPr>
        <w:keepNext/>
        <w:ind w:left="567" w:hanging="567"/>
        <w:outlineLvl w:val="2"/>
        <w:rPr>
          <w:b/>
          <w:bCs/>
        </w:rPr>
      </w:pPr>
      <w:r w:rsidRPr="00436778">
        <w:rPr>
          <w:b/>
          <w:bCs/>
        </w:rPr>
        <w:t>6.3</w:t>
      </w:r>
      <w:r w:rsidRPr="00436778">
        <w:rPr>
          <w:b/>
          <w:bCs/>
        </w:rPr>
        <w:tab/>
        <w:t>Hållbarhet</w:t>
      </w:r>
    </w:p>
    <w:p w14:paraId="1C968C50" w14:textId="77777777" w:rsidR="00666A80" w:rsidRPr="009067C1" w:rsidRDefault="00666A80" w:rsidP="00F90854">
      <w:pPr>
        <w:keepNext/>
        <w:suppressAutoHyphens/>
      </w:pPr>
    </w:p>
    <w:p w14:paraId="56918AE4" w14:textId="61E6E21C" w:rsidR="00666A80" w:rsidRPr="009067C1" w:rsidRDefault="00486122" w:rsidP="00F90854">
      <w:pPr>
        <w:suppressAutoHyphens/>
      </w:pPr>
      <w:r>
        <w:t>2 år</w:t>
      </w:r>
    </w:p>
    <w:p w14:paraId="288A1EA7" w14:textId="77777777" w:rsidR="00666A80" w:rsidRPr="009067C1" w:rsidRDefault="00666A80" w:rsidP="00F90854">
      <w:pPr>
        <w:suppressAutoHyphens/>
      </w:pPr>
    </w:p>
    <w:p w14:paraId="55C6ADA1" w14:textId="77777777" w:rsidR="00666A80" w:rsidRPr="00436778" w:rsidRDefault="004D06D6" w:rsidP="00596C68">
      <w:pPr>
        <w:keepNext/>
        <w:ind w:left="567" w:hanging="567"/>
        <w:outlineLvl w:val="2"/>
        <w:rPr>
          <w:b/>
          <w:bCs/>
        </w:rPr>
      </w:pPr>
      <w:r w:rsidRPr="00436778">
        <w:rPr>
          <w:b/>
          <w:bCs/>
        </w:rPr>
        <w:t>6.4</w:t>
      </w:r>
      <w:r w:rsidRPr="00436778">
        <w:rPr>
          <w:b/>
          <w:bCs/>
        </w:rPr>
        <w:tab/>
        <w:t>Särskilda förvaringsanvisningar</w:t>
      </w:r>
    </w:p>
    <w:p w14:paraId="41FFE5D6" w14:textId="77777777" w:rsidR="00666A80" w:rsidRPr="00C82F33" w:rsidRDefault="00666A80" w:rsidP="00F90854">
      <w:pPr>
        <w:keepNext/>
        <w:suppressAutoHyphens/>
      </w:pPr>
    </w:p>
    <w:p w14:paraId="11210F3F" w14:textId="2DBB1787" w:rsidR="00666A80" w:rsidRPr="00986564" w:rsidRDefault="004D06D6" w:rsidP="00F90854">
      <w:pPr>
        <w:suppressAutoHyphens/>
      </w:pPr>
      <w:r w:rsidRPr="00C82F33">
        <w:t>Förvaras i kylskåp (2</w:t>
      </w:r>
      <w:ins w:id="76" w:author="Nordic REG LOC MV" w:date="2025-08-04T14:39:00Z" w16du:dateUtc="2025-08-04T11:39:00Z">
        <w:r w:rsidR="006F63F6">
          <w:t> </w:t>
        </w:r>
      </w:ins>
      <w:r w:rsidR="00EB71EE">
        <w:rPr>
          <w:szCs w:val="22"/>
        </w:rPr>
        <w:t>°</w:t>
      </w:r>
      <w:r w:rsidRPr="00986564">
        <w:t>C –</w:t>
      </w:r>
      <w:r w:rsidR="00E15939">
        <w:t> 8</w:t>
      </w:r>
      <w:ins w:id="77" w:author="Nordic REG LOC MV" w:date="2025-08-04T14:39:00Z" w16du:dateUtc="2025-08-04T11:39:00Z">
        <w:r w:rsidR="006F63F6">
          <w:t> </w:t>
        </w:r>
      </w:ins>
      <w:r w:rsidR="00EB71EE">
        <w:rPr>
          <w:szCs w:val="22"/>
        </w:rPr>
        <w:t>°</w:t>
      </w:r>
      <w:r w:rsidRPr="00986564">
        <w:t>C).</w:t>
      </w:r>
    </w:p>
    <w:p w14:paraId="3C52A8D2" w14:textId="77777777" w:rsidR="00666A80" w:rsidRPr="00800FC6" w:rsidRDefault="004D06D6" w:rsidP="00F90854">
      <w:pPr>
        <w:suppressAutoHyphens/>
      </w:pPr>
      <w:r w:rsidRPr="00800FC6">
        <w:t>Får ej frysas.</w:t>
      </w:r>
    </w:p>
    <w:p w14:paraId="4A235E53" w14:textId="77777777" w:rsidR="00666A80" w:rsidRDefault="004D06D6" w:rsidP="00F90854">
      <w:pPr>
        <w:suppressAutoHyphens/>
      </w:pPr>
      <w:r w:rsidRPr="00800FC6">
        <w:t xml:space="preserve">Förvara den förfyllda injektionspennan </w:t>
      </w:r>
      <w:r w:rsidR="007804B0">
        <w:t xml:space="preserve">eller den förfyllda sprutan </w:t>
      </w:r>
      <w:r w:rsidRPr="00800FC6">
        <w:t>i ytterkartongen. Ljuskänsligt.</w:t>
      </w:r>
    </w:p>
    <w:p w14:paraId="49E66E6B" w14:textId="0FD92E9A" w:rsidR="002B6A98" w:rsidRDefault="004D06D6" w:rsidP="00F90854">
      <w:pPr>
        <w:suppressAutoHyphens/>
      </w:pPr>
      <w:bookmarkStart w:id="78" w:name="_Hlk6493267"/>
      <w:r>
        <w:t>Simponi</w:t>
      </w:r>
      <w:r w:rsidRPr="002B6A98">
        <w:t xml:space="preserve"> kan förvaras vid temperaturer upp till högst 25</w:t>
      </w:r>
      <w:ins w:id="79" w:author="Nordic REG LOC MV" w:date="2025-08-04T14:39:00Z" w16du:dateUtc="2025-08-04T11:39:00Z">
        <w:r w:rsidR="006F63F6">
          <w:t> </w:t>
        </w:r>
      </w:ins>
      <w:r w:rsidRPr="002B6A98">
        <w:t xml:space="preserve">°C under en enstaka period i högst </w:t>
      </w:r>
      <w:r>
        <w:t>30 dagar</w:t>
      </w:r>
      <w:r w:rsidRPr="002B6A98">
        <w:t xml:space="preserve">, men utan att det ursprungliga utgångsdatumet </w:t>
      </w:r>
      <w:r w:rsidR="00956E6C">
        <w:t xml:space="preserve">tryckt på kartongen </w:t>
      </w:r>
      <w:r w:rsidRPr="002B6A98">
        <w:t>passeras. Det nya utgångsdatumet måste skrivas på kartongen</w:t>
      </w:r>
      <w:r w:rsidR="000229C6">
        <w:t xml:space="preserve"> (högst 30 dagar efter uttag från kylskåp)</w:t>
      </w:r>
      <w:r w:rsidRPr="002B6A98">
        <w:t>.</w:t>
      </w:r>
    </w:p>
    <w:p w14:paraId="2826D7AA" w14:textId="77777777" w:rsidR="000229C6" w:rsidRPr="00800FC6" w:rsidRDefault="000229C6" w:rsidP="00F90854">
      <w:pPr>
        <w:suppressAutoHyphens/>
      </w:pPr>
    </w:p>
    <w:p w14:paraId="752C5199" w14:textId="77777777" w:rsidR="00812BE3" w:rsidRDefault="004D06D6" w:rsidP="00F90854">
      <w:pPr>
        <w:suppressAutoHyphens/>
      </w:pPr>
      <w:r>
        <w:t>Efter förvaring i rums</w:t>
      </w:r>
      <w:r w:rsidR="00447990">
        <w:t>temperatur får Simponi inte förvaras i kylskåp igen.</w:t>
      </w:r>
    </w:p>
    <w:p w14:paraId="4043474E" w14:textId="77777777" w:rsidR="00812BE3" w:rsidRDefault="004D06D6" w:rsidP="00812BE3">
      <w:pPr>
        <w:suppressAutoHyphens/>
      </w:pPr>
      <w:r>
        <w:t xml:space="preserve">Simponi </w:t>
      </w:r>
      <w:r w:rsidR="0059443B">
        <w:t>måste kasseras om det inte</w:t>
      </w:r>
      <w:r>
        <w:t xml:space="preserve"> används </w:t>
      </w:r>
      <w:r w:rsidR="0059443B">
        <w:t>inom</w:t>
      </w:r>
      <w:r w:rsidR="008E64D6">
        <w:t xml:space="preserve"> </w:t>
      </w:r>
      <w:r>
        <w:t>30 dagars förvaring i rumstemperatur.</w:t>
      </w:r>
    </w:p>
    <w:p w14:paraId="70134463" w14:textId="77777777" w:rsidR="00157D2F" w:rsidRDefault="00157D2F" w:rsidP="00157D2F">
      <w:pPr>
        <w:suppressAutoHyphens/>
      </w:pPr>
    </w:p>
    <w:bookmarkEnd w:id="78"/>
    <w:p w14:paraId="2E338DFD" w14:textId="77777777" w:rsidR="00666A80" w:rsidRPr="00436778" w:rsidRDefault="004D06D6" w:rsidP="00596C68">
      <w:pPr>
        <w:keepNext/>
        <w:ind w:left="567" w:hanging="567"/>
        <w:outlineLvl w:val="2"/>
        <w:rPr>
          <w:b/>
          <w:bCs/>
        </w:rPr>
      </w:pPr>
      <w:r w:rsidRPr="00436778">
        <w:rPr>
          <w:b/>
          <w:bCs/>
        </w:rPr>
        <w:t>6.5</w:t>
      </w:r>
      <w:r w:rsidRPr="00436778">
        <w:rPr>
          <w:b/>
          <w:bCs/>
        </w:rPr>
        <w:tab/>
        <w:t>Förpackningstyp och innehåll</w:t>
      </w:r>
    </w:p>
    <w:p w14:paraId="0ADAFEDA" w14:textId="77777777" w:rsidR="00666A80" w:rsidRPr="006263B5" w:rsidRDefault="00666A80" w:rsidP="00F90854">
      <w:pPr>
        <w:keepNext/>
      </w:pPr>
    </w:p>
    <w:p w14:paraId="0E6F9FCE" w14:textId="77777777" w:rsidR="007A4681" w:rsidRPr="00A95DB9" w:rsidRDefault="004D06D6" w:rsidP="00087B4B">
      <w:pPr>
        <w:keepNext/>
        <w:suppressAutoHyphens/>
        <w:rPr>
          <w:u w:val="single"/>
        </w:rPr>
      </w:pPr>
      <w:r w:rsidRPr="00A95DB9">
        <w:rPr>
          <w:u w:val="single"/>
        </w:rPr>
        <w:t>Simponi 5</w:t>
      </w:r>
      <w:r w:rsidR="00941866">
        <w:rPr>
          <w:u w:val="single"/>
        </w:rPr>
        <w:t>0 </w:t>
      </w:r>
      <w:r w:rsidRPr="00A95DB9">
        <w:rPr>
          <w:u w:val="single"/>
        </w:rPr>
        <w:t>mg injektionsvätska, lösning, i förfylld injektionspenna</w:t>
      </w:r>
    </w:p>
    <w:p w14:paraId="6B52548F" w14:textId="77777777" w:rsidR="00666A80" w:rsidRDefault="004D06D6" w:rsidP="00F90854">
      <w:pPr>
        <w:suppressAutoHyphens/>
      </w:pPr>
      <w:r w:rsidRPr="006263B5">
        <w:t>0,</w:t>
      </w:r>
      <w:r w:rsidR="00E47806">
        <w:t>5 </w:t>
      </w:r>
      <w:r w:rsidRPr="006263B5">
        <w:t>ml lösning i en förfylld spruta (typ</w:t>
      </w:r>
      <w:r w:rsidR="00B02E1F">
        <w:t> 1</w:t>
      </w:r>
      <w:r w:rsidRPr="00981B23">
        <w:noBreakHyphen/>
        <w:t>glas) med en fastsatt nål (rostfritt stål) och ett nålskydd (gummi som innehåller latex) i en förfylld injektionspenna. Simponi tillhandahålls i för</w:t>
      </w:r>
      <w:r w:rsidRPr="007840EF">
        <w:t xml:space="preserve">packningar om </w:t>
      </w:r>
      <w:r w:rsidR="00E47806">
        <w:t>1 </w:t>
      </w:r>
      <w:r w:rsidRPr="007840EF">
        <w:t>förfylld injektionspenna och multipelförpackning innehållande 3 (3 förpackningar med 1) förfyllda injektionspennor.</w:t>
      </w:r>
    </w:p>
    <w:p w14:paraId="5082F107" w14:textId="77777777" w:rsidR="007A4681" w:rsidRDefault="007A4681" w:rsidP="00F90854">
      <w:pPr>
        <w:suppressAutoHyphens/>
      </w:pPr>
    </w:p>
    <w:p w14:paraId="4A6575C8" w14:textId="77777777" w:rsidR="007A4681" w:rsidRPr="00A95DB9" w:rsidRDefault="004D06D6" w:rsidP="00087B4B">
      <w:pPr>
        <w:keepNext/>
        <w:suppressAutoHyphens/>
        <w:rPr>
          <w:u w:val="single"/>
        </w:rPr>
      </w:pPr>
      <w:r w:rsidRPr="00A95DB9">
        <w:rPr>
          <w:u w:val="single"/>
        </w:rPr>
        <w:t>Simponi 5</w:t>
      </w:r>
      <w:r w:rsidR="00941866">
        <w:rPr>
          <w:u w:val="single"/>
        </w:rPr>
        <w:t>0 </w:t>
      </w:r>
      <w:r w:rsidRPr="00A95DB9">
        <w:rPr>
          <w:u w:val="single"/>
        </w:rPr>
        <w:t>mg injektionsvätska, lösning, i förfylld spruta</w:t>
      </w:r>
    </w:p>
    <w:p w14:paraId="31644423" w14:textId="77777777" w:rsidR="007A4681" w:rsidRPr="009031C9" w:rsidRDefault="004D06D6" w:rsidP="007A4681">
      <w:pPr>
        <w:suppressAutoHyphens/>
      </w:pPr>
      <w:r w:rsidRPr="006263B5">
        <w:t>0,</w:t>
      </w:r>
      <w:r w:rsidR="00E47806">
        <w:t>5 </w:t>
      </w:r>
      <w:r w:rsidRPr="006263B5">
        <w:t>ml lösning i en förfylld spruta (typ</w:t>
      </w:r>
      <w:r w:rsidR="00B02E1F">
        <w:t> 1</w:t>
      </w:r>
      <w:r w:rsidRPr="007840EF">
        <w:noBreakHyphen/>
        <w:t xml:space="preserve">glas) med en fastsatt nål (rostfritt stål) och ett nålskydd (gummi som innehåller latex). Simponi tillhandahålls i förpackningar om </w:t>
      </w:r>
      <w:r w:rsidR="00E47806">
        <w:t>1 </w:t>
      </w:r>
      <w:r w:rsidRPr="007840EF">
        <w:t>förfylld</w:t>
      </w:r>
      <w:r w:rsidRPr="00D630CE">
        <w:t xml:space="preserve"> </w:t>
      </w:r>
      <w:r w:rsidRPr="009031C9">
        <w:t>spruta och multipelförpackning innehållande 3 (3 förpackningar med 1) förfyllda sprutor.</w:t>
      </w:r>
    </w:p>
    <w:p w14:paraId="6E96BB51" w14:textId="77777777" w:rsidR="007A4681" w:rsidRPr="007840EF" w:rsidRDefault="007A4681" w:rsidP="00F90854">
      <w:pPr>
        <w:suppressAutoHyphens/>
      </w:pPr>
    </w:p>
    <w:p w14:paraId="279D1301" w14:textId="77777777" w:rsidR="00666A80" w:rsidRPr="007840EF" w:rsidRDefault="004D06D6" w:rsidP="00F90854">
      <w:pPr>
        <w:suppressAutoHyphens/>
      </w:pPr>
      <w:r w:rsidRPr="007840EF">
        <w:t>Eventuellt kommer inte alla förpackningsstorlekar att marknadsföras.</w:t>
      </w:r>
    </w:p>
    <w:p w14:paraId="4FEEDB83" w14:textId="77777777" w:rsidR="00666A80" w:rsidRPr="00190715" w:rsidRDefault="00666A80" w:rsidP="00F90854">
      <w:pPr>
        <w:suppressAutoHyphens/>
      </w:pPr>
    </w:p>
    <w:p w14:paraId="19681BBD" w14:textId="77777777" w:rsidR="00666A80" w:rsidRPr="00436778" w:rsidRDefault="004D06D6" w:rsidP="00596C68">
      <w:pPr>
        <w:keepNext/>
        <w:ind w:left="567" w:hanging="567"/>
        <w:outlineLvl w:val="2"/>
        <w:rPr>
          <w:b/>
          <w:bCs/>
        </w:rPr>
      </w:pPr>
      <w:r w:rsidRPr="00436778">
        <w:rPr>
          <w:b/>
          <w:bCs/>
        </w:rPr>
        <w:t>6.6</w:t>
      </w:r>
      <w:r w:rsidRPr="00436778">
        <w:rPr>
          <w:b/>
          <w:bCs/>
        </w:rPr>
        <w:tab/>
        <w:t>Särskilda anvisningar för destruktion och övrig hantering</w:t>
      </w:r>
    </w:p>
    <w:p w14:paraId="49FCF1C2" w14:textId="77777777" w:rsidR="00666A80" w:rsidRPr="00895753" w:rsidRDefault="00666A80" w:rsidP="00F90854">
      <w:pPr>
        <w:keepNext/>
        <w:suppressAutoHyphens/>
      </w:pPr>
    </w:p>
    <w:p w14:paraId="07D37FFD" w14:textId="77777777" w:rsidR="00666A80" w:rsidRPr="009067C1" w:rsidRDefault="004D06D6" w:rsidP="00F90854">
      <w:pPr>
        <w:suppressAutoHyphens/>
        <w:rPr>
          <w:szCs w:val="22"/>
        </w:rPr>
      </w:pPr>
      <w:r w:rsidRPr="00EF7966">
        <w:t xml:space="preserve">Simponi tillhandahålls i en förfylld injektionspenna för engångsbruk som heter </w:t>
      </w:r>
      <w:r w:rsidRPr="00EF7966">
        <w:rPr>
          <w:szCs w:val="22"/>
        </w:rPr>
        <w:t>SmartJect</w:t>
      </w:r>
      <w:r w:rsidR="007A4681">
        <w:rPr>
          <w:szCs w:val="22"/>
        </w:rPr>
        <w:t xml:space="preserve"> eller </w:t>
      </w:r>
      <w:r w:rsidR="00D310A4">
        <w:rPr>
          <w:szCs w:val="22"/>
        </w:rPr>
        <w:t>i</w:t>
      </w:r>
      <w:r w:rsidR="007A4681">
        <w:rPr>
          <w:szCs w:val="22"/>
        </w:rPr>
        <w:t xml:space="preserve"> en förfylld spruta för engångsbruk</w:t>
      </w:r>
      <w:r w:rsidRPr="00EF7966">
        <w:rPr>
          <w:szCs w:val="22"/>
        </w:rPr>
        <w:t xml:space="preserve">. Varje förpackning innehåller en </w:t>
      </w:r>
      <w:r w:rsidR="001C18B2">
        <w:rPr>
          <w:szCs w:val="22"/>
        </w:rPr>
        <w:t>instruktion för användning</w:t>
      </w:r>
      <w:r w:rsidRPr="00E674FF">
        <w:rPr>
          <w:szCs w:val="22"/>
        </w:rPr>
        <w:t xml:space="preserve"> som tydligt beskriver hur pennan </w:t>
      </w:r>
      <w:r w:rsidR="007A4681">
        <w:rPr>
          <w:szCs w:val="22"/>
        </w:rPr>
        <w:t xml:space="preserve">eller sprutan </w:t>
      </w:r>
      <w:r w:rsidRPr="00E674FF">
        <w:rPr>
          <w:szCs w:val="22"/>
        </w:rPr>
        <w:t>ska användas. Efter att man tagit ut den förfyllda injektionspennan</w:t>
      </w:r>
      <w:r w:rsidR="007A4681">
        <w:rPr>
          <w:szCs w:val="22"/>
        </w:rPr>
        <w:t xml:space="preserve"> eller den förfyllda sprutan</w:t>
      </w:r>
      <w:r w:rsidRPr="00E674FF">
        <w:rPr>
          <w:szCs w:val="22"/>
        </w:rPr>
        <w:t xml:space="preserve"> från kylskåpet ska man vänta i 3</w:t>
      </w:r>
      <w:r w:rsidR="00941866">
        <w:rPr>
          <w:szCs w:val="22"/>
        </w:rPr>
        <w:t>0 </w:t>
      </w:r>
      <w:r w:rsidRPr="009067C1">
        <w:rPr>
          <w:szCs w:val="22"/>
        </w:rPr>
        <w:t xml:space="preserve">minuter för att låta den bli rumstempererad, innan man injicerar Simponi. Pennan </w:t>
      </w:r>
      <w:r w:rsidR="007A4681">
        <w:rPr>
          <w:szCs w:val="22"/>
        </w:rPr>
        <w:t xml:space="preserve">eller sprutan </w:t>
      </w:r>
      <w:r w:rsidRPr="009067C1">
        <w:rPr>
          <w:szCs w:val="22"/>
        </w:rPr>
        <w:t>får inte skakas.</w:t>
      </w:r>
    </w:p>
    <w:p w14:paraId="57E1BE96" w14:textId="77777777" w:rsidR="00666A80" w:rsidRPr="009067C1" w:rsidRDefault="00666A80" w:rsidP="00F90854">
      <w:pPr>
        <w:suppressAutoHyphens/>
        <w:rPr>
          <w:szCs w:val="22"/>
        </w:rPr>
      </w:pPr>
    </w:p>
    <w:p w14:paraId="0A596ABE" w14:textId="77777777" w:rsidR="00F30DF7" w:rsidRPr="009067C1" w:rsidRDefault="004D06D6" w:rsidP="00F90854">
      <w:pPr>
        <w:suppressAutoHyphens/>
        <w:rPr>
          <w:szCs w:val="22"/>
        </w:rPr>
      </w:pPr>
      <w:r w:rsidRPr="009067C1">
        <w:rPr>
          <w:szCs w:val="22"/>
        </w:rPr>
        <w:t>Lösningen är klar till svagt opalskimrande, färglös till svagt gul och kan innehålla några få små genomskinliga eller vita partiklar av protein. Detta utseende är inte ovanligt för lösningar som innehåller proteiner.</w:t>
      </w:r>
      <w:r w:rsidR="00EB3F06">
        <w:rPr>
          <w:szCs w:val="22"/>
        </w:rPr>
        <w:t xml:space="preserve"> </w:t>
      </w:r>
      <w:r w:rsidR="00EB3F06" w:rsidRPr="00190715">
        <w:rPr>
          <w:szCs w:val="22"/>
        </w:rPr>
        <w:t>Simponi ska inte användas om lösningen är missfärgad, grumlig eller innehåller synliga främmande partiklar.</w:t>
      </w:r>
    </w:p>
    <w:p w14:paraId="2360C43B" w14:textId="77777777" w:rsidR="00666A80" w:rsidRPr="009067C1" w:rsidRDefault="00666A80" w:rsidP="00F90854">
      <w:pPr>
        <w:suppressAutoHyphens/>
        <w:rPr>
          <w:szCs w:val="22"/>
        </w:rPr>
      </w:pPr>
    </w:p>
    <w:p w14:paraId="5254D0AB" w14:textId="77777777" w:rsidR="00666A80" w:rsidRPr="00C82F33" w:rsidRDefault="004D06D6" w:rsidP="00F90854">
      <w:pPr>
        <w:suppressAutoHyphens/>
        <w:rPr>
          <w:szCs w:val="22"/>
        </w:rPr>
      </w:pPr>
      <w:r w:rsidRPr="00C82F33">
        <w:rPr>
          <w:szCs w:val="22"/>
        </w:rPr>
        <w:t xml:space="preserve">Detaljerade instruktioner för beredning och administrering av Simponi i en förfylld injektionspenna </w:t>
      </w:r>
      <w:r w:rsidR="007A4681">
        <w:rPr>
          <w:szCs w:val="22"/>
        </w:rPr>
        <w:t xml:space="preserve">eller i en förfylld spruta </w:t>
      </w:r>
      <w:r w:rsidRPr="00C82F33">
        <w:rPr>
          <w:szCs w:val="22"/>
        </w:rPr>
        <w:t>ges i bipacksedeln.</w:t>
      </w:r>
    </w:p>
    <w:p w14:paraId="1AD603AB" w14:textId="77777777" w:rsidR="00666A80" w:rsidRPr="00C82F33" w:rsidRDefault="00666A80" w:rsidP="00F90854">
      <w:pPr>
        <w:suppressAutoHyphens/>
        <w:rPr>
          <w:szCs w:val="22"/>
        </w:rPr>
      </w:pPr>
    </w:p>
    <w:p w14:paraId="1F577EE8" w14:textId="77777777" w:rsidR="00666A80" w:rsidRPr="000D03FE" w:rsidRDefault="004D06D6" w:rsidP="00F90854">
      <w:pPr>
        <w:suppressAutoHyphens/>
      </w:pPr>
      <w:r w:rsidRPr="000D03FE">
        <w:t>Ej använt läkemedel och avfall skall kasseras enligt gällande anvisningar.</w:t>
      </w:r>
    </w:p>
    <w:p w14:paraId="7AAC3E34" w14:textId="77777777" w:rsidR="00666A80" w:rsidRPr="000D03FE" w:rsidRDefault="00666A80" w:rsidP="00F90854">
      <w:pPr>
        <w:suppressAutoHyphens/>
      </w:pPr>
    </w:p>
    <w:p w14:paraId="3CDB4C5F" w14:textId="77777777" w:rsidR="00666A80" w:rsidRPr="000D03FE" w:rsidRDefault="00666A80" w:rsidP="00F90854">
      <w:pPr>
        <w:suppressAutoHyphens/>
      </w:pPr>
    </w:p>
    <w:p w14:paraId="440DBF8A" w14:textId="77777777" w:rsidR="00666A80" w:rsidRPr="00436778" w:rsidRDefault="004D06D6" w:rsidP="00596C68">
      <w:pPr>
        <w:keepNext/>
        <w:ind w:left="567" w:hanging="567"/>
        <w:outlineLvl w:val="1"/>
        <w:rPr>
          <w:b/>
          <w:bCs/>
        </w:rPr>
      </w:pPr>
      <w:r w:rsidRPr="00436778">
        <w:rPr>
          <w:b/>
          <w:bCs/>
        </w:rPr>
        <w:lastRenderedPageBreak/>
        <w:t>7.</w:t>
      </w:r>
      <w:r w:rsidRPr="00436778">
        <w:rPr>
          <w:b/>
          <w:bCs/>
        </w:rPr>
        <w:tab/>
        <w:t>INNEHAVARE AV GODKÄNNANDE FÖR FÖRSÄLJNING</w:t>
      </w:r>
    </w:p>
    <w:p w14:paraId="5E79E19B" w14:textId="77777777" w:rsidR="00666A80" w:rsidRPr="009A6824" w:rsidRDefault="00666A80" w:rsidP="00F90854">
      <w:pPr>
        <w:keepNext/>
        <w:suppressAutoHyphens/>
      </w:pPr>
    </w:p>
    <w:p w14:paraId="22FE1DF7" w14:textId="77777777" w:rsidR="00E049C4" w:rsidRPr="00AD674C" w:rsidRDefault="00E049C4" w:rsidP="0073505A">
      <w:pPr>
        <w:keepNext/>
        <w:rPr>
          <w:ins w:id="80" w:author="Nordic REG LOC MV" w:date="2025-08-04T14:48:00Z" w16du:dateUtc="2025-08-04T11:48:00Z"/>
          <w:szCs w:val="22"/>
          <w:lang w:val="sv-FI"/>
          <w:rPrChange w:id="81" w:author="Nordic REG LOC MV" w:date="2025-08-05T08:39:00Z" w16du:dateUtc="2025-08-05T05:39:00Z">
            <w:rPr>
              <w:ins w:id="82" w:author="Nordic REG LOC MV" w:date="2025-08-04T14:48:00Z" w16du:dateUtc="2025-08-04T11:48:00Z"/>
              <w:szCs w:val="22"/>
              <w:lang w:val="en-GB"/>
            </w:rPr>
          </w:rPrChange>
        </w:rPr>
      </w:pPr>
      <w:ins w:id="83" w:author="Nordic REG LOC MV" w:date="2025-08-04T14:48:00Z" w16du:dateUtc="2025-08-04T11:48:00Z">
        <w:r w:rsidRPr="00AD674C">
          <w:rPr>
            <w:szCs w:val="22"/>
            <w:lang w:val="sv-FI"/>
            <w:rPrChange w:id="84" w:author="Nordic REG LOC MV" w:date="2025-08-05T08:39:00Z" w16du:dateUtc="2025-08-05T05:39:00Z">
              <w:rPr>
                <w:szCs w:val="22"/>
                <w:lang w:val="en-GB"/>
              </w:rPr>
            </w:rPrChange>
          </w:rPr>
          <w:t>Janssen-Cilag International NV</w:t>
        </w:r>
      </w:ins>
    </w:p>
    <w:p w14:paraId="09D0611A" w14:textId="77777777" w:rsidR="00E049C4" w:rsidRPr="00AD674C" w:rsidRDefault="00E049C4" w:rsidP="00E049C4">
      <w:pPr>
        <w:rPr>
          <w:ins w:id="85" w:author="Nordic REG LOC MV" w:date="2025-08-04T14:48:00Z" w16du:dateUtc="2025-08-04T11:48:00Z"/>
          <w:szCs w:val="22"/>
          <w:lang w:val="sv-FI"/>
          <w:rPrChange w:id="86" w:author="Nordic REG LOC MV" w:date="2025-08-05T08:39:00Z" w16du:dateUtc="2025-08-05T05:39:00Z">
            <w:rPr>
              <w:ins w:id="87" w:author="Nordic REG LOC MV" w:date="2025-08-04T14:48:00Z" w16du:dateUtc="2025-08-04T11:48:00Z"/>
              <w:szCs w:val="22"/>
              <w:lang w:val="en-GB"/>
            </w:rPr>
          </w:rPrChange>
        </w:rPr>
      </w:pPr>
      <w:ins w:id="88" w:author="Nordic REG LOC MV" w:date="2025-08-04T14:48:00Z" w16du:dateUtc="2025-08-04T11:48:00Z">
        <w:r w:rsidRPr="00AD674C">
          <w:rPr>
            <w:szCs w:val="22"/>
            <w:lang w:val="sv-FI"/>
            <w:rPrChange w:id="89" w:author="Nordic REG LOC MV" w:date="2025-08-05T08:39:00Z" w16du:dateUtc="2025-08-05T05:39:00Z">
              <w:rPr>
                <w:szCs w:val="22"/>
                <w:lang w:val="en-GB"/>
              </w:rPr>
            </w:rPrChange>
          </w:rPr>
          <w:t>Turnhoutseweg 30</w:t>
        </w:r>
      </w:ins>
    </w:p>
    <w:p w14:paraId="1A29EA28" w14:textId="77777777" w:rsidR="00E049C4" w:rsidRPr="00AD674C" w:rsidRDefault="00E049C4" w:rsidP="00E049C4">
      <w:pPr>
        <w:rPr>
          <w:ins w:id="90" w:author="Nordic REG LOC MV" w:date="2025-08-04T14:48:00Z" w16du:dateUtc="2025-08-04T11:48:00Z"/>
          <w:lang w:val="sv-FI"/>
          <w:rPrChange w:id="91" w:author="Nordic REG LOC MV" w:date="2025-08-05T08:39:00Z" w16du:dateUtc="2025-08-05T05:39:00Z">
            <w:rPr>
              <w:ins w:id="92" w:author="Nordic REG LOC MV" w:date="2025-08-04T14:48:00Z" w16du:dateUtc="2025-08-04T11:48:00Z"/>
              <w:lang w:val="en-GB"/>
            </w:rPr>
          </w:rPrChange>
        </w:rPr>
      </w:pPr>
      <w:ins w:id="93" w:author="Nordic REG LOC MV" w:date="2025-08-04T14:48:00Z" w16du:dateUtc="2025-08-04T11:48:00Z">
        <w:r w:rsidRPr="00AD674C">
          <w:rPr>
            <w:lang w:val="sv-FI"/>
            <w:rPrChange w:id="94" w:author="Nordic REG LOC MV" w:date="2025-08-05T08:39:00Z" w16du:dateUtc="2025-08-05T05:39:00Z">
              <w:rPr>
                <w:lang w:val="en-GB"/>
              </w:rPr>
            </w:rPrChange>
          </w:rPr>
          <w:t>B-2340 Beerse</w:t>
        </w:r>
      </w:ins>
    </w:p>
    <w:p w14:paraId="5508AD7D" w14:textId="77777777" w:rsidR="00E049C4" w:rsidRPr="00AD674C" w:rsidRDefault="00E049C4" w:rsidP="00E049C4">
      <w:pPr>
        <w:rPr>
          <w:ins w:id="95" w:author="Nordic REG LOC MV" w:date="2025-08-04T14:48:00Z" w16du:dateUtc="2025-08-04T11:48:00Z"/>
          <w:szCs w:val="22"/>
          <w:lang w:val="sv-FI"/>
          <w:rPrChange w:id="96" w:author="Nordic REG LOC MV" w:date="2025-08-05T08:39:00Z" w16du:dateUtc="2025-08-05T05:39:00Z">
            <w:rPr>
              <w:ins w:id="97" w:author="Nordic REG LOC MV" w:date="2025-08-04T14:48:00Z" w16du:dateUtc="2025-08-04T11:48:00Z"/>
              <w:szCs w:val="22"/>
              <w:lang w:val="en-GB"/>
            </w:rPr>
          </w:rPrChange>
        </w:rPr>
      </w:pPr>
      <w:ins w:id="98" w:author="Nordic REG LOC MV" w:date="2025-08-04T14:48:00Z" w16du:dateUtc="2025-08-04T11:48:00Z">
        <w:r w:rsidRPr="00AD674C">
          <w:rPr>
            <w:szCs w:val="22"/>
            <w:lang w:val="sv-FI"/>
            <w:rPrChange w:id="99" w:author="Nordic REG LOC MV" w:date="2025-08-05T08:39:00Z" w16du:dateUtc="2025-08-05T05:39:00Z">
              <w:rPr>
                <w:szCs w:val="22"/>
                <w:lang w:val="en-GB"/>
              </w:rPr>
            </w:rPrChange>
          </w:rPr>
          <w:t>Belgien</w:t>
        </w:r>
      </w:ins>
    </w:p>
    <w:p w14:paraId="04D0D44C" w14:textId="2ED8948D" w:rsidR="00666A80" w:rsidRPr="00326C52" w:rsidDel="00E049C4" w:rsidRDefault="004D06D6" w:rsidP="00F90854">
      <w:pPr>
        <w:keepNext/>
        <w:suppressAutoHyphens/>
        <w:rPr>
          <w:del w:id="100" w:author="Nordic REG LOC MV" w:date="2025-08-04T14:48:00Z" w16du:dateUtc="2025-08-04T11:48:00Z"/>
        </w:rPr>
      </w:pPr>
      <w:del w:id="101" w:author="Nordic REG LOC MV" w:date="2025-08-04T14:48:00Z" w16du:dateUtc="2025-08-04T11:48:00Z">
        <w:r w:rsidRPr="00326C52" w:rsidDel="00E049C4">
          <w:rPr>
            <w:szCs w:val="22"/>
          </w:rPr>
          <w:delText>Janssen Biologics </w:delText>
        </w:r>
        <w:r w:rsidRPr="00326C52" w:rsidDel="00E049C4">
          <w:delText>B.V.</w:delText>
        </w:r>
      </w:del>
    </w:p>
    <w:p w14:paraId="5A6D2B0B" w14:textId="199AEA44" w:rsidR="00666A80" w:rsidRPr="00326C52" w:rsidDel="00E049C4" w:rsidRDefault="004D06D6" w:rsidP="00F90854">
      <w:pPr>
        <w:keepNext/>
        <w:suppressAutoHyphens/>
        <w:rPr>
          <w:del w:id="102" w:author="Nordic REG LOC MV" w:date="2025-08-04T14:48:00Z" w16du:dateUtc="2025-08-04T11:48:00Z"/>
        </w:rPr>
      </w:pPr>
      <w:del w:id="103" w:author="Nordic REG LOC MV" w:date="2025-08-04T14:48:00Z" w16du:dateUtc="2025-08-04T11:48:00Z">
        <w:r w:rsidRPr="00326C52" w:rsidDel="00E049C4">
          <w:delText>Einsteinweg 101</w:delText>
        </w:r>
      </w:del>
    </w:p>
    <w:p w14:paraId="2919311F" w14:textId="682A3E2C" w:rsidR="00666A80" w:rsidRPr="00326C52" w:rsidDel="00E049C4" w:rsidRDefault="004D06D6" w:rsidP="00F90854">
      <w:pPr>
        <w:keepNext/>
        <w:suppressAutoHyphens/>
        <w:rPr>
          <w:del w:id="104" w:author="Nordic REG LOC MV" w:date="2025-08-04T14:48:00Z" w16du:dateUtc="2025-08-04T11:48:00Z"/>
        </w:rPr>
      </w:pPr>
      <w:del w:id="105" w:author="Nordic REG LOC MV" w:date="2025-08-04T14:48:00Z" w16du:dateUtc="2025-08-04T11:48:00Z">
        <w:r w:rsidRPr="00326C52" w:rsidDel="00E049C4">
          <w:delText>2333 CB Leiden</w:delText>
        </w:r>
      </w:del>
    </w:p>
    <w:p w14:paraId="467E29DC" w14:textId="13BBB43C" w:rsidR="00F30DF7" w:rsidRPr="0090253B" w:rsidDel="00E049C4" w:rsidRDefault="004D06D6" w:rsidP="00F90854">
      <w:pPr>
        <w:suppressAutoHyphens/>
        <w:rPr>
          <w:del w:id="106" w:author="Nordic REG LOC MV" w:date="2025-08-04T14:48:00Z" w16du:dateUtc="2025-08-04T11:48:00Z"/>
        </w:rPr>
      </w:pPr>
      <w:del w:id="107" w:author="Nordic REG LOC MV" w:date="2025-08-04T14:48:00Z" w16du:dateUtc="2025-08-04T11:48:00Z">
        <w:r w:rsidRPr="0090253B" w:rsidDel="00E049C4">
          <w:delText>Nederländerna</w:delText>
        </w:r>
      </w:del>
    </w:p>
    <w:p w14:paraId="7118AE37" w14:textId="77777777" w:rsidR="00666A80" w:rsidRPr="0090253B" w:rsidRDefault="00666A80" w:rsidP="00F90854">
      <w:pPr>
        <w:suppressAutoHyphens/>
      </w:pPr>
    </w:p>
    <w:p w14:paraId="5AE07741" w14:textId="77777777" w:rsidR="00666A80" w:rsidRPr="0090253B" w:rsidRDefault="00666A80" w:rsidP="00F90854">
      <w:pPr>
        <w:suppressAutoHyphens/>
      </w:pPr>
    </w:p>
    <w:p w14:paraId="704BDB71" w14:textId="77777777" w:rsidR="00F30DF7" w:rsidRPr="00436778" w:rsidRDefault="004D06D6" w:rsidP="00596C68">
      <w:pPr>
        <w:keepNext/>
        <w:ind w:left="567" w:hanging="567"/>
        <w:outlineLvl w:val="1"/>
        <w:rPr>
          <w:b/>
          <w:bCs/>
        </w:rPr>
      </w:pPr>
      <w:r w:rsidRPr="00436778">
        <w:rPr>
          <w:b/>
          <w:bCs/>
        </w:rPr>
        <w:t>8.</w:t>
      </w:r>
      <w:r w:rsidRPr="00436778">
        <w:rPr>
          <w:b/>
          <w:bCs/>
        </w:rPr>
        <w:tab/>
        <w:t>NUMMER PÅ GODKÄNNANDE FÖR FÖRSÄLJNING</w:t>
      </w:r>
    </w:p>
    <w:p w14:paraId="292E6E4C" w14:textId="77777777" w:rsidR="00666A80" w:rsidRPr="0090253B" w:rsidRDefault="00666A80" w:rsidP="00F90854">
      <w:pPr>
        <w:keepNext/>
        <w:suppressAutoHyphens/>
      </w:pPr>
    </w:p>
    <w:p w14:paraId="754A10FA" w14:textId="77777777" w:rsidR="00666A80" w:rsidRPr="0090253B" w:rsidRDefault="004D06D6" w:rsidP="00596C68">
      <w:r w:rsidRPr="0090253B">
        <w:rPr>
          <w:szCs w:val="22"/>
        </w:rPr>
        <w:t xml:space="preserve">EU/1/09/546/001 </w:t>
      </w:r>
      <w:r w:rsidR="00E47806">
        <w:t>1 </w:t>
      </w:r>
      <w:r w:rsidRPr="0090253B">
        <w:t>förfylld injektionspenna</w:t>
      </w:r>
    </w:p>
    <w:p w14:paraId="357A4FF1" w14:textId="77777777" w:rsidR="00666A80" w:rsidRPr="00A96C6E" w:rsidRDefault="004D06D6" w:rsidP="00596C68">
      <w:r w:rsidRPr="009B790C">
        <w:rPr>
          <w:szCs w:val="22"/>
        </w:rPr>
        <w:t xml:space="preserve">EU/1/09/546/002 </w:t>
      </w:r>
      <w:r w:rsidRPr="00A96C6E">
        <w:t>3</w:t>
      </w:r>
      <w:r w:rsidR="007A4681">
        <w:t> </w:t>
      </w:r>
      <w:r w:rsidRPr="00A96C6E">
        <w:t>förfyllda injektionspennor</w:t>
      </w:r>
    </w:p>
    <w:p w14:paraId="3059939D" w14:textId="77777777" w:rsidR="00666A80" w:rsidRDefault="00666A80" w:rsidP="00596C68"/>
    <w:p w14:paraId="7780B750" w14:textId="77777777" w:rsidR="007A4681" w:rsidRPr="00311200" w:rsidRDefault="004D06D6" w:rsidP="00596C68">
      <w:r w:rsidRPr="00311200">
        <w:rPr>
          <w:szCs w:val="22"/>
        </w:rPr>
        <w:t xml:space="preserve">EU/1/09/546/003 </w:t>
      </w:r>
      <w:r w:rsidR="00E47806">
        <w:t>1 </w:t>
      </w:r>
      <w:r w:rsidRPr="00311200">
        <w:t>förfylld spruta</w:t>
      </w:r>
    </w:p>
    <w:p w14:paraId="20056AA1" w14:textId="77777777" w:rsidR="007A4681" w:rsidRPr="00311200" w:rsidRDefault="004D06D6" w:rsidP="00596C68">
      <w:r w:rsidRPr="00311200">
        <w:rPr>
          <w:szCs w:val="22"/>
        </w:rPr>
        <w:t xml:space="preserve">EU/1/09/546/004 </w:t>
      </w:r>
      <w:r w:rsidRPr="00311200">
        <w:t>3</w:t>
      </w:r>
      <w:r>
        <w:t> </w:t>
      </w:r>
      <w:r w:rsidRPr="00311200">
        <w:t>förfyllda sprutor</w:t>
      </w:r>
    </w:p>
    <w:p w14:paraId="0AD871FE" w14:textId="77777777" w:rsidR="007A4681" w:rsidRPr="00A96C6E" w:rsidRDefault="007A4681" w:rsidP="00596C68"/>
    <w:p w14:paraId="2C99C609" w14:textId="77777777" w:rsidR="00666A80" w:rsidRPr="00A96C6E" w:rsidRDefault="00666A80" w:rsidP="00596C68"/>
    <w:p w14:paraId="224F19EB" w14:textId="77777777" w:rsidR="00F30DF7" w:rsidRPr="00436778" w:rsidRDefault="004D06D6" w:rsidP="00596C68">
      <w:pPr>
        <w:keepNext/>
        <w:ind w:left="567" w:hanging="567"/>
        <w:outlineLvl w:val="1"/>
        <w:rPr>
          <w:b/>
          <w:bCs/>
        </w:rPr>
      </w:pPr>
      <w:r w:rsidRPr="00436778">
        <w:rPr>
          <w:b/>
          <w:bCs/>
        </w:rPr>
        <w:t>9.</w:t>
      </w:r>
      <w:r w:rsidRPr="00436778">
        <w:rPr>
          <w:b/>
          <w:bCs/>
        </w:rPr>
        <w:tab/>
        <w:t>DATUM FÖR FÖRSTA GODKÄNNANDE/FÖRNYAT GODKÄNNANDE</w:t>
      </w:r>
    </w:p>
    <w:p w14:paraId="4FA20D42" w14:textId="77777777" w:rsidR="00666A80" w:rsidRPr="00A96C6E" w:rsidRDefault="00666A80" w:rsidP="00F90854">
      <w:pPr>
        <w:keepNext/>
      </w:pPr>
    </w:p>
    <w:p w14:paraId="16E3825B" w14:textId="2F0E9B78" w:rsidR="000C6A70" w:rsidRDefault="004D06D6" w:rsidP="00F90854">
      <w:pPr>
        <w:rPr>
          <w:szCs w:val="22"/>
        </w:rPr>
      </w:pPr>
      <w:r w:rsidRPr="00A96C6E">
        <w:rPr>
          <w:szCs w:val="22"/>
        </w:rPr>
        <w:t>Datum för det första godkännandet: 1</w:t>
      </w:r>
      <w:ins w:id="108" w:author="Nordic REG LOC MV" w:date="2025-08-04T14:49:00Z" w16du:dateUtc="2025-08-04T11:49:00Z">
        <w:r w:rsidR="00E049C4">
          <w:rPr>
            <w:szCs w:val="22"/>
          </w:rPr>
          <w:t> </w:t>
        </w:r>
      </w:ins>
      <w:del w:id="109" w:author="Nordic REG LOC MV" w:date="2025-08-04T14:49:00Z" w16du:dateUtc="2025-08-04T11:49:00Z">
        <w:r w:rsidRPr="00A96C6E" w:rsidDel="00E049C4">
          <w:rPr>
            <w:szCs w:val="22"/>
          </w:rPr>
          <w:delText xml:space="preserve"> </w:delText>
        </w:r>
      </w:del>
      <w:r w:rsidRPr="00A96C6E">
        <w:rPr>
          <w:szCs w:val="22"/>
        </w:rPr>
        <w:t>oktober</w:t>
      </w:r>
      <w:ins w:id="110" w:author="Nordic REG LOC MV" w:date="2025-08-04T14:50:00Z" w16du:dateUtc="2025-08-04T11:50:00Z">
        <w:r w:rsidR="00E049C4">
          <w:rPr>
            <w:szCs w:val="22"/>
          </w:rPr>
          <w:t> </w:t>
        </w:r>
      </w:ins>
      <w:del w:id="111" w:author="Nordic REG LOC MV" w:date="2025-08-04T14:50:00Z" w16du:dateUtc="2025-08-04T11:50:00Z">
        <w:r w:rsidRPr="00A96C6E" w:rsidDel="00E049C4">
          <w:rPr>
            <w:szCs w:val="22"/>
          </w:rPr>
          <w:delText xml:space="preserve"> </w:delText>
        </w:r>
      </w:del>
      <w:r w:rsidRPr="00A96C6E">
        <w:rPr>
          <w:szCs w:val="22"/>
        </w:rPr>
        <w:t>2009</w:t>
      </w:r>
    </w:p>
    <w:p w14:paraId="310CADAF" w14:textId="77777777" w:rsidR="00BC61BF" w:rsidRPr="00A96C6E" w:rsidRDefault="004D06D6" w:rsidP="00F90854">
      <w:pPr>
        <w:rPr>
          <w:szCs w:val="22"/>
        </w:rPr>
      </w:pPr>
      <w:r>
        <w:rPr>
          <w:szCs w:val="22"/>
        </w:rPr>
        <w:t>Datum för den senaste förnyelsen:</w:t>
      </w:r>
      <w:r w:rsidR="00BF53DD">
        <w:rPr>
          <w:szCs w:val="22"/>
        </w:rPr>
        <w:t xml:space="preserve"> 19 juni 2014</w:t>
      </w:r>
    </w:p>
    <w:p w14:paraId="4E6FD722" w14:textId="77777777" w:rsidR="00666A80" w:rsidRPr="00311200" w:rsidRDefault="00666A80" w:rsidP="00F90854">
      <w:pPr>
        <w:suppressAutoHyphens/>
      </w:pPr>
    </w:p>
    <w:p w14:paraId="339D14E9" w14:textId="77777777" w:rsidR="00666A80" w:rsidRPr="00311200" w:rsidRDefault="00666A80" w:rsidP="00F90854">
      <w:pPr>
        <w:suppressAutoHyphens/>
      </w:pPr>
    </w:p>
    <w:p w14:paraId="2C37F527" w14:textId="77777777" w:rsidR="00666A80" w:rsidRPr="00436778" w:rsidRDefault="004D06D6" w:rsidP="00596C68">
      <w:pPr>
        <w:keepNext/>
        <w:ind w:left="567" w:hanging="567"/>
        <w:outlineLvl w:val="1"/>
        <w:rPr>
          <w:b/>
          <w:bCs/>
        </w:rPr>
      </w:pPr>
      <w:r w:rsidRPr="00436778">
        <w:rPr>
          <w:b/>
          <w:bCs/>
        </w:rPr>
        <w:t>10.</w:t>
      </w:r>
      <w:r w:rsidRPr="00436778">
        <w:rPr>
          <w:b/>
          <w:bCs/>
        </w:rPr>
        <w:tab/>
        <w:t>DATUM FÖR ÖVERSYN AV PRODUKTRESUMÉN</w:t>
      </w:r>
    </w:p>
    <w:p w14:paraId="79C4B015" w14:textId="77777777" w:rsidR="00666A80" w:rsidRPr="00311200" w:rsidRDefault="00666A80" w:rsidP="00F90854">
      <w:pPr>
        <w:keepNext/>
      </w:pPr>
    </w:p>
    <w:p w14:paraId="09A40A72" w14:textId="77777777" w:rsidR="00666A80" w:rsidRPr="00311200" w:rsidRDefault="00666A80" w:rsidP="00F90854"/>
    <w:p w14:paraId="753171C8" w14:textId="77777777" w:rsidR="00AA0B1A" w:rsidRPr="00311200" w:rsidRDefault="00AA0B1A" w:rsidP="00F90854"/>
    <w:p w14:paraId="04E6F29B" w14:textId="284B8763" w:rsidR="00666A80" w:rsidRPr="00986564" w:rsidRDefault="004D06D6" w:rsidP="00F90854">
      <w:pPr>
        <w:suppressAutoHyphens/>
      </w:pPr>
      <w:r w:rsidRPr="00311200">
        <w:t xml:space="preserve">Ytterligare information om detta läkemedel finns på Europeiska läkemedelsmyndighetens </w:t>
      </w:r>
      <w:r w:rsidR="004E7BF6" w:rsidRPr="00311200">
        <w:rPr>
          <w:szCs w:val="22"/>
        </w:rPr>
        <w:t>webbplats</w:t>
      </w:r>
      <w:r w:rsidR="004E7BF6" w:rsidRPr="00311200">
        <w:t xml:space="preserve"> </w:t>
      </w:r>
      <w:ins w:id="112" w:author="Nordic REG LOC MV" w:date="2025-08-04T14:49:00Z" w16du:dateUtc="2025-08-04T11:49:00Z">
        <w:r w:rsidR="00E049C4">
          <w:rPr>
            <w:szCs w:val="22"/>
          </w:rPr>
          <w:fldChar w:fldCharType="begin"/>
        </w:r>
        <w:r w:rsidR="00E049C4">
          <w:rPr>
            <w:szCs w:val="22"/>
          </w:rPr>
          <w:instrText>HYPERLINK "</w:instrText>
        </w:r>
      </w:ins>
      <w:r w:rsidR="00E049C4" w:rsidRPr="00E049C4">
        <w:rPr>
          <w:rPrChange w:id="113" w:author="Nordic REG LOC MV" w:date="2025-08-04T14:49:00Z" w16du:dateUtc="2025-08-04T11:49:00Z">
            <w:rPr>
              <w:rStyle w:val="Hyperlink"/>
              <w:szCs w:val="22"/>
            </w:rPr>
          </w:rPrChange>
        </w:rPr>
        <w:instrText>http</w:instrText>
      </w:r>
      <w:ins w:id="114" w:author="Nordic REG LOC MV" w:date="2025-08-04T14:49:00Z" w16du:dateUtc="2025-08-04T11:49:00Z">
        <w:r w:rsidR="00E049C4" w:rsidRPr="00E049C4">
          <w:rPr>
            <w:rPrChange w:id="115" w:author="Nordic REG LOC MV" w:date="2025-08-04T14:49:00Z" w16du:dateUtc="2025-08-04T11:49:00Z">
              <w:rPr>
                <w:rStyle w:val="Hyperlink"/>
                <w:szCs w:val="22"/>
              </w:rPr>
            </w:rPrChange>
          </w:rPr>
          <w:instrText>s</w:instrText>
        </w:r>
      </w:ins>
      <w:r w:rsidR="00E049C4" w:rsidRPr="00E049C4">
        <w:rPr>
          <w:rPrChange w:id="116" w:author="Nordic REG LOC MV" w:date="2025-08-04T14:49:00Z" w16du:dateUtc="2025-08-04T11:49:00Z">
            <w:rPr>
              <w:rStyle w:val="Hyperlink"/>
              <w:szCs w:val="22"/>
            </w:rPr>
          </w:rPrChange>
        </w:rPr>
        <w:instrText>://www.ema.europa.eu</w:instrText>
      </w:r>
      <w:ins w:id="117" w:author="Nordic REG LOC MV" w:date="2025-08-04T14:49:00Z" w16du:dateUtc="2025-08-04T11:49:00Z">
        <w:r w:rsidR="00E049C4">
          <w:rPr>
            <w:szCs w:val="22"/>
          </w:rPr>
          <w:instrText>"</w:instrText>
        </w:r>
        <w:r w:rsidR="00E049C4">
          <w:rPr>
            <w:szCs w:val="22"/>
          </w:rPr>
        </w:r>
        <w:r w:rsidR="00E049C4">
          <w:rPr>
            <w:szCs w:val="22"/>
          </w:rPr>
          <w:fldChar w:fldCharType="separate"/>
        </w:r>
      </w:ins>
      <w:r w:rsidR="00E049C4" w:rsidRPr="00E049C4">
        <w:rPr>
          <w:rStyle w:val="Hyperlink"/>
          <w:szCs w:val="22"/>
        </w:rPr>
        <w:t>http</w:t>
      </w:r>
      <w:ins w:id="118" w:author="Nordic REG LOC MV" w:date="2025-08-04T14:49:00Z" w16du:dateUtc="2025-08-04T11:49:00Z">
        <w:r w:rsidR="00E049C4" w:rsidRPr="00E049C4">
          <w:rPr>
            <w:rStyle w:val="Hyperlink"/>
            <w:szCs w:val="22"/>
          </w:rPr>
          <w:t>s</w:t>
        </w:r>
      </w:ins>
      <w:r w:rsidR="00E049C4" w:rsidRPr="00E049C4">
        <w:rPr>
          <w:rStyle w:val="Hyperlink"/>
          <w:szCs w:val="22"/>
        </w:rPr>
        <w:t>://www.ema.europa.eu</w:t>
      </w:r>
      <w:ins w:id="119" w:author="Nordic REG LOC MV" w:date="2025-08-04T14:49:00Z" w16du:dateUtc="2025-08-04T11:49:00Z">
        <w:r w:rsidR="00E049C4">
          <w:rPr>
            <w:szCs w:val="22"/>
          </w:rPr>
          <w:fldChar w:fldCharType="end"/>
        </w:r>
      </w:ins>
      <w:r w:rsidR="00852A5D" w:rsidRPr="00072DCF">
        <w:t>.</w:t>
      </w:r>
    </w:p>
    <w:p w14:paraId="2AF5DBFB" w14:textId="77777777" w:rsidR="0069554B" w:rsidRPr="00436778" w:rsidRDefault="004D06D6" w:rsidP="00596C68">
      <w:pPr>
        <w:keepNext/>
        <w:ind w:left="567" w:hanging="567"/>
        <w:outlineLvl w:val="1"/>
        <w:rPr>
          <w:b/>
          <w:bCs/>
        </w:rPr>
      </w:pPr>
      <w:r w:rsidRPr="00436778">
        <w:rPr>
          <w:b/>
          <w:bCs/>
        </w:rPr>
        <w:br w:type="page"/>
      </w:r>
      <w:r w:rsidRPr="00436778">
        <w:rPr>
          <w:b/>
          <w:bCs/>
        </w:rPr>
        <w:lastRenderedPageBreak/>
        <w:t>1.</w:t>
      </w:r>
      <w:r w:rsidRPr="00436778">
        <w:rPr>
          <w:b/>
          <w:bCs/>
        </w:rPr>
        <w:tab/>
        <w:t>LÄKEMEDLETS NAMN</w:t>
      </w:r>
    </w:p>
    <w:p w14:paraId="35050473" w14:textId="77777777" w:rsidR="0069554B" w:rsidRDefault="0069554B" w:rsidP="00F90854">
      <w:pPr>
        <w:keepNext/>
        <w:suppressAutoHyphens/>
      </w:pPr>
    </w:p>
    <w:p w14:paraId="1C888892" w14:textId="77777777" w:rsidR="0069554B" w:rsidRDefault="004D06D6" w:rsidP="00F90854">
      <w:pPr>
        <w:suppressAutoHyphens/>
      </w:pPr>
      <w:r>
        <w:t>Simponi 10</w:t>
      </w:r>
      <w:r w:rsidR="00941866">
        <w:t>0 </w:t>
      </w:r>
      <w:r>
        <w:t>mg injektionsvätska, lösning, i förfylld injektionspenna.</w:t>
      </w:r>
    </w:p>
    <w:p w14:paraId="3CEC05E2" w14:textId="77777777" w:rsidR="00291000" w:rsidRDefault="004D06D6" w:rsidP="00291000">
      <w:pPr>
        <w:suppressAutoHyphens/>
      </w:pPr>
      <w:r>
        <w:t>Simponi 10</w:t>
      </w:r>
      <w:r w:rsidR="00941866">
        <w:t>0 </w:t>
      </w:r>
      <w:r>
        <w:t>mg injektionsvätska, lösning, i förfylld spruta.</w:t>
      </w:r>
    </w:p>
    <w:p w14:paraId="45AA7576" w14:textId="77777777" w:rsidR="0069554B" w:rsidRDefault="0069554B" w:rsidP="00F90854">
      <w:pPr>
        <w:suppressAutoHyphens/>
      </w:pPr>
    </w:p>
    <w:p w14:paraId="3768F8D9" w14:textId="77777777" w:rsidR="0069554B" w:rsidRDefault="0069554B" w:rsidP="00F90854">
      <w:pPr>
        <w:suppressAutoHyphens/>
      </w:pPr>
    </w:p>
    <w:p w14:paraId="511F7386" w14:textId="77777777" w:rsidR="0069554B" w:rsidRPr="00436778" w:rsidRDefault="004D06D6" w:rsidP="00596C68">
      <w:pPr>
        <w:keepNext/>
        <w:ind w:left="567" w:hanging="567"/>
        <w:outlineLvl w:val="1"/>
        <w:rPr>
          <w:b/>
          <w:bCs/>
        </w:rPr>
      </w:pPr>
      <w:r w:rsidRPr="00436778">
        <w:rPr>
          <w:b/>
          <w:bCs/>
        </w:rPr>
        <w:t>2.</w:t>
      </w:r>
      <w:r w:rsidRPr="00436778">
        <w:rPr>
          <w:b/>
          <w:bCs/>
        </w:rPr>
        <w:tab/>
        <w:t>KVALITATIV OCH KVANTITATIV SAMMANSÄTTNING</w:t>
      </w:r>
    </w:p>
    <w:p w14:paraId="3E9FBB97" w14:textId="77777777" w:rsidR="0069554B" w:rsidRDefault="0069554B" w:rsidP="00F90854">
      <w:pPr>
        <w:keepNext/>
        <w:suppressAutoHyphens/>
      </w:pPr>
    </w:p>
    <w:p w14:paraId="10EC5684" w14:textId="77777777" w:rsidR="00291000" w:rsidRPr="00A95DB9" w:rsidRDefault="004D06D6" w:rsidP="00291000">
      <w:pPr>
        <w:keepNext/>
        <w:suppressAutoHyphens/>
        <w:rPr>
          <w:u w:val="single"/>
        </w:rPr>
      </w:pPr>
      <w:r w:rsidRPr="00A95DB9">
        <w:rPr>
          <w:u w:val="single"/>
        </w:rPr>
        <w:t>Simponi 10</w:t>
      </w:r>
      <w:r w:rsidR="00941866">
        <w:rPr>
          <w:u w:val="single"/>
        </w:rPr>
        <w:t>0 </w:t>
      </w:r>
      <w:r w:rsidRPr="00A95DB9">
        <w:rPr>
          <w:u w:val="single"/>
        </w:rPr>
        <w:t>mg injektionsvätska, lösning, i förfylld injektionspenna</w:t>
      </w:r>
    </w:p>
    <w:p w14:paraId="55BFC471" w14:textId="77777777" w:rsidR="008B2B0B" w:rsidRDefault="004D06D6" w:rsidP="00F90854">
      <w:pPr>
        <w:suppressAutoHyphens/>
      </w:pPr>
      <w:r>
        <w:t xml:space="preserve">Varje </w:t>
      </w:r>
      <w:r w:rsidR="00E47806">
        <w:t>1 </w:t>
      </w:r>
      <w:r>
        <w:t>ml förfylld injektionspenna innehåller 10</w:t>
      </w:r>
      <w:r w:rsidR="00941866">
        <w:t>0 </w:t>
      </w:r>
      <w:r>
        <w:t>mg golimumab</w:t>
      </w:r>
      <w:r>
        <w:rPr>
          <w:szCs w:val="22"/>
        </w:rPr>
        <w:t>*.</w:t>
      </w:r>
    </w:p>
    <w:p w14:paraId="38E00F9F" w14:textId="77777777" w:rsidR="0069554B" w:rsidRDefault="0069554B" w:rsidP="00F90854">
      <w:pPr>
        <w:suppressAutoHyphens/>
      </w:pPr>
    </w:p>
    <w:p w14:paraId="06C4282C" w14:textId="77777777" w:rsidR="00291000" w:rsidRPr="00A95DB9" w:rsidRDefault="004D06D6" w:rsidP="000C1304">
      <w:pPr>
        <w:keepNext/>
        <w:suppressAutoHyphens/>
        <w:rPr>
          <w:u w:val="single"/>
        </w:rPr>
      </w:pPr>
      <w:r w:rsidRPr="00A95DB9">
        <w:rPr>
          <w:u w:val="single"/>
        </w:rPr>
        <w:t>Simponi 10</w:t>
      </w:r>
      <w:r w:rsidR="00941866">
        <w:rPr>
          <w:u w:val="single"/>
        </w:rPr>
        <w:t>0 </w:t>
      </w:r>
      <w:r w:rsidRPr="00A95DB9">
        <w:rPr>
          <w:u w:val="single"/>
        </w:rPr>
        <w:t>mg injektionsvätska, lösning, i förfylld spruta</w:t>
      </w:r>
    </w:p>
    <w:p w14:paraId="2E45D88F" w14:textId="77777777" w:rsidR="00291000" w:rsidRDefault="004D06D6" w:rsidP="00291000">
      <w:pPr>
        <w:suppressAutoHyphens/>
      </w:pPr>
      <w:r>
        <w:t xml:space="preserve">Varje </w:t>
      </w:r>
      <w:r w:rsidR="00E47806">
        <w:t>1 </w:t>
      </w:r>
      <w:r>
        <w:t>ml förfylld spruta innehåller 10</w:t>
      </w:r>
      <w:r w:rsidR="00941866">
        <w:t>0 </w:t>
      </w:r>
      <w:r>
        <w:t>mg golimumab</w:t>
      </w:r>
      <w:r>
        <w:rPr>
          <w:szCs w:val="22"/>
        </w:rPr>
        <w:t>*</w:t>
      </w:r>
      <w:r>
        <w:t>.</w:t>
      </w:r>
    </w:p>
    <w:p w14:paraId="48919EBF" w14:textId="77777777" w:rsidR="00291000" w:rsidRDefault="00291000" w:rsidP="00F90854">
      <w:pPr>
        <w:suppressAutoHyphens/>
      </w:pPr>
    </w:p>
    <w:p w14:paraId="1583D317" w14:textId="77777777" w:rsidR="0069554B" w:rsidRDefault="004D06D6" w:rsidP="000D225C">
      <w:pPr>
        <w:suppressAutoHyphens/>
        <w:ind w:left="567" w:hanging="567"/>
      </w:pPr>
      <w:r>
        <w:rPr>
          <w:szCs w:val="22"/>
        </w:rPr>
        <w:t>*</w:t>
      </w:r>
      <w:r w:rsidR="00D46A6D">
        <w:rPr>
          <w:szCs w:val="22"/>
        </w:rPr>
        <w:tab/>
      </w:r>
      <w:r>
        <w:t>Human IgG1κ monoklonal antikropp framställd i en murin hybridom cellinje med rekombinant DNA</w:t>
      </w:r>
      <w:r>
        <w:noBreakHyphen/>
        <w:t>teknologi.</w:t>
      </w:r>
    </w:p>
    <w:p w14:paraId="7D45DAB1" w14:textId="77777777" w:rsidR="0069554B" w:rsidRDefault="0069554B" w:rsidP="00F90854">
      <w:pPr>
        <w:suppressAutoHyphens/>
      </w:pPr>
    </w:p>
    <w:p w14:paraId="7BE3A11F" w14:textId="77777777" w:rsidR="0069554B" w:rsidRPr="00535AC4" w:rsidRDefault="004D06D6" w:rsidP="00F90854">
      <w:pPr>
        <w:keepNext/>
        <w:suppressAutoHyphens/>
        <w:rPr>
          <w:u w:val="single"/>
        </w:rPr>
      </w:pPr>
      <w:r w:rsidRPr="00535AC4">
        <w:rPr>
          <w:u w:val="single"/>
        </w:rPr>
        <w:t>Hjälpämne med känd effekt</w:t>
      </w:r>
    </w:p>
    <w:p w14:paraId="66A926F5" w14:textId="77777777" w:rsidR="0069554B" w:rsidRDefault="004D06D6" w:rsidP="00F90854">
      <w:pPr>
        <w:suppressAutoHyphens/>
      </w:pPr>
      <w:r>
        <w:t>Varje förfylld injektionspenna innehåller 4</w:t>
      </w:r>
      <w:r w:rsidR="00E47806">
        <w:t>1 </w:t>
      </w:r>
      <w:r>
        <w:t>mg sorbitol per 10</w:t>
      </w:r>
      <w:r w:rsidR="00941866">
        <w:t>0 </w:t>
      </w:r>
      <w:r>
        <w:t>mg dos.</w:t>
      </w:r>
    </w:p>
    <w:p w14:paraId="02487939" w14:textId="77777777" w:rsidR="0069554B" w:rsidRDefault="0069554B" w:rsidP="00F90854">
      <w:pPr>
        <w:suppressAutoHyphens/>
      </w:pPr>
    </w:p>
    <w:p w14:paraId="315F289E" w14:textId="77777777" w:rsidR="00291000" w:rsidRDefault="004D06D6" w:rsidP="00291000">
      <w:pPr>
        <w:suppressAutoHyphens/>
      </w:pPr>
      <w:r>
        <w:t>Varje förfylld spruta innehåller 4</w:t>
      </w:r>
      <w:r w:rsidR="00E47806">
        <w:t>1 </w:t>
      </w:r>
      <w:r>
        <w:t>mg sorbitol per 10</w:t>
      </w:r>
      <w:r w:rsidR="00941866">
        <w:t>0 </w:t>
      </w:r>
      <w:r>
        <w:t>mg dos.</w:t>
      </w:r>
    </w:p>
    <w:p w14:paraId="2AA615FC" w14:textId="77777777" w:rsidR="00291000" w:rsidRDefault="00291000" w:rsidP="00F90854">
      <w:pPr>
        <w:suppressAutoHyphens/>
      </w:pPr>
    </w:p>
    <w:p w14:paraId="40A63432" w14:textId="77777777" w:rsidR="0069554B" w:rsidRDefault="004D06D6" w:rsidP="00F90854">
      <w:pPr>
        <w:suppressAutoHyphens/>
      </w:pPr>
      <w:r>
        <w:t xml:space="preserve">För fullständig förteckning över hjälpämnen, se </w:t>
      </w:r>
      <w:r w:rsidR="00276778">
        <w:t>avsnitt</w:t>
      </w:r>
      <w:r w:rsidR="00E15939">
        <w:t> 6</w:t>
      </w:r>
      <w:r>
        <w:t>.1.</w:t>
      </w:r>
    </w:p>
    <w:p w14:paraId="432D3F3A" w14:textId="77777777" w:rsidR="0069554B" w:rsidRDefault="0069554B" w:rsidP="00F90854">
      <w:pPr>
        <w:suppressAutoHyphens/>
      </w:pPr>
    </w:p>
    <w:p w14:paraId="39DF5E7A" w14:textId="77777777" w:rsidR="0069554B" w:rsidRDefault="0069554B" w:rsidP="00F90854">
      <w:pPr>
        <w:suppressAutoHyphens/>
      </w:pPr>
    </w:p>
    <w:p w14:paraId="49382FF5" w14:textId="77777777" w:rsidR="0069554B" w:rsidRPr="00436778" w:rsidRDefault="004D06D6" w:rsidP="00596C68">
      <w:pPr>
        <w:keepNext/>
        <w:ind w:left="567" w:hanging="567"/>
        <w:outlineLvl w:val="1"/>
        <w:rPr>
          <w:b/>
          <w:bCs/>
        </w:rPr>
      </w:pPr>
      <w:r w:rsidRPr="00436778">
        <w:rPr>
          <w:b/>
          <w:bCs/>
        </w:rPr>
        <w:t>3.</w:t>
      </w:r>
      <w:r w:rsidRPr="00436778">
        <w:rPr>
          <w:b/>
          <w:bCs/>
        </w:rPr>
        <w:tab/>
        <w:t>LÄKEMEDELSFORM</w:t>
      </w:r>
    </w:p>
    <w:p w14:paraId="0B94A858" w14:textId="77777777" w:rsidR="0069554B" w:rsidRDefault="0069554B" w:rsidP="00F90854">
      <w:pPr>
        <w:keepNext/>
      </w:pPr>
    </w:p>
    <w:p w14:paraId="610ADF61" w14:textId="77777777" w:rsidR="008B2B0B" w:rsidRDefault="004D06D6" w:rsidP="00F90854">
      <w:pPr>
        <w:suppressAutoHyphens/>
      </w:pPr>
      <w:r>
        <w:t>Injektionsvätska, lösning, i förfylld injektionspenna (injektionsvätska), SmartJect</w:t>
      </w:r>
    </w:p>
    <w:p w14:paraId="79287AE7" w14:textId="77777777" w:rsidR="00291000" w:rsidRDefault="00291000" w:rsidP="00291000">
      <w:pPr>
        <w:suppressAutoHyphens/>
      </w:pPr>
    </w:p>
    <w:p w14:paraId="20FFFAFD" w14:textId="77777777" w:rsidR="00291000" w:rsidRDefault="004D06D6" w:rsidP="00291000">
      <w:pPr>
        <w:suppressAutoHyphens/>
      </w:pPr>
      <w:r>
        <w:t>Injektionsvätska, lösning, i förfylld spruta (injektionsvätska)</w:t>
      </w:r>
    </w:p>
    <w:p w14:paraId="174C742F" w14:textId="77777777" w:rsidR="0069554B" w:rsidRDefault="0069554B" w:rsidP="00F90854">
      <w:pPr>
        <w:suppressAutoHyphens/>
      </w:pPr>
    </w:p>
    <w:p w14:paraId="6B11F25C" w14:textId="77777777" w:rsidR="0069554B" w:rsidRDefault="004D06D6" w:rsidP="00F90854">
      <w:pPr>
        <w:suppressAutoHyphens/>
      </w:pPr>
      <w:r>
        <w:t>Lösningen är klar till svagt opalskimrande, färglös till ljusgul.</w:t>
      </w:r>
    </w:p>
    <w:p w14:paraId="2A8B919C" w14:textId="77777777" w:rsidR="0069554B" w:rsidRDefault="0069554B" w:rsidP="00F90854">
      <w:pPr>
        <w:suppressAutoHyphens/>
      </w:pPr>
    </w:p>
    <w:p w14:paraId="475DCD96" w14:textId="77777777" w:rsidR="0069554B" w:rsidRDefault="0069554B" w:rsidP="00F90854">
      <w:pPr>
        <w:suppressAutoHyphens/>
      </w:pPr>
    </w:p>
    <w:p w14:paraId="74A4CB01" w14:textId="77777777" w:rsidR="0069554B" w:rsidRPr="00436778" w:rsidRDefault="004D06D6" w:rsidP="00596C68">
      <w:pPr>
        <w:keepNext/>
        <w:ind w:left="567" w:hanging="567"/>
        <w:outlineLvl w:val="1"/>
        <w:rPr>
          <w:b/>
          <w:bCs/>
        </w:rPr>
      </w:pPr>
      <w:r w:rsidRPr="00436778">
        <w:rPr>
          <w:b/>
          <w:bCs/>
        </w:rPr>
        <w:t>4.</w:t>
      </w:r>
      <w:r w:rsidRPr="00436778">
        <w:rPr>
          <w:b/>
          <w:bCs/>
        </w:rPr>
        <w:tab/>
        <w:t>KLINISKA UPPGIFTER</w:t>
      </w:r>
    </w:p>
    <w:p w14:paraId="710CEB8F" w14:textId="77777777" w:rsidR="0069554B" w:rsidRDefault="0069554B" w:rsidP="00F90854">
      <w:pPr>
        <w:keepNext/>
        <w:suppressAutoHyphens/>
      </w:pPr>
    </w:p>
    <w:p w14:paraId="17B5B314" w14:textId="77777777" w:rsidR="0069554B" w:rsidRPr="00436778" w:rsidRDefault="004D06D6" w:rsidP="00596C68">
      <w:pPr>
        <w:keepNext/>
        <w:ind w:left="567" w:hanging="567"/>
        <w:outlineLvl w:val="2"/>
        <w:rPr>
          <w:b/>
          <w:bCs/>
        </w:rPr>
      </w:pPr>
      <w:r w:rsidRPr="00436778">
        <w:rPr>
          <w:b/>
          <w:bCs/>
        </w:rPr>
        <w:t>4.1</w:t>
      </w:r>
      <w:r w:rsidRPr="00436778">
        <w:rPr>
          <w:b/>
          <w:bCs/>
        </w:rPr>
        <w:tab/>
        <w:t>Terapeutiska indikationer</w:t>
      </w:r>
    </w:p>
    <w:p w14:paraId="30A3CFEC" w14:textId="77777777" w:rsidR="0069554B" w:rsidRDefault="0069554B" w:rsidP="00F90854">
      <w:pPr>
        <w:keepNext/>
        <w:suppressAutoHyphens/>
      </w:pPr>
    </w:p>
    <w:p w14:paraId="176C596B" w14:textId="77777777" w:rsidR="0069554B" w:rsidRDefault="004D06D6" w:rsidP="00F90854">
      <w:pPr>
        <w:keepNext/>
        <w:suppressAutoHyphens/>
        <w:rPr>
          <w:u w:val="single"/>
        </w:rPr>
      </w:pPr>
      <w:r>
        <w:rPr>
          <w:u w:val="single"/>
        </w:rPr>
        <w:t>Reumatoid artrit (RA)</w:t>
      </w:r>
    </w:p>
    <w:p w14:paraId="32AF18B1" w14:textId="77777777" w:rsidR="0069554B" w:rsidRDefault="004D06D6" w:rsidP="00F90854">
      <w:pPr>
        <w:suppressAutoHyphens/>
      </w:pPr>
      <w:r>
        <w:t>Simponi i kombination med metotrexat (MTX), är avsett för:</w:t>
      </w:r>
    </w:p>
    <w:p w14:paraId="02530856" w14:textId="77777777" w:rsidR="0069554B" w:rsidRDefault="004D06D6" w:rsidP="00436778">
      <w:pPr>
        <w:numPr>
          <w:ilvl w:val="0"/>
          <w:numId w:val="10"/>
        </w:numPr>
        <w:tabs>
          <w:tab w:val="clear" w:pos="720"/>
        </w:tabs>
        <w:suppressAutoHyphens/>
        <w:ind w:left="567" w:hanging="567"/>
      </w:pPr>
      <w:r>
        <w:t>behandling av måttlig till svår aktiv reumatoid artrit hos vuxna när svaret på sjukdomsmodifierande antireumatiska läkemedel (DMARD), inklusive MTX, har varit otillräckligt.</w:t>
      </w:r>
    </w:p>
    <w:p w14:paraId="46736A0A" w14:textId="77777777" w:rsidR="0069554B" w:rsidRDefault="004D06D6" w:rsidP="00436778">
      <w:pPr>
        <w:numPr>
          <w:ilvl w:val="0"/>
          <w:numId w:val="10"/>
        </w:numPr>
        <w:tabs>
          <w:tab w:val="clear" w:pos="720"/>
        </w:tabs>
        <w:suppressAutoHyphens/>
        <w:ind w:left="567" w:hanging="567"/>
      </w:pPr>
      <w:r>
        <w:t>behandling av svår, aktiv och progredierande reumatoid artrit hos vuxna som inte tidigare behandlats med MTX.</w:t>
      </w:r>
    </w:p>
    <w:p w14:paraId="54B7CE36" w14:textId="77777777" w:rsidR="0069554B" w:rsidRDefault="0069554B" w:rsidP="00F90854">
      <w:pPr>
        <w:suppressAutoHyphens/>
      </w:pPr>
    </w:p>
    <w:p w14:paraId="2A6ED086" w14:textId="77777777" w:rsidR="0069554B" w:rsidRDefault="004D06D6" w:rsidP="00F90854">
      <w:pPr>
        <w:suppressAutoHyphens/>
      </w:pPr>
      <w:r>
        <w:t>Simponi, i kombination med MTX, har visats ge lägre progressionstakt av ledskada mätt med röntgen och visats förbättra fysisk funktion.</w:t>
      </w:r>
    </w:p>
    <w:p w14:paraId="78427586" w14:textId="77777777" w:rsidR="0069554B" w:rsidRDefault="0069554B" w:rsidP="00F90854">
      <w:pPr>
        <w:suppressAutoHyphens/>
      </w:pPr>
    </w:p>
    <w:p w14:paraId="28A39582" w14:textId="77777777" w:rsidR="009068B7" w:rsidRDefault="004D06D6" w:rsidP="00F90854">
      <w:pPr>
        <w:suppressAutoHyphens/>
      </w:pPr>
      <w:r>
        <w:t>För information om indikationen polyartikulä</w:t>
      </w:r>
      <w:r w:rsidR="00BD1D4B">
        <w:t>r juvenil artrit, se Simponi 5</w:t>
      </w:r>
      <w:r w:rsidR="00941866">
        <w:t>0 </w:t>
      </w:r>
      <w:r>
        <w:t>mg SmPC.</w:t>
      </w:r>
    </w:p>
    <w:p w14:paraId="26AB7192" w14:textId="77777777" w:rsidR="009068B7" w:rsidRDefault="009068B7" w:rsidP="00F90854">
      <w:pPr>
        <w:suppressAutoHyphens/>
      </w:pPr>
    </w:p>
    <w:p w14:paraId="1A30C39C" w14:textId="77777777" w:rsidR="0069554B" w:rsidRDefault="004D06D6" w:rsidP="00F90854">
      <w:pPr>
        <w:keepNext/>
        <w:suppressAutoHyphens/>
        <w:rPr>
          <w:u w:val="single"/>
        </w:rPr>
      </w:pPr>
      <w:r>
        <w:rPr>
          <w:u w:val="single"/>
        </w:rPr>
        <w:t xml:space="preserve">Psoriasisartrit </w:t>
      </w:r>
      <w:r>
        <w:rPr>
          <w:rFonts w:cs="Arial"/>
          <w:snapToGrid w:val="0"/>
          <w:u w:val="single"/>
        </w:rPr>
        <w:t>(PsA)</w:t>
      </w:r>
    </w:p>
    <w:p w14:paraId="5BCCFBC8" w14:textId="77777777" w:rsidR="0069554B" w:rsidRDefault="004D06D6" w:rsidP="00F90854">
      <w:pPr>
        <w:suppressAutoHyphens/>
      </w:pPr>
      <w:r>
        <w:t xml:space="preserve">Simponi, som monoterapi eller i kombination med MTX, är avsett för behandling av aktiv och progredierande psoriasisartrit hos vuxna när svaret på tidigare </w:t>
      </w:r>
      <w:r w:rsidR="00B41DC2">
        <w:t>behandling med</w:t>
      </w:r>
      <w:r w:rsidRPr="00AC2BE2">
        <w:t xml:space="preserve"> DMARD</w:t>
      </w:r>
      <w:r w:rsidR="00B41DC2">
        <w:t>-läkemedel</w:t>
      </w:r>
      <w:r>
        <w:t xml:space="preserve"> har varit otillräckligt. Simponi har visats ge lägre progressionstakt av ledskada mätt med röntgen hos patienter med polyartikulär symmetrisk subgrupp av sjukdomen (se </w:t>
      </w:r>
      <w:r w:rsidR="00276778">
        <w:t>avsnitt</w:t>
      </w:r>
      <w:r w:rsidR="00E15939">
        <w:t> 5</w:t>
      </w:r>
      <w:r>
        <w:t>.1) och visats förbättra den fysiska funktionen.</w:t>
      </w:r>
    </w:p>
    <w:p w14:paraId="61E405C4" w14:textId="77777777" w:rsidR="0069554B" w:rsidRDefault="0069554B" w:rsidP="00F90854">
      <w:pPr>
        <w:suppressAutoHyphens/>
      </w:pPr>
    </w:p>
    <w:p w14:paraId="03BE0F71" w14:textId="77777777" w:rsidR="00B229EB" w:rsidRDefault="004D06D6" w:rsidP="00B229EB">
      <w:pPr>
        <w:keepNext/>
        <w:suppressAutoHyphens/>
        <w:rPr>
          <w:u w:val="single"/>
        </w:rPr>
      </w:pPr>
      <w:r>
        <w:rPr>
          <w:u w:val="single"/>
        </w:rPr>
        <w:t>Axial spondylartrit</w:t>
      </w:r>
    </w:p>
    <w:p w14:paraId="2D63105C" w14:textId="77777777" w:rsidR="00B229EB" w:rsidRPr="008B2B0B" w:rsidRDefault="004D06D6" w:rsidP="00B229EB">
      <w:pPr>
        <w:keepNext/>
        <w:suppressAutoHyphens/>
        <w:rPr>
          <w:i/>
        </w:rPr>
      </w:pPr>
      <w:r w:rsidRPr="008B2B0B">
        <w:rPr>
          <w:i/>
        </w:rPr>
        <w:t>Ankyloserande spondylit (AS)</w:t>
      </w:r>
    </w:p>
    <w:p w14:paraId="4C7756A3" w14:textId="77777777" w:rsidR="00B229EB" w:rsidRPr="00986564" w:rsidRDefault="004D06D6" w:rsidP="00B229EB">
      <w:pPr>
        <w:suppressAutoHyphens/>
      </w:pPr>
      <w:r w:rsidRPr="00986564">
        <w:t>Simponi är avsett för behandling av svår, aktiv ankyloserande spondylit hos vuxna som svarat otillräckligt på konventionell behandling.</w:t>
      </w:r>
    </w:p>
    <w:p w14:paraId="1943946B" w14:textId="77777777" w:rsidR="00B229EB" w:rsidRDefault="00B229EB" w:rsidP="00B229EB">
      <w:pPr>
        <w:suppressAutoHyphens/>
      </w:pPr>
    </w:p>
    <w:p w14:paraId="50A1813F" w14:textId="77777777" w:rsidR="00213ABA" w:rsidRPr="00B229EB" w:rsidRDefault="004D06D6" w:rsidP="00213ABA">
      <w:pPr>
        <w:keepNext/>
        <w:suppressAutoHyphens/>
        <w:rPr>
          <w:i/>
          <w:szCs w:val="22"/>
        </w:rPr>
      </w:pPr>
      <w:r>
        <w:rPr>
          <w:i/>
          <w:szCs w:val="22"/>
        </w:rPr>
        <w:t>I</w:t>
      </w:r>
      <w:r w:rsidRPr="00B229EB">
        <w:rPr>
          <w:i/>
          <w:szCs w:val="22"/>
        </w:rPr>
        <w:t>cke-radiografisk axial spondylartrit (</w:t>
      </w:r>
      <w:r w:rsidRPr="00DE05E3">
        <w:rPr>
          <w:i/>
          <w:szCs w:val="22"/>
        </w:rPr>
        <w:t>ir</w:t>
      </w:r>
      <w:r w:rsidRPr="00B229EB">
        <w:rPr>
          <w:i/>
          <w:szCs w:val="22"/>
        </w:rPr>
        <w:t>-axSpA)</w:t>
      </w:r>
    </w:p>
    <w:p w14:paraId="5EE82673" w14:textId="77777777" w:rsidR="00213ABA" w:rsidRPr="005F2D49" w:rsidRDefault="004D06D6" w:rsidP="005F2D49">
      <w:r w:rsidRPr="005F2D49">
        <w:t>Simponi är avsett för behandling av vuxna med svår, aktiv icke-radiografisk axial spondylartrit med objektiva tecken på inflammation påvisat med förhöjt C-reaktivt protein (CRP) och/eller magnetröntgen (MR), som svarat otillräckligt på, eller är intoleranta mot icke-steroida antiinflammatoriska läkemedel (NSAID).</w:t>
      </w:r>
    </w:p>
    <w:p w14:paraId="0B17FE72" w14:textId="77777777" w:rsidR="007A32CA" w:rsidRPr="00986564" w:rsidRDefault="007A32CA" w:rsidP="00F90854">
      <w:pPr>
        <w:suppressAutoHyphens/>
      </w:pPr>
    </w:p>
    <w:p w14:paraId="328907C6" w14:textId="77777777" w:rsidR="007A32CA" w:rsidRPr="00351CE9" w:rsidRDefault="004D06D6" w:rsidP="00F90854">
      <w:pPr>
        <w:keepNext/>
        <w:suppressAutoHyphens/>
        <w:rPr>
          <w:u w:val="single"/>
        </w:rPr>
      </w:pPr>
      <w:r w:rsidRPr="00986564">
        <w:rPr>
          <w:u w:val="single"/>
        </w:rPr>
        <w:t xml:space="preserve">Ulcerös </w:t>
      </w:r>
      <w:r w:rsidRPr="00800FC6">
        <w:rPr>
          <w:u w:val="single"/>
        </w:rPr>
        <w:t>kolit</w:t>
      </w:r>
    </w:p>
    <w:p w14:paraId="4DFBFEC9" w14:textId="77777777" w:rsidR="007A32CA" w:rsidRPr="004154BC" w:rsidRDefault="004D06D6" w:rsidP="00F90854">
      <w:r w:rsidRPr="004154BC">
        <w:t xml:space="preserve">Simponi är avsett för behandling av måttlig till svår aktiv ulcerös kolit hos vuxna patienter som svarat otillräckligt på konventionell behandling inklusive kortikosteroider och </w:t>
      </w:r>
      <w:r w:rsidRPr="004154BC">
        <w:rPr>
          <w:szCs w:val="22"/>
        </w:rPr>
        <w:t>6</w:t>
      </w:r>
      <w:r w:rsidRPr="004154BC">
        <w:rPr>
          <w:szCs w:val="22"/>
        </w:rPr>
        <w:noBreakHyphen/>
        <w:t>merkaptopurin</w:t>
      </w:r>
      <w:r w:rsidRPr="004154BC">
        <w:t xml:space="preserve"> (6</w:t>
      </w:r>
      <w:r w:rsidRPr="004154BC">
        <w:noBreakHyphen/>
        <w:t xml:space="preserve">MP) eller </w:t>
      </w:r>
      <w:r w:rsidRPr="004154BC">
        <w:rPr>
          <w:szCs w:val="22"/>
        </w:rPr>
        <w:t>azatioprin</w:t>
      </w:r>
      <w:r w:rsidRPr="004154BC">
        <w:t xml:space="preserve"> (AZA), eller med intolerans mot eller med medicinska kontraindikationer för sådana behandlingar.</w:t>
      </w:r>
    </w:p>
    <w:p w14:paraId="576A4646" w14:textId="77777777" w:rsidR="0069554B" w:rsidRDefault="0069554B" w:rsidP="00F90854">
      <w:pPr>
        <w:suppressAutoHyphens/>
      </w:pPr>
    </w:p>
    <w:p w14:paraId="2316E2CB" w14:textId="77777777" w:rsidR="0069554B" w:rsidRPr="00436778" w:rsidRDefault="004D06D6" w:rsidP="00596C68">
      <w:pPr>
        <w:keepNext/>
        <w:ind w:left="567" w:hanging="567"/>
        <w:outlineLvl w:val="2"/>
        <w:rPr>
          <w:b/>
          <w:bCs/>
        </w:rPr>
      </w:pPr>
      <w:r w:rsidRPr="00436778">
        <w:rPr>
          <w:b/>
          <w:bCs/>
        </w:rPr>
        <w:t>4.2</w:t>
      </w:r>
      <w:r w:rsidRPr="00436778">
        <w:rPr>
          <w:b/>
          <w:bCs/>
        </w:rPr>
        <w:tab/>
        <w:t>Dosering och administreringssätt</w:t>
      </w:r>
    </w:p>
    <w:p w14:paraId="400746C9" w14:textId="77777777" w:rsidR="0069554B" w:rsidRDefault="0069554B" w:rsidP="00F90854">
      <w:pPr>
        <w:keepNext/>
      </w:pPr>
    </w:p>
    <w:p w14:paraId="723359F8" w14:textId="77777777" w:rsidR="00AB583C" w:rsidRPr="007840EF" w:rsidRDefault="004D06D6" w:rsidP="00AB583C">
      <w:pPr>
        <w:suppressAutoHyphens/>
      </w:pPr>
      <w:r w:rsidRPr="00981B23">
        <w:t>Behandling ska initieras och övervakas av specialistläkare med erfarenhet av att diagnostisera och behandla reumatoid artrit, psoriasisartrit,</w:t>
      </w:r>
      <w:r w:rsidRPr="007840EF">
        <w:t xml:space="preserve"> ankyloserande spondylit</w:t>
      </w:r>
      <w:r>
        <w:t xml:space="preserve">, </w:t>
      </w:r>
      <w:r w:rsidRPr="00DE05E3">
        <w:rPr>
          <w:szCs w:val="22"/>
        </w:rPr>
        <w:t>i</w:t>
      </w:r>
      <w:r w:rsidRPr="008B2B0B">
        <w:rPr>
          <w:szCs w:val="22"/>
        </w:rPr>
        <w:t>cke-radiografisk axial spondylartrit</w:t>
      </w:r>
      <w:r w:rsidRPr="007840EF">
        <w:t xml:space="preserve"> eller ulcerös kolit. Patienter som behandlas med Simponi ska förses med det speciella patientkortet.</w:t>
      </w:r>
    </w:p>
    <w:p w14:paraId="370F6DD7" w14:textId="77777777" w:rsidR="00AB583C" w:rsidRPr="007840EF" w:rsidRDefault="00AB583C" w:rsidP="00AB583C">
      <w:pPr>
        <w:suppressAutoHyphens/>
      </w:pPr>
    </w:p>
    <w:p w14:paraId="65F59690" w14:textId="77777777" w:rsidR="00AB583C" w:rsidRPr="00D630CE" w:rsidRDefault="004D06D6" w:rsidP="00AB583C">
      <w:pPr>
        <w:keepNext/>
        <w:suppressAutoHyphens/>
        <w:rPr>
          <w:u w:val="single"/>
        </w:rPr>
      </w:pPr>
      <w:r w:rsidRPr="00D630CE">
        <w:rPr>
          <w:u w:val="single"/>
        </w:rPr>
        <w:t>Dosering</w:t>
      </w:r>
    </w:p>
    <w:p w14:paraId="199DFAC4" w14:textId="77777777" w:rsidR="00AB583C" w:rsidRPr="00190715" w:rsidRDefault="00AB583C" w:rsidP="00AB583C">
      <w:pPr>
        <w:keepNext/>
        <w:suppressAutoHyphens/>
      </w:pPr>
    </w:p>
    <w:p w14:paraId="5CA9EC9F" w14:textId="77777777" w:rsidR="00AB583C" w:rsidRPr="00535AC4" w:rsidRDefault="004D06D6" w:rsidP="00AB583C">
      <w:pPr>
        <w:keepNext/>
        <w:suppressAutoHyphens/>
        <w:rPr>
          <w:i/>
        </w:rPr>
      </w:pPr>
      <w:r w:rsidRPr="00535AC4">
        <w:rPr>
          <w:i/>
        </w:rPr>
        <w:t>Reumatoid artrit</w:t>
      </w:r>
    </w:p>
    <w:p w14:paraId="7DE76B2C" w14:textId="77777777" w:rsidR="00AB583C" w:rsidRPr="00190715" w:rsidRDefault="004D06D6" w:rsidP="00AB583C">
      <w:pPr>
        <w:suppressAutoHyphens/>
      </w:pPr>
      <w:r w:rsidRPr="00190715">
        <w:t>Simponi 5</w:t>
      </w:r>
      <w:r w:rsidR="00941866">
        <w:t>0 </w:t>
      </w:r>
      <w:r w:rsidRPr="00190715">
        <w:t>mg ges en gång per månad, på samma datum varje månad.</w:t>
      </w:r>
    </w:p>
    <w:p w14:paraId="320767E7" w14:textId="77777777" w:rsidR="00AB583C" w:rsidRPr="00190715" w:rsidRDefault="004D06D6" w:rsidP="00AB583C">
      <w:pPr>
        <w:suppressAutoHyphens/>
      </w:pPr>
      <w:r w:rsidRPr="00190715">
        <w:t>Simponi ska ges tillsammans med MTX.</w:t>
      </w:r>
    </w:p>
    <w:p w14:paraId="6129D891" w14:textId="77777777" w:rsidR="00AB583C" w:rsidRPr="00190715" w:rsidRDefault="00AB583C" w:rsidP="00AB583C">
      <w:pPr>
        <w:suppressAutoHyphens/>
      </w:pPr>
    </w:p>
    <w:p w14:paraId="1D660FBD" w14:textId="77777777" w:rsidR="00AB583C" w:rsidRPr="00535AC4" w:rsidRDefault="004D06D6" w:rsidP="00AB583C">
      <w:pPr>
        <w:keepNext/>
        <w:suppressAutoHyphens/>
        <w:rPr>
          <w:i/>
        </w:rPr>
      </w:pPr>
      <w:r w:rsidRPr="00535AC4">
        <w:rPr>
          <w:i/>
        </w:rPr>
        <w:t>Psoriasisartrit</w:t>
      </w:r>
      <w:r>
        <w:rPr>
          <w:i/>
        </w:rPr>
        <w:t>, a</w:t>
      </w:r>
      <w:r w:rsidRPr="00535AC4">
        <w:rPr>
          <w:i/>
        </w:rPr>
        <w:t>nkyloserande spondylit</w:t>
      </w:r>
      <w:r>
        <w:rPr>
          <w:i/>
        </w:rPr>
        <w:t xml:space="preserve"> eller </w:t>
      </w:r>
      <w:r w:rsidRPr="00924204">
        <w:rPr>
          <w:i/>
        </w:rPr>
        <w:t>icke-radiografisk axial spondylartrit</w:t>
      </w:r>
    </w:p>
    <w:p w14:paraId="6F769010" w14:textId="77777777" w:rsidR="00AB583C" w:rsidRPr="00190715" w:rsidRDefault="004D06D6" w:rsidP="00AB583C">
      <w:pPr>
        <w:suppressAutoHyphens/>
      </w:pPr>
      <w:r w:rsidRPr="00190715">
        <w:t>Simponi 5</w:t>
      </w:r>
      <w:r w:rsidR="00941866">
        <w:t>0 </w:t>
      </w:r>
      <w:r w:rsidRPr="00190715">
        <w:t>mg ges en gång per månad, på samma datum varje månad.</w:t>
      </w:r>
    </w:p>
    <w:p w14:paraId="32819DD0" w14:textId="77777777" w:rsidR="00AB583C" w:rsidRPr="00190715" w:rsidRDefault="00AB583C" w:rsidP="00AB583C">
      <w:pPr>
        <w:suppressAutoHyphens/>
        <w:rPr>
          <w:u w:val="single"/>
        </w:rPr>
      </w:pPr>
    </w:p>
    <w:p w14:paraId="319012E6" w14:textId="77777777" w:rsidR="00AB583C" w:rsidRPr="00190715" w:rsidRDefault="004D06D6" w:rsidP="00AB583C">
      <w:pPr>
        <w:suppressAutoHyphens/>
      </w:pPr>
      <w:r>
        <w:t>För alla av de ovanstående indikationerna tyder t</w:t>
      </w:r>
      <w:r w:rsidRPr="00190715">
        <w:t>illgängliga data på att det kliniska svaret vanligtvis uppnås inom 12 till 1</w:t>
      </w:r>
      <w:r w:rsidR="00E47806">
        <w:t>4 </w:t>
      </w:r>
      <w:r w:rsidRPr="00190715">
        <w:t>veckors behandling (efter 3</w:t>
      </w:r>
      <w:r w:rsidRPr="00190715">
        <w:noBreakHyphen/>
      </w:r>
      <w:r w:rsidR="00E47806">
        <w:t>4 </w:t>
      </w:r>
      <w:r w:rsidRPr="00190715">
        <w:t>doser). Fortsatt behandling ska omprövas hos patienter som inte har haft någon positiv effekt av behandlingen inom denna tidsperiod.</w:t>
      </w:r>
    </w:p>
    <w:p w14:paraId="7F31CF54" w14:textId="77777777" w:rsidR="00AB583C" w:rsidRPr="00190715" w:rsidRDefault="00AB583C" w:rsidP="00AB583C">
      <w:pPr>
        <w:suppressAutoHyphens/>
      </w:pPr>
    </w:p>
    <w:p w14:paraId="34EBB830" w14:textId="77777777" w:rsidR="00AB583C" w:rsidRPr="00535AC4" w:rsidRDefault="004D06D6" w:rsidP="009601A3">
      <w:pPr>
        <w:keepNext/>
        <w:suppressAutoHyphens/>
      </w:pPr>
      <w:r w:rsidRPr="00535AC4">
        <w:t>Patienter med en kroppsvikt över 10</w:t>
      </w:r>
      <w:r w:rsidR="00941866">
        <w:t>0 </w:t>
      </w:r>
      <w:r>
        <w:t>kg</w:t>
      </w:r>
    </w:p>
    <w:p w14:paraId="5205C7DA" w14:textId="77777777" w:rsidR="00AB583C" w:rsidRPr="00EF7966" w:rsidRDefault="004D06D6" w:rsidP="00AB583C">
      <w:pPr>
        <w:suppressAutoHyphens/>
      </w:pPr>
      <w:r>
        <w:t xml:space="preserve">För alla av de ovanstående indikationerna, hos </w:t>
      </w:r>
      <w:r w:rsidRPr="00190715">
        <w:t xml:space="preserve">patienter </w:t>
      </w:r>
      <w:r>
        <w:t xml:space="preserve">med RA, PsA, AS eller </w:t>
      </w:r>
      <w:r w:rsidRPr="001D4B00">
        <w:t>ir-axSpA</w:t>
      </w:r>
      <w:r w:rsidRPr="00C56672">
        <w:t xml:space="preserve"> </w:t>
      </w:r>
      <w:r>
        <w:t>med en kroppsvikt över</w:t>
      </w:r>
      <w:r w:rsidRPr="00190715">
        <w:t xml:space="preserve"> 10</w:t>
      </w:r>
      <w:r w:rsidR="00941866">
        <w:t>0 </w:t>
      </w:r>
      <w:r>
        <w:t>kg</w:t>
      </w:r>
      <w:r w:rsidRPr="00190715">
        <w:t xml:space="preserve"> och som inte får tillräckligt kliniskt svar efter 3 eller </w:t>
      </w:r>
      <w:r w:rsidR="00E47806">
        <w:t>4 </w:t>
      </w:r>
      <w:r w:rsidRPr="00190715">
        <w:t>doser</w:t>
      </w:r>
      <w:r>
        <w:t>,</w:t>
      </w:r>
      <w:r w:rsidRPr="00190715">
        <w:t xml:space="preserve"> kan en ökning av dosen golimumab till 10</w:t>
      </w:r>
      <w:r w:rsidR="00941866">
        <w:t>0 </w:t>
      </w:r>
      <w:r w:rsidRPr="00190715">
        <w:t>mg en gång per månad övervägas om</w:t>
      </w:r>
      <w:r w:rsidRPr="00895753">
        <w:t xml:space="preserve"> man beakta</w:t>
      </w:r>
      <w:r w:rsidRPr="00EF7966">
        <w:t>r den ökade risken för vissa allvarliga biverkningar med 10</w:t>
      </w:r>
      <w:r w:rsidR="00941866">
        <w:t>0 </w:t>
      </w:r>
      <w:r w:rsidRPr="00EF7966">
        <w:t>mg dosen jämfört med 5</w:t>
      </w:r>
      <w:r w:rsidR="00941866">
        <w:t>0 </w:t>
      </w:r>
      <w:r w:rsidRPr="00EF7966">
        <w:t xml:space="preserve">mg dosen (se </w:t>
      </w:r>
      <w:r>
        <w:t>avsnitt</w:t>
      </w:r>
      <w:r w:rsidR="00E15939">
        <w:t> 4</w:t>
      </w:r>
      <w:r w:rsidRPr="00EF7966">
        <w:t>.8). Fortsatt behandling ska omprövas hos patienter som inte har haft någon positiv effekt av behandlingen efter ytterligare 3</w:t>
      </w:r>
      <w:r w:rsidRPr="00EF7966">
        <w:noBreakHyphen/>
      </w:r>
      <w:r w:rsidR="00E47806">
        <w:t>4 </w:t>
      </w:r>
      <w:r w:rsidRPr="00EF7966">
        <w:t>doser på 10</w:t>
      </w:r>
      <w:r w:rsidR="00941866">
        <w:t>0 </w:t>
      </w:r>
      <w:r w:rsidRPr="00EF7966">
        <w:t>mg.</w:t>
      </w:r>
    </w:p>
    <w:p w14:paraId="42D0DBCC" w14:textId="77777777" w:rsidR="007A32CA" w:rsidRPr="00E674FF" w:rsidRDefault="007A32CA" w:rsidP="00F90854">
      <w:pPr>
        <w:suppressAutoHyphens/>
      </w:pPr>
    </w:p>
    <w:p w14:paraId="618D06A3" w14:textId="77777777" w:rsidR="007A32CA" w:rsidRPr="00535AC4" w:rsidRDefault="004D06D6" w:rsidP="00F90854">
      <w:pPr>
        <w:keepNext/>
        <w:suppressAutoHyphens/>
        <w:rPr>
          <w:i/>
        </w:rPr>
      </w:pPr>
      <w:r w:rsidRPr="00535AC4">
        <w:rPr>
          <w:i/>
        </w:rPr>
        <w:t>Ulcerös kolit</w:t>
      </w:r>
    </w:p>
    <w:p w14:paraId="7A4479C5" w14:textId="77777777" w:rsidR="007A32CA" w:rsidRPr="00535AC4" w:rsidRDefault="004D06D6" w:rsidP="00F90854">
      <w:pPr>
        <w:suppressAutoHyphens/>
      </w:pPr>
      <w:r w:rsidRPr="00535AC4">
        <w:t>Patienter med kroppsvikt mindre än 8</w:t>
      </w:r>
      <w:r w:rsidR="00941866">
        <w:t>0 </w:t>
      </w:r>
      <w:r w:rsidR="00944371">
        <w:t>kg</w:t>
      </w:r>
    </w:p>
    <w:p w14:paraId="3000839D" w14:textId="77777777" w:rsidR="007A32CA" w:rsidRPr="00A813E0" w:rsidRDefault="004D06D6" w:rsidP="00F90854">
      <w:pPr>
        <w:suppressAutoHyphens/>
      </w:pPr>
      <w:r w:rsidRPr="00800FC6">
        <w:t xml:space="preserve">Simponi ges som en initial dos </w:t>
      </w:r>
      <w:r>
        <w:t>på</w:t>
      </w:r>
      <w:r w:rsidRPr="00A813E0">
        <w:t xml:space="preserve"> 20</w:t>
      </w:r>
      <w:r w:rsidR="00941866">
        <w:t>0 </w:t>
      </w:r>
      <w:r>
        <w:t>mg, följt av 10</w:t>
      </w:r>
      <w:r w:rsidR="00941866">
        <w:t>0 </w:t>
      </w:r>
      <w:r>
        <w:t>mg vid vecka</w:t>
      </w:r>
      <w:r w:rsidR="00B02E1F">
        <w:t> 2</w:t>
      </w:r>
      <w:r w:rsidR="00C044DA">
        <w:t xml:space="preserve">. </w:t>
      </w:r>
      <w:r w:rsidR="00A0554D">
        <w:t>Patienter som får tillräckligt svar ska få</w:t>
      </w:r>
      <w:r>
        <w:t xml:space="preserve"> 5</w:t>
      </w:r>
      <w:r w:rsidR="00941866">
        <w:t>0 </w:t>
      </w:r>
      <w:r>
        <w:t xml:space="preserve">mg </w:t>
      </w:r>
      <w:r w:rsidR="00A0554D">
        <w:t>vid vecka</w:t>
      </w:r>
      <w:r w:rsidR="00E15939">
        <w:t> 6</w:t>
      </w:r>
      <w:r w:rsidR="00A0554D">
        <w:t xml:space="preserve"> och därefter </w:t>
      </w:r>
      <w:r>
        <w:t>var 4:e vecka</w:t>
      </w:r>
      <w:r w:rsidR="00A0554D">
        <w:t>. Patienter som inte får tillräckligt svar kan ha nytta av att fortsätta med 10</w:t>
      </w:r>
      <w:r w:rsidR="00941866">
        <w:t>0 </w:t>
      </w:r>
      <w:r w:rsidR="00A0554D">
        <w:t>mg vid vecka</w:t>
      </w:r>
      <w:r w:rsidR="00E15939">
        <w:t> 6</w:t>
      </w:r>
      <w:r w:rsidR="00A0554D">
        <w:t xml:space="preserve"> och därefter var 4:e vecka</w:t>
      </w:r>
      <w:r>
        <w:t xml:space="preserve"> (se </w:t>
      </w:r>
      <w:r w:rsidR="00276778">
        <w:t>avsnitt</w:t>
      </w:r>
      <w:r w:rsidR="00E15939">
        <w:t> 5</w:t>
      </w:r>
      <w:r>
        <w:t>.1).</w:t>
      </w:r>
    </w:p>
    <w:p w14:paraId="1EC5DA0E" w14:textId="77777777" w:rsidR="007A32CA" w:rsidRDefault="007A32CA" w:rsidP="00F90854">
      <w:pPr>
        <w:suppressAutoHyphens/>
      </w:pPr>
    </w:p>
    <w:p w14:paraId="274B1185" w14:textId="77777777" w:rsidR="007A32CA" w:rsidRPr="00535AC4" w:rsidRDefault="004D06D6" w:rsidP="009601A3">
      <w:pPr>
        <w:keepNext/>
        <w:suppressAutoHyphens/>
      </w:pPr>
      <w:r w:rsidRPr="00535AC4">
        <w:t>Patienter med kroppsvikt större än eller lika med 8</w:t>
      </w:r>
      <w:r w:rsidR="00941866">
        <w:t>0 </w:t>
      </w:r>
      <w:r w:rsidR="00944371">
        <w:t>kg</w:t>
      </w:r>
    </w:p>
    <w:p w14:paraId="05EBEB45" w14:textId="77777777" w:rsidR="007A32CA" w:rsidRDefault="004D06D6" w:rsidP="00C50473">
      <w:r w:rsidRPr="009C5C4D">
        <w:t xml:space="preserve">Simponi ges som en initial dos </w:t>
      </w:r>
      <w:r>
        <w:t>på</w:t>
      </w:r>
      <w:r w:rsidRPr="00A813E0">
        <w:t xml:space="preserve"> 20</w:t>
      </w:r>
      <w:r w:rsidR="00941866">
        <w:t>0 </w:t>
      </w:r>
      <w:r>
        <w:t>mg, följt av 10</w:t>
      </w:r>
      <w:r w:rsidR="00941866">
        <w:t>0 </w:t>
      </w:r>
      <w:r>
        <w:t>mg vid vecka</w:t>
      </w:r>
      <w:r w:rsidR="00B02E1F">
        <w:t> 2</w:t>
      </w:r>
      <w:r>
        <w:t>, därefter 10</w:t>
      </w:r>
      <w:r w:rsidR="00941866">
        <w:t>0 </w:t>
      </w:r>
      <w:r>
        <w:t xml:space="preserve">mg var 4:e vecka (se </w:t>
      </w:r>
      <w:r w:rsidR="00276778">
        <w:t>avsnitt</w:t>
      </w:r>
      <w:r w:rsidR="00E15939">
        <w:t> 5</w:t>
      </w:r>
      <w:r>
        <w:t>.1).</w:t>
      </w:r>
    </w:p>
    <w:p w14:paraId="46AD6246" w14:textId="77777777" w:rsidR="007A32CA" w:rsidRDefault="007A32CA" w:rsidP="00F90854">
      <w:pPr>
        <w:suppressAutoHyphens/>
      </w:pPr>
    </w:p>
    <w:p w14:paraId="049FF7B7" w14:textId="77777777" w:rsidR="007A32CA" w:rsidRDefault="004D06D6" w:rsidP="00F90854">
      <w:pPr>
        <w:suppressAutoHyphens/>
      </w:pPr>
      <w:r w:rsidRPr="00800FC6">
        <w:t>Vid underhållsbehandling kan kortikosteroider trappas ut i enlighet med kliniska riktlinjer</w:t>
      </w:r>
      <w:r>
        <w:t>.</w:t>
      </w:r>
    </w:p>
    <w:p w14:paraId="07EEEA9F" w14:textId="77777777" w:rsidR="007A32CA" w:rsidRDefault="007A32CA" w:rsidP="00F90854">
      <w:pPr>
        <w:suppressAutoHyphens/>
      </w:pPr>
    </w:p>
    <w:p w14:paraId="73AB7FA5" w14:textId="77777777" w:rsidR="0069554B" w:rsidRDefault="004D06D6" w:rsidP="00F90854">
      <w:pPr>
        <w:suppressAutoHyphens/>
      </w:pPr>
      <w:r w:rsidRPr="00800FC6">
        <w:rPr>
          <w:szCs w:val="22"/>
        </w:rPr>
        <w:lastRenderedPageBreak/>
        <w:t>Tillgängliga</w:t>
      </w:r>
      <w:r w:rsidRPr="006263B5">
        <w:rPr>
          <w:szCs w:val="22"/>
        </w:rPr>
        <w:t xml:space="preserve"> data tyder på att kliniskt svar vanligtvis erhålls inom 12-1</w:t>
      </w:r>
      <w:r w:rsidR="00E47806">
        <w:rPr>
          <w:szCs w:val="22"/>
        </w:rPr>
        <w:t>4 </w:t>
      </w:r>
      <w:r w:rsidRPr="006263B5">
        <w:rPr>
          <w:szCs w:val="22"/>
        </w:rPr>
        <w:t xml:space="preserve">veckors behandling (efter </w:t>
      </w:r>
      <w:r w:rsidR="00E47806">
        <w:rPr>
          <w:szCs w:val="22"/>
        </w:rPr>
        <w:t>4 </w:t>
      </w:r>
      <w:r w:rsidRPr="006263B5">
        <w:rPr>
          <w:szCs w:val="22"/>
        </w:rPr>
        <w:t xml:space="preserve">doser). Fortsatt behandling </w:t>
      </w:r>
      <w:r>
        <w:rPr>
          <w:szCs w:val="22"/>
        </w:rPr>
        <w:t>bör</w:t>
      </w:r>
      <w:r w:rsidRPr="006263B5">
        <w:rPr>
          <w:szCs w:val="22"/>
        </w:rPr>
        <w:t xml:space="preserve"> omprövas hos patienter </w:t>
      </w:r>
      <w:r>
        <w:rPr>
          <w:szCs w:val="22"/>
        </w:rPr>
        <w:t>där</w:t>
      </w:r>
      <w:r w:rsidRPr="006263B5">
        <w:rPr>
          <w:szCs w:val="22"/>
        </w:rPr>
        <w:t xml:space="preserve"> terapeutisk nytta</w:t>
      </w:r>
      <w:r w:rsidRPr="00981B23">
        <w:rPr>
          <w:szCs w:val="22"/>
        </w:rPr>
        <w:t xml:space="preserve"> </w:t>
      </w:r>
      <w:r>
        <w:rPr>
          <w:szCs w:val="22"/>
        </w:rPr>
        <w:t xml:space="preserve">inte kunnat påvisats </w:t>
      </w:r>
      <w:r w:rsidRPr="00981B23">
        <w:rPr>
          <w:szCs w:val="22"/>
        </w:rPr>
        <w:t>inom denna tidsperiod</w:t>
      </w:r>
      <w:r>
        <w:rPr>
          <w:szCs w:val="22"/>
        </w:rPr>
        <w:t>.</w:t>
      </w:r>
    </w:p>
    <w:p w14:paraId="154CCB63" w14:textId="77777777" w:rsidR="0069554B" w:rsidRDefault="0069554B" w:rsidP="00F90854">
      <w:pPr>
        <w:suppressAutoHyphens/>
      </w:pPr>
    </w:p>
    <w:p w14:paraId="3E2364EA" w14:textId="77777777" w:rsidR="0069554B" w:rsidRPr="00535AC4" w:rsidRDefault="004D06D6" w:rsidP="00F90854">
      <w:pPr>
        <w:keepNext/>
        <w:rPr>
          <w:u w:val="single"/>
        </w:rPr>
      </w:pPr>
      <w:r w:rsidRPr="00535AC4">
        <w:rPr>
          <w:u w:val="single"/>
        </w:rPr>
        <w:t>Glömd dos</w:t>
      </w:r>
    </w:p>
    <w:p w14:paraId="6EE33794" w14:textId="77777777" w:rsidR="008B2B0B" w:rsidRDefault="004D06D6" w:rsidP="00F90854">
      <w:pPr>
        <w:suppressAutoHyphens/>
      </w:pPr>
      <w:r>
        <w:t>Om en patient glömmer att injicera Simponi på det planerade datumet ska den glömda dosen injiceras så snart som patienten kommer ihåg det. Patienter ska instrueras att inte ta dubbel dos för att kompensera för glömd dos.</w:t>
      </w:r>
    </w:p>
    <w:p w14:paraId="1DD8090D" w14:textId="77777777" w:rsidR="0069554B" w:rsidRDefault="0069554B" w:rsidP="00F90854">
      <w:pPr>
        <w:suppressAutoHyphens/>
      </w:pPr>
    </w:p>
    <w:p w14:paraId="03DFFAF0" w14:textId="77777777" w:rsidR="0069554B" w:rsidRDefault="004D06D6" w:rsidP="00F90854">
      <w:pPr>
        <w:suppressAutoHyphens/>
      </w:pPr>
      <w:r>
        <w:t>Nästa dos ska administreras baserat på följande vägledning:</w:t>
      </w:r>
    </w:p>
    <w:p w14:paraId="42AA7A0A" w14:textId="77777777" w:rsidR="0069554B" w:rsidRDefault="004D06D6" w:rsidP="00436778">
      <w:pPr>
        <w:numPr>
          <w:ilvl w:val="0"/>
          <w:numId w:val="10"/>
        </w:numPr>
        <w:tabs>
          <w:tab w:val="clear" w:pos="720"/>
        </w:tabs>
        <w:suppressAutoHyphens/>
        <w:ind w:left="567" w:hanging="567"/>
      </w:pPr>
      <w:r>
        <w:t xml:space="preserve">om dosen är mindre än </w:t>
      </w:r>
      <w:r w:rsidR="00E47806">
        <w:t>2 </w:t>
      </w:r>
      <w:r>
        <w:t>veckor försenad ska patienten injicera den glömda dosen och hålla sig till det ursprungliga schemat.</w:t>
      </w:r>
    </w:p>
    <w:p w14:paraId="2118BBF5" w14:textId="77777777" w:rsidR="0069554B" w:rsidRDefault="004D06D6" w:rsidP="00436778">
      <w:pPr>
        <w:numPr>
          <w:ilvl w:val="0"/>
          <w:numId w:val="10"/>
        </w:numPr>
        <w:tabs>
          <w:tab w:val="clear" w:pos="720"/>
        </w:tabs>
        <w:suppressAutoHyphens/>
        <w:ind w:left="567" w:hanging="567"/>
      </w:pPr>
      <w:r>
        <w:t xml:space="preserve">om dosen är mer än </w:t>
      </w:r>
      <w:r w:rsidR="00E47806">
        <w:t>2 </w:t>
      </w:r>
      <w:r>
        <w:t>veckor försenad ska patienten injicera den glömda dosen och ett nytt schema ska gälla från datumet för denna injektion.</w:t>
      </w:r>
    </w:p>
    <w:p w14:paraId="4CEF762D" w14:textId="77777777" w:rsidR="0069554B" w:rsidRDefault="0069554B" w:rsidP="00F90854">
      <w:pPr>
        <w:suppressAutoHyphens/>
        <w:rPr>
          <w:u w:val="single"/>
        </w:rPr>
      </w:pPr>
    </w:p>
    <w:p w14:paraId="199583D4" w14:textId="77777777" w:rsidR="00B41DC2" w:rsidRDefault="004D06D6" w:rsidP="00F90854">
      <w:pPr>
        <w:keepNext/>
        <w:suppressAutoHyphens/>
        <w:rPr>
          <w:u w:val="single"/>
        </w:rPr>
      </w:pPr>
      <w:r>
        <w:rPr>
          <w:u w:val="single"/>
        </w:rPr>
        <w:t>S</w:t>
      </w:r>
      <w:r w:rsidR="009C1F4C">
        <w:rPr>
          <w:u w:val="single"/>
        </w:rPr>
        <w:t>ärskilda</w:t>
      </w:r>
      <w:r>
        <w:rPr>
          <w:u w:val="single"/>
        </w:rPr>
        <w:t xml:space="preserve"> populationer</w:t>
      </w:r>
    </w:p>
    <w:p w14:paraId="17EF0993" w14:textId="77777777" w:rsidR="0069554B" w:rsidRDefault="004D06D6" w:rsidP="00F90854">
      <w:pPr>
        <w:keepNext/>
        <w:suppressAutoHyphens/>
      </w:pPr>
      <w:r w:rsidRPr="00535AC4">
        <w:rPr>
          <w:i/>
        </w:rPr>
        <w:t>Äldre</w:t>
      </w:r>
      <w:r>
        <w:t xml:space="preserve"> </w:t>
      </w:r>
      <w:r w:rsidRPr="00535AC4">
        <w:rPr>
          <w:i/>
        </w:rPr>
        <w:t>(≥</w:t>
      </w:r>
      <w:r w:rsidR="00E15939">
        <w:rPr>
          <w:i/>
        </w:rPr>
        <w:t> 6</w:t>
      </w:r>
      <w:r w:rsidR="00E47806">
        <w:rPr>
          <w:i/>
        </w:rPr>
        <w:t>5 </w:t>
      </w:r>
      <w:r w:rsidRPr="00535AC4">
        <w:rPr>
          <w:i/>
        </w:rPr>
        <w:t>år)</w:t>
      </w:r>
    </w:p>
    <w:p w14:paraId="484F10A9" w14:textId="77777777" w:rsidR="0069554B" w:rsidRDefault="004D06D6" w:rsidP="00F90854">
      <w:pPr>
        <w:suppressAutoHyphens/>
      </w:pPr>
      <w:r>
        <w:t>Ingen dosjustering behövs för äldre.</w:t>
      </w:r>
    </w:p>
    <w:p w14:paraId="1C3F0F72" w14:textId="77777777" w:rsidR="0069554B" w:rsidRDefault="0069554B" w:rsidP="00F90854">
      <w:pPr>
        <w:suppressAutoHyphens/>
      </w:pPr>
    </w:p>
    <w:p w14:paraId="3A40390B" w14:textId="77777777" w:rsidR="0069554B" w:rsidRPr="00535AC4" w:rsidRDefault="004D06D6" w:rsidP="00F90854">
      <w:pPr>
        <w:keepNext/>
        <w:rPr>
          <w:i/>
        </w:rPr>
      </w:pPr>
      <w:r w:rsidRPr="00535AC4">
        <w:rPr>
          <w:i/>
        </w:rPr>
        <w:t>Nedsatt njur- eller leverfunktion</w:t>
      </w:r>
    </w:p>
    <w:p w14:paraId="4CD9306A" w14:textId="77777777" w:rsidR="0069554B" w:rsidRDefault="004D06D6" w:rsidP="00F90854">
      <w:r>
        <w:t>Simponi har inte studerats på dessa patientpopulationer. Inga dosrekommendationer kan ges.</w:t>
      </w:r>
    </w:p>
    <w:p w14:paraId="43232F0B" w14:textId="77777777" w:rsidR="0069554B" w:rsidRDefault="0069554B" w:rsidP="00F90854"/>
    <w:p w14:paraId="37D09F59" w14:textId="77777777" w:rsidR="0069554B" w:rsidRPr="00535AC4" w:rsidRDefault="004D06D6" w:rsidP="00F90854">
      <w:pPr>
        <w:keepNext/>
        <w:rPr>
          <w:i/>
        </w:rPr>
      </w:pPr>
      <w:r w:rsidRPr="00535AC4">
        <w:rPr>
          <w:i/>
        </w:rPr>
        <w:t>Pediatrisk population</w:t>
      </w:r>
    </w:p>
    <w:p w14:paraId="597DF7D1" w14:textId="77777777" w:rsidR="0069554B" w:rsidRDefault="004D06D6" w:rsidP="00F90854">
      <w:r>
        <w:t>Simponi 10</w:t>
      </w:r>
      <w:r w:rsidR="00941866">
        <w:t>0 </w:t>
      </w:r>
      <w:r>
        <w:t>mg rekommenderas inte till barn under 1</w:t>
      </w:r>
      <w:r w:rsidR="00E47806">
        <w:t>8 </w:t>
      </w:r>
      <w:r>
        <w:t>år.</w:t>
      </w:r>
    </w:p>
    <w:p w14:paraId="5098E8A3" w14:textId="77777777" w:rsidR="0069554B" w:rsidRDefault="0069554B" w:rsidP="00F90854"/>
    <w:p w14:paraId="15219BA5" w14:textId="77777777" w:rsidR="0069554B" w:rsidRDefault="004D06D6" w:rsidP="00596C68">
      <w:pPr>
        <w:keepNext/>
        <w:rPr>
          <w:u w:val="single"/>
        </w:rPr>
      </w:pPr>
      <w:r>
        <w:rPr>
          <w:u w:val="single"/>
        </w:rPr>
        <w:t>Administreringssätt</w:t>
      </w:r>
    </w:p>
    <w:p w14:paraId="455CC808" w14:textId="77777777" w:rsidR="007A32CA" w:rsidRPr="006D73B0" w:rsidRDefault="004D06D6" w:rsidP="00F90854">
      <w:pPr>
        <w:suppressAutoHyphens/>
        <w:rPr>
          <w:szCs w:val="22"/>
        </w:rPr>
      </w:pPr>
      <w:r>
        <w:t>Simponi är f</w:t>
      </w:r>
      <w:r w:rsidR="0069554B">
        <w:t xml:space="preserve">ör subkutan använding. Efter ordentlig träning i subkutan injektionsteknik kan patienter själva injicera om deras läkare bedömer att detta är lämpligt, med medicinsk uppföljning efter behov. Patienter ska instrueras att injicera den totala mängden Simponi enligt de detaljerade </w:t>
      </w:r>
      <w:r w:rsidR="00F55945">
        <w:t>instrukti</w:t>
      </w:r>
      <w:r w:rsidR="00E872C5">
        <w:t>o</w:t>
      </w:r>
      <w:r w:rsidR="00F55945">
        <w:t>nerna</w:t>
      </w:r>
      <w:r w:rsidR="0069554B">
        <w:t xml:space="preserve"> för </w:t>
      </w:r>
      <w:r w:rsidR="008523AF">
        <w:t>användning</w:t>
      </w:r>
      <w:r w:rsidR="0069554B">
        <w:t xml:space="preserve"> som finns i bipacksedeln.</w:t>
      </w:r>
      <w:r w:rsidRPr="007A32CA">
        <w:t xml:space="preserve"> </w:t>
      </w:r>
      <w:r w:rsidRPr="006263B5">
        <w:rPr>
          <w:szCs w:val="22"/>
        </w:rPr>
        <w:t xml:space="preserve">Om flera </w:t>
      </w:r>
      <w:r w:rsidRPr="00981B23">
        <w:rPr>
          <w:szCs w:val="22"/>
        </w:rPr>
        <w:t xml:space="preserve">injektioner behövs, bör injektionerna ges på olika </w:t>
      </w:r>
      <w:r w:rsidRPr="007840EF">
        <w:rPr>
          <w:szCs w:val="22"/>
        </w:rPr>
        <w:t>ställen på kroppen.</w:t>
      </w:r>
    </w:p>
    <w:p w14:paraId="1372B280" w14:textId="77777777" w:rsidR="007A32CA" w:rsidRDefault="007A32CA" w:rsidP="00F90854">
      <w:pPr>
        <w:suppressAutoHyphens/>
      </w:pPr>
    </w:p>
    <w:p w14:paraId="323698F1" w14:textId="77777777" w:rsidR="0069554B" w:rsidRDefault="004D06D6" w:rsidP="00F90854">
      <w:pPr>
        <w:suppressAutoHyphens/>
      </w:pPr>
      <w:r>
        <w:t xml:space="preserve">För anvisningar angående administrering, se </w:t>
      </w:r>
      <w:r w:rsidR="00276778">
        <w:t>avsnitt</w:t>
      </w:r>
      <w:r w:rsidR="00E15939">
        <w:t> 6</w:t>
      </w:r>
      <w:r>
        <w:t>.6.</w:t>
      </w:r>
    </w:p>
    <w:p w14:paraId="7396111E" w14:textId="77777777" w:rsidR="0069554B" w:rsidRDefault="0069554B" w:rsidP="00596C68"/>
    <w:p w14:paraId="5F1B953F" w14:textId="77777777" w:rsidR="0069554B" w:rsidRPr="00436778" w:rsidRDefault="004D06D6" w:rsidP="00596C68">
      <w:pPr>
        <w:keepNext/>
        <w:ind w:left="567" w:hanging="567"/>
        <w:outlineLvl w:val="2"/>
        <w:rPr>
          <w:b/>
          <w:bCs/>
        </w:rPr>
      </w:pPr>
      <w:r w:rsidRPr="00436778">
        <w:rPr>
          <w:b/>
          <w:bCs/>
        </w:rPr>
        <w:t>4.3</w:t>
      </w:r>
      <w:r w:rsidRPr="00436778">
        <w:rPr>
          <w:b/>
          <w:bCs/>
        </w:rPr>
        <w:tab/>
        <w:t>Kontraindikationer</w:t>
      </w:r>
    </w:p>
    <w:p w14:paraId="40397AB6" w14:textId="77777777" w:rsidR="0069554B" w:rsidRDefault="0069554B" w:rsidP="00F90854">
      <w:pPr>
        <w:keepNext/>
        <w:suppressAutoHyphens/>
      </w:pPr>
    </w:p>
    <w:p w14:paraId="78257660" w14:textId="77777777" w:rsidR="0069554B" w:rsidRDefault="004D06D6" w:rsidP="00F90854">
      <w:pPr>
        <w:suppressAutoHyphens/>
      </w:pPr>
      <w:r>
        <w:t xml:space="preserve">Överkänslighet mot den aktiva substansen eller mot något hjälpämne som anges i </w:t>
      </w:r>
      <w:r w:rsidR="00276778">
        <w:t>avsnitt</w:t>
      </w:r>
      <w:r w:rsidR="00E15939">
        <w:t> 6</w:t>
      </w:r>
      <w:r>
        <w:t>.1.</w:t>
      </w:r>
    </w:p>
    <w:p w14:paraId="503B2E0B" w14:textId="77777777" w:rsidR="0069554B" w:rsidRDefault="0069554B" w:rsidP="00F90854">
      <w:pPr>
        <w:suppressAutoHyphens/>
      </w:pPr>
    </w:p>
    <w:p w14:paraId="09624EDD" w14:textId="77777777" w:rsidR="0069554B" w:rsidRDefault="004D06D6" w:rsidP="00F90854">
      <w:pPr>
        <w:suppressAutoHyphens/>
      </w:pPr>
      <w:r>
        <w:t>Aktiv tuberkulos (TB</w:t>
      </w:r>
      <w:r w:rsidR="00B41DC2">
        <w:t>C</w:t>
      </w:r>
      <w:r>
        <w:t>) eller andra svåra infektioner såsom sepsis och opportunistiska infektioner (se </w:t>
      </w:r>
      <w:r w:rsidR="00276778">
        <w:t>avsnitt</w:t>
      </w:r>
      <w:r w:rsidR="00E15939">
        <w:t> 4</w:t>
      </w:r>
      <w:r>
        <w:t>.4).</w:t>
      </w:r>
    </w:p>
    <w:p w14:paraId="1B783939" w14:textId="77777777" w:rsidR="0069554B" w:rsidRDefault="0069554B" w:rsidP="00F90854">
      <w:pPr>
        <w:suppressAutoHyphens/>
      </w:pPr>
    </w:p>
    <w:p w14:paraId="6E37F760" w14:textId="77777777" w:rsidR="0069554B" w:rsidRDefault="004D06D6" w:rsidP="00F90854">
      <w:pPr>
        <w:widowControl w:val="0"/>
      </w:pPr>
      <w:r>
        <w:t xml:space="preserve">Måttlig eller svår hjärtsvikt (NYHA klass III/IV) (se </w:t>
      </w:r>
      <w:r w:rsidR="00276778">
        <w:t>avsnitt</w:t>
      </w:r>
      <w:r w:rsidR="00E15939">
        <w:t> 4</w:t>
      </w:r>
      <w:r>
        <w:t>.4).</w:t>
      </w:r>
    </w:p>
    <w:p w14:paraId="741A1C80" w14:textId="77777777" w:rsidR="0069554B" w:rsidRDefault="0069554B" w:rsidP="00F90854">
      <w:pPr>
        <w:suppressAutoHyphens/>
      </w:pPr>
    </w:p>
    <w:p w14:paraId="28C459CE" w14:textId="77777777" w:rsidR="0069554B" w:rsidRPr="00436778" w:rsidRDefault="004D06D6" w:rsidP="00596C68">
      <w:pPr>
        <w:keepNext/>
        <w:ind w:left="567" w:hanging="567"/>
        <w:outlineLvl w:val="2"/>
        <w:rPr>
          <w:b/>
          <w:bCs/>
        </w:rPr>
      </w:pPr>
      <w:r w:rsidRPr="00436778">
        <w:rPr>
          <w:b/>
          <w:bCs/>
        </w:rPr>
        <w:t>4.4</w:t>
      </w:r>
      <w:r w:rsidRPr="00436778">
        <w:rPr>
          <w:b/>
          <w:bCs/>
        </w:rPr>
        <w:tab/>
        <w:t>Varningar och försiktighet</w:t>
      </w:r>
    </w:p>
    <w:p w14:paraId="0FB5FEB1" w14:textId="77777777" w:rsidR="0069554B" w:rsidRDefault="0069554B" w:rsidP="00F90854">
      <w:pPr>
        <w:keepNext/>
        <w:suppressAutoHyphens/>
      </w:pPr>
    </w:p>
    <w:p w14:paraId="53F89162" w14:textId="77777777" w:rsidR="00E4234D" w:rsidRDefault="004D06D6" w:rsidP="00E4234D">
      <w:pPr>
        <w:keepNext/>
        <w:suppressAutoHyphens/>
        <w:rPr>
          <w:u w:val="single"/>
        </w:rPr>
      </w:pPr>
      <w:r w:rsidRPr="00D2122E">
        <w:rPr>
          <w:u w:val="single"/>
        </w:rPr>
        <w:t>Spårbarhet</w:t>
      </w:r>
    </w:p>
    <w:p w14:paraId="01EE4894" w14:textId="77777777" w:rsidR="00E4234D" w:rsidRPr="00D2122E" w:rsidRDefault="004D06D6" w:rsidP="00C50473">
      <w:r w:rsidRPr="00D2122E">
        <w:t xml:space="preserve">För att förbättra spårbarheten hos biologiska läkemedel </w:t>
      </w:r>
      <w:r>
        <w:t>ska</w:t>
      </w:r>
      <w:r w:rsidRPr="00D2122E">
        <w:t xml:space="preserve"> namn och batchnum</w:t>
      </w:r>
      <w:r w:rsidR="001C18B2">
        <w:t>m</w:t>
      </w:r>
      <w:r w:rsidR="00F55945">
        <w:t>e</w:t>
      </w:r>
      <w:r w:rsidRPr="00D2122E">
        <w:t>r för den administrerade produkten tydligt registreras.</w:t>
      </w:r>
    </w:p>
    <w:p w14:paraId="2D62FF6D" w14:textId="77777777" w:rsidR="00E4234D" w:rsidRDefault="00E4234D" w:rsidP="00C50473">
      <w:pPr>
        <w:rPr>
          <w:u w:val="single"/>
        </w:rPr>
      </w:pPr>
    </w:p>
    <w:p w14:paraId="49EDD224" w14:textId="77777777" w:rsidR="0069554B" w:rsidRDefault="004D06D6" w:rsidP="00F90854">
      <w:pPr>
        <w:keepNext/>
        <w:suppressAutoHyphens/>
        <w:rPr>
          <w:u w:val="single"/>
        </w:rPr>
      </w:pPr>
      <w:r>
        <w:rPr>
          <w:u w:val="single"/>
        </w:rPr>
        <w:t>Infektioner</w:t>
      </w:r>
    </w:p>
    <w:p w14:paraId="43A37BE1" w14:textId="77777777" w:rsidR="0069554B" w:rsidRDefault="004D06D6" w:rsidP="00F90854">
      <w:pPr>
        <w:suppressAutoHyphens/>
      </w:pPr>
      <w:r>
        <w:t xml:space="preserve">Patienterna måste övervakas noggrant med avseende på infektioner inklusive tuberkulos före, under och efter behandling med </w:t>
      </w:r>
      <w:r w:rsidR="00E4234D">
        <w:t>golimumab</w:t>
      </w:r>
      <w:r>
        <w:t xml:space="preserve">. På grund av att eliminationen av golimumab kan ta upp till </w:t>
      </w:r>
      <w:r w:rsidR="00E47806">
        <w:t>5 </w:t>
      </w:r>
      <w:r>
        <w:t xml:space="preserve">månader ska övervakningen forsätta under hela denna period. Fortsatt behandling med </w:t>
      </w:r>
      <w:r w:rsidR="00E4234D">
        <w:t>golimumab</w:t>
      </w:r>
      <w:r>
        <w:t xml:space="preserve"> får inte ges om en patient utvecklar en allvarlig infektion eller sepsis (se </w:t>
      </w:r>
      <w:r w:rsidR="00276778">
        <w:t>avsnitt</w:t>
      </w:r>
      <w:r w:rsidR="00E15939">
        <w:t> 4</w:t>
      </w:r>
      <w:r>
        <w:t>.3).</w:t>
      </w:r>
    </w:p>
    <w:p w14:paraId="71D4478B" w14:textId="77777777" w:rsidR="0069554B" w:rsidRDefault="0069554B" w:rsidP="00F90854">
      <w:pPr>
        <w:suppressAutoHyphens/>
      </w:pPr>
    </w:p>
    <w:p w14:paraId="77C99368" w14:textId="77777777" w:rsidR="0069554B" w:rsidRDefault="004D06D6" w:rsidP="00F90854">
      <w:pPr>
        <w:suppressAutoHyphens/>
      </w:pPr>
      <w:r>
        <w:t xml:space="preserve">Golimumab ska inte ges till patienter med en kliniskt betydelsefull aktiv infektion. Försiktighet ska iakttagas när man överväger att använda golimumab till patienter med en kronisk infektion eller </w:t>
      </w:r>
      <w:r>
        <w:lastRenderedPageBreak/>
        <w:t>återkommande infektioner i anamnesen. Patienter bör, där det är lämpligt, informeras om och undvika exponering för eventuella riskfaktorer för infektioner.</w:t>
      </w:r>
    </w:p>
    <w:p w14:paraId="0B28FCFD" w14:textId="77777777" w:rsidR="0069554B" w:rsidRDefault="0069554B" w:rsidP="00F90854">
      <w:pPr>
        <w:suppressAutoHyphens/>
      </w:pPr>
    </w:p>
    <w:p w14:paraId="3E7E214B" w14:textId="77777777" w:rsidR="0069554B" w:rsidRDefault="004D06D6" w:rsidP="00F90854">
      <w:pPr>
        <w:suppressAutoHyphens/>
      </w:pPr>
      <w:r>
        <w:t>Patienter som tar TNF</w:t>
      </w:r>
      <w:r>
        <w:noBreakHyphen/>
        <w:t>hämmare är mer mottagliga för allvarliga infektioner.</w:t>
      </w:r>
    </w:p>
    <w:p w14:paraId="07D01A9C" w14:textId="77777777" w:rsidR="00BD1D4B" w:rsidRDefault="004D06D6" w:rsidP="00F90854">
      <w:r>
        <w:t xml:space="preserve">Bakteriella (inklusive sepsis och pneumoni), mykobakteriella (inklusive tuberkulos), invasiva svampsjukdomar och oppurtunistiska infektioner, även med dödlig utgång, har rapporterats hos patienter som får </w:t>
      </w:r>
      <w:r w:rsidR="00DB01A2">
        <w:t>golimumab</w:t>
      </w:r>
      <w:r>
        <w:t xml:space="preserve">. En del av dessa infektioner har uppstått hos patienter som fått samtidig immunosuppresiv behandling, vilket förutom deras grundsjukdom, kan predisponera dem för infektioner. Patienter som utvecklar en ny infektion under behandling med </w:t>
      </w:r>
      <w:r w:rsidR="00DB01A2">
        <w:t>golimumab</w:t>
      </w:r>
      <w:r>
        <w:t xml:space="preserve"> ska övervakas noggrant och genomgå en fullständig diagnostisk undersökning. Administrering av </w:t>
      </w:r>
      <w:r w:rsidR="00DB01A2">
        <w:t>golimumab</w:t>
      </w:r>
      <w:r>
        <w:t xml:space="preserve"> ska avbrytas om patienten utvecklar en ny allvarlig infektion eller sepsis och lämplig antibakteriell eller antimykotisk behandling ska sättas in tills infektionen är under kontroll.</w:t>
      </w:r>
    </w:p>
    <w:p w14:paraId="55997669" w14:textId="77777777" w:rsidR="00EA39A9" w:rsidRDefault="00EA39A9" w:rsidP="00F90854"/>
    <w:p w14:paraId="7B608CA2" w14:textId="77777777" w:rsidR="0069554B" w:rsidRDefault="004D06D6" w:rsidP="00F90854">
      <w:r>
        <w:t xml:space="preserve">För patienter som har vistats i eller rest till regioner där invasiva svampsjukdomar som histoplasmos, koccidioidomykos eller blastomykos är endemiska, ska fördelar och risker med behandling med </w:t>
      </w:r>
      <w:r w:rsidR="00DB01A2">
        <w:t>golimumab</w:t>
      </w:r>
      <w:r>
        <w:t xml:space="preserve"> noggrant övervägas innan man påbörjar terapi med </w:t>
      </w:r>
      <w:r w:rsidR="00DB01A2">
        <w:t>golimumab</w:t>
      </w:r>
      <w:r>
        <w:t>.</w:t>
      </w:r>
      <w:r w:rsidR="00EA39A9">
        <w:t xml:space="preserve"> Hos riskpatienter som behandlas med </w:t>
      </w:r>
      <w:r w:rsidR="00DB01A2">
        <w:t>golimumab</w:t>
      </w:r>
      <w:r w:rsidR="00EA39A9">
        <w:t>, bör invasiv svampinfektion misstänkas om de utvecklar en allvarlig systemisk sjukdom. Diagnos och administrering av empirisk behandling mot svamp hos dessa patienter bör, om möjligt, göras i samråd med</w:t>
      </w:r>
      <w:r w:rsidR="00EA39A9" w:rsidRPr="0090253B">
        <w:t xml:space="preserve"> läkare som är specialist på behandling av</w:t>
      </w:r>
      <w:r w:rsidR="00EA39A9">
        <w:t xml:space="preserve"> </w:t>
      </w:r>
      <w:r w:rsidR="00EA39A9" w:rsidRPr="00190715">
        <w:t>invasiva svampsjukdomar</w:t>
      </w:r>
      <w:r w:rsidR="00EA39A9">
        <w:t>.</w:t>
      </w:r>
    </w:p>
    <w:p w14:paraId="420011AC" w14:textId="77777777" w:rsidR="0069554B" w:rsidRDefault="0069554B" w:rsidP="00F90854"/>
    <w:p w14:paraId="17B2BFD7" w14:textId="77777777" w:rsidR="0069554B" w:rsidRPr="000D225C" w:rsidRDefault="004D06D6" w:rsidP="00F90854">
      <w:pPr>
        <w:keepNext/>
        <w:rPr>
          <w:u w:val="single"/>
        </w:rPr>
      </w:pPr>
      <w:r w:rsidRPr="000D225C">
        <w:rPr>
          <w:u w:val="single"/>
        </w:rPr>
        <w:t>Tuberkulos</w:t>
      </w:r>
    </w:p>
    <w:p w14:paraId="3F76521A" w14:textId="77777777" w:rsidR="0069554B" w:rsidRDefault="004D06D6" w:rsidP="00F90854">
      <w:r>
        <w:t xml:space="preserve">Det har förekommit rapporter om tuberkulos hos patienter som får </w:t>
      </w:r>
      <w:r w:rsidR="00DB01A2">
        <w:t>golimumab</w:t>
      </w:r>
      <w:r>
        <w:t>. Det bör noteras att i flertalet fall rapporterades extrapulmonell tuberkulos, antingen som lokalt eller disseminerande sjukdom.</w:t>
      </w:r>
    </w:p>
    <w:p w14:paraId="393895B9" w14:textId="77777777" w:rsidR="0069554B" w:rsidRDefault="0069554B" w:rsidP="00F90854"/>
    <w:p w14:paraId="4AD4B1B9" w14:textId="77777777" w:rsidR="0069554B" w:rsidRDefault="004D06D6" w:rsidP="00F90854">
      <w:r>
        <w:t xml:space="preserve">Innan behandling med </w:t>
      </w:r>
      <w:r w:rsidR="00DB01A2">
        <w:t>golimumab</w:t>
      </w:r>
      <w:r>
        <w:t xml:space="preserve"> påbörjas måste alla patienter kontrolleras med avseende på både aktiv och inaktiv (”latent”) tuberkulos. Denna utvärdering ska omfatta en detaljerad anamnes avseende tuberkulos eller tidigare möjlig kontakt med tuberkulos och tidigare och/eller pågående immunsuppressiv behandling. Lämpliga undersökningar dvs. tuberkulinhud- eller blodtest och lungröntgen ska utföras på alla patienter (lokala rekommendationer kan förekomma). Uppgifter om dessa undersökningar </w:t>
      </w:r>
      <w:r w:rsidR="00DC34CD">
        <w:t>ska</w:t>
      </w:r>
      <w:r>
        <w:t xml:space="preserve"> noteras i patientkortet. Förskrivare påminns om risken för falskt negativa resultat av tuberkulinhudtest, speciellt hos svårt sjuka eller immunsupprimerade patienter.</w:t>
      </w:r>
    </w:p>
    <w:p w14:paraId="5CB2E60A" w14:textId="77777777" w:rsidR="0069554B" w:rsidRDefault="0069554B" w:rsidP="00F90854"/>
    <w:p w14:paraId="562FF3AF" w14:textId="77777777" w:rsidR="0069554B" w:rsidRDefault="004D06D6" w:rsidP="00F90854">
      <w:r>
        <w:t xml:space="preserve">Om aktiv tuberkulos diagnostiseras får behandling med </w:t>
      </w:r>
      <w:r w:rsidR="00DB01A2">
        <w:t>golimumab</w:t>
      </w:r>
      <w:r>
        <w:t xml:space="preserve"> inte sättas in (se </w:t>
      </w:r>
      <w:r w:rsidR="00276778">
        <w:t>avsnitt</w:t>
      </w:r>
      <w:r w:rsidR="00E15939">
        <w:t> 4</w:t>
      </w:r>
      <w:r>
        <w:t>.3).</w:t>
      </w:r>
    </w:p>
    <w:p w14:paraId="08A4698D" w14:textId="77777777" w:rsidR="0069554B" w:rsidRDefault="0069554B" w:rsidP="00F90854"/>
    <w:p w14:paraId="26720C0F" w14:textId="77777777" w:rsidR="0069554B" w:rsidRDefault="004D06D6" w:rsidP="00F90854">
      <w:r>
        <w:t xml:space="preserve">Om latent tuberkulos misstänks ska en läkare som är specialist på behandling av tuberkulos konsulteras. I samtliga nedan beskrivna situationer ska nyttan/risken av behandlingen med </w:t>
      </w:r>
      <w:r w:rsidR="00DB01A2">
        <w:t>golimumab</w:t>
      </w:r>
      <w:r>
        <w:t xml:space="preserve"> mycket noggrant övervägas.</w:t>
      </w:r>
    </w:p>
    <w:p w14:paraId="00455A05" w14:textId="77777777" w:rsidR="0069554B" w:rsidRDefault="0069554B" w:rsidP="00F90854"/>
    <w:p w14:paraId="7F9B18A0" w14:textId="77777777" w:rsidR="0069554B" w:rsidRDefault="004D06D6" w:rsidP="00F90854">
      <w:r>
        <w:t>Om inaktiv (”latent”) tuberkulos diagnostiseras måste behandling av latent tuberkulos startas med anti</w:t>
      </w:r>
      <w:r>
        <w:noBreakHyphen/>
        <w:t xml:space="preserve">tuberkulosbehandling innan behandlingen med </w:t>
      </w:r>
      <w:r w:rsidR="00DB01A2">
        <w:t>golimumab</w:t>
      </w:r>
      <w:r>
        <w:t xml:space="preserve"> påbörjas och i enlighet med lokala rekommendationer.</w:t>
      </w:r>
    </w:p>
    <w:p w14:paraId="7C0CB5C6" w14:textId="77777777" w:rsidR="0069554B" w:rsidRDefault="0069554B" w:rsidP="00F90854"/>
    <w:p w14:paraId="0EA65AB4" w14:textId="77777777" w:rsidR="0069554B" w:rsidRDefault="004D06D6" w:rsidP="00F90854">
      <w:r>
        <w:t xml:space="preserve">Hos patienter som har flera eller betydande riskfaktorer för tuberkulos och som har en negativ test för latent tuberkulos, ska behandling mot tuberkulos övervägas innan </w:t>
      </w:r>
      <w:r w:rsidR="00DB01A2">
        <w:t>golimumab</w:t>
      </w:r>
      <w:r>
        <w:t xml:space="preserve"> sätts in. Behandling mot tuberkulos ska också övervägas innan </w:t>
      </w:r>
      <w:r w:rsidR="00DB01A2">
        <w:t>golimumab</w:t>
      </w:r>
      <w:r>
        <w:t xml:space="preserve"> sätts in hos patienter med tidigare latent eller aktiv tuberkulos i anamnesen och hos vilka en adekvat behandlingskur inte kan bekräftas.</w:t>
      </w:r>
    </w:p>
    <w:p w14:paraId="1EF262EA" w14:textId="77777777" w:rsidR="0069554B" w:rsidRDefault="0069554B" w:rsidP="00F90854"/>
    <w:p w14:paraId="53C97556" w14:textId="77777777" w:rsidR="0069554B" w:rsidRDefault="004D06D6" w:rsidP="00F90854">
      <w:r>
        <w:t xml:space="preserve">Fall av aktiv tuberkulos har inträffat hos patienter som behandlats med </w:t>
      </w:r>
      <w:r w:rsidR="00DB01A2">
        <w:t>golimumab</w:t>
      </w:r>
      <w:r>
        <w:t xml:space="preserve"> under och efter behandling för latent tuberkulos. Patienter som får </w:t>
      </w:r>
      <w:r w:rsidR="00DB01A2">
        <w:t>golimumab</w:t>
      </w:r>
      <w:r>
        <w:t xml:space="preserve"> </w:t>
      </w:r>
      <w:r w:rsidR="00DC34CD">
        <w:t>ska</w:t>
      </w:r>
      <w:r>
        <w:t xml:space="preserve"> noggrant övervakas på tecken och symtom på aktiv tuberkulos, inklusive patienter som testats negativt för latent tuberkulos, patienter som får behandling för latent tuberkulos eller patienter som tidigare behandlats för tuberkulosinfektion.</w:t>
      </w:r>
    </w:p>
    <w:p w14:paraId="72A74546" w14:textId="77777777" w:rsidR="0069554B" w:rsidRDefault="0069554B" w:rsidP="00F90854"/>
    <w:p w14:paraId="161970E3" w14:textId="77777777" w:rsidR="0069554B" w:rsidRDefault="004D06D6" w:rsidP="00F90854">
      <w:r>
        <w:lastRenderedPageBreak/>
        <w:t xml:space="preserve">Alla patienter </w:t>
      </w:r>
      <w:r w:rsidR="00DC34CD">
        <w:t>ska</w:t>
      </w:r>
      <w:r>
        <w:t xml:space="preserve"> instrueras att uppsöka läkare om tecken och/eller symtom på tuberkulos (t ex ihållande hosta, avmagring/viktminskning, subfebrilitet) uppstår under eller efter behandling med </w:t>
      </w:r>
      <w:r w:rsidR="00DB01A2">
        <w:t>golimumab</w:t>
      </w:r>
      <w:r>
        <w:t>.</w:t>
      </w:r>
    </w:p>
    <w:p w14:paraId="690C8203" w14:textId="77777777" w:rsidR="0069554B" w:rsidRDefault="0069554B" w:rsidP="00F90854"/>
    <w:p w14:paraId="1FE4AD38" w14:textId="77777777" w:rsidR="0069554B" w:rsidRPr="00535AC4" w:rsidRDefault="004D06D6" w:rsidP="00F90854">
      <w:pPr>
        <w:keepNext/>
        <w:rPr>
          <w:u w:val="single"/>
        </w:rPr>
      </w:pPr>
      <w:r w:rsidRPr="00535AC4">
        <w:rPr>
          <w:u w:val="single"/>
        </w:rPr>
        <w:t>Hepatit B</w:t>
      </w:r>
      <w:r w:rsidRPr="00535AC4">
        <w:rPr>
          <w:u w:val="single"/>
        </w:rPr>
        <w:noBreakHyphen/>
        <w:t>virus reaktivering</w:t>
      </w:r>
    </w:p>
    <w:p w14:paraId="22D6080D" w14:textId="77777777" w:rsidR="0069554B" w:rsidRDefault="004D06D6" w:rsidP="00F90854">
      <w:r>
        <w:t>Reaktivering av hepatit B har förekommit hos patienter som får en TNF</w:t>
      </w:r>
      <w:r>
        <w:noBreakHyphen/>
        <w:t xml:space="preserve">antagonist inklusive </w:t>
      </w:r>
      <w:r w:rsidR="00DB01A2">
        <w:t>golimumab</w:t>
      </w:r>
      <w:r>
        <w:t xml:space="preserve"> och som är kroniska bärare av detta virus (t ex positiva ytantigener). I några fall har utgången varit dödlig.</w:t>
      </w:r>
    </w:p>
    <w:p w14:paraId="07FF91E0" w14:textId="77777777" w:rsidR="0069554B" w:rsidRDefault="0069554B" w:rsidP="00F90854"/>
    <w:p w14:paraId="728BE5DC" w14:textId="77777777" w:rsidR="0069554B" w:rsidRDefault="004D06D6" w:rsidP="00F90854">
      <w:r>
        <w:t>Patienter ska testas för HBV</w:t>
      </w:r>
      <w:r>
        <w:noBreakHyphen/>
        <w:t xml:space="preserve">infektion innan behandling med </w:t>
      </w:r>
      <w:r w:rsidR="00DB01A2">
        <w:t>golimumab</w:t>
      </w:r>
      <w:r>
        <w:t xml:space="preserve"> påbörjas. För patienter som testats positivt för HBV</w:t>
      </w:r>
      <w:r>
        <w:noBreakHyphen/>
        <w:t>infektion rekommenderas konsultation hos läkare som är specialist på behandling av hepatit B.</w:t>
      </w:r>
    </w:p>
    <w:p w14:paraId="7BFE1E8E" w14:textId="77777777" w:rsidR="0069554B" w:rsidRDefault="0069554B" w:rsidP="00F90854"/>
    <w:p w14:paraId="5EE734AE" w14:textId="77777777" w:rsidR="0069554B" w:rsidRDefault="004D06D6" w:rsidP="00F90854">
      <w:r>
        <w:t xml:space="preserve">Bärare av HBV som behöver behandling med </w:t>
      </w:r>
      <w:r w:rsidR="00DB01A2">
        <w:t>golimumab</w:t>
      </w:r>
      <w:r>
        <w:t xml:space="preserve"> ska följas noggrant avseende tecken och symtom på aktiv HBV</w:t>
      </w:r>
      <w:r>
        <w:noBreakHyphen/>
        <w:t>infektion under hela behandlingen och i flera månader efter avslutad behandling. Det finns inte tillräckligt med data från behandling av patienter som är bärare av HBV med antiviral behandling ihop med TNF</w:t>
      </w:r>
      <w:r>
        <w:noBreakHyphen/>
        <w:t>antagonist för att förebygga HBV</w:t>
      </w:r>
      <w:r>
        <w:noBreakHyphen/>
        <w:t>reaktivering. Hos patienter som utvecklar HBV</w:t>
      </w:r>
      <w:r>
        <w:noBreakHyphen/>
        <w:t xml:space="preserve">reaktivering ska </w:t>
      </w:r>
      <w:r w:rsidR="00DB01A2">
        <w:t>golimumab</w:t>
      </w:r>
      <w:r>
        <w:t xml:space="preserve"> avbrytas och effektiv antiviral behandling med lämplig stödjande behandling påbörjas.</w:t>
      </w:r>
    </w:p>
    <w:p w14:paraId="66DCE43B" w14:textId="77777777" w:rsidR="0069554B" w:rsidRDefault="0069554B" w:rsidP="00F90854"/>
    <w:p w14:paraId="432C904A" w14:textId="77777777" w:rsidR="0069554B" w:rsidRDefault="004D06D6" w:rsidP="00F90854">
      <w:pPr>
        <w:keepNext/>
        <w:rPr>
          <w:iCs/>
          <w:u w:val="single"/>
        </w:rPr>
      </w:pPr>
      <w:r>
        <w:rPr>
          <w:iCs/>
          <w:u w:val="single"/>
        </w:rPr>
        <w:t>Maligniteter och lymfoproliferativa tillstånd</w:t>
      </w:r>
    </w:p>
    <w:p w14:paraId="1FA82D18" w14:textId="77777777" w:rsidR="0069554B" w:rsidRDefault="004D06D6" w:rsidP="00F90854">
      <w:r>
        <w:t>Den potentiella rollen för TNF</w:t>
      </w:r>
      <w:r>
        <w:noBreakHyphen/>
        <w:t>hämmande medel vid utveckling av maligniteter är inte känd. Baserat på den nuvarande erfarenheten kan man inte utesluta en risk för att utveckla lymfom, leukemi eller andra maligniteter hos patienter som behandlats med TNF</w:t>
      </w:r>
      <w:r>
        <w:noBreakHyphen/>
        <w:t xml:space="preserve">hämmande medel. Försiktighet </w:t>
      </w:r>
      <w:r w:rsidR="00DC34CD">
        <w:t>ska</w:t>
      </w:r>
      <w:r>
        <w:t xml:space="preserve"> iakttas när man överväger TNF</w:t>
      </w:r>
      <w:r>
        <w:noBreakHyphen/>
        <w:t>hämmande behandling av patienter med tidigare malignitet i anamnesen eller när man överväger fortsatt behandling av patienter som utvecklar en malignitet.</w:t>
      </w:r>
    </w:p>
    <w:p w14:paraId="11D6ACC4" w14:textId="77777777" w:rsidR="0069554B" w:rsidRDefault="0069554B" w:rsidP="00F90854"/>
    <w:p w14:paraId="73AE93C5" w14:textId="77777777" w:rsidR="0069554B" w:rsidRPr="00535AC4" w:rsidRDefault="004D06D6" w:rsidP="00F90854">
      <w:pPr>
        <w:keepNext/>
        <w:rPr>
          <w:i/>
          <w:iCs/>
        </w:rPr>
      </w:pPr>
      <w:r w:rsidRPr="00535AC4">
        <w:rPr>
          <w:i/>
          <w:iCs/>
        </w:rPr>
        <w:t>Malignitet hos barn</w:t>
      </w:r>
    </w:p>
    <w:p w14:paraId="0B67F218" w14:textId="77777777" w:rsidR="0069554B" w:rsidRDefault="004D06D6" w:rsidP="00F90854">
      <w:pPr>
        <w:rPr>
          <w:iCs/>
          <w:szCs w:val="22"/>
          <w:lang w:eastAsia="zh-CN"/>
        </w:rPr>
      </w:pPr>
      <w:r>
        <w:t>Maligniteter, i vissa fall dödliga, har under marknadsföringen rapporterats bland barn, tonåringar och unga vuxna (upp till 2</w:t>
      </w:r>
      <w:r w:rsidR="00E47806">
        <w:t>2 </w:t>
      </w:r>
      <w:r>
        <w:t>års ålder) som behandlats med TNF</w:t>
      </w:r>
      <w:r>
        <w:noBreakHyphen/>
        <w:t xml:space="preserve">hämmande medel </w:t>
      </w:r>
      <w:r>
        <w:rPr>
          <w:szCs w:val="22"/>
        </w:rPr>
        <w:t xml:space="preserve">(initiering av behandling </w:t>
      </w:r>
      <w:r>
        <w:rPr>
          <w:iCs/>
          <w:szCs w:val="22"/>
          <w:lang w:eastAsia="zh-CN"/>
        </w:rPr>
        <w:t>≤</w:t>
      </w:r>
      <w:r w:rsidR="00B02E1F">
        <w:rPr>
          <w:iCs/>
          <w:szCs w:val="22"/>
          <w:lang w:eastAsia="zh-CN"/>
        </w:rPr>
        <w:t> 1</w:t>
      </w:r>
      <w:r w:rsidR="00E47806">
        <w:rPr>
          <w:iCs/>
          <w:szCs w:val="22"/>
          <w:lang w:eastAsia="zh-CN"/>
        </w:rPr>
        <w:t>8 </w:t>
      </w:r>
      <w:r>
        <w:rPr>
          <w:iCs/>
          <w:szCs w:val="22"/>
          <w:lang w:eastAsia="zh-CN"/>
        </w:rPr>
        <w:t>års ålder). Ungefär hälften av fallen var lymfom. De övriga fallen representerade en mängd olika maligniteter och omfattade sällsynta maligniteter som vanligtvis förknippas med immunosuppression. Man kan inte utesluta en risk för att maligniteter utvecklas hos barn och tonåringar som behandlas med TNF</w:t>
      </w:r>
      <w:r>
        <w:rPr>
          <w:iCs/>
          <w:szCs w:val="22"/>
          <w:lang w:eastAsia="zh-CN"/>
        </w:rPr>
        <w:noBreakHyphen/>
        <w:t>hämmande medel.</w:t>
      </w:r>
    </w:p>
    <w:p w14:paraId="2DBF2A35" w14:textId="77777777" w:rsidR="0069554B" w:rsidRDefault="0069554B" w:rsidP="00F90854"/>
    <w:p w14:paraId="19C30288" w14:textId="77777777" w:rsidR="0069554B" w:rsidRPr="00535AC4" w:rsidRDefault="004D06D6" w:rsidP="00F90854">
      <w:pPr>
        <w:keepNext/>
        <w:rPr>
          <w:i/>
        </w:rPr>
      </w:pPr>
      <w:r w:rsidRPr="00535AC4">
        <w:rPr>
          <w:i/>
        </w:rPr>
        <w:t>Lymfom och leukemi</w:t>
      </w:r>
    </w:p>
    <w:p w14:paraId="6944D5A0" w14:textId="77777777" w:rsidR="0069554B" w:rsidRDefault="004D06D6" w:rsidP="00F90854">
      <w:r>
        <w:t>I de kontrollerade delarna av de kliniska prövningarna med alla TNF</w:t>
      </w:r>
      <w:r>
        <w:noBreakHyphen/>
        <w:t xml:space="preserve">hämmande medel, inklusive </w:t>
      </w:r>
      <w:r w:rsidR="00DB01A2">
        <w:t>golimumab</w:t>
      </w:r>
      <w:r>
        <w:t>, har flera fall av lymfom observerats hos patienter som får anti</w:t>
      </w:r>
      <w:r>
        <w:noBreakHyphen/>
        <w:t>TNF</w:t>
      </w:r>
      <w:r>
        <w:noBreakHyphen/>
        <w:t>behandling jämfört med hos kontrollpatienter. I kliniska prövningar med Simponi, fas IIb och fas III,</w:t>
      </w:r>
      <w:r w:rsidR="007A32CA" w:rsidRPr="007A32CA">
        <w:t xml:space="preserve"> </w:t>
      </w:r>
      <w:r w:rsidR="007A32CA" w:rsidRPr="009C5C4D">
        <w:t>för RA, PsA och AS,</w:t>
      </w:r>
      <w:r>
        <w:t xml:space="preserve"> var incidensen lymfom högre hos patienter behandlade med </w:t>
      </w:r>
      <w:r w:rsidR="00DB01A2">
        <w:t>golimumab</w:t>
      </w:r>
      <w:r>
        <w:t xml:space="preserve"> än förväntat i normalpopulationen. </w:t>
      </w:r>
      <w:r w:rsidR="00EA39A9">
        <w:t>D</w:t>
      </w:r>
      <w:r w:rsidR="00EA39A9" w:rsidRPr="006263B5">
        <w:t xml:space="preserve">et </w:t>
      </w:r>
      <w:r w:rsidR="00EA39A9">
        <w:t xml:space="preserve">har </w:t>
      </w:r>
      <w:r w:rsidR="00EA39A9" w:rsidRPr="006263B5">
        <w:t>rapporterats fall av leukemi h</w:t>
      </w:r>
      <w:r w:rsidR="00EA39A9" w:rsidRPr="00981B23">
        <w:t xml:space="preserve">os patienter som behandlats med </w:t>
      </w:r>
      <w:r w:rsidR="00DB01A2">
        <w:t>golimumab</w:t>
      </w:r>
      <w:r w:rsidR="00EA39A9" w:rsidRPr="00981B23">
        <w:t>.</w:t>
      </w:r>
      <w:r>
        <w:t xml:space="preserve"> Det finns en ökad bakgrundsrisk för lymfom och leukemi hos patienter med reumatoid artrit som har en långvarig, högaktiv, inflammatorisk sjukdom vilket komplicerar riskbedömningen.</w:t>
      </w:r>
    </w:p>
    <w:p w14:paraId="10C43A23" w14:textId="77777777" w:rsidR="007A32CA" w:rsidRPr="00120795" w:rsidRDefault="007A32CA" w:rsidP="00F90854">
      <w:pPr>
        <w:rPr>
          <w:szCs w:val="22"/>
        </w:rPr>
      </w:pPr>
    </w:p>
    <w:p w14:paraId="52F7107A" w14:textId="77777777" w:rsidR="007A32CA" w:rsidRPr="004154BC" w:rsidRDefault="004D06D6" w:rsidP="00F90854">
      <w:pPr>
        <w:rPr>
          <w:szCs w:val="22"/>
        </w:rPr>
      </w:pPr>
      <w:r w:rsidRPr="004154BC">
        <w:rPr>
          <w:szCs w:val="22"/>
        </w:rPr>
        <w:t>Under marknadsföringen har sällsynta fall av hepatosplenärt T</w:t>
      </w:r>
      <w:r w:rsidRPr="004154BC">
        <w:rPr>
          <w:szCs w:val="22"/>
        </w:rPr>
        <w:noBreakHyphen/>
        <w:t>cellslymfom (HSTCL) rapporterats hos patienter som behandlats med andra TNF</w:t>
      </w:r>
      <w:r w:rsidRPr="004154BC">
        <w:rPr>
          <w:szCs w:val="22"/>
        </w:rPr>
        <w:noBreakHyphen/>
        <w:t xml:space="preserve">hämmande medel (se </w:t>
      </w:r>
      <w:r w:rsidR="00276778">
        <w:rPr>
          <w:szCs w:val="22"/>
        </w:rPr>
        <w:t>avsnitt</w:t>
      </w:r>
      <w:r w:rsidR="00E15939">
        <w:rPr>
          <w:szCs w:val="22"/>
        </w:rPr>
        <w:t> 4</w:t>
      </w:r>
      <w:r w:rsidRPr="004154BC">
        <w:rPr>
          <w:szCs w:val="22"/>
        </w:rPr>
        <w:t>.8). Denna sällsynta variant av T</w:t>
      </w:r>
      <w:r w:rsidRPr="004154BC">
        <w:rPr>
          <w:szCs w:val="22"/>
        </w:rPr>
        <w:noBreakHyphen/>
        <w:t>cellslymfom har ett mycket aggressivt sjukdomsförlopp och har vanligtvis dödlig utgång. Majoriteten av fallen har inträffat hos ungdomar och unga vuxna män och nästan alla hade fått samtidig behandling med azatioprin (AZA) eller 6</w:t>
      </w:r>
      <w:r w:rsidRPr="004154BC">
        <w:rPr>
          <w:szCs w:val="22"/>
        </w:rPr>
        <w:noBreakHyphen/>
        <w:t>merkaptopurin (6</w:t>
      </w:r>
      <w:r w:rsidRPr="004154BC">
        <w:rPr>
          <w:szCs w:val="22"/>
        </w:rPr>
        <w:noBreakHyphen/>
        <w:t>MP) för inflammatorisk tarmsjukdom. Den potentiella risken med kombinationen av AZA eller 6</w:t>
      </w:r>
      <w:r w:rsidRPr="004154BC">
        <w:rPr>
          <w:szCs w:val="22"/>
        </w:rPr>
        <w:noBreakHyphen/>
        <w:t xml:space="preserve">MP och </w:t>
      </w:r>
      <w:r w:rsidR="00DB01A2">
        <w:t>golimumab</w:t>
      </w:r>
      <w:r w:rsidRPr="004154BC">
        <w:rPr>
          <w:szCs w:val="22"/>
        </w:rPr>
        <w:t xml:space="preserve"> ska noggrant övervägas. En risk för utveckling av hepatosplenärt T</w:t>
      </w:r>
      <w:r w:rsidRPr="004154BC">
        <w:rPr>
          <w:szCs w:val="22"/>
        </w:rPr>
        <w:noBreakHyphen/>
        <w:t>cellslymfom hos patienter behandlade med TNF-hämmare kan inte uteslutas.</w:t>
      </w:r>
    </w:p>
    <w:p w14:paraId="6B400843" w14:textId="77777777" w:rsidR="0069554B" w:rsidRDefault="0069554B" w:rsidP="00F90854"/>
    <w:p w14:paraId="1289DA6B" w14:textId="77777777" w:rsidR="0069554B" w:rsidRPr="00535AC4" w:rsidRDefault="004D06D6" w:rsidP="00F90854">
      <w:pPr>
        <w:keepNext/>
        <w:rPr>
          <w:i/>
        </w:rPr>
      </w:pPr>
      <w:r w:rsidRPr="00535AC4">
        <w:rPr>
          <w:i/>
        </w:rPr>
        <w:t>Maligniteter, annat än lymfom</w:t>
      </w:r>
    </w:p>
    <w:p w14:paraId="4D8CF9E3" w14:textId="77777777" w:rsidR="0069554B" w:rsidRDefault="004D06D6" w:rsidP="00F90854">
      <w:r>
        <w:t>I de kontrollerade delarna av de kliniska prövningarna med Simponi, fas IIb och fas III, för RA, PsA</w:t>
      </w:r>
      <w:r w:rsidR="000E5429">
        <w:t>,</w:t>
      </w:r>
      <w:r>
        <w:t xml:space="preserve"> AS </w:t>
      </w:r>
      <w:r w:rsidR="000E5429">
        <w:t xml:space="preserve">och ulcerös kolit, </w:t>
      </w:r>
      <w:r>
        <w:t>var incidensen icke</w:t>
      </w:r>
      <w:r>
        <w:noBreakHyphen/>
        <w:t>lymfom malignitet (exklusive icke</w:t>
      </w:r>
      <w:r>
        <w:noBreakHyphen/>
        <w:t xml:space="preserve">melanom hudcancer) jämförbar mellan </w:t>
      </w:r>
      <w:r w:rsidR="00DB01A2">
        <w:t>golimumab</w:t>
      </w:r>
      <w:r>
        <w:t xml:space="preserve"> och kontrollgrupperna.</w:t>
      </w:r>
    </w:p>
    <w:p w14:paraId="345B4A17" w14:textId="77777777" w:rsidR="000E5429" w:rsidRDefault="000E5429" w:rsidP="00F90854"/>
    <w:p w14:paraId="2D3618EB" w14:textId="77777777" w:rsidR="000E5429" w:rsidRPr="00535AC4" w:rsidRDefault="004D06D6" w:rsidP="00F90854">
      <w:pPr>
        <w:keepNext/>
        <w:rPr>
          <w:i/>
        </w:rPr>
      </w:pPr>
      <w:r w:rsidRPr="00535AC4">
        <w:rPr>
          <w:i/>
        </w:rPr>
        <w:t>Kolondysplasi/cancer</w:t>
      </w:r>
    </w:p>
    <w:p w14:paraId="0F66AA91" w14:textId="77777777" w:rsidR="000E5429" w:rsidRPr="007840EF" w:rsidRDefault="004D06D6" w:rsidP="00F90854">
      <w:r w:rsidRPr="007840EF">
        <w:t xml:space="preserve">Det är inte känt om </w:t>
      </w:r>
      <w:r>
        <w:t xml:space="preserve">behandling med </w:t>
      </w:r>
      <w:r w:rsidRPr="007840EF">
        <w:t xml:space="preserve">golimumab påverkar risken för utveckling av dysplasi eller </w:t>
      </w:r>
      <w:r>
        <w:t>kolon</w:t>
      </w:r>
      <w:r w:rsidRPr="007840EF">
        <w:t>cancer. Alla patienter med ulcerös kolit som har en ökad risk för dysplasi eller kolon</w:t>
      </w:r>
      <w:r>
        <w:t>karcinom</w:t>
      </w:r>
      <w:r w:rsidRPr="007840EF">
        <w:t xml:space="preserve"> (till exempel patienter med mångårig ulcerös kolit eller primär skleroserande kolangit) eller som hade en anamnes av dysplasi eller kolonkarcinom, </w:t>
      </w:r>
      <w:r w:rsidR="00DC34CD">
        <w:t>ska</w:t>
      </w:r>
      <w:r w:rsidRPr="007840EF">
        <w:t xml:space="preserve"> kontrolleras för dysplasi </w:t>
      </w:r>
      <w:r>
        <w:t xml:space="preserve">med </w:t>
      </w:r>
      <w:r w:rsidRPr="007840EF">
        <w:t>regelbund</w:t>
      </w:r>
      <w:r>
        <w:t xml:space="preserve">na </w:t>
      </w:r>
      <w:r w:rsidRPr="007840EF">
        <w:t>mellanrum före behandlingen och under sjukdomsförlopp</w:t>
      </w:r>
      <w:r>
        <w:t>et</w:t>
      </w:r>
      <w:r w:rsidRPr="007840EF">
        <w:t>. Denna ut</w:t>
      </w:r>
      <w:r>
        <w:t>redning</w:t>
      </w:r>
      <w:r w:rsidRPr="007840EF">
        <w:t xml:space="preserve"> </w:t>
      </w:r>
      <w:r>
        <w:t>bör</w:t>
      </w:r>
      <w:r w:rsidRPr="007840EF">
        <w:t xml:space="preserve"> omfatta koloskopi och biopsier enligt lokala rekommendationer. Hos patienter med nyligen diagnostiserad dysplasi behandlade med </w:t>
      </w:r>
      <w:r w:rsidR="00DB01A2">
        <w:t>golimumab</w:t>
      </w:r>
      <w:r w:rsidRPr="007840EF">
        <w:t>, måste riskerna och nyttan för den enskilda patienten noggrant värderas och det bör övervägas huruvida behandlingen bör fortsätta.</w:t>
      </w:r>
    </w:p>
    <w:p w14:paraId="70AA432E" w14:textId="77777777" w:rsidR="0069554B" w:rsidRDefault="0069554B" w:rsidP="00F90854"/>
    <w:p w14:paraId="4EE038FE" w14:textId="77777777" w:rsidR="0069554B" w:rsidRDefault="004D06D6" w:rsidP="00F90854">
      <w:r>
        <w:t xml:space="preserve">I en orienterande klinisk prövning med </w:t>
      </w:r>
      <w:r w:rsidR="00DB01A2">
        <w:t>golimumab</w:t>
      </w:r>
      <w:r>
        <w:t xml:space="preserve"> hos patienter med svår persisterande astma rapporterades fler maligniteter hos patienter som behandlats med </w:t>
      </w:r>
      <w:r w:rsidR="00F75D4E">
        <w:t>golimumab</w:t>
      </w:r>
      <w:r>
        <w:t xml:space="preserve"> jämfört med kontrollpatienter (se </w:t>
      </w:r>
      <w:r w:rsidR="00276778">
        <w:t>avsnitt</w:t>
      </w:r>
      <w:r w:rsidR="00E15939">
        <w:t> 4</w:t>
      </w:r>
      <w:r>
        <w:t>.8). Betydelsen av detta resultat är okänd.</w:t>
      </w:r>
    </w:p>
    <w:p w14:paraId="0AF736BA" w14:textId="77777777" w:rsidR="0069554B" w:rsidRDefault="0069554B" w:rsidP="00F90854"/>
    <w:p w14:paraId="48FB37DD" w14:textId="77777777" w:rsidR="0069554B" w:rsidRDefault="004D06D6" w:rsidP="00F90854">
      <w:r>
        <w:t>I en orienterande klinisk prövning med ett annat anti</w:t>
      </w:r>
      <w:r>
        <w:noBreakHyphen/>
        <w:t>TNF</w:t>
      </w:r>
      <w:r>
        <w:noBreakHyphen/>
        <w:t>medel, infliximab, hos patienter med måttlig till svår kronisk obstruktiv lungsjukdom (KOL) rapporterades fler maligniteter, främst i lungorna eller huvud och hals, hos patienter behandlade med infliximab jämfört med kontrollpatienter. Alla patienter hade en historik som storrökare. Därför ska försiktighet iaktagas när man använder TNF</w:t>
      </w:r>
      <w:r>
        <w:noBreakHyphen/>
        <w:t>antagonister hos KOL</w:t>
      </w:r>
      <w:r>
        <w:noBreakHyphen/>
        <w:t>patienter, såväl som hos patienter med en ökad risk för malignitet på grund av storrökning.</w:t>
      </w:r>
    </w:p>
    <w:p w14:paraId="689AFF43" w14:textId="77777777" w:rsidR="0069554B" w:rsidRDefault="0069554B" w:rsidP="00F90854"/>
    <w:p w14:paraId="1D3F8F59" w14:textId="77777777" w:rsidR="0069554B" w:rsidRPr="00535AC4" w:rsidRDefault="004D06D6" w:rsidP="00F90854">
      <w:pPr>
        <w:keepNext/>
        <w:rPr>
          <w:i/>
        </w:rPr>
      </w:pPr>
      <w:r w:rsidRPr="00535AC4">
        <w:rPr>
          <w:i/>
        </w:rPr>
        <w:t>Hudcancer</w:t>
      </w:r>
    </w:p>
    <w:p w14:paraId="2A6B134A" w14:textId="77777777" w:rsidR="0069554B" w:rsidRDefault="004D06D6" w:rsidP="00F90854">
      <w:r>
        <w:t xml:space="preserve">Melanom </w:t>
      </w:r>
      <w:r w:rsidR="002E3EC2">
        <w:t xml:space="preserve">och </w:t>
      </w:r>
      <w:r w:rsidR="001B5FDC">
        <w:t>M</w:t>
      </w:r>
      <w:r w:rsidR="002E3EC2">
        <w:t>erkelcells</w:t>
      </w:r>
      <w:r w:rsidR="00CD6DD6">
        <w:t>k</w:t>
      </w:r>
      <w:r w:rsidR="002E3EC2">
        <w:t xml:space="preserve">arcinom </w:t>
      </w:r>
      <w:r>
        <w:t>har rapporterat hos patienter som behandlats med TNF</w:t>
      </w:r>
      <w:r>
        <w:noBreakHyphen/>
        <w:t xml:space="preserve">hämmare, inklusive </w:t>
      </w:r>
      <w:r w:rsidR="00DB01A2">
        <w:t>golimumab</w:t>
      </w:r>
      <w:r>
        <w:t xml:space="preserve"> (se</w:t>
      </w:r>
      <w:r w:rsidR="00230BD2">
        <w:t> </w:t>
      </w:r>
      <w:r w:rsidR="00276778">
        <w:t>avsnitt</w:t>
      </w:r>
      <w:r w:rsidR="00E15939">
        <w:t> 4</w:t>
      </w:r>
      <w:r>
        <w:t>.8). Regelbunden hudundersökning rekommenderas, särskilt hos patienter med riskfaktorer för hudcancer.</w:t>
      </w:r>
    </w:p>
    <w:p w14:paraId="68CFBC12" w14:textId="77777777" w:rsidR="0069554B" w:rsidRDefault="0069554B" w:rsidP="00F90854">
      <w:pPr>
        <w:rPr>
          <w:u w:val="single"/>
        </w:rPr>
      </w:pPr>
    </w:p>
    <w:p w14:paraId="046EF59B" w14:textId="77777777" w:rsidR="0069554B" w:rsidRDefault="004D06D6" w:rsidP="00F90854">
      <w:pPr>
        <w:keepNext/>
        <w:rPr>
          <w:u w:val="single"/>
        </w:rPr>
      </w:pPr>
      <w:r>
        <w:rPr>
          <w:u w:val="single"/>
        </w:rPr>
        <w:t>Kronisk hjärtsvikt</w:t>
      </w:r>
    </w:p>
    <w:p w14:paraId="2FD0E079" w14:textId="77777777" w:rsidR="0069554B" w:rsidRDefault="004D06D6" w:rsidP="00F90854">
      <w:r>
        <w:t>Fall av förvärrad kronisk hjärtsvikt och ny debut av kronisk hjärtsvikt har rapporterats med TNF</w:t>
      </w:r>
      <w:r>
        <w:noBreakHyphen/>
        <w:t xml:space="preserve">hämmare, inklusive </w:t>
      </w:r>
      <w:r w:rsidR="00DB01A2">
        <w:t>golimumab</w:t>
      </w:r>
      <w:r>
        <w:t>.</w:t>
      </w:r>
      <w:r w:rsidR="005F137F" w:rsidRPr="00326C52">
        <w:t xml:space="preserve"> </w:t>
      </w:r>
      <w:r w:rsidR="005F137F">
        <w:t>En del</w:t>
      </w:r>
      <w:r w:rsidR="005F137F" w:rsidRPr="00326C52">
        <w:t xml:space="preserve"> fall </w:t>
      </w:r>
      <w:r w:rsidR="005F137F">
        <w:t>med dödlig</w:t>
      </w:r>
      <w:r w:rsidR="005F137F" w:rsidRPr="00326C52">
        <w:t xml:space="preserve"> utgång.</w:t>
      </w:r>
      <w:r>
        <w:t xml:space="preserve"> I en klinisk prövning med en annan TNF</w:t>
      </w:r>
      <w:r>
        <w:noBreakHyphen/>
        <w:t xml:space="preserve">antagonist sågs förvärrad kronisk hjärtsvikt och högre mortalitet på grund av hjärtsvikt. </w:t>
      </w:r>
      <w:r w:rsidR="00DB01A2">
        <w:t>Golimumab</w:t>
      </w:r>
      <w:r>
        <w:t xml:space="preserve"> har inte studerats hos patienter med kronisk hjärtsvikt. </w:t>
      </w:r>
      <w:r w:rsidR="001E4F97">
        <w:t>Golimumab</w:t>
      </w:r>
      <w:r>
        <w:t xml:space="preserve"> ska användas med försiktighet hos patienter med lindrig hjärtsvikt (NYHA, klass I/II). Patienter ska noggrant övervakas och </w:t>
      </w:r>
      <w:r w:rsidR="002D5842">
        <w:t>golimumab</w:t>
      </w:r>
      <w:r>
        <w:t xml:space="preserve"> måste avbrytas hos patienter som utvecklar nya eller förvärrade symtom på hjärtsvikt (se </w:t>
      </w:r>
      <w:r w:rsidR="00276778">
        <w:t>avsnitt</w:t>
      </w:r>
      <w:r w:rsidR="00E15939">
        <w:t> 4</w:t>
      </w:r>
      <w:r>
        <w:t>.3).</w:t>
      </w:r>
    </w:p>
    <w:p w14:paraId="7B405F64" w14:textId="77777777" w:rsidR="0069554B" w:rsidRDefault="0069554B" w:rsidP="00F90854"/>
    <w:p w14:paraId="6F986C92" w14:textId="77777777" w:rsidR="0069554B" w:rsidRDefault="004D06D6" w:rsidP="00F90854">
      <w:pPr>
        <w:keepNext/>
        <w:rPr>
          <w:u w:val="single"/>
        </w:rPr>
      </w:pPr>
      <w:r>
        <w:rPr>
          <w:u w:val="single"/>
        </w:rPr>
        <w:t>Neurologiska biverkningar</w:t>
      </w:r>
    </w:p>
    <w:p w14:paraId="458A16F3" w14:textId="77777777" w:rsidR="0069554B" w:rsidRDefault="004D06D6" w:rsidP="00F90854">
      <w:r>
        <w:t>Användning av TNF</w:t>
      </w:r>
      <w:r>
        <w:noBreakHyphen/>
        <w:t xml:space="preserve">hämmande medel, inklusive </w:t>
      </w:r>
      <w:r w:rsidR="002D5842">
        <w:t>golimumab</w:t>
      </w:r>
      <w:r>
        <w:t>, har förknippats med fall av ny debut eller exacerbation av kliniska symtom och/eller radiografiska belägg för demyeliniserande störningar i centrala nervsystemet, inklusive multipel skleros och perifera demyeliniserande störningar. Hos patienter med preexisterande eller nylig debut av demyeliniserande störningar ska fördelar och risker med anti</w:t>
      </w:r>
      <w:r>
        <w:noBreakHyphen/>
        <w:t>TNF</w:t>
      </w:r>
      <w:r>
        <w:noBreakHyphen/>
        <w:t xml:space="preserve">behandling noggrant övervägas innan behandling med </w:t>
      </w:r>
      <w:r w:rsidR="002D5842">
        <w:t>golimumab</w:t>
      </w:r>
      <w:r>
        <w:t xml:space="preserve"> påbörjas. Utsättning av </w:t>
      </w:r>
      <w:r w:rsidR="002D5842">
        <w:t>golimumab</w:t>
      </w:r>
      <w:r>
        <w:t xml:space="preserve"> ska övervägas om dessa störningar utvecklas (se </w:t>
      </w:r>
      <w:r w:rsidR="00276778">
        <w:t>avsnitt</w:t>
      </w:r>
      <w:r w:rsidR="00E15939">
        <w:t> 4</w:t>
      </w:r>
      <w:r>
        <w:t>.8).</w:t>
      </w:r>
    </w:p>
    <w:p w14:paraId="5D9F3022" w14:textId="77777777" w:rsidR="0069554B" w:rsidRDefault="0069554B" w:rsidP="00F90854"/>
    <w:p w14:paraId="3F06699C" w14:textId="77777777" w:rsidR="0069554B" w:rsidRDefault="004D06D6" w:rsidP="00F90854">
      <w:pPr>
        <w:keepNext/>
        <w:rPr>
          <w:u w:val="single"/>
        </w:rPr>
      </w:pPr>
      <w:r>
        <w:rPr>
          <w:u w:val="single"/>
        </w:rPr>
        <w:t>Kirurgi</w:t>
      </w:r>
    </w:p>
    <w:p w14:paraId="740E56AB" w14:textId="77777777" w:rsidR="0069554B" w:rsidRDefault="004D06D6" w:rsidP="00F90854">
      <w:r>
        <w:t xml:space="preserve">Det finns begränsad erfarenhet av säkerhet vid behandling med </w:t>
      </w:r>
      <w:r w:rsidR="002D5842">
        <w:t>golimumab</w:t>
      </w:r>
      <w:r>
        <w:t xml:space="preserve"> hos patienter som genomgått kirurgiska ingrepp, inklusive artroplastik. Den långa halveringstiden ska beaktas om ett kirurgiskt ingrepp planeras. En patient som kräver kirurgi och som står på </w:t>
      </w:r>
      <w:r w:rsidR="002D5842">
        <w:t>golimumab</w:t>
      </w:r>
      <w:r>
        <w:t xml:space="preserve"> ska övervakas noggrant beträffande infektioner och nödvändiga åtgärder ska vidtas.</w:t>
      </w:r>
    </w:p>
    <w:p w14:paraId="651FC585" w14:textId="77777777" w:rsidR="0069554B" w:rsidRDefault="0069554B" w:rsidP="00F90854"/>
    <w:p w14:paraId="0EE972A2" w14:textId="77777777" w:rsidR="0069554B" w:rsidRDefault="004D06D6" w:rsidP="00F90854">
      <w:pPr>
        <w:keepNext/>
        <w:rPr>
          <w:u w:val="single"/>
        </w:rPr>
      </w:pPr>
      <w:r>
        <w:rPr>
          <w:u w:val="single"/>
        </w:rPr>
        <w:t>Immunosuppression</w:t>
      </w:r>
    </w:p>
    <w:p w14:paraId="2CDF793C" w14:textId="77777777" w:rsidR="0069554B" w:rsidRDefault="004D06D6" w:rsidP="00F90854">
      <w:r>
        <w:t>Möjligheten finns att TNF</w:t>
      </w:r>
      <w:r>
        <w:noBreakHyphen/>
        <w:t xml:space="preserve">hämmande medel, inklusive </w:t>
      </w:r>
      <w:r w:rsidR="002D5842">
        <w:t>golimumab</w:t>
      </w:r>
      <w:r>
        <w:t>, kan påverka det egna försvaret mot infektioner och maligniteter eftersom TNF medierar inflammation och modulerar cellulärt immunsvar.</w:t>
      </w:r>
    </w:p>
    <w:p w14:paraId="143AB81C" w14:textId="77777777" w:rsidR="0069554B" w:rsidRDefault="0069554B" w:rsidP="00F90854">
      <w:pPr>
        <w:rPr>
          <w:u w:val="single"/>
        </w:rPr>
      </w:pPr>
    </w:p>
    <w:p w14:paraId="2BB5BE53" w14:textId="77777777" w:rsidR="0069554B" w:rsidRDefault="004D06D6" w:rsidP="00F90854">
      <w:pPr>
        <w:keepNext/>
        <w:rPr>
          <w:u w:val="single"/>
        </w:rPr>
      </w:pPr>
      <w:r>
        <w:rPr>
          <w:u w:val="single"/>
        </w:rPr>
        <w:lastRenderedPageBreak/>
        <w:t>Autoimmunprocesser</w:t>
      </w:r>
    </w:p>
    <w:p w14:paraId="765339CF" w14:textId="77777777" w:rsidR="0069554B" w:rsidRDefault="004D06D6" w:rsidP="00F90854">
      <w:r>
        <w:t>Den relativa bristen på TNF</w:t>
      </w:r>
      <w:r w:rsidRPr="005B0B7A">
        <w:rPr>
          <w:szCs w:val="22"/>
          <w:vertAlign w:val="subscript"/>
        </w:rPr>
        <w:sym w:font="Symbol" w:char="F061"/>
      </w:r>
      <w:r>
        <w:t xml:space="preserve"> orsakad av anti-TNF</w:t>
      </w:r>
      <w:r>
        <w:noBreakHyphen/>
        <w:t xml:space="preserve">behandling kan utlösa en autoimmun process. Om en patient utvecklar ett lupusliknande syndrom efter behandling med </w:t>
      </w:r>
      <w:r w:rsidR="002D5842">
        <w:t>golimumab</w:t>
      </w:r>
      <w:r>
        <w:t xml:space="preserve"> och har antikroppar mot dubbel-strängat DNA, ska behandlingen med </w:t>
      </w:r>
      <w:r w:rsidR="002D5842">
        <w:t>golimumab</w:t>
      </w:r>
      <w:r>
        <w:t xml:space="preserve"> avbrytas (se </w:t>
      </w:r>
      <w:r w:rsidR="00276778">
        <w:t>avsnitt</w:t>
      </w:r>
      <w:r w:rsidR="00E15939">
        <w:t> 4</w:t>
      </w:r>
      <w:r>
        <w:t>.8).</w:t>
      </w:r>
    </w:p>
    <w:p w14:paraId="71DDBB39" w14:textId="77777777" w:rsidR="0069554B" w:rsidRDefault="0069554B" w:rsidP="00F90854"/>
    <w:p w14:paraId="626471D1" w14:textId="77777777" w:rsidR="0069554B" w:rsidRDefault="004D06D6" w:rsidP="00F90854">
      <w:pPr>
        <w:keepNext/>
      </w:pPr>
      <w:r>
        <w:rPr>
          <w:u w:val="single"/>
        </w:rPr>
        <w:t>Hematologiska reaktioner</w:t>
      </w:r>
    </w:p>
    <w:p w14:paraId="426F3F5C" w14:textId="77777777" w:rsidR="0069554B" w:rsidRDefault="004D06D6" w:rsidP="00F90854">
      <w:r>
        <w:t xml:space="preserve">Fall av pancytopeni, leukopeni, neutropeni, agranulocytos, aplastisk anemi och trombocytopeni </w:t>
      </w:r>
      <w:r w:rsidR="00B36191">
        <w:t xml:space="preserve">har </w:t>
      </w:r>
      <w:r>
        <w:t>rapporterats hos patienter som får TNF</w:t>
      </w:r>
      <w:r>
        <w:noBreakHyphen/>
        <w:t>hämmare</w:t>
      </w:r>
      <w:r w:rsidR="00B36191">
        <w:t xml:space="preserve">, inklusive </w:t>
      </w:r>
      <w:r w:rsidR="002D5842">
        <w:t>golimumab</w:t>
      </w:r>
      <w:r>
        <w:t xml:space="preserve">. Alla patienter ska rådas att omedelbart uppsöka läkare om tecken och symtom som tyder på bloddyskrasi uppstår (t.ex. ihållande feber, blåmärken, blödningar, blekhet). Avbrytande av behandling med </w:t>
      </w:r>
      <w:r w:rsidR="002D5842">
        <w:t>golimumab</w:t>
      </w:r>
      <w:r>
        <w:t xml:space="preserve"> ska övervägas hos patienter med bekräftade signifikanta hematologiska abnormiteter.</w:t>
      </w:r>
    </w:p>
    <w:p w14:paraId="40DE7D7F" w14:textId="77777777" w:rsidR="0069554B" w:rsidRDefault="0069554B" w:rsidP="00F90854"/>
    <w:p w14:paraId="32813925" w14:textId="77777777" w:rsidR="0069554B" w:rsidRDefault="004D06D6" w:rsidP="00F90854">
      <w:pPr>
        <w:keepNext/>
        <w:rPr>
          <w:u w:val="single"/>
        </w:rPr>
      </w:pPr>
      <w:r>
        <w:rPr>
          <w:u w:val="single"/>
        </w:rPr>
        <w:t>Samtidig behandling med TNF</w:t>
      </w:r>
      <w:r>
        <w:rPr>
          <w:u w:val="single"/>
        </w:rPr>
        <w:noBreakHyphen/>
        <w:t>antagonister och anakinra</w:t>
      </w:r>
    </w:p>
    <w:p w14:paraId="227A0946" w14:textId="77777777" w:rsidR="0069554B" w:rsidRDefault="004D06D6" w:rsidP="00F90854">
      <w:pPr>
        <w:rPr>
          <w:szCs w:val="22"/>
        </w:rPr>
      </w:pPr>
      <w:r>
        <w:t>Allvarliga infektioner och neutropeni sågs i kliniska studier med samtidig behandling med anakinra och ett annat TNF</w:t>
      </w:r>
      <w:r>
        <w:noBreakHyphen/>
        <w:t>hämmande</w:t>
      </w:r>
      <w:r>
        <w:rPr>
          <w:szCs w:val="22"/>
        </w:rPr>
        <w:t xml:space="preserve"> medel, etanercept, utan några ytterligare kliniska fördelar. På grund av arten av biverkningar som setts med denna kombinationsbehandling, kan liknande toxicitet också uppkomma med kombinationen anakinra och andra </w:t>
      </w:r>
      <w:r>
        <w:t>TNF</w:t>
      </w:r>
      <w:r>
        <w:noBreakHyphen/>
        <w:t>hämmande</w:t>
      </w:r>
      <w:r>
        <w:rPr>
          <w:szCs w:val="22"/>
        </w:rPr>
        <w:t xml:space="preserve"> medel. Kombinationen </w:t>
      </w:r>
      <w:r w:rsidR="002D5842">
        <w:t>golimumab</w:t>
      </w:r>
      <w:r>
        <w:rPr>
          <w:szCs w:val="22"/>
        </w:rPr>
        <w:t xml:space="preserve"> och anakinra rekommenderas inte.</w:t>
      </w:r>
    </w:p>
    <w:p w14:paraId="3EC28B2F" w14:textId="77777777" w:rsidR="0069554B" w:rsidRDefault="0069554B" w:rsidP="00F90854"/>
    <w:p w14:paraId="48627239" w14:textId="77777777" w:rsidR="0069554B" w:rsidRDefault="004D06D6" w:rsidP="00F90854">
      <w:pPr>
        <w:keepNext/>
        <w:suppressAutoHyphens/>
        <w:rPr>
          <w:iCs/>
          <w:u w:val="single"/>
        </w:rPr>
      </w:pPr>
      <w:r>
        <w:rPr>
          <w:iCs/>
          <w:u w:val="single"/>
        </w:rPr>
        <w:t>Samtidig behandling med TNF</w:t>
      </w:r>
      <w:r>
        <w:rPr>
          <w:iCs/>
          <w:u w:val="single"/>
        </w:rPr>
        <w:noBreakHyphen/>
        <w:t>antagonister och abatacept</w:t>
      </w:r>
    </w:p>
    <w:p w14:paraId="03C4E0FB" w14:textId="77777777" w:rsidR="0069554B" w:rsidRDefault="004D06D6" w:rsidP="00F90854">
      <w:pPr>
        <w:rPr>
          <w:szCs w:val="22"/>
        </w:rPr>
      </w:pPr>
      <w:r>
        <w:t>I kliniska prövningar har samtidig behandling med TNF</w:t>
      </w:r>
      <w:r>
        <w:noBreakHyphen/>
        <w:t>antagonister och abatacept varit förknippad med en ökad infektionsrisk inklusive allvarliga infektioner jämfört med enbart TNF</w:t>
      </w:r>
      <w:r>
        <w:noBreakHyphen/>
        <w:t xml:space="preserve">antagonister, utan ökad klinisk nytta. Kombinationen </w:t>
      </w:r>
      <w:r w:rsidR="002D5842">
        <w:t>golimumab</w:t>
      </w:r>
      <w:r>
        <w:t xml:space="preserve"> och abatacept rekommenderas inte.</w:t>
      </w:r>
    </w:p>
    <w:p w14:paraId="32F7C2B8" w14:textId="77777777" w:rsidR="0069554B" w:rsidRDefault="0069554B" w:rsidP="00F90854"/>
    <w:p w14:paraId="65F5D5E6" w14:textId="77777777" w:rsidR="0069554B" w:rsidRDefault="004D06D6" w:rsidP="00F90854">
      <w:pPr>
        <w:keepNext/>
        <w:rPr>
          <w:u w:val="single"/>
        </w:rPr>
      </w:pPr>
      <w:r>
        <w:rPr>
          <w:u w:val="single"/>
        </w:rPr>
        <w:t>Samtidig behandling med andra biologiska läkemedel</w:t>
      </w:r>
    </w:p>
    <w:p w14:paraId="231BB638" w14:textId="77777777" w:rsidR="0069554B" w:rsidRDefault="004D06D6" w:rsidP="00F90854">
      <w:pPr>
        <w:rPr>
          <w:szCs w:val="22"/>
        </w:rPr>
      </w:pPr>
      <w:r>
        <w:rPr>
          <w:szCs w:val="22"/>
        </w:rPr>
        <w:t xml:space="preserve">Det finns otillräckligt med information om samtidig användning med </w:t>
      </w:r>
      <w:r w:rsidR="002D5842">
        <w:t>golimumab</w:t>
      </w:r>
      <w:r>
        <w:rPr>
          <w:szCs w:val="22"/>
        </w:rPr>
        <w:t xml:space="preserve"> och andra biologiska läkemedel som används för att behandla samma tillstånd som </w:t>
      </w:r>
      <w:r w:rsidR="002D5842">
        <w:t>golimumab</w:t>
      </w:r>
      <w:r>
        <w:rPr>
          <w:szCs w:val="22"/>
        </w:rPr>
        <w:t xml:space="preserve">. Samtidig användning med </w:t>
      </w:r>
      <w:r w:rsidR="002D5842">
        <w:t>golimumab</w:t>
      </w:r>
      <w:r>
        <w:rPr>
          <w:szCs w:val="22"/>
        </w:rPr>
        <w:t xml:space="preserve"> och dessa biologiska läkemedel rekommenderas inte på grund av en eventuell ökad infektionsrisk och andra potentiella farmakologiska interaktioner.</w:t>
      </w:r>
    </w:p>
    <w:p w14:paraId="792A37C4" w14:textId="77777777" w:rsidR="0069554B" w:rsidRDefault="0069554B" w:rsidP="00F90854"/>
    <w:p w14:paraId="63AA4799" w14:textId="77777777" w:rsidR="0069554B" w:rsidRDefault="004D06D6" w:rsidP="00F90854">
      <w:pPr>
        <w:keepNext/>
        <w:rPr>
          <w:u w:val="single"/>
        </w:rPr>
      </w:pPr>
      <w:r>
        <w:rPr>
          <w:u w:val="single"/>
        </w:rPr>
        <w:t>Byte mellan biologiska DMARD</w:t>
      </w:r>
      <w:r>
        <w:rPr>
          <w:u w:val="single"/>
        </w:rPr>
        <w:noBreakHyphen/>
        <w:t>läkemedel</w:t>
      </w:r>
    </w:p>
    <w:p w14:paraId="168999EB" w14:textId="77777777" w:rsidR="0069554B" w:rsidRDefault="004D06D6" w:rsidP="00F90854">
      <w:r>
        <w:t>Försiktighet bör iakttas och patienter bör fortsatt övervakas när man byter från ett biologiskt läkemedel till ett annat, eftersom överlappande biologisk aktivitet ytterligare kan öka risken för biverkningar, inklusive infektion.</w:t>
      </w:r>
    </w:p>
    <w:p w14:paraId="37E27DF9" w14:textId="77777777" w:rsidR="0069554B" w:rsidRDefault="0069554B" w:rsidP="00F90854"/>
    <w:p w14:paraId="07079CBE" w14:textId="77777777" w:rsidR="00D51B8D" w:rsidRPr="009067C1" w:rsidRDefault="004D06D6" w:rsidP="00D51B8D">
      <w:pPr>
        <w:keepNext/>
        <w:rPr>
          <w:u w:val="single"/>
        </w:rPr>
      </w:pPr>
      <w:r w:rsidRPr="009067C1">
        <w:rPr>
          <w:u w:val="single"/>
        </w:rPr>
        <w:t>Vaccinationer/</w:t>
      </w:r>
      <w:r>
        <w:rPr>
          <w:u w:val="single"/>
        </w:rPr>
        <w:t>immun</w:t>
      </w:r>
      <w:r w:rsidR="002E1CFE">
        <w:rPr>
          <w:u w:val="single"/>
        </w:rPr>
        <w:t>o</w:t>
      </w:r>
      <w:r>
        <w:rPr>
          <w:u w:val="single"/>
        </w:rPr>
        <w:t>terapier</w:t>
      </w:r>
    </w:p>
    <w:p w14:paraId="4A14CBFC" w14:textId="77777777" w:rsidR="00D51B8D" w:rsidRPr="009067C1" w:rsidRDefault="004D06D6" w:rsidP="00D51B8D">
      <w:r w:rsidRPr="009067C1">
        <w:t xml:space="preserve">Patienter som behandlas med </w:t>
      </w:r>
      <w:r w:rsidR="002D5842">
        <w:t>golimumab</w:t>
      </w:r>
      <w:r w:rsidRPr="009067C1">
        <w:t xml:space="preserve"> kan samtidigt få vaccinationer, med undantag för levande vacciner (se avsnitten</w:t>
      </w:r>
      <w:r w:rsidR="00E15939">
        <w:t> 4</w:t>
      </w:r>
      <w:r w:rsidRPr="009067C1">
        <w:t>.5 och 4.6). Hos patienter som får anti</w:t>
      </w:r>
      <w:r w:rsidRPr="009067C1">
        <w:noBreakHyphen/>
        <w:t>TNF-behandling finns begränsad data avseende effekten av vaccination med levande vaccin eller sekundär överföring av infektioner från levande vacciner. Användning av levande vacciner kan resultera i kliniska infektioner, inkluderande disseminerade infektioner.</w:t>
      </w:r>
    </w:p>
    <w:p w14:paraId="1AE26DC6" w14:textId="77777777" w:rsidR="00D51B8D" w:rsidRPr="009067C1" w:rsidRDefault="00D51B8D" w:rsidP="00D51B8D"/>
    <w:p w14:paraId="7B99F5A1" w14:textId="77777777" w:rsidR="00D51B8D" w:rsidRPr="00C82F33" w:rsidRDefault="004D06D6" w:rsidP="00D51B8D">
      <w:r w:rsidRPr="009067C1">
        <w:t xml:space="preserve">Annan användning av </w:t>
      </w:r>
      <w:r>
        <w:t>immun</w:t>
      </w:r>
      <w:r w:rsidR="002E1CFE">
        <w:t>o</w:t>
      </w:r>
      <w:r>
        <w:t>terapier</w:t>
      </w:r>
      <w:r w:rsidRPr="009067C1">
        <w:t xml:space="preserve"> så som levande försvagade bakterier (t ex BCG instillat</w:t>
      </w:r>
      <w:r w:rsidRPr="00C82F33">
        <w:t xml:space="preserve">ion i urinblåsan för behandling av cancer) kan resultera i kliniska infektioner, inkluderande disseminerade infektioner. Det rekommenderas att </w:t>
      </w:r>
      <w:r>
        <w:t>immun</w:t>
      </w:r>
      <w:r w:rsidR="002E1CFE">
        <w:t>o</w:t>
      </w:r>
      <w:r>
        <w:t>terapier</w:t>
      </w:r>
      <w:r w:rsidRPr="00C82F33">
        <w:t xml:space="preserve"> inte ges samtidigt med </w:t>
      </w:r>
      <w:r w:rsidR="002D5842">
        <w:t>golimumab</w:t>
      </w:r>
      <w:r w:rsidRPr="00C82F33">
        <w:t>.</w:t>
      </w:r>
    </w:p>
    <w:p w14:paraId="5C71243D" w14:textId="77777777" w:rsidR="0069554B" w:rsidRDefault="0069554B" w:rsidP="00F90854"/>
    <w:p w14:paraId="7B8810A6" w14:textId="77777777" w:rsidR="0069554B" w:rsidRDefault="004D06D6" w:rsidP="00F90854">
      <w:pPr>
        <w:keepNext/>
        <w:rPr>
          <w:u w:val="single"/>
        </w:rPr>
      </w:pPr>
      <w:r>
        <w:rPr>
          <w:u w:val="single"/>
        </w:rPr>
        <w:t>Allergiska reaktioner</w:t>
      </w:r>
    </w:p>
    <w:p w14:paraId="2DF39E00" w14:textId="77777777" w:rsidR="0069554B" w:rsidRDefault="004D06D6" w:rsidP="00F90854">
      <w:r>
        <w:t xml:space="preserve">Under marknadsföring har allvarliga systemiska överkänslighetsreaktioner (inklusive anafylaktisk reaktion) rapporterats efter administering av </w:t>
      </w:r>
      <w:r w:rsidR="002D5842">
        <w:t>golimumab</w:t>
      </w:r>
      <w:r>
        <w:t>. Några av dessa reaktioner in</w:t>
      </w:r>
      <w:r w:rsidR="00A71C94">
        <w:t>t</w:t>
      </w:r>
      <w:r>
        <w:t>räffade efter den första administ</w:t>
      </w:r>
      <w:r w:rsidR="00A71C94">
        <w:t>r</w:t>
      </w:r>
      <w:r>
        <w:t xml:space="preserve">eringen av </w:t>
      </w:r>
      <w:r w:rsidR="002D5842">
        <w:t>golimumab</w:t>
      </w:r>
      <w:r>
        <w:t xml:space="preserve">. Om en anafylaktisk reaktion eller annan allvarlig allergisk reaktion inträffar, ska administrering av </w:t>
      </w:r>
      <w:r w:rsidR="002D5842">
        <w:t>golimumab</w:t>
      </w:r>
      <w:r>
        <w:t xml:space="preserve"> omedelbart avbrytas och lämplig behandling sättas in.</w:t>
      </w:r>
    </w:p>
    <w:p w14:paraId="76013CD7" w14:textId="77777777" w:rsidR="0069554B" w:rsidRDefault="0069554B" w:rsidP="00F90854"/>
    <w:p w14:paraId="2887F1F4" w14:textId="77777777" w:rsidR="0069554B" w:rsidRPr="00535AC4" w:rsidRDefault="004D06D6" w:rsidP="00F90854">
      <w:pPr>
        <w:keepNext/>
        <w:rPr>
          <w:i/>
        </w:rPr>
      </w:pPr>
      <w:r w:rsidRPr="00535AC4">
        <w:rPr>
          <w:i/>
        </w:rPr>
        <w:t>Latexkänslighet</w:t>
      </w:r>
    </w:p>
    <w:p w14:paraId="0259DC36" w14:textId="77777777" w:rsidR="0069554B" w:rsidRDefault="004D06D6" w:rsidP="00F90854">
      <w:r>
        <w:t xml:space="preserve">Nålskyddet på den förfyllda injektionspennan </w:t>
      </w:r>
      <w:r w:rsidR="008B3126">
        <w:t xml:space="preserve">och den förfyllda sprutan </w:t>
      </w:r>
      <w:r>
        <w:t>är framställt av torkat naturgummi, som innehåller latex, och kan ge allvarliga allergiska reaktioner hos individer som är känsliga mot latex.</w:t>
      </w:r>
    </w:p>
    <w:p w14:paraId="4C61AA6E" w14:textId="77777777" w:rsidR="0069554B" w:rsidRDefault="0069554B" w:rsidP="00F90854"/>
    <w:p w14:paraId="59D41B3F" w14:textId="77777777" w:rsidR="0069554B" w:rsidRDefault="004D06D6" w:rsidP="00F90854">
      <w:pPr>
        <w:keepNext/>
        <w:rPr>
          <w:u w:val="single"/>
        </w:rPr>
      </w:pPr>
      <w:r>
        <w:rPr>
          <w:u w:val="single"/>
        </w:rPr>
        <w:t>S</w:t>
      </w:r>
      <w:r w:rsidR="004048FC">
        <w:rPr>
          <w:u w:val="single"/>
        </w:rPr>
        <w:t>ärskilda</w:t>
      </w:r>
      <w:r>
        <w:rPr>
          <w:u w:val="single"/>
        </w:rPr>
        <w:t xml:space="preserve"> populationer</w:t>
      </w:r>
    </w:p>
    <w:p w14:paraId="39263633" w14:textId="77777777" w:rsidR="0069554B" w:rsidRDefault="0069554B" w:rsidP="00F90854">
      <w:pPr>
        <w:keepNext/>
        <w:rPr>
          <w:u w:val="single"/>
        </w:rPr>
      </w:pPr>
    </w:p>
    <w:p w14:paraId="09FA151A" w14:textId="77777777" w:rsidR="0069554B" w:rsidRDefault="004D06D6" w:rsidP="00F90854">
      <w:pPr>
        <w:keepNext/>
        <w:suppressAutoHyphens/>
        <w:rPr>
          <w:i/>
        </w:rPr>
      </w:pPr>
      <w:r w:rsidRPr="00535AC4">
        <w:rPr>
          <w:i/>
        </w:rPr>
        <w:t>Äldre</w:t>
      </w:r>
      <w:r>
        <w:t xml:space="preserve"> </w:t>
      </w:r>
      <w:r w:rsidRPr="00535AC4">
        <w:rPr>
          <w:i/>
        </w:rPr>
        <w:t>(≥</w:t>
      </w:r>
      <w:r w:rsidR="00E15939">
        <w:rPr>
          <w:i/>
        </w:rPr>
        <w:t> 6</w:t>
      </w:r>
      <w:r w:rsidR="00E47806">
        <w:rPr>
          <w:i/>
        </w:rPr>
        <w:t>5 </w:t>
      </w:r>
      <w:r w:rsidRPr="00535AC4">
        <w:rPr>
          <w:i/>
        </w:rPr>
        <w:t>år)</w:t>
      </w:r>
    </w:p>
    <w:p w14:paraId="5A08405D" w14:textId="77777777" w:rsidR="000E5429" w:rsidRPr="00D630CE" w:rsidRDefault="004D06D6" w:rsidP="00F90854">
      <w:r w:rsidRPr="00190715">
        <w:t>I fas III</w:t>
      </w:r>
      <w:r w:rsidRPr="00190715">
        <w:noBreakHyphen/>
        <w:t>studierna med RA, PsA</w:t>
      </w:r>
      <w:r>
        <w:t>,</w:t>
      </w:r>
      <w:r w:rsidRPr="006D73B0">
        <w:t xml:space="preserve"> AS</w:t>
      </w:r>
      <w:r>
        <w:t xml:space="preserve"> och ulcerös kolit</w:t>
      </w:r>
      <w:r w:rsidRPr="006D73B0">
        <w:t xml:space="preserve"> observerades ingen generell skillnad avseende biverkningar, allvarliga biverkningar eller allvarliga infektioner hos patienter 6</w:t>
      </w:r>
      <w:r w:rsidR="00E47806">
        <w:t>5 </w:t>
      </w:r>
      <w:r w:rsidRPr="006D73B0">
        <w:t xml:space="preserve">år eller äldre som fick </w:t>
      </w:r>
      <w:r w:rsidR="002D5842">
        <w:t>golimumab</w:t>
      </w:r>
      <w:r w:rsidRPr="006D73B0">
        <w:t xml:space="preserve"> jämfört med yngre patienter. Försiktighet bör emellertid iakttas vid behandling av äldre och särskild uppmärksamhet riktas mot förekomst av infektioner.</w:t>
      </w:r>
      <w:r w:rsidR="00552DD1">
        <w:t xml:space="preserve"> Det fanns inga patienter i åldern 4</w:t>
      </w:r>
      <w:r w:rsidR="00E47806">
        <w:t>5 </w:t>
      </w:r>
      <w:r w:rsidR="00552DD1">
        <w:t xml:space="preserve">år </w:t>
      </w:r>
      <w:r w:rsidR="00552DD1" w:rsidRPr="00AB583C">
        <w:t>eller</w:t>
      </w:r>
      <w:r w:rsidR="00552DD1">
        <w:t xml:space="preserve"> äldre i </w:t>
      </w:r>
      <w:r w:rsidR="00552DD1" w:rsidRPr="001D4B00">
        <w:t>ir-axSpA</w:t>
      </w:r>
      <w:r w:rsidR="00552DD1">
        <w:t>-studien.</w:t>
      </w:r>
    </w:p>
    <w:p w14:paraId="099A194A" w14:textId="77777777" w:rsidR="0069554B" w:rsidRDefault="0069554B" w:rsidP="00F90854"/>
    <w:p w14:paraId="77C8D5C4" w14:textId="77777777" w:rsidR="0069554B" w:rsidRPr="00535AC4" w:rsidRDefault="004D06D6" w:rsidP="00F90854">
      <w:pPr>
        <w:keepNext/>
        <w:suppressAutoHyphens/>
        <w:rPr>
          <w:i/>
        </w:rPr>
      </w:pPr>
      <w:r w:rsidRPr="00535AC4">
        <w:rPr>
          <w:i/>
        </w:rPr>
        <w:t>Nedsatt njur- eller leverfunktion</w:t>
      </w:r>
    </w:p>
    <w:p w14:paraId="6EBDAEA5" w14:textId="77777777" w:rsidR="0069554B" w:rsidRDefault="004D06D6" w:rsidP="00F90854">
      <w:r>
        <w:t xml:space="preserve">Specifika studier av </w:t>
      </w:r>
      <w:r w:rsidR="002D5842">
        <w:t>golimumab</w:t>
      </w:r>
      <w:r>
        <w:t xml:space="preserve"> på patienter med nedsatt njur- eller leverfunktion har inte genomförts. </w:t>
      </w:r>
      <w:r w:rsidR="002D5842">
        <w:t>Golimumab</w:t>
      </w:r>
      <w:r>
        <w:t xml:space="preserve"> ska användas med försiktighet hos individer med nedsatt leverfunktion (se </w:t>
      </w:r>
      <w:r w:rsidR="00276778">
        <w:t>avsnitt</w:t>
      </w:r>
      <w:r w:rsidR="00E15939">
        <w:t> 4</w:t>
      </w:r>
      <w:r>
        <w:t>.2).</w:t>
      </w:r>
    </w:p>
    <w:p w14:paraId="7DE1E640" w14:textId="77777777" w:rsidR="0069554B" w:rsidRDefault="0069554B" w:rsidP="00F90854"/>
    <w:p w14:paraId="5E4B1E42" w14:textId="77777777" w:rsidR="0069554B" w:rsidRDefault="004D06D6" w:rsidP="00F90854">
      <w:pPr>
        <w:keepNext/>
        <w:rPr>
          <w:u w:val="single"/>
        </w:rPr>
      </w:pPr>
      <w:r>
        <w:rPr>
          <w:u w:val="single"/>
        </w:rPr>
        <w:t>Hjälpämnen</w:t>
      </w:r>
    </w:p>
    <w:p w14:paraId="02D4B14F" w14:textId="77777777" w:rsidR="002D5842" w:rsidRPr="00412E9D" w:rsidRDefault="004D06D6" w:rsidP="00C50473">
      <w:pPr>
        <w:rPr>
          <w:u w:val="single"/>
        </w:rPr>
      </w:pPr>
      <w:r>
        <w:t>Simponi innehåller sorbitol (E420).</w:t>
      </w:r>
      <w:r w:rsidR="00853EDC">
        <w:t xml:space="preserve"> </w:t>
      </w:r>
      <w:r>
        <w:t>Hos p</w:t>
      </w:r>
      <w:r w:rsidRPr="00190715">
        <w:t>atienter med sällsynta ärftliga tillstånd</w:t>
      </w:r>
      <w:r>
        <w:t xml:space="preserve"> som fruktosintolerans ska additiv effekt av samtidigt administrerade läkemedel som innehåller sorbitol (eller fruktos) och födointag av sorbitol (eller fruktos) beaktas </w:t>
      </w:r>
      <w:r w:rsidRPr="00190715">
        <w:t xml:space="preserve">(se </w:t>
      </w:r>
      <w:r>
        <w:t>avsnitt</w:t>
      </w:r>
      <w:r w:rsidR="00B02E1F">
        <w:t> 2</w:t>
      </w:r>
      <w:r w:rsidRPr="00190715">
        <w:t>).</w:t>
      </w:r>
    </w:p>
    <w:p w14:paraId="34A2C352" w14:textId="77777777" w:rsidR="0069554B" w:rsidRDefault="0069554B" w:rsidP="00F90854"/>
    <w:p w14:paraId="632BED4B" w14:textId="77777777" w:rsidR="0069554B" w:rsidRDefault="004D06D6" w:rsidP="00F90854">
      <w:pPr>
        <w:keepNext/>
        <w:rPr>
          <w:u w:val="single"/>
        </w:rPr>
      </w:pPr>
      <w:r>
        <w:rPr>
          <w:u w:val="single"/>
        </w:rPr>
        <w:t>Risk för felanvändning</w:t>
      </w:r>
    </w:p>
    <w:p w14:paraId="273B322F" w14:textId="77777777" w:rsidR="0069554B" w:rsidRDefault="004D06D6" w:rsidP="00F90854">
      <w:r>
        <w:t>Simponi är godkänd i styrkorna 5</w:t>
      </w:r>
      <w:r w:rsidR="00941866">
        <w:t>0 </w:t>
      </w:r>
      <w:r>
        <w:t>mg och 10</w:t>
      </w:r>
      <w:r w:rsidR="00941866">
        <w:t>0 </w:t>
      </w:r>
      <w:r>
        <w:t>mg för subkutan administrering. Det är viktigt att rätt styrka används för att administrera korrekt dos i enlighet med vad som anges under dosering (se</w:t>
      </w:r>
      <w:r w:rsidR="00C87858">
        <w:t> </w:t>
      </w:r>
      <w:r w:rsidR="00276778">
        <w:t>avsnitt</w:t>
      </w:r>
      <w:r w:rsidR="00E15939">
        <w:t> 4</w:t>
      </w:r>
      <w:r>
        <w:t>.2). Försiktighet bör iakttas så att rätt styrka används för att säkerställa att patienten inte blir underdoserad eller överdoserad.</w:t>
      </w:r>
    </w:p>
    <w:p w14:paraId="25010A0B" w14:textId="77777777" w:rsidR="0069554B" w:rsidRDefault="0069554B" w:rsidP="00F90854"/>
    <w:p w14:paraId="33EB2116" w14:textId="77777777" w:rsidR="0069554B" w:rsidRPr="00436778" w:rsidRDefault="004D06D6" w:rsidP="00596C68">
      <w:pPr>
        <w:keepNext/>
        <w:ind w:left="567" w:hanging="567"/>
        <w:outlineLvl w:val="2"/>
        <w:rPr>
          <w:b/>
          <w:bCs/>
        </w:rPr>
      </w:pPr>
      <w:r w:rsidRPr="00436778">
        <w:rPr>
          <w:b/>
          <w:bCs/>
        </w:rPr>
        <w:t>4.5</w:t>
      </w:r>
      <w:r w:rsidRPr="00436778">
        <w:rPr>
          <w:b/>
          <w:bCs/>
        </w:rPr>
        <w:tab/>
        <w:t>Interaktioner med andra läkemedel och övriga interaktioner</w:t>
      </w:r>
    </w:p>
    <w:p w14:paraId="5E6121B5" w14:textId="77777777" w:rsidR="0069554B" w:rsidRDefault="0069554B" w:rsidP="00F90854">
      <w:pPr>
        <w:keepNext/>
      </w:pPr>
    </w:p>
    <w:p w14:paraId="4F56F8FD" w14:textId="77777777" w:rsidR="0069554B" w:rsidRDefault="004D06D6" w:rsidP="00F90854">
      <w:r>
        <w:t>Inga interaktionsstudier har utförts.</w:t>
      </w:r>
    </w:p>
    <w:p w14:paraId="569AF2C0" w14:textId="77777777" w:rsidR="0069554B" w:rsidRDefault="0069554B" w:rsidP="00F90854"/>
    <w:p w14:paraId="115F9EB9" w14:textId="77777777" w:rsidR="0069554B" w:rsidRDefault="004D06D6" w:rsidP="00F90854">
      <w:pPr>
        <w:keepNext/>
        <w:rPr>
          <w:u w:val="single"/>
        </w:rPr>
      </w:pPr>
      <w:r>
        <w:rPr>
          <w:u w:val="single"/>
        </w:rPr>
        <w:t>Samtidig behandling med andra biologiska läkemedel</w:t>
      </w:r>
    </w:p>
    <w:p w14:paraId="1C58D30F" w14:textId="77777777" w:rsidR="0069554B" w:rsidRDefault="004D06D6" w:rsidP="00F90854">
      <w:r>
        <w:t xml:space="preserve">Kombinationen av </w:t>
      </w:r>
      <w:r w:rsidR="00412E9D">
        <w:t>golimumab</w:t>
      </w:r>
      <w:r>
        <w:t xml:space="preserve"> med</w:t>
      </w:r>
      <w:r>
        <w:rPr>
          <w:szCs w:val="22"/>
        </w:rPr>
        <w:t xml:space="preserve"> andra biologiska läkemedel som används för att behandla samma tillstånd som </w:t>
      </w:r>
      <w:r w:rsidR="00412E9D">
        <w:t>golimumab</w:t>
      </w:r>
      <w:r>
        <w:t xml:space="preserve">, inklusive anakinra och abatacept rekommenderas inte (se </w:t>
      </w:r>
      <w:r w:rsidR="00276778">
        <w:t>avsnitt</w:t>
      </w:r>
      <w:r w:rsidR="00E15939">
        <w:t> 4</w:t>
      </w:r>
      <w:r>
        <w:t>.4).</w:t>
      </w:r>
    </w:p>
    <w:p w14:paraId="16A5B49A" w14:textId="77777777" w:rsidR="0069554B" w:rsidRDefault="0069554B" w:rsidP="00F90854">
      <w:pPr>
        <w:suppressAutoHyphens/>
      </w:pPr>
    </w:p>
    <w:p w14:paraId="6E0E3CBA" w14:textId="77777777" w:rsidR="00D51B8D" w:rsidRPr="00EF7966" w:rsidRDefault="004D06D6" w:rsidP="00D51B8D">
      <w:pPr>
        <w:keepNext/>
        <w:rPr>
          <w:u w:val="single"/>
        </w:rPr>
      </w:pPr>
      <w:r w:rsidRPr="00EF7966">
        <w:rPr>
          <w:u w:val="single"/>
        </w:rPr>
        <w:t>Levande vacciner/</w:t>
      </w:r>
      <w:r>
        <w:rPr>
          <w:u w:val="single"/>
        </w:rPr>
        <w:t>immun</w:t>
      </w:r>
      <w:r w:rsidR="005F04C7">
        <w:rPr>
          <w:u w:val="single"/>
        </w:rPr>
        <w:t>o</w:t>
      </w:r>
      <w:r>
        <w:rPr>
          <w:u w:val="single"/>
        </w:rPr>
        <w:t>terapier</w:t>
      </w:r>
    </w:p>
    <w:p w14:paraId="333CA208" w14:textId="77777777" w:rsidR="00D51B8D" w:rsidRPr="00120795" w:rsidRDefault="004D06D6" w:rsidP="00D51B8D">
      <w:pPr>
        <w:suppressAutoHyphens/>
      </w:pPr>
      <w:r w:rsidRPr="00EF7966">
        <w:t xml:space="preserve">Levande vacciner ska inte ges samtidigt med </w:t>
      </w:r>
      <w:r w:rsidR="00412E9D">
        <w:t>golimumab</w:t>
      </w:r>
      <w:r w:rsidRPr="00EF7966">
        <w:t xml:space="preserve"> (se </w:t>
      </w:r>
      <w:r>
        <w:t>avsnitt</w:t>
      </w:r>
      <w:r w:rsidR="00E15939">
        <w:t> 4</w:t>
      </w:r>
      <w:r w:rsidRPr="00EF7966">
        <w:t>.4</w:t>
      </w:r>
      <w:r w:rsidRPr="00120795">
        <w:t xml:space="preserve"> och 4.6).</w:t>
      </w:r>
    </w:p>
    <w:p w14:paraId="3820ED7D" w14:textId="77777777" w:rsidR="00D51B8D" w:rsidRPr="00E674FF" w:rsidRDefault="00D51B8D" w:rsidP="00D51B8D">
      <w:pPr>
        <w:suppressAutoHyphens/>
      </w:pPr>
    </w:p>
    <w:p w14:paraId="6243B36B" w14:textId="77777777" w:rsidR="00D51B8D" w:rsidRPr="009067C1" w:rsidRDefault="004D06D6" w:rsidP="00596C68">
      <w:r>
        <w:t>Immunoterapier</w:t>
      </w:r>
      <w:r w:rsidRPr="009067C1">
        <w:t xml:space="preserve"> ska inte ges samtidigt med </w:t>
      </w:r>
      <w:r w:rsidR="00412E9D">
        <w:t>golimumab</w:t>
      </w:r>
      <w:r w:rsidRPr="009067C1">
        <w:t xml:space="preserve"> (se </w:t>
      </w:r>
      <w:r>
        <w:t>avsnitt</w:t>
      </w:r>
      <w:r w:rsidR="00E15939">
        <w:t> 4</w:t>
      </w:r>
      <w:r w:rsidRPr="009067C1">
        <w:t>.4).</w:t>
      </w:r>
    </w:p>
    <w:p w14:paraId="5A46F5FF" w14:textId="77777777" w:rsidR="0069554B" w:rsidRDefault="0069554B" w:rsidP="00F90854">
      <w:pPr>
        <w:suppressAutoHyphens/>
      </w:pPr>
    </w:p>
    <w:p w14:paraId="6F582794" w14:textId="77777777" w:rsidR="0069554B" w:rsidRDefault="004D06D6" w:rsidP="00F90854">
      <w:pPr>
        <w:keepNext/>
        <w:suppressAutoHyphens/>
        <w:rPr>
          <w:u w:val="single"/>
        </w:rPr>
      </w:pPr>
      <w:r>
        <w:rPr>
          <w:u w:val="single"/>
        </w:rPr>
        <w:t>Metotrexat</w:t>
      </w:r>
    </w:p>
    <w:p w14:paraId="23F340D8" w14:textId="77777777" w:rsidR="0069554B" w:rsidRDefault="004D06D6" w:rsidP="00F90854">
      <w:pPr>
        <w:suppressAutoHyphens/>
      </w:pPr>
      <w:r>
        <w:t xml:space="preserve">Även om samtidig användning med MTX ger högre dalkoncentrationer av </w:t>
      </w:r>
      <w:r w:rsidR="00412E9D">
        <w:t>golimumab</w:t>
      </w:r>
      <w:r>
        <w:t xml:space="preserve"> vid ”steady</w:t>
      </w:r>
      <w:r>
        <w:noBreakHyphen/>
        <w:t xml:space="preserve">state” hos patienter med RA, PsA eller AS, tyder inte data på behov av dosjustering för varken </w:t>
      </w:r>
      <w:r w:rsidR="00412E9D">
        <w:t>golimumab</w:t>
      </w:r>
      <w:r>
        <w:t xml:space="preserve"> eller MTX (se </w:t>
      </w:r>
      <w:r w:rsidR="00276778">
        <w:t>avsnitt</w:t>
      </w:r>
      <w:r w:rsidR="00E15939">
        <w:t> 5</w:t>
      </w:r>
      <w:r>
        <w:t>.2).</w:t>
      </w:r>
    </w:p>
    <w:p w14:paraId="460B5D7C" w14:textId="77777777" w:rsidR="0069554B" w:rsidRDefault="0069554B" w:rsidP="00F90854">
      <w:pPr>
        <w:suppressAutoHyphens/>
      </w:pPr>
    </w:p>
    <w:p w14:paraId="3D0E2EAC" w14:textId="77777777" w:rsidR="008B2B0B" w:rsidRPr="00436778" w:rsidRDefault="004D06D6" w:rsidP="00596C68">
      <w:pPr>
        <w:keepNext/>
        <w:ind w:left="567" w:hanging="567"/>
        <w:outlineLvl w:val="2"/>
        <w:rPr>
          <w:b/>
          <w:bCs/>
        </w:rPr>
      </w:pPr>
      <w:r w:rsidRPr="00436778">
        <w:rPr>
          <w:b/>
          <w:bCs/>
        </w:rPr>
        <w:t>4.6</w:t>
      </w:r>
      <w:r w:rsidRPr="00436778">
        <w:rPr>
          <w:b/>
          <w:bCs/>
        </w:rPr>
        <w:tab/>
        <w:t>Fertilitet, graviditet och amning</w:t>
      </w:r>
    </w:p>
    <w:p w14:paraId="6421410B" w14:textId="77777777" w:rsidR="0069554B" w:rsidRPr="00C50473" w:rsidRDefault="0069554B" w:rsidP="00F90854">
      <w:pPr>
        <w:keepNext/>
        <w:suppressAutoHyphens/>
      </w:pPr>
    </w:p>
    <w:p w14:paraId="6AC9248D" w14:textId="77777777" w:rsidR="0069554B" w:rsidRDefault="004D06D6" w:rsidP="00F90854">
      <w:pPr>
        <w:keepNext/>
        <w:suppressAutoHyphens/>
        <w:rPr>
          <w:u w:val="single"/>
        </w:rPr>
      </w:pPr>
      <w:r>
        <w:rPr>
          <w:u w:val="single"/>
        </w:rPr>
        <w:t>Fertila kvinnor</w:t>
      </w:r>
    </w:p>
    <w:p w14:paraId="418C2218" w14:textId="77777777" w:rsidR="0069554B" w:rsidRDefault="004D06D6" w:rsidP="00F90854">
      <w:r>
        <w:t xml:space="preserve">Kvinnor i fertil ålder måste använda lämpliga preventivmedel för att förhindra graviditet och fortsätta att använda dem i minst </w:t>
      </w:r>
      <w:r w:rsidR="00E47806">
        <w:t>6 </w:t>
      </w:r>
      <w:r>
        <w:t>månader efter den sista behandlingen med golimumab.</w:t>
      </w:r>
    </w:p>
    <w:p w14:paraId="3804C9B6" w14:textId="77777777" w:rsidR="0069554B" w:rsidRDefault="0069554B" w:rsidP="00F90854">
      <w:pPr>
        <w:suppressAutoHyphens/>
      </w:pPr>
    </w:p>
    <w:p w14:paraId="2ABB2089" w14:textId="77777777" w:rsidR="0069554B" w:rsidRDefault="004D06D6" w:rsidP="00F90854">
      <w:pPr>
        <w:keepNext/>
        <w:suppressAutoHyphens/>
        <w:rPr>
          <w:bCs/>
          <w:u w:val="single"/>
        </w:rPr>
      </w:pPr>
      <w:r>
        <w:rPr>
          <w:bCs/>
          <w:u w:val="single"/>
        </w:rPr>
        <w:t>Graviditet</w:t>
      </w:r>
    </w:p>
    <w:p w14:paraId="67DC044E" w14:textId="77777777" w:rsidR="007653BD" w:rsidRPr="00095BAB" w:rsidRDefault="004D06D6" w:rsidP="007653BD">
      <w:pPr>
        <w:rPr>
          <w:snapToGrid w:val="0"/>
        </w:rPr>
      </w:pPr>
      <w:r>
        <w:rPr>
          <w:snapToGrid w:val="0"/>
        </w:rPr>
        <w:t>Det finns ett måttligt antal (ungefär 400) prospektivt insamlade graviditeter med exponering av golimumab som resulterade i levande födslar med kända utfall, inklusive 220</w:t>
      </w:r>
      <w:r w:rsidR="0087304E">
        <w:rPr>
          <w:snapToGrid w:val="0"/>
        </w:rPr>
        <w:t> </w:t>
      </w:r>
      <w:r>
        <w:rPr>
          <w:snapToGrid w:val="0"/>
        </w:rPr>
        <w:t>graviditeter med exponering under första</w:t>
      </w:r>
      <w:r w:rsidR="0087304E">
        <w:rPr>
          <w:snapToGrid w:val="0"/>
        </w:rPr>
        <w:t> </w:t>
      </w:r>
      <w:r>
        <w:rPr>
          <w:snapToGrid w:val="0"/>
        </w:rPr>
        <w:t xml:space="preserve">trimestern. I en populationsbaserad studie från norra </w:t>
      </w:r>
      <w:r w:rsidR="0087304E">
        <w:rPr>
          <w:snapToGrid w:val="0"/>
        </w:rPr>
        <w:t>E</w:t>
      </w:r>
      <w:r>
        <w:rPr>
          <w:snapToGrid w:val="0"/>
        </w:rPr>
        <w:t xml:space="preserve">uropa som inkluderade 131 graviditeter (och 134 spädbarn) var det 6/134 (4,5%) händelser med större medfödda avvikelser efter </w:t>
      </w:r>
      <w:r>
        <w:rPr>
          <w:i/>
          <w:iCs/>
          <w:snapToGrid w:val="0"/>
        </w:rPr>
        <w:t>in utero</w:t>
      </w:r>
      <w:r>
        <w:rPr>
          <w:snapToGrid w:val="0"/>
        </w:rPr>
        <w:t xml:space="preserve"> exponering för Simponi jämfört med 599/10 823 (5,5%) händelser för icke-biologisk systemisk behandling, jämfört med 4,6% i den allmänna befolkningen i studien. Oddskvot (odds ratios, OR) justerat för confounder var OR 0,79 (95% KI 0,35-1,81) för Simponi jämfört med den </w:t>
      </w:r>
      <w:r>
        <w:rPr>
          <w:snapToGrid w:val="0"/>
        </w:rPr>
        <w:lastRenderedPageBreak/>
        <w:t>icke-biologiska systemiska behandlingen, respektive OR 0,95 (95% KI 0,42-2,16) för Simponi jämfört med den allmäna befolkningen.</w:t>
      </w:r>
    </w:p>
    <w:p w14:paraId="7E9E0AAF" w14:textId="77777777" w:rsidR="007653BD" w:rsidRDefault="007653BD" w:rsidP="007653BD">
      <w:pPr>
        <w:rPr>
          <w:snapToGrid w:val="0"/>
        </w:rPr>
      </w:pPr>
    </w:p>
    <w:p w14:paraId="100CE06D" w14:textId="77777777" w:rsidR="0069554B" w:rsidRDefault="004D06D6" w:rsidP="00F90854">
      <w:r>
        <w:t xml:space="preserve">På grund av dess hämning av TNF kan administrering av golimumab under graviditet påverka det normala immunsvaret hos nyfödda. </w:t>
      </w:r>
      <w:r>
        <w:rPr>
          <w:snapToGrid w:val="0"/>
        </w:rPr>
        <w:t xml:space="preserve">Djurstudier tyder inte på direkta eller indirekta skadliga effekter vad gäller graviditet, embryonal/fosterutveckling, förlossning eller utveckling efter födsel (se </w:t>
      </w:r>
      <w:r w:rsidR="00276778">
        <w:rPr>
          <w:snapToGrid w:val="0"/>
        </w:rPr>
        <w:t>avsnitt</w:t>
      </w:r>
      <w:r w:rsidR="00E15939">
        <w:rPr>
          <w:snapToGrid w:val="0"/>
        </w:rPr>
        <w:t> 5</w:t>
      </w:r>
      <w:r>
        <w:rPr>
          <w:snapToGrid w:val="0"/>
        </w:rPr>
        <w:t xml:space="preserve">.3). </w:t>
      </w:r>
      <w:r w:rsidR="007653BD">
        <w:rPr>
          <w:snapToGrid w:val="0"/>
        </w:rPr>
        <w:t xml:space="preserve">Tillgänglig klinisk erfarenhet är begränsad. </w:t>
      </w:r>
      <w:r>
        <w:rPr>
          <w:snapToGrid w:val="0"/>
        </w:rPr>
        <w:t>Golimumab</w:t>
      </w:r>
      <w:r>
        <w:t xml:space="preserve"> ska </w:t>
      </w:r>
      <w:r w:rsidR="007653BD">
        <w:t xml:space="preserve">endast </w:t>
      </w:r>
      <w:r>
        <w:t>användas under graviditet då det är absolut nödvändigt.</w:t>
      </w:r>
    </w:p>
    <w:p w14:paraId="590A6B05" w14:textId="77777777" w:rsidR="0069554B" w:rsidRDefault="0069554B" w:rsidP="00F90854"/>
    <w:p w14:paraId="7FB88C35" w14:textId="77777777" w:rsidR="0069554B" w:rsidRDefault="004D06D6" w:rsidP="00F90854">
      <w:r>
        <w:t>Golimumab passerar placentan. Efter behandling med en TNF</w:t>
      </w:r>
      <w:r>
        <w:noBreakHyphen/>
        <w:t xml:space="preserve">hämmande monoklonal antikropp under graviditet har antikroppen detekterats i upp till </w:t>
      </w:r>
      <w:r w:rsidR="00E47806">
        <w:t>6 </w:t>
      </w:r>
      <w:r>
        <w:t xml:space="preserve">månader i serum hos spädbarn som fötts av behandlade kvinnor. Därför kan dessa spädbarn ha en ökad risk för infektion. Administrering av levande vacciner till spädbarn som exponerats för golimumab </w:t>
      </w:r>
      <w:r>
        <w:rPr>
          <w:i/>
        </w:rPr>
        <w:t>in utero</w:t>
      </w:r>
      <w:r>
        <w:t xml:space="preserve"> rekommenderas inte under </w:t>
      </w:r>
      <w:r w:rsidR="00E47806">
        <w:t>6 </w:t>
      </w:r>
      <w:r>
        <w:t>månader efter moderns sista golimumabinjektion under graviditet (se avsnitten</w:t>
      </w:r>
      <w:r w:rsidR="00E15939">
        <w:t> 4</w:t>
      </w:r>
      <w:r>
        <w:t>.4 och 4.5).</w:t>
      </w:r>
    </w:p>
    <w:p w14:paraId="65E7D4F2" w14:textId="77777777" w:rsidR="0069554B" w:rsidRDefault="0069554B" w:rsidP="00F90854"/>
    <w:p w14:paraId="09E14652" w14:textId="77777777" w:rsidR="0069554B" w:rsidRDefault="004D06D6" w:rsidP="00F90854">
      <w:pPr>
        <w:keepNext/>
        <w:suppressAutoHyphens/>
        <w:rPr>
          <w:u w:val="single"/>
        </w:rPr>
      </w:pPr>
      <w:r>
        <w:rPr>
          <w:u w:val="single"/>
        </w:rPr>
        <w:t>Amning</w:t>
      </w:r>
    </w:p>
    <w:p w14:paraId="22537BAD" w14:textId="77777777" w:rsidR="0069554B" w:rsidRDefault="004D06D6" w:rsidP="00F90854">
      <w:pPr>
        <w:suppressAutoHyphens/>
      </w:pPr>
      <w:r>
        <w:t xml:space="preserve">Det är inte känt om golimumab utsöndras i modersmjölk hos människa eller absorberas systemiskt efter intag. Det har visats att golimumab utsöndras i bröstmjölk hos apor och eftersom humana immunoglobuliner utsöndras i mjölk, ska kvinnor inte amma under och i minst </w:t>
      </w:r>
      <w:r w:rsidR="00E47806">
        <w:t>6 </w:t>
      </w:r>
      <w:r>
        <w:t>månader efter behandling med golimumab.</w:t>
      </w:r>
    </w:p>
    <w:p w14:paraId="77BC650D" w14:textId="77777777" w:rsidR="0069554B" w:rsidRDefault="0069554B" w:rsidP="00F90854">
      <w:pPr>
        <w:suppressAutoHyphens/>
      </w:pPr>
    </w:p>
    <w:p w14:paraId="117D8F53" w14:textId="77777777" w:rsidR="0069554B" w:rsidRDefault="004D06D6" w:rsidP="00F90854">
      <w:pPr>
        <w:keepNext/>
        <w:suppressAutoHyphens/>
        <w:rPr>
          <w:u w:val="single"/>
        </w:rPr>
      </w:pPr>
      <w:r>
        <w:rPr>
          <w:u w:val="single"/>
        </w:rPr>
        <w:t>Fertilitet</w:t>
      </w:r>
    </w:p>
    <w:p w14:paraId="18F01056" w14:textId="77777777" w:rsidR="008B2B0B" w:rsidRDefault="004D06D6" w:rsidP="00F90854">
      <w:pPr>
        <w:suppressAutoHyphens/>
      </w:pPr>
      <w:r>
        <w:t xml:space="preserve">Inga fertilitetsstudier har genomförts med golimumab. I en fertilitetsstudie på mus, där man använde en analog antikropp som selektivt inhiberar den funktionella aktiviteten av mus </w:t>
      </w:r>
      <w:r>
        <w:rPr>
          <w:bCs/>
          <w:iCs/>
          <w:szCs w:val="22"/>
        </w:rPr>
        <w:t xml:space="preserve">TNFα påvisade inga relevanta effekter på fertilitet (se </w:t>
      </w:r>
      <w:r w:rsidR="00276778">
        <w:rPr>
          <w:bCs/>
          <w:iCs/>
          <w:szCs w:val="22"/>
        </w:rPr>
        <w:t>avsnitt</w:t>
      </w:r>
      <w:r w:rsidR="00E15939">
        <w:rPr>
          <w:bCs/>
          <w:iCs/>
          <w:szCs w:val="22"/>
        </w:rPr>
        <w:t> 5</w:t>
      </w:r>
      <w:r>
        <w:rPr>
          <w:bCs/>
          <w:iCs/>
          <w:szCs w:val="22"/>
        </w:rPr>
        <w:t>.3).</w:t>
      </w:r>
    </w:p>
    <w:p w14:paraId="4CAF7B06" w14:textId="77777777" w:rsidR="0069554B" w:rsidRDefault="0069554B" w:rsidP="00F90854">
      <w:pPr>
        <w:suppressAutoHyphens/>
      </w:pPr>
    </w:p>
    <w:p w14:paraId="030F6F79" w14:textId="77777777" w:rsidR="0069554B" w:rsidRPr="00436778" w:rsidRDefault="004D06D6" w:rsidP="00596C68">
      <w:pPr>
        <w:keepNext/>
        <w:ind w:left="567" w:hanging="567"/>
        <w:outlineLvl w:val="2"/>
        <w:rPr>
          <w:b/>
          <w:bCs/>
          <w:snapToGrid w:val="0"/>
        </w:rPr>
      </w:pPr>
      <w:r w:rsidRPr="00436778">
        <w:rPr>
          <w:b/>
          <w:bCs/>
          <w:snapToGrid w:val="0"/>
        </w:rPr>
        <w:t>4.7</w:t>
      </w:r>
      <w:r w:rsidRPr="00436778">
        <w:rPr>
          <w:b/>
          <w:bCs/>
          <w:snapToGrid w:val="0"/>
        </w:rPr>
        <w:tab/>
        <w:t>Effekter på förmågan att framföra fordon och använda maskiner</w:t>
      </w:r>
    </w:p>
    <w:p w14:paraId="023423B7" w14:textId="77777777" w:rsidR="0069554B" w:rsidRDefault="0069554B" w:rsidP="00F90854">
      <w:pPr>
        <w:keepNext/>
        <w:suppressAutoHyphens/>
      </w:pPr>
    </w:p>
    <w:p w14:paraId="254AE426" w14:textId="77777777" w:rsidR="008B2B0B" w:rsidRDefault="004D06D6" w:rsidP="00F90854">
      <w:pPr>
        <w:suppressAutoHyphens/>
      </w:pPr>
      <w:r>
        <w:t>Simponi</w:t>
      </w:r>
      <w:r w:rsidR="0089438B">
        <w:t xml:space="preserve"> </w:t>
      </w:r>
      <w:r>
        <w:t>ha</w:t>
      </w:r>
      <w:r w:rsidR="002333A9">
        <w:t>r</w:t>
      </w:r>
      <w:r>
        <w:t xml:space="preserve"> </w:t>
      </w:r>
      <w:r w:rsidR="00107F01">
        <w:t>liten</w:t>
      </w:r>
      <w:r>
        <w:t xml:space="preserve"> effekt på förmågan att framföra fordon och använda maskiner. Yrsel kan </w:t>
      </w:r>
      <w:r w:rsidR="00107F01">
        <w:t xml:space="preserve">dock </w:t>
      </w:r>
      <w:r>
        <w:t xml:space="preserve">förekomma efter administrering av Simponi (se </w:t>
      </w:r>
      <w:r w:rsidR="00276778">
        <w:t>avsnitt</w:t>
      </w:r>
      <w:r w:rsidR="00E15939">
        <w:t> 4</w:t>
      </w:r>
      <w:r>
        <w:t>.8).</w:t>
      </w:r>
    </w:p>
    <w:p w14:paraId="451F46EA" w14:textId="77777777" w:rsidR="0069554B" w:rsidRDefault="0069554B" w:rsidP="00F90854">
      <w:pPr>
        <w:suppressAutoHyphens/>
      </w:pPr>
    </w:p>
    <w:p w14:paraId="5BF04B49" w14:textId="77777777" w:rsidR="0069554B" w:rsidRPr="00436778" w:rsidRDefault="004D06D6" w:rsidP="00596C68">
      <w:pPr>
        <w:keepNext/>
        <w:ind w:left="567" w:hanging="567"/>
        <w:outlineLvl w:val="2"/>
        <w:rPr>
          <w:b/>
          <w:bCs/>
        </w:rPr>
      </w:pPr>
      <w:r w:rsidRPr="00436778">
        <w:rPr>
          <w:b/>
          <w:bCs/>
        </w:rPr>
        <w:t>4.8</w:t>
      </w:r>
      <w:r w:rsidRPr="00436778">
        <w:rPr>
          <w:b/>
          <w:bCs/>
        </w:rPr>
        <w:tab/>
        <w:t>Biverkningar</w:t>
      </w:r>
    </w:p>
    <w:p w14:paraId="2C8505EA" w14:textId="77777777" w:rsidR="0069554B" w:rsidRDefault="0069554B" w:rsidP="00F90854">
      <w:pPr>
        <w:keepNext/>
        <w:rPr>
          <w:u w:val="single"/>
        </w:rPr>
      </w:pPr>
    </w:p>
    <w:p w14:paraId="0640A60C" w14:textId="77777777" w:rsidR="0069554B" w:rsidRDefault="004D06D6" w:rsidP="00F90854">
      <w:pPr>
        <w:keepNext/>
        <w:rPr>
          <w:u w:val="single"/>
        </w:rPr>
      </w:pPr>
      <w:r>
        <w:rPr>
          <w:u w:val="single"/>
        </w:rPr>
        <w:t>Sammanfattning av säkerhetsprofilen</w:t>
      </w:r>
    </w:p>
    <w:p w14:paraId="792ECB22" w14:textId="77777777" w:rsidR="00552DD1" w:rsidRPr="00D630CE" w:rsidRDefault="004D06D6" w:rsidP="00552DD1">
      <w:r>
        <w:t>I den kontrollerade perioden av de pivotala studierna för</w:t>
      </w:r>
      <w:r w:rsidRPr="006D73B0">
        <w:t xml:space="preserve"> RA, PsA</w:t>
      </w:r>
      <w:r>
        <w:t xml:space="preserve">, AS, </w:t>
      </w:r>
      <w:r w:rsidRPr="001D4B00">
        <w:t>ir-axSpA</w:t>
      </w:r>
      <w:r>
        <w:t>, och ulcerös kolit var</w:t>
      </w:r>
      <w:r w:rsidRPr="006D73B0">
        <w:t xml:space="preserve"> </w:t>
      </w:r>
      <w:r>
        <w:t>ö</w:t>
      </w:r>
      <w:r w:rsidRPr="006D73B0">
        <w:t>vre luftvägsinfektion den vanligaste biverkningen</w:t>
      </w:r>
      <w:r>
        <w:t xml:space="preserve"> rapporterad</w:t>
      </w:r>
      <w:r w:rsidRPr="006D73B0">
        <w:t xml:space="preserve"> hos </w:t>
      </w:r>
      <w:r>
        <w:t>12,6</w:t>
      </w:r>
      <w:r w:rsidRPr="006D73B0">
        <w:t xml:space="preserve">% av patienter behandlade med golimumab jämfört med </w:t>
      </w:r>
      <w:r>
        <w:t>11,0</w:t>
      </w:r>
      <w:r w:rsidRPr="006D73B0">
        <w:t>% av kontrollpatienter.</w:t>
      </w:r>
      <w:r w:rsidR="00253DBB" w:rsidRPr="006D73B0">
        <w:t xml:space="preserve"> De allvarligaste biverkningarna som har rapporterats för </w:t>
      </w:r>
      <w:r w:rsidR="00253DBB">
        <w:t>golimumab</w:t>
      </w:r>
      <w:r w:rsidR="00253DBB" w:rsidRPr="006D73B0">
        <w:t xml:space="preserve"> omfattar allvarliga infektioner (omfattar sepsis, pneumoni, tuberkulos</w:t>
      </w:r>
      <w:r w:rsidR="00253DBB" w:rsidRPr="00293C63">
        <w:t>, invasiva svamp- och opportunistiska infektioner), demyelinserande störningar, HBV</w:t>
      </w:r>
      <w:r w:rsidR="00253DBB" w:rsidRPr="00293C63">
        <w:noBreakHyphen/>
        <w:t xml:space="preserve"> reaktivering, kronisk hjärtsvikt, autoimmuna processer (lupusliknande syndrom)</w:t>
      </w:r>
      <w:r w:rsidR="00253DBB">
        <w:t>,</w:t>
      </w:r>
      <w:r w:rsidR="00253DBB" w:rsidRPr="00293C63">
        <w:t xml:space="preserve"> hematologiska reaktioner</w:t>
      </w:r>
      <w:r w:rsidR="00253DBB">
        <w:t>, a</w:t>
      </w:r>
      <w:r w:rsidR="00253DBB" w:rsidRPr="003407D9">
        <w:t>llvarlig systemisk överkänslighet (omfattar anafylaktisk reaktion)</w:t>
      </w:r>
      <w:r w:rsidR="00253DBB">
        <w:t>, vaskulit, lymfom och leukemi</w:t>
      </w:r>
      <w:r w:rsidR="00253DBB" w:rsidRPr="00293C63">
        <w:t xml:space="preserve"> (se </w:t>
      </w:r>
      <w:r w:rsidR="00253DBB">
        <w:t>avsnitt</w:t>
      </w:r>
      <w:r w:rsidR="00E15939">
        <w:t> 4</w:t>
      </w:r>
      <w:r w:rsidR="00253DBB" w:rsidRPr="00D630CE">
        <w:t>.4)</w:t>
      </w:r>
      <w:r w:rsidR="00253DBB">
        <w:t>.</w:t>
      </w:r>
    </w:p>
    <w:p w14:paraId="1333E113" w14:textId="77777777" w:rsidR="0069554B" w:rsidRDefault="0069554B" w:rsidP="00F90854"/>
    <w:p w14:paraId="484E43FC" w14:textId="77777777" w:rsidR="0069554B" w:rsidRDefault="004D06D6" w:rsidP="00F90854">
      <w:pPr>
        <w:keepNext/>
        <w:rPr>
          <w:u w:val="single"/>
        </w:rPr>
      </w:pPr>
      <w:r>
        <w:rPr>
          <w:u w:val="single"/>
        </w:rPr>
        <w:t>Tabell över biverkningar</w:t>
      </w:r>
    </w:p>
    <w:p w14:paraId="7D92E938" w14:textId="77777777" w:rsidR="0069554B" w:rsidRDefault="004D06D6" w:rsidP="00F90854">
      <w:pPr>
        <w:suppressAutoHyphens/>
      </w:pPr>
      <w:r>
        <w:t>I Tabell</w:t>
      </w:r>
      <w:r w:rsidR="00B02E1F">
        <w:t> 1</w:t>
      </w:r>
      <w:r>
        <w:t xml:space="preserve"> listas biverkningar observerade i kliniska prövningar och rapporterade under global marknadsföring med golimumab. Inom organsystemklasserna är biverkningarna uppräknade under frekvensrubriker enligt följande indelning: mycket vanliga </w:t>
      </w:r>
      <w:r>
        <w:rPr>
          <w:szCs w:val="22"/>
        </w:rPr>
        <w:t>(≥</w:t>
      </w:r>
      <w:r w:rsidR="00B02E1F">
        <w:rPr>
          <w:szCs w:val="22"/>
        </w:rPr>
        <w:t> 1</w:t>
      </w:r>
      <w:r>
        <w:rPr>
          <w:szCs w:val="22"/>
        </w:rPr>
        <w:t>/10),</w:t>
      </w:r>
      <w:r>
        <w:t xml:space="preserve"> vanliga (≥</w:t>
      </w:r>
      <w:r w:rsidR="00B02E1F">
        <w:t> 1</w:t>
      </w:r>
      <w:r>
        <w:t>/100, &lt;</w:t>
      </w:r>
      <w:r w:rsidR="00B02E1F">
        <w:t> 1</w:t>
      </w:r>
      <w:r>
        <w:t>/10), mindre vanliga (≥</w:t>
      </w:r>
      <w:r w:rsidR="00B02E1F">
        <w:t> 1</w:t>
      </w:r>
      <w:r>
        <w:t>/</w:t>
      </w:r>
      <w:r w:rsidR="00E47806">
        <w:t>1</w:t>
      </w:r>
      <w:r w:rsidR="00B02E1F">
        <w:t> 0</w:t>
      </w:r>
      <w:r>
        <w:t>00, &lt;</w:t>
      </w:r>
      <w:r w:rsidR="00B02E1F">
        <w:t> 1</w:t>
      </w:r>
      <w:r>
        <w:t>/100), sällsynta (≥</w:t>
      </w:r>
      <w:r w:rsidR="00B02E1F">
        <w:t> 1</w:t>
      </w:r>
      <w:r>
        <w:t>/1</w:t>
      </w:r>
      <w:r w:rsidR="00941866">
        <w:t>0</w:t>
      </w:r>
      <w:r w:rsidR="00B02E1F">
        <w:t> 0</w:t>
      </w:r>
      <w:r>
        <w:t>00, &lt;</w:t>
      </w:r>
      <w:r w:rsidR="00B02E1F">
        <w:t> 1</w:t>
      </w:r>
      <w:r>
        <w:t>/</w:t>
      </w:r>
      <w:r w:rsidR="00E47806">
        <w:t>1</w:t>
      </w:r>
      <w:r w:rsidR="00B02E1F">
        <w:t> 0</w:t>
      </w:r>
      <w:r>
        <w:t>00), mycket sällsynta (&lt;</w:t>
      </w:r>
      <w:r w:rsidR="00B02E1F">
        <w:t> 1</w:t>
      </w:r>
      <w:r>
        <w:t>/1</w:t>
      </w:r>
      <w:r w:rsidR="00941866">
        <w:t>0</w:t>
      </w:r>
      <w:r w:rsidR="00B02E1F">
        <w:t> 0</w:t>
      </w:r>
      <w:r>
        <w:t xml:space="preserve">00), ingen känd frekvens (kan inte beräknas från tillgängliga data). </w:t>
      </w:r>
      <w:r w:rsidR="00E56EB4" w:rsidRPr="008E3BBA">
        <w:t>Biverkningarna presenteras inom varje frekvensområde efter fallande allvarlighetsgrad.</w:t>
      </w:r>
    </w:p>
    <w:p w14:paraId="0809FEE9" w14:textId="77777777" w:rsidR="003D6BC1" w:rsidRPr="00190715" w:rsidRDefault="003D6BC1" w:rsidP="00F90854"/>
    <w:p w14:paraId="0284E3F9" w14:textId="77777777" w:rsidR="003D6BC1" w:rsidRPr="00190715" w:rsidRDefault="004D06D6" w:rsidP="00C1205B">
      <w:pPr>
        <w:keepNext/>
        <w:suppressAutoHyphens/>
        <w:jc w:val="center"/>
        <w:rPr>
          <w:b/>
        </w:rPr>
      </w:pPr>
      <w:r w:rsidRPr="00190715">
        <w:rPr>
          <w:b/>
        </w:rPr>
        <w:lastRenderedPageBreak/>
        <w:t>Tabell</w:t>
      </w:r>
      <w:r w:rsidR="00B02E1F">
        <w:rPr>
          <w:b/>
        </w:rPr>
        <w:t> 1</w:t>
      </w:r>
    </w:p>
    <w:p w14:paraId="3F2A8B31" w14:textId="77777777" w:rsidR="003D6BC1" w:rsidRPr="00190715" w:rsidRDefault="004D06D6" w:rsidP="00C1205B">
      <w:pPr>
        <w:keepNext/>
        <w:suppressAutoHyphens/>
        <w:jc w:val="center"/>
        <w:rPr>
          <w:b/>
        </w:rPr>
      </w:pPr>
      <w:r w:rsidRPr="00190715">
        <w:rPr>
          <w:b/>
        </w:rPr>
        <w:t>Lista över biverkningar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958"/>
      </w:tblGrid>
      <w:tr w:rsidR="0015754D" w14:paraId="182BCE91" w14:textId="77777777" w:rsidTr="004300CE">
        <w:trPr>
          <w:cantSplit/>
          <w:jc w:val="center"/>
        </w:trPr>
        <w:tc>
          <w:tcPr>
            <w:tcW w:w="3114" w:type="dxa"/>
            <w:tcBorders>
              <w:bottom w:val="nil"/>
              <w:right w:val="nil"/>
            </w:tcBorders>
          </w:tcPr>
          <w:p w14:paraId="5E2AB86F" w14:textId="77777777" w:rsidR="003D6BC1" w:rsidRPr="00190715" w:rsidRDefault="004D06D6" w:rsidP="00D46A6D">
            <w:pPr>
              <w:keepNext/>
            </w:pPr>
            <w:r w:rsidRPr="00190715">
              <w:t>Infektioner och infestationer</w:t>
            </w:r>
          </w:p>
        </w:tc>
        <w:tc>
          <w:tcPr>
            <w:tcW w:w="5958" w:type="dxa"/>
            <w:tcBorders>
              <w:left w:val="nil"/>
              <w:bottom w:val="nil"/>
            </w:tcBorders>
          </w:tcPr>
          <w:p w14:paraId="27F25ECE" w14:textId="77777777" w:rsidR="003D6BC1" w:rsidRPr="00190715" w:rsidRDefault="003D6BC1" w:rsidP="004300CE">
            <w:pPr>
              <w:keepNext/>
              <w:rPr>
                <w:color w:val="000000"/>
              </w:rPr>
            </w:pPr>
          </w:p>
        </w:tc>
      </w:tr>
      <w:tr w:rsidR="0015754D" w14:paraId="747F6162" w14:textId="77777777" w:rsidTr="004300CE">
        <w:trPr>
          <w:cantSplit/>
          <w:jc w:val="center"/>
        </w:trPr>
        <w:tc>
          <w:tcPr>
            <w:tcW w:w="3114" w:type="dxa"/>
            <w:tcBorders>
              <w:top w:val="nil"/>
              <w:bottom w:val="nil"/>
              <w:right w:val="nil"/>
            </w:tcBorders>
          </w:tcPr>
          <w:p w14:paraId="63A06053" w14:textId="77777777" w:rsidR="003D6BC1" w:rsidRPr="003407D9" w:rsidRDefault="004D06D6" w:rsidP="000D225C">
            <w:pPr>
              <w:keepNext/>
              <w:jc w:val="right"/>
            </w:pPr>
            <w:r w:rsidRPr="003407D9">
              <w:t xml:space="preserve">Mycket vanliga: </w:t>
            </w:r>
          </w:p>
        </w:tc>
        <w:tc>
          <w:tcPr>
            <w:tcW w:w="5958" w:type="dxa"/>
            <w:tcBorders>
              <w:top w:val="nil"/>
              <w:left w:val="nil"/>
              <w:bottom w:val="nil"/>
            </w:tcBorders>
          </w:tcPr>
          <w:p w14:paraId="1A9C2D37" w14:textId="77777777" w:rsidR="003D6BC1" w:rsidRPr="003407D9" w:rsidRDefault="004D06D6" w:rsidP="00F90854">
            <w:r w:rsidRPr="003407D9">
              <w:t>Övre luftvägsinfektion (nasofaryngit, faryngit, laryngit och rinit)</w:t>
            </w:r>
          </w:p>
        </w:tc>
      </w:tr>
      <w:tr w:rsidR="0015754D" w14:paraId="5A7BF5EE" w14:textId="77777777" w:rsidTr="004300CE">
        <w:trPr>
          <w:cantSplit/>
          <w:jc w:val="center"/>
        </w:trPr>
        <w:tc>
          <w:tcPr>
            <w:tcW w:w="3114" w:type="dxa"/>
            <w:tcBorders>
              <w:top w:val="nil"/>
              <w:bottom w:val="nil"/>
              <w:right w:val="nil"/>
            </w:tcBorders>
          </w:tcPr>
          <w:p w14:paraId="55C7D49A" w14:textId="77777777" w:rsidR="003D6BC1" w:rsidRPr="003407D9" w:rsidRDefault="004D06D6" w:rsidP="00F90854">
            <w:pPr>
              <w:jc w:val="right"/>
            </w:pPr>
            <w:r w:rsidRPr="003407D9">
              <w:t>Vanliga:</w:t>
            </w:r>
          </w:p>
        </w:tc>
        <w:tc>
          <w:tcPr>
            <w:tcW w:w="5958" w:type="dxa"/>
            <w:tcBorders>
              <w:top w:val="nil"/>
              <w:left w:val="nil"/>
              <w:bottom w:val="nil"/>
            </w:tcBorders>
          </w:tcPr>
          <w:p w14:paraId="6E33F647" w14:textId="77777777" w:rsidR="003D6BC1" w:rsidRPr="003407D9" w:rsidRDefault="004D06D6" w:rsidP="00F90854">
            <w:r w:rsidRPr="003407D9">
              <w:t xml:space="preserve">Bakteriella infektioner (såsom cellulit), </w:t>
            </w:r>
            <w:r>
              <w:t xml:space="preserve">nedre luftvägsinfektion (såsom pneumoni), </w:t>
            </w:r>
            <w:r w:rsidRPr="003407D9">
              <w:t>virusinfektioner (såsom influensa och herpes), bronkit, sinuit, ytliga svampinfektioner</w:t>
            </w:r>
            <w:r>
              <w:t xml:space="preserve">, </w:t>
            </w:r>
            <w:r w:rsidRPr="003407D9">
              <w:t xml:space="preserve">abscess </w:t>
            </w:r>
          </w:p>
        </w:tc>
      </w:tr>
      <w:tr w:rsidR="0015754D" w:rsidRPr="0073505A" w14:paraId="5EE3E0B7" w14:textId="77777777" w:rsidTr="004300CE">
        <w:trPr>
          <w:cantSplit/>
          <w:jc w:val="center"/>
        </w:trPr>
        <w:tc>
          <w:tcPr>
            <w:tcW w:w="3114" w:type="dxa"/>
            <w:tcBorders>
              <w:top w:val="nil"/>
              <w:bottom w:val="nil"/>
              <w:right w:val="nil"/>
            </w:tcBorders>
          </w:tcPr>
          <w:p w14:paraId="60969A47" w14:textId="77777777" w:rsidR="007C1E9E" w:rsidRPr="003407D9" w:rsidRDefault="004D06D6" w:rsidP="002B5F3C">
            <w:pPr>
              <w:jc w:val="right"/>
            </w:pPr>
            <w:r w:rsidRPr="003407D9">
              <w:t>Mindre vanliga:</w:t>
            </w:r>
          </w:p>
        </w:tc>
        <w:tc>
          <w:tcPr>
            <w:tcW w:w="5958" w:type="dxa"/>
            <w:tcBorders>
              <w:top w:val="nil"/>
              <w:left w:val="nil"/>
              <w:bottom w:val="nil"/>
            </w:tcBorders>
          </w:tcPr>
          <w:p w14:paraId="0CA98870" w14:textId="77777777" w:rsidR="007C1E9E" w:rsidRPr="008B2B0B" w:rsidRDefault="004D06D6" w:rsidP="002B5F3C">
            <w:pPr>
              <w:rPr>
                <w:color w:val="000000"/>
                <w:lang w:val="da-DK"/>
              </w:rPr>
            </w:pPr>
            <w:r w:rsidRPr="008B2B0B">
              <w:rPr>
                <w:lang w:val="da-DK"/>
              </w:rPr>
              <w:t>Sepsis inklusive septisk chock, pyelonefrit</w:t>
            </w:r>
          </w:p>
        </w:tc>
      </w:tr>
      <w:tr w:rsidR="0015754D" w14:paraId="29C91718" w14:textId="77777777" w:rsidTr="004300CE">
        <w:trPr>
          <w:cantSplit/>
          <w:jc w:val="center"/>
        </w:trPr>
        <w:tc>
          <w:tcPr>
            <w:tcW w:w="3114" w:type="dxa"/>
            <w:tcBorders>
              <w:top w:val="nil"/>
              <w:right w:val="nil"/>
            </w:tcBorders>
          </w:tcPr>
          <w:p w14:paraId="6730B6E0" w14:textId="77777777" w:rsidR="007C1E9E" w:rsidRPr="003407D9" w:rsidRDefault="004D06D6" w:rsidP="002B5F3C">
            <w:pPr>
              <w:jc w:val="right"/>
            </w:pPr>
            <w:r w:rsidRPr="003407D9">
              <w:t>Sällsynta:</w:t>
            </w:r>
          </w:p>
        </w:tc>
        <w:tc>
          <w:tcPr>
            <w:tcW w:w="5958" w:type="dxa"/>
            <w:tcBorders>
              <w:top w:val="nil"/>
              <w:left w:val="nil"/>
            </w:tcBorders>
          </w:tcPr>
          <w:p w14:paraId="52E4ACE1" w14:textId="77777777" w:rsidR="007C1E9E" w:rsidRPr="00293C63" w:rsidRDefault="004D06D6" w:rsidP="002B5F3C">
            <w:r>
              <w:t xml:space="preserve">Tuberkulos, </w:t>
            </w:r>
            <w:r w:rsidRPr="001D4B00">
              <w:t>opportunistiska infektioner (såsom invasiv</w:t>
            </w:r>
            <w:r>
              <w:t>a</w:t>
            </w:r>
            <w:r w:rsidRPr="001D4B00">
              <w:t xml:space="preserve"> svampinfektion</w:t>
            </w:r>
            <w:r>
              <w:t>er</w:t>
            </w:r>
            <w:r w:rsidRPr="001D4B00">
              <w:t xml:space="preserve"> [histoplasmos, koccidioidomykos, pneumocytos], bakteriell, atypisk mykobakteriell infektion och protozo</w:t>
            </w:r>
            <w:r>
              <w:t>isk</w:t>
            </w:r>
            <w:r w:rsidRPr="001D4B00">
              <w:t>)</w:t>
            </w:r>
            <w:r>
              <w:t>, hepatit</w:t>
            </w:r>
            <w:r>
              <w:rPr>
                <w:b/>
              </w:rPr>
              <w:t> </w:t>
            </w:r>
            <w:r>
              <w:t xml:space="preserve">B reaktivering, </w:t>
            </w:r>
            <w:r w:rsidRPr="003407D9">
              <w:t>bakteriell artrit,</w:t>
            </w:r>
            <w:r>
              <w:t xml:space="preserve"> </w:t>
            </w:r>
            <w:r w:rsidRPr="009C5C4D">
              <w:t>infektiös bursit</w:t>
            </w:r>
          </w:p>
        </w:tc>
      </w:tr>
      <w:tr w:rsidR="0015754D" w14:paraId="7D8DE93D" w14:textId="77777777" w:rsidTr="004300CE">
        <w:trPr>
          <w:cantSplit/>
          <w:jc w:val="center"/>
        </w:trPr>
        <w:tc>
          <w:tcPr>
            <w:tcW w:w="3114" w:type="dxa"/>
            <w:tcBorders>
              <w:bottom w:val="nil"/>
              <w:right w:val="nil"/>
            </w:tcBorders>
          </w:tcPr>
          <w:p w14:paraId="2287C804" w14:textId="77777777" w:rsidR="007C1E9E" w:rsidRPr="003407D9" w:rsidRDefault="004D06D6" w:rsidP="008B3126">
            <w:pPr>
              <w:keepNext/>
            </w:pPr>
            <w:r w:rsidRPr="003407D9">
              <w:t>Neoplasier; benigna, maligna och ospecifi</w:t>
            </w:r>
            <w:r w:rsidR="008B3126">
              <w:t>c</w:t>
            </w:r>
            <w:r w:rsidRPr="003407D9">
              <w:t>erade</w:t>
            </w:r>
          </w:p>
        </w:tc>
        <w:tc>
          <w:tcPr>
            <w:tcW w:w="5958" w:type="dxa"/>
            <w:tcBorders>
              <w:left w:val="nil"/>
              <w:bottom w:val="nil"/>
            </w:tcBorders>
          </w:tcPr>
          <w:p w14:paraId="4E110231" w14:textId="77777777" w:rsidR="007C1E9E" w:rsidRPr="003407D9" w:rsidRDefault="007C1E9E" w:rsidP="004300CE">
            <w:pPr>
              <w:keepNext/>
            </w:pPr>
          </w:p>
        </w:tc>
      </w:tr>
      <w:tr w:rsidR="0015754D" w14:paraId="28B2AF0F" w14:textId="77777777" w:rsidTr="004300CE">
        <w:trPr>
          <w:cantSplit/>
          <w:jc w:val="center"/>
        </w:trPr>
        <w:tc>
          <w:tcPr>
            <w:tcW w:w="3114" w:type="dxa"/>
            <w:tcBorders>
              <w:top w:val="nil"/>
              <w:bottom w:val="nil"/>
              <w:right w:val="nil"/>
            </w:tcBorders>
          </w:tcPr>
          <w:p w14:paraId="4839C863" w14:textId="77777777" w:rsidR="007C1E9E" w:rsidRPr="003407D9" w:rsidRDefault="004D06D6" w:rsidP="00F90854">
            <w:pPr>
              <w:jc w:val="right"/>
              <w:rPr>
                <w:color w:val="000000"/>
              </w:rPr>
            </w:pPr>
            <w:r w:rsidRPr="003407D9">
              <w:t>Mindre vanliga:</w:t>
            </w:r>
          </w:p>
        </w:tc>
        <w:tc>
          <w:tcPr>
            <w:tcW w:w="5958" w:type="dxa"/>
            <w:tcBorders>
              <w:top w:val="nil"/>
              <w:left w:val="nil"/>
              <w:bottom w:val="nil"/>
            </w:tcBorders>
          </w:tcPr>
          <w:p w14:paraId="6BC96849" w14:textId="77777777" w:rsidR="007C1E9E" w:rsidRPr="003407D9" w:rsidRDefault="004D06D6" w:rsidP="00F90854">
            <w:pPr>
              <w:rPr>
                <w:color w:val="000000"/>
              </w:rPr>
            </w:pPr>
            <w:r w:rsidRPr="003407D9">
              <w:t>Neoplasm (såsom hudcancer, s</w:t>
            </w:r>
            <w:r w:rsidRPr="003407D9">
              <w:rPr>
                <w:bCs/>
              </w:rPr>
              <w:t>kivepitelcarcinom</w:t>
            </w:r>
            <w:r w:rsidRPr="003407D9">
              <w:t xml:space="preserve"> och melanocytnevus)</w:t>
            </w:r>
          </w:p>
        </w:tc>
      </w:tr>
      <w:tr w:rsidR="0015754D" w14:paraId="618EC8D6" w14:textId="77777777" w:rsidTr="004300CE">
        <w:trPr>
          <w:cantSplit/>
          <w:jc w:val="center"/>
        </w:trPr>
        <w:tc>
          <w:tcPr>
            <w:tcW w:w="3114" w:type="dxa"/>
            <w:tcBorders>
              <w:top w:val="nil"/>
              <w:left w:val="single" w:sz="4" w:space="0" w:color="auto"/>
              <w:bottom w:val="nil"/>
              <w:right w:val="nil"/>
            </w:tcBorders>
          </w:tcPr>
          <w:p w14:paraId="69F293B6" w14:textId="77777777" w:rsidR="007C1E9E" w:rsidRPr="003407D9" w:rsidRDefault="004D06D6" w:rsidP="00F90854">
            <w:pPr>
              <w:jc w:val="right"/>
              <w:rPr>
                <w:color w:val="000000"/>
              </w:rPr>
            </w:pPr>
            <w:r w:rsidRPr="003407D9">
              <w:t>Sällsynta:</w:t>
            </w:r>
          </w:p>
        </w:tc>
        <w:tc>
          <w:tcPr>
            <w:tcW w:w="5958" w:type="dxa"/>
            <w:tcBorders>
              <w:top w:val="nil"/>
              <w:left w:val="nil"/>
              <w:bottom w:val="nil"/>
              <w:right w:val="single" w:sz="4" w:space="0" w:color="auto"/>
            </w:tcBorders>
          </w:tcPr>
          <w:p w14:paraId="1A198EFA" w14:textId="77777777" w:rsidR="007C1E9E" w:rsidRPr="003407D9" w:rsidRDefault="004D06D6" w:rsidP="00F90854">
            <w:pPr>
              <w:rPr>
                <w:color w:val="000000"/>
              </w:rPr>
            </w:pPr>
            <w:r w:rsidRPr="003407D9">
              <w:t>Lymfom, leukemi, melanom</w:t>
            </w:r>
            <w:r w:rsidR="002E3EC2">
              <w:t>,</w:t>
            </w:r>
            <w:r w:rsidR="002E3EC2" w:rsidRPr="003407D9">
              <w:rPr>
                <w:bCs/>
              </w:rPr>
              <w:t xml:space="preserve"> Merkelcellskarcinom</w:t>
            </w:r>
          </w:p>
        </w:tc>
      </w:tr>
      <w:tr w:rsidR="0015754D" w14:paraId="4AD21433" w14:textId="77777777" w:rsidTr="004300CE">
        <w:trPr>
          <w:cantSplit/>
          <w:jc w:val="center"/>
        </w:trPr>
        <w:tc>
          <w:tcPr>
            <w:tcW w:w="3114" w:type="dxa"/>
            <w:tcBorders>
              <w:top w:val="nil"/>
              <w:right w:val="nil"/>
            </w:tcBorders>
          </w:tcPr>
          <w:p w14:paraId="3DBBA68A" w14:textId="77777777" w:rsidR="007C1E9E" w:rsidRPr="003407D9" w:rsidRDefault="004D06D6" w:rsidP="00F90854">
            <w:pPr>
              <w:jc w:val="right"/>
            </w:pPr>
            <w:r w:rsidRPr="003407D9">
              <w:t>Ingen känd frekvens:</w:t>
            </w:r>
          </w:p>
        </w:tc>
        <w:tc>
          <w:tcPr>
            <w:tcW w:w="5958" w:type="dxa"/>
            <w:tcBorders>
              <w:top w:val="nil"/>
              <w:left w:val="nil"/>
            </w:tcBorders>
          </w:tcPr>
          <w:p w14:paraId="62F0CC14" w14:textId="77777777" w:rsidR="007C1E9E" w:rsidRPr="00293C63" w:rsidRDefault="004D06D6" w:rsidP="002E3EC2">
            <w:r>
              <w:rPr>
                <w:bCs/>
              </w:rPr>
              <w:t>H</w:t>
            </w:r>
            <w:r w:rsidRPr="00293C63">
              <w:rPr>
                <w:bCs/>
              </w:rPr>
              <w:t>epatosplenärt T</w:t>
            </w:r>
            <w:r w:rsidRPr="00293C63">
              <w:rPr>
                <w:bCs/>
              </w:rPr>
              <w:noBreakHyphen/>
              <w:t>cellslymfom</w:t>
            </w:r>
            <w:r>
              <w:rPr>
                <w:bCs/>
              </w:rPr>
              <w:t>*</w:t>
            </w:r>
            <w:r w:rsidR="002B7D00" w:rsidRPr="002B7D00">
              <w:rPr>
                <w:bCs/>
              </w:rPr>
              <w:t>, Kaposis s</w:t>
            </w:r>
            <w:r w:rsidR="002B7D00" w:rsidRPr="00BE0209">
              <w:rPr>
                <w:bCs/>
              </w:rPr>
              <w:t>a</w:t>
            </w:r>
            <w:r w:rsidR="002B7D00">
              <w:rPr>
                <w:bCs/>
              </w:rPr>
              <w:t>rkom</w:t>
            </w:r>
          </w:p>
        </w:tc>
      </w:tr>
      <w:tr w:rsidR="0015754D" w14:paraId="75BB2146" w14:textId="77777777" w:rsidTr="004300CE">
        <w:trPr>
          <w:cantSplit/>
          <w:jc w:val="center"/>
        </w:trPr>
        <w:tc>
          <w:tcPr>
            <w:tcW w:w="3114" w:type="dxa"/>
            <w:tcBorders>
              <w:bottom w:val="nil"/>
              <w:right w:val="nil"/>
            </w:tcBorders>
          </w:tcPr>
          <w:p w14:paraId="785DC8CF" w14:textId="77777777" w:rsidR="007C1E9E" w:rsidRPr="003407D9" w:rsidRDefault="004D06D6" w:rsidP="004300CE">
            <w:pPr>
              <w:keepNext/>
            </w:pPr>
            <w:r w:rsidRPr="003407D9">
              <w:t>Blodet och lymfsystemet</w:t>
            </w:r>
          </w:p>
        </w:tc>
        <w:tc>
          <w:tcPr>
            <w:tcW w:w="5958" w:type="dxa"/>
            <w:tcBorders>
              <w:left w:val="nil"/>
              <w:bottom w:val="nil"/>
            </w:tcBorders>
          </w:tcPr>
          <w:p w14:paraId="40ED96B3" w14:textId="77777777" w:rsidR="007C1E9E" w:rsidRPr="003407D9" w:rsidRDefault="007C1E9E" w:rsidP="004300CE">
            <w:pPr>
              <w:keepNext/>
            </w:pPr>
          </w:p>
        </w:tc>
      </w:tr>
      <w:tr w:rsidR="0015754D" w14:paraId="732A27B8" w14:textId="77777777" w:rsidTr="004300CE">
        <w:trPr>
          <w:cantSplit/>
          <w:jc w:val="center"/>
        </w:trPr>
        <w:tc>
          <w:tcPr>
            <w:tcW w:w="3114" w:type="dxa"/>
            <w:tcBorders>
              <w:top w:val="nil"/>
              <w:bottom w:val="nil"/>
              <w:right w:val="nil"/>
            </w:tcBorders>
          </w:tcPr>
          <w:p w14:paraId="26F868E0" w14:textId="77777777" w:rsidR="007C1E9E" w:rsidRPr="003407D9" w:rsidRDefault="004D06D6" w:rsidP="00F90854">
            <w:pPr>
              <w:jc w:val="right"/>
            </w:pPr>
            <w:r w:rsidRPr="003407D9">
              <w:t>Vanliga:</w:t>
            </w:r>
          </w:p>
        </w:tc>
        <w:tc>
          <w:tcPr>
            <w:tcW w:w="5958" w:type="dxa"/>
            <w:tcBorders>
              <w:top w:val="nil"/>
              <w:left w:val="nil"/>
              <w:bottom w:val="nil"/>
            </w:tcBorders>
          </w:tcPr>
          <w:p w14:paraId="22DC2953" w14:textId="77777777" w:rsidR="007C1E9E" w:rsidRPr="003407D9" w:rsidRDefault="004D06D6" w:rsidP="00121C49">
            <w:r>
              <w:t>Leukopeni (inklusive neutropeni), anemi</w:t>
            </w:r>
          </w:p>
        </w:tc>
      </w:tr>
      <w:tr w:rsidR="0015754D" w14:paraId="6E2912C3" w14:textId="77777777" w:rsidTr="004300CE">
        <w:trPr>
          <w:cantSplit/>
          <w:jc w:val="center"/>
        </w:trPr>
        <w:tc>
          <w:tcPr>
            <w:tcW w:w="3114" w:type="dxa"/>
            <w:tcBorders>
              <w:top w:val="nil"/>
              <w:bottom w:val="nil"/>
              <w:right w:val="nil"/>
            </w:tcBorders>
          </w:tcPr>
          <w:p w14:paraId="3342C47E" w14:textId="77777777" w:rsidR="007C1E9E" w:rsidRPr="003407D9" w:rsidRDefault="004D06D6" w:rsidP="00F90854">
            <w:pPr>
              <w:jc w:val="right"/>
            </w:pPr>
            <w:r w:rsidRPr="003407D9">
              <w:t>Mindre vanliga:</w:t>
            </w:r>
          </w:p>
        </w:tc>
        <w:tc>
          <w:tcPr>
            <w:tcW w:w="5958" w:type="dxa"/>
            <w:tcBorders>
              <w:top w:val="nil"/>
              <w:left w:val="nil"/>
              <w:bottom w:val="nil"/>
            </w:tcBorders>
          </w:tcPr>
          <w:p w14:paraId="2378D8FC" w14:textId="77777777" w:rsidR="007C1E9E" w:rsidRPr="00293C63" w:rsidRDefault="004D06D6" w:rsidP="00121C49">
            <w:r>
              <w:t>T</w:t>
            </w:r>
            <w:r w:rsidRPr="003407D9">
              <w:t>rombocytopeni</w:t>
            </w:r>
            <w:r>
              <w:t>, p</w:t>
            </w:r>
            <w:r w:rsidRPr="009C5C4D">
              <w:t>ancytopeni</w:t>
            </w:r>
          </w:p>
        </w:tc>
      </w:tr>
      <w:tr w:rsidR="0015754D" w14:paraId="66DCE74E" w14:textId="77777777" w:rsidTr="004300CE">
        <w:trPr>
          <w:cantSplit/>
          <w:jc w:val="center"/>
        </w:trPr>
        <w:tc>
          <w:tcPr>
            <w:tcW w:w="3114" w:type="dxa"/>
            <w:tcBorders>
              <w:top w:val="nil"/>
              <w:right w:val="nil"/>
            </w:tcBorders>
          </w:tcPr>
          <w:p w14:paraId="38C1AD2A" w14:textId="77777777" w:rsidR="007C1E9E" w:rsidRPr="003407D9" w:rsidRDefault="004D06D6" w:rsidP="00F90854">
            <w:pPr>
              <w:jc w:val="right"/>
            </w:pPr>
            <w:r>
              <w:t>Sällsynta</w:t>
            </w:r>
            <w:r w:rsidRPr="003407D9">
              <w:t>:</w:t>
            </w:r>
          </w:p>
        </w:tc>
        <w:tc>
          <w:tcPr>
            <w:tcW w:w="5958" w:type="dxa"/>
            <w:tcBorders>
              <w:top w:val="nil"/>
              <w:left w:val="nil"/>
            </w:tcBorders>
          </w:tcPr>
          <w:p w14:paraId="791CF481" w14:textId="77777777" w:rsidR="007C1E9E" w:rsidRPr="003407D9" w:rsidRDefault="004D06D6" w:rsidP="00F90854">
            <w:r w:rsidRPr="003407D9">
              <w:t>Aplastisk anemi</w:t>
            </w:r>
            <w:r w:rsidR="00121C49">
              <w:t>, agranulocytos</w:t>
            </w:r>
          </w:p>
        </w:tc>
      </w:tr>
      <w:tr w:rsidR="0015754D" w14:paraId="5EFCF4A8" w14:textId="77777777" w:rsidTr="004300CE">
        <w:trPr>
          <w:cantSplit/>
          <w:jc w:val="center"/>
        </w:trPr>
        <w:tc>
          <w:tcPr>
            <w:tcW w:w="3114" w:type="dxa"/>
            <w:tcBorders>
              <w:bottom w:val="nil"/>
              <w:right w:val="nil"/>
            </w:tcBorders>
          </w:tcPr>
          <w:p w14:paraId="43A291A6" w14:textId="77777777" w:rsidR="007C1E9E" w:rsidRPr="003407D9" w:rsidRDefault="004D06D6" w:rsidP="004300CE">
            <w:pPr>
              <w:keepNext/>
            </w:pPr>
            <w:r w:rsidRPr="003407D9">
              <w:t>Immunsystemet</w:t>
            </w:r>
          </w:p>
        </w:tc>
        <w:tc>
          <w:tcPr>
            <w:tcW w:w="5958" w:type="dxa"/>
            <w:tcBorders>
              <w:left w:val="nil"/>
              <w:bottom w:val="nil"/>
            </w:tcBorders>
          </w:tcPr>
          <w:p w14:paraId="4EBA5FE0" w14:textId="77777777" w:rsidR="007C1E9E" w:rsidRPr="003407D9" w:rsidRDefault="007C1E9E" w:rsidP="004300CE">
            <w:pPr>
              <w:keepNext/>
            </w:pPr>
          </w:p>
        </w:tc>
      </w:tr>
      <w:tr w:rsidR="0015754D" w14:paraId="5230CC1D" w14:textId="77777777" w:rsidTr="004300CE">
        <w:trPr>
          <w:cantSplit/>
          <w:jc w:val="center"/>
        </w:trPr>
        <w:tc>
          <w:tcPr>
            <w:tcW w:w="3114" w:type="dxa"/>
            <w:tcBorders>
              <w:top w:val="nil"/>
              <w:bottom w:val="nil"/>
              <w:right w:val="nil"/>
            </w:tcBorders>
          </w:tcPr>
          <w:p w14:paraId="2942BA88" w14:textId="77777777" w:rsidR="007C1E9E" w:rsidRPr="003407D9" w:rsidRDefault="004D06D6" w:rsidP="00F90854">
            <w:pPr>
              <w:jc w:val="right"/>
            </w:pPr>
            <w:r w:rsidRPr="003407D9">
              <w:t>Vanliga:</w:t>
            </w:r>
          </w:p>
        </w:tc>
        <w:tc>
          <w:tcPr>
            <w:tcW w:w="5958" w:type="dxa"/>
            <w:tcBorders>
              <w:top w:val="nil"/>
              <w:left w:val="nil"/>
              <w:bottom w:val="nil"/>
            </w:tcBorders>
          </w:tcPr>
          <w:p w14:paraId="7FFAC3A7" w14:textId="77777777" w:rsidR="007C1E9E" w:rsidRPr="003407D9" w:rsidRDefault="004D06D6" w:rsidP="00F90854">
            <w:r w:rsidRPr="003407D9">
              <w:t>Allergiska reaktioner (bronkospasm, hypersensivitet, urtikaria), autoantikroppspositiv</w:t>
            </w:r>
          </w:p>
        </w:tc>
      </w:tr>
      <w:tr w:rsidR="0015754D" w14:paraId="402B5CAE" w14:textId="77777777" w:rsidTr="004300CE">
        <w:trPr>
          <w:cantSplit/>
          <w:jc w:val="center"/>
        </w:trPr>
        <w:tc>
          <w:tcPr>
            <w:tcW w:w="3114" w:type="dxa"/>
            <w:tcBorders>
              <w:top w:val="nil"/>
              <w:right w:val="nil"/>
            </w:tcBorders>
          </w:tcPr>
          <w:p w14:paraId="3513447C" w14:textId="77777777" w:rsidR="007C1E9E" w:rsidRPr="003407D9" w:rsidRDefault="004D06D6" w:rsidP="00F90854">
            <w:pPr>
              <w:jc w:val="right"/>
            </w:pPr>
            <w:r w:rsidRPr="003407D9">
              <w:t>Sällsynta:</w:t>
            </w:r>
          </w:p>
        </w:tc>
        <w:tc>
          <w:tcPr>
            <w:tcW w:w="5958" w:type="dxa"/>
            <w:tcBorders>
              <w:top w:val="nil"/>
              <w:left w:val="nil"/>
            </w:tcBorders>
          </w:tcPr>
          <w:p w14:paraId="3F371B9E" w14:textId="77777777" w:rsidR="007C1E9E" w:rsidRPr="003407D9" w:rsidRDefault="004D06D6" w:rsidP="00F90854">
            <w:r w:rsidRPr="003407D9">
              <w:t>Allvarliga systemiska överkänslighetsreaktioner (omfattar anafylaktisk reaktion), vaskulit (systemisk), sarkoidos</w:t>
            </w:r>
          </w:p>
        </w:tc>
      </w:tr>
      <w:tr w:rsidR="0015754D" w14:paraId="7E4F843A" w14:textId="77777777" w:rsidTr="004300CE">
        <w:trPr>
          <w:cantSplit/>
          <w:jc w:val="center"/>
        </w:trPr>
        <w:tc>
          <w:tcPr>
            <w:tcW w:w="3114" w:type="dxa"/>
            <w:tcBorders>
              <w:bottom w:val="nil"/>
              <w:right w:val="nil"/>
            </w:tcBorders>
          </w:tcPr>
          <w:p w14:paraId="5A8F68B5" w14:textId="77777777" w:rsidR="007C1E9E" w:rsidRPr="003407D9" w:rsidRDefault="004D06D6" w:rsidP="004300CE">
            <w:pPr>
              <w:keepNext/>
            </w:pPr>
            <w:r w:rsidRPr="003407D9">
              <w:t>Endokrina systemet</w:t>
            </w:r>
          </w:p>
        </w:tc>
        <w:tc>
          <w:tcPr>
            <w:tcW w:w="5958" w:type="dxa"/>
            <w:tcBorders>
              <w:left w:val="nil"/>
              <w:bottom w:val="nil"/>
            </w:tcBorders>
          </w:tcPr>
          <w:p w14:paraId="4AB0DE5D" w14:textId="77777777" w:rsidR="007C1E9E" w:rsidRPr="003407D9" w:rsidRDefault="007C1E9E" w:rsidP="004300CE">
            <w:pPr>
              <w:keepNext/>
            </w:pPr>
          </w:p>
        </w:tc>
      </w:tr>
      <w:tr w:rsidR="0015754D" w14:paraId="68CC715B" w14:textId="77777777" w:rsidTr="004300CE">
        <w:trPr>
          <w:cantSplit/>
          <w:jc w:val="center"/>
        </w:trPr>
        <w:tc>
          <w:tcPr>
            <w:tcW w:w="3114" w:type="dxa"/>
            <w:tcBorders>
              <w:top w:val="nil"/>
              <w:right w:val="nil"/>
            </w:tcBorders>
          </w:tcPr>
          <w:p w14:paraId="4B909B3B" w14:textId="77777777" w:rsidR="007C1E9E" w:rsidRPr="003407D9" w:rsidRDefault="004D06D6" w:rsidP="00F90854">
            <w:pPr>
              <w:jc w:val="right"/>
            </w:pPr>
            <w:r w:rsidRPr="003407D9">
              <w:t>Mindre vanliga:</w:t>
            </w:r>
          </w:p>
        </w:tc>
        <w:tc>
          <w:tcPr>
            <w:tcW w:w="5958" w:type="dxa"/>
            <w:tcBorders>
              <w:top w:val="nil"/>
              <w:left w:val="nil"/>
            </w:tcBorders>
          </w:tcPr>
          <w:p w14:paraId="05A01183" w14:textId="77777777" w:rsidR="007C1E9E" w:rsidRPr="003407D9" w:rsidRDefault="004D06D6" w:rsidP="00F90854">
            <w:r w:rsidRPr="003407D9">
              <w:t>Thyroidearubbningar (såsom hypothyroidism, hyperthyroidism och struma)</w:t>
            </w:r>
          </w:p>
        </w:tc>
      </w:tr>
      <w:tr w:rsidR="0015754D" w14:paraId="485230B7" w14:textId="77777777" w:rsidTr="004300CE">
        <w:trPr>
          <w:cantSplit/>
          <w:jc w:val="center"/>
        </w:trPr>
        <w:tc>
          <w:tcPr>
            <w:tcW w:w="3114" w:type="dxa"/>
            <w:tcBorders>
              <w:bottom w:val="nil"/>
              <w:right w:val="nil"/>
            </w:tcBorders>
          </w:tcPr>
          <w:p w14:paraId="062594B1" w14:textId="77777777" w:rsidR="007C1E9E" w:rsidRPr="003407D9" w:rsidRDefault="004D06D6" w:rsidP="004300CE">
            <w:pPr>
              <w:keepNext/>
            </w:pPr>
            <w:r w:rsidRPr="003407D9">
              <w:t>Metabolism och nutrition</w:t>
            </w:r>
          </w:p>
        </w:tc>
        <w:tc>
          <w:tcPr>
            <w:tcW w:w="5958" w:type="dxa"/>
            <w:tcBorders>
              <w:left w:val="nil"/>
              <w:bottom w:val="nil"/>
            </w:tcBorders>
          </w:tcPr>
          <w:p w14:paraId="6AC5FB9A" w14:textId="77777777" w:rsidR="007C1E9E" w:rsidRPr="003407D9" w:rsidRDefault="007C1E9E" w:rsidP="004300CE">
            <w:pPr>
              <w:keepNext/>
            </w:pPr>
          </w:p>
        </w:tc>
      </w:tr>
      <w:tr w:rsidR="0015754D" w14:paraId="6781935A" w14:textId="77777777" w:rsidTr="004300CE">
        <w:trPr>
          <w:cantSplit/>
          <w:jc w:val="center"/>
        </w:trPr>
        <w:tc>
          <w:tcPr>
            <w:tcW w:w="3114" w:type="dxa"/>
            <w:tcBorders>
              <w:top w:val="nil"/>
              <w:right w:val="nil"/>
            </w:tcBorders>
          </w:tcPr>
          <w:p w14:paraId="1423BA5E" w14:textId="77777777" w:rsidR="007C1E9E" w:rsidRPr="003407D9" w:rsidRDefault="004D06D6" w:rsidP="00F90854">
            <w:pPr>
              <w:jc w:val="right"/>
            </w:pPr>
            <w:r w:rsidRPr="003407D9">
              <w:t>Mindre vanliga:</w:t>
            </w:r>
          </w:p>
        </w:tc>
        <w:tc>
          <w:tcPr>
            <w:tcW w:w="5958" w:type="dxa"/>
            <w:tcBorders>
              <w:top w:val="nil"/>
              <w:left w:val="nil"/>
            </w:tcBorders>
          </w:tcPr>
          <w:p w14:paraId="39B1727A" w14:textId="77777777" w:rsidR="007C1E9E" w:rsidRPr="003407D9" w:rsidRDefault="004D06D6" w:rsidP="00F90854">
            <w:r w:rsidRPr="003407D9">
              <w:t xml:space="preserve">Förhöjt blodglukos, förhöjda lipider </w:t>
            </w:r>
          </w:p>
        </w:tc>
      </w:tr>
      <w:tr w:rsidR="0015754D" w14:paraId="3F9E13F1" w14:textId="77777777" w:rsidTr="004300CE">
        <w:trPr>
          <w:cantSplit/>
          <w:jc w:val="center"/>
        </w:trPr>
        <w:tc>
          <w:tcPr>
            <w:tcW w:w="3114" w:type="dxa"/>
            <w:tcBorders>
              <w:bottom w:val="nil"/>
              <w:right w:val="nil"/>
            </w:tcBorders>
          </w:tcPr>
          <w:p w14:paraId="70FEC626" w14:textId="77777777" w:rsidR="007C1E9E" w:rsidRPr="003407D9" w:rsidRDefault="004D06D6" w:rsidP="004300CE">
            <w:pPr>
              <w:keepNext/>
            </w:pPr>
            <w:r w:rsidRPr="003407D9">
              <w:t>Psykiska stöningar</w:t>
            </w:r>
          </w:p>
        </w:tc>
        <w:tc>
          <w:tcPr>
            <w:tcW w:w="5958" w:type="dxa"/>
            <w:tcBorders>
              <w:left w:val="nil"/>
              <w:bottom w:val="nil"/>
            </w:tcBorders>
          </w:tcPr>
          <w:p w14:paraId="79049391" w14:textId="77777777" w:rsidR="007C1E9E" w:rsidRPr="003407D9" w:rsidRDefault="007C1E9E" w:rsidP="004300CE">
            <w:pPr>
              <w:keepNext/>
            </w:pPr>
          </w:p>
        </w:tc>
      </w:tr>
      <w:tr w:rsidR="0015754D" w14:paraId="2002D12C" w14:textId="77777777" w:rsidTr="004300CE">
        <w:trPr>
          <w:cantSplit/>
          <w:jc w:val="center"/>
        </w:trPr>
        <w:tc>
          <w:tcPr>
            <w:tcW w:w="3114" w:type="dxa"/>
            <w:tcBorders>
              <w:top w:val="nil"/>
              <w:right w:val="nil"/>
            </w:tcBorders>
          </w:tcPr>
          <w:p w14:paraId="2E6FDE8B" w14:textId="77777777" w:rsidR="007C1E9E" w:rsidRPr="008E6B05" w:rsidRDefault="004D06D6" w:rsidP="00F90854">
            <w:pPr>
              <w:jc w:val="right"/>
            </w:pPr>
            <w:r>
              <w:t>Vanliga</w:t>
            </w:r>
            <w:r w:rsidRPr="008E6B05">
              <w:t xml:space="preserve">: </w:t>
            </w:r>
          </w:p>
        </w:tc>
        <w:tc>
          <w:tcPr>
            <w:tcW w:w="5958" w:type="dxa"/>
            <w:tcBorders>
              <w:top w:val="nil"/>
              <w:left w:val="nil"/>
            </w:tcBorders>
          </w:tcPr>
          <w:p w14:paraId="14B933BF" w14:textId="77777777" w:rsidR="007C1E9E" w:rsidRPr="008E6B05" w:rsidRDefault="004D06D6" w:rsidP="00F90854">
            <w:r w:rsidRPr="008E6B05">
              <w:t>Depression, insomnia</w:t>
            </w:r>
          </w:p>
        </w:tc>
      </w:tr>
      <w:tr w:rsidR="0015754D" w14:paraId="1F02CD66" w14:textId="77777777" w:rsidTr="004300CE">
        <w:trPr>
          <w:cantSplit/>
          <w:jc w:val="center"/>
        </w:trPr>
        <w:tc>
          <w:tcPr>
            <w:tcW w:w="3114" w:type="dxa"/>
            <w:tcBorders>
              <w:bottom w:val="nil"/>
              <w:right w:val="nil"/>
            </w:tcBorders>
          </w:tcPr>
          <w:p w14:paraId="271F53F6" w14:textId="77777777" w:rsidR="007C1E9E" w:rsidRPr="003407D9" w:rsidRDefault="004D06D6" w:rsidP="004300CE">
            <w:pPr>
              <w:keepNext/>
              <w:rPr>
                <w:color w:val="000000"/>
              </w:rPr>
            </w:pPr>
            <w:r w:rsidRPr="003407D9">
              <w:t>Centrala och perifera nervsystemet</w:t>
            </w:r>
          </w:p>
        </w:tc>
        <w:tc>
          <w:tcPr>
            <w:tcW w:w="5958" w:type="dxa"/>
            <w:tcBorders>
              <w:left w:val="nil"/>
              <w:bottom w:val="nil"/>
            </w:tcBorders>
          </w:tcPr>
          <w:p w14:paraId="77E4C913" w14:textId="77777777" w:rsidR="007C1E9E" w:rsidRPr="003407D9" w:rsidRDefault="007C1E9E" w:rsidP="004300CE">
            <w:pPr>
              <w:keepNext/>
              <w:rPr>
                <w:color w:val="000000"/>
              </w:rPr>
            </w:pPr>
          </w:p>
        </w:tc>
      </w:tr>
      <w:tr w:rsidR="0015754D" w14:paraId="2387CCEA" w14:textId="77777777" w:rsidTr="004300CE">
        <w:trPr>
          <w:cantSplit/>
          <w:jc w:val="center"/>
        </w:trPr>
        <w:tc>
          <w:tcPr>
            <w:tcW w:w="3114" w:type="dxa"/>
            <w:tcBorders>
              <w:top w:val="nil"/>
              <w:bottom w:val="nil"/>
              <w:right w:val="nil"/>
            </w:tcBorders>
          </w:tcPr>
          <w:p w14:paraId="498E8052" w14:textId="77777777" w:rsidR="007C1E9E" w:rsidRPr="003407D9" w:rsidRDefault="004D06D6" w:rsidP="00F90854">
            <w:pPr>
              <w:jc w:val="right"/>
            </w:pPr>
            <w:r w:rsidRPr="003407D9">
              <w:t>Vanliga:</w:t>
            </w:r>
          </w:p>
        </w:tc>
        <w:tc>
          <w:tcPr>
            <w:tcW w:w="5958" w:type="dxa"/>
            <w:tcBorders>
              <w:top w:val="nil"/>
              <w:left w:val="nil"/>
              <w:bottom w:val="nil"/>
            </w:tcBorders>
          </w:tcPr>
          <w:p w14:paraId="7ADDA174" w14:textId="77777777" w:rsidR="007C1E9E" w:rsidRPr="003407D9" w:rsidRDefault="004D06D6" w:rsidP="00F90854">
            <w:r w:rsidRPr="003407D9">
              <w:t>Yrsel, huvudvärk</w:t>
            </w:r>
            <w:r>
              <w:t xml:space="preserve">, </w:t>
            </w:r>
            <w:r w:rsidRPr="00386DE0">
              <w:t>parestesi</w:t>
            </w:r>
          </w:p>
        </w:tc>
      </w:tr>
      <w:tr w:rsidR="0015754D" w14:paraId="26CAB055" w14:textId="77777777" w:rsidTr="004300CE">
        <w:trPr>
          <w:cantSplit/>
          <w:jc w:val="center"/>
        </w:trPr>
        <w:tc>
          <w:tcPr>
            <w:tcW w:w="3114" w:type="dxa"/>
            <w:tcBorders>
              <w:top w:val="nil"/>
              <w:bottom w:val="nil"/>
              <w:right w:val="nil"/>
            </w:tcBorders>
          </w:tcPr>
          <w:p w14:paraId="2BCCE488" w14:textId="77777777" w:rsidR="007C1E9E" w:rsidRPr="003407D9" w:rsidRDefault="004D06D6" w:rsidP="00F90854">
            <w:pPr>
              <w:jc w:val="right"/>
            </w:pPr>
            <w:r w:rsidRPr="003407D9">
              <w:t>Mindre vanliga:</w:t>
            </w:r>
          </w:p>
        </w:tc>
        <w:tc>
          <w:tcPr>
            <w:tcW w:w="5958" w:type="dxa"/>
            <w:tcBorders>
              <w:top w:val="nil"/>
              <w:left w:val="nil"/>
              <w:bottom w:val="nil"/>
            </w:tcBorders>
          </w:tcPr>
          <w:p w14:paraId="6E67FFBC" w14:textId="77777777" w:rsidR="007C1E9E" w:rsidRPr="008E6B05" w:rsidRDefault="004D06D6" w:rsidP="00F90854">
            <w:r>
              <w:t>B</w:t>
            </w:r>
            <w:r w:rsidRPr="003407D9">
              <w:t>alansrubbningar</w:t>
            </w:r>
          </w:p>
        </w:tc>
      </w:tr>
      <w:tr w:rsidR="0015754D" w14:paraId="23035EA4" w14:textId="77777777" w:rsidTr="004300CE">
        <w:trPr>
          <w:cantSplit/>
          <w:jc w:val="center"/>
        </w:trPr>
        <w:tc>
          <w:tcPr>
            <w:tcW w:w="3114" w:type="dxa"/>
            <w:tcBorders>
              <w:top w:val="nil"/>
              <w:right w:val="nil"/>
            </w:tcBorders>
          </w:tcPr>
          <w:p w14:paraId="48DB690C" w14:textId="77777777" w:rsidR="007C1E9E" w:rsidRPr="003407D9" w:rsidRDefault="004D06D6" w:rsidP="00F90854">
            <w:pPr>
              <w:jc w:val="right"/>
            </w:pPr>
            <w:r>
              <w:t>Sällsynta:</w:t>
            </w:r>
          </w:p>
        </w:tc>
        <w:tc>
          <w:tcPr>
            <w:tcW w:w="5958" w:type="dxa"/>
            <w:tcBorders>
              <w:top w:val="nil"/>
              <w:left w:val="nil"/>
            </w:tcBorders>
          </w:tcPr>
          <w:p w14:paraId="2459C5BB" w14:textId="77777777" w:rsidR="007C1E9E" w:rsidRPr="003407D9" w:rsidRDefault="004D06D6" w:rsidP="00F90854">
            <w:r w:rsidRPr="003407D9">
              <w:t>Demyeliniserande störningar (central</w:t>
            </w:r>
            <w:r>
              <w:t>t</w:t>
            </w:r>
            <w:r w:rsidRPr="003407D9">
              <w:t xml:space="preserve"> och perifer</w:t>
            </w:r>
            <w:r>
              <w:t>t</w:t>
            </w:r>
            <w:r w:rsidRPr="003407D9">
              <w:t>), dysge</w:t>
            </w:r>
            <w:r w:rsidR="00D46A6D">
              <w:t>u</w:t>
            </w:r>
            <w:r w:rsidRPr="003407D9">
              <w:t>si</w:t>
            </w:r>
          </w:p>
        </w:tc>
      </w:tr>
      <w:tr w:rsidR="0015754D" w14:paraId="52674E66" w14:textId="77777777" w:rsidTr="004300CE">
        <w:trPr>
          <w:cantSplit/>
          <w:jc w:val="center"/>
        </w:trPr>
        <w:tc>
          <w:tcPr>
            <w:tcW w:w="3114" w:type="dxa"/>
            <w:tcBorders>
              <w:bottom w:val="nil"/>
              <w:right w:val="nil"/>
            </w:tcBorders>
          </w:tcPr>
          <w:p w14:paraId="53528CE6" w14:textId="77777777" w:rsidR="007C1E9E" w:rsidRPr="003407D9" w:rsidRDefault="004D06D6" w:rsidP="004300CE">
            <w:pPr>
              <w:keepNext/>
            </w:pPr>
            <w:r w:rsidRPr="003407D9">
              <w:t>Ögon</w:t>
            </w:r>
          </w:p>
        </w:tc>
        <w:tc>
          <w:tcPr>
            <w:tcW w:w="5958" w:type="dxa"/>
            <w:tcBorders>
              <w:left w:val="nil"/>
              <w:bottom w:val="nil"/>
            </w:tcBorders>
          </w:tcPr>
          <w:p w14:paraId="20F42CCC" w14:textId="77777777" w:rsidR="007C1E9E" w:rsidRPr="003407D9" w:rsidRDefault="007C1E9E" w:rsidP="004300CE">
            <w:pPr>
              <w:keepNext/>
              <w:rPr>
                <w:color w:val="000000"/>
              </w:rPr>
            </w:pPr>
          </w:p>
        </w:tc>
      </w:tr>
      <w:tr w:rsidR="0015754D" w14:paraId="680A4633" w14:textId="77777777" w:rsidTr="004300CE">
        <w:trPr>
          <w:cantSplit/>
          <w:jc w:val="center"/>
        </w:trPr>
        <w:tc>
          <w:tcPr>
            <w:tcW w:w="3114" w:type="dxa"/>
            <w:tcBorders>
              <w:top w:val="nil"/>
              <w:right w:val="nil"/>
            </w:tcBorders>
          </w:tcPr>
          <w:p w14:paraId="6037730C" w14:textId="77777777" w:rsidR="007C1E9E" w:rsidRPr="003407D9" w:rsidRDefault="004D06D6" w:rsidP="00F90854">
            <w:pPr>
              <w:jc w:val="right"/>
            </w:pPr>
            <w:r w:rsidRPr="003407D9">
              <w:t>Mindre vanliga:</w:t>
            </w:r>
          </w:p>
        </w:tc>
        <w:tc>
          <w:tcPr>
            <w:tcW w:w="5958" w:type="dxa"/>
            <w:tcBorders>
              <w:top w:val="nil"/>
              <w:left w:val="nil"/>
            </w:tcBorders>
          </w:tcPr>
          <w:p w14:paraId="4A4584F3" w14:textId="77777777" w:rsidR="007C1E9E" w:rsidRPr="003407D9" w:rsidRDefault="004D06D6" w:rsidP="00F90854">
            <w:r w:rsidRPr="003407D9">
              <w:t xml:space="preserve">Synrubbningar (såsom dimsyn och minskad synskärpa), konjunktivit, ögonallergi (såsom klåda och irritation) </w:t>
            </w:r>
          </w:p>
        </w:tc>
      </w:tr>
      <w:tr w:rsidR="0015754D" w14:paraId="6EFCAA61" w14:textId="77777777" w:rsidTr="004300CE">
        <w:trPr>
          <w:cantSplit/>
          <w:jc w:val="center"/>
        </w:trPr>
        <w:tc>
          <w:tcPr>
            <w:tcW w:w="3114" w:type="dxa"/>
            <w:tcBorders>
              <w:bottom w:val="nil"/>
              <w:right w:val="nil"/>
            </w:tcBorders>
          </w:tcPr>
          <w:p w14:paraId="6D341041" w14:textId="77777777" w:rsidR="007C1E9E" w:rsidRPr="003407D9" w:rsidRDefault="004D06D6" w:rsidP="004300CE">
            <w:pPr>
              <w:keepNext/>
            </w:pPr>
            <w:r w:rsidRPr="003407D9">
              <w:t>Hjärtat</w:t>
            </w:r>
          </w:p>
        </w:tc>
        <w:tc>
          <w:tcPr>
            <w:tcW w:w="5958" w:type="dxa"/>
            <w:tcBorders>
              <w:left w:val="nil"/>
              <w:bottom w:val="nil"/>
            </w:tcBorders>
          </w:tcPr>
          <w:p w14:paraId="016085E1" w14:textId="77777777" w:rsidR="007C1E9E" w:rsidRPr="003407D9" w:rsidRDefault="007C1E9E" w:rsidP="004300CE">
            <w:pPr>
              <w:keepNext/>
              <w:rPr>
                <w:color w:val="000000"/>
              </w:rPr>
            </w:pPr>
          </w:p>
        </w:tc>
      </w:tr>
      <w:tr w:rsidR="0015754D" w14:paraId="1A44FC94" w14:textId="77777777" w:rsidTr="004300CE">
        <w:trPr>
          <w:cantSplit/>
          <w:jc w:val="center"/>
        </w:trPr>
        <w:tc>
          <w:tcPr>
            <w:tcW w:w="3114" w:type="dxa"/>
            <w:tcBorders>
              <w:top w:val="nil"/>
              <w:bottom w:val="nil"/>
              <w:right w:val="nil"/>
            </w:tcBorders>
          </w:tcPr>
          <w:p w14:paraId="6E213A6E" w14:textId="77777777" w:rsidR="007C1E9E" w:rsidRPr="003407D9" w:rsidRDefault="004D06D6" w:rsidP="00F90854">
            <w:pPr>
              <w:jc w:val="right"/>
            </w:pPr>
            <w:r w:rsidRPr="003407D9">
              <w:t>Mindre vanliga</w:t>
            </w:r>
          </w:p>
        </w:tc>
        <w:tc>
          <w:tcPr>
            <w:tcW w:w="5958" w:type="dxa"/>
            <w:tcBorders>
              <w:top w:val="nil"/>
              <w:left w:val="nil"/>
              <w:bottom w:val="nil"/>
            </w:tcBorders>
          </w:tcPr>
          <w:p w14:paraId="0BCB889F" w14:textId="77777777" w:rsidR="007C1E9E" w:rsidRPr="003407D9" w:rsidRDefault="004D06D6" w:rsidP="00F90854">
            <w:r>
              <w:t>A</w:t>
            </w:r>
            <w:r w:rsidRPr="003407D9">
              <w:t>rytmi, ischemisk koronarartärsrubbning</w:t>
            </w:r>
            <w:r w:rsidR="00662F7F">
              <w:t>ar</w:t>
            </w:r>
          </w:p>
        </w:tc>
      </w:tr>
      <w:tr w:rsidR="0015754D" w14:paraId="0AC453E3" w14:textId="77777777" w:rsidTr="004300CE">
        <w:trPr>
          <w:cantSplit/>
          <w:jc w:val="center"/>
        </w:trPr>
        <w:tc>
          <w:tcPr>
            <w:tcW w:w="3114" w:type="dxa"/>
            <w:tcBorders>
              <w:top w:val="nil"/>
              <w:right w:val="nil"/>
            </w:tcBorders>
          </w:tcPr>
          <w:p w14:paraId="639A71CF" w14:textId="77777777" w:rsidR="007C1E9E" w:rsidRPr="003407D9" w:rsidRDefault="004D06D6" w:rsidP="00F90854">
            <w:pPr>
              <w:jc w:val="right"/>
            </w:pPr>
            <w:r>
              <w:t>Sällsynta:</w:t>
            </w:r>
          </w:p>
        </w:tc>
        <w:tc>
          <w:tcPr>
            <w:tcW w:w="5958" w:type="dxa"/>
            <w:tcBorders>
              <w:top w:val="nil"/>
              <w:left w:val="nil"/>
            </w:tcBorders>
          </w:tcPr>
          <w:p w14:paraId="370D0D4F" w14:textId="77777777" w:rsidR="007C1E9E" w:rsidRPr="003407D9" w:rsidRDefault="004D06D6" w:rsidP="00F90854">
            <w:r w:rsidRPr="003407D9">
              <w:t>Kronisk hjärtsvikt (ny eller förvärrad)</w:t>
            </w:r>
          </w:p>
        </w:tc>
      </w:tr>
      <w:tr w:rsidR="0015754D" w14:paraId="3A0E90B2" w14:textId="77777777" w:rsidTr="004300CE">
        <w:trPr>
          <w:cantSplit/>
          <w:jc w:val="center"/>
        </w:trPr>
        <w:tc>
          <w:tcPr>
            <w:tcW w:w="3114" w:type="dxa"/>
            <w:tcBorders>
              <w:bottom w:val="nil"/>
              <w:right w:val="nil"/>
            </w:tcBorders>
          </w:tcPr>
          <w:p w14:paraId="28D2EA2E" w14:textId="77777777" w:rsidR="007C1E9E" w:rsidRPr="003407D9" w:rsidRDefault="004D06D6" w:rsidP="004300CE">
            <w:pPr>
              <w:keepNext/>
              <w:rPr>
                <w:color w:val="000000"/>
              </w:rPr>
            </w:pPr>
            <w:r w:rsidRPr="003407D9">
              <w:t xml:space="preserve">Blodkärl </w:t>
            </w:r>
          </w:p>
        </w:tc>
        <w:tc>
          <w:tcPr>
            <w:tcW w:w="5958" w:type="dxa"/>
            <w:tcBorders>
              <w:left w:val="nil"/>
              <w:bottom w:val="nil"/>
            </w:tcBorders>
          </w:tcPr>
          <w:p w14:paraId="3E6EC1D3" w14:textId="77777777" w:rsidR="007C1E9E" w:rsidRPr="003407D9" w:rsidRDefault="007C1E9E" w:rsidP="004300CE">
            <w:pPr>
              <w:keepNext/>
              <w:rPr>
                <w:color w:val="000000"/>
              </w:rPr>
            </w:pPr>
          </w:p>
        </w:tc>
      </w:tr>
      <w:tr w:rsidR="0015754D" w14:paraId="29068A16" w14:textId="77777777" w:rsidTr="004300CE">
        <w:trPr>
          <w:cantSplit/>
          <w:jc w:val="center"/>
        </w:trPr>
        <w:tc>
          <w:tcPr>
            <w:tcW w:w="3114" w:type="dxa"/>
            <w:tcBorders>
              <w:top w:val="nil"/>
              <w:bottom w:val="nil"/>
              <w:right w:val="nil"/>
            </w:tcBorders>
          </w:tcPr>
          <w:p w14:paraId="5BD1DCB9" w14:textId="77777777" w:rsidR="007C1E9E" w:rsidRPr="003407D9" w:rsidRDefault="004D06D6" w:rsidP="00F90854">
            <w:pPr>
              <w:jc w:val="right"/>
            </w:pPr>
            <w:r w:rsidRPr="003407D9">
              <w:t>Vanliga:</w:t>
            </w:r>
          </w:p>
        </w:tc>
        <w:tc>
          <w:tcPr>
            <w:tcW w:w="5958" w:type="dxa"/>
            <w:tcBorders>
              <w:top w:val="nil"/>
              <w:left w:val="nil"/>
              <w:bottom w:val="nil"/>
            </w:tcBorders>
          </w:tcPr>
          <w:p w14:paraId="1D0D79CE" w14:textId="77777777" w:rsidR="007C1E9E" w:rsidRPr="003407D9" w:rsidRDefault="004D06D6" w:rsidP="00F90854">
            <w:r w:rsidRPr="003407D9">
              <w:t>Hypert</w:t>
            </w:r>
            <w:r>
              <w:t>oni</w:t>
            </w:r>
            <w:r w:rsidRPr="003407D9">
              <w:t xml:space="preserve"> </w:t>
            </w:r>
          </w:p>
        </w:tc>
      </w:tr>
      <w:tr w:rsidR="0015754D" w14:paraId="7DFBF7D0" w14:textId="77777777" w:rsidTr="004300CE">
        <w:trPr>
          <w:cantSplit/>
          <w:jc w:val="center"/>
        </w:trPr>
        <w:tc>
          <w:tcPr>
            <w:tcW w:w="3114" w:type="dxa"/>
            <w:tcBorders>
              <w:top w:val="nil"/>
              <w:bottom w:val="nil"/>
              <w:right w:val="nil"/>
            </w:tcBorders>
          </w:tcPr>
          <w:p w14:paraId="7AEC34F2" w14:textId="77777777" w:rsidR="007C1E9E" w:rsidRPr="003407D9" w:rsidRDefault="004D06D6" w:rsidP="00F90854">
            <w:pPr>
              <w:jc w:val="right"/>
            </w:pPr>
            <w:r w:rsidRPr="003407D9">
              <w:t>Mindre vanliga:</w:t>
            </w:r>
          </w:p>
        </w:tc>
        <w:tc>
          <w:tcPr>
            <w:tcW w:w="5958" w:type="dxa"/>
            <w:tcBorders>
              <w:top w:val="nil"/>
              <w:left w:val="nil"/>
              <w:bottom w:val="nil"/>
            </w:tcBorders>
          </w:tcPr>
          <w:p w14:paraId="52B828A4" w14:textId="77777777" w:rsidR="007C1E9E" w:rsidRPr="003407D9" w:rsidRDefault="004D06D6" w:rsidP="00F90854">
            <w:pPr>
              <w:rPr>
                <w:color w:val="000000"/>
              </w:rPr>
            </w:pPr>
            <w:r w:rsidRPr="003407D9">
              <w:t>Trombos (såsom djup ven- och aortatrombos), blodvallning</w:t>
            </w:r>
          </w:p>
        </w:tc>
      </w:tr>
      <w:tr w:rsidR="0015754D" w14:paraId="589564EB" w14:textId="77777777" w:rsidTr="004300CE">
        <w:trPr>
          <w:cantSplit/>
          <w:jc w:val="center"/>
        </w:trPr>
        <w:tc>
          <w:tcPr>
            <w:tcW w:w="3114" w:type="dxa"/>
            <w:tcBorders>
              <w:top w:val="nil"/>
              <w:right w:val="nil"/>
            </w:tcBorders>
          </w:tcPr>
          <w:p w14:paraId="465ED768" w14:textId="77777777" w:rsidR="007C1E9E" w:rsidRPr="003407D9" w:rsidRDefault="004D06D6" w:rsidP="00F90854">
            <w:pPr>
              <w:jc w:val="right"/>
            </w:pPr>
            <w:r>
              <w:t>Sällsynta:</w:t>
            </w:r>
          </w:p>
        </w:tc>
        <w:tc>
          <w:tcPr>
            <w:tcW w:w="5958" w:type="dxa"/>
            <w:tcBorders>
              <w:top w:val="nil"/>
              <w:left w:val="nil"/>
            </w:tcBorders>
          </w:tcPr>
          <w:p w14:paraId="3F7A7989" w14:textId="77777777" w:rsidR="007C1E9E" w:rsidRPr="003407D9" w:rsidRDefault="004D06D6" w:rsidP="00F90854">
            <w:r w:rsidRPr="003407D9">
              <w:t>Raynauds fenomen</w:t>
            </w:r>
          </w:p>
        </w:tc>
      </w:tr>
      <w:tr w:rsidR="0015754D" w14:paraId="6545A360" w14:textId="77777777" w:rsidTr="004300CE">
        <w:trPr>
          <w:cantSplit/>
          <w:jc w:val="center"/>
        </w:trPr>
        <w:tc>
          <w:tcPr>
            <w:tcW w:w="3114" w:type="dxa"/>
            <w:tcBorders>
              <w:bottom w:val="nil"/>
              <w:right w:val="nil"/>
            </w:tcBorders>
          </w:tcPr>
          <w:p w14:paraId="764D77A4" w14:textId="77777777" w:rsidR="007C1E9E" w:rsidRPr="003407D9" w:rsidRDefault="004D06D6" w:rsidP="004300CE">
            <w:pPr>
              <w:keepNext/>
            </w:pPr>
            <w:r w:rsidRPr="003407D9">
              <w:t>Andningsvägar, bröstkorg och mediastinum</w:t>
            </w:r>
          </w:p>
        </w:tc>
        <w:tc>
          <w:tcPr>
            <w:tcW w:w="5958" w:type="dxa"/>
            <w:tcBorders>
              <w:left w:val="nil"/>
              <w:bottom w:val="nil"/>
            </w:tcBorders>
          </w:tcPr>
          <w:p w14:paraId="14F3BA7A" w14:textId="77777777" w:rsidR="007C1E9E" w:rsidRPr="003407D9" w:rsidRDefault="007C1E9E" w:rsidP="004300CE">
            <w:pPr>
              <w:keepNext/>
              <w:rPr>
                <w:color w:val="000000"/>
              </w:rPr>
            </w:pPr>
          </w:p>
        </w:tc>
      </w:tr>
      <w:tr w:rsidR="0015754D" w14:paraId="4C4E9AFB" w14:textId="77777777" w:rsidTr="004300CE">
        <w:trPr>
          <w:cantSplit/>
          <w:jc w:val="center"/>
        </w:trPr>
        <w:tc>
          <w:tcPr>
            <w:tcW w:w="3114" w:type="dxa"/>
            <w:tcBorders>
              <w:top w:val="nil"/>
              <w:bottom w:val="nil"/>
              <w:right w:val="nil"/>
            </w:tcBorders>
          </w:tcPr>
          <w:p w14:paraId="3B997789" w14:textId="77777777" w:rsidR="007C1E9E" w:rsidRPr="003407D9" w:rsidRDefault="004D06D6" w:rsidP="00F90854">
            <w:pPr>
              <w:jc w:val="right"/>
            </w:pPr>
            <w:r>
              <w:t>Vanliga:</w:t>
            </w:r>
          </w:p>
        </w:tc>
        <w:tc>
          <w:tcPr>
            <w:tcW w:w="5958" w:type="dxa"/>
            <w:tcBorders>
              <w:top w:val="nil"/>
              <w:left w:val="nil"/>
              <w:bottom w:val="nil"/>
            </w:tcBorders>
          </w:tcPr>
          <w:p w14:paraId="098B9E8F" w14:textId="77777777" w:rsidR="007C1E9E" w:rsidRPr="003407D9" w:rsidRDefault="004D06D6" w:rsidP="00F90854">
            <w:r w:rsidRPr="003407D9">
              <w:t>Astma och relaterade symtom (såsom väsningar och bronkiell hyperaktivitet)</w:t>
            </w:r>
          </w:p>
        </w:tc>
      </w:tr>
      <w:tr w:rsidR="0015754D" w14:paraId="4527CDCD" w14:textId="77777777" w:rsidTr="004300CE">
        <w:trPr>
          <w:cantSplit/>
          <w:jc w:val="center"/>
        </w:trPr>
        <w:tc>
          <w:tcPr>
            <w:tcW w:w="3114" w:type="dxa"/>
            <w:tcBorders>
              <w:top w:val="nil"/>
              <w:bottom w:val="nil"/>
              <w:right w:val="nil"/>
            </w:tcBorders>
          </w:tcPr>
          <w:p w14:paraId="7E9C7083" w14:textId="77777777" w:rsidR="007C1E9E" w:rsidRPr="003407D9" w:rsidRDefault="004D06D6" w:rsidP="00F90854">
            <w:pPr>
              <w:jc w:val="right"/>
            </w:pPr>
            <w:r w:rsidRPr="003407D9">
              <w:t>Mindre vanliga:</w:t>
            </w:r>
          </w:p>
        </w:tc>
        <w:tc>
          <w:tcPr>
            <w:tcW w:w="5958" w:type="dxa"/>
            <w:tcBorders>
              <w:top w:val="nil"/>
              <w:left w:val="nil"/>
              <w:bottom w:val="nil"/>
            </w:tcBorders>
          </w:tcPr>
          <w:p w14:paraId="52954FEB" w14:textId="77777777" w:rsidR="007C1E9E" w:rsidRPr="008E6B05" w:rsidRDefault="004D06D6" w:rsidP="00F90854">
            <w:r>
              <w:t>I</w:t>
            </w:r>
            <w:r w:rsidRPr="009C5C4D">
              <w:t>nterstiti</w:t>
            </w:r>
            <w:r>
              <w:t>ell</w:t>
            </w:r>
            <w:r w:rsidRPr="009C5C4D">
              <w:t xml:space="preserve"> lungsjukdom</w:t>
            </w:r>
          </w:p>
        </w:tc>
      </w:tr>
      <w:tr w:rsidR="0015754D" w14:paraId="27E85A9C" w14:textId="77777777" w:rsidTr="004300CE">
        <w:trPr>
          <w:cantSplit/>
          <w:jc w:val="center"/>
        </w:trPr>
        <w:tc>
          <w:tcPr>
            <w:tcW w:w="3114" w:type="dxa"/>
            <w:tcBorders>
              <w:bottom w:val="nil"/>
              <w:right w:val="nil"/>
            </w:tcBorders>
          </w:tcPr>
          <w:p w14:paraId="230F0CBD" w14:textId="77777777" w:rsidR="007C1E9E" w:rsidRPr="003407D9" w:rsidRDefault="004D06D6" w:rsidP="004300CE">
            <w:pPr>
              <w:keepNext/>
            </w:pPr>
            <w:r w:rsidRPr="003407D9">
              <w:lastRenderedPageBreak/>
              <w:t>Magtarmkanalen</w:t>
            </w:r>
          </w:p>
        </w:tc>
        <w:tc>
          <w:tcPr>
            <w:tcW w:w="5958" w:type="dxa"/>
            <w:tcBorders>
              <w:left w:val="nil"/>
              <w:bottom w:val="nil"/>
            </w:tcBorders>
          </w:tcPr>
          <w:p w14:paraId="13686B48" w14:textId="77777777" w:rsidR="007C1E9E" w:rsidRPr="003407D9" w:rsidRDefault="007C1E9E" w:rsidP="004300CE">
            <w:pPr>
              <w:keepNext/>
              <w:rPr>
                <w:color w:val="000000"/>
              </w:rPr>
            </w:pPr>
          </w:p>
        </w:tc>
      </w:tr>
      <w:tr w:rsidR="0015754D" w14:paraId="3E8F254A" w14:textId="77777777" w:rsidTr="004300CE">
        <w:trPr>
          <w:cantSplit/>
          <w:jc w:val="center"/>
        </w:trPr>
        <w:tc>
          <w:tcPr>
            <w:tcW w:w="3114" w:type="dxa"/>
            <w:tcBorders>
              <w:top w:val="nil"/>
              <w:bottom w:val="nil"/>
              <w:right w:val="nil"/>
            </w:tcBorders>
          </w:tcPr>
          <w:p w14:paraId="17E8E805" w14:textId="77777777" w:rsidR="007C1E9E" w:rsidRPr="003407D9" w:rsidRDefault="004D06D6" w:rsidP="00F90854">
            <w:pPr>
              <w:jc w:val="right"/>
            </w:pPr>
            <w:r w:rsidRPr="003407D9">
              <w:t>Vanliga:</w:t>
            </w:r>
          </w:p>
        </w:tc>
        <w:tc>
          <w:tcPr>
            <w:tcW w:w="5958" w:type="dxa"/>
            <w:tcBorders>
              <w:top w:val="nil"/>
              <w:left w:val="nil"/>
              <w:bottom w:val="nil"/>
            </w:tcBorders>
          </w:tcPr>
          <w:p w14:paraId="5D19B705" w14:textId="77777777" w:rsidR="007C1E9E" w:rsidRPr="008E6B05" w:rsidRDefault="004D06D6" w:rsidP="00F90854">
            <w:r>
              <w:t>D</w:t>
            </w:r>
            <w:r w:rsidRPr="008E6B05">
              <w:t>yspepsi, magtarm- och buksmärtor, illamående</w:t>
            </w:r>
            <w:r w:rsidRPr="00931A3F">
              <w:t>, gastrointestinala inflammatoriska besvär (såsom gastrit och kolit), stomatit</w:t>
            </w:r>
          </w:p>
        </w:tc>
      </w:tr>
      <w:tr w:rsidR="0015754D" w14:paraId="19C16FE6" w14:textId="77777777" w:rsidTr="004300CE">
        <w:trPr>
          <w:cantSplit/>
          <w:jc w:val="center"/>
        </w:trPr>
        <w:tc>
          <w:tcPr>
            <w:tcW w:w="3114" w:type="dxa"/>
            <w:tcBorders>
              <w:top w:val="nil"/>
              <w:right w:val="nil"/>
            </w:tcBorders>
          </w:tcPr>
          <w:p w14:paraId="149665FF" w14:textId="77777777" w:rsidR="007C1E9E" w:rsidRPr="003407D9" w:rsidRDefault="004D06D6" w:rsidP="00F90854">
            <w:pPr>
              <w:jc w:val="right"/>
            </w:pPr>
            <w:r w:rsidRPr="003407D9">
              <w:t>Mindre vanliga:</w:t>
            </w:r>
          </w:p>
        </w:tc>
        <w:tc>
          <w:tcPr>
            <w:tcW w:w="5958" w:type="dxa"/>
            <w:tcBorders>
              <w:top w:val="nil"/>
              <w:left w:val="nil"/>
            </w:tcBorders>
          </w:tcPr>
          <w:p w14:paraId="68D3A081" w14:textId="77777777" w:rsidR="007C1E9E" w:rsidRPr="008E6B05" w:rsidRDefault="004D06D6" w:rsidP="00F90854">
            <w:pPr>
              <w:rPr>
                <w:color w:val="000000"/>
              </w:rPr>
            </w:pPr>
            <w:r w:rsidRPr="009C5C4D">
              <w:t>Konstipation</w:t>
            </w:r>
            <w:r>
              <w:t>,</w:t>
            </w:r>
            <w:r w:rsidRPr="008E6B05">
              <w:t xml:space="preserve"> gastroesofagal refluxsjukdom</w:t>
            </w:r>
          </w:p>
        </w:tc>
      </w:tr>
      <w:tr w:rsidR="0015754D" w14:paraId="5FDB2EF1" w14:textId="77777777" w:rsidTr="004300CE">
        <w:trPr>
          <w:cantSplit/>
          <w:jc w:val="center"/>
        </w:trPr>
        <w:tc>
          <w:tcPr>
            <w:tcW w:w="3114" w:type="dxa"/>
            <w:tcBorders>
              <w:bottom w:val="nil"/>
              <w:right w:val="nil"/>
            </w:tcBorders>
          </w:tcPr>
          <w:p w14:paraId="2CEE87C6" w14:textId="77777777" w:rsidR="007C1E9E" w:rsidRPr="003407D9" w:rsidRDefault="004D06D6" w:rsidP="004300CE">
            <w:pPr>
              <w:keepNext/>
              <w:rPr>
                <w:color w:val="000000"/>
              </w:rPr>
            </w:pPr>
            <w:r w:rsidRPr="003407D9">
              <w:t>Lever och gallvägar</w:t>
            </w:r>
          </w:p>
        </w:tc>
        <w:tc>
          <w:tcPr>
            <w:tcW w:w="5958" w:type="dxa"/>
            <w:tcBorders>
              <w:left w:val="nil"/>
              <w:bottom w:val="nil"/>
            </w:tcBorders>
          </w:tcPr>
          <w:p w14:paraId="55DB79C4" w14:textId="77777777" w:rsidR="007C1E9E" w:rsidRPr="003407D9" w:rsidRDefault="007C1E9E" w:rsidP="004300CE">
            <w:pPr>
              <w:keepNext/>
              <w:rPr>
                <w:color w:val="000000"/>
              </w:rPr>
            </w:pPr>
          </w:p>
        </w:tc>
      </w:tr>
      <w:tr w:rsidR="0015754D" w14:paraId="10127C54" w14:textId="77777777" w:rsidTr="004300CE">
        <w:trPr>
          <w:cantSplit/>
          <w:jc w:val="center"/>
        </w:trPr>
        <w:tc>
          <w:tcPr>
            <w:tcW w:w="3114" w:type="dxa"/>
            <w:tcBorders>
              <w:top w:val="nil"/>
              <w:bottom w:val="nil"/>
              <w:right w:val="nil"/>
            </w:tcBorders>
          </w:tcPr>
          <w:p w14:paraId="76A4AC1D" w14:textId="77777777" w:rsidR="007C1E9E" w:rsidRPr="003407D9" w:rsidRDefault="004D06D6" w:rsidP="00F90854">
            <w:pPr>
              <w:jc w:val="right"/>
            </w:pPr>
            <w:r w:rsidRPr="003407D9">
              <w:t>Vanliga:</w:t>
            </w:r>
          </w:p>
        </w:tc>
        <w:tc>
          <w:tcPr>
            <w:tcW w:w="5958" w:type="dxa"/>
            <w:tcBorders>
              <w:top w:val="nil"/>
              <w:left w:val="nil"/>
              <w:bottom w:val="nil"/>
            </w:tcBorders>
          </w:tcPr>
          <w:p w14:paraId="266BC933" w14:textId="77777777" w:rsidR="007C1E9E" w:rsidRPr="003407D9" w:rsidRDefault="004D06D6" w:rsidP="00F90854">
            <w:r w:rsidRPr="003407D9">
              <w:t>Alaninaminotransferas förhöjda, aspartataminotransferas förhöjda</w:t>
            </w:r>
          </w:p>
        </w:tc>
      </w:tr>
      <w:tr w:rsidR="0015754D" w14:paraId="159FC961" w14:textId="77777777" w:rsidTr="004300CE">
        <w:trPr>
          <w:cantSplit/>
          <w:jc w:val="center"/>
        </w:trPr>
        <w:tc>
          <w:tcPr>
            <w:tcW w:w="3114" w:type="dxa"/>
            <w:tcBorders>
              <w:top w:val="nil"/>
              <w:right w:val="nil"/>
            </w:tcBorders>
          </w:tcPr>
          <w:p w14:paraId="30384AFA" w14:textId="77777777" w:rsidR="007C1E9E" w:rsidRPr="003407D9" w:rsidRDefault="004D06D6" w:rsidP="00F90854">
            <w:pPr>
              <w:jc w:val="right"/>
            </w:pPr>
            <w:r w:rsidRPr="003407D9">
              <w:t>Mindre vanliga:</w:t>
            </w:r>
          </w:p>
        </w:tc>
        <w:tc>
          <w:tcPr>
            <w:tcW w:w="5958" w:type="dxa"/>
            <w:tcBorders>
              <w:top w:val="nil"/>
              <w:left w:val="nil"/>
            </w:tcBorders>
          </w:tcPr>
          <w:p w14:paraId="7AA135F4" w14:textId="77777777" w:rsidR="007C1E9E" w:rsidRPr="003407D9" w:rsidRDefault="004D06D6" w:rsidP="00F90854">
            <w:r w:rsidRPr="003407D9">
              <w:t>Kolelitiasis, leverrubbningar</w:t>
            </w:r>
          </w:p>
        </w:tc>
      </w:tr>
      <w:tr w:rsidR="0015754D" w14:paraId="1B2281B1" w14:textId="77777777" w:rsidTr="004300CE">
        <w:trPr>
          <w:cantSplit/>
          <w:jc w:val="center"/>
        </w:trPr>
        <w:tc>
          <w:tcPr>
            <w:tcW w:w="3114" w:type="dxa"/>
            <w:tcBorders>
              <w:bottom w:val="nil"/>
              <w:right w:val="nil"/>
            </w:tcBorders>
          </w:tcPr>
          <w:p w14:paraId="2DFD4BE8" w14:textId="77777777" w:rsidR="007C1E9E" w:rsidRPr="003407D9" w:rsidRDefault="004D06D6" w:rsidP="002B536A">
            <w:pPr>
              <w:keepNext/>
              <w:rPr>
                <w:color w:val="000000"/>
              </w:rPr>
            </w:pPr>
            <w:r w:rsidRPr="003407D9">
              <w:t>Hud och subkutan vävnad</w:t>
            </w:r>
          </w:p>
        </w:tc>
        <w:tc>
          <w:tcPr>
            <w:tcW w:w="5958" w:type="dxa"/>
            <w:tcBorders>
              <w:left w:val="nil"/>
              <w:bottom w:val="nil"/>
            </w:tcBorders>
          </w:tcPr>
          <w:p w14:paraId="6955C990" w14:textId="77777777" w:rsidR="007C1E9E" w:rsidRPr="003407D9" w:rsidRDefault="007C1E9E" w:rsidP="004300CE">
            <w:pPr>
              <w:keepNext/>
              <w:rPr>
                <w:color w:val="000000"/>
              </w:rPr>
            </w:pPr>
          </w:p>
        </w:tc>
      </w:tr>
      <w:tr w:rsidR="0015754D" w14:paraId="04C9BAB4" w14:textId="77777777" w:rsidTr="004300CE">
        <w:trPr>
          <w:cantSplit/>
          <w:jc w:val="center"/>
        </w:trPr>
        <w:tc>
          <w:tcPr>
            <w:tcW w:w="3114" w:type="dxa"/>
            <w:tcBorders>
              <w:top w:val="nil"/>
              <w:bottom w:val="nil"/>
              <w:right w:val="nil"/>
            </w:tcBorders>
          </w:tcPr>
          <w:p w14:paraId="15D617C1" w14:textId="77777777" w:rsidR="007C1E9E" w:rsidRPr="003407D9" w:rsidRDefault="004D06D6" w:rsidP="000F05B1">
            <w:pPr>
              <w:jc w:val="right"/>
            </w:pPr>
            <w:r w:rsidRPr="003407D9">
              <w:t>Vanliga:</w:t>
            </w:r>
          </w:p>
        </w:tc>
        <w:tc>
          <w:tcPr>
            <w:tcW w:w="5958" w:type="dxa"/>
            <w:tcBorders>
              <w:top w:val="nil"/>
              <w:left w:val="nil"/>
              <w:bottom w:val="nil"/>
            </w:tcBorders>
          </w:tcPr>
          <w:p w14:paraId="515A0048" w14:textId="77777777" w:rsidR="007C1E9E" w:rsidRPr="008E6B05" w:rsidRDefault="004D06D6" w:rsidP="000F05B1">
            <w:r>
              <w:t>P</w:t>
            </w:r>
            <w:r w:rsidRPr="008E6B05">
              <w:t>ruritus, utslag</w:t>
            </w:r>
            <w:r>
              <w:t>, a</w:t>
            </w:r>
            <w:r w:rsidRPr="009C5C4D">
              <w:t>lopeci</w:t>
            </w:r>
            <w:r>
              <w:t xml:space="preserve">, </w:t>
            </w:r>
            <w:r w:rsidRPr="009C5C4D">
              <w:t>dermatit</w:t>
            </w:r>
          </w:p>
        </w:tc>
      </w:tr>
      <w:tr w:rsidR="0015754D" w14:paraId="7CBC9504" w14:textId="77777777" w:rsidTr="004300CE">
        <w:trPr>
          <w:cantSplit/>
          <w:jc w:val="center"/>
        </w:trPr>
        <w:tc>
          <w:tcPr>
            <w:tcW w:w="3114" w:type="dxa"/>
            <w:tcBorders>
              <w:top w:val="nil"/>
              <w:bottom w:val="nil"/>
              <w:right w:val="nil"/>
            </w:tcBorders>
          </w:tcPr>
          <w:p w14:paraId="4A0C381F" w14:textId="77777777" w:rsidR="007C1E9E" w:rsidRPr="003407D9" w:rsidRDefault="004D06D6" w:rsidP="000F05B1">
            <w:pPr>
              <w:jc w:val="right"/>
            </w:pPr>
            <w:r w:rsidRPr="003407D9">
              <w:t>Mindre vanliga:</w:t>
            </w:r>
          </w:p>
        </w:tc>
        <w:tc>
          <w:tcPr>
            <w:tcW w:w="5958" w:type="dxa"/>
            <w:tcBorders>
              <w:top w:val="nil"/>
              <w:left w:val="nil"/>
              <w:bottom w:val="nil"/>
            </w:tcBorders>
          </w:tcPr>
          <w:p w14:paraId="51D1E7F5" w14:textId="77777777" w:rsidR="007C1E9E" w:rsidRPr="008E6B05" w:rsidRDefault="004D06D6" w:rsidP="000F05B1">
            <w:r>
              <w:t>Bullösa hudreaktioner, p</w:t>
            </w:r>
            <w:r w:rsidRPr="003407D9">
              <w:t>soriasis (ny eller försämring av befintlig psoriasis, palmar/plantar och pustulär), urtikaria</w:t>
            </w:r>
          </w:p>
        </w:tc>
      </w:tr>
      <w:tr w:rsidR="0015754D" w14:paraId="0DD36AB1" w14:textId="77777777" w:rsidTr="000F05B1">
        <w:trPr>
          <w:cantSplit/>
          <w:jc w:val="center"/>
        </w:trPr>
        <w:tc>
          <w:tcPr>
            <w:tcW w:w="3114" w:type="dxa"/>
            <w:tcBorders>
              <w:top w:val="nil"/>
              <w:left w:val="single" w:sz="4" w:space="0" w:color="auto"/>
              <w:bottom w:val="nil"/>
              <w:right w:val="nil"/>
            </w:tcBorders>
          </w:tcPr>
          <w:p w14:paraId="69ADB3AF" w14:textId="77777777" w:rsidR="007C1E9E" w:rsidRPr="003407D9" w:rsidRDefault="004D06D6" w:rsidP="000F05B1">
            <w:pPr>
              <w:jc w:val="right"/>
            </w:pPr>
            <w:r w:rsidRPr="003407D9">
              <w:t>Sällsynta:</w:t>
            </w:r>
          </w:p>
        </w:tc>
        <w:tc>
          <w:tcPr>
            <w:tcW w:w="5958" w:type="dxa"/>
            <w:tcBorders>
              <w:top w:val="nil"/>
              <w:left w:val="nil"/>
              <w:bottom w:val="nil"/>
            </w:tcBorders>
          </w:tcPr>
          <w:p w14:paraId="47D33CE1" w14:textId="77777777" w:rsidR="007C1E9E" w:rsidRPr="003407D9" w:rsidRDefault="004D06D6" w:rsidP="000F05B1">
            <w:r>
              <w:t>Lichenoida reaktioner, h</w:t>
            </w:r>
            <w:r w:rsidRPr="003407D9">
              <w:t>udexfoliation</w:t>
            </w:r>
            <w:r>
              <w:t xml:space="preserve">, </w:t>
            </w:r>
            <w:r w:rsidRPr="003407D9">
              <w:t>vaskulit (kutan)</w:t>
            </w:r>
          </w:p>
        </w:tc>
      </w:tr>
      <w:tr w:rsidR="0015754D" w14:paraId="0E9082FB" w14:textId="77777777" w:rsidTr="004300CE">
        <w:trPr>
          <w:cantSplit/>
          <w:jc w:val="center"/>
        </w:trPr>
        <w:tc>
          <w:tcPr>
            <w:tcW w:w="3114" w:type="dxa"/>
            <w:tcBorders>
              <w:top w:val="nil"/>
              <w:left w:val="single" w:sz="4" w:space="0" w:color="auto"/>
              <w:right w:val="nil"/>
            </w:tcBorders>
          </w:tcPr>
          <w:p w14:paraId="02B0D1CF" w14:textId="77777777" w:rsidR="002B536A" w:rsidRPr="003407D9" w:rsidRDefault="004D06D6">
            <w:pPr>
              <w:jc w:val="right"/>
            </w:pPr>
            <w:r>
              <w:t>Ingen känd frekvens:</w:t>
            </w:r>
          </w:p>
        </w:tc>
        <w:tc>
          <w:tcPr>
            <w:tcW w:w="5958" w:type="dxa"/>
            <w:tcBorders>
              <w:top w:val="nil"/>
              <w:left w:val="nil"/>
            </w:tcBorders>
          </w:tcPr>
          <w:p w14:paraId="546DACF1" w14:textId="77777777" w:rsidR="002B536A" w:rsidRDefault="004D06D6" w:rsidP="000F05B1">
            <w:r>
              <w:t>Förvärrade symtom på dermatomyosit</w:t>
            </w:r>
          </w:p>
        </w:tc>
      </w:tr>
      <w:tr w:rsidR="0015754D" w14:paraId="3103C32A" w14:textId="77777777" w:rsidTr="004300CE">
        <w:trPr>
          <w:cantSplit/>
          <w:jc w:val="center"/>
        </w:trPr>
        <w:tc>
          <w:tcPr>
            <w:tcW w:w="3114" w:type="dxa"/>
            <w:tcBorders>
              <w:bottom w:val="nil"/>
              <w:right w:val="nil"/>
            </w:tcBorders>
          </w:tcPr>
          <w:p w14:paraId="58FD911A" w14:textId="77777777" w:rsidR="002B536A" w:rsidRPr="003407D9" w:rsidRDefault="004D06D6" w:rsidP="002B536A">
            <w:pPr>
              <w:keepNext/>
            </w:pPr>
            <w:r w:rsidRPr="003407D9">
              <w:t>Muskuloskeletala systemet och bindväv</w:t>
            </w:r>
          </w:p>
        </w:tc>
        <w:tc>
          <w:tcPr>
            <w:tcW w:w="5958" w:type="dxa"/>
            <w:tcBorders>
              <w:left w:val="nil"/>
              <w:bottom w:val="nil"/>
            </w:tcBorders>
          </w:tcPr>
          <w:p w14:paraId="12B47BF3" w14:textId="77777777" w:rsidR="002B536A" w:rsidRPr="003407D9" w:rsidRDefault="002B536A" w:rsidP="002B536A">
            <w:pPr>
              <w:keepNext/>
              <w:rPr>
                <w:color w:val="000000"/>
              </w:rPr>
            </w:pPr>
          </w:p>
        </w:tc>
      </w:tr>
      <w:tr w:rsidR="0015754D" w14:paraId="6C21E97D" w14:textId="77777777" w:rsidTr="004300CE">
        <w:trPr>
          <w:cantSplit/>
          <w:jc w:val="center"/>
        </w:trPr>
        <w:tc>
          <w:tcPr>
            <w:tcW w:w="3114" w:type="dxa"/>
            <w:tcBorders>
              <w:top w:val="nil"/>
              <w:right w:val="nil"/>
            </w:tcBorders>
          </w:tcPr>
          <w:p w14:paraId="7862EA56" w14:textId="77777777" w:rsidR="002B536A" w:rsidRPr="003407D9" w:rsidRDefault="004D06D6" w:rsidP="002B536A">
            <w:pPr>
              <w:jc w:val="right"/>
            </w:pPr>
            <w:r w:rsidRPr="003407D9">
              <w:t>Sällsynta:</w:t>
            </w:r>
          </w:p>
        </w:tc>
        <w:tc>
          <w:tcPr>
            <w:tcW w:w="5958" w:type="dxa"/>
            <w:tcBorders>
              <w:top w:val="nil"/>
              <w:left w:val="nil"/>
            </w:tcBorders>
          </w:tcPr>
          <w:p w14:paraId="05C4DB68" w14:textId="77777777" w:rsidR="002B536A" w:rsidRPr="003407D9" w:rsidRDefault="004D06D6" w:rsidP="002B536A">
            <w:r w:rsidRPr="003407D9">
              <w:t>Lupusliknande syndrom</w:t>
            </w:r>
          </w:p>
        </w:tc>
      </w:tr>
      <w:tr w:rsidR="0015754D" w14:paraId="30C0139A" w14:textId="77777777" w:rsidTr="004300CE">
        <w:trPr>
          <w:cantSplit/>
          <w:jc w:val="center"/>
        </w:trPr>
        <w:tc>
          <w:tcPr>
            <w:tcW w:w="3114" w:type="dxa"/>
            <w:tcBorders>
              <w:bottom w:val="nil"/>
              <w:right w:val="nil"/>
            </w:tcBorders>
          </w:tcPr>
          <w:p w14:paraId="6C074FE7" w14:textId="77777777" w:rsidR="002B536A" w:rsidRPr="003407D9" w:rsidRDefault="004D06D6" w:rsidP="002B536A">
            <w:pPr>
              <w:keepNext/>
            </w:pPr>
            <w:r w:rsidRPr="003407D9">
              <w:t>Njurar och urinvägar</w:t>
            </w:r>
          </w:p>
        </w:tc>
        <w:tc>
          <w:tcPr>
            <w:tcW w:w="5958" w:type="dxa"/>
            <w:tcBorders>
              <w:left w:val="nil"/>
              <w:bottom w:val="nil"/>
            </w:tcBorders>
          </w:tcPr>
          <w:p w14:paraId="6F91358B" w14:textId="77777777" w:rsidR="002B536A" w:rsidRPr="003407D9" w:rsidRDefault="002B536A" w:rsidP="002B536A">
            <w:pPr>
              <w:keepNext/>
              <w:rPr>
                <w:color w:val="000000"/>
              </w:rPr>
            </w:pPr>
          </w:p>
        </w:tc>
      </w:tr>
      <w:tr w:rsidR="0015754D" w14:paraId="3358244F" w14:textId="77777777" w:rsidTr="004300CE">
        <w:trPr>
          <w:cantSplit/>
          <w:jc w:val="center"/>
        </w:trPr>
        <w:tc>
          <w:tcPr>
            <w:tcW w:w="3114" w:type="dxa"/>
            <w:tcBorders>
              <w:top w:val="nil"/>
              <w:bottom w:val="nil"/>
              <w:right w:val="nil"/>
            </w:tcBorders>
          </w:tcPr>
          <w:p w14:paraId="53BCC965" w14:textId="77777777" w:rsidR="002B536A" w:rsidRPr="003407D9" w:rsidRDefault="004D06D6" w:rsidP="002B536A">
            <w:pPr>
              <w:jc w:val="right"/>
            </w:pPr>
            <w:r>
              <w:t>Sällsynta</w:t>
            </w:r>
            <w:r w:rsidRPr="003407D9">
              <w:t>:</w:t>
            </w:r>
          </w:p>
        </w:tc>
        <w:tc>
          <w:tcPr>
            <w:tcW w:w="5958" w:type="dxa"/>
            <w:tcBorders>
              <w:top w:val="nil"/>
              <w:left w:val="nil"/>
              <w:bottom w:val="nil"/>
            </w:tcBorders>
          </w:tcPr>
          <w:p w14:paraId="0C87085A" w14:textId="77777777" w:rsidR="002B536A" w:rsidRPr="008E6B05" w:rsidRDefault="004D06D6" w:rsidP="002B536A">
            <w:r w:rsidRPr="003407D9">
              <w:t>Urinblåserubbningar</w:t>
            </w:r>
            <w:r>
              <w:t>, njurrubbningar</w:t>
            </w:r>
          </w:p>
        </w:tc>
      </w:tr>
      <w:tr w:rsidR="0015754D" w14:paraId="3C56D54F" w14:textId="77777777" w:rsidTr="004300CE">
        <w:trPr>
          <w:cantSplit/>
          <w:jc w:val="center"/>
        </w:trPr>
        <w:tc>
          <w:tcPr>
            <w:tcW w:w="3114" w:type="dxa"/>
            <w:tcBorders>
              <w:bottom w:val="nil"/>
              <w:right w:val="nil"/>
            </w:tcBorders>
          </w:tcPr>
          <w:p w14:paraId="5775CCB4" w14:textId="77777777" w:rsidR="002B536A" w:rsidRPr="003407D9" w:rsidRDefault="004D06D6" w:rsidP="002B536A">
            <w:pPr>
              <w:keepNext/>
            </w:pPr>
            <w:r w:rsidRPr="003407D9">
              <w:t>Reproduktionsorgan och bröstkörtel</w:t>
            </w:r>
          </w:p>
        </w:tc>
        <w:tc>
          <w:tcPr>
            <w:tcW w:w="5958" w:type="dxa"/>
            <w:tcBorders>
              <w:left w:val="nil"/>
              <w:bottom w:val="nil"/>
            </w:tcBorders>
          </w:tcPr>
          <w:p w14:paraId="5D3B05B5" w14:textId="77777777" w:rsidR="002B536A" w:rsidRPr="003407D9" w:rsidRDefault="002B536A" w:rsidP="002B536A">
            <w:pPr>
              <w:keepNext/>
              <w:rPr>
                <w:color w:val="000000"/>
              </w:rPr>
            </w:pPr>
          </w:p>
        </w:tc>
      </w:tr>
      <w:tr w:rsidR="0015754D" w14:paraId="450EBD91" w14:textId="77777777" w:rsidTr="004300CE">
        <w:trPr>
          <w:cantSplit/>
          <w:jc w:val="center"/>
        </w:trPr>
        <w:tc>
          <w:tcPr>
            <w:tcW w:w="3114" w:type="dxa"/>
            <w:tcBorders>
              <w:top w:val="nil"/>
              <w:right w:val="nil"/>
            </w:tcBorders>
          </w:tcPr>
          <w:p w14:paraId="6A420865" w14:textId="77777777" w:rsidR="002B536A" w:rsidRPr="003407D9" w:rsidRDefault="004D06D6" w:rsidP="002B536A">
            <w:pPr>
              <w:jc w:val="right"/>
            </w:pPr>
            <w:r w:rsidRPr="003407D9">
              <w:t>Mindre vanliga:</w:t>
            </w:r>
          </w:p>
        </w:tc>
        <w:tc>
          <w:tcPr>
            <w:tcW w:w="5958" w:type="dxa"/>
            <w:tcBorders>
              <w:top w:val="nil"/>
              <w:left w:val="nil"/>
            </w:tcBorders>
          </w:tcPr>
          <w:p w14:paraId="0248FC96" w14:textId="77777777" w:rsidR="002B536A" w:rsidRPr="003407D9" w:rsidRDefault="004D06D6" w:rsidP="002B536A">
            <w:r w:rsidRPr="003407D9">
              <w:t>Bröstbesvär, menstruationsrubbningar</w:t>
            </w:r>
          </w:p>
        </w:tc>
      </w:tr>
      <w:tr w:rsidR="0015754D" w14:paraId="39EA1F79" w14:textId="77777777" w:rsidTr="004300CE">
        <w:trPr>
          <w:cantSplit/>
          <w:jc w:val="center"/>
        </w:trPr>
        <w:tc>
          <w:tcPr>
            <w:tcW w:w="3114" w:type="dxa"/>
            <w:tcBorders>
              <w:bottom w:val="nil"/>
              <w:right w:val="nil"/>
            </w:tcBorders>
          </w:tcPr>
          <w:p w14:paraId="618B2A8F" w14:textId="77777777" w:rsidR="002B536A" w:rsidRPr="003407D9" w:rsidRDefault="004D06D6" w:rsidP="002B536A">
            <w:pPr>
              <w:keepNext/>
              <w:rPr>
                <w:color w:val="000000"/>
              </w:rPr>
            </w:pPr>
            <w:r w:rsidRPr="003407D9">
              <w:t>Allmänna symtom och/eller symtom vid administreringsstället</w:t>
            </w:r>
          </w:p>
        </w:tc>
        <w:tc>
          <w:tcPr>
            <w:tcW w:w="5958" w:type="dxa"/>
            <w:tcBorders>
              <w:left w:val="nil"/>
              <w:bottom w:val="nil"/>
            </w:tcBorders>
          </w:tcPr>
          <w:p w14:paraId="32EC9A59" w14:textId="77777777" w:rsidR="002B536A" w:rsidRPr="003407D9" w:rsidRDefault="002B536A" w:rsidP="002B536A">
            <w:pPr>
              <w:keepNext/>
              <w:rPr>
                <w:color w:val="000000"/>
              </w:rPr>
            </w:pPr>
          </w:p>
        </w:tc>
      </w:tr>
      <w:tr w:rsidR="0015754D" w14:paraId="25FAFF29" w14:textId="77777777" w:rsidTr="004300CE">
        <w:trPr>
          <w:cantSplit/>
          <w:jc w:val="center"/>
        </w:trPr>
        <w:tc>
          <w:tcPr>
            <w:tcW w:w="3114" w:type="dxa"/>
            <w:tcBorders>
              <w:top w:val="nil"/>
              <w:bottom w:val="nil"/>
              <w:right w:val="nil"/>
            </w:tcBorders>
          </w:tcPr>
          <w:p w14:paraId="65C6484F" w14:textId="77777777" w:rsidR="002B536A" w:rsidRPr="003407D9" w:rsidRDefault="004D06D6" w:rsidP="002B536A">
            <w:pPr>
              <w:jc w:val="right"/>
            </w:pPr>
            <w:r w:rsidRPr="003407D9">
              <w:t>Vanliga:</w:t>
            </w:r>
          </w:p>
        </w:tc>
        <w:tc>
          <w:tcPr>
            <w:tcW w:w="5958" w:type="dxa"/>
            <w:tcBorders>
              <w:top w:val="nil"/>
              <w:left w:val="nil"/>
              <w:bottom w:val="nil"/>
            </w:tcBorders>
          </w:tcPr>
          <w:p w14:paraId="02D0F95C" w14:textId="77777777" w:rsidR="002B536A" w:rsidRPr="003407D9" w:rsidRDefault="004D06D6" w:rsidP="002B536A">
            <w:r w:rsidRPr="003407D9">
              <w:t>Feber, asteni, reaktion vid injektionsstället (såsom rodnad vid injektionsstället, urtikaria, induration, smärta, blåmärken, klåda, irritation och parestesi)</w:t>
            </w:r>
            <w:r>
              <w:t>, o</w:t>
            </w:r>
            <w:r w:rsidRPr="009C5C4D">
              <w:t>behag i bröstet</w:t>
            </w:r>
          </w:p>
        </w:tc>
      </w:tr>
      <w:tr w:rsidR="0015754D" w14:paraId="14D79148" w14:textId="77777777" w:rsidTr="004300CE">
        <w:trPr>
          <w:cantSplit/>
          <w:jc w:val="center"/>
        </w:trPr>
        <w:tc>
          <w:tcPr>
            <w:tcW w:w="3114" w:type="dxa"/>
            <w:tcBorders>
              <w:top w:val="nil"/>
              <w:right w:val="nil"/>
            </w:tcBorders>
          </w:tcPr>
          <w:p w14:paraId="291B9F57" w14:textId="77777777" w:rsidR="002B536A" w:rsidRPr="001405AE" w:rsidRDefault="004D06D6" w:rsidP="002B536A">
            <w:pPr>
              <w:jc w:val="right"/>
            </w:pPr>
            <w:r>
              <w:t>Sällsynta:</w:t>
            </w:r>
          </w:p>
        </w:tc>
        <w:tc>
          <w:tcPr>
            <w:tcW w:w="5958" w:type="dxa"/>
            <w:tcBorders>
              <w:top w:val="nil"/>
              <w:left w:val="nil"/>
            </w:tcBorders>
          </w:tcPr>
          <w:p w14:paraId="23BC961D" w14:textId="77777777" w:rsidR="002B536A" w:rsidRPr="001405AE" w:rsidRDefault="004D06D6" w:rsidP="002B536A">
            <w:r>
              <w:t>F</w:t>
            </w:r>
            <w:r w:rsidRPr="009C5C4D">
              <w:t>örsämrad läkning</w:t>
            </w:r>
          </w:p>
        </w:tc>
      </w:tr>
      <w:tr w:rsidR="0015754D" w14:paraId="4698A954" w14:textId="77777777" w:rsidTr="004300CE">
        <w:trPr>
          <w:cantSplit/>
          <w:jc w:val="center"/>
        </w:trPr>
        <w:tc>
          <w:tcPr>
            <w:tcW w:w="3114" w:type="dxa"/>
            <w:tcBorders>
              <w:bottom w:val="nil"/>
              <w:right w:val="nil"/>
            </w:tcBorders>
          </w:tcPr>
          <w:p w14:paraId="2CED3A38" w14:textId="77777777" w:rsidR="002B536A" w:rsidRPr="003407D9" w:rsidRDefault="004D06D6" w:rsidP="002B536A">
            <w:pPr>
              <w:keepNext/>
            </w:pPr>
            <w:r w:rsidRPr="003407D9">
              <w:t>Skador och förgiftningar och behandlingskomplikationer</w:t>
            </w:r>
          </w:p>
        </w:tc>
        <w:tc>
          <w:tcPr>
            <w:tcW w:w="5958" w:type="dxa"/>
            <w:tcBorders>
              <w:left w:val="nil"/>
              <w:bottom w:val="nil"/>
            </w:tcBorders>
          </w:tcPr>
          <w:p w14:paraId="23DF3FA0" w14:textId="77777777" w:rsidR="002B536A" w:rsidRPr="003407D9" w:rsidRDefault="002B536A" w:rsidP="002B536A">
            <w:pPr>
              <w:keepNext/>
              <w:rPr>
                <w:color w:val="000000"/>
              </w:rPr>
            </w:pPr>
          </w:p>
        </w:tc>
      </w:tr>
      <w:tr w:rsidR="0015754D" w14:paraId="0F6DC186" w14:textId="77777777" w:rsidTr="004300CE">
        <w:trPr>
          <w:cantSplit/>
          <w:jc w:val="center"/>
        </w:trPr>
        <w:tc>
          <w:tcPr>
            <w:tcW w:w="3114" w:type="dxa"/>
            <w:tcBorders>
              <w:top w:val="nil"/>
              <w:bottom w:val="single" w:sz="4" w:space="0" w:color="auto"/>
              <w:right w:val="nil"/>
            </w:tcBorders>
          </w:tcPr>
          <w:p w14:paraId="69A4CAF0" w14:textId="77777777" w:rsidR="002B536A" w:rsidRPr="003407D9" w:rsidRDefault="004D06D6" w:rsidP="002B536A">
            <w:pPr>
              <w:jc w:val="right"/>
            </w:pPr>
            <w:r>
              <w:t>V</w:t>
            </w:r>
            <w:r w:rsidRPr="003407D9">
              <w:t>anliga:</w:t>
            </w:r>
          </w:p>
        </w:tc>
        <w:tc>
          <w:tcPr>
            <w:tcW w:w="5958" w:type="dxa"/>
            <w:tcBorders>
              <w:top w:val="nil"/>
              <w:left w:val="nil"/>
              <w:bottom w:val="single" w:sz="4" w:space="0" w:color="auto"/>
            </w:tcBorders>
          </w:tcPr>
          <w:p w14:paraId="720A47B4" w14:textId="77777777" w:rsidR="002B536A" w:rsidRPr="003407D9" w:rsidRDefault="004D06D6" w:rsidP="002B536A">
            <w:r w:rsidRPr="003407D9">
              <w:t>Benfraktur</w:t>
            </w:r>
            <w:r>
              <w:t>er</w:t>
            </w:r>
          </w:p>
        </w:tc>
      </w:tr>
      <w:tr w:rsidR="0015754D" w14:paraId="794EEA70" w14:textId="77777777" w:rsidTr="004300CE">
        <w:trPr>
          <w:cantSplit/>
          <w:jc w:val="center"/>
        </w:trPr>
        <w:tc>
          <w:tcPr>
            <w:tcW w:w="9072" w:type="dxa"/>
            <w:gridSpan w:val="2"/>
            <w:tcBorders>
              <w:left w:val="nil"/>
              <w:bottom w:val="nil"/>
              <w:right w:val="nil"/>
            </w:tcBorders>
          </w:tcPr>
          <w:p w14:paraId="00A5F259" w14:textId="77777777" w:rsidR="002B536A" w:rsidRPr="003407D9" w:rsidRDefault="004D06D6" w:rsidP="002B536A">
            <w:pPr>
              <w:tabs>
                <w:tab w:val="clear" w:pos="567"/>
                <w:tab w:val="left" w:pos="284"/>
              </w:tabs>
              <w:rPr>
                <w:color w:val="000000"/>
              </w:rPr>
            </w:pPr>
            <w:r w:rsidRPr="00E503A7">
              <w:rPr>
                <w:sz w:val="18"/>
                <w:szCs w:val="18"/>
              </w:rPr>
              <w:t>*</w:t>
            </w:r>
            <w:r w:rsidRPr="003407D9">
              <w:tab/>
            </w:r>
            <w:r w:rsidRPr="003407D9">
              <w:rPr>
                <w:sz w:val="18"/>
                <w:szCs w:val="18"/>
              </w:rPr>
              <w:t>Observerat med andra TNF</w:t>
            </w:r>
            <w:r w:rsidRPr="003407D9">
              <w:rPr>
                <w:sz w:val="18"/>
                <w:szCs w:val="18"/>
              </w:rPr>
              <w:noBreakHyphen/>
              <w:t>hämmande medel</w:t>
            </w:r>
            <w:r>
              <w:rPr>
                <w:sz w:val="18"/>
                <w:szCs w:val="18"/>
              </w:rPr>
              <w:t>.</w:t>
            </w:r>
          </w:p>
        </w:tc>
      </w:tr>
    </w:tbl>
    <w:p w14:paraId="6384CE09" w14:textId="77777777" w:rsidR="00813BB0" w:rsidRDefault="00813BB0" w:rsidP="00813BB0"/>
    <w:p w14:paraId="78E124AE" w14:textId="77777777" w:rsidR="00813BB0" w:rsidRDefault="004D06D6" w:rsidP="00813BB0">
      <w:r>
        <w:t xml:space="preserve">Genomgående i detta avsnitt, anges mediantiden för uppföljning (ca </w:t>
      </w:r>
      <w:r w:rsidR="00E47806">
        <w:t>4 </w:t>
      </w:r>
      <w:r>
        <w:t>år) generellt för all användning av golimumab. När användning av golimumab anges i dos, varierar mediantiden för uppföljning (ca</w:t>
      </w:r>
      <w:r w:rsidR="00E47806">
        <w:t xml:space="preserve"> </w:t>
      </w:r>
      <w:r>
        <w:t>2 år för 5</w:t>
      </w:r>
      <w:r w:rsidR="00941866">
        <w:t>0 </w:t>
      </w:r>
      <w:r>
        <w:t xml:space="preserve">mg dos, ca </w:t>
      </w:r>
      <w:r w:rsidR="00E47806">
        <w:t>3 </w:t>
      </w:r>
      <w:r>
        <w:t>år för 10</w:t>
      </w:r>
      <w:r w:rsidR="00941866">
        <w:t>0 </w:t>
      </w:r>
      <w:r>
        <w:t>mg dos) eftersom patienter kan ha bytt mellan doserna.</w:t>
      </w:r>
    </w:p>
    <w:p w14:paraId="70491940" w14:textId="77777777" w:rsidR="00813BB0" w:rsidRPr="00315536" w:rsidRDefault="00813BB0" w:rsidP="00813BB0"/>
    <w:p w14:paraId="3F5A97C6" w14:textId="77777777" w:rsidR="00813BB0" w:rsidRPr="003407D9" w:rsidRDefault="004D06D6" w:rsidP="00813BB0">
      <w:pPr>
        <w:keepNext/>
        <w:rPr>
          <w:u w:val="single"/>
        </w:rPr>
      </w:pPr>
      <w:r w:rsidRPr="003407D9">
        <w:rPr>
          <w:u w:val="single"/>
        </w:rPr>
        <w:t>Beskrivning av utvalda biverkningar</w:t>
      </w:r>
    </w:p>
    <w:p w14:paraId="117D5396" w14:textId="77777777" w:rsidR="00813BB0" w:rsidRPr="003407D9" w:rsidRDefault="00813BB0" w:rsidP="00813BB0">
      <w:pPr>
        <w:keepNext/>
      </w:pPr>
    </w:p>
    <w:p w14:paraId="0FFC4E01" w14:textId="77777777" w:rsidR="00813BB0" w:rsidRPr="00535AC4" w:rsidRDefault="004D06D6" w:rsidP="00813BB0">
      <w:pPr>
        <w:keepNext/>
        <w:suppressAutoHyphens/>
        <w:rPr>
          <w:i/>
        </w:rPr>
      </w:pPr>
      <w:r w:rsidRPr="00535AC4">
        <w:rPr>
          <w:i/>
        </w:rPr>
        <w:t>Infektioner</w:t>
      </w:r>
    </w:p>
    <w:p w14:paraId="5D492BCB" w14:textId="77777777" w:rsidR="00813BB0" w:rsidRPr="001405AE" w:rsidRDefault="004D06D6" w:rsidP="00813BB0">
      <w:pPr>
        <w:suppressAutoHyphens/>
      </w:pPr>
      <w:r>
        <w:t>I den kontrollerade perioden av pivotala studier var ö</w:t>
      </w:r>
      <w:r w:rsidRPr="001405AE">
        <w:t>vre luftvägsinfektion den vanligaste biverkningen</w:t>
      </w:r>
      <w:r>
        <w:t xml:space="preserve"> rapporterad hos 12,6</w:t>
      </w:r>
      <w:r w:rsidRPr="001405AE">
        <w:t>% av patienter behandlade med golimumab (incidens per 10</w:t>
      </w:r>
      <w:r w:rsidR="00941866">
        <w:t>0 </w:t>
      </w:r>
      <w:r w:rsidRPr="001405AE">
        <w:t xml:space="preserve">patientår: </w:t>
      </w:r>
      <w:r w:rsidRPr="009E55A5">
        <w:rPr>
          <w:szCs w:val="22"/>
        </w:rPr>
        <w:t>60</w:t>
      </w:r>
      <w:r>
        <w:rPr>
          <w:szCs w:val="22"/>
        </w:rPr>
        <w:t>,</w:t>
      </w:r>
      <w:r w:rsidRPr="009E55A5">
        <w:rPr>
          <w:szCs w:val="22"/>
        </w:rPr>
        <w:t>8</w:t>
      </w:r>
      <w:r w:rsidRPr="001405AE">
        <w:t xml:space="preserve">; 95% KI: </w:t>
      </w:r>
      <w:r w:rsidRPr="009E55A5">
        <w:rPr>
          <w:szCs w:val="22"/>
        </w:rPr>
        <w:t>55</w:t>
      </w:r>
      <w:r>
        <w:rPr>
          <w:szCs w:val="22"/>
        </w:rPr>
        <w:t>,</w:t>
      </w:r>
      <w:r w:rsidRPr="009E55A5">
        <w:rPr>
          <w:szCs w:val="22"/>
        </w:rPr>
        <w:t>0, 67</w:t>
      </w:r>
      <w:r>
        <w:rPr>
          <w:szCs w:val="22"/>
        </w:rPr>
        <w:t>,</w:t>
      </w:r>
      <w:r w:rsidRPr="009E55A5">
        <w:rPr>
          <w:szCs w:val="22"/>
        </w:rPr>
        <w:t>1</w:t>
      </w:r>
      <w:r w:rsidRPr="001405AE">
        <w:t xml:space="preserve">) jämfört med </w:t>
      </w:r>
      <w:r>
        <w:t>11,0</w:t>
      </w:r>
      <w:r w:rsidRPr="001405AE">
        <w:t>% hos kontrollpatienterna (incidens per 10</w:t>
      </w:r>
      <w:r w:rsidR="00941866">
        <w:t>0 </w:t>
      </w:r>
      <w:r w:rsidRPr="001405AE">
        <w:t xml:space="preserve">patientår: </w:t>
      </w:r>
      <w:r>
        <w:t>54,5</w:t>
      </w:r>
      <w:r w:rsidRPr="001405AE">
        <w:t xml:space="preserve">; 95% KI: </w:t>
      </w:r>
      <w:r w:rsidRPr="009E55A5">
        <w:rPr>
          <w:szCs w:val="22"/>
        </w:rPr>
        <w:t>46</w:t>
      </w:r>
      <w:r>
        <w:rPr>
          <w:szCs w:val="22"/>
        </w:rPr>
        <w:t>,</w:t>
      </w:r>
      <w:r w:rsidRPr="009E55A5">
        <w:rPr>
          <w:szCs w:val="22"/>
        </w:rPr>
        <w:t>1, 64</w:t>
      </w:r>
      <w:r>
        <w:rPr>
          <w:szCs w:val="22"/>
        </w:rPr>
        <w:t>,0</w:t>
      </w:r>
      <w:r w:rsidRPr="001405AE">
        <w:t xml:space="preserve">). I kontrollerade och okontrollerade delar av studierna med en uppföljningstid på ca </w:t>
      </w:r>
      <w:r w:rsidR="00E47806">
        <w:t>4 </w:t>
      </w:r>
      <w:r w:rsidRPr="001405AE">
        <w:t>år (medianvärde), var incidensen per 10</w:t>
      </w:r>
      <w:r w:rsidR="00941866">
        <w:t>0 </w:t>
      </w:r>
      <w:r w:rsidRPr="001405AE">
        <w:t xml:space="preserve">patientår av övre luftvägsinfektion </w:t>
      </w:r>
      <w:r>
        <w:t>34,9 </w:t>
      </w:r>
      <w:r w:rsidRPr="001405AE">
        <w:t xml:space="preserve">händelser; 95% KI: </w:t>
      </w:r>
      <w:r>
        <w:t>33,8</w:t>
      </w:r>
      <w:r w:rsidRPr="009E55A5">
        <w:rPr>
          <w:szCs w:val="22"/>
        </w:rPr>
        <w:t xml:space="preserve">, </w:t>
      </w:r>
      <w:r>
        <w:rPr>
          <w:szCs w:val="22"/>
        </w:rPr>
        <w:t>36,0</w:t>
      </w:r>
      <w:r w:rsidRPr="001405AE">
        <w:t xml:space="preserve"> hos patienter behandlade med golimumab.</w:t>
      </w:r>
    </w:p>
    <w:p w14:paraId="5B21E3C2" w14:textId="77777777" w:rsidR="00813BB0" w:rsidRPr="00D630CE" w:rsidRDefault="00813BB0" w:rsidP="00813BB0">
      <w:pPr>
        <w:suppressAutoHyphens/>
      </w:pPr>
    </w:p>
    <w:p w14:paraId="3E2B8196" w14:textId="77777777" w:rsidR="00813BB0" w:rsidRPr="008C51C1" w:rsidRDefault="004D06D6" w:rsidP="00813BB0">
      <w:pPr>
        <w:suppressAutoHyphens/>
      </w:pPr>
      <w:r w:rsidRPr="00396A01">
        <w:t>I</w:t>
      </w:r>
      <w:r>
        <w:t xml:space="preserve"> den</w:t>
      </w:r>
      <w:r w:rsidRPr="00396A01">
        <w:t xml:space="preserve"> kontrollerade </w:t>
      </w:r>
      <w:r>
        <w:t xml:space="preserve">perioden av pivotala </w:t>
      </w:r>
      <w:r w:rsidRPr="00396A01">
        <w:t xml:space="preserve">studier observerades infektioner hos </w:t>
      </w:r>
      <w:r>
        <w:t>23,0</w:t>
      </w:r>
      <w:r w:rsidRPr="00396A01">
        <w:t>% av patienter behandlade med golimumab (incidens per 10</w:t>
      </w:r>
      <w:r w:rsidR="00941866">
        <w:t>0 </w:t>
      </w:r>
      <w:r w:rsidRPr="00396A01">
        <w:t xml:space="preserve">patientår: </w:t>
      </w:r>
      <w:r w:rsidRPr="009E55A5">
        <w:rPr>
          <w:szCs w:val="22"/>
        </w:rPr>
        <w:t>132</w:t>
      </w:r>
      <w:r>
        <w:rPr>
          <w:szCs w:val="22"/>
        </w:rPr>
        <w:t>,</w:t>
      </w:r>
      <w:r w:rsidRPr="009E55A5">
        <w:rPr>
          <w:szCs w:val="22"/>
        </w:rPr>
        <w:t>0; 95% CI: 123</w:t>
      </w:r>
      <w:r>
        <w:rPr>
          <w:szCs w:val="22"/>
        </w:rPr>
        <w:t>,</w:t>
      </w:r>
      <w:r w:rsidRPr="009E55A5">
        <w:rPr>
          <w:szCs w:val="22"/>
        </w:rPr>
        <w:t>3, 141</w:t>
      </w:r>
      <w:r>
        <w:rPr>
          <w:szCs w:val="22"/>
        </w:rPr>
        <w:t>,</w:t>
      </w:r>
      <w:r w:rsidRPr="009E55A5">
        <w:rPr>
          <w:szCs w:val="22"/>
        </w:rPr>
        <w:t>1</w:t>
      </w:r>
      <w:r w:rsidRPr="00396A01">
        <w:t>) jämfört med</w:t>
      </w:r>
      <w:r w:rsidRPr="008C51C1">
        <w:rPr>
          <w:bCs/>
          <w:szCs w:val="22"/>
        </w:rPr>
        <w:t xml:space="preserve"> </w:t>
      </w:r>
      <w:r w:rsidRPr="009E55A5">
        <w:rPr>
          <w:szCs w:val="22"/>
        </w:rPr>
        <w:t>20</w:t>
      </w:r>
      <w:r>
        <w:rPr>
          <w:szCs w:val="22"/>
        </w:rPr>
        <w:t>,</w:t>
      </w:r>
      <w:r w:rsidRPr="009E55A5">
        <w:rPr>
          <w:szCs w:val="22"/>
        </w:rPr>
        <w:t>2</w:t>
      </w:r>
      <w:r w:rsidRPr="008C51C1">
        <w:t>% av kontrollpatienterna (incidens per 10</w:t>
      </w:r>
      <w:r w:rsidR="00941866">
        <w:t>0 </w:t>
      </w:r>
      <w:r w:rsidRPr="008C51C1">
        <w:t xml:space="preserve">patientår: </w:t>
      </w:r>
      <w:r w:rsidRPr="009E55A5">
        <w:rPr>
          <w:szCs w:val="22"/>
        </w:rPr>
        <w:t>122</w:t>
      </w:r>
      <w:r>
        <w:rPr>
          <w:szCs w:val="22"/>
        </w:rPr>
        <w:t>,</w:t>
      </w:r>
      <w:r w:rsidRPr="009E55A5">
        <w:rPr>
          <w:szCs w:val="22"/>
        </w:rPr>
        <w:t>3; 95% CI: 109</w:t>
      </w:r>
      <w:r>
        <w:rPr>
          <w:szCs w:val="22"/>
        </w:rPr>
        <w:t>,</w:t>
      </w:r>
      <w:r w:rsidRPr="009E55A5">
        <w:rPr>
          <w:szCs w:val="22"/>
        </w:rPr>
        <w:t>5, 136</w:t>
      </w:r>
      <w:r>
        <w:rPr>
          <w:szCs w:val="22"/>
        </w:rPr>
        <w:t>,</w:t>
      </w:r>
      <w:r w:rsidRPr="009E55A5">
        <w:rPr>
          <w:szCs w:val="22"/>
        </w:rPr>
        <w:t>2</w:t>
      </w:r>
      <w:r w:rsidRPr="008C51C1">
        <w:t xml:space="preserve">). I kontrollerade och okontrollerade delar av studierna med en uppföljningstid på ca </w:t>
      </w:r>
      <w:r w:rsidR="00E47806">
        <w:t>4 </w:t>
      </w:r>
      <w:r w:rsidRPr="008C51C1">
        <w:t>år (medianvärde), var incidensen per 10</w:t>
      </w:r>
      <w:r w:rsidR="00941866">
        <w:t>0 </w:t>
      </w:r>
      <w:r w:rsidRPr="008C51C1">
        <w:t xml:space="preserve">patientår av infektioner </w:t>
      </w:r>
      <w:r>
        <w:t>81,</w:t>
      </w:r>
      <w:r w:rsidR="00E47806">
        <w:t>1 </w:t>
      </w:r>
      <w:r w:rsidRPr="008C51C1">
        <w:t xml:space="preserve">händelser; 95% KI: </w:t>
      </w:r>
      <w:r>
        <w:t>79,5</w:t>
      </w:r>
      <w:r w:rsidRPr="008C51C1">
        <w:t xml:space="preserve">, </w:t>
      </w:r>
      <w:r>
        <w:t>82,8</w:t>
      </w:r>
      <w:r w:rsidRPr="008C51C1">
        <w:t xml:space="preserve"> hos patienter behandlade med golimumab.</w:t>
      </w:r>
    </w:p>
    <w:p w14:paraId="261737DA" w14:textId="77777777" w:rsidR="00813BB0" w:rsidRPr="00190715" w:rsidRDefault="00813BB0" w:rsidP="00813BB0">
      <w:pPr>
        <w:suppressAutoHyphens/>
      </w:pPr>
    </w:p>
    <w:p w14:paraId="63C6704C" w14:textId="77777777" w:rsidR="00813BB0" w:rsidRPr="0018446E" w:rsidRDefault="004D06D6" w:rsidP="00813BB0">
      <w:pPr>
        <w:suppressAutoHyphens/>
      </w:pPr>
      <w:r w:rsidRPr="00FF2FB4">
        <w:lastRenderedPageBreak/>
        <w:t>I</w:t>
      </w:r>
      <w:r>
        <w:t xml:space="preserve"> den</w:t>
      </w:r>
      <w:r w:rsidRPr="008C51C1">
        <w:t xml:space="preserve"> kontrollerade </w:t>
      </w:r>
      <w:r>
        <w:t xml:space="preserve">perioden av </w:t>
      </w:r>
      <w:r w:rsidRPr="008C51C1">
        <w:t>studier hos patienter med RA, PsA</w:t>
      </w:r>
      <w:r>
        <w:t>,</w:t>
      </w:r>
      <w:r w:rsidRPr="008C51C1">
        <w:t xml:space="preserve"> AS</w:t>
      </w:r>
      <w:r>
        <w:t xml:space="preserve"> och </w:t>
      </w:r>
      <w:r w:rsidRPr="001D4B00">
        <w:t>ir-axSpA</w:t>
      </w:r>
      <w:r w:rsidRPr="008C51C1">
        <w:t xml:space="preserve"> observerades allvarliga infektioner hos </w:t>
      </w:r>
      <w:r>
        <w:t>1,2</w:t>
      </w:r>
      <w:r w:rsidRPr="008C51C1">
        <w:t xml:space="preserve">% av patienterna behandlade med golimumab och hos </w:t>
      </w:r>
      <w:r>
        <w:t>1,2</w:t>
      </w:r>
      <w:r w:rsidRPr="008C51C1">
        <w:t xml:space="preserve">% av patienter i kontrollgrupper. </w:t>
      </w:r>
      <w:r>
        <w:t>I</w:t>
      </w:r>
      <w:r w:rsidRPr="008C51C1">
        <w:t>ncidensen av allvarliga infektioner per 10</w:t>
      </w:r>
      <w:r w:rsidR="00941866">
        <w:t>0 </w:t>
      </w:r>
      <w:r w:rsidRPr="008C51C1">
        <w:t xml:space="preserve">patientårs uppföljning </w:t>
      </w:r>
      <w:r>
        <w:t xml:space="preserve">under den kontrollerade perioden av studier för RA, PsA, AS och </w:t>
      </w:r>
      <w:r w:rsidRPr="001D4B00">
        <w:t>ir-axSpA</w:t>
      </w:r>
      <w:r>
        <w:t xml:space="preserve"> var 7,3</w:t>
      </w:r>
      <w:r w:rsidRPr="008C51C1">
        <w:t>; 95% KI: 4,6, 11,1 i gruppen som fick golimumab 10</w:t>
      </w:r>
      <w:r w:rsidR="00941866">
        <w:t>0 </w:t>
      </w:r>
      <w:r w:rsidRPr="008C51C1">
        <w:t xml:space="preserve">mg, respektive </w:t>
      </w:r>
      <w:r>
        <w:t>2,9</w:t>
      </w:r>
      <w:r w:rsidRPr="008C51C1">
        <w:t xml:space="preserve">; 95% KI: </w:t>
      </w:r>
      <w:r w:rsidRPr="00744D14">
        <w:rPr>
          <w:szCs w:val="22"/>
        </w:rPr>
        <w:t>1</w:t>
      </w:r>
      <w:r>
        <w:rPr>
          <w:szCs w:val="22"/>
        </w:rPr>
        <w:t>,</w:t>
      </w:r>
      <w:r w:rsidRPr="00744D14">
        <w:rPr>
          <w:szCs w:val="22"/>
        </w:rPr>
        <w:t>2, 6</w:t>
      </w:r>
      <w:r>
        <w:rPr>
          <w:szCs w:val="22"/>
        </w:rPr>
        <w:t>,</w:t>
      </w:r>
      <w:r w:rsidRPr="00744D14">
        <w:rPr>
          <w:szCs w:val="22"/>
        </w:rPr>
        <w:t>0</w:t>
      </w:r>
      <w:r w:rsidRPr="008C51C1">
        <w:t xml:space="preserve"> i gruppen som fick golimumab 5</w:t>
      </w:r>
      <w:r w:rsidR="00941866">
        <w:t>0 </w:t>
      </w:r>
      <w:r w:rsidRPr="008C51C1">
        <w:t xml:space="preserve">mg, samt </w:t>
      </w:r>
      <w:r w:rsidRPr="00744D14">
        <w:rPr>
          <w:szCs w:val="22"/>
        </w:rPr>
        <w:t>3</w:t>
      </w:r>
      <w:r>
        <w:rPr>
          <w:szCs w:val="22"/>
        </w:rPr>
        <w:t>,</w:t>
      </w:r>
      <w:r w:rsidRPr="00744D14">
        <w:rPr>
          <w:szCs w:val="22"/>
        </w:rPr>
        <w:t>6</w:t>
      </w:r>
      <w:r w:rsidRPr="008C51C1">
        <w:t xml:space="preserve">; 95% KI: </w:t>
      </w:r>
      <w:r w:rsidRPr="00744D14">
        <w:rPr>
          <w:szCs w:val="22"/>
        </w:rPr>
        <w:t>1</w:t>
      </w:r>
      <w:r>
        <w:rPr>
          <w:szCs w:val="22"/>
        </w:rPr>
        <w:t>,</w:t>
      </w:r>
      <w:r w:rsidRPr="00744D14">
        <w:rPr>
          <w:szCs w:val="22"/>
        </w:rPr>
        <w:t>5, 7</w:t>
      </w:r>
      <w:r>
        <w:rPr>
          <w:szCs w:val="22"/>
        </w:rPr>
        <w:t>,</w:t>
      </w:r>
      <w:r w:rsidRPr="00744D14">
        <w:rPr>
          <w:szCs w:val="22"/>
        </w:rPr>
        <w:t>0</w:t>
      </w:r>
      <w:r w:rsidRPr="008C51C1">
        <w:t xml:space="preserve"> i placebogruppen.</w:t>
      </w:r>
      <w:r>
        <w:t xml:space="preserve"> I den kontrollerade perioden av studier för ulcerös kolit med induktion av golimumab, observerades allvarliga infektioner hos 0,8% av patienter behandlade med golimumab jämfört med 1,5% hos kontrollpatienterna. </w:t>
      </w:r>
      <w:r w:rsidRPr="008C51C1">
        <w:t xml:space="preserve">Allvarliga infektioner som observerades hos patienter behandlade med golimumab omfattade tuberkulos, bakteriell infektion inklusive sepsis och lunginflammation, invasiv svampinfektion och andra opportunistiska infektioner. Några av dessa infektioner har haft dödlig utgång. I de kontrollerade och okontrollerade delarna av </w:t>
      </w:r>
      <w:r>
        <w:t xml:space="preserve">de pivotala </w:t>
      </w:r>
      <w:r w:rsidRPr="008C51C1">
        <w:t xml:space="preserve">studierna med en uppföljningstid på </w:t>
      </w:r>
      <w:r>
        <w:t xml:space="preserve">upp till </w:t>
      </w:r>
      <w:r w:rsidR="00E47806">
        <w:t>3 </w:t>
      </w:r>
      <w:r w:rsidRPr="008C51C1">
        <w:t xml:space="preserve">år (medianvärde) var incidensen av allvarliga infektioner, inklusive opportunistiska infektioner och </w:t>
      </w:r>
      <w:r>
        <w:t>tuberkulos</w:t>
      </w:r>
      <w:r w:rsidRPr="008C51C1">
        <w:t>, högre hos patienter som fick golimumab 10</w:t>
      </w:r>
      <w:r w:rsidR="00941866">
        <w:t>0 </w:t>
      </w:r>
      <w:r w:rsidRPr="008C51C1">
        <w:t>mg jämfört med patienter som f</w:t>
      </w:r>
      <w:r w:rsidRPr="0018446E">
        <w:t>ick golimumab 5</w:t>
      </w:r>
      <w:r w:rsidR="00941866">
        <w:t>0 </w:t>
      </w:r>
      <w:r w:rsidRPr="0018446E">
        <w:t>mg. Incidensen per 10</w:t>
      </w:r>
      <w:r w:rsidR="00941866">
        <w:t>0 </w:t>
      </w:r>
      <w:r w:rsidRPr="0018446E">
        <w:t xml:space="preserve">patientår av alla allvarliga infektioner var </w:t>
      </w:r>
      <w:r>
        <w:t>4,1</w:t>
      </w:r>
      <w:r w:rsidRPr="0018446E">
        <w:t xml:space="preserve">; 95% KI: </w:t>
      </w:r>
      <w:r>
        <w:t>3,6</w:t>
      </w:r>
      <w:r w:rsidRPr="0018446E">
        <w:t xml:space="preserve">, </w:t>
      </w:r>
      <w:r>
        <w:t>4,5</w:t>
      </w:r>
      <w:r w:rsidRPr="0018446E">
        <w:t>, hos patienter som fick golimumab 10</w:t>
      </w:r>
      <w:r w:rsidR="00941866">
        <w:t>0 </w:t>
      </w:r>
      <w:r w:rsidRPr="0018446E">
        <w:t xml:space="preserve">mg och </w:t>
      </w:r>
      <w:r>
        <w:t>2,5</w:t>
      </w:r>
      <w:r w:rsidRPr="0018446E">
        <w:t xml:space="preserve">; 95% KI: </w:t>
      </w:r>
      <w:r>
        <w:t>2,0</w:t>
      </w:r>
      <w:r w:rsidRPr="00744D14">
        <w:rPr>
          <w:szCs w:val="22"/>
        </w:rPr>
        <w:t xml:space="preserve">, </w:t>
      </w:r>
      <w:r>
        <w:rPr>
          <w:szCs w:val="22"/>
        </w:rPr>
        <w:t>3,1</w:t>
      </w:r>
      <w:r w:rsidRPr="0018446E">
        <w:t>, hos patienter som fick golimumab 5</w:t>
      </w:r>
      <w:r w:rsidR="00941866">
        <w:t>0 </w:t>
      </w:r>
      <w:r w:rsidRPr="0018446E">
        <w:t>mg.</w:t>
      </w:r>
    </w:p>
    <w:p w14:paraId="4ECF0619" w14:textId="77777777" w:rsidR="00813BB0" w:rsidRPr="00C50473" w:rsidRDefault="00813BB0" w:rsidP="00813BB0">
      <w:pPr>
        <w:suppressAutoHyphens/>
      </w:pPr>
    </w:p>
    <w:p w14:paraId="7729DBE6" w14:textId="77777777" w:rsidR="00813BB0" w:rsidRPr="00535AC4" w:rsidRDefault="004D06D6" w:rsidP="00813BB0">
      <w:pPr>
        <w:keepNext/>
        <w:suppressAutoHyphens/>
        <w:rPr>
          <w:i/>
        </w:rPr>
      </w:pPr>
      <w:r w:rsidRPr="00535AC4">
        <w:rPr>
          <w:i/>
        </w:rPr>
        <w:t>Maligniteter</w:t>
      </w:r>
    </w:p>
    <w:p w14:paraId="1BE5F933" w14:textId="77777777" w:rsidR="00813BB0" w:rsidRPr="00190715" w:rsidRDefault="004D06D6" w:rsidP="00813BB0">
      <w:pPr>
        <w:keepNext/>
        <w:suppressAutoHyphens/>
        <w:rPr>
          <w:i/>
          <w:u w:val="single"/>
        </w:rPr>
      </w:pPr>
      <w:r w:rsidRPr="00190715">
        <w:rPr>
          <w:i/>
          <w:u w:val="single"/>
        </w:rPr>
        <w:t>Lymfom</w:t>
      </w:r>
    </w:p>
    <w:p w14:paraId="6095C9B4" w14:textId="77777777" w:rsidR="00813BB0" w:rsidRPr="00AF6676" w:rsidRDefault="004D06D6" w:rsidP="00813BB0">
      <w:pPr>
        <w:suppressAutoHyphens/>
      </w:pPr>
      <w:r w:rsidRPr="00190715">
        <w:t xml:space="preserve">Incidensen av lymfom hos patienter behandlade med </w:t>
      </w:r>
      <w:r>
        <w:t>golimumab</w:t>
      </w:r>
      <w:r w:rsidRPr="00307DE3">
        <w:t xml:space="preserve"> under de </w:t>
      </w:r>
      <w:r>
        <w:t>pivotala studierna</w:t>
      </w:r>
      <w:r w:rsidRPr="00307DE3">
        <w:t xml:space="preserve"> var högre än förväntat i normalbefolkningen. I de kontrollerade och okontrollerade delarna av dessa prövningar </w:t>
      </w:r>
      <w:r>
        <w:t>med</w:t>
      </w:r>
      <w:r w:rsidRPr="00307DE3">
        <w:t xml:space="preserve"> en uppföljningstid på </w:t>
      </w:r>
      <w:r>
        <w:t xml:space="preserve">upp till </w:t>
      </w:r>
      <w:r w:rsidR="00E47806">
        <w:t>3 </w:t>
      </w:r>
      <w:r w:rsidRPr="00307DE3">
        <w:t>år (medianvärde) observerades en högre incidens av lymfom hos patienter som fick golimumab 10</w:t>
      </w:r>
      <w:r w:rsidR="00941866">
        <w:t>0 </w:t>
      </w:r>
      <w:r w:rsidRPr="00307DE3">
        <w:t>mg jämfört med patienter som fick golimumab 5</w:t>
      </w:r>
      <w:r w:rsidR="00941866">
        <w:t>0 </w:t>
      </w:r>
      <w:r w:rsidRPr="00307DE3">
        <w:t xml:space="preserve">mg. Lymfom diagnostiserades hos </w:t>
      </w:r>
      <w:r>
        <w:t>1</w:t>
      </w:r>
      <w:r w:rsidR="00E47806">
        <w:t>1 </w:t>
      </w:r>
      <w:r w:rsidRPr="00307DE3">
        <w:t>försökspersoner (1 i gruppen som fick golimumab 5</w:t>
      </w:r>
      <w:r w:rsidR="00941866">
        <w:t>0 </w:t>
      </w:r>
      <w:r w:rsidRPr="00307DE3">
        <w:t xml:space="preserve">mg och </w:t>
      </w:r>
      <w:r>
        <w:t>10</w:t>
      </w:r>
      <w:r w:rsidRPr="00307DE3">
        <w:t xml:space="preserve"> i gruppen som fick golimumab 10</w:t>
      </w:r>
      <w:r w:rsidR="00941866">
        <w:t>0 </w:t>
      </w:r>
      <w:r w:rsidRPr="00307DE3">
        <w:t>mg) med en incidens (95% KI) per 10</w:t>
      </w:r>
      <w:r w:rsidR="00941866">
        <w:t>0 </w:t>
      </w:r>
      <w:r w:rsidRPr="00307DE3">
        <w:t xml:space="preserve">patientårs uppföljning på </w:t>
      </w:r>
      <w:r>
        <w:t>0,03</w:t>
      </w:r>
      <w:r w:rsidRPr="00307DE3">
        <w:t xml:space="preserve"> (0,00, </w:t>
      </w:r>
      <w:r>
        <w:t>0,15</w:t>
      </w:r>
      <w:r w:rsidRPr="00307DE3">
        <w:t xml:space="preserve">) och </w:t>
      </w:r>
      <w:r>
        <w:t>0,13</w:t>
      </w:r>
      <w:r w:rsidRPr="00307DE3">
        <w:t xml:space="preserve"> (</w:t>
      </w:r>
      <w:r>
        <w:t>0,06</w:t>
      </w:r>
      <w:r w:rsidRPr="00307DE3">
        <w:t xml:space="preserve">, </w:t>
      </w:r>
      <w:r>
        <w:t>0,24</w:t>
      </w:r>
      <w:r w:rsidRPr="00307DE3">
        <w:t>) händelser för golimumab 5</w:t>
      </w:r>
      <w:r w:rsidR="00941866">
        <w:t>0 </w:t>
      </w:r>
      <w:r w:rsidRPr="00307DE3">
        <w:t>mg respektive golimumab 10</w:t>
      </w:r>
      <w:r w:rsidR="00941866">
        <w:t>0 </w:t>
      </w:r>
      <w:r w:rsidRPr="00307DE3">
        <w:t xml:space="preserve">mg och 0,00 (0,00, </w:t>
      </w:r>
      <w:r>
        <w:t>0,57</w:t>
      </w:r>
      <w:r w:rsidRPr="00307DE3">
        <w:t>) händelser för placebo. Majoriteten av lymfom inträffade i studien GO</w:t>
      </w:r>
      <w:r>
        <w:noBreakHyphen/>
      </w:r>
      <w:r w:rsidRPr="00190715">
        <w:t>AFTER, som enrollerade patienter som tidigare exponerats för anti</w:t>
      </w:r>
      <w:r>
        <w:noBreakHyphen/>
      </w:r>
      <w:r w:rsidRPr="00190715">
        <w:t>TNF</w:t>
      </w:r>
      <w:r>
        <w:noBreakHyphen/>
      </w:r>
      <w:r w:rsidRPr="00190715">
        <w:t xml:space="preserve">preparat och som hade längre sjukdomstid och mer refraktär sjukdom. </w:t>
      </w:r>
      <w:r>
        <w:t>(s</w:t>
      </w:r>
      <w:r w:rsidRPr="00AF6676">
        <w:t xml:space="preserve">e </w:t>
      </w:r>
      <w:r>
        <w:t>avsnitt</w:t>
      </w:r>
      <w:r w:rsidR="00E15939">
        <w:t> 4</w:t>
      </w:r>
      <w:r w:rsidRPr="00AF6676">
        <w:t>.4</w:t>
      </w:r>
      <w:r>
        <w:t>)</w:t>
      </w:r>
      <w:r w:rsidRPr="00AF6676">
        <w:t>.</w:t>
      </w:r>
    </w:p>
    <w:p w14:paraId="6D67F6B9" w14:textId="77777777" w:rsidR="00813BB0" w:rsidRPr="00190715" w:rsidRDefault="00813BB0" w:rsidP="00813BB0">
      <w:pPr>
        <w:suppressAutoHyphens/>
      </w:pPr>
    </w:p>
    <w:p w14:paraId="48710C78" w14:textId="77777777" w:rsidR="00813BB0" w:rsidRPr="00190715" w:rsidRDefault="004D06D6" w:rsidP="00813BB0">
      <w:pPr>
        <w:keepNext/>
        <w:rPr>
          <w:i/>
          <w:u w:val="single"/>
        </w:rPr>
      </w:pPr>
      <w:r w:rsidRPr="00190715">
        <w:rPr>
          <w:i/>
          <w:u w:val="single"/>
        </w:rPr>
        <w:t>Maligniteter, annat än lymfom</w:t>
      </w:r>
    </w:p>
    <w:p w14:paraId="33F83BC6" w14:textId="77777777" w:rsidR="00813BB0" w:rsidRPr="00AF6676" w:rsidRDefault="004D06D6" w:rsidP="00813BB0">
      <w:r w:rsidRPr="00FF2FB4">
        <w:t>I</w:t>
      </w:r>
      <w:r w:rsidRPr="00AF6676">
        <w:t xml:space="preserve"> de kontrollerade delarna av </w:t>
      </w:r>
      <w:r>
        <w:t>pivotala studier</w:t>
      </w:r>
      <w:r w:rsidRPr="00AF6676">
        <w:t xml:space="preserve"> var incidensen av icke</w:t>
      </w:r>
      <w:r w:rsidRPr="00AF6676">
        <w:noBreakHyphen/>
        <w:t>lymfom malignitet (exklusive icke</w:t>
      </w:r>
      <w:r w:rsidRPr="00AF6676">
        <w:noBreakHyphen/>
        <w:t>melanom hudcancer) till och med ca</w:t>
      </w:r>
      <w:r>
        <w:t xml:space="preserve"> </w:t>
      </w:r>
      <w:r w:rsidR="00E47806">
        <w:t>4 </w:t>
      </w:r>
      <w:r w:rsidRPr="00AF6676">
        <w:t xml:space="preserve">års uppföljning jämförbar mellan </w:t>
      </w:r>
      <w:r>
        <w:t>golimumab</w:t>
      </w:r>
      <w:r w:rsidRPr="00AF6676">
        <w:t xml:space="preserve"> och kontrollgrupperna.</w:t>
      </w:r>
      <w:r>
        <w:t xml:space="preserve"> Till och med ca </w:t>
      </w:r>
      <w:r w:rsidR="00E47806">
        <w:t>4 </w:t>
      </w:r>
      <w:r>
        <w:t xml:space="preserve">års uppföljning, var incidensen av icke-lymfoma maligniteter (exklusive icke-melanom hudcancer) </w:t>
      </w:r>
      <w:r w:rsidRPr="00D41063">
        <w:t>liknande den för den allmänna populationen</w:t>
      </w:r>
      <w:r>
        <w:t>.</w:t>
      </w:r>
    </w:p>
    <w:p w14:paraId="5519EF26" w14:textId="77777777" w:rsidR="00813BB0" w:rsidRPr="00190715" w:rsidRDefault="00813BB0" w:rsidP="00813BB0"/>
    <w:p w14:paraId="5EF864F0" w14:textId="77777777" w:rsidR="00813BB0" w:rsidRPr="00844081" w:rsidRDefault="004D06D6" w:rsidP="00813BB0">
      <w:pPr>
        <w:suppressAutoHyphens/>
      </w:pPr>
      <w:r>
        <w:t>I de</w:t>
      </w:r>
      <w:r w:rsidRPr="008C51C1">
        <w:t xml:space="preserve"> kontrollerade </w:t>
      </w:r>
      <w:r>
        <w:t xml:space="preserve">och okontrollerade perioderna av pivotala studier med en median uppföljningstid på upp till </w:t>
      </w:r>
      <w:r w:rsidR="00E47806">
        <w:t>3 </w:t>
      </w:r>
      <w:r>
        <w:t xml:space="preserve">år </w:t>
      </w:r>
      <w:r w:rsidRPr="00844081">
        <w:t>hade icke</w:t>
      </w:r>
      <w:r>
        <w:noBreakHyphen/>
      </w:r>
      <w:r w:rsidRPr="00844081">
        <w:t xml:space="preserve">melanom hudcancer diagnostiserats hos </w:t>
      </w:r>
      <w:r w:rsidR="00E47806">
        <w:t>5 </w:t>
      </w:r>
      <w:r w:rsidRPr="00844081">
        <w:t>placebo</w:t>
      </w:r>
      <w:r>
        <w:t>behandlade</w:t>
      </w:r>
      <w:r w:rsidRPr="00844081">
        <w:t xml:space="preserve">, </w:t>
      </w:r>
      <w:r>
        <w:t>10 behandlade med</w:t>
      </w:r>
      <w:r w:rsidRPr="00844081">
        <w:t xml:space="preserve"> golimumab 5</w:t>
      </w:r>
      <w:r w:rsidR="00941866">
        <w:t>0 </w:t>
      </w:r>
      <w:r w:rsidRPr="00844081">
        <w:t xml:space="preserve">mg och </w:t>
      </w:r>
      <w:r>
        <w:t>3</w:t>
      </w:r>
      <w:r w:rsidR="00E47806">
        <w:t>1 </w:t>
      </w:r>
      <w:r>
        <w:t>behandlade med</w:t>
      </w:r>
      <w:r w:rsidRPr="00844081">
        <w:t xml:space="preserve"> golimumab 10</w:t>
      </w:r>
      <w:r w:rsidR="00941866">
        <w:t>0 </w:t>
      </w:r>
      <w:r w:rsidRPr="00844081">
        <w:t>mg med en incidens (95% KI) per 10</w:t>
      </w:r>
      <w:r w:rsidR="00941866">
        <w:t>0 </w:t>
      </w:r>
      <w:r w:rsidRPr="00844081">
        <w:t xml:space="preserve">patientårs uppföljning på </w:t>
      </w:r>
      <w:r>
        <w:t>0,36</w:t>
      </w:r>
      <w:r w:rsidRPr="00744D14">
        <w:rPr>
          <w:bCs/>
          <w:szCs w:val="22"/>
        </w:rPr>
        <w:t xml:space="preserve"> (</w:t>
      </w:r>
      <w:r>
        <w:rPr>
          <w:bCs/>
          <w:szCs w:val="22"/>
        </w:rPr>
        <w:t>0,26</w:t>
      </w:r>
      <w:r w:rsidRPr="00744D14">
        <w:rPr>
          <w:bCs/>
          <w:szCs w:val="22"/>
        </w:rPr>
        <w:t xml:space="preserve">, </w:t>
      </w:r>
      <w:r>
        <w:rPr>
          <w:bCs/>
          <w:szCs w:val="22"/>
        </w:rPr>
        <w:t>0,49</w:t>
      </w:r>
      <w:r w:rsidRPr="00744D14">
        <w:rPr>
          <w:bCs/>
          <w:szCs w:val="22"/>
        </w:rPr>
        <w:t>)</w:t>
      </w:r>
      <w:r w:rsidRPr="00844081">
        <w:t xml:space="preserve"> för kombinerad golimumab och </w:t>
      </w:r>
      <w:r>
        <w:t>0,87</w:t>
      </w:r>
      <w:r w:rsidRPr="00744D14">
        <w:rPr>
          <w:bCs/>
          <w:szCs w:val="22"/>
        </w:rPr>
        <w:t xml:space="preserve"> (</w:t>
      </w:r>
      <w:r>
        <w:rPr>
          <w:bCs/>
          <w:szCs w:val="22"/>
        </w:rPr>
        <w:t>0,28</w:t>
      </w:r>
      <w:r w:rsidRPr="00744D14">
        <w:rPr>
          <w:bCs/>
          <w:szCs w:val="22"/>
        </w:rPr>
        <w:t xml:space="preserve">, </w:t>
      </w:r>
      <w:r>
        <w:rPr>
          <w:bCs/>
          <w:szCs w:val="22"/>
        </w:rPr>
        <w:t>2,04</w:t>
      </w:r>
      <w:r w:rsidRPr="00744D14">
        <w:rPr>
          <w:bCs/>
          <w:szCs w:val="22"/>
        </w:rPr>
        <w:t>)</w:t>
      </w:r>
      <w:r w:rsidRPr="00844081">
        <w:t xml:space="preserve"> för placebo.</w:t>
      </w:r>
    </w:p>
    <w:p w14:paraId="7A4526BF" w14:textId="77777777" w:rsidR="00813BB0" w:rsidRPr="003966EB" w:rsidRDefault="00813BB0" w:rsidP="00813BB0">
      <w:pPr>
        <w:suppressAutoHyphens/>
      </w:pPr>
    </w:p>
    <w:p w14:paraId="49EC6C3D" w14:textId="77777777" w:rsidR="00813BB0" w:rsidRPr="00FF2FB4" w:rsidRDefault="004D06D6" w:rsidP="00813BB0">
      <w:pPr>
        <w:suppressAutoHyphens/>
      </w:pPr>
      <w:r>
        <w:t>I de</w:t>
      </w:r>
      <w:r w:rsidRPr="008C51C1">
        <w:t xml:space="preserve"> kontrollerade </w:t>
      </w:r>
      <w:r>
        <w:t xml:space="preserve">och okontrollerade perioderna av pivotala studier med en median uppföljningstid på upp till </w:t>
      </w:r>
      <w:r w:rsidR="00E47806">
        <w:t>3 </w:t>
      </w:r>
      <w:r>
        <w:t xml:space="preserve">år </w:t>
      </w:r>
      <w:r w:rsidRPr="003966EB">
        <w:t xml:space="preserve">hade maligniteter, utöver </w:t>
      </w:r>
      <w:r>
        <w:t xml:space="preserve">melanom, </w:t>
      </w:r>
      <w:r w:rsidRPr="003966EB">
        <w:t>icke</w:t>
      </w:r>
      <w:r>
        <w:noBreakHyphen/>
      </w:r>
      <w:r w:rsidRPr="003966EB">
        <w:t xml:space="preserve">melanom hudcancer och lymfom, diagnostiserats hos </w:t>
      </w:r>
      <w:r w:rsidR="00E47806">
        <w:t>5 </w:t>
      </w:r>
      <w:r w:rsidRPr="003966EB">
        <w:t>placebo</w:t>
      </w:r>
      <w:r>
        <w:t>behandlade</w:t>
      </w:r>
      <w:r w:rsidRPr="00FF2FB4">
        <w:t xml:space="preserve">, </w:t>
      </w:r>
      <w:r>
        <w:t>2</w:t>
      </w:r>
      <w:r w:rsidR="00E47806">
        <w:t>1 </w:t>
      </w:r>
      <w:r>
        <w:t>behandlade med</w:t>
      </w:r>
      <w:r w:rsidRPr="00FF2FB4">
        <w:t xml:space="preserve"> golimumab 5</w:t>
      </w:r>
      <w:r w:rsidR="00941866">
        <w:t>0 </w:t>
      </w:r>
      <w:r w:rsidRPr="00FF2FB4">
        <w:t xml:space="preserve">mg och </w:t>
      </w:r>
      <w:r>
        <w:t>34 behandlade med</w:t>
      </w:r>
      <w:r w:rsidRPr="00FF2FB4">
        <w:t xml:space="preserve"> golimumab 10</w:t>
      </w:r>
      <w:r w:rsidR="00941866">
        <w:t>0 </w:t>
      </w:r>
      <w:r w:rsidRPr="00FF2FB4">
        <w:t>mg med en incidens (95% KI) per 10</w:t>
      </w:r>
      <w:r w:rsidR="00941866">
        <w:t>0 </w:t>
      </w:r>
      <w:r w:rsidRPr="00FF2FB4">
        <w:t xml:space="preserve">patientårs uppföljning på </w:t>
      </w:r>
      <w:r>
        <w:t>0,48</w:t>
      </w:r>
      <w:r w:rsidRPr="00744D14">
        <w:rPr>
          <w:bCs/>
          <w:szCs w:val="22"/>
        </w:rPr>
        <w:t xml:space="preserve"> (</w:t>
      </w:r>
      <w:r>
        <w:rPr>
          <w:bCs/>
          <w:szCs w:val="22"/>
        </w:rPr>
        <w:t>0,36</w:t>
      </w:r>
      <w:r w:rsidRPr="00744D14">
        <w:rPr>
          <w:bCs/>
          <w:szCs w:val="22"/>
        </w:rPr>
        <w:t xml:space="preserve">, </w:t>
      </w:r>
      <w:r>
        <w:rPr>
          <w:bCs/>
          <w:szCs w:val="22"/>
        </w:rPr>
        <w:t>0,62</w:t>
      </w:r>
      <w:r w:rsidRPr="00744D14">
        <w:rPr>
          <w:bCs/>
          <w:szCs w:val="22"/>
        </w:rPr>
        <w:t>)</w:t>
      </w:r>
      <w:r w:rsidRPr="00FF2FB4">
        <w:t xml:space="preserve"> för kombinerad golimumab och </w:t>
      </w:r>
      <w:r>
        <w:t>0,87</w:t>
      </w:r>
      <w:r w:rsidRPr="00744D14">
        <w:rPr>
          <w:bCs/>
          <w:szCs w:val="22"/>
        </w:rPr>
        <w:t xml:space="preserve"> (</w:t>
      </w:r>
      <w:r>
        <w:rPr>
          <w:bCs/>
          <w:szCs w:val="22"/>
        </w:rPr>
        <w:t>0,28</w:t>
      </w:r>
      <w:r w:rsidRPr="00744D14">
        <w:rPr>
          <w:bCs/>
          <w:szCs w:val="22"/>
        </w:rPr>
        <w:t xml:space="preserve">, </w:t>
      </w:r>
      <w:r>
        <w:rPr>
          <w:bCs/>
          <w:szCs w:val="22"/>
        </w:rPr>
        <w:t>2,04</w:t>
      </w:r>
      <w:r w:rsidRPr="00744D14">
        <w:rPr>
          <w:bCs/>
          <w:szCs w:val="22"/>
        </w:rPr>
        <w:t>)</w:t>
      </w:r>
      <w:r w:rsidRPr="00FF2FB4">
        <w:t xml:space="preserve"> för placebo</w:t>
      </w:r>
      <w:r>
        <w:t xml:space="preserve"> (s</w:t>
      </w:r>
      <w:r w:rsidRPr="00FF2FB4">
        <w:t xml:space="preserve">e </w:t>
      </w:r>
      <w:r>
        <w:t>avsnitt</w:t>
      </w:r>
      <w:r w:rsidR="00E15939">
        <w:t> 4</w:t>
      </w:r>
      <w:r w:rsidRPr="00FF2FB4">
        <w:t>.4</w:t>
      </w:r>
      <w:r>
        <w:t>).</w:t>
      </w:r>
    </w:p>
    <w:p w14:paraId="0E014DEF" w14:textId="77777777" w:rsidR="00813BB0" w:rsidRPr="00190715" w:rsidRDefault="00813BB0" w:rsidP="00813BB0">
      <w:pPr>
        <w:suppressAutoHyphens/>
      </w:pPr>
    </w:p>
    <w:p w14:paraId="63178145" w14:textId="77777777" w:rsidR="00813BB0" w:rsidRPr="00190715" w:rsidRDefault="004D06D6" w:rsidP="00813BB0">
      <w:pPr>
        <w:keepNext/>
        <w:suppressAutoHyphens/>
        <w:rPr>
          <w:i/>
          <w:u w:val="single"/>
        </w:rPr>
      </w:pPr>
      <w:r w:rsidRPr="00190715">
        <w:rPr>
          <w:i/>
          <w:u w:val="single"/>
        </w:rPr>
        <w:t>Fallrapporter i kliniska prövningar med astma</w:t>
      </w:r>
    </w:p>
    <w:p w14:paraId="17C71DCB" w14:textId="77777777" w:rsidR="00813BB0" w:rsidRPr="00190715" w:rsidRDefault="004D06D6" w:rsidP="00813BB0">
      <w:r w:rsidRPr="00190715">
        <w:t>I en orienterande klinisk prövning på patienter med svår persisterande astma som fick en laddningsdos av golimumab (150% av den anvisade behandlingsdosen) subkutant vecka</w:t>
      </w:r>
      <w:r w:rsidR="00B02E1F">
        <w:t> 0</w:t>
      </w:r>
      <w:r w:rsidRPr="00190715">
        <w:t xml:space="preserve"> följt av golimumab 20</w:t>
      </w:r>
      <w:r w:rsidR="00941866">
        <w:t>0 </w:t>
      </w:r>
      <w:r w:rsidRPr="00190715">
        <w:t>mg, golimumab 10</w:t>
      </w:r>
      <w:r w:rsidR="00941866">
        <w:t>0 </w:t>
      </w:r>
      <w:r w:rsidRPr="00190715">
        <w:t>mg eller golimumab 5</w:t>
      </w:r>
      <w:r w:rsidR="00941866">
        <w:t>0 </w:t>
      </w:r>
      <w:r w:rsidRPr="00190715">
        <w:t>mg subkutant var 4:e vecka till och med vecka 52. Åtta maligniteter rapporterades i den kombinerade behandlingsgruppen med golimumab (n =</w:t>
      </w:r>
      <w:r w:rsidR="00B02E1F">
        <w:t> 2</w:t>
      </w:r>
      <w:r w:rsidRPr="00190715">
        <w:t>30) och ingen i placebogruppen (n =</w:t>
      </w:r>
      <w:r w:rsidR="00E15939">
        <w:t> 7</w:t>
      </w:r>
      <w:r w:rsidRPr="00190715">
        <w:t xml:space="preserve">9). Lymfom rapporterades hos </w:t>
      </w:r>
      <w:r w:rsidR="00E47806">
        <w:t>1 </w:t>
      </w:r>
      <w:r w:rsidRPr="00190715">
        <w:t>patient, icke</w:t>
      </w:r>
      <w:r w:rsidRPr="00190715">
        <w:noBreakHyphen/>
        <w:t xml:space="preserve">melanom hudcancer hos 2 patienter och andra maligniteter hos </w:t>
      </w:r>
      <w:r w:rsidR="00E47806">
        <w:t>5 </w:t>
      </w:r>
      <w:r w:rsidRPr="00190715">
        <w:t>patienter. Det var ingen anhopning av någon malignitetstyp.</w:t>
      </w:r>
    </w:p>
    <w:p w14:paraId="4CCEB389" w14:textId="77777777" w:rsidR="00813BB0" w:rsidRPr="00190715" w:rsidRDefault="00813BB0" w:rsidP="00813BB0"/>
    <w:p w14:paraId="30CA70DA" w14:textId="77777777" w:rsidR="00813BB0" w:rsidRPr="00EF7966" w:rsidRDefault="004D06D6" w:rsidP="00813BB0">
      <w:r w:rsidRPr="00190715">
        <w:lastRenderedPageBreak/>
        <w:t xml:space="preserve">I den placebokontrollerade delen av studien var incidensen </w:t>
      </w:r>
      <w:r w:rsidRPr="00190715">
        <w:rPr>
          <w:szCs w:val="24"/>
        </w:rPr>
        <w:t>(</w:t>
      </w:r>
      <w:r w:rsidRPr="00190715">
        <w:t xml:space="preserve">95% </w:t>
      </w:r>
      <w:r w:rsidRPr="00190715">
        <w:rPr>
          <w:szCs w:val="24"/>
        </w:rPr>
        <w:t>KI) av alla maligniteter per 10</w:t>
      </w:r>
      <w:r w:rsidR="00941866">
        <w:rPr>
          <w:szCs w:val="24"/>
        </w:rPr>
        <w:t>0 </w:t>
      </w:r>
      <w:r w:rsidRPr="00190715">
        <w:rPr>
          <w:szCs w:val="24"/>
        </w:rPr>
        <w:t>patientårs uppföljning 3,19 (1,38, 6,28) i golimumabgruppen. I denna studie var incidensen (</w:t>
      </w:r>
      <w:r w:rsidRPr="00190715">
        <w:t xml:space="preserve">95% </w:t>
      </w:r>
      <w:r w:rsidRPr="00190715">
        <w:rPr>
          <w:szCs w:val="24"/>
        </w:rPr>
        <w:t>KI) per 10</w:t>
      </w:r>
      <w:r w:rsidR="00941866">
        <w:rPr>
          <w:szCs w:val="24"/>
        </w:rPr>
        <w:t>0 </w:t>
      </w:r>
      <w:r w:rsidRPr="00190715">
        <w:rPr>
          <w:szCs w:val="24"/>
        </w:rPr>
        <w:t xml:space="preserve">patientårs uppföljning hos </w:t>
      </w:r>
      <w:r w:rsidRPr="00190715">
        <w:t xml:space="preserve">patienter behandlade med </w:t>
      </w:r>
      <w:r w:rsidRPr="00190715">
        <w:rPr>
          <w:szCs w:val="24"/>
        </w:rPr>
        <w:t>golimumab 0,40 (0,01, 2,20) för lymfom, 0,79 (0,10, 2,86) för icke</w:t>
      </w:r>
      <w:r w:rsidRPr="00190715">
        <w:rPr>
          <w:szCs w:val="24"/>
        </w:rPr>
        <w:noBreakHyphen/>
        <w:t>melanom hudcancer och 1,99 (0,64, 4,63) för andra maligniteter. För placebopatienter var incidensen (</w:t>
      </w:r>
      <w:r w:rsidRPr="00190715">
        <w:t xml:space="preserve">95% </w:t>
      </w:r>
      <w:r w:rsidRPr="00895753">
        <w:rPr>
          <w:szCs w:val="24"/>
        </w:rPr>
        <w:t>KI) per 10</w:t>
      </w:r>
      <w:r w:rsidR="00941866">
        <w:rPr>
          <w:szCs w:val="24"/>
        </w:rPr>
        <w:t>0 </w:t>
      </w:r>
      <w:r w:rsidRPr="00EF7966">
        <w:rPr>
          <w:szCs w:val="24"/>
        </w:rPr>
        <w:t xml:space="preserve">patientårs uppföljning för dessa maligniteter 0,00 (0,00, 2,94). </w:t>
      </w:r>
      <w:r w:rsidRPr="00EF7966">
        <w:t>Betydelsen av detta resultat är okänd.</w:t>
      </w:r>
    </w:p>
    <w:p w14:paraId="61582C1E" w14:textId="77777777" w:rsidR="00813BB0" w:rsidRPr="00EF7966" w:rsidRDefault="00813BB0" w:rsidP="00813BB0"/>
    <w:p w14:paraId="0EA15B56" w14:textId="77777777" w:rsidR="00813BB0" w:rsidRPr="00535AC4" w:rsidRDefault="004D06D6" w:rsidP="00813BB0">
      <w:pPr>
        <w:keepNext/>
        <w:suppressAutoHyphens/>
        <w:rPr>
          <w:i/>
        </w:rPr>
      </w:pPr>
      <w:r w:rsidRPr="00535AC4">
        <w:rPr>
          <w:i/>
        </w:rPr>
        <w:t>Neurologiska biverkningar</w:t>
      </w:r>
    </w:p>
    <w:p w14:paraId="5F399CF3" w14:textId="77777777" w:rsidR="00813BB0" w:rsidRPr="00FF2FB4" w:rsidRDefault="004D06D6" w:rsidP="00813BB0">
      <w:r w:rsidRPr="00FF2FB4">
        <w:t xml:space="preserve">I de kontrollerade och okontrollerade </w:t>
      </w:r>
      <w:r>
        <w:t>perioderna av de pivotala studierna</w:t>
      </w:r>
      <w:r w:rsidRPr="00FF2FB4">
        <w:t xml:space="preserve"> med en uppföljningstid på </w:t>
      </w:r>
      <w:r>
        <w:t xml:space="preserve">upp till </w:t>
      </w:r>
      <w:r w:rsidR="00E47806">
        <w:t>3 </w:t>
      </w:r>
      <w:r w:rsidRPr="00FF2FB4">
        <w:t>år (medianvärde), observerades en högre incidens av demyelinisering hos patienter som fick golimumab 10</w:t>
      </w:r>
      <w:r w:rsidR="00941866">
        <w:t>0 </w:t>
      </w:r>
      <w:r w:rsidRPr="00FF2FB4">
        <w:t>mg jämfört med patienter som fick golimumab 5</w:t>
      </w:r>
      <w:r w:rsidR="00941866">
        <w:t>0 </w:t>
      </w:r>
      <w:r w:rsidRPr="00FF2FB4">
        <w:t xml:space="preserve">mg </w:t>
      </w:r>
      <w:r>
        <w:t>(s</w:t>
      </w:r>
      <w:r w:rsidRPr="00FF2FB4">
        <w:t xml:space="preserve">e </w:t>
      </w:r>
      <w:r>
        <w:t>avsnitt</w:t>
      </w:r>
      <w:r w:rsidR="00E15939">
        <w:t> 4</w:t>
      </w:r>
      <w:r w:rsidRPr="00FF2FB4">
        <w:t>.4</w:t>
      </w:r>
      <w:r>
        <w:t>)</w:t>
      </w:r>
      <w:r w:rsidRPr="00FF2FB4">
        <w:t>.</w:t>
      </w:r>
    </w:p>
    <w:p w14:paraId="404704A6" w14:textId="77777777" w:rsidR="00813BB0" w:rsidRPr="00190715" w:rsidRDefault="00813BB0" w:rsidP="00813BB0">
      <w:pPr>
        <w:suppressAutoHyphens/>
      </w:pPr>
    </w:p>
    <w:p w14:paraId="7F8A1D22" w14:textId="77777777" w:rsidR="00813BB0" w:rsidRPr="00535AC4" w:rsidRDefault="004D06D6" w:rsidP="00813BB0">
      <w:pPr>
        <w:keepNext/>
        <w:suppressAutoHyphens/>
        <w:rPr>
          <w:i/>
        </w:rPr>
      </w:pPr>
      <w:r w:rsidRPr="00535AC4">
        <w:rPr>
          <w:i/>
        </w:rPr>
        <w:t>Stegring av leverenzymvärden</w:t>
      </w:r>
    </w:p>
    <w:p w14:paraId="708C9078" w14:textId="77777777" w:rsidR="00813BB0" w:rsidRPr="00E716D4" w:rsidRDefault="004D06D6" w:rsidP="00813BB0">
      <w:pPr>
        <w:suppressAutoHyphens/>
      </w:pPr>
      <w:r w:rsidRPr="00190715">
        <w:t xml:space="preserve">I </w:t>
      </w:r>
      <w:r>
        <w:t xml:space="preserve">de </w:t>
      </w:r>
      <w:r w:rsidRPr="00E716D4">
        <w:t xml:space="preserve">kontrollerade </w:t>
      </w:r>
      <w:r>
        <w:t xml:space="preserve">perioderna av pivotala </w:t>
      </w:r>
      <w:r w:rsidRPr="00E716D4">
        <w:t>studier</w:t>
      </w:r>
      <w:r>
        <w:t xml:space="preserve"> för RA och PsA</w:t>
      </w:r>
      <w:r w:rsidRPr="00E716D4">
        <w:t>, inträffade milda ALAT</w:t>
      </w:r>
      <w:r w:rsidRPr="00E716D4">
        <w:noBreakHyphen/>
        <w:t>stegringar (&gt;</w:t>
      </w:r>
      <w:r w:rsidR="00B02E1F">
        <w:t> 1</w:t>
      </w:r>
      <w:r w:rsidRPr="00E716D4">
        <w:t xml:space="preserve"> och &lt;</w:t>
      </w:r>
      <w:r w:rsidR="00E15939">
        <w:t> 3</w:t>
      </w:r>
      <w:r w:rsidR="00E47806">
        <w:rPr>
          <w:szCs w:val="22"/>
        </w:rPr>
        <w:t> </w:t>
      </w:r>
      <w:r w:rsidR="00EB71EE">
        <w:rPr>
          <w:szCs w:val="22"/>
        </w:rPr>
        <w:t>x </w:t>
      </w:r>
      <w:r w:rsidRPr="00E716D4">
        <w:rPr>
          <w:szCs w:val="22"/>
        </w:rPr>
        <w:t xml:space="preserve">övre normalvärdesgräns (ÖNG) i likartad andel hos </w:t>
      </w:r>
      <w:r w:rsidRPr="00E716D4">
        <w:t xml:space="preserve">patienter behandlade med </w:t>
      </w:r>
      <w:r w:rsidRPr="00E716D4">
        <w:rPr>
          <w:szCs w:val="22"/>
        </w:rPr>
        <w:t>golimumab och kontrollpatienter i RA- och PsA</w:t>
      </w:r>
      <w:r w:rsidRPr="00E716D4">
        <w:noBreakHyphen/>
        <w:t>studierna (22,1% till 27,4% av patienterna). I AS</w:t>
      </w:r>
      <w:r>
        <w:noBreakHyphen/>
        <w:t xml:space="preserve"> och </w:t>
      </w:r>
      <w:r w:rsidRPr="001D4B00">
        <w:t>ir-axSpA</w:t>
      </w:r>
      <w:r>
        <w:noBreakHyphen/>
        <w:t>studierna</w:t>
      </w:r>
      <w:r w:rsidRPr="00E716D4">
        <w:t xml:space="preserve"> hade fler patienter behandlade med golimumab (</w:t>
      </w:r>
      <w:r w:rsidRPr="00570F95">
        <w:rPr>
          <w:szCs w:val="22"/>
        </w:rPr>
        <w:t>26</w:t>
      </w:r>
      <w:r>
        <w:rPr>
          <w:szCs w:val="22"/>
        </w:rPr>
        <w:t>,</w:t>
      </w:r>
      <w:r w:rsidRPr="00570F95">
        <w:rPr>
          <w:szCs w:val="22"/>
        </w:rPr>
        <w:t>9</w:t>
      </w:r>
      <w:r w:rsidRPr="00E716D4">
        <w:t>%) än kontrollpatienter (</w:t>
      </w:r>
      <w:r w:rsidRPr="00570F95">
        <w:rPr>
          <w:szCs w:val="22"/>
        </w:rPr>
        <w:t>10</w:t>
      </w:r>
      <w:r>
        <w:rPr>
          <w:szCs w:val="22"/>
        </w:rPr>
        <w:t>,</w:t>
      </w:r>
      <w:r w:rsidRPr="00570F95">
        <w:rPr>
          <w:szCs w:val="22"/>
        </w:rPr>
        <w:t>6</w:t>
      </w:r>
      <w:r w:rsidRPr="00E716D4">
        <w:t>%) milda ALAT</w:t>
      </w:r>
      <w:r w:rsidRPr="00E716D4">
        <w:noBreakHyphen/>
        <w:t xml:space="preserve">stegringar. </w:t>
      </w:r>
      <w:r w:rsidRPr="00FF2FB4">
        <w:t xml:space="preserve">I de kontrollerade och okontrollerade </w:t>
      </w:r>
      <w:r>
        <w:t>perioderna av de pivotala studierna för RA och PsA, med en median uppföljningstid på</w:t>
      </w:r>
      <w:r w:rsidRPr="00E716D4">
        <w:t xml:space="preserve"> ca </w:t>
      </w:r>
      <w:r w:rsidR="00E47806">
        <w:t>5 </w:t>
      </w:r>
      <w:r w:rsidRPr="00E716D4">
        <w:t>år var incidensen av milda ALAT</w:t>
      </w:r>
      <w:r w:rsidRPr="00E716D4">
        <w:noBreakHyphen/>
        <w:t>stegringar likartad för patienter behandlade med golimumab och kontrollpatienter i RA- och PsA</w:t>
      </w:r>
      <w:r w:rsidRPr="00E716D4">
        <w:noBreakHyphen/>
        <w:t>studierna.</w:t>
      </w:r>
      <w:r>
        <w:t xml:space="preserve"> I den kontollerade perioden av pivotala studier för ulcerös kolit med induktion av golimumab, inträffade</w:t>
      </w:r>
      <w:r w:rsidRPr="00F23190">
        <w:t xml:space="preserve"> </w:t>
      </w:r>
      <w:r w:rsidRPr="00E716D4">
        <w:t>milda ALAT</w:t>
      </w:r>
      <w:r w:rsidRPr="00E716D4">
        <w:noBreakHyphen/>
        <w:t>stegringar (&gt;</w:t>
      </w:r>
      <w:r w:rsidR="00B02E1F">
        <w:t> 1</w:t>
      </w:r>
      <w:r w:rsidRPr="00E716D4">
        <w:t xml:space="preserve"> och &lt;</w:t>
      </w:r>
      <w:r w:rsidR="00E15939">
        <w:t> 3</w:t>
      </w:r>
      <w:r w:rsidR="00E47806">
        <w:rPr>
          <w:szCs w:val="22"/>
        </w:rPr>
        <w:t> </w:t>
      </w:r>
      <w:r w:rsidR="00EB71EE">
        <w:rPr>
          <w:szCs w:val="22"/>
        </w:rPr>
        <w:t>x </w:t>
      </w:r>
      <w:r w:rsidRPr="00E716D4">
        <w:rPr>
          <w:szCs w:val="22"/>
        </w:rPr>
        <w:t xml:space="preserve">övre normalvärdesgräns (ÖNG) i likartad andel hos </w:t>
      </w:r>
      <w:r w:rsidRPr="00E716D4">
        <w:t xml:space="preserve">patienter behandlade med </w:t>
      </w:r>
      <w:r w:rsidRPr="00E716D4">
        <w:rPr>
          <w:szCs w:val="22"/>
        </w:rPr>
        <w:t>golimumab och kontrollpatienter</w:t>
      </w:r>
      <w:r>
        <w:rPr>
          <w:szCs w:val="22"/>
        </w:rPr>
        <w:t xml:space="preserve"> (8,0% till 6,9%). </w:t>
      </w:r>
      <w:r w:rsidRPr="00FF2FB4">
        <w:t xml:space="preserve">I de kontrollerade och okontrollerade </w:t>
      </w:r>
      <w:r>
        <w:t xml:space="preserve">perioderna av de pivotala studierna för ulcerös kolit med en median uppföljningstid på ca </w:t>
      </w:r>
      <w:r w:rsidR="00E47806">
        <w:t>2 </w:t>
      </w:r>
      <w:r>
        <w:t>år, var andelen av patienter med milda ALAT</w:t>
      </w:r>
      <w:r>
        <w:noBreakHyphen/>
        <w:t>stegringar 24,7% hos patienter som fick golimumab under underhållsperioden i studien för ulcerös kolit.</w:t>
      </w:r>
    </w:p>
    <w:p w14:paraId="5B8F33D1" w14:textId="77777777" w:rsidR="00813BB0" w:rsidRPr="00190715" w:rsidRDefault="00813BB0" w:rsidP="00813BB0">
      <w:pPr>
        <w:suppressAutoHyphens/>
      </w:pPr>
    </w:p>
    <w:p w14:paraId="1FC3CC3E" w14:textId="77777777" w:rsidR="00813BB0" w:rsidRPr="009031C9" w:rsidRDefault="004D06D6" w:rsidP="00813BB0">
      <w:pPr>
        <w:suppressAutoHyphens/>
      </w:pPr>
      <w:r w:rsidRPr="00190715">
        <w:t xml:space="preserve">I </w:t>
      </w:r>
      <w:r>
        <w:t xml:space="preserve">den kontrollerade perioden av pivotala studier för </w:t>
      </w:r>
      <w:r w:rsidRPr="00F23190">
        <w:t>RA och AS, var ALAT</w:t>
      </w:r>
      <w:r w:rsidRPr="00F23190">
        <w:noBreakHyphen/>
        <w:t xml:space="preserve">stegringar </w:t>
      </w:r>
      <w:r w:rsidRPr="00F23190">
        <w:rPr>
          <w:szCs w:val="22"/>
        </w:rPr>
        <w:t>≥</w:t>
      </w:r>
      <w:r w:rsidRPr="00F23190">
        <w:t> </w:t>
      </w:r>
      <w:r w:rsidR="00E47806">
        <w:t>5 </w:t>
      </w:r>
      <w:r w:rsidR="00EB71EE">
        <w:t>x </w:t>
      </w:r>
      <w:r w:rsidRPr="00F23190">
        <w:t>ÖNG mindre vanliga och sågs hos fler patienter behandlade med golimumab (0,4% till 0,9%) än kontrollpatienter (0,0%). Denna trend observerades inte i PsA</w:t>
      </w:r>
      <w:r w:rsidRPr="00F23190">
        <w:noBreakHyphen/>
        <w:t xml:space="preserve">populationen. </w:t>
      </w:r>
      <w:r>
        <w:t>I de kontrollerade och okontrollerade perioderna av pivotala studier för RA, PsA och AS med en median uppföljningstid på</w:t>
      </w:r>
      <w:r w:rsidRPr="00F23190">
        <w:t xml:space="preserve"> </w:t>
      </w:r>
      <w:r w:rsidR="00E47806">
        <w:t>5 </w:t>
      </w:r>
      <w:r w:rsidRPr="00F23190">
        <w:t>år var incidensen av ALAT</w:t>
      </w:r>
      <w:r w:rsidRPr="00F23190">
        <w:noBreakHyphen/>
        <w:t xml:space="preserve">stegringar </w:t>
      </w:r>
      <w:r w:rsidRPr="00F23190">
        <w:rPr>
          <w:szCs w:val="22"/>
        </w:rPr>
        <w:t>≥</w:t>
      </w:r>
      <w:r w:rsidR="00E15939">
        <w:t> 5</w:t>
      </w:r>
      <w:r w:rsidR="00E47806">
        <w:t> </w:t>
      </w:r>
      <w:r w:rsidR="00EB71EE">
        <w:t>x </w:t>
      </w:r>
      <w:r w:rsidRPr="009031C9">
        <w:t xml:space="preserve">ÖNG lika för både patienter behandlade med golimumab och kontrollpatienter. I allmänhet var dessa stegringar asymtomatiska och avvikelserna minskade eller försvann antingen med fortsatt behandling, utsättande av golimumabbehandling eller </w:t>
      </w:r>
      <w:r w:rsidRPr="00F5261C">
        <w:t>vid ändr</w:t>
      </w:r>
      <w:r>
        <w:t xml:space="preserve">ing av </w:t>
      </w:r>
      <w:r w:rsidRPr="00F5261C">
        <w:t xml:space="preserve">samtidig </w:t>
      </w:r>
      <w:r>
        <w:t>läkemedelsbehandling</w:t>
      </w:r>
      <w:r w:rsidRPr="00CB1CF4">
        <w:t>.</w:t>
      </w:r>
      <w:r>
        <w:t xml:space="preserve"> Inga fall rapporterades i de kontrollerade och okontrollerade perioderna av ir-Axial SpA-studien (upp till </w:t>
      </w:r>
      <w:r w:rsidR="00E47806">
        <w:t>1 </w:t>
      </w:r>
      <w:r>
        <w:t xml:space="preserve">år). I den kontollerade perioden av pivotala studier för ulcerös kolit med induktion av golimumab, inträffade ALAT-stegringar </w:t>
      </w:r>
      <w:r w:rsidRPr="00E806D6">
        <w:t>≥</w:t>
      </w:r>
      <w:r w:rsidR="00E15939">
        <w:t> 5</w:t>
      </w:r>
      <w:r w:rsidR="00E47806">
        <w:t> </w:t>
      </w:r>
      <w:r w:rsidR="00EB71EE">
        <w:t>x </w:t>
      </w:r>
      <w:r>
        <w:t xml:space="preserve">ÖNG </w:t>
      </w:r>
      <w:r w:rsidRPr="00E716D4">
        <w:rPr>
          <w:szCs w:val="22"/>
        </w:rPr>
        <w:t xml:space="preserve">i likartad andel hos </w:t>
      </w:r>
      <w:r w:rsidRPr="00E716D4">
        <w:t xml:space="preserve">patienter behandlade med </w:t>
      </w:r>
      <w:r w:rsidRPr="00E716D4">
        <w:rPr>
          <w:szCs w:val="22"/>
        </w:rPr>
        <w:t>golimumab och kontrollpatienter</w:t>
      </w:r>
      <w:r>
        <w:rPr>
          <w:szCs w:val="22"/>
        </w:rPr>
        <w:t xml:space="preserve"> (0,3% och 1,0%). I de kontrollerade och okontrollerade perioderna av pivotala studier för ulcerös kolit </w:t>
      </w:r>
      <w:r>
        <w:t xml:space="preserve">med en median uppföljningstid på ca </w:t>
      </w:r>
      <w:r w:rsidR="00E47806">
        <w:t>2 </w:t>
      </w:r>
      <w:r>
        <w:t>år, var andelen av patienter med ALAT</w:t>
      </w:r>
      <w:r>
        <w:noBreakHyphen/>
        <w:t xml:space="preserve">stegringar </w:t>
      </w:r>
      <w:r w:rsidRPr="00E806D6">
        <w:t>≥</w:t>
      </w:r>
      <w:r w:rsidR="00E15939">
        <w:t> 5</w:t>
      </w:r>
      <w:r w:rsidR="00E47806">
        <w:t> </w:t>
      </w:r>
      <w:r w:rsidR="00EB71EE">
        <w:t>x </w:t>
      </w:r>
      <w:r>
        <w:t>ÖNG 0,8%</w:t>
      </w:r>
      <w:r w:rsidRPr="00603A98">
        <w:t xml:space="preserve"> </w:t>
      </w:r>
      <w:r>
        <w:t>hos patienter som fick golimumab under underhållsperioden i studien för ulcerös kolit.</w:t>
      </w:r>
    </w:p>
    <w:p w14:paraId="357F2EE8" w14:textId="77777777" w:rsidR="00813BB0" w:rsidRPr="00190715" w:rsidRDefault="00813BB0" w:rsidP="00813BB0">
      <w:pPr>
        <w:suppressAutoHyphens/>
      </w:pPr>
    </w:p>
    <w:p w14:paraId="6B373F96" w14:textId="77777777" w:rsidR="00813BB0" w:rsidRPr="00603A98" w:rsidRDefault="004D06D6" w:rsidP="00813BB0">
      <w:pPr>
        <w:suppressAutoHyphens/>
      </w:pPr>
      <w:r w:rsidRPr="00190715">
        <w:t xml:space="preserve">I </w:t>
      </w:r>
      <w:r>
        <w:t>pivotala studier</w:t>
      </w:r>
      <w:r w:rsidRPr="00603A98">
        <w:t xml:space="preserve"> med RA, PsA</w:t>
      </w:r>
      <w:r>
        <w:t>,</w:t>
      </w:r>
      <w:r w:rsidRPr="00603A98">
        <w:t xml:space="preserve"> AS</w:t>
      </w:r>
      <w:r>
        <w:t xml:space="preserve"> och </w:t>
      </w:r>
      <w:r w:rsidRPr="001D4B00">
        <w:t>ir-axSpA</w:t>
      </w:r>
      <w:r w:rsidRPr="00603A98">
        <w:t xml:space="preserve">, utvecklade en patient </w:t>
      </w:r>
      <w:r>
        <w:t xml:space="preserve">i en RA-studie </w:t>
      </w:r>
      <w:r w:rsidRPr="00603A98">
        <w:t xml:space="preserve">med tidigare leverabnormalitet och </w:t>
      </w:r>
      <w:r w:rsidRPr="00F5261C">
        <w:t xml:space="preserve">störande </w:t>
      </w:r>
      <w:r w:rsidRPr="00535AC4">
        <w:t>läkemedelsbehandling</w:t>
      </w:r>
      <w:r w:rsidRPr="00F5261C">
        <w:t xml:space="preserve"> s</w:t>
      </w:r>
      <w:r w:rsidRPr="00603A98">
        <w:t>om behandlats med golimumab icke</w:t>
      </w:r>
      <w:r w:rsidRPr="00603A98">
        <w:noBreakHyphen/>
        <w:t>infektiös fatal hepatit med ikterus. Golimumabs roll som en bidragande eller förvärrande faktor kan inte uteslutas.</w:t>
      </w:r>
    </w:p>
    <w:p w14:paraId="418F5E5E" w14:textId="77777777" w:rsidR="00813BB0" w:rsidRPr="00190715" w:rsidRDefault="00813BB0" w:rsidP="00813BB0">
      <w:pPr>
        <w:suppressAutoHyphens/>
      </w:pPr>
    </w:p>
    <w:p w14:paraId="3424262C" w14:textId="77777777" w:rsidR="00813BB0" w:rsidRPr="00535AC4" w:rsidRDefault="004D06D6" w:rsidP="00813BB0">
      <w:pPr>
        <w:keepNext/>
        <w:suppressAutoHyphens/>
        <w:rPr>
          <w:i/>
        </w:rPr>
      </w:pPr>
      <w:r w:rsidRPr="00535AC4">
        <w:rPr>
          <w:i/>
        </w:rPr>
        <w:t>Reaktioner vid injektionsstället</w:t>
      </w:r>
    </w:p>
    <w:p w14:paraId="69D940A5" w14:textId="77777777" w:rsidR="00813BB0" w:rsidRPr="00603A98" w:rsidRDefault="004D06D6" w:rsidP="00813BB0">
      <w:pPr>
        <w:suppressAutoHyphens/>
        <w:rPr>
          <w:szCs w:val="21"/>
        </w:rPr>
      </w:pPr>
      <w:r w:rsidRPr="00190715">
        <w:t xml:space="preserve">I </w:t>
      </w:r>
      <w:r>
        <w:t xml:space="preserve">de </w:t>
      </w:r>
      <w:r w:rsidRPr="00603A98">
        <w:t xml:space="preserve">kontrollerade </w:t>
      </w:r>
      <w:r>
        <w:t xml:space="preserve">perioderna av pivotala </w:t>
      </w:r>
      <w:r w:rsidRPr="00603A98">
        <w:t xml:space="preserve">studier hade </w:t>
      </w:r>
      <w:r>
        <w:t>5,4</w:t>
      </w:r>
      <w:r w:rsidRPr="00603A98">
        <w:rPr>
          <w:szCs w:val="21"/>
        </w:rPr>
        <w:t xml:space="preserve">% av patienterna behandlade med golimumab reaktioner vid injektionsstället jämfört med </w:t>
      </w:r>
      <w:r>
        <w:rPr>
          <w:szCs w:val="21"/>
        </w:rPr>
        <w:t>2,0</w:t>
      </w:r>
      <w:r w:rsidRPr="00603A98">
        <w:rPr>
          <w:szCs w:val="21"/>
        </w:rPr>
        <w:t>% av kontrollpatienterna. Förekomst av antikroppar mot golimumab kan öka risken för reaktioner vid injektionsstället. Majoriteten av reaktionerna vid injektionsstället var milda till måttliga och den mest frekventa yttringen var rodnad vid injektionsstället. I allmänhet krävdes inte att läkemedelsbehandlingen avbröts pga. reaktioner vid injektionsstället.</w:t>
      </w:r>
    </w:p>
    <w:p w14:paraId="4E91F1E7" w14:textId="77777777" w:rsidR="00813BB0" w:rsidRPr="00190715" w:rsidRDefault="00813BB0" w:rsidP="00813BB0">
      <w:pPr>
        <w:suppressAutoHyphens/>
        <w:rPr>
          <w:szCs w:val="21"/>
        </w:rPr>
      </w:pPr>
    </w:p>
    <w:p w14:paraId="4FF9FD57" w14:textId="77777777" w:rsidR="00813BB0" w:rsidRPr="00981F45" w:rsidRDefault="004D06D6" w:rsidP="00813BB0">
      <w:pPr>
        <w:suppressAutoHyphens/>
        <w:rPr>
          <w:szCs w:val="21"/>
        </w:rPr>
      </w:pPr>
      <w:r w:rsidRPr="00190715">
        <w:lastRenderedPageBreak/>
        <w:t>I kontrollerade fas IIb och</w:t>
      </w:r>
      <w:r>
        <w:t>/eller</w:t>
      </w:r>
      <w:r w:rsidRPr="00190715">
        <w:t xml:space="preserve"> fas III</w:t>
      </w:r>
      <w:r w:rsidRPr="00190715">
        <w:noBreakHyphen/>
        <w:t>studier med RA, PsA</w:t>
      </w:r>
      <w:r>
        <w:t>,</w:t>
      </w:r>
      <w:r w:rsidRPr="00190715">
        <w:t xml:space="preserve"> AS</w:t>
      </w:r>
      <w:r>
        <w:t xml:space="preserve">, </w:t>
      </w:r>
      <w:r w:rsidRPr="001D4B00">
        <w:t>ir-axSpA</w:t>
      </w:r>
      <w:r>
        <w:t xml:space="preserve">, </w:t>
      </w:r>
      <w:r w:rsidRPr="00981F45">
        <w:t>svår persisterande astma</w:t>
      </w:r>
      <w:r>
        <w:rPr>
          <w:szCs w:val="21"/>
        </w:rPr>
        <w:t xml:space="preserve">, och fas II/III-studier med ulcerös kolit </w:t>
      </w:r>
      <w:r w:rsidRPr="00981F45">
        <w:rPr>
          <w:szCs w:val="21"/>
        </w:rPr>
        <w:t>utvecklade inga patienter som behandlats med golimumab anafylaktiska reaktioner.</w:t>
      </w:r>
    </w:p>
    <w:p w14:paraId="4478C4F4" w14:textId="77777777" w:rsidR="00813BB0" w:rsidRPr="00190715" w:rsidRDefault="00813BB0" w:rsidP="00813BB0">
      <w:pPr>
        <w:suppressAutoHyphens/>
        <w:rPr>
          <w:szCs w:val="21"/>
        </w:rPr>
      </w:pPr>
    </w:p>
    <w:p w14:paraId="68289004" w14:textId="77777777" w:rsidR="00813BB0" w:rsidRPr="00535AC4" w:rsidRDefault="004D06D6" w:rsidP="00813BB0">
      <w:pPr>
        <w:keepNext/>
        <w:suppressAutoHyphens/>
        <w:rPr>
          <w:i/>
          <w:szCs w:val="21"/>
        </w:rPr>
      </w:pPr>
      <w:r w:rsidRPr="00535AC4">
        <w:rPr>
          <w:i/>
          <w:szCs w:val="21"/>
        </w:rPr>
        <w:t>Autoimmuna antikroppar</w:t>
      </w:r>
    </w:p>
    <w:p w14:paraId="7729DF50" w14:textId="77777777" w:rsidR="00813BB0" w:rsidRPr="00981F45" w:rsidRDefault="004D06D6" w:rsidP="00813BB0">
      <w:pPr>
        <w:suppressAutoHyphens/>
        <w:rPr>
          <w:szCs w:val="24"/>
        </w:rPr>
      </w:pPr>
      <w:r w:rsidRPr="00190715">
        <w:rPr>
          <w:szCs w:val="21"/>
        </w:rPr>
        <w:t xml:space="preserve">I </w:t>
      </w:r>
      <w:r>
        <w:rPr>
          <w:szCs w:val="21"/>
        </w:rPr>
        <w:t xml:space="preserve">de kontrollerade och okontrollerade perioderna av pivotala </w:t>
      </w:r>
      <w:r w:rsidRPr="00981F45">
        <w:rPr>
          <w:szCs w:val="21"/>
        </w:rPr>
        <w:t xml:space="preserve">studier, till och med </w:t>
      </w:r>
      <w:r w:rsidR="00E47806">
        <w:rPr>
          <w:szCs w:val="21"/>
        </w:rPr>
        <w:t>1 </w:t>
      </w:r>
      <w:r w:rsidRPr="00981F45">
        <w:rPr>
          <w:szCs w:val="21"/>
        </w:rPr>
        <w:t xml:space="preserve">års uppföljning, var </w:t>
      </w:r>
      <w:r>
        <w:rPr>
          <w:szCs w:val="21"/>
        </w:rPr>
        <w:t>3,5</w:t>
      </w:r>
      <w:r w:rsidRPr="00981F45">
        <w:rPr>
          <w:szCs w:val="21"/>
        </w:rPr>
        <w:t xml:space="preserve">% av </w:t>
      </w:r>
      <w:r w:rsidRPr="00981F45">
        <w:t xml:space="preserve">patienterna behandlade med </w:t>
      </w:r>
      <w:r w:rsidRPr="00981F45">
        <w:rPr>
          <w:szCs w:val="21"/>
        </w:rPr>
        <w:t xml:space="preserve">golimumab och </w:t>
      </w:r>
      <w:r>
        <w:rPr>
          <w:szCs w:val="21"/>
        </w:rPr>
        <w:t>2,3</w:t>
      </w:r>
      <w:r w:rsidRPr="00981F45">
        <w:rPr>
          <w:szCs w:val="21"/>
        </w:rPr>
        <w:t>% av kontrollpatienterna nyligen ANA</w:t>
      </w:r>
      <w:r w:rsidRPr="00981F45">
        <w:rPr>
          <w:szCs w:val="21"/>
        </w:rPr>
        <w:noBreakHyphen/>
        <w:t xml:space="preserve">positiva (vid titrar på 1:160 eller mer). Frekvensen </w:t>
      </w:r>
      <w:r w:rsidRPr="00981F45">
        <w:rPr>
          <w:szCs w:val="24"/>
        </w:rPr>
        <w:t>anti</w:t>
      </w:r>
      <w:r w:rsidRPr="00981F45">
        <w:rPr>
          <w:szCs w:val="24"/>
        </w:rPr>
        <w:noBreakHyphen/>
        <w:t>dsDNA</w:t>
      </w:r>
      <w:r w:rsidRPr="00981F45">
        <w:rPr>
          <w:szCs w:val="24"/>
        </w:rPr>
        <w:noBreakHyphen/>
        <w:t xml:space="preserve">antikroppar vid </w:t>
      </w:r>
      <w:r w:rsidR="00E47806">
        <w:rPr>
          <w:szCs w:val="24"/>
        </w:rPr>
        <w:t>1 </w:t>
      </w:r>
      <w:r w:rsidRPr="00981F45">
        <w:rPr>
          <w:szCs w:val="24"/>
        </w:rPr>
        <w:t>års uppföljning hos patienter som var anti</w:t>
      </w:r>
      <w:r w:rsidRPr="00981F45">
        <w:rPr>
          <w:szCs w:val="24"/>
        </w:rPr>
        <w:noBreakHyphen/>
        <w:t>dsDNA</w:t>
      </w:r>
      <w:r w:rsidRPr="00981F45">
        <w:rPr>
          <w:szCs w:val="24"/>
        </w:rPr>
        <w:noBreakHyphen/>
        <w:t xml:space="preserve">negativa vid baseline var </w:t>
      </w:r>
      <w:r>
        <w:rPr>
          <w:szCs w:val="24"/>
        </w:rPr>
        <w:t>1,1%</w:t>
      </w:r>
      <w:r w:rsidRPr="00981F45">
        <w:rPr>
          <w:szCs w:val="24"/>
        </w:rPr>
        <w:t>.</w:t>
      </w:r>
    </w:p>
    <w:p w14:paraId="1C68F58D" w14:textId="77777777" w:rsidR="0069554B" w:rsidRDefault="0069554B" w:rsidP="00F90854">
      <w:pPr>
        <w:suppressAutoHyphens/>
        <w:rPr>
          <w:szCs w:val="24"/>
        </w:rPr>
      </w:pPr>
    </w:p>
    <w:p w14:paraId="01A0F4DF" w14:textId="77777777" w:rsidR="0069554B" w:rsidRDefault="004D06D6" w:rsidP="00F90854">
      <w:pPr>
        <w:suppressLineNumbers/>
        <w:autoSpaceDE w:val="0"/>
        <w:autoSpaceDN w:val="0"/>
        <w:adjustRightInd w:val="0"/>
        <w:rPr>
          <w:szCs w:val="22"/>
          <w:u w:val="single"/>
        </w:rPr>
      </w:pPr>
      <w:r>
        <w:rPr>
          <w:szCs w:val="22"/>
          <w:u w:val="single"/>
        </w:rPr>
        <w:t>Rapportering av misstänkta biverkningar</w:t>
      </w:r>
    </w:p>
    <w:p w14:paraId="16DECFE7" w14:textId="77777777" w:rsidR="0069554B" w:rsidRDefault="004D06D6" w:rsidP="00F90854">
      <w:pPr>
        <w:suppressAutoHyphens/>
        <w:rPr>
          <w:szCs w:val="24"/>
        </w:rPr>
      </w:pPr>
      <w:r>
        <w:rPr>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4B14E1">
        <w:rPr>
          <w:szCs w:val="22"/>
          <w:highlight w:val="lightGray"/>
        </w:rPr>
        <w:t xml:space="preserve">det nationella rapporteringssystemet listat i </w:t>
      </w:r>
      <w:hyperlink r:id="rId17" w:history="1">
        <w:r w:rsidR="00FB140F" w:rsidRPr="004B14E1">
          <w:rPr>
            <w:rStyle w:val="Hyperlink"/>
            <w:highlight w:val="lightGray"/>
          </w:rPr>
          <w:t>bilaga</w:t>
        </w:r>
        <w:r w:rsidR="00023944" w:rsidRPr="004B14E1">
          <w:rPr>
            <w:rStyle w:val="Hyperlink"/>
            <w:highlight w:val="lightGray"/>
          </w:rPr>
          <w:t> </w:t>
        </w:r>
        <w:r w:rsidR="00FB140F" w:rsidRPr="004B14E1">
          <w:rPr>
            <w:rStyle w:val="Hyperlink"/>
            <w:highlight w:val="lightGray"/>
          </w:rPr>
          <w:t>V</w:t>
        </w:r>
      </w:hyperlink>
      <w:r w:rsidR="00FB140F">
        <w:t>.</w:t>
      </w:r>
    </w:p>
    <w:p w14:paraId="7CDA8FEE" w14:textId="77777777" w:rsidR="0069554B" w:rsidRDefault="0069554B" w:rsidP="00F90854">
      <w:pPr>
        <w:suppressAutoHyphens/>
      </w:pPr>
    </w:p>
    <w:p w14:paraId="67D09FF2" w14:textId="77777777" w:rsidR="0069554B" w:rsidRPr="00436778" w:rsidRDefault="004D06D6" w:rsidP="00596C68">
      <w:pPr>
        <w:keepNext/>
        <w:ind w:left="567" w:hanging="567"/>
        <w:outlineLvl w:val="2"/>
        <w:rPr>
          <w:b/>
          <w:bCs/>
        </w:rPr>
      </w:pPr>
      <w:r w:rsidRPr="00436778">
        <w:rPr>
          <w:b/>
          <w:bCs/>
        </w:rPr>
        <w:t>4.9</w:t>
      </w:r>
      <w:r w:rsidRPr="00436778">
        <w:rPr>
          <w:b/>
          <w:bCs/>
        </w:rPr>
        <w:tab/>
        <w:t>Överdosering</w:t>
      </w:r>
    </w:p>
    <w:p w14:paraId="49950086" w14:textId="77777777" w:rsidR="0069554B" w:rsidRDefault="0069554B" w:rsidP="00F90854">
      <w:pPr>
        <w:keepNext/>
        <w:suppressAutoHyphens/>
      </w:pPr>
    </w:p>
    <w:p w14:paraId="7441E6F3" w14:textId="77777777" w:rsidR="0069554B" w:rsidRDefault="004D06D6" w:rsidP="00F90854">
      <w:pPr>
        <w:suppressAutoHyphens/>
      </w:pPr>
      <w:r>
        <w:t>Engångsdoser upp till 1</w:t>
      </w:r>
      <w:r w:rsidR="00941866">
        <w:t>0 </w:t>
      </w:r>
      <w:r>
        <w:t>mg/kg intravenöst har getts i en klinisk prövning utan dosbegränsande toxicitet. I händelse av en överdos rekommenderas att patienten övervakas för tecken och symtom på biverkningar och att lämplig symtomatisk behandling omedelbart sätts in.</w:t>
      </w:r>
    </w:p>
    <w:p w14:paraId="1F45E30D" w14:textId="77777777" w:rsidR="0069554B" w:rsidRDefault="0069554B" w:rsidP="00F90854">
      <w:pPr>
        <w:suppressAutoHyphens/>
      </w:pPr>
    </w:p>
    <w:p w14:paraId="57243D6B" w14:textId="77777777" w:rsidR="0069554B" w:rsidRDefault="0069554B" w:rsidP="00F90854">
      <w:pPr>
        <w:suppressAutoHyphens/>
      </w:pPr>
    </w:p>
    <w:p w14:paraId="24550797" w14:textId="77777777" w:rsidR="0069554B" w:rsidRPr="00436778" w:rsidRDefault="004D06D6" w:rsidP="00596C68">
      <w:pPr>
        <w:keepNext/>
        <w:ind w:left="567" w:hanging="567"/>
        <w:outlineLvl w:val="1"/>
        <w:rPr>
          <w:b/>
          <w:bCs/>
        </w:rPr>
      </w:pPr>
      <w:r w:rsidRPr="00436778">
        <w:rPr>
          <w:b/>
          <w:bCs/>
        </w:rPr>
        <w:t>5.</w:t>
      </w:r>
      <w:r w:rsidRPr="00436778">
        <w:rPr>
          <w:b/>
          <w:bCs/>
        </w:rPr>
        <w:tab/>
        <w:t>FARMAKOLOGISKA EGENSKAPER</w:t>
      </w:r>
    </w:p>
    <w:p w14:paraId="6D10FDE6" w14:textId="77777777" w:rsidR="0069554B" w:rsidRDefault="0069554B" w:rsidP="00F90854">
      <w:pPr>
        <w:keepNext/>
        <w:suppressAutoHyphens/>
      </w:pPr>
    </w:p>
    <w:p w14:paraId="3FE95CC9" w14:textId="77777777" w:rsidR="0069554B" w:rsidRPr="00436778" w:rsidRDefault="004D06D6" w:rsidP="00596C68">
      <w:pPr>
        <w:keepNext/>
        <w:ind w:left="567" w:hanging="567"/>
        <w:outlineLvl w:val="2"/>
        <w:rPr>
          <w:b/>
          <w:bCs/>
        </w:rPr>
      </w:pPr>
      <w:r w:rsidRPr="00436778">
        <w:rPr>
          <w:b/>
          <w:bCs/>
        </w:rPr>
        <w:t>5.1</w:t>
      </w:r>
      <w:r w:rsidRPr="00436778">
        <w:rPr>
          <w:b/>
          <w:bCs/>
        </w:rPr>
        <w:tab/>
        <w:t>Farmakodynamiska egenskaper</w:t>
      </w:r>
    </w:p>
    <w:p w14:paraId="76996B26" w14:textId="77777777" w:rsidR="0069554B" w:rsidRDefault="0069554B" w:rsidP="00F90854">
      <w:pPr>
        <w:keepNext/>
        <w:suppressAutoHyphens/>
      </w:pPr>
    </w:p>
    <w:p w14:paraId="76B092BA" w14:textId="77777777" w:rsidR="0069554B" w:rsidRDefault="004D06D6" w:rsidP="00F90854">
      <w:pPr>
        <w:suppressAutoHyphens/>
      </w:pPr>
      <w:r>
        <w:t>Farmakoterapeutisk grupp: Immunsuppressiva medel, TNF</w:t>
      </w:r>
      <w:r>
        <w:noBreakHyphen/>
        <w:t>α</w:t>
      </w:r>
      <w:r>
        <w:noBreakHyphen/>
        <w:t>hämmare, ATC</w:t>
      </w:r>
      <w:r>
        <w:noBreakHyphen/>
        <w:t>kod</w:t>
      </w:r>
      <w:r w:rsidR="003F6032">
        <w:t>:</w:t>
      </w:r>
      <w:r>
        <w:t xml:space="preserve"> </w:t>
      </w:r>
      <w:r>
        <w:rPr>
          <w:szCs w:val="24"/>
        </w:rPr>
        <w:t>L04AB06</w:t>
      </w:r>
    </w:p>
    <w:p w14:paraId="6EF9E892" w14:textId="77777777" w:rsidR="0069554B" w:rsidRDefault="0069554B" w:rsidP="00F90854">
      <w:pPr>
        <w:suppressAutoHyphens/>
      </w:pPr>
    </w:p>
    <w:p w14:paraId="045C24C0" w14:textId="77777777" w:rsidR="0069554B" w:rsidRDefault="004D06D6" w:rsidP="00F90854">
      <w:pPr>
        <w:keepNext/>
        <w:suppressAutoHyphens/>
        <w:rPr>
          <w:u w:val="single"/>
        </w:rPr>
      </w:pPr>
      <w:r>
        <w:rPr>
          <w:u w:val="single"/>
        </w:rPr>
        <w:t>Verkningsmekanism</w:t>
      </w:r>
    </w:p>
    <w:p w14:paraId="5DFA8907" w14:textId="77777777" w:rsidR="008B2B0B" w:rsidRDefault="004D06D6" w:rsidP="00F90854">
      <w:pPr>
        <w:suppressAutoHyphens/>
      </w:pPr>
      <w:r>
        <w:t>Golimumab är en human monoklonal antikropp som bildar stabila komplex med hög affinitet med både de lösliga och de transmembrana bioaktiva formerna av humant TNF</w:t>
      </w:r>
      <w:r>
        <w:noBreakHyphen/>
        <w:t>α, som förhindrar bindning av TNF</w:t>
      </w:r>
      <w:r>
        <w:noBreakHyphen/>
        <w:t>α till dess receptorer.</w:t>
      </w:r>
    </w:p>
    <w:p w14:paraId="6F67C2FB" w14:textId="77777777" w:rsidR="0069554B" w:rsidRDefault="0069554B" w:rsidP="00F90854">
      <w:pPr>
        <w:suppressAutoHyphens/>
      </w:pPr>
    </w:p>
    <w:p w14:paraId="7AB01788" w14:textId="77777777" w:rsidR="0069554B" w:rsidRDefault="004D06D6" w:rsidP="00F90854">
      <w:pPr>
        <w:keepNext/>
        <w:suppressAutoHyphens/>
        <w:rPr>
          <w:u w:val="single"/>
        </w:rPr>
      </w:pPr>
      <w:r>
        <w:rPr>
          <w:u w:val="single"/>
        </w:rPr>
        <w:t>Farmakodynamiska effekter</w:t>
      </w:r>
    </w:p>
    <w:p w14:paraId="5083C274" w14:textId="77777777" w:rsidR="0069554B" w:rsidRDefault="004D06D6" w:rsidP="00F90854">
      <w:pPr>
        <w:suppressAutoHyphens/>
      </w:pPr>
      <w:r>
        <w:t>Bindningen av humant TNF till golimumab visade sig neutralisera TNF</w:t>
      </w:r>
      <w:r>
        <w:noBreakHyphen/>
        <w:t xml:space="preserve">α-inducerad cellyteexpression av </w:t>
      </w:r>
      <w:r>
        <w:rPr>
          <w:bCs/>
        </w:rPr>
        <w:t>adhesionsmolekylerna</w:t>
      </w:r>
      <w:r>
        <w:t xml:space="preserve"> E</w:t>
      </w:r>
      <w:r>
        <w:noBreakHyphen/>
        <w:t>selektin, vaskulär celladhesionsmolekyl (VCAM)</w:t>
      </w:r>
      <w:r>
        <w:noBreakHyphen/>
        <w:t>1 och intercellulär adhesionsmolekyl (ICAM)</w:t>
      </w:r>
      <w:r>
        <w:noBreakHyphen/>
        <w:t xml:space="preserve">1 av humana endotelceller. </w:t>
      </w:r>
      <w:r>
        <w:rPr>
          <w:i/>
          <w:iCs/>
        </w:rPr>
        <w:t>In vitro</w:t>
      </w:r>
      <w:r>
        <w:rPr>
          <w:iCs/>
        </w:rPr>
        <w:t xml:space="preserve"> </w:t>
      </w:r>
      <w:r>
        <w:t xml:space="preserve">inhiberades också </w:t>
      </w:r>
      <w:r>
        <w:rPr>
          <w:iCs/>
        </w:rPr>
        <w:t>TNF</w:t>
      </w:r>
      <w:r>
        <w:rPr>
          <w:iCs/>
        </w:rPr>
        <w:noBreakHyphen/>
        <w:t>inducerad sekretion av interleukin (IL)-6, IL</w:t>
      </w:r>
      <w:r>
        <w:rPr>
          <w:iCs/>
        </w:rPr>
        <w:noBreakHyphen/>
        <w:t>8 och granulocyt-makrofag kolonistimulerande faktor (GM</w:t>
      </w:r>
      <w:r>
        <w:rPr>
          <w:iCs/>
        </w:rPr>
        <w:noBreakHyphen/>
        <w:t xml:space="preserve">CSF) av humana </w:t>
      </w:r>
      <w:r>
        <w:t>endotelceller av golimumab.</w:t>
      </w:r>
    </w:p>
    <w:p w14:paraId="69C7B454" w14:textId="77777777" w:rsidR="0069554B" w:rsidRDefault="0069554B" w:rsidP="00F90854">
      <w:pPr>
        <w:suppressAutoHyphens/>
      </w:pPr>
    </w:p>
    <w:p w14:paraId="2D5DF2B4" w14:textId="77777777" w:rsidR="008B2B0B" w:rsidRDefault="004D06D6" w:rsidP="00F90854">
      <w:pPr>
        <w:suppressAutoHyphens/>
      </w:pPr>
      <w:r>
        <w:t>Förbättrade nivåer av C</w:t>
      </w:r>
      <w:r>
        <w:noBreakHyphen/>
        <w:t>reaktivt protein (CRP)</w:t>
      </w:r>
      <w:r>
        <w:noBreakHyphen/>
        <w:t>nivåer observerades jämfört med placebogrupperna och behandling med Simponi resulterade i signifikanta minskningar från baseline i serumnivåer av IL</w:t>
      </w:r>
      <w:r>
        <w:noBreakHyphen/>
        <w:t>6, ICAM</w:t>
      </w:r>
      <w:r>
        <w:noBreakHyphen/>
        <w:t>1, m</w:t>
      </w:r>
      <w:r>
        <w:rPr>
          <w:bCs/>
        </w:rPr>
        <w:t>atrixmetalloproteinas (MMP)</w:t>
      </w:r>
      <w:r>
        <w:rPr>
          <w:bCs/>
        </w:rPr>
        <w:noBreakHyphen/>
        <w:t xml:space="preserve">3 och vaskulär endotelcellstillväxtfaktor (VEGF) jämfört med kontrollbehandling. Dessutom reducerades nivåerna av </w:t>
      </w:r>
      <w:r>
        <w:t>TNF</w:t>
      </w:r>
      <w:r>
        <w:noBreakHyphen/>
      </w:r>
      <w:r w:rsidRPr="005B0B7A">
        <w:sym w:font="Symbol" w:char="F061"/>
      </w:r>
      <w:r>
        <w:t xml:space="preserve"> hos RA-och AS</w:t>
      </w:r>
      <w:r>
        <w:noBreakHyphen/>
        <w:t>patienter och nivåerna av IL</w:t>
      </w:r>
      <w:r>
        <w:noBreakHyphen/>
        <w:t>8 hos PsA</w:t>
      </w:r>
      <w:r>
        <w:noBreakHyphen/>
        <w:t>patienter. Dessa förändringar observerades vid den första utvärderingen (vecka</w:t>
      </w:r>
      <w:r w:rsidR="00E15939">
        <w:t> 4</w:t>
      </w:r>
      <w:r>
        <w:t>) efter den initiala Simponi-administreringen och bibehölls generellt till och med vecka</w:t>
      </w:r>
      <w:r w:rsidR="00B02E1F">
        <w:t> 2</w:t>
      </w:r>
      <w:r>
        <w:t>4.</w:t>
      </w:r>
    </w:p>
    <w:p w14:paraId="0834A45B" w14:textId="77777777" w:rsidR="0069554B" w:rsidRDefault="0069554B" w:rsidP="00F90854">
      <w:pPr>
        <w:suppressAutoHyphens/>
        <w:rPr>
          <w:u w:val="single"/>
        </w:rPr>
      </w:pPr>
    </w:p>
    <w:p w14:paraId="6691FD0A" w14:textId="77777777" w:rsidR="0069554B" w:rsidRDefault="004D06D6" w:rsidP="00F90854">
      <w:pPr>
        <w:keepNext/>
        <w:suppressAutoHyphens/>
        <w:rPr>
          <w:u w:val="single"/>
        </w:rPr>
      </w:pPr>
      <w:r>
        <w:rPr>
          <w:u w:val="single"/>
        </w:rPr>
        <w:t>Klinisk effekt</w:t>
      </w:r>
    </w:p>
    <w:p w14:paraId="09A55B80" w14:textId="77777777" w:rsidR="0069554B" w:rsidRDefault="0069554B" w:rsidP="00F90854">
      <w:pPr>
        <w:keepNext/>
        <w:suppressAutoHyphens/>
      </w:pPr>
    </w:p>
    <w:p w14:paraId="27B40270" w14:textId="77777777" w:rsidR="0069554B" w:rsidRPr="00535AC4" w:rsidRDefault="004D06D6" w:rsidP="00F90854">
      <w:pPr>
        <w:keepNext/>
        <w:suppressAutoHyphens/>
        <w:rPr>
          <w:i/>
        </w:rPr>
      </w:pPr>
      <w:r w:rsidRPr="00535AC4">
        <w:rPr>
          <w:i/>
        </w:rPr>
        <w:t>Reumatoid artrit</w:t>
      </w:r>
    </w:p>
    <w:p w14:paraId="3FCE3A5C" w14:textId="77777777" w:rsidR="0069554B" w:rsidRDefault="004D06D6" w:rsidP="00F90854">
      <w:pPr>
        <w:suppressAutoHyphens/>
      </w:pPr>
      <w:r>
        <w:t xml:space="preserve">Effekten med Simponi visades i tre multicenter, randomiserade, dubbelblinda, placebokontrollerade studier med över </w:t>
      </w:r>
      <w:r w:rsidR="00E47806">
        <w:t>1</w:t>
      </w:r>
      <w:r w:rsidR="00E15939">
        <w:t> 5</w:t>
      </w:r>
      <w:r>
        <w:t>0</w:t>
      </w:r>
      <w:r w:rsidR="00941866">
        <w:t>0 </w:t>
      </w:r>
      <w:r>
        <w:t xml:space="preserve">patienter </w:t>
      </w:r>
      <w:r>
        <w:rPr>
          <w:szCs w:val="22"/>
        </w:rPr>
        <w:t>≥ </w:t>
      </w:r>
      <w:r>
        <w:t>1</w:t>
      </w:r>
      <w:r w:rsidR="00E47806">
        <w:t>8 </w:t>
      </w:r>
      <w:r>
        <w:t xml:space="preserve">år med måttlig till svår aktiv RA diagnostiserad enligt American College of Rheumatology (ACR) kriterier minst </w:t>
      </w:r>
      <w:r w:rsidR="00E47806">
        <w:t>3 </w:t>
      </w:r>
      <w:r>
        <w:t xml:space="preserve">månader före screening. Patienterna hade minst </w:t>
      </w:r>
      <w:r w:rsidR="00E47806">
        <w:t>4 </w:t>
      </w:r>
      <w:r>
        <w:t xml:space="preserve">svullna och </w:t>
      </w:r>
      <w:r w:rsidR="00E47806">
        <w:t>4 </w:t>
      </w:r>
      <w:r>
        <w:t>ömmande leder. Simponi eller placebo administrerades subkutant var 4:e vecka.</w:t>
      </w:r>
    </w:p>
    <w:p w14:paraId="65A1B3AF" w14:textId="77777777" w:rsidR="0069554B" w:rsidRDefault="0069554B" w:rsidP="00F90854">
      <w:pPr>
        <w:suppressAutoHyphens/>
      </w:pPr>
    </w:p>
    <w:p w14:paraId="07773FBB" w14:textId="77777777" w:rsidR="0069554B" w:rsidRDefault="004D06D6" w:rsidP="00F90854">
      <w:pPr>
        <w:suppressAutoHyphens/>
      </w:pPr>
      <w:r>
        <w:t>GO</w:t>
      </w:r>
      <w:r>
        <w:noBreakHyphen/>
        <w:t>FORWARD utvärderade 44</w:t>
      </w:r>
      <w:r w:rsidR="00E47806">
        <w:t>4 </w:t>
      </w:r>
      <w:r>
        <w:t>patienter som hade aktiv RA trots en stabil dos på minst 1</w:t>
      </w:r>
      <w:r w:rsidR="00E47806">
        <w:t>5 </w:t>
      </w:r>
      <w:r>
        <w:t>mg/vecka med MTX och som tidigare inte hade behandlats med ett anti</w:t>
      </w:r>
      <w:r>
        <w:noBreakHyphen/>
        <w:t xml:space="preserve">TNF preparat. Patienterna </w:t>
      </w:r>
      <w:r>
        <w:lastRenderedPageBreak/>
        <w:t>randomiserades till att få placebo + MTX, Simponi 5</w:t>
      </w:r>
      <w:r w:rsidR="00941866">
        <w:t>0 </w:t>
      </w:r>
      <w:r>
        <w:t>mg + MTX, Simponi 10</w:t>
      </w:r>
      <w:r w:rsidR="00941866">
        <w:t>0 </w:t>
      </w:r>
      <w:r>
        <w:t>mg + MTX eller Simponi 10</w:t>
      </w:r>
      <w:r w:rsidR="00941866">
        <w:t>0 </w:t>
      </w:r>
      <w:r>
        <w:t>mg + placebo. De patienter som fick placebo + MTX övergick till Simponi 5</w:t>
      </w:r>
      <w:r w:rsidR="00941866">
        <w:t>0 </w:t>
      </w:r>
      <w:r>
        <w:t>mg + MTX efter 2</w:t>
      </w:r>
      <w:r w:rsidR="00E47806">
        <w:t>4 </w:t>
      </w:r>
      <w:r>
        <w:t>veckor. Vid vecka</w:t>
      </w:r>
      <w:r w:rsidR="00E15939">
        <w:t> 5</w:t>
      </w:r>
      <w:r>
        <w:t>2 gick patienterna in i en öppen långtidsuppföljning.</w:t>
      </w:r>
    </w:p>
    <w:p w14:paraId="04D4A5C8" w14:textId="77777777" w:rsidR="0069554B" w:rsidRDefault="0069554B" w:rsidP="00F90854">
      <w:pPr>
        <w:suppressAutoHyphens/>
      </w:pPr>
    </w:p>
    <w:p w14:paraId="6CE889A6" w14:textId="77777777" w:rsidR="0069554B" w:rsidRDefault="004D06D6" w:rsidP="00F90854">
      <w:r>
        <w:t>GO</w:t>
      </w:r>
      <w:r>
        <w:noBreakHyphen/>
        <w:t>AFTER utvärderade 44</w:t>
      </w:r>
      <w:r w:rsidR="00E47806">
        <w:t>5 </w:t>
      </w:r>
      <w:r>
        <w:t>patienter som tidigare hade fått ett eller flera av anti</w:t>
      </w:r>
      <w:r>
        <w:noBreakHyphen/>
        <w:t>TNF preparaten adalimumab, etanercept eller infliximab. Patienterna randomiserades till att få placebo, Simponi 5</w:t>
      </w:r>
      <w:r w:rsidR="00941866">
        <w:t>0 </w:t>
      </w:r>
      <w:r>
        <w:t>mg, eller Simponi 10</w:t>
      </w:r>
      <w:r w:rsidR="00941866">
        <w:t>0 </w:t>
      </w:r>
      <w:r>
        <w:t>mg. Patienterna tilläts fortsätta med samtidig DMARD</w:t>
      </w:r>
      <w:r>
        <w:noBreakHyphen/>
        <w:t>behandling med MTX, sulfasalazin (SSZ), och/eller hydroxiklorokin (HCQ) under studien. De skäl som angavs för att man avbrutit tidigare anti</w:t>
      </w:r>
      <w:r>
        <w:noBreakHyphen/>
        <w:t>TNF</w:t>
      </w:r>
      <w:r>
        <w:noBreakHyphen/>
        <w:t xml:space="preserve">behandlingar var bristande effekt </w:t>
      </w:r>
      <w:r>
        <w:rPr>
          <w:szCs w:val="22"/>
        </w:rPr>
        <w:t>(58%), intolerans (13%) och/eller andra skäl än säkerhet och effekt (29%</w:t>
      </w:r>
      <w:r>
        <w:t>, i de flesta fall av ekonomiska skäl)</w:t>
      </w:r>
      <w:r>
        <w:rPr>
          <w:szCs w:val="22"/>
        </w:rPr>
        <w:t>.</w:t>
      </w:r>
    </w:p>
    <w:p w14:paraId="2FF594A6" w14:textId="77777777" w:rsidR="0069554B" w:rsidRDefault="0069554B" w:rsidP="00F90854"/>
    <w:p w14:paraId="7B547B25" w14:textId="77777777" w:rsidR="0069554B" w:rsidRDefault="004D06D6" w:rsidP="00F90854">
      <w:pPr>
        <w:suppressAutoHyphens/>
      </w:pPr>
      <w:r>
        <w:t>GO</w:t>
      </w:r>
      <w:r>
        <w:noBreakHyphen/>
        <w:t>BEFORE utärderade 63</w:t>
      </w:r>
      <w:r w:rsidR="00E47806">
        <w:t>7 </w:t>
      </w:r>
      <w:r>
        <w:t>patienter med aktiv RA som var MTX-naiva och som inte tidigare hade behandlats med ett anti</w:t>
      </w:r>
      <w:r>
        <w:noBreakHyphen/>
        <w:t>TNF preparat. Patienterna randomiserades till att få placebo + MTX, Simponi 5</w:t>
      </w:r>
      <w:r w:rsidR="00941866">
        <w:t>0 </w:t>
      </w:r>
      <w:r>
        <w:t>mg + MTX, Simponi 10</w:t>
      </w:r>
      <w:r w:rsidR="00941866">
        <w:t>0 </w:t>
      </w:r>
      <w:r>
        <w:t>mg + MTX eller Simponi 10</w:t>
      </w:r>
      <w:r w:rsidR="00941866">
        <w:t>0 </w:t>
      </w:r>
      <w:r>
        <w:t>mg + placebo. Vid vecka</w:t>
      </w:r>
      <w:r w:rsidR="00E15939">
        <w:t> 5</w:t>
      </w:r>
      <w:r>
        <w:t>2 gick patienterna in i en öppen långtidsuppföljning där patienterna som fick placebo + MTX och som hade minst 1 ömmande och svullen led gick över till Simponi 5</w:t>
      </w:r>
      <w:r w:rsidR="00941866">
        <w:t>0 </w:t>
      </w:r>
      <w:r>
        <w:t>mg + MTX.</w:t>
      </w:r>
    </w:p>
    <w:p w14:paraId="73052849" w14:textId="77777777" w:rsidR="0069554B" w:rsidRDefault="0069554B" w:rsidP="00F90854">
      <w:pPr>
        <w:suppressAutoHyphens/>
      </w:pPr>
    </w:p>
    <w:p w14:paraId="27E75D73" w14:textId="77777777" w:rsidR="0069554B" w:rsidRDefault="004D06D6" w:rsidP="00F90854">
      <w:pPr>
        <w:suppressAutoHyphens/>
      </w:pPr>
      <w:r>
        <w:t>I GO</w:t>
      </w:r>
      <w:r>
        <w:noBreakHyphen/>
        <w:t>FORWARD var co</w:t>
      </w:r>
      <w:r>
        <w:noBreakHyphen/>
        <w:t>primära effektmått den procentuella andel patienter som erhöll ett ACR</w:t>
      </w:r>
      <w:r w:rsidR="00B02E1F">
        <w:t> 2</w:t>
      </w:r>
      <w:r>
        <w:t>0</w:t>
      </w:r>
      <w:r>
        <w:noBreakHyphen/>
        <w:t>svar vid vecka</w:t>
      </w:r>
      <w:r w:rsidR="00B02E1F">
        <w:t> 1</w:t>
      </w:r>
      <w:r>
        <w:t>4 och förbättring från baseline i ett hälsoutvärderingsformulär ”Health Assessment Questionnaire” (HAQ) vid vecka</w:t>
      </w:r>
      <w:r w:rsidR="00B02E1F">
        <w:t> 2</w:t>
      </w:r>
      <w:r>
        <w:t>4. I GO</w:t>
      </w:r>
      <w:r>
        <w:noBreakHyphen/>
        <w:t>AFTER var det primära effektmåttet den procentuella andelen patienter som uppnådde ACR</w:t>
      </w:r>
      <w:r w:rsidR="00B02E1F">
        <w:t> 2</w:t>
      </w:r>
      <w:r>
        <w:t>0-svar vid vecka</w:t>
      </w:r>
      <w:r w:rsidR="00B02E1F">
        <w:t> 1</w:t>
      </w:r>
      <w:r>
        <w:t>4. I GO</w:t>
      </w:r>
      <w:r>
        <w:noBreakHyphen/>
        <w:t>BEFORE var det co</w:t>
      </w:r>
      <w:r>
        <w:noBreakHyphen/>
        <w:t>primära effektmåttet den procentuella andel patienter som uppnådde ACR</w:t>
      </w:r>
      <w:r w:rsidR="00E15939">
        <w:t> 5</w:t>
      </w:r>
      <w:r>
        <w:t>0-svar vid vecka 24 och förändring från baseline i van der Heijde-modifierade "Sharp score" (vdH</w:t>
      </w:r>
      <w:r>
        <w:noBreakHyphen/>
        <w:t>S) vid vecka</w:t>
      </w:r>
      <w:r w:rsidR="00E15939">
        <w:t> 5</w:t>
      </w:r>
      <w:r>
        <w:t xml:space="preserve">2. Förutom dessa primära effektmått gjordes ytterligare utvärderingar av betydelsen av behandling med Simponi för tecken och symtom på </w:t>
      </w:r>
      <w:r w:rsidR="00891D30" w:rsidRPr="00EF7966">
        <w:t xml:space="preserve">artrit, </w:t>
      </w:r>
      <w:r w:rsidR="00891D30" w:rsidRPr="00CF3869">
        <w:t>radiografisk respons,</w:t>
      </w:r>
      <w:r w:rsidR="00891D30" w:rsidRPr="00EF7966">
        <w:t xml:space="preserve"> fysisk funktion och hälsorelaterad livskvalitet.</w:t>
      </w:r>
    </w:p>
    <w:p w14:paraId="71F8D207" w14:textId="77777777" w:rsidR="0069554B" w:rsidRDefault="0069554B" w:rsidP="00F90854">
      <w:pPr>
        <w:suppressAutoHyphens/>
      </w:pPr>
    </w:p>
    <w:p w14:paraId="719E3ACB" w14:textId="77777777" w:rsidR="00AB2E59" w:rsidRPr="00EF7966" w:rsidRDefault="004D06D6" w:rsidP="00F90854">
      <w:pPr>
        <w:suppressAutoHyphens/>
      </w:pPr>
      <w:r w:rsidRPr="00EF7966">
        <w:t>Generellt sågs inga kliniskt betydelsefulla skillnader i effektmått mellan Simponi 5</w:t>
      </w:r>
      <w:r w:rsidR="00941866">
        <w:t>0 </w:t>
      </w:r>
      <w:r w:rsidRPr="00EF7966">
        <w:t>mg och 10</w:t>
      </w:r>
      <w:r w:rsidR="00941866">
        <w:t>0 </w:t>
      </w:r>
      <w:r w:rsidRPr="00EF7966">
        <w:t>mg dosnivåer tillsammans med MTX</w:t>
      </w:r>
      <w:r>
        <w:t>, till och med vecka</w:t>
      </w:r>
      <w:r w:rsidR="00B02E1F">
        <w:t> 1</w:t>
      </w:r>
      <w:r>
        <w:t>04 i GO</w:t>
      </w:r>
      <w:r>
        <w:noBreakHyphen/>
        <w:t>FORWARD och GO</w:t>
      </w:r>
      <w:r>
        <w:noBreakHyphen/>
        <w:t>BEFORE samt till och med vecka</w:t>
      </w:r>
      <w:r w:rsidR="00E15939">
        <w:t> 2</w:t>
      </w:r>
      <w:r>
        <w:t>4 i GO</w:t>
      </w:r>
      <w:r>
        <w:noBreakHyphen/>
        <w:t>AFTER</w:t>
      </w:r>
      <w:r w:rsidRPr="00EF7966">
        <w:t>.</w:t>
      </w:r>
      <w:r>
        <w:t xml:space="preserve"> Enligt studiedesignen i RA-studierna kunde patienterna i långtidsuppföljningen, efter beslut av ansvarig prövare, byta mellan doserna 5</w:t>
      </w:r>
      <w:r w:rsidR="00941866">
        <w:t>0 </w:t>
      </w:r>
      <w:r>
        <w:t>mg och 10</w:t>
      </w:r>
      <w:r w:rsidR="00941866">
        <w:t>0 </w:t>
      </w:r>
      <w:r>
        <w:t>mg av Simponi.</w:t>
      </w:r>
    </w:p>
    <w:p w14:paraId="5E427F72" w14:textId="77777777" w:rsidR="00AB2E59" w:rsidRPr="00EF7966" w:rsidRDefault="00AB2E59" w:rsidP="00F90854">
      <w:pPr>
        <w:suppressAutoHyphens/>
      </w:pPr>
    </w:p>
    <w:p w14:paraId="38202270" w14:textId="77777777" w:rsidR="00AB2E59" w:rsidRPr="00EF7966" w:rsidRDefault="004D06D6" w:rsidP="00F90854">
      <w:pPr>
        <w:keepNext/>
        <w:suppressAutoHyphens/>
        <w:rPr>
          <w:i/>
          <w:u w:val="single"/>
        </w:rPr>
      </w:pPr>
      <w:r w:rsidRPr="00EF7966">
        <w:rPr>
          <w:i/>
          <w:u w:val="single"/>
        </w:rPr>
        <w:t>Tecken och symtom</w:t>
      </w:r>
    </w:p>
    <w:p w14:paraId="43D5FD5A" w14:textId="77777777" w:rsidR="00AB2E59" w:rsidRPr="00EF7966" w:rsidRDefault="004D06D6" w:rsidP="00F90854">
      <w:pPr>
        <w:suppressAutoHyphens/>
        <w:rPr>
          <w:szCs w:val="22"/>
        </w:rPr>
      </w:pPr>
      <w:r w:rsidRPr="00EF7966">
        <w:t>Viktiga resultat för ACR med Simponi 5</w:t>
      </w:r>
      <w:r w:rsidR="00941866">
        <w:t>0 </w:t>
      </w:r>
      <w:r w:rsidRPr="00EF7966">
        <w:t>mg dosering vid vecka</w:t>
      </w:r>
      <w:r w:rsidR="00B02E1F">
        <w:t> 1</w:t>
      </w:r>
      <w:r w:rsidRPr="00EF7966">
        <w:t>4, 24 och 52 i GO</w:t>
      </w:r>
      <w:r w:rsidRPr="00EF7966">
        <w:noBreakHyphen/>
        <w:t>FORWARD, GO</w:t>
      </w:r>
      <w:r w:rsidRPr="00EF7966">
        <w:noBreakHyphen/>
        <w:t>AFTER och GO</w:t>
      </w:r>
      <w:r w:rsidRPr="00EF7966">
        <w:noBreakHyphen/>
        <w:t>BEFORE visas i tabell 2 och beskrivs nedan.</w:t>
      </w:r>
      <w:r w:rsidRPr="00EF7966">
        <w:rPr>
          <w:szCs w:val="22"/>
        </w:rPr>
        <w:t xml:space="preserve"> Svaren observerades vid den första utvärderingen (vecka</w:t>
      </w:r>
      <w:r w:rsidR="00E15939">
        <w:rPr>
          <w:szCs w:val="22"/>
        </w:rPr>
        <w:t> 4</w:t>
      </w:r>
      <w:r w:rsidRPr="00EF7966">
        <w:rPr>
          <w:szCs w:val="22"/>
        </w:rPr>
        <w:t>) efter den initiala administreringen av Simponi.</w:t>
      </w:r>
    </w:p>
    <w:p w14:paraId="0365374C" w14:textId="77777777" w:rsidR="00AB2E59" w:rsidRPr="00EF7966" w:rsidRDefault="00AB2E59" w:rsidP="00F90854">
      <w:pPr>
        <w:suppressAutoHyphens/>
        <w:rPr>
          <w:szCs w:val="22"/>
        </w:rPr>
      </w:pPr>
    </w:p>
    <w:p w14:paraId="5D070AAA" w14:textId="77777777" w:rsidR="00AB2E59" w:rsidRPr="00EF7966" w:rsidRDefault="004D06D6" w:rsidP="00F90854">
      <w:pPr>
        <w:suppressAutoHyphens/>
        <w:rPr>
          <w:szCs w:val="22"/>
        </w:rPr>
      </w:pPr>
      <w:r w:rsidRPr="00EF7966">
        <w:rPr>
          <w:szCs w:val="22"/>
        </w:rPr>
        <w:t>Bland de 8</w:t>
      </w:r>
      <w:r w:rsidR="00E47806">
        <w:rPr>
          <w:szCs w:val="22"/>
        </w:rPr>
        <w:t>9 </w:t>
      </w:r>
      <w:r w:rsidRPr="00EF7966">
        <w:rPr>
          <w:szCs w:val="22"/>
        </w:rPr>
        <w:t>patienter i GO</w:t>
      </w:r>
      <w:r w:rsidRPr="00EF7966">
        <w:rPr>
          <w:szCs w:val="22"/>
        </w:rPr>
        <w:noBreakHyphen/>
        <w:t>FORWARD som randomiserats till Simponi 5</w:t>
      </w:r>
      <w:r w:rsidR="00941866">
        <w:rPr>
          <w:szCs w:val="22"/>
        </w:rPr>
        <w:t>0 </w:t>
      </w:r>
      <w:r w:rsidRPr="00EF7966">
        <w:rPr>
          <w:szCs w:val="22"/>
        </w:rPr>
        <w:t>mg + MTX, stod 48 fortfarande på denna behandling vid vecka</w:t>
      </w:r>
      <w:r w:rsidR="00B02E1F">
        <w:rPr>
          <w:szCs w:val="22"/>
        </w:rPr>
        <w:t> 1</w:t>
      </w:r>
      <w:r w:rsidRPr="00EF7966">
        <w:rPr>
          <w:szCs w:val="22"/>
        </w:rPr>
        <w:t>04. ACR</w:t>
      </w:r>
      <w:r w:rsidR="00E15939">
        <w:rPr>
          <w:szCs w:val="22"/>
        </w:rPr>
        <w:t> 2</w:t>
      </w:r>
      <w:r w:rsidRPr="00EF7966">
        <w:rPr>
          <w:szCs w:val="22"/>
        </w:rPr>
        <w:t>0/50/70-svar vid vecka</w:t>
      </w:r>
      <w:r w:rsidR="00B02E1F">
        <w:rPr>
          <w:szCs w:val="22"/>
        </w:rPr>
        <w:t> 1</w:t>
      </w:r>
      <w:r w:rsidRPr="00EF7966">
        <w:rPr>
          <w:szCs w:val="22"/>
        </w:rPr>
        <w:t>04 uppnåddes av 40, 33 respektive 2</w:t>
      </w:r>
      <w:r w:rsidR="00E47806">
        <w:rPr>
          <w:szCs w:val="22"/>
        </w:rPr>
        <w:t>4 </w:t>
      </w:r>
      <w:r w:rsidRPr="00EF7966">
        <w:rPr>
          <w:szCs w:val="22"/>
        </w:rPr>
        <w:t>patienter.</w:t>
      </w:r>
      <w:r w:rsidRPr="00F17A62">
        <w:rPr>
          <w:szCs w:val="22"/>
        </w:rPr>
        <w:t xml:space="preserve"> </w:t>
      </w:r>
      <w:r>
        <w:rPr>
          <w:szCs w:val="22"/>
        </w:rPr>
        <w:t>Bland de patienter som var kvar i studien och som behandlats med Simponi, observerades liknande frekvenser av ACR</w:t>
      </w:r>
      <w:r w:rsidR="00E15939">
        <w:rPr>
          <w:szCs w:val="22"/>
        </w:rPr>
        <w:t> 2</w:t>
      </w:r>
      <w:r>
        <w:rPr>
          <w:szCs w:val="22"/>
        </w:rPr>
        <w:t>0/50/70-svar från vecka</w:t>
      </w:r>
      <w:r w:rsidR="00B02E1F">
        <w:rPr>
          <w:szCs w:val="22"/>
        </w:rPr>
        <w:t> 1</w:t>
      </w:r>
      <w:r>
        <w:rPr>
          <w:szCs w:val="22"/>
        </w:rPr>
        <w:t>04</w:t>
      </w:r>
      <w:r w:rsidR="00E47806">
        <w:rPr>
          <w:szCs w:val="22"/>
        </w:rPr>
        <w:t xml:space="preserve"> </w:t>
      </w:r>
      <w:r>
        <w:rPr>
          <w:szCs w:val="22"/>
        </w:rPr>
        <w:t>till och med vecka</w:t>
      </w:r>
      <w:r w:rsidR="00E15939">
        <w:rPr>
          <w:szCs w:val="22"/>
        </w:rPr>
        <w:t> 2</w:t>
      </w:r>
      <w:r>
        <w:rPr>
          <w:szCs w:val="22"/>
        </w:rPr>
        <w:t>56.</w:t>
      </w:r>
    </w:p>
    <w:p w14:paraId="72311477" w14:textId="77777777" w:rsidR="00AB2E59" w:rsidRPr="00EF7966" w:rsidRDefault="00AB2E59" w:rsidP="00F90854">
      <w:pPr>
        <w:suppressAutoHyphens/>
        <w:rPr>
          <w:szCs w:val="22"/>
        </w:rPr>
      </w:pPr>
    </w:p>
    <w:p w14:paraId="5FEB0AF8" w14:textId="77777777" w:rsidR="00AB2E59" w:rsidRPr="00EF7966" w:rsidRDefault="004D06D6" w:rsidP="00F90854">
      <w:pPr>
        <w:suppressAutoHyphens/>
        <w:rPr>
          <w:szCs w:val="22"/>
        </w:rPr>
      </w:pPr>
      <w:r w:rsidRPr="00EF7966">
        <w:t>I GO</w:t>
      </w:r>
      <w:r w:rsidRPr="00EF7966">
        <w:noBreakHyphen/>
        <w:t>AFTER var den procentuella andel patienter som uppnådde ett ACR</w:t>
      </w:r>
      <w:r w:rsidR="00E15939">
        <w:t> 2</w:t>
      </w:r>
      <w:r w:rsidRPr="00EF7966">
        <w:t>0</w:t>
      </w:r>
      <w:r w:rsidRPr="00EF7966">
        <w:noBreakHyphen/>
        <w:t>svar större för patienter som fick Simponi än för patienter som fick placebo oavsett vilket skäl som angetts för att man avslutat en eller flera tidigare anti</w:t>
      </w:r>
      <w:r w:rsidRPr="00EF7966">
        <w:noBreakHyphen/>
        <w:t>TNF</w:t>
      </w:r>
      <w:r w:rsidRPr="00EF7966">
        <w:noBreakHyphen/>
        <w:t>behandlingar.</w:t>
      </w:r>
    </w:p>
    <w:p w14:paraId="5710C21B" w14:textId="77777777" w:rsidR="00AB2E59" w:rsidRPr="00EF7966" w:rsidRDefault="00AB2E59" w:rsidP="00F90854">
      <w:pPr>
        <w:suppressAutoHyphens/>
        <w:rPr>
          <w:szCs w:val="22"/>
        </w:rPr>
      </w:pPr>
    </w:p>
    <w:p w14:paraId="38F362DF" w14:textId="77777777" w:rsidR="00AB2E59" w:rsidRPr="00EF7966" w:rsidRDefault="004D06D6" w:rsidP="00F90854">
      <w:pPr>
        <w:keepNext/>
        <w:jc w:val="center"/>
        <w:rPr>
          <w:b/>
        </w:rPr>
      </w:pPr>
      <w:r w:rsidRPr="00EF7966">
        <w:rPr>
          <w:b/>
        </w:rPr>
        <w:t>Tabell</w:t>
      </w:r>
      <w:r w:rsidR="00E15939">
        <w:rPr>
          <w:b/>
        </w:rPr>
        <w:t> 2</w:t>
      </w:r>
    </w:p>
    <w:p w14:paraId="6C24CF6A" w14:textId="77777777" w:rsidR="00AB2E59" w:rsidRPr="00EF7966" w:rsidRDefault="004D06D6" w:rsidP="00F90854">
      <w:pPr>
        <w:keepNext/>
        <w:jc w:val="center"/>
        <w:rPr>
          <w:b/>
        </w:rPr>
      </w:pPr>
      <w:r w:rsidRPr="00EF7966">
        <w:rPr>
          <w:b/>
        </w:rPr>
        <w:t>Viktiga effektresultat från de kontrollerade delarna av GO</w:t>
      </w:r>
      <w:r w:rsidRPr="00EF7966">
        <w:rPr>
          <w:b/>
        </w:rPr>
        <w:noBreakHyphen/>
        <w:t>FORWARD, GO</w:t>
      </w:r>
      <w:r w:rsidRPr="00EF7966">
        <w:rPr>
          <w:b/>
        </w:rPr>
        <w:noBreakHyphen/>
        <w:t>AFTER och</w:t>
      </w:r>
    </w:p>
    <w:p w14:paraId="5B35FD82" w14:textId="77777777" w:rsidR="00AB2E59" w:rsidRPr="00EF7966" w:rsidRDefault="004D06D6" w:rsidP="00F90854">
      <w:pPr>
        <w:jc w:val="center"/>
        <w:rPr>
          <w:b/>
        </w:rPr>
      </w:pPr>
      <w:r w:rsidRPr="00EF7966">
        <w:rPr>
          <w:b/>
        </w:rPr>
        <w:t xml:space="preserve"> GO</w:t>
      </w:r>
      <w:r w:rsidRPr="00EF7966">
        <w:rPr>
          <w:b/>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15754D" w14:paraId="1BD603A3" w14:textId="77777777" w:rsidTr="004300CE">
        <w:trPr>
          <w:cantSplit/>
          <w:jc w:val="center"/>
        </w:trPr>
        <w:tc>
          <w:tcPr>
            <w:tcW w:w="1168" w:type="dxa"/>
            <w:tcBorders>
              <w:bottom w:val="nil"/>
            </w:tcBorders>
          </w:tcPr>
          <w:p w14:paraId="414B4290" w14:textId="77777777" w:rsidR="00AB2E59" w:rsidRPr="00EF7966" w:rsidRDefault="00AB2E59" w:rsidP="007305DE">
            <w:pPr>
              <w:keepNext/>
              <w:jc w:val="center"/>
              <w:rPr>
                <w:szCs w:val="22"/>
              </w:rPr>
            </w:pPr>
          </w:p>
        </w:tc>
        <w:tc>
          <w:tcPr>
            <w:tcW w:w="2520" w:type="dxa"/>
            <w:gridSpan w:val="2"/>
          </w:tcPr>
          <w:p w14:paraId="7F455C16" w14:textId="77777777" w:rsidR="00AB2E59" w:rsidRPr="0073505A" w:rsidRDefault="004D06D6" w:rsidP="007305DE">
            <w:pPr>
              <w:keepNext/>
              <w:jc w:val="center"/>
              <w:rPr>
                <w:lang w:val="en-US"/>
              </w:rPr>
            </w:pPr>
            <w:r w:rsidRPr="0073505A">
              <w:rPr>
                <w:lang w:val="en-US"/>
              </w:rPr>
              <w:t>GO</w:t>
            </w:r>
            <w:r w:rsidRPr="0073505A">
              <w:rPr>
                <w:lang w:val="en-US"/>
              </w:rPr>
              <w:noBreakHyphen/>
              <w:t>FORWARD</w:t>
            </w:r>
          </w:p>
          <w:p w14:paraId="22EAA6AA" w14:textId="77777777" w:rsidR="00AB2E59" w:rsidRPr="0073505A" w:rsidRDefault="004D06D6" w:rsidP="007305DE">
            <w:pPr>
              <w:keepNext/>
              <w:jc w:val="center"/>
              <w:rPr>
                <w:szCs w:val="22"/>
                <w:lang w:val="en-US"/>
              </w:rPr>
            </w:pPr>
            <w:r w:rsidRPr="0073505A">
              <w:rPr>
                <w:lang w:val="en-US"/>
              </w:rPr>
              <w:t>Aktiv RA trots MTX</w:t>
            </w:r>
          </w:p>
        </w:tc>
        <w:tc>
          <w:tcPr>
            <w:tcW w:w="2610" w:type="dxa"/>
            <w:gridSpan w:val="2"/>
          </w:tcPr>
          <w:p w14:paraId="1F08862D" w14:textId="77777777" w:rsidR="00AB2E59" w:rsidRPr="00EF7966" w:rsidRDefault="004D06D6" w:rsidP="007305DE">
            <w:pPr>
              <w:keepNext/>
              <w:jc w:val="center"/>
            </w:pPr>
            <w:r w:rsidRPr="00EF7966">
              <w:t>GO</w:t>
            </w:r>
            <w:r w:rsidRPr="00EF7966">
              <w:noBreakHyphen/>
              <w:t>AFTER</w:t>
            </w:r>
          </w:p>
          <w:p w14:paraId="25102B97" w14:textId="77777777" w:rsidR="00AB2E59" w:rsidRPr="00EF7966" w:rsidRDefault="004D06D6" w:rsidP="007305DE">
            <w:pPr>
              <w:keepNext/>
              <w:jc w:val="center"/>
              <w:rPr>
                <w:szCs w:val="22"/>
              </w:rPr>
            </w:pPr>
            <w:r w:rsidRPr="00EF7966">
              <w:t>Aktiv RA, tidigare behandling med ett eller flera anti</w:t>
            </w:r>
            <w:r w:rsidRPr="00EF7966">
              <w:noBreakHyphen/>
              <w:t>TNF preparat</w:t>
            </w:r>
          </w:p>
        </w:tc>
        <w:tc>
          <w:tcPr>
            <w:tcW w:w="2700" w:type="dxa"/>
            <w:gridSpan w:val="2"/>
          </w:tcPr>
          <w:p w14:paraId="7864FF04" w14:textId="77777777" w:rsidR="00AB2E59" w:rsidRPr="00EF7966" w:rsidRDefault="004D06D6" w:rsidP="007305DE">
            <w:pPr>
              <w:keepNext/>
              <w:jc w:val="center"/>
              <w:rPr>
                <w:szCs w:val="22"/>
              </w:rPr>
            </w:pPr>
            <w:r w:rsidRPr="00EF7966">
              <w:rPr>
                <w:szCs w:val="22"/>
              </w:rPr>
              <w:t>GO</w:t>
            </w:r>
            <w:r w:rsidRPr="00EF7966">
              <w:rPr>
                <w:szCs w:val="22"/>
              </w:rPr>
              <w:noBreakHyphen/>
              <w:t>BEFORE</w:t>
            </w:r>
          </w:p>
          <w:p w14:paraId="55984160" w14:textId="77777777" w:rsidR="00AB2E59" w:rsidRPr="00EF7966" w:rsidRDefault="004D06D6" w:rsidP="007305DE">
            <w:pPr>
              <w:keepNext/>
              <w:jc w:val="center"/>
              <w:rPr>
                <w:szCs w:val="22"/>
              </w:rPr>
            </w:pPr>
            <w:r w:rsidRPr="00EF7966">
              <w:rPr>
                <w:szCs w:val="22"/>
              </w:rPr>
              <w:t>Aktiv RA, MTX naiva</w:t>
            </w:r>
          </w:p>
          <w:p w14:paraId="4D10E2B4" w14:textId="77777777" w:rsidR="00AB2E59" w:rsidRPr="00EF7966" w:rsidRDefault="00AB2E59" w:rsidP="007305DE">
            <w:pPr>
              <w:keepNext/>
              <w:jc w:val="center"/>
              <w:rPr>
                <w:szCs w:val="22"/>
              </w:rPr>
            </w:pPr>
          </w:p>
        </w:tc>
      </w:tr>
      <w:tr w:rsidR="0015754D" w14:paraId="5FBE8D92" w14:textId="77777777" w:rsidTr="004300CE">
        <w:trPr>
          <w:cantSplit/>
          <w:jc w:val="center"/>
        </w:trPr>
        <w:tc>
          <w:tcPr>
            <w:tcW w:w="1168" w:type="dxa"/>
            <w:tcBorders>
              <w:top w:val="nil"/>
            </w:tcBorders>
            <w:vAlign w:val="bottom"/>
          </w:tcPr>
          <w:p w14:paraId="7C563B6F" w14:textId="77777777" w:rsidR="00AB2E59" w:rsidRPr="00EF7966" w:rsidRDefault="00AB2E59" w:rsidP="007305DE">
            <w:pPr>
              <w:keepNext/>
              <w:rPr>
                <w:szCs w:val="22"/>
              </w:rPr>
            </w:pPr>
          </w:p>
        </w:tc>
        <w:tc>
          <w:tcPr>
            <w:tcW w:w="1080" w:type="dxa"/>
            <w:vAlign w:val="bottom"/>
          </w:tcPr>
          <w:p w14:paraId="13330C82" w14:textId="77777777" w:rsidR="00AB2E59" w:rsidRPr="00EF7966" w:rsidRDefault="004D06D6" w:rsidP="007305DE">
            <w:pPr>
              <w:keepNext/>
              <w:jc w:val="center"/>
              <w:rPr>
                <w:szCs w:val="22"/>
              </w:rPr>
            </w:pPr>
            <w:r w:rsidRPr="00EF7966">
              <w:rPr>
                <w:szCs w:val="22"/>
              </w:rPr>
              <w:t>Placebo</w:t>
            </w:r>
          </w:p>
          <w:p w14:paraId="2873A262" w14:textId="77777777" w:rsidR="00AB2E59" w:rsidRPr="00EF7966" w:rsidRDefault="004D06D6" w:rsidP="007305DE">
            <w:pPr>
              <w:keepNext/>
              <w:jc w:val="center"/>
              <w:rPr>
                <w:szCs w:val="22"/>
              </w:rPr>
            </w:pPr>
            <w:r w:rsidRPr="00EF7966">
              <w:rPr>
                <w:szCs w:val="22"/>
              </w:rPr>
              <w:t>+</w:t>
            </w:r>
          </w:p>
          <w:p w14:paraId="77294431" w14:textId="77777777" w:rsidR="00AB2E59" w:rsidRPr="00EF7966" w:rsidRDefault="004D06D6" w:rsidP="007305DE">
            <w:pPr>
              <w:keepNext/>
              <w:jc w:val="center"/>
              <w:rPr>
                <w:szCs w:val="22"/>
              </w:rPr>
            </w:pPr>
            <w:r w:rsidRPr="00EF7966">
              <w:rPr>
                <w:szCs w:val="22"/>
              </w:rPr>
              <w:t>MTX</w:t>
            </w:r>
          </w:p>
        </w:tc>
        <w:tc>
          <w:tcPr>
            <w:tcW w:w="1440" w:type="dxa"/>
            <w:vAlign w:val="bottom"/>
          </w:tcPr>
          <w:p w14:paraId="052A0DA8" w14:textId="77777777" w:rsidR="00AB2E59" w:rsidRPr="00EF7966" w:rsidRDefault="004D06D6" w:rsidP="007305DE">
            <w:pPr>
              <w:keepNext/>
              <w:jc w:val="center"/>
              <w:rPr>
                <w:szCs w:val="22"/>
              </w:rPr>
            </w:pPr>
            <w:r w:rsidRPr="00EF7966">
              <w:rPr>
                <w:szCs w:val="22"/>
              </w:rPr>
              <w:t>Simponi</w:t>
            </w:r>
          </w:p>
          <w:p w14:paraId="395A9144" w14:textId="77777777" w:rsidR="00AB2E59" w:rsidRPr="00EF7966" w:rsidRDefault="004D06D6" w:rsidP="007305DE">
            <w:pPr>
              <w:keepNext/>
              <w:jc w:val="center"/>
              <w:rPr>
                <w:szCs w:val="22"/>
              </w:rPr>
            </w:pPr>
            <w:r w:rsidRPr="00EF7966">
              <w:rPr>
                <w:szCs w:val="22"/>
              </w:rPr>
              <w:t>5</w:t>
            </w:r>
            <w:r w:rsidR="00941866">
              <w:rPr>
                <w:szCs w:val="22"/>
              </w:rPr>
              <w:t>0 </w:t>
            </w:r>
            <w:r w:rsidRPr="00EF7966">
              <w:rPr>
                <w:szCs w:val="22"/>
              </w:rPr>
              <w:t>mg</w:t>
            </w:r>
          </w:p>
          <w:p w14:paraId="6283B01F" w14:textId="77777777" w:rsidR="00AB2E59" w:rsidRPr="00EF7966" w:rsidRDefault="004D06D6" w:rsidP="007305DE">
            <w:pPr>
              <w:keepNext/>
              <w:jc w:val="center"/>
              <w:rPr>
                <w:szCs w:val="22"/>
              </w:rPr>
            </w:pPr>
            <w:r w:rsidRPr="00EF7966">
              <w:rPr>
                <w:szCs w:val="22"/>
              </w:rPr>
              <w:t>+</w:t>
            </w:r>
          </w:p>
          <w:p w14:paraId="71088DF8" w14:textId="77777777" w:rsidR="00AB2E59" w:rsidRPr="00EF7966" w:rsidRDefault="004D06D6" w:rsidP="007305DE">
            <w:pPr>
              <w:keepNext/>
              <w:jc w:val="center"/>
              <w:rPr>
                <w:szCs w:val="22"/>
              </w:rPr>
            </w:pPr>
            <w:r w:rsidRPr="00EF7966">
              <w:rPr>
                <w:szCs w:val="22"/>
              </w:rPr>
              <w:t>MTX</w:t>
            </w:r>
          </w:p>
        </w:tc>
        <w:tc>
          <w:tcPr>
            <w:tcW w:w="1080" w:type="dxa"/>
            <w:vAlign w:val="bottom"/>
          </w:tcPr>
          <w:p w14:paraId="703B54D5" w14:textId="77777777" w:rsidR="00AB2E59" w:rsidRPr="00EF7966" w:rsidRDefault="004D06D6" w:rsidP="007305DE">
            <w:pPr>
              <w:keepNext/>
              <w:rPr>
                <w:szCs w:val="22"/>
              </w:rPr>
            </w:pPr>
            <w:r w:rsidRPr="00EF7966">
              <w:rPr>
                <w:szCs w:val="22"/>
              </w:rPr>
              <w:t>Placebo</w:t>
            </w:r>
          </w:p>
        </w:tc>
        <w:tc>
          <w:tcPr>
            <w:tcW w:w="1530" w:type="dxa"/>
            <w:vAlign w:val="bottom"/>
          </w:tcPr>
          <w:p w14:paraId="2F326564" w14:textId="77777777" w:rsidR="00AB2E59" w:rsidRPr="00EF7966" w:rsidRDefault="004D06D6" w:rsidP="007305DE">
            <w:pPr>
              <w:keepNext/>
              <w:jc w:val="center"/>
              <w:rPr>
                <w:szCs w:val="22"/>
              </w:rPr>
            </w:pPr>
            <w:r w:rsidRPr="00EF7966">
              <w:rPr>
                <w:szCs w:val="22"/>
              </w:rPr>
              <w:t>Simponi</w:t>
            </w:r>
          </w:p>
          <w:p w14:paraId="3B688A77" w14:textId="77777777" w:rsidR="00AB2E59" w:rsidRPr="00EF7966" w:rsidRDefault="004D06D6" w:rsidP="007305DE">
            <w:pPr>
              <w:keepNext/>
              <w:jc w:val="center"/>
              <w:rPr>
                <w:szCs w:val="22"/>
              </w:rPr>
            </w:pPr>
            <w:r w:rsidRPr="00EF7966">
              <w:rPr>
                <w:szCs w:val="22"/>
              </w:rPr>
              <w:t>5</w:t>
            </w:r>
            <w:r w:rsidR="00941866">
              <w:rPr>
                <w:szCs w:val="22"/>
              </w:rPr>
              <w:t>0 </w:t>
            </w:r>
            <w:r w:rsidRPr="00EF7966">
              <w:rPr>
                <w:szCs w:val="22"/>
              </w:rPr>
              <w:t>mg</w:t>
            </w:r>
          </w:p>
        </w:tc>
        <w:tc>
          <w:tcPr>
            <w:tcW w:w="1080" w:type="dxa"/>
            <w:vAlign w:val="bottom"/>
          </w:tcPr>
          <w:p w14:paraId="3494C89B" w14:textId="77777777" w:rsidR="00AB2E59" w:rsidRPr="00EF7966" w:rsidRDefault="004D06D6" w:rsidP="007305DE">
            <w:pPr>
              <w:keepNext/>
              <w:jc w:val="center"/>
            </w:pPr>
            <w:r w:rsidRPr="00EF7966">
              <w:t>Placebo</w:t>
            </w:r>
          </w:p>
          <w:p w14:paraId="4AE09FD3" w14:textId="77777777" w:rsidR="00AB2E59" w:rsidRPr="00EF7966" w:rsidRDefault="004D06D6" w:rsidP="007305DE">
            <w:pPr>
              <w:keepNext/>
              <w:jc w:val="center"/>
            </w:pPr>
            <w:r w:rsidRPr="00EF7966">
              <w:t>+</w:t>
            </w:r>
          </w:p>
          <w:p w14:paraId="2660405D" w14:textId="77777777" w:rsidR="00AB2E59" w:rsidRPr="00EF7966" w:rsidRDefault="004D06D6" w:rsidP="007305DE">
            <w:pPr>
              <w:keepNext/>
              <w:jc w:val="center"/>
              <w:rPr>
                <w:szCs w:val="22"/>
              </w:rPr>
            </w:pPr>
            <w:r w:rsidRPr="00EF7966">
              <w:t>MTX</w:t>
            </w:r>
          </w:p>
        </w:tc>
        <w:tc>
          <w:tcPr>
            <w:tcW w:w="1620" w:type="dxa"/>
            <w:vAlign w:val="bottom"/>
          </w:tcPr>
          <w:p w14:paraId="5591FA0A" w14:textId="77777777" w:rsidR="00AB2E59" w:rsidRPr="00EF7966" w:rsidRDefault="004D06D6" w:rsidP="007305DE">
            <w:pPr>
              <w:keepNext/>
              <w:jc w:val="center"/>
              <w:rPr>
                <w:szCs w:val="22"/>
              </w:rPr>
            </w:pPr>
            <w:r w:rsidRPr="00EF7966">
              <w:rPr>
                <w:szCs w:val="22"/>
              </w:rPr>
              <w:t>Simponi</w:t>
            </w:r>
          </w:p>
          <w:p w14:paraId="5C322BB2" w14:textId="77777777" w:rsidR="00AB2E59" w:rsidRPr="00EF7966" w:rsidRDefault="004D06D6" w:rsidP="007305DE">
            <w:pPr>
              <w:keepNext/>
              <w:jc w:val="center"/>
              <w:rPr>
                <w:szCs w:val="22"/>
              </w:rPr>
            </w:pPr>
            <w:r w:rsidRPr="00EF7966">
              <w:rPr>
                <w:szCs w:val="22"/>
              </w:rPr>
              <w:t>5</w:t>
            </w:r>
            <w:r w:rsidR="00941866">
              <w:rPr>
                <w:szCs w:val="22"/>
              </w:rPr>
              <w:t>0 </w:t>
            </w:r>
            <w:r w:rsidRPr="00EF7966">
              <w:rPr>
                <w:szCs w:val="22"/>
              </w:rPr>
              <w:t>mg</w:t>
            </w:r>
          </w:p>
          <w:p w14:paraId="0BC3323F" w14:textId="77777777" w:rsidR="00AB2E59" w:rsidRPr="00EF7966" w:rsidRDefault="004D06D6" w:rsidP="007305DE">
            <w:pPr>
              <w:keepNext/>
              <w:jc w:val="center"/>
              <w:rPr>
                <w:szCs w:val="22"/>
              </w:rPr>
            </w:pPr>
            <w:r w:rsidRPr="00EF7966">
              <w:rPr>
                <w:szCs w:val="22"/>
              </w:rPr>
              <w:t>+</w:t>
            </w:r>
          </w:p>
          <w:p w14:paraId="5A6B418C" w14:textId="77777777" w:rsidR="00AB2E59" w:rsidRPr="00EF7966" w:rsidRDefault="004D06D6" w:rsidP="007305DE">
            <w:pPr>
              <w:keepNext/>
              <w:jc w:val="center"/>
              <w:rPr>
                <w:szCs w:val="22"/>
              </w:rPr>
            </w:pPr>
            <w:r w:rsidRPr="00EF7966">
              <w:rPr>
                <w:szCs w:val="22"/>
              </w:rPr>
              <w:t>MTX</w:t>
            </w:r>
          </w:p>
        </w:tc>
      </w:tr>
      <w:tr w:rsidR="0015754D" w14:paraId="6FF83ACA" w14:textId="77777777" w:rsidTr="004300CE">
        <w:trPr>
          <w:cantSplit/>
          <w:jc w:val="center"/>
        </w:trPr>
        <w:tc>
          <w:tcPr>
            <w:tcW w:w="1168" w:type="dxa"/>
          </w:tcPr>
          <w:p w14:paraId="2C4A0197" w14:textId="77777777" w:rsidR="00AB2E59" w:rsidRPr="00EF7966" w:rsidRDefault="004D06D6" w:rsidP="007305DE">
            <w:pPr>
              <w:keepNext/>
              <w:jc w:val="right"/>
              <w:rPr>
                <w:szCs w:val="22"/>
              </w:rPr>
            </w:pPr>
            <w:r w:rsidRPr="00EF7966">
              <w:rPr>
                <w:szCs w:val="22"/>
              </w:rPr>
              <w:t>n</w:t>
            </w:r>
            <w:r w:rsidRPr="00EF7966">
              <w:rPr>
                <w:szCs w:val="22"/>
                <w:vertAlign w:val="superscript"/>
              </w:rPr>
              <w:t>a</w:t>
            </w:r>
          </w:p>
        </w:tc>
        <w:tc>
          <w:tcPr>
            <w:tcW w:w="1080" w:type="dxa"/>
          </w:tcPr>
          <w:p w14:paraId="2E2BD8BF" w14:textId="77777777" w:rsidR="00AB2E59" w:rsidRPr="00EF7966" w:rsidRDefault="004D06D6" w:rsidP="007305DE">
            <w:pPr>
              <w:keepNext/>
              <w:jc w:val="center"/>
              <w:rPr>
                <w:szCs w:val="22"/>
              </w:rPr>
            </w:pPr>
            <w:r w:rsidRPr="00EF7966">
              <w:rPr>
                <w:szCs w:val="22"/>
              </w:rPr>
              <w:t>133</w:t>
            </w:r>
          </w:p>
        </w:tc>
        <w:tc>
          <w:tcPr>
            <w:tcW w:w="1440" w:type="dxa"/>
          </w:tcPr>
          <w:p w14:paraId="6326D786" w14:textId="77777777" w:rsidR="00AB2E59" w:rsidRPr="00EF7966" w:rsidRDefault="004D06D6" w:rsidP="007305DE">
            <w:pPr>
              <w:keepNext/>
              <w:jc w:val="center"/>
              <w:rPr>
                <w:szCs w:val="22"/>
              </w:rPr>
            </w:pPr>
            <w:r w:rsidRPr="00EF7966">
              <w:rPr>
                <w:szCs w:val="22"/>
              </w:rPr>
              <w:t>89</w:t>
            </w:r>
          </w:p>
        </w:tc>
        <w:tc>
          <w:tcPr>
            <w:tcW w:w="1080" w:type="dxa"/>
          </w:tcPr>
          <w:p w14:paraId="64271C19" w14:textId="77777777" w:rsidR="00AB2E59" w:rsidRPr="00EF7966" w:rsidRDefault="004D06D6" w:rsidP="007305DE">
            <w:pPr>
              <w:keepNext/>
              <w:jc w:val="center"/>
              <w:rPr>
                <w:szCs w:val="22"/>
              </w:rPr>
            </w:pPr>
            <w:r w:rsidRPr="00EF7966">
              <w:rPr>
                <w:szCs w:val="22"/>
              </w:rPr>
              <w:t>150</w:t>
            </w:r>
          </w:p>
        </w:tc>
        <w:tc>
          <w:tcPr>
            <w:tcW w:w="1530" w:type="dxa"/>
          </w:tcPr>
          <w:p w14:paraId="4B6DE4EA" w14:textId="77777777" w:rsidR="00AB2E59" w:rsidRPr="00EF7966" w:rsidRDefault="004D06D6" w:rsidP="007305DE">
            <w:pPr>
              <w:keepNext/>
              <w:jc w:val="center"/>
              <w:rPr>
                <w:szCs w:val="22"/>
              </w:rPr>
            </w:pPr>
            <w:r w:rsidRPr="00EF7966">
              <w:rPr>
                <w:szCs w:val="22"/>
              </w:rPr>
              <w:t>147</w:t>
            </w:r>
          </w:p>
        </w:tc>
        <w:tc>
          <w:tcPr>
            <w:tcW w:w="1080" w:type="dxa"/>
          </w:tcPr>
          <w:p w14:paraId="51F3CC2F" w14:textId="77777777" w:rsidR="00AB2E59" w:rsidRPr="00EF7966" w:rsidRDefault="004D06D6" w:rsidP="007305DE">
            <w:pPr>
              <w:keepNext/>
              <w:jc w:val="center"/>
              <w:rPr>
                <w:szCs w:val="22"/>
              </w:rPr>
            </w:pPr>
            <w:r w:rsidRPr="00EF7966">
              <w:rPr>
                <w:szCs w:val="22"/>
              </w:rPr>
              <w:t>160</w:t>
            </w:r>
          </w:p>
        </w:tc>
        <w:tc>
          <w:tcPr>
            <w:tcW w:w="1620" w:type="dxa"/>
          </w:tcPr>
          <w:p w14:paraId="10ED057D" w14:textId="77777777" w:rsidR="00AB2E59" w:rsidRPr="00EF7966" w:rsidRDefault="004D06D6" w:rsidP="007305DE">
            <w:pPr>
              <w:keepNext/>
              <w:jc w:val="center"/>
              <w:rPr>
                <w:szCs w:val="22"/>
              </w:rPr>
            </w:pPr>
            <w:r w:rsidRPr="00EF7966">
              <w:rPr>
                <w:szCs w:val="22"/>
              </w:rPr>
              <w:t>159</w:t>
            </w:r>
          </w:p>
        </w:tc>
      </w:tr>
      <w:tr w:rsidR="0015754D" w14:paraId="55922CB0" w14:textId="77777777" w:rsidTr="004300CE">
        <w:trPr>
          <w:cantSplit/>
          <w:jc w:val="center"/>
        </w:trPr>
        <w:tc>
          <w:tcPr>
            <w:tcW w:w="8998" w:type="dxa"/>
            <w:gridSpan w:val="7"/>
            <w:vAlign w:val="center"/>
          </w:tcPr>
          <w:p w14:paraId="20F441EF" w14:textId="77777777" w:rsidR="00AB2E59" w:rsidRPr="00EF7966" w:rsidRDefault="004D06D6" w:rsidP="007305DE">
            <w:pPr>
              <w:keepNext/>
              <w:rPr>
                <w:b/>
                <w:bCs/>
                <w:szCs w:val="22"/>
              </w:rPr>
            </w:pPr>
            <w:r w:rsidRPr="00EF7966">
              <w:rPr>
                <w:b/>
                <w:bCs/>
              </w:rPr>
              <w:t>Behandlingssvar, % av patienterna</w:t>
            </w:r>
          </w:p>
        </w:tc>
      </w:tr>
      <w:tr w:rsidR="0015754D" w14:paraId="3B686AB6" w14:textId="77777777" w:rsidTr="004300CE">
        <w:trPr>
          <w:cantSplit/>
          <w:jc w:val="center"/>
        </w:trPr>
        <w:tc>
          <w:tcPr>
            <w:tcW w:w="8998" w:type="dxa"/>
            <w:gridSpan w:val="7"/>
            <w:vAlign w:val="center"/>
          </w:tcPr>
          <w:p w14:paraId="63C944FC" w14:textId="77777777" w:rsidR="00AB2E59" w:rsidRPr="00EF7966" w:rsidRDefault="004D06D6" w:rsidP="007305DE">
            <w:pPr>
              <w:keepNext/>
              <w:rPr>
                <w:szCs w:val="22"/>
              </w:rPr>
            </w:pPr>
            <w:r w:rsidRPr="00EF7966">
              <w:rPr>
                <w:b/>
                <w:bCs/>
                <w:szCs w:val="22"/>
              </w:rPr>
              <w:t>ACR</w:t>
            </w:r>
            <w:r w:rsidR="00E15939">
              <w:rPr>
                <w:b/>
                <w:bCs/>
                <w:szCs w:val="22"/>
              </w:rPr>
              <w:t> 2</w:t>
            </w:r>
            <w:r w:rsidRPr="00EF7966">
              <w:rPr>
                <w:b/>
                <w:bCs/>
                <w:szCs w:val="22"/>
              </w:rPr>
              <w:t>0</w:t>
            </w:r>
          </w:p>
        </w:tc>
      </w:tr>
      <w:tr w:rsidR="0015754D" w14:paraId="4263E35A" w14:textId="77777777" w:rsidTr="004300CE">
        <w:trPr>
          <w:cantSplit/>
          <w:jc w:val="center"/>
        </w:trPr>
        <w:tc>
          <w:tcPr>
            <w:tcW w:w="1168" w:type="dxa"/>
          </w:tcPr>
          <w:p w14:paraId="2FD2A8ED" w14:textId="77777777" w:rsidR="00AB2E59" w:rsidRPr="00EF7966" w:rsidRDefault="004D06D6" w:rsidP="00F90854">
            <w:pPr>
              <w:jc w:val="right"/>
              <w:rPr>
                <w:szCs w:val="22"/>
              </w:rPr>
            </w:pPr>
            <w:r w:rsidRPr="00EF7966">
              <w:rPr>
                <w:szCs w:val="22"/>
              </w:rPr>
              <w:t>Vecka</w:t>
            </w:r>
            <w:r w:rsidR="00B02E1F">
              <w:rPr>
                <w:szCs w:val="22"/>
              </w:rPr>
              <w:t> 1</w:t>
            </w:r>
            <w:r w:rsidRPr="00EF7966">
              <w:rPr>
                <w:szCs w:val="22"/>
              </w:rPr>
              <w:t>4</w:t>
            </w:r>
          </w:p>
        </w:tc>
        <w:tc>
          <w:tcPr>
            <w:tcW w:w="1080" w:type="dxa"/>
          </w:tcPr>
          <w:p w14:paraId="3FA759A6" w14:textId="77777777" w:rsidR="00AB2E59" w:rsidRPr="00EF7966" w:rsidRDefault="004D06D6" w:rsidP="00EB71EE">
            <w:pPr>
              <w:jc w:val="center"/>
              <w:rPr>
                <w:b/>
                <w:bCs/>
                <w:szCs w:val="22"/>
              </w:rPr>
            </w:pPr>
            <w:r w:rsidRPr="00EF7966">
              <w:rPr>
                <w:b/>
                <w:bCs/>
                <w:szCs w:val="22"/>
              </w:rPr>
              <w:t>33%</w:t>
            </w:r>
          </w:p>
        </w:tc>
        <w:tc>
          <w:tcPr>
            <w:tcW w:w="1440" w:type="dxa"/>
          </w:tcPr>
          <w:p w14:paraId="12270F12" w14:textId="77777777" w:rsidR="00AB2E59" w:rsidRPr="00EF7966" w:rsidRDefault="004D06D6" w:rsidP="00EB71EE">
            <w:pPr>
              <w:jc w:val="center"/>
              <w:rPr>
                <w:b/>
                <w:bCs/>
                <w:szCs w:val="22"/>
              </w:rPr>
            </w:pPr>
            <w:r w:rsidRPr="00EF7966">
              <w:rPr>
                <w:b/>
                <w:bCs/>
                <w:szCs w:val="22"/>
              </w:rPr>
              <w:t>55%*</w:t>
            </w:r>
          </w:p>
        </w:tc>
        <w:tc>
          <w:tcPr>
            <w:tcW w:w="1080" w:type="dxa"/>
          </w:tcPr>
          <w:p w14:paraId="7F79F03D" w14:textId="77777777" w:rsidR="00AB2E59" w:rsidRPr="00EF7966" w:rsidRDefault="004D06D6" w:rsidP="00EB71EE">
            <w:pPr>
              <w:jc w:val="center"/>
              <w:rPr>
                <w:b/>
                <w:bCs/>
                <w:szCs w:val="22"/>
              </w:rPr>
            </w:pPr>
            <w:r w:rsidRPr="00EF7966">
              <w:rPr>
                <w:b/>
                <w:bCs/>
                <w:szCs w:val="22"/>
              </w:rPr>
              <w:t>18%</w:t>
            </w:r>
          </w:p>
        </w:tc>
        <w:tc>
          <w:tcPr>
            <w:tcW w:w="1530" w:type="dxa"/>
          </w:tcPr>
          <w:p w14:paraId="0402580A" w14:textId="77777777" w:rsidR="00AB2E59" w:rsidRPr="00EF7966" w:rsidRDefault="004D06D6" w:rsidP="00EB71EE">
            <w:pPr>
              <w:jc w:val="center"/>
              <w:rPr>
                <w:b/>
                <w:bCs/>
                <w:szCs w:val="22"/>
              </w:rPr>
            </w:pPr>
            <w:r w:rsidRPr="00EF7966">
              <w:rPr>
                <w:b/>
                <w:bCs/>
                <w:szCs w:val="22"/>
              </w:rPr>
              <w:t>35%*</w:t>
            </w:r>
          </w:p>
        </w:tc>
        <w:tc>
          <w:tcPr>
            <w:tcW w:w="1080" w:type="dxa"/>
          </w:tcPr>
          <w:p w14:paraId="68F81F1E" w14:textId="77777777" w:rsidR="00AB2E59" w:rsidRPr="00EF7966" w:rsidRDefault="004D06D6" w:rsidP="00EB71EE">
            <w:pPr>
              <w:jc w:val="center"/>
              <w:rPr>
                <w:bCs/>
                <w:szCs w:val="22"/>
              </w:rPr>
            </w:pPr>
            <w:r w:rsidRPr="00EF7966">
              <w:rPr>
                <w:bCs/>
                <w:szCs w:val="22"/>
              </w:rPr>
              <w:t>NA</w:t>
            </w:r>
          </w:p>
        </w:tc>
        <w:tc>
          <w:tcPr>
            <w:tcW w:w="1620" w:type="dxa"/>
          </w:tcPr>
          <w:p w14:paraId="11CEB78A" w14:textId="77777777" w:rsidR="00AB2E59" w:rsidRPr="00EF7966" w:rsidRDefault="004D06D6" w:rsidP="00EB71EE">
            <w:pPr>
              <w:jc w:val="center"/>
              <w:rPr>
                <w:bCs/>
                <w:szCs w:val="22"/>
              </w:rPr>
            </w:pPr>
            <w:r w:rsidRPr="00EF7966">
              <w:rPr>
                <w:bCs/>
                <w:szCs w:val="22"/>
              </w:rPr>
              <w:t>NA</w:t>
            </w:r>
          </w:p>
        </w:tc>
      </w:tr>
      <w:tr w:rsidR="0015754D" w14:paraId="1B2D3C9E" w14:textId="77777777" w:rsidTr="004300CE">
        <w:trPr>
          <w:cantSplit/>
          <w:jc w:val="center"/>
        </w:trPr>
        <w:tc>
          <w:tcPr>
            <w:tcW w:w="1168" w:type="dxa"/>
          </w:tcPr>
          <w:p w14:paraId="0D15D2B5" w14:textId="77777777" w:rsidR="00AB2E59" w:rsidRPr="00EF7966" w:rsidRDefault="004D06D6" w:rsidP="00F90854">
            <w:pPr>
              <w:jc w:val="right"/>
              <w:rPr>
                <w:szCs w:val="22"/>
              </w:rPr>
            </w:pPr>
            <w:r w:rsidRPr="00EF7966">
              <w:rPr>
                <w:szCs w:val="22"/>
              </w:rPr>
              <w:t>Vecka</w:t>
            </w:r>
            <w:r w:rsidR="00E15939">
              <w:rPr>
                <w:szCs w:val="22"/>
              </w:rPr>
              <w:t> 2</w:t>
            </w:r>
            <w:r w:rsidRPr="00EF7966">
              <w:rPr>
                <w:szCs w:val="22"/>
              </w:rPr>
              <w:t>4</w:t>
            </w:r>
          </w:p>
        </w:tc>
        <w:tc>
          <w:tcPr>
            <w:tcW w:w="1080" w:type="dxa"/>
          </w:tcPr>
          <w:p w14:paraId="19412985" w14:textId="77777777" w:rsidR="00AB2E59" w:rsidRPr="00EF7966" w:rsidRDefault="004D06D6" w:rsidP="00EB71EE">
            <w:pPr>
              <w:jc w:val="center"/>
              <w:rPr>
                <w:szCs w:val="22"/>
              </w:rPr>
            </w:pPr>
            <w:r w:rsidRPr="00EF7966">
              <w:rPr>
                <w:szCs w:val="22"/>
              </w:rPr>
              <w:t>28%</w:t>
            </w:r>
          </w:p>
        </w:tc>
        <w:tc>
          <w:tcPr>
            <w:tcW w:w="1440" w:type="dxa"/>
          </w:tcPr>
          <w:p w14:paraId="73E29CE5" w14:textId="77777777" w:rsidR="00AB2E59" w:rsidRPr="00EF7966" w:rsidRDefault="004D06D6" w:rsidP="00EB71EE">
            <w:pPr>
              <w:jc w:val="center"/>
              <w:rPr>
                <w:szCs w:val="22"/>
              </w:rPr>
            </w:pPr>
            <w:r w:rsidRPr="00EF7966">
              <w:rPr>
                <w:szCs w:val="22"/>
              </w:rPr>
              <w:t>60%*</w:t>
            </w:r>
          </w:p>
        </w:tc>
        <w:tc>
          <w:tcPr>
            <w:tcW w:w="1080" w:type="dxa"/>
          </w:tcPr>
          <w:p w14:paraId="57A9E544" w14:textId="77777777" w:rsidR="00AB2E59" w:rsidRPr="00EF7966" w:rsidRDefault="004D06D6" w:rsidP="00EB71EE">
            <w:pPr>
              <w:jc w:val="center"/>
              <w:rPr>
                <w:szCs w:val="22"/>
              </w:rPr>
            </w:pPr>
            <w:r w:rsidRPr="00EF7966">
              <w:rPr>
                <w:szCs w:val="22"/>
              </w:rPr>
              <w:t>16%</w:t>
            </w:r>
          </w:p>
        </w:tc>
        <w:tc>
          <w:tcPr>
            <w:tcW w:w="1530" w:type="dxa"/>
          </w:tcPr>
          <w:p w14:paraId="2BCD4715" w14:textId="77777777" w:rsidR="00AB2E59" w:rsidRPr="00EF7966" w:rsidRDefault="004D06D6" w:rsidP="00EB71EE">
            <w:pPr>
              <w:jc w:val="center"/>
              <w:rPr>
                <w:szCs w:val="22"/>
              </w:rPr>
            </w:pPr>
            <w:r w:rsidRPr="00EF7966">
              <w:rPr>
                <w:szCs w:val="22"/>
              </w:rPr>
              <w:t>31% p =</w:t>
            </w:r>
            <w:r w:rsidR="00B02E1F">
              <w:rPr>
                <w:szCs w:val="22"/>
              </w:rPr>
              <w:t> 0</w:t>
            </w:r>
            <w:r w:rsidRPr="00EF7966">
              <w:rPr>
                <w:szCs w:val="22"/>
              </w:rPr>
              <w:t>,002</w:t>
            </w:r>
          </w:p>
        </w:tc>
        <w:tc>
          <w:tcPr>
            <w:tcW w:w="1080" w:type="dxa"/>
          </w:tcPr>
          <w:p w14:paraId="7D2CC140" w14:textId="77777777" w:rsidR="00AB2E59" w:rsidRPr="00EF7966" w:rsidRDefault="004D06D6" w:rsidP="00EB71EE">
            <w:pPr>
              <w:tabs>
                <w:tab w:val="left" w:pos="210"/>
                <w:tab w:val="center" w:pos="425"/>
              </w:tabs>
              <w:jc w:val="center"/>
              <w:rPr>
                <w:szCs w:val="22"/>
              </w:rPr>
            </w:pPr>
            <w:r w:rsidRPr="00EF7966">
              <w:t>49%</w:t>
            </w:r>
          </w:p>
        </w:tc>
        <w:tc>
          <w:tcPr>
            <w:tcW w:w="1620" w:type="dxa"/>
          </w:tcPr>
          <w:p w14:paraId="38FE9F2C" w14:textId="77777777" w:rsidR="00AB2E59" w:rsidRPr="00EF7966" w:rsidRDefault="004D06D6" w:rsidP="00EB71EE">
            <w:pPr>
              <w:jc w:val="center"/>
              <w:rPr>
                <w:szCs w:val="22"/>
              </w:rPr>
            </w:pPr>
            <w:r w:rsidRPr="00EF7966">
              <w:rPr>
                <w:szCs w:val="22"/>
              </w:rPr>
              <w:t>62%</w:t>
            </w:r>
          </w:p>
        </w:tc>
      </w:tr>
      <w:tr w:rsidR="0015754D" w14:paraId="6BB61A30" w14:textId="77777777" w:rsidTr="004300CE">
        <w:trPr>
          <w:cantSplit/>
          <w:jc w:val="center"/>
        </w:trPr>
        <w:tc>
          <w:tcPr>
            <w:tcW w:w="1168" w:type="dxa"/>
          </w:tcPr>
          <w:p w14:paraId="317B46E0" w14:textId="77777777" w:rsidR="00AB2E59" w:rsidRPr="00EF7966" w:rsidRDefault="004D06D6" w:rsidP="00F90854">
            <w:pPr>
              <w:jc w:val="right"/>
              <w:rPr>
                <w:szCs w:val="22"/>
              </w:rPr>
            </w:pPr>
            <w:r w:rsidRPr="00EF7966">
              <w:rPr>
                <w:szCs w:val="22"/>
              </w:rPr>
              <w:t>Vecka</w:t>
            </w:r>
            <w:r w:rsidR="00E15939">
              <w:rPr>
                <w:szCs w:val="22"/>
              </w:rPr>
              <w:t> 5</w:t>
            </w:r>
            <w:r w:rsidRPr="00EF7966">
              <w:rPr>
                <w:szCs w:val="22"/>
              </w:rPr>
              <w:t>2</w:t>
            </w:r>
          </w:p>
        </w:tc>
        <w:tc>
          <w:tcPr>
            <w:tcW w:w="1080" w:type="dxa"/>
          </w:tcPr>
          <w:p w14:paraId="615AD22B" w14:textId="77777777" w:rsidR="00AB2E59" w:rsidRPr="00EF7966" w:rsidRDefault="004D06D6" w:rsidP="00EB71EE">
            <w:pPr>
              <w:jc w:val="center"/>
              <w:rPr>
                <w:szCs w:val="22"/>
              </w:rPr>
            </w:pPr>
            <w:r w:rsidRPr="00EF7966">
              <w:rPr>
                <w:szCs w:val="22"/>
              </w:rPr>
              <w:t>NA</w:t>
            </w:r>
          </w:p>
        </w:tc>
        <w:tc>
          <w:tcPr>
            <w:tcW w:w="1440" w:type="dxa"/>
          </w:tcPr>
          <w:p w14:paraId="743DB0CE" w14:textId="77777777" w:rsidR="00AB2E59" w:rsidRPr="00EF7966" w:rsidRDefault="004D06D6" w:rsidP="00EB71EE">
            <w:pPr>
              <w:jc w:val="center"/>
              <w:rPr>
                <w:szCs w:val="22"/>
              </w:rPr>
            </w:pPr>
            <w:r w:rsidRPr="00EF7966">
              <w:rPr>
                <w:szCs w:val="22"/>
              </w:rPr>
              <w:t>NA</w:t>
            </w:r>
          </w:p>
        </w:tc>
        <w:tc>
          <w:tcPr>
            <w:tcW w:w="1080" w:type="dxa"/>
          </w:tcPr>
          <w:p w14:paraId="7DB4D255" w14:textId="77777777" w:rsidR="00AB2E59" w:rsidRPr="00EF7966" w:rsidRDefault="004D06D6" w:rsidP="00EB71EE">
            <w:pPr>
              <w:jc w:val="center"/>
              <w:rPr>
                <w:szCs w:val="22"/>
              </w:rPr>
            </w:pPr>
            <w:r w:rsidRPr="00EF7966">
              <w:rPr>
                <w:szCs w:val="22"/>
              </w:rPr>
              <w:t>NA</w:t>
            </w:r>
          </w:p>
        </w:tc>
        <w:tc>
          <w:tcPr>
            <w:tcW w:w="1530" w:type="dxa"/>
          </w:tcPr>
          <w:p w14:paraId="1CF5FEB1" w14:textId="77777777" w:rsidR="00AB2E59" w:rsidRPr="00EF7966" w:rsidRDefault="004D06D6" w:rsidP="00EB71EE">
            <w:pPr>
              <w:jc w:val="center"/>
              <w:rPr>
                <w:szCs w:val="22"/>
              </w:rPr>
            </w:pPr>
            <w:r w:rsidRPr="00EF7966">
              <w:rPr>
                <w:szCs w:val="22"/>
              </w:rPr>
              <w:t>NA</w:t>
            </w:r>
          </w:p>
        </w:tc>
        <w:tc>
          <w:tcPr>
            <w:tcW w:w="1080" w:type="dxa"/>
          </w:tcPr>
          <w:p w14:paraId="243890DD" w14:textId="77777777" w:rsidR="00AB2E59" w:rsidRPr="00EF7966" w:rsidRDefault="004D06D6" w:rsidP="00EB71EE">
            <w:pPr>
              <w:tabs>
                <w:tab w:val="left" w:pos="210"/>
                <w:tab w:val="center" w:pos="425"/>
              </w:tabs>
              <w:jc w:val="center"/>
            </w:pPr>
            <w:r w:rsidRPr="00EF7966">
              <w:t>52%</w:t>
            </w:r>
          </w:p>
        </w:tc>
        <w:tc>
          <w:tcPr>
            <w:tcW w:w="1620" w:type="dxa"/>
          </w:tcPr>
          <w:p w14:paraId="291A297B" w14:textId="77777777" w:rsidR="00AB2E59" w:rsidRPr="00EF7966" w:rsidRDefault="004D06D6" w:rsidP="00EB71EE">
            <w:pPr>
              <w:jc w:val="center"/>
              <w:rPr>
                <w:szCs w:val="22"/>
              </w:rPr>
            </w:pPr>
            <w:r w:rsidRPr="00EF7966">
              <w:rPr>
                <w:szCs w:val="22"/>
              </w:rPr>
              <w:t>60%</w:t>
            </w:r>
          </w:p>
        </w:tc>
      </w:tr>
      <w:tr w:rsidR="0015754D" w14:paraId="597D814B" w14:textId="77777777" w:rsidTr="004300CE">
        <w:trPr>
          <w:cantSplit/>
          <w:jc w:val="center"/>
        </w:trPr>
        <w:tc>
          <w:tcPr>
            <w:tcW w:w="8998" w:type="dxa"/>
            <w:gridSpan w:val="7"/>
            <w:vAlign w:val="center"/>
          </w:tcPr>
          <w:p w14:paraId="4417A0B8" w14:textId="77777777" w:rsidR="00AB2E59" w:rsidRPr="00EF7966" w:rsidRDefault="004D06D6" w:rsidP="007305DE">
            <w:pPr>
              <w:keepNext/>
              <w:rPr>
                <w:szCs w:val="22"/>
              </w:rPr>
            </w:pPr>
            <w:r w:rsidRPr="00EF7966">
              <w:rPr>
                <w:b/>
                <w:bCs/>
                <w:szCs w:val="22"/>
              </w:rPr>
              <w:t>ACR</w:t>
            </w:r>
            <w:r w:rsidR="00E15939">
              <w:rPr>
                <w:b/>
                <w:bCs/>
                <w:szCs w:val="22"/>
              </w:rPr>
              <w:t> 5</w:t>
            </w:r>
            <w:r w:rsidRPr="00EF7966">
              <w:rPr>
                <w:b/>
                <w:bCs/>
                <w:szCs w:val="22"/>
              </w:rPr>
              <w:t>0</w:t>
            </w:r>
          </w:p>
        </w:tc>
      </w:tr>
      <w:tr w:rsidR="0015754D" w14:paraId="47655515" w14:textId="77777777" w:rsidTr="004300CE">
        <w:trPr>
          <w:cantSplit/>
          <w:jc w:val="center"/>
        </w:trPr>
        <w:tc>
          <w:tcPr>
            <w:tcW w:w="1168" w:type="dxa"/>
          </w:tcPr>
          <w:p w14:paraId="3ED5FAE7" w14:textId="77777777" w:rsidR="00AB2E59" w:rsidRPr="00EF7966" w:rsidRDefault="004D06D6" w:rsidP="00F90854">
            <w:pPr>
              <w:jc w:val="right"/>
              <w:rPr>
                <w:szCs w:val="22"/>
              </w:rPr>
            </w:pPr>
            <w:r w:rsidRPr="00EF7966">
              <w:rPr>
                <w:szCs w:val="22"/>
              </w:rPr>
              <w:t>Vecka</w:t>
            </w:r>
            <w:r w:rsidR="00B02E1F">
              <w:rPr>
                <w:szCs w:val="22"/>
              </w:rPr>
              <w:t> 1</w:t>
            </w:r>
            <w:r w:rsidRPr="00EF7966">
              <w:rPr>
                <w:szCs w:val="22"/>
              </w:rPr>
              <w:t>4</w:t>
            </w:r>
          </w:p>
        </w:tc>
        <w:tc>
          <w:tcPr>
            <w:tcW w:w="1080" w:type="dxa"/>
          </w:tcPr>
          <w:p w14:paraId="320755E6" w14:textId="77777777" w:rsidR="00AB2E59" w:rsidRPr="00EF7966" w:rsidRDefault="004D06D6" w:rsidP="00EB71EE">
            <w:pPr>
              <w:jc w:val="center"/>
              <w:rPr>
                <w:szCs w:val="22"/>
              </w:rPr>
            </w:pPr>
            <w:r w:rsidRPr="00EF7966">
              <w:rPr>
                <w:szCs w:val="22"/>
              </w:rPr>
              <w:t>10%</w:t>
            </w:r>
          </w:p>
        </w:tc>
        <w:tc>
          <w:tcPr>
            <w:tcW w:w="1440" w:type="dxa"/>
          </w:tcPr>
          <w:p w14:paraId="5E771432" w14:textId="77777777" w:rsidR="00AB2E59" w:rsidRPr="00EF7966" w:rsidRDefault="004D06D6" w:rsidP="00EB71EE">
            <w:pPr>
              <w:jc w:val="center"/>
              <w:rPr>
                <w:szCs w:val="22"/>
              </w:rPr>
            </w:pPr>
            <w:r w:rsidRPr="00EF7966">
              <w:rPr>
                <w:szCs w:val="22"/>
              </w:rPr>
              <w:t>35%*</w:t>
            </w:r>
          </w:p>
        </w:tc>
        <w:tc>
          <w:tcPr>
            <w:tcW w:w="1080" w:type="dxa"/>
          </w:tcPr>
          <w:p w14:paraId="194EB27C" w14:textId="77777777" w:rsidR="00AB2E59" w:rsidRPr="00EF7966" w:rsidRDefault="004D06D6" w:rsidP="00EB71EE">
            <w:pPr>
              <w:jc w:val="center"/>
              <w:rPr>
                <w:szCs w:val="22"/>
              </w:rPr>
            </w:pPr>
            <w:r w:rsidRPr="00EF7966">
              <w:rPr>
                <w:szCs w:val="22"/>
              </w:rPr>
              <w:t>7%</w:t>
            </w:r>
          </w:p>
        </w:tc>
        <w:tc>
          <w:tcPr>
            <w:tcW w:w="1530" w:type="dxa"/>
          </w:tcPr>
          <w:p w14:paraId="7B21FD3C" w14:textId="77777777" w:rsidR="00AB2E59" w:rsidRPr="00EF7966" w:rsidRDefault="004D06D6" w:rsidP="00EB71EE">
            <w:pPr>
              <w:jc w:val="center"/>
              <w:rPr>
                <w:szCs w:val="22"/>
              </w:rPr>
            </w:pPr>
            <w:r w:rsidRPr="00EF7966">
              <w:rPr>
                <w:szCs w:val="22"/>
              </w:rPr>
              <w:t>15% p =</w:t>
            </w:r>
            <w:r w:rsidR="00B02E1F">
              <w:rPr>
                <w:szCs w:val="22"/>
              </w:rPr>
              <w:t> 0</w:t>
            </w:r>
            <w:r w:rsidRPr="00EF7966">
              <w:rPr>
                <w:szCs w:val="22"/>
              </w:rPr>
              <w:t>,021</w:t>
            </w:r>
          </w:p>
        </w:tc>
        <w:tc>
          <w:tcPr>
            <w:tcW w:w="1080" w:type="dxa"/>
          </w:tcPr>
          <w:p w14:paraId="61FCDDDB" w14:textId="77777777" w:rsidR="00AB2E59" w:rsidRPr="00EF7966" w:rsidRDefault="004D06D6" w:rsidP="00EB71EE">
            <w:pPr>
              <w:jc w:val="center"/>
              <w:rPr>
                <w:szCs w:val="22"/>
              </w:rPr>
            </w:pPr>
            <w:r w:rsidRPr="00EF7966">
              <w:rPr>
                <w:szCs w:val="22"/>
              </w:rPr>
              <w:t>NA</w:t>
            </w:r>
          </w:p>
        </w:tc>
        <w:tc>
          <w:tcPr>
            <w:tcW w:w="1620" w:type="dxa"/>
          </w:tcPr>
          <w:p w14:paraId="3CD80C86" w14:textId="77777777" w:rsidR="00AB2E59" w:rsidRPr="00EF7966" w:rsidRDefault="004D06D6" w:rsidP="00EB71EE">
            <w:pPr>
              <w:jc w:val="center"/>
              <w:rPr>
                <w:szCs w:val="22"/>
              </w:rPr>
            </w:pPr>
            <w:r w:rsidRPr="00EF7966">
              <w:rPr>
                <w:szCs w:val="22"/>
              </w:rPr>
              <w:t>NA</w:t>
            </w:r>
          </w:p>
        </w:tc>
      </w:tr>
      <w:tr w:rsidR="0015754D" w14:paraId="3A066BA3" w14:textId="77777777" w:rsidTr="004300CE">
        <w:trPr>
          <w:cantSplit/>
          <w:jc w:val="center"/>
        </w:trPr>
        <w:tc>
          <w:tcPr>
            <w:tcW w:w="1168" w:type="dxa"/>
          </w:tcPr>
          <w:p w14:paraId="157DEFC2" w14:textId="77777777" w:rsidR="00AB2E59" w:rsidRPr="00EF7966" w:rsidRDefault="004D06D6" w:rsidP="00F90854">
            <w:pPr>
              <w:jc w:val="right"/>
              <w:rPr>
                <w:szCs w:val="22"/>
              </w:rPr>
            </w:pPr>
            <w:r w:rsidRPr="00EF7966">
              <w:rPr>
                <w:szCs w:val="22"/>
              </w:rPr>
              <w:t>Vecka</w:t>
            </w:r>
            <w:r w:rsidR="00E15939">
              <w:rPr>
                <w:szCs w:val="22"/>
              </w:rPr>
              <w:t> 2</w:t>
            </w:r>
            <w:r w:rsidRPr="00EF7966">
              <w:rPr>
                <w:szCs w:val="22"/>
              </w:rPr>
              <w:t>4</w:t>
            </w:r>
          </w:p>
        </w:tc>
        <w:tc>
          <w:tcPr>
            <w:tcW w:w="1080" w:type="dxa"/>
          </w:tcPr>
          <w:p w14:paraId="1B6392E3" w14:textId="77777777" w:rsidR="00AB2E59" w:rsidRPr="00EF7966" w:rsidRDefault="004D06D6" w:rsidP="00EB71EE">
            <w:pPr>
              <w:jc w:val="center"/>
              <w:rPr>
                <w:szCs w:val="22"/>
              </w:rPr>
            </w:pPr>
            <w:r w:rsidRPr="00EF7966">
              <w:rPr>
                <w:szCs w:val="22"/>
              </w:rPr>
              <w:t>14%</w:t>
            </w:r>
          </w:p>
        </w:tc>
        <w:tc>
          <w:tcPr>
            <w:tcW w:w="1440" w:type="dxa"/>
          </w:tcPr>
          <w:p w14:paraId="5606C4C9" w14:textId="77777777" w:rsidR="00AB2E59" w:rsidRPr="00EF7966" w:rsidRDefault="004D06D6" w:rsidP="00EB71EE">
            <w:pPr>
              <w:jc w:val="center"/>
              <w:rPr>
                <w:szCs w:val="22"/>
              </w:rPr>
            </w:pPr>
            <w:r w:rsidRPr="00EF7966">
              <w:rPr>
                <w:szCs w:val="22"/>
              </w:rPr>
              <w:t>37%*</w:t>
            </w:r>
          </w:p>
        </w:tc>
        <w:tc>
          <w:tcPr>
            <w:tcW w:w="1080" w:type="dxa"/>
          </w:tcPr>
          <w:p w14:paraId="5CB8474F" w14:textId="77777777" w:rsidR="00AB2E59" w:rsidRPr="00EF7966" w:rsidRDefault="004D06D6" w:rsidP="00EB71EE">
            <w:pPr>
              <w:jc w:val="center"/>
              <w:rPr>
                <w:szCs w:val="22"/>
              </w:rPr>
            </w:pPr>
            <w:r w:rsidRPr="00EF7966">
              <w:rPr>
                <w:szCs w:val="22"/>
              </w:rPr>
              <w:t>4%</w:t>
            </w:r>
          </w:p>
        </w:tc>
        <w:tc>
          <w:tcPr>
            <w:tcW w:w="1530" w:type="dxa"/>
          </w:tcPr>
          <w:p w14:paraId="249477F2" w14:textId="77777777" w:rsidR="00AB2E59" w:rsidRPr="00EF7966" w:rsidRDefault="004D06D6" w:rsidP="00EB71EE">
            <w:pPr>
              <w:jc w:val="center"/>
              <w:rPr>
                <w:szCs w:val="22"/>
              </w:rPr>
            </w:pPr>
            <w:r w:rsidRPr="00EF7966">
              <w:rPr>
                <w:szCs w:val="22"/>
              </w:rPr>
              <w:t>16%*</w:t>
            </w:r>
          </w:p>
        </w:tc>
        <w:tc>
          <w:tcPr>
            <w:tcW w:w="1080" w:type="dxa"/>
          </w:tcPr>
          <w:p w14:paraId="6ECA3502" w14:textId="77777777" w:rsidR="00AB2E59" w:rsidRPr="00EF7966" w:rsidRDefault="004D06D6" w:rsidP="00EB71EE">
            <w:pPr>
              <w:jc w:val="center"/>
              <w:rPr>
                <w:b/>
                <w:szCs w:val="22"/>
              </w:rPr>
            </w:pPr>
            <w:r w:rsidRPr="00EF7966">
              <w:rPr>
                <w:b/>
                <w:szCs w:val="22"/>
              </w:rPr>
              <w:t>29%</w:t>
            </w:r>
          </w:p>
        </w:tc>
        <w:tc>
          <w:tcPr>
            <w:tcW w:w="1620" w:type="dxa"/>
          </w:tcPr>
          <w:p w14:paraId="5E609379" w14:textId="77777777" w:rsidR="00AB2E59" w:rsidRPr="00EF7966" w:rsidRDefault="004D06D6" w:rsidP="00EB71EE">
            <w:pPr>
              <w:jc w:val="center"/>
              <w:rPr>
                <w:szCs w:val="22"/>
              </w:rPr>
            </w:pPr>
            <w:r w:rsidRPr="00EF7966">
              <w:rPr>
                <w:b/>
                <w:szCs w:val="22"/>
              </w:rPr>
              <w:t>40%</w:t>
            </w:r>
          </w:p>
        </w:tc>
      </w:tr>
      <w:tr w:rsidR="0015754D" w14:paraId="08BBACF6" w14:textId="77777777" w:rsidTr="004300CE">
        <w:trPr>
          <w:cantSplit/>
          <w:jc w:val="center"/>
        </w:trPr>
        <w:tc>
          <w:tcPr>
            <w:tcW w:w="1168" w:type="dxa"/>
          </w:tcPr>
          <w:p w14:paraId="235C2E86" w14:textId="77777777" w:rsidR="00AB2E59" w:rsidRPr="00EF7966" w:rsidRDefault="004D06D6" w:rsidP="00F90854">
            <w:pPr>
              <w:jc w:val="right"/>
              <w:rPr>
                <w:szCs w:val="22"/>
              </w:rPr>
            </w:pPr>
            <w:r w:rsidRPr="00EF7966">
              <w:rPr>
                <w:szCs w:val="22"/>
              </w:rPr>
              <w:t>Vecka</w:t>
            </w:r>
            <w:r w:rsidR="00E15939">
              <w:rPr>
                <w:szCs w:val="22"/>
              </w:rPr>
              <w:t> 5</w:t>
            </w:r>
            <w:r w:rsidRPr="00EF7966">
              <w:rPr>
                <w:szCs w:val="22"/>
              </w:rPr>
              <w:t>2</w:t>
            </w:r>
          </w:p>
        </w:tc>
        <w:tc>
          <w:tcPr>
            <w:tcW w:w="1080" w:type="dxa"/>
          </w:tcPr>
          <w:p w14:paraId="22718A25" w14:textId="77777777" w:rsidR="00AB2E59" w:rsidRPr="00EF7966" w:rsidRDefault="004D06D6" w:rsidP="00EB71EE">
            <w:pPr>
              <w:jc w:val="center"/>
              <w:rPr>
                <w:szCs w:val="22"/>
              </w:rPr>
            </w:pPr>
            <w:r w:rsidRPr="00EF7966">
              <w:rPr>
                <w:szCs w:val="22"/>
              </w:rPr>
              <w:t>NA</w:t>
            </w:r>
          </w:p>
        </w:tc>
        <w:tc>
          <w:tcPr>
            <w:tcW w:w="1440" w:type="dxa"/>
          </w:tcPr>
          <w:p w14:paraId="78CD8182" w14:textId="77777777" w:rsidR="00AB2E59" w:rsidRPr="00EF7966" w:rsidRDefault="004D06D6" w:rsidP="00EB71EE">
            <w:pPr>
              <w:jc w:val="center"/>
              <w:rPr>
                <w:szCs w:val="22"/>
              </w:rPr>
            </w:pPr>
            <w:r w:rsidRPr="00EF7966">
              <w:rPr>
                <w:szCs w:val="22"/>
              </w:rPr>
              <w:t>NA</w:t>
            </w:r>
          </w:p>
        </w:tc>
        <w:tc>
          <w:tcPr>
            <w:tcW w:w="1080" w:type="dxa"/>
          </w:tcPr>
          <w:p w14:paraId="7EEE50C8" w14:textId="77777777" w:rsidR="00AB2E59" w:rsidRPr="00EF7966" w:rsidRDefault="004D06D6" w:rsidP="00EB71EE">
            <w:pPr>
              <w:jc w:val="center"/>
              <w:rPr>
                <w:szCs w:val="22"/>
              </w:rPr>
            </w:pPr>
            <w:r w:rsidRPr="00EF7966">
              <w:rPr>
                <w:szCs w:val="22"/>
              </w:rPr>
              <w:t>NA</w:t>
            </w:r>
          </w:p>
        </w:tc>
        <w:tc>
          <w:tcPr>
            <w:tcW w:w="1530" w:type="dxa"/>
          </w:tcPr>
          <w:p w14:paraId="179E12E7" w14:textId="77777777" w:rsidR="00AB2E59" w:rsidRPr="00EF7966" w:rsidRDefault="004D06D6" w:rsidP="00EB71EE">
            <w:pPr>
              <w:jc w:val="center"/>
              <w:rPr>
                <w:szCs w:val="22"/>
              </w:rPr>
            </w:pPr>
            <w:r w:rsidRPr="00EF7966">
              <w:rPr>
                <w:szCs w:val="22"/>
              </w:rPr>
              <w:t>NA</w:t>
            </w:r>
          </w:p>
        </w:tc>
        <w:tc>
          <w:tcPr>
            <w:tcW w:w="1080" w:type="dxa"/>
          </w:tcPr>
          <w:p w14:paraId="2647E057" w14:textId="77777777" w:rsidR="00AB2E59" w:rsidRPr="00EF7966" w:rsidRDefault="004D06D6" w:rsidP="00EB71EE">
            <w:pPr>
              <w:jc w:val="center"/>
              <w:rPr>
                <w:szCs w:val="22"/>
              </w:rPr>
            </w:pPr>
            <w:r w:rsidRPr="00EF7966">
              <w:rPr>
                <w:szCs w:val="22"/>
              </w:rPr>
              <w:t>36%</w:t>
            </w:r>
          </w:p>
        </w:tc>
        <w:tc>
          <w:tcPr>
            <w:tcW w:w="1620" w:type="dxa"/>
          </w:tcPr>
          <w:p w14:paraId="2E763AD4" w14:textId="77777777" w:rsidR="00AB2E59" w:rsidRPr="00EF7966" w:rsidRDefault="004D06D6" w:rsidP="00EB71EE">
            <w:pPr>
              <w:jc w:val="center"/>
              <w:rPr>
                <w:szCs w:val="22"/>
              </w:rPr>
            </w:pPr>
            <w:r w:rsidRPr="00EF7966">
              <w:rPr>
                <w:szCs w:val="22"/>
              </w:rPr>
              <w:t>42%</w:t>
            </w:r>
          </w:p>
        </w:tc>
      </w:tr>
      <w:tr w:rsidR="0015754D" w14:paraId="16DB9583" w14:textId="77777777" w:rsidTr="004300CE">
        <w:trPr>
          <w:cantSplit/>
          <w:jc w:val="center"/>
        </w:trPr>
        <w:tc>
          <w:tcPr>
            <w:tcW w:w="8998" w:type="dxa"/>
            <w:gridSpan w:val="7"/>
            <w:vAlign w:val="center"/>
          </w:tcPr>
          <w:p w14:paraId="22E719F5" w14:textId="77777777" w:rsidR="00AB2E59" w:rsidRPr="00EF7966" w:rsidRDefault="004D06D6" w:rsidP="007305DE">
            <w:pPr>
              <w:keepNext/>
              <w:rPr>
                <w:szCs w:val="22"/>
              </w:rPr>
            </w:pPr>
            <w:r w:rsidRPr="00EF7966">
              <w:rPr>
                <w:b/>
                <w:bCs/>
                <w:szCs w:val="22"/>
              </w:rPr>
              <w:t>ACR</w:t>
            </w:r>
            <w:r w:rsidR="00E15939">
              <w:rPr>
                <w:b/>
                <w:bCs/>
                <w:szCs w:val="22"/>
              </w:rPr>
              <w:t> 7</w:t>
            </w:r>
            <w:r w:rsidRPr="00EF7966">
              <w:rPr>
                <w:b/>
                <w:bCs/>
                <w:szCs w:val="22"/>
              </w:rPr>
              <w:t>0</w:t>
            </w:r>
          </w:p>
        </w:tc>
      </w:tr>
      <w:tr w:rsidR="0015754D" w14:paraId="0C6703F4" w14:textId="77777777" w:rsidTr="004300CE">
        <w:trPr>
          <w:cantSplit/>
          <w:jc w:val="center"/>
        </w:trPr>
        <w:tc>
          <w:tcPr>
            <w:tcW w:w="1168" w:type="dxa"/>
          </w:tcPr>
          <w:p w14:paraId="01037D56" w14:textId="77777777" w:rsidR="00AB2E59" w:rsidRPr="00EF7966" w:rsidRDefault="004D06D6" w:rsidP="00F90854">
            <w:pPr>
              <w:jc w:val="right"/>
              <w:rPr>
                <w:szCs w:val="22"/>
              </w:rPr>
            </w:pPr>
            <w:r w:rsidRPr="00EF7966">
              <w:rPr>
                <w:szCs w:val="22"/>
              </w:rPr>
              <w:t>Vecka</w:t>
            </w:r>
            <w:r w:rsidR="00B02E1F">
              <w:rPr>
                <w:szCs w:val="22"/>
              </w:rPr>
              <w:t> 1</w:t>
            </w:r>
            <w:r w:rsidRPr="00EF7966">
              <w:rPr>
                <w:szCs w:val="22"/>
              </w:rPr>
              <w:t>4</w:t>
            </w:r>
          </w:p>
        </w:tc>
        <w:tc>
          <w:tcPr>
            <w:tcW w:w="1080" w:type="dxa"/>
          </w:tcPr>
          <w:p w14:paraId="7DEC0F4D" w14:textId="77777777" w:rsidR="00AB2E59" w:rsidRPr="00EF7966" w:rsidRDefault="004D06D6" w:rsidP="00EB71EE">
            <w:pPr>
              <w:jc w:val="center"/>
              <w:rPr>
                <w:szCs w:val="22"/>
              </w:rPr>
            </w:pPr>
            <w:r w:rsidRPr="00EF7966">
              <w:rPr>
                <w:szCs w:val="22"/>
              </w:rPr>
              <w:t>4%</w:t>
            </w:r>
          </w:p>
        </w:tc>
        <w:tc>
          <w:tcPr>
            <w:tcW w:w="1440" w:type="dxa"/>
          </w:tcPr>
          <w:p w14:paraId="6413EC9D" w14:textId="77777777" w:rsidR="00AB2E59" w:rsidRPr="00EF7966" w:rsidRDefault="004D06D6" w:rsidP="00EB71EE">
            <w:pPr>
              <w:jc w:val="center"/>
              <w:rPr>
                <w:szCs w:val="22"/>
              </w:rPr>
            </w:pPr>
            <w:r w:rsidRPr="00EF7966">
              <w:rPr>
                <w:szCs w:val="22"/>
              </w:rPr>
              <w:t>14% p =</w:t>
            </w:r>
            <w:r w:rsidR="00B02E1F">
              <w:rPr>
                <w:szCs w:val="22"/>
              </w:rPr>
              <w:t> 0</w:t>
            </w:r>
            <w:r w:rsidRPr="00EF7966">
              <w:rPr>
                <w:szCs w:val="22"/>
              </w:rPr>
              <w:t>,008</w:t>
            </w:r>
          </w:p>
        </w:tc>
        <w:tc>
          <w:tcPr>
            <w:tcW w:w="1080" w:type="dxa"/>
          </w:tcPr>
          <w:p w14:paraId="6B694123" w14:textId="77777777" w:rsidR="00AB2E59" w:rsidRPr="00EF7966" w:rsidRDefault="004D06D6" w:rsidP="00EB71EE">
            <w:pPr>
              <w:jc w:val="center"/>
              <w:rPr>
                <w:szCs w:val="22"/>
              </w:rPr>
            </w:pPr>
            <w:r w:rsidRPr="00EF7966">
              <w:rPr>
                <w:szCs w:val="22"/>
              </w:rPr>
              <w:t>2%</w:t>
            </w:r>
          </w:p>
        </w:tc>
        <w:tc>
          <w:tcPr>
            <w:tcW w:w="1530" w:type="dxa"/>
          </w:tcPr>
          <w:p w14:paraId="3FF4D074" w14:textId="77777777" w:rsidR="00AB2E59" w:rsidRPr="00EF7966" w:rsidRDefault="004D06D6" w:rsidP="00EB71EE">
            <w:pPr>
              <w:jc w:val="center"/>
              <w:rPr>
                <w:szCs w:val="22"/>
              </w:rPr>
            </w:pPr>
            <w:r w:rsidRPr="00EF7966">
              <w:rPr>
                <w:szCs w:val="22"/>
              </w:rPr>
              <w:t>10% p =</w:t>
            </w:r>
            <w:r w:rsidR="00B02E1F">
              <w:rPr>
                <w:szCs w:val="22"/>
              </w:rPr>
              <w:t> 0</w:t>
            </w:r>
            <w:r w:rsidRPr="00EF7966">
              <w:rPr>
                <w:szCs w:val="22"/>
              </w:rPr>
              <w:t>,005</w:t>
            </w:r>
          </w:p>
        </w:tc>
        <w:tc>
          <w:tcPr>
            <w:tcW w:w="1080" w:type="dxa"/>
          </w:tcPr>
          <w:p w14:paraId="2DEDCBFB" w14:textId="77777777" w:rsidR="00AB2E59" w:rsidRPr="00EF7966" w:rsidRDefault="004D06D6" w:rsidP="00EB71EE">
            <w:pPr>
              <w:jc w:val="center"/>
              <w:rPr>
                <w:szCs w:val="22"/>
              </w:rPr>
            </w:pPr>
            <w:r w:rsidRPr="00EF7966">
              <w:rPr>
                <w:szCs w:val="22"/>
              </w:rPr>
              <w:t>NA</w:t>
            </w:r>
          </w:p>
        </w:tc>
        <w:tc>
          <w:tcPr>
            <w:tcW w:w="1620" w:type="dxa"/>
          </w:tcPr>
          <w:p w14:paraId="16B72DDC" w14:textId="77777777" w:rsidR="00AB2E59" w:rsidRPr="00EF7966" w:rsidRDefault="004D06D6" w:rsidP="00EB71EE">
            <w:pPr>
              <w:jc w:val="center"/>
              <w:rPr>
                <w:szCs w:val="22"/>
              </w:rPr>
            </w:pPr>
            <w:r w:rsidRPr="00EF7966">
              <w:rPr>
                <w:szCs w:val="22"/>
              </w:rPr>
              <w:t>NA</w:t>
            </w:r>
          </w:p>
        </w:tc>
      </w:tr>
      <w:tr w:rsidR="0015754D" w14:paraId="75D335C8" w14:textId="77777777" w:rsidTr="004300CE">
        <w:trPr>
          <w:cantSplit/>
          <w:jc w:val="center"/>
        </w:trPr>
        <w:tc>
          <w:tcPr>
            <w:tcW w:w="1168" w:type="dxa"/>
          </w:tcPr>
          <w:p w14:paraId="670F4F80" w14:textId="77777777" w:rsidR="00AB2E59" w:rsidRPr="00EF7966" w:rsidRDefault="004D06D6" w:rsidP="00F90854">
            <w:pPr>
              <w:jc w:val="right"/>
              <w:rPr>
                <w:szCs w:val="22"/>
              </w:rPr>
            </w:pPr>
            <w:r w:rsidRPr="00EF7966">
              <w:rPr>
                <w:szCs w:val="22"/>
              </w:rPr>
              <w:t>Vecka</w:t>
            </w:r>
            <w:r w:rsidR="00E15939">
              <w:rPr>
                <w:szCs w:val="22"/>
              </w:rPr>
              <w:t> 2</w:t>
            </w:r>
            <w:r w:rsidRPr="00EF7966">
              <w:rPr>
                <w:szCs w:val="22"/>
              </w:rPr>
              <w:t>4</w:t>
            </w:r>
          </w:p>
        </w:tc>
        <w:tc>
          <w:tcPr>
            <w:tcW w:w="1080" w:type="dxa"/>
          </w:tcPr>
          <w:p w14:paraId="5169D39D" w14:textId="77777777" w:rsidR="00AB2E59" w:rsidRPr="00EF7966" w:rsidRDefault="004D06D6" w:rsidP="00EB71EE">
            <w:pPr>
              <w:jc w:val="center"/>
              <w:rPr>
                <w:szCs w:val="22"/>
              </w:rPr>
            </w:pPr>
            <w:r w:rsidRPr="00EF7966">
              <w:rPr>
                <w:szCs w:val="22"/>
              </w:rPr>
              <w:t>5%</w:t>
            </w:r>
          </w:p>
        </w:tc>
        <w:tc>
          <w:tcPr>
            <w:tcW w:w="1440" w:type="dxa"/>
          </w:tcPr>
          <w:p w14:paraId="63E82060" w14:textId="77777777" w:rsidR="00AB2E59" w:rsidRPr="00EF7966" w:rsidRDefault="004D06D6" w:rsidP="00EB71EE">
            <w:pPr>
              <w:jc w:val="center"/>
              <w:rPr>
                <w:szCs w:val="22"/>
              </w:rPr>
            </w:pPr>
            <w:r w:rsidRPr="00EF7966">
              <w:rPr>
                <w:szCs w:val="22"/>
              </w:rPr>
              <w:t>20%*</w:t>
            </w:r>
          </w:p>
        </w:tc>
        <w:tc>
          <w:tcPr>
            <w:tcW w:w="1080" w:type="dxa"/>
          </w:tcPr>
          <w:p w14:paraId="5B2EE3C2" w14:textId="77777777" w:rsidR="00AB2E59" w:rsidRPr="00EF7966" w:rsidRDefault="004D06D6" w:rsidP="00EB71EE">
            <w:pPr>
              <w:jc w:val="center"/>
              <w:rPr>
                <w:szCs w:val="22"/>
              </w:rPr>
            </w:pPr>
            <w:r w:rsidRPr="00EF7966">
              <w:rPr>
                <w:szCs w:val="22"/>
              </w:rPr>
              <w:t>2%</w:t>
            </w:r>
          </w:p>
        </w:tc>
        <w:tc>
          <w:tcPr>
            <w:tcW w:w="1530" w:type="dxa"/>
          </w:tcPr>
          <w:p w14:paraId="30E45DFF" w14:textId="77777777" w:rsidR="00AB2E59" w:rsidRPr="00EF7966" w:rsidRDefault="004D06D6" w:rsidP="00EB71EE">
            <w:pPr>
              <w:jc w:val="center"/>
              <w:rPr>
                <w:szCs w:val="22"/>
              </w:rPr>
            </w:pPr>
            <w:r w:rsidRPr="00EF7966">
              <w:rPr>
                <w:szCs w:val="22"/>
              </w:rPr>
              <w:t>9% p =</w:t>
            </w:r>
            <w:r w:rsidR="00B02E1F">
              <w:rPr>
                <w:szCs w:val="22"/>
              </w:rPr>
              <w:t> 0</w:t>
            </w:r>
            <w:r w:rsidRPr="00EF7966">
              <w:rPr>
                <w:szCs w:val="22"/>
              </w:rPr>
              <w:t>,009</w:t>
            </w:r>
          </w:p>
        </w:tc>
        <w:tc>
          <w:tcPr>
            <w:tcW w:w="1080" w:type="dxa"/>
          </w:tcPr>
          <w:p w14:paraId="43F6D548" w14:textId="77777777" w:rsidR="00AB2E59" w:rsidRPr="00EF7966" w:rsidRDefault="004D06D6" w:rsidP="00EB71EE">
            <w:pPr>
              <w:jc w:val="center"/>
              <w:rPr>
                <w:szCs w:val="22"/>
              </w:rPr>
            </w:pPr>
            <w:r w:rsidRPr="00EF7966">
              <w:rPr>
                <w:szCs w:val="22"/>
              </w:rPr>
              <w:t>16%</w:t>
            </w:r>
          </w:p>
        </w:tc>
        <w:tc>
          <w:tcPr>
            <w:tcW w:w="1620" w:type="dxa"/>
          </w:tcPr>
          <w:p w14:paraId="6F60F63B" w14:textId="77777777" w:rsidR="00AB2E59" w:rsidRPr="00EF7966" w:rsidRDefault="004D06D6" w:rsidP="00EB71EE">
            <w:pPr>
              <w:jc w:val="center"/>
              <w:rPr>
                <w:szCs w:val="22"/>
              </w:rPr>
            </w:pPr>
            <w:r w:rsidRPr="00EF7966">
              <w:rPr>
                <w:szCs w:val="22"/>
              </w:rPr>
              <w:t>24%</w:t>
            </w:r>
          </w:p>
        </w:tc>
      </w:tr>
      <w:tr w:rsidR="0015754D" w14:paraId="19FC508E" w14:textId="77777777" w:rsidTr="004300CE">
        <w:trPr>
          <w:cantSplit/>
          <w:jc w:val="center"/>
        </w:trPr>
        <w:tc>
          <w:tcPr>
            <w:tcW w:w="1168" w:type="dxa"/>
            <w:tcBorders>
              <w:bottom w:val="single" w:sz="4" w:space="0" w:color="auto"/>
            </w:tcBorders>
          </w:tcPr>
          <w:p w14:paraId="42C33FB4" w14:textId="77777777" w:rsidR="00AB2E59" w:rsidRPr="00EF7966" w:rsidRDefault="004D06D6" w:rsidP="00F90854">
            <w:pPr>
              <w:jc w:val="right"/>
            </w:pPr>
            <w:r w:rsidRPr="00EF7966">
              <w:rPr>
                <w:szCs w:val="22"/>
              </w:rPr>
              <w:t>Vecka</w:t>
            </w:r>
            <w:r w:rsidR="00E15939">
              <w:rPr>
                <w:szCs w:val="22"/>
              </w:rPr>
              <w:t> 5</w:t>
            </w:r>
            <w:r w:rsidRPr="00EF7966">
              <w:t>2</w:t>
            </w:r>
          </w:p>
        </w:tc>
        <w:tc>
          <w:tcPr>
            <w:tcW w:w="1080" w:type="dxa"/>
            <w:tcBorders>
              <w:bottom w:val="single" w:sz="4" w:space="0" w:color="auto"/>
            </w:tcBorders>
          </w:tcPr>
          <w:p w14:paraId="576FB495" w14:textId="77777777" w:rsidR="00AB2E59" w:rsidRPr="00EF7966" w:rsidRDefault="004D06D6" w:rsidP="00EB71EE">
            <w:pPr>
              <w:jc w:val="center"/>
              <w:rPr>
                <w:szCs w:val="22"/>
              </w:rPr>
            </w:pPr>
            <w:r w:rsidRPr="00EF7966">
              <w:rPr>
                <w:szCs w:val="22"/>
              </w:rPr>
              <w:t>NA</w:t>
            </w:r>
          </w:p>
        </w:tc>
        <w:tc>
          <w:tcPr>
            <w:tcW w:w="1440" w:type="dxa"/>
            <w:tcBorders>
              <w:bottom w:val="single" w:sz="4" w:space="0" w:color="auto"/>
            </w:tcBorders>
          </w:tcPr>
          <w:p w14:paraId="736F89F3" w14:textId="77777777" w:rsidR="00AB2E59" w:rsidRPr="00EF7966" w:rsidRDefault="004D06D6" w:rsidP="00EB71EE">
            <w:pPr>
              <w:jc w:val="center"/>
              <w:rPr>
                <w:szCs w:val="22"/>
              </w:rPr>
            </w:pPr>
            <w:r w:rsidRPr="00EF7966">
              <w:rPr>
                <w:szCs w:val="22"/>
              </w:rPr>
              <w:t>NA</w:t>
            </w:r>
          </w:p>
        </w:tc>
        <w:tc>
          <w:tcPr>
            <w:tcW w:w="1080" w:type="dxa"/>
            <w:tcBorders>
              <w:bottom w:val="single" w:sz="4" w:space="0" w:color="auto"/>
            </w:tcBorders>
          </w:tcPr>
          <w:p w14:paraId="190C169B" w14:textId="77777777" w:rsidR="00AB2E59" w:rsidRPr="00EF7966" w:rsidRDefault="004D06D6" w:rsidP="00EB71EE">
            <w:pPr>
              <w:jc w:val="center"/>
              <w:rPr>
                <w:szCs w:val="22"/>
              </w:rPr>
            </w:pPr>
            <w:r w:rsidRPr="00EF7966">
              <w:rPr>
                <w:szCs w:val="22"/>
              </w:rPr>
              <w:t>NA</w:t>
            </w:r>
          </w:p>
        </w:tc>
        <w:tc>
          <w:tcPr>
            <w:tcW w:w="1530" w:type="dxa"/>
            <w:tcBorders>
              <w:bottom w:val="single" w:sz="4" w:space="0" w:color="auto"/>
            </w:tcBorders>
          </w:tcPr>
          <w:p w14:paraId="7FCBFE5D" w14:textId="77777777" w:rsidR="00AB2E59" w:rsidRPr="00EF7966" w:rsidRDefault="004D06D6" w:rsidP="00EB71EE">
            <w:pPr>
              <w:jc w:val="center"/>
              <w:rPr>
                <w:szCs w:val="22"/>
              </w:rPr>
            </w:pPr>
            <w:r w:rsidRPr="00EF7966">
              <w:rPr>
                <w:szCs w:val="22"/>
              </w:rPr>
              <w:t>NA</w:t>
            </w:r>
          </w:p>
        </w:tc>
        <w:tc>
          <w:tcPr>
            <w:tcW w:w="1080" w:type="dxa"/>
            <w:tcBorders>
              <w:bottom w:val="single" w:sz="4" w:space="0" w:color="auto"/>
            </w:tcBorders>
          </w:tcPr>
          <w:p w14:paraId="4FEA2F9E" w14:textId="77777777" w:rsidR="00AB2E59" w:rsidRPr="00EF7966" w:rsidRDefault="004D06D6" w:rsidP="00EB71EE">
            <w:pPr>
              <w:jc w:val="center"/>
              <w:rPr>
                <w:szCs w:val="22"/>
              </w:rPr>
            </w:pPr>
            <w:r w:rsidRPr="00EF7966">
              <w:rPr>
                <w:szCs w:val="22"/>
              </w:rPr>
              <w:t>22%</w:t>
            </w:r>
          </w:p>
        </w:tc>
        <w:tc>
          <w:tcPr>
            <w:tcW w:w="1620" w:type="dxa"/>
            <w:tcBorders>
              <w:bottom w:val="single" w:sz="4" w:space="0" w:color="auto"/>
            </w:tcBorders>
          </w:tcPr>
          <w:p w14:paraId="6631A7B9" w14:textId="77777777" w:rsidR="00AB2E59" w:rsidRPr="00EF7966" w:rsidRDefault="004D06D6" w:rsidP="00EB71EE">
            <w:pPr>
              <w:jc w:val="center"/>
              <w:rPr>
                <w:szCs w:val="22"/>
              </w:rPr>
            </w:pPr>
            <w:r w:rsidRPr="00EF7966">
              <w:rPr>
                <w:szCs w:val="22"/>
              </w:rPr>
              <w:t>28%</w:t>
            </w:r>
          </w:p>
        </w:tc>
      </w:tr>
      <w:tr w:rsidR="0015754D" w14:paraId="20E996A4" w14:textId="77777777" w:rsidTr="004300CE">
        <w:trPr>
          <w:cantSplit/>
          <w:jc w:val="center"/>
        </w:trPr>
        <w:tc>
          <w:tcPr>
            <w:tcW w:w="8998" w:type="dxa"/>
            <w:gridSpan w:val="7"/>
            <w:tcBorders>
              <w:left w:val="nil"/>
              <w:bottom w:val="nil"/>
              <w:right w:val="nil"/>
            </w:tcBorders>
          </w:tcPr>
          <w:p w14:paraId="7FAB2416" w14:textId="77777777" w:rsidR="00AB2E59" w:rsidRPr="00EF7966" w:rsidRDefault="004D06D6" w:rsidP="00F90854">
            <w:pPr>
              <w:tabs>
                <w:tab w:val="clear" w:pos="567"/>
                <w:tab w:val="left" w:pos="284"/>
              </w:tabs>
              <w:ind w:left="284" w:hanging="284"/>
              <w:rPr>
                <w:sz w:val="18"/>
                <w:szCs w:val="18"/>
              </w:rPr>
            </w:pPr>
            <w:r w:rsidRPr="00EF7966">
              <w:rPr>
                <w:vertAlign w:val="superscript"/>
              </w:rPr>
              <w:t>a</w:t>
            </w:r>
            <w:r w:rsidRPr="00EF7966">
              <w:tab/>
            </w:r>
            <w:r w:rsidRPr="00EF7966">
              <w:rPr>
                <w:sz w:val="18"/>
                <w:szCs w:val="18"/>
              </w:rPr>
              <w:t>n anger randomiserade patienter; aktuellt antal patienter utvärderbara för varje endpoint kan variera vid tidpunkterna.</w:t>
            </w:r>
          </w:p>
          <w:p w14:paraId="63944B4A" w14:textId="77777777" w:rsidR="00AB2E59" w:rsidRPr="00EF7966" w:rsidRDefault="004D06D6" w:rsidP="00F90854">
            <w:pPr>
              <w:tabs>
                <w:tab w:val="clear" w:pos="567"/>
                <w:tab w:val="left" w:pos="284"/>
              </w:tabs>
              <w:ind w:left="284" w:hanging="284"/>
              <w:rPr>
                <w:sz w:val="18"/>
                <w:szCs w:val="18"/>
              </w:rPr>
            </w:pPr>
            <w:r w:rsidRPr="00E503A7">
              <w:rPr>
                <w:sz w:val="18"/>
                <w:szCs w:val="18"/>
              </w:rPr>
              <w:t>*</w:t>
            </w:r>
            <w:r w:rsidRPr="00EF7966">
              <w:tab/>
            </w:r>
            <w:r w:rsidRPr="00EF7966">
              <w:rPr>
                <w:sz w:val="18"/>
                <w:szCs w:val="18"/>
              </w:rPr>
              <w:t>p ≤</w:t>
            </w:r>
            <w:r w:rsidR="00B02E1F">
              <w:rPr>
                <w:sz w:val="18"/>
                <w:szCs w:val="18"/>
              </w:rPr>
              <w:t> 0</w:t>
            </w:r>
            <w:r w:rsidRPr="00EF7966">
              <w:rPr>
                <w:sz w:val="18"/>
                <w:szCs w:val="18"/>
              </w:rPr>
              <w:t>,001</w:t>
            </w:r>
          </w:p>
          <w:p w14:paraId="4B1933EB" w14:textId="77777777" w:rsidR="00AB2E59" w:rsidRPr="00EF7966" w:rsidRDefault="004D06D6" w:rsidP="00F90854">
            <w:r w:rsidRPr="00EF7966">
              <w:rPr>
                <w:sz w:val="18"/>
                <w:szCs w:val="18"/>
              </w:rPr>
              <w:t>NA: Not applicable (inte tillämplig)</w:t>
            </w:r>
          </w:p>
        </w:tc>
      </w:tr>
    </w:tbl>
    <w:p w14:paraId="3C44C401" w14:textId="77777777" w:rsidR="00AB2E59" w:rsidRPr="00EF7966" w:rsidRDefault="00AB2E59" w:rsidP="00F90854">
      <w:pPr>
        <w:pStyle w:val="Header"/>
        <w:autoSpaceDE w:val="0"/>
        <w:autoSpaceDN w:val="0"/>
        <w:adjustRightInd w:val="0"/>
        <w:rPr>
          <w:noProof/>
          <w:lang w:val="sv-SE"/>
        </w:rPr>
      </w:pPr>
    </w:p>
    <w:p w14:paraId="35203D92" w14:textId="77777777" w:rsidR="00AB2E59" w:rsidRPr="00EF7966" w:rsidRDefault="004D06D6" w:rsidP="00F90854">
      <w:pPr>
        <w:pStyle w:val="Header"/>
        <w:autoSpaceDE w:val="0"/>
        <w:autoSpaceDN w:val="0"/>
        <w:adjustRightInd w:val="0"/>
        <w:rPr>
          <w:noProof/>
          <w:lang w:val="sv-SE"/>
        </w:rPr>
      </w:pPr>
      <w:r w:rsidRPr="00EF7966">
        <w:rPr>
          <w:noProof/>
          <w:lang w:val="sv-SE"/>
        </w:rPr>
        <w:t>I GO</w:t>
      </w:r>
      <w:r w:rsidRPr="00EF7966">
        <w:rPr>
          <w:noProof/>
          <w:lang w:val="sv-SE"/>
        </w:rPr>
        <w:noBreakHyphen/>
        <w:t>BEFORE var den primära analysen av patienter med måttlig till svår reumatoid artrit (kombinerade Simponi 5</w:t>
      </w:r>
      <w:r w:rsidR="00941866">
        <w:rPr>
          <w:noProof/>
          <w:lang w:val="sv-SE"/>
        </w:rPr>
        <w:t>0 </w:t>
      </w:r>
      <w:r w:rsidRPr="00EF7966">
        <w:rPr>
          <w:noProof/>
          <w:lang w:val="sv-SE"/>
        </w:rPr>
        <w:t>mg och 10</w:t>
      </w:r>
      <w:r w:rsidR="00941866">
        <w:rPr>
          <w:noProof/>
          <w:lang w:val="sv-SE"/>
        </w:rPr>
        <w:t>0 </w:t>
      </w:r>
      <w:r w:rsidRPr="00EF7966">
        <w:rPr>
          <w:noProof/>
          <w:lang w:val="sv-SE"/>
        </w:rPr>
        <w:t>mg + MTX grupper mot enbart MTX för ACR50) inte statistiskt signifikant vid vecka</w:t>
      </w:r>
      <w:r w:rsidR="00E15939">
        <w:rPr>
          <w:noProof/>
          <w:lang w:val="sv-SE"/>
        </w:rPr>
        <w:t> 2</w:t>
      </w:r>
      <w:r w:rsidRPr="00EF7966">
        <w:rPr>
          <w:noProof/>
          <w:lang w:val="sv-SE"/>
        </w:rPr>
        <w:t>4 (p =</w:t>
      </w:r>
      <w:r w:rsidR="00B02E1F">
        <w:rPr>
          <w:noProof/>
          <w:lang w:val="sv-SE"/>
        </w:rPr>
        <w:t> 0</w:t>
      </w:r>
      <w:r w:rsidRPr="00EF7966">
        <w:rPr>
          <w:noProof/>
          <w:lang w:val="sv-SE"/>
        </w:rPr>
        <w:t>,053). För hela populationen vid vecka</w:t>
      </w:r>
      <w:r w:rsidR="00E15939">
        <w:rPr>
          <w:noProof/>
          <w:lang w:val="sv-SE"/>
        </w:rPr>
        <w:t> 5</w:t>
      </w:r>
      <w:r w:rsidRPr="00EF7966">
        <w:rPr>
          <w:noProof/>
          <w:lang w:val="sv-SE"/>
        </w:rPr>
        <w:t>2 var den procentuella andelen av patienter i gruppen Simponi 5</w:t>
      </w:r>
      <w:r w:rsidR="00941866">
        <w:rPr>
          <w:noProof/>
          <w:lang w:val="sv-SE"/>
        </w:rPr>
        <w:t>0 </w:t>
      </w:r>
      <w:r w:rsidRPr="00EF7966">
        <w:rPr>
          <w:noProof/>
          <w:lang w:val="sv-SE"/>
        </w:rPr>
        <w:t>mg + MTX som uppnådde ACR</w:t>
      </w:r>
      <w:r w:rsidRPr="00EF7966">
        <w:rPr>
          <w:noProof/>
          <w:lang w:val="sv-SE"/>
        </w:rPr>
        <w:noBreakHyphen/>
        <w:t>svar generellt högre men inte signifikant skiljt vid jämförelse med enbart MTX (se tabell</w:t>
      </w:r>
      <w:r w:rsidR="00E15939">
        <w:rPr>
          <w:noProof/>
          <w:lang w:val="sv-SE"/>
        </w:rPr>
        <w:t> 2</w:t>
      </w:r>
      <w:r w:rsidRPr="00EF7966">
        <w:rPr>
          <w:noProof/>
          <w:lang w:val="sv-SE"/>
        </w:rPr>
        <w:t xml:space="preserve">). Ytterligare analyser </w:t>
      </w:r>
      <w:r w:rsidR="00FB25A9">
        <w:rPr>
          <w:noProof/>
          <w:lang w:val="sv-SE"/>
        </w:rPr>
        <w:t>ut</w:t>
      </w:r>
      <w:r w:rsidRPr="00EF7966">
        <w:rPr>
          <w:noProof/>
          <w:lang w:val="sv-SE"/>
        </w:rPr>
        <w:t>fördes i subgrupper representativ för den indikerade populationen av patienter med svår, aktiv och progressiv RA. En generellt större effekt av Simponi 5</w:t>
      </w:r>
      <w:r w:rsidR="00941866">
        <w:rPr>
          <w:noProof/>
          <w:lang w:val="sv-SE"/>
        </w:rPr>
        <w:t>0 </w:t>
      </w:r>
      <w:r w:rsidRPr="00EF7966">
        <w:rPr>
          <w:noProof/>
          <w:lang w:val="sv-SE"/>
        </w:rPr>
        <w:t>mg + MTX jämfört med enbart MTX påvisades för den indikerade populationen jämfört med hela populationen.</w:t>
      </w:r>
    </w:p>
    <w:p w14:paraId="30E6D066" w14:textId="77777777" w:rsidR="00AB2E59" w:rsidRPr="00EF7966" w:rsidRDefault="00AB2E59" w:rsidP="00F90854">
      <w:pPr>
        <w:pStyle w:val="Header"/>
        <w:autoSpaceDE w:val="0"/>
        <w:autoSpaceDN w:val="0"/>
        <w:adjustRightInd w:val="0"/>
        <w:rPr>
          <w:noProof/>
          <w:lang w:val="sv-SE"/>
        </w:rPr>
      </w:pPr>
    </w:p>
    <w:p w14:paraId="21D5A209" w14:textId="77777777" w:rsidR="00AB2E59" w:rsidRPr="00EF7966" w:rsidRDefault="004D06D6" w:rsidP="00F90854">
      <w:pPr>
        <w:suppressAutoHyphens/>
        <w:rPr>
          <w:szCs w:val="22"/>
        </w:rPr>
      </w:pPr>
      <w:r w:rsidRPr="00EF7966">
        <w:t>I GO</w:t>
      </w:r>
      <w:r w:rsidRPr="00EF7966">
        <w:noBreakHyphen/>
        <w:t>FORWARD och GO</w:t>
      </w:r>
      <w:r w:rsidRPr="00EF7966">
        <w:noBreakHyphen/>
        <w:t>AFTER visades kliniskt betydelsefulla och statistiskt signifikanta svar i ”Disease Activity Scale” (DAS)28 vid varje i förväg bestämd tidpunkt, vecka</w:t>
      </w:r>
      <w:r w:rsidR="00B02E1F">
        <w:t> 1</w:t>
      </w:r>
      <w:r w:rsidRPr="00EF7966">
        <w:t>4 och vecka</w:t>
      </w:r>
      <w:r w:rsidR="00E15939">
        <w:t> 2</w:t>
      </w:r>
      <w:r w:rsidRPr="00EF7966">
        <w:t>4</w:t>
      </w:r>
      <w:r w:rsidR="00E47806">
        <w:t xml:space="preserve"> </w:t>
      </w:r>
      <w:r w:rsidRPr="00EF7966">
        <w:rPr>
          <w:szCs w:val="22"/>
        </w:rPr>
        <w:t>(p ≤</w:t>
      </w:r>
      <w:r w:rsidR="00B02E1F">
        <w:rPr>
          <w:szCs w:val="22"/>
        </w:rPr>
        <w:t> 0</w:t>
      </w:r>
      <w:r w:rsidRPr="00EF7966">
        <w:rPr>
          <w:szCs w:val="22"/>
        </w:rPr>
        <w:t>,001). Bland de patienter som stod kvar på den behandling med Simponi som de randomiserats till vid studiestart bibehölls DAS28-svar till och med vecka</w:t>
      </w:r>
      <w:r w:rsidR="00B02E1F">
        <w:rPr>
          <w:szCs w:val="22"/>
        </w:rPr>
        <w:t> 1</w:t>
      </w:r>
      <w:r w:rsidRPr="00EF7966">
        <w:rPr>
          <w:szCs w:val="22"/>
        </w:rPr>
        <w:t>04.</w:t>
      </w:r>
      <w:r w:rsidRPr="00F17A62">
        <w:rPr>
          <w:szCs w:val="22"/>
        </w:rPr>
        <w:t xml:space="preserve"> </w:t>
      </w:r>
      <w:r>
        <w:rPr>
          <w:szCs w:val="22"/>
        </w:rPr>
        <w:t>Bland de patienter som var kvar i studien och som behandlats med Simponi, fanns liknande DAS28</w:t>
      </w:r>
      <w:r>
        <w:rPr>
          <w:szCs w:val="22"/>
        </w:rPr>
        <w:noBreakHyphen/>
        <w:t>svar från vecka</w:t>
      </w:r>
      <w:r w:rsidR="00B02E1F">
        <w:rPr>
          <w:szCs w:val="22"/>
        </w:rPr>
        <w:t> 1</w:t>
      </w:r>
      <w:r>
        <w:rPr>
          <w:szCs w:val="22"/>
        </w:rPr>
        <w:t>04 till och med vecka</w:t>
      </w:r>
      <w:r w:rsidR="00E15939">
        <w:rPr>
          <w:szCs w:val="22"/>
        </w:rPr>
        <w:t> 2</w:t>
      </w:r>
      <w:r>
        <w:rPr>
          <w:szCs w:val="22"/>
        </w:rPr>
        <w:t>56.</w:t>
      </w:r>
    </w:p>
    <w:p w14:paraId="1BB609F7" w14:textId="77777777" w:rsidR="00AB2E59" w:rsidRPr="00EF7966" w:rsidRDefault="00AB2E59" w:rsidP="00F90854">
      <w:pPr>
        <w:suppressAutoHyphens/>
        <w:rPr>
          <w:szCs w:val="22"/>
        </w:rPr>
      </w:pPr>
    </w:p>
    <w:p w14:paraId="31A90247" w14:textId="77777777" w:rsidR="00AB2E59" w:rsidRPr="00EF7966" w:rsidRDefault="004D06D6" w:rsidP="00F90854">
      <w:pPr>
        <w:suppressAutoHyphens/>
        <w:rPr>
          <w:szCs w:val="22"/>
        </w:rPr>
      </w:pPr>
      <w:r w:rsidRPr="00EF7966">
        <w:rPr>
          <w:szCs w:val="22"/>
        </w:rPr>
        <w:t>I GO</w:t>
      </w:r>
      <w:r w:rsidRPr="00EF7966">
        <w:rPr>
          <w:szCs w:val="22"/>
        </w:rPr>
        <w:noBreakHyphen/>
        <w:t>BEFORE utvärderades viktigt kliniskt svar, definierad som bibehållande av ACR</w:t>
      </w:r>
      <w:r w:rsidR="00E15939">
        <w:rPr>
          <w:szCs w:val="22"/>
        </w:rPr>
        <w:t> 7</w:t>
      </w:r>
      <w:r w:rsidRPr="00EF7966">
        <w:rPr>
          <w:szCs w:val="22"/>
        </w:rPr>
        <w:t xml:space="preserve">0 under en kontinuerlig </w:t>
      </w:r>
      <w:r w:rsidR="00E47806">
        <w:rPr>
          <w:szCs w:val="22"/>
        </w:rPr>
        <w:t>6 </w:t>
      </w:r>
      <w:r w:rsidRPr="00EF7966">
        <w:rPr>
          <w:szCs w:val="22"/>
        </w:rPr>
        <w:t>månaders perioden. Vid vecka</w:t>
      </w:r>
      <w:r w:rsidR="00E15939">
        <w:rPr>
          <w:szCs w:val="22"/>
        </w:rPr>
        <w:t> 5</w:t>
      </w:r>
      <w:r w:rsidRPr="00EF7966">
        <w:rPr>
          <w:szCs w:val="22"/>
        </w:rPr>
        <w:t>2 uppnådde 15% av patienterna i gruppen med Simponi 5</w:t>
      </w:r>
      <w:r w:rsidR="00941866">
        <w:rPr>
          <w:szCs w:val="22"/>
        </w:rPr>
        <w:t>0 </w:t>
      </w:r>
      <w:r w:rsidRPr="00EF7966">
        <w:rPr>
          <w:szCs w:val="22"/>
        </w:rPr>
        <w:t>mg + MTX ett viktigt kliniskt svar jämfört med 7% hos patienter i gruppen med placebo + MTX (p =</w:t>
      </w:r>
      <w:r w:rsidR="00B02E1F">
        <w:rPr>
          <w:szCs w:val="22"/>
        </w:rPr>
        <w:t> 0</w:t>
      </w:r>
      <w:r w:rsidRPr="00EF7966">
        <w:rPr>
          <w:szCs w:val="22"/>
        </w:rPr>
        <w:t>,018). Bland de 15</w:t>
      </w:r>
      <w:r w:rsidR="00E47806">
        <w:rPr>
          <w:szCs w:val="22"/>
        </w:rPr>
        <w:t>9 </w:t>
      </w:r>
      <w:r w:rsidRPr="00EF7966">
        <w:rPr>
          <w:szCs w:val="22"/>
        </w:rPr>
        <w:t>patienter som randomiserats till Simponi 5</w:t>
      </w:r>
      <w:r w:rsidR="00941866">
        <w:rPr>
          <w:szCs w:val="22"/>
        </w:rPr>
        <w:t>0 </w:t>
      </w:r>
      <w:r w:rsidRPr="00EF7966">
        <w:rPr>
          <w:szCs w:val="22"/>
        </w:rPr>
        <w:t>mg + MTX stod 96 fortfarande på denna behandling vid vecka</w:t>
      </w:r>
      <w:r w:rsidR="00B02E1F">
        <w:rPr>
          <w:szCs w:val="22"/>
        </w:rPr>
        <w:t> 1</w:t>
      </w:r>
      <w:r w:rsidRPr="00EF7966">
        <w:rPr>
          <w:szCs w:val="22"/>
        </w:rPr>
        <w:t>04. ACR</w:t>
      </w:r>
      <w:r w:rsidR="00E15939">
        <w:rPr>
          <w:szCs w:val="22"/>
        </w:rPr>
        <w:t> 2</w:t>
      </w:r>
      <w:r w:rsidRPr="00EF7966">
        <w:rPr>
          <w:szCs w:val="22"/>
        </w:rPr>
        <w:t>0/50/70-svar vid vecka</w:t>
      </w:r>
      <w:r w:rsidR="00B02E1F">
        <w:rPr>
          <w:szCs w:val="22"/>
        </w:rPr>
        <w:t> 1</w:t>
      </w:r>
      <w:r w:rsidRPr="00EF7966">
        <w:rPr>
          <w:szCs w:val="22"/>
        </w:rPr>
        <w:t>04 uppnåddes av 85, 66 respektive 5</w:t>
      </w:r>
      <w:r w:rsidR="00E47806">
        <w:rPr>
          <w:szCs w:val="22"/>
        </w:rPr>
        <w:t>3 </w:t>
      </w:r>
      <w:r w:rsidRPr="00EF7966">
        <w:rPr>
          <w:szCs w:val="22"/>
        </w:rPr>
        <w:t>patienter.</w:t>
      </w:r>
      <w:r w:rsidRPr="00F17A62">
        <w:rPr>
          <w:szCs w:val="22"/>
        </w:rPr>
        <w:t xml:space="preserve"> </w:t>
      </w:r>
      <w:r>
        <w:rPr>
          <w:szCs w:val="22"/>
        </w:rPr>
        <w:t>Bland de patienter som var kvar i studien och som behandlats med Simponi, observerades liknande frekvenser av ACR</w:t>
      </w:r>
      <w:r w:rsidR="00E15939">
        <w:rPr>
          <w:szCs w:val="22"/>
        </w:rPr>
        <w:t> 2</w:t>
      </w:r>
      <w:r>
        <w:rPr>
          <w:szCs w:val="22"/>
        </w:rPr>
        <w:t>0/50/70-svar från vecka</w:t>
      </w:r>
      <w:r w:rsidR="00B02E1F">
        <w:rPr>
          <w:szCs w:val="22"/>
        </w:rPr>
        <w:t> 1</w:t>
      </w:r>
      <w:r>
        <w:rPr>
          <w:szCs w:val="22"/>
        </w:rPr>
        <w:t>04 till och med vecka</w:t>
      </w:r>
      <w:r w:rsidR="00E15939">
        <w:rPr>
          <w:szCs w:val="22"/>
        </w:rPr>
        <w:t> 2</w:t>
      </w:r>
      <w:r>
        <w:rPr>
          <w:szCs w:val="22"/>
        </w:rPr>
        <w:t>56.</w:t>
      </w:r>
    </w:p>
    <w:p w14:paraId="3BC92473" w14:textId="77777777" w:rsidR="00AB2E59" w:rsidRPr="00EF7966" w:rsidRDefault="00AB2E59" w:rsidP="00F90854">
      <w:pPr>
        <w:suppressAutoHyphens/>
        <w:rPr>
          <w:szCs w:val="22"/>
        </w:rPr>
      </w:pPr>
    </w:p>
    <w:p w14:paraId="2E8834A2" w14:textId="77777777" w:rsidR="00AB2E59" w:rsidRPr="00190715" w:rsidRDefault="004D06D6" w:rsidP="00F90854">
      <w:pPr>
        <w:keepNext/>
        <w:suppressAutoHyphens/>
        <w:rPr>
          <w:i/>
          <w:szCs w:val="22"/>
          <w:u w:val="single"/>
        </w:rPr>
      </w:pPr>
      <w:r w:rsidRPr="00EF7966">
        <w:rPr>
          <w:i/>
          <w:szCs w:val="22"/>
          <w:u w:val="single"/>
        </w:rPr>
        <w:t>Radio</w:t>
      </w:r>
      <w:r>
        <w:rPr>
          <w:i/>
          <w:szCs w:val="22"/>
          <w:u w:val="single"/>
        </w:rPr>
        <w:t>grafisk</w:t>
      </w:r>
      <w:r w:rsidRPr="00EF7966">
        <w:rPr>
          <w:i/>
          <w:szCs w:val="22"/>
          <w:u w:val="single"/>
        </w:rPr>
        <w:t xml:space="preserve"> respons</w:t>
      </w:r>
    </w:p>
    <w:p w14:paraId="3A57F10F" w14:textId="77777777" w:rsidR="00AB2E59" w:rsidRPr="009067C1" w:rsidRDefault="004D06D6" w:rsidP="00F90854">
      <w:pPr>
        <w:suppressAutoHyphens/>
        <w:rPr>
          <w:szCs w:val="22"/>
        </w:rPr>
      </w:pPr>
      <w:r w:rsidRPr="00895753">
        <w:rPr>
          <w:szCs w:val="22"/>
        </w:rPr>
        <w:t>I GO</w:t>
      </w:r>
      <w:r w:rsidRPr="00895753">
        <w:rPr>
          <w:szCs w:val="22"/>
        </w:rPr>
        <w:noBreakHyphen/>
        <w:t>BEFORE</w:t>
      </w:r>
      <w:r w:rsidRPr="00EF7966">
        <w:rPr>
          <w:szCs w:val="22"/>
        </w:rPr>
        <w:t xml:space="preserve"> användes förändringen från baseline för vdH</w:t>
      </w:r>
      <w:r w:rsidRPr="00EF7966">
        <w:rPr>
          <w:szCs w:val="22"/>
        </w:rPr>
        <w:noBreakHyphen/>
        <w:t xml:space="preserve">S </w:t>
      </w:r>
      <w:r>
        <w:rPr>
          <w:szCs w:val="22"/>
        </w:rPr>
        <w:t>score</w:t>
      </w:r>
      <w:r w:rsidRPr="00EF7966">
        <w:rPr>
          <w:szCs w:val="22"/>
        </w:rPr>
        <w:t>, ett sammansatt poäng för strukturell skada som med röntgen mäter antalet och storleken på lederosioner och reduktionsgraden av ledspringan i händer/</w:t>
      </w:r>
      <w:r w:rsidR="0078747F">
        <w:rPr>
          <w:szCs w:val="22"/>
        </w:rPr>
        <w:t>handleder</w:t>
      </w:r>
      <w:r w:rsidRPr="00EF7966">
        <w:rPr>
          <w:szCs w:val="22"/>
        </w:rPr>
        <w:t xml:space="preserve"> och fötter, för att utvärdera graden av strukturell skada.</w:t>
      </w:r>
      <w:r w:rsidRPr="00A8046D">
        <w:rPr>
          <w:szCs w:val="22"/>
        </w:rPr>
        <w:t xml:space="preserve"> Viktiga resultat för Simponi 5</w:t>
      </w:r>
      <w:r w:rsidR="00941866">
        <w:rPr>
          <w:szCs w:val="22"/>
        </w:rPr>
        <w:t>0 </w:t>
      </w:r>
      <w:r w:rsidRPr="00E674FF">
        <w:rPr>
          <w:szCs w:val="22"/>
        </w:rPr>
        <w:t>mg dosen vid vecka</w:t>
      </w:r>
      <w:r w:rsidR="00E15939">
        <w:rPr>
          <w:szCs w:val="22"/>
        </w:rPr>
        <w:t> 5</w:t>
      </w:r>
      <w:r w:rsidRPr="009067C1">
        <w:rPr>
          <w:szCs w:val="22"/>
        </w:rPr>
        <w:t>2 visas i tabell</w:t>
      </w:r>
      <w:r w:rsidR="00E15939">
        <w:rPr>
          <w:szCs w:val="22"/>
        </w:rPr>
        <w:t> 3</w:t>
      </w:r>
      <w:r w:rsidRPr="009067C1">
        <w:rPr>
          <w:szCs w:val="22"/>
        </w:rPr>
        <w:t>.</w:t>
      </w:r>
    </w:p>
    <w:p w14:paraId="5AC7ADDB" w14:textId="77777777" w:rsidR="00AB2E59" w:rsidRPr="009067C1" w:rsidRDefault="00AB2E59" w:rsidP="00F90854">
      <w:pPr>
        <w:suppressAutoHyphens/>
        <w:rPr>
          <w:szCs w:val="22"/>
        </w:rPr>
      </w:pPr>
    </w:p>
    <w:p w14:paraId="3965897E" w14:textId="77777777" w:rsidR="00AB2E59" w:rsidRPr="00A8046D" w:rsidRDefault="004D06D6" w:rsidP="00F90854">
      <w:pPr>
        <w:suppressAutoHyphens/>
        <w:rPr>
          <w:szCs w:val="22"/>
        </w:rPr>
      </w:pPr>
      <w:r w:rsidRPr="009067C1">
        <w:rPr>
          <w:szCs w:val="22"/>
        </w:rPr>
        <w:lastRenderedPageBreak/>
        <w:t>Antalet patienter utan nya erosioner eller med en förändring från baseline i total vdH</w:t>
      </w:r>
      <w:r w:rsidRPr="009067C1">
        <w:rPr>
          <w:szCs w:val="22"/>
        </w:rPr>
        <w:noBreakHyphen/>
        <w:t xml:space="preserve">S </w:t>
      </w:r>
      <w:r>
        <w:rPr>
          <w:szCs w:val="22"/>
        </w:rPr>
        <w:t>score</w:t>
      </w:r>
      <w:r w:rsidRPr="00EF7966">
        <w:rPr>
          <w:szCs w:val="22"/>
        </w:rPr>
        <w:t> ≤</w:t>
      </w:r>
      <w:r w:rsidR="00B02E1F">
        <w:rPr>
          <w:szCs w:val="22"/>
        </w:rPr>
        <w:t> 0</w:t>
      </w:r>
      <w:r w:rsidRPr="00EF7966">
        <w:rPr>
          <w:szCs w:val="22"/>
        </w:rPr>
        <w:t xml:space="preserve"> var signifikant högre i gruppen som behandlats med Simponi än i kontrollgruppen (p =</w:t>
      </w:r>
      <w:r w:rsidR="00B02E1F">
        <w:rPr>
          <w:szCs w:val="22"/>
        </w:rPr>
        <w:t> 0</w:t>
      </w:r>
      <w:r w:rsidRPr="00EF7966">
        <w:rPr>
          <w:szCs w:val="22"/>
        </w:rPr>
        <w:t xml:space="preserve">,003). </w:t>
      </w:r>
      <w:r w:rsidRPr="00431B08">
        <w:t>Radiografiska effekter</w:t>
      </w:r>
      <w:r w:rsidRPr="00EF7966">
        <w:rPr>
          <w:szCs w:val="22"/>
        </w:rPr>
        <w:t xml:space="preserve"> som observerades vid vecka</w:t>
      </w:r>
      <w:r w:rsidR="00E15939">
        <w:rPr>
          <w:szCs w:val="22"/>
        </w:rPr>
        <w:t> 5</w:t>
      </w:r>
      <w:r w:rsidRPr="00EF7966">
        <w:rPr>
          <w:szCs w:val="22"/>
        </w:rPr>
        <w:t>2 bibehölls till och med vecka</w:t>
      </w:r>
      <w:r w:rsidR="00B02E1F">
        <w:rPr>
          <w:szCs w:val="22"/>
        </w:rPr>
        <w:t> 1</w:t>
      </w:r>
      <w:r w:rsidRPr="00EF7966">
        <w:rPr>
          <w:szCs w:val="22"/>
        </w:rPr>
        <w:t>04.</w:t>
      </w:r>
      <w:r>
        <w:rPr>
          <w:szCs w:val="22"/>
        </w:rPr>
        <w:t xml:space="preserve"> Bland de patienter som var kvar i studien och som behandlats med Simponi, fanns liknande radiografiska e</w:t>
      </w:r>
      <w:r w:rsidRPr="00431B08">
        <w:t xml:space="preserve">ffekter </w:t>
      </w:r>
      <w:r>
        <w:rPr>
          <w:szCs w:val="22"/>
        </w:rPr>
        <w:t>från vecka</w:t>
      </w:r>
      <w:r w:rsidR="00B02E1F">
        <w:rPr>
          <w:szCs w:val="22"/>
        </w:rPr>
        <w:t> 1</w:t>
      </w:r>
      <w:r>
        <w:rPr>
          <w:szCs w:val="22"/>
        </w:rPr>
        <w:t>04 till och med vecka</w:t>
      </w:r>
      <w:r w:rsidR="00E15939">
        <w:rPr>
          <w:szCs w:val="22"/>
        </w:rPr>
        <w:t> 2</w:t>
      </w:r>
      <w:r>
        <w:rPr>
          <w:szCs w:val="22"/>
        </w:rPr>
        <w:t>56.</w:t>
      </w:r>
    </w:p>
    <w:p w14:paraId="075885F0" w14:textId="77777777" w:rsidR="00AB2E59" w:rsidRPr="00E674FF" w:rsidRDefault="00AB2E59" w:rsidP="00F90854">
      <w:pPr>
        <w:suppressAutoHyphens/>
        <w:rPr>
          <w:szCs w:val="22"/>
        </w:rPr>
      </w:pPr>
    </w:p>
    <w:p w14:paraId="6A16EF86" w14:textId="77777777" w:rsidR="00AB2E59" w:rsidRPr="009067C1" w:rsidRDefault="004D06D6" w:rsidP="00F90854">
      <w:pPr>
        <w:keepNext/>
        <w:jc w:val="center"/>
        <w:rPr>
          <w:b/>
          <w:bCs/>
          <w:iCs/>
          <w:szCs w:val="22"/>
        </w:rPr>
      </w:pPr>
      <w:r w:rsidRPr="009067C1">
        <w:rPr>
          <w:b/>
          <w:bCs/>
          <w:iCs/>
          <w:szCs w:val="22"/>
        </w:rPr>
        <w:t>Tabell</w:t>
      </w:r>
      <w:r w:rsidR="00E15939">
        <w:rPr>
          <w:b/>
          <w:bCs/>
          <w:iCs/>
          <w:szCs w:val="22"/>
        </w:rPr>
        <w:t> 3</w:t>
      </w:r>
    </w:p>
    <w:p w14:paraId="0CEFCF62" w14:textId="77777777" w:rsidR="00AB2E59" w:rsidRPr="00EF7966" w:rsidRDefault="004D06D6" w:rsidP="00F90854">
      <w:pPr>
        <w:keepNext/>
        <w:jc w:val="center"/>
        <w:rPr>
          <w:b/>
          <w:bCs/>
          <w:szCs w:val="22"/>
        </w:rPr>
      </w:pPr>
      <w:r w:rsidRPr="009067C1">
        <w:rPr>
          <w:b/>
          <w:bCs/>
        </w:rPr>
        <w:t>Radio</w:t>
      </w:r>
      <w:r>
        <w:rPr>
          <w:b/>
          <w:bCs/>
        </w:rPr>
        <w:t>grafisk</w:t>
      </w:r>
      <w:r w:rsidRPr="009067C1">
        <w:rPr>
          <w:b/>
          <w:bCs/>
        </w:rPr>
        <w:t xml:space="preserve"> medelförändring (SD) från baseline, mätt med total vdH</w:t>
      </w:r>
      <w:r w:rsidRPr="009067C1">
        <w:rPr>
          <w:b/>
          <w:bCs/>
        </w:rPr>
        <w:noBreakHyphen/>
        <w:t xml:space="preserve">S </w:t>
      </w:r>
      <w:r>
        <w:rPr>
          <w:b/>
          <w:bCs/>
        </w:rPr>
        <w:t>score</w:t>
      </w:r>
      <w:r w:rsidRPr="00EF7966">
        <w:rPr>
          <w:b/>
          <w:bCs/>
        </w:rPr>
        <w:t xml:space="preserve"> vid vecka</w:t>
      </w:r>
      <w:r w:rsidR="00E15939">
        <w:rPr>
          <w:b/>
          <w:bCs/>
        </w:rPr>
        <w:t> 5</w:t>
      </w:r>
      <w:r w:rsidRPr="00EF7966">
        <w:rPr>
          <w:b/>
          <w:bCs/>
        </w:rPr>
        <w:t>2 för hela population i GO</w:t>
      </w:r>
      <w:r w:rsidR="00AA4FBC">
        <w:rPr>
          <w:b/>
          <w:bCs/>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15754D" w14:paraId="3490DACF"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66F3A510" w14:textId="77777777" w:rsidR="00AB2E59" w:rsidRPr="00EF7966" w:rsidRDefault="00AB2E59" w:rsidP="007305DE">
            <w:pPr>
              <w:keepNext/>
              <w:rPr>
                <w:szCs w:val="22"/>
              </w:rPr>
            </w:pPr>
          </w:p>
        </w:tc>
        <w:tc>
          <w:tcPr>
            <w:tcW w:w="1403" w:type="pct"/>
            <w:tcBorders>
              <w:top w:val="single" w:sz="4" w:space="0" w:color="auto"/>
              <w:left w:val="single" w:sz="4" w:space="0" w:color="auto"/>
              <w:bottom w:val="single" w:sz="4" w:space="0" w:color="auto"/>
              <w:right w:val="single" w:sz="4" w:space="0" w:color="auto"/>
            </w:tcBorders>
            <w:vAlign w:val="bottom"/>
          </w:tcPr>
          <w:p w14:paraId="2C103513" w14:textId="77777777" w:rsidR="00AB2E59" w:rsidRPr="00EF7966" w:rsidRDefault="004D06D6" w:rsidP="007305DE">
            <w:pPr>
              <w:keepNext/>
              <w:jc w:val="center"/>
              <w:rPr>
                <w:b/>
                <w:szCs w:val="22"/>
              </w:rPr>
            </w:pPr>
            <w:r w:rsidRPr="00EF7966">
              <w:rPr>
                <w:b/>
                <w:szCs w:val="22"/>
              </w:rPr>
              <w:t>Placebo + MTX</w:t>
            </w:r>
          </w:p>
          <w:p w14:paraId="04D0E0B7" w14:textId="77777777" w:rsidR="00AB2E59" w:rsidRPr="00EF7966" w:rsidRDefault="00AB2E59" w:rsidP="007305DE">
            <w:pPr>
              <w:keepNext/>
              <w:jc w:val="center"/>
              <w:rPr>
                <w:b/>
                <w:szCs w:val="22"/>
              </w:rPr>
            </w:pPr>
          </w:p>
        </w:tc>
        <w:tc>
          <w:tcPr>
            <w:tcW w:w="1968" w:type="pct"/>
            <w:tcBorders>
              <w:top w:val="single" w:sz="4" w:space="0" w:color="auto"/>
              <w:left w:val="single" w:sz="4" w:space="0" w:color="auto"/>
              <w:bottom w:val="single" w:sz="4" w:space="0" w:color="auto"/>
            </w:tcBorders>
            <w:vAlign w:val="bottom"/>
          </w:tcPr>
          <w:p w14:paraId="5C49728B" w14:textId="77777777" w:rsidR="00AB2E59" w:rsidRPr="00EF7966" w:rsidRDefault="004D06D6" w:rsidP="007305DE">
            <w:pPr>
              <w:keepNext/>
              <w:jc w:val="center"/>
              <w:rPr>
                <w:b/>
                <w:szCs w:val="22"/>
              </w:rPr>
            </w:pPr>
            <w:r w:rsidRPr="00EF7966">
              <w:rPr>
                <w:b/>
                <w:szCs w:val="22"/>
              </w:rPr>
              <w:t>Simponi 5</w:t>
            </w:r>
            <w:r w:rsidR="00941866">
              <w:rPr>
                <w:b/>
                <w:szCs w:val="22"/>
              </w:rPr>
              <w:t>0 </w:t>
            </w:r>
            <w:r w:rsidRPr="00EF7966">
              <w:rPr>
                <w:b/>
                <w:szCs w:val="22"/>
              </w:rPr>
              <w:t>mg + MTX</w:t>
            </w:r>
          </w:p>
          <w:p w14:paraId="08BC22D4" w14:textId="77777777" w:rsidR="00AB2E59" w:rsidRPr="00EF7966" w:rsidRDefault="00AB2E59" w:rsidP="007305DE">
            <w:pPr>
              <w:keepNext/>
              <w:jc w:val="center"/>
              <w:rPr>
                <w:b/>
                <w:szCs w:val="22"/>
              </w:rPr>
            </w:pPr>
          </w:p>
        </w:tc>
      </w:tr>
      <w:tr w:rsidR="0015754D" w14:paraId="0DBE3B87"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34270F17" w14:textId="77777777" w:rsidR="00AB2E59" w:rsidRPr="00D41063" w:rsidRDefault="004D06D6" w:rsidP="007305DE">
            <w:pPr>
              <w:keepNext/>
              <w:jc w:val="right"/>
              <w:rPr>
                <w:szCs w:val="22"/>
              </w:rPr>
            </w:pPr>
            <w:r w:rsidRPr="00D41063">
              <w:rPr>
                <w:szCs w:val="22"/>
              </w:rPr>
              <w:t>n</w:t>
            </w:r>
            <w:r w:rsidRPr="00D41063">
              <w:rPr>
                <w:b/>
                <w:szCs w:val="22"/>
                <w:vertAlign w:val="superscript"/>
              </w:rPr>
              <w:t xml:space="preserve"> a</w:t>
            </w:r>
          </w:p>
        </w:tc>
        <w:tc>
          <w:tcPr>
            <w:tcW w:w="1403" w:type="pct"/>
            <w:tcBorders>
              <w:top w:val="single" w:sz="4" w:space="0" w:color="auto"/>
              <w:left w:val="single" w:sz="4" w:space="0" w:color="auto"/>
              <w:bottom w:val="single" w:sz="4" w:space="0" w:color="auto"/>
              <w:right w:val="single" w:sz="4" w:space="0" w:color="auto"/>
            </w:tcBorders>
            <w:vAlign w:val="bottom"/>
          </w:tcPr>
          <w:p w14:paraId="597AC1AA" w14:textId="77777777" w:rsidR="00AB2E59" w:rsidRPr="00D41063" w:rsidRDefault="004D06D6" w:rsidP="007305DE">
            <w:pPr>
              <w:keepNext/>
              <w:jc w:val="center"/>
              <w:rPr>
                <w:b/>
                <w:szCs w:val="22"/>
              </w:rPr>
            </w:pPr>
            <w:r w:rsidRPr="00D41063">
              <w:rPr>
                <w:b/>
                <w:szCs w:val="22"/>
              </w:rPr>
              <w:t>160</w:t>
            </w:r>
          </w:p>
        </w:tc>
        <w:tc>
          <w:tcPr>
            <w:tcW w:w="1968" w:type="pct"/>
            <w:tcBorders>
              <w:top w:val="single" w:sz="4" w:space="0" w:color="auto"/>
              <w:left w:val="single" w:sz="4" w:space="0" w:color="auto"/>
              <w:bottom w:val="single" w:sz="4" w:space="0" w:color="auto"/>
            </w:tcBorders>
            <w:vAlign w:val="bottom"/>
          </w:tcPr>
          <w:p w14:paraId="55648E91" w14:textId="77777777" w:rsidR="00AB2E59" w:rsidRPr="00D41063" w:rsidRDefault="004D06D6" w:rsidP="007305DE">
            <w:pPr>
              <w:keepNext/>
              <w:jc w:val="center"/>
              <w:rPr>
                <w:b/>
                <w:szCs w:val="22"/>
              </w:rPr>
            </w:pPr>
            <w:r w:rsidRPr="00D41063">
              <w:rPr>
                <w:b/>
                <w:szCs w:val="22"/>
              </w:rPr>
              <w:t>159</w:t>
            </w:r>
          </w:p>
        </w:tc>
      </w:tr>
      <w:tr w:rsidR="0015754D" w14:paraId="1A7347B3" w14:textId="77777777" w:rsidTr="000D225C">
        <w:trPr>
          <w:cantSplit/>
          <w:jc w:val="center"/>
        </w:trPr>
        <w:tc>
          <w:tcPr>
            <w:tcW w:w="5000" w:type="pct"/>
            <w:gridSpan w:val="3"/>
            <w:tcBorders>
              <w:top w:val="single" w:sz="4" w:space="0" w:color="auto"/>
              <w:bottom w:val="single" w:sz="4" w:space="0" w:color="auto"/>
            </w:tcBorders>
            <w:vAlign w:val="center"/>
          </w:tcPr>
          <w:p w14:paraId="55FE5E44" w14:textId="77777777" w:rsidR="00AB2E59" w:rsidRPr="00D41063" w:rsidRDefault="004D06D6" w:rsidP="007305DE">
            <w:pPr>
              <w:keepNext/>
              <w:rPr>
                <w:b/>
                <w:bCs/>
                <w:szCs w:val="22"/>
              </w:rPr>
            </w:pPr>
            <w:r w:rsidRPr="00D41063">
              <w:rPr>
                <w:b/>
                <w:bCs/>
                <w:szCs w:val="22"/>
              </w:rPr>
              <w:t xml:space="preserve">Total Poäng </w:t>
            </w:r>
          </w:p>
        </w:tc>
      </w:tr>
      <w:tr w:rsidR="0015754D" w14:paraId="6FEAD232"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53924E35" w14:textId="77777777" w:rsidR="00AB2E59" w:rsidRPr="00D41063" w:rsidRDefault="004D06D6" w:rsidP="00F90854">
            <w:pPr>
              <w:rPr>
                <w:szCs w:val="22"/>
              </w:rPr>
            </w:pPr>
            <w:r w:rsidRPr="00D41063">
              <w:rPr>
                <w:szCs w:val="22"/>
              </w:rPr>
              <w:t>Baseline</w:t>
            </w:r>
          </w:p>
        </w:tc>
        <w:tc>
          <w:tcPr>
            <w:tcW w:w="1403" w:type="pct"/>
            <w:tcBorders>
              <w:top w:val="single" w:sz="4" w:space="0" w:color="auto"/>
              <w:left w:val="single" w:sz="4" w:space="0" w:color="auto"/>
              <w:bottom w:val="single" w:sz="4" w:space="0" w:color="auto"/>
              <w:right w:val="single" w:sz="4" w:space="0" w:color="auto"/>
            </w:tcBorders>
            <w:vAlign w:val="center"/>
          </w:tcPr>
          <w:p w14:paraId="2ECF193A" w14:textId="77777777" w:rsidR="00AB2E59" w:rsidRPr="00D41063" w:rsidRDefault="004D06D6" w:rsidP="00F90854">
            <w:pPr>
              <w:jc w:val="center"/>
              <w:rPr>
                <w:szCs w:val="22"/>
              </w:rPr>
            </w:pPr>
            <w:r w:rsidRPr="00D41063">
              <w:rPr>
                <w:szCs w:val="22"/>
              </w:rPr>
              <w:t>19,7 (35,4)</w:t>
            </w:r>
          </w:p>
        </w:tc>
        <w:tc>
          <w:tcPr>
            <w:tcW w:w="1968" w:type="pct"/>
            <w:tcBorders>
              <w:top w:val="single" w:sz="4" w:space="0" w:color="auto"/>
              <w:left w:val="single" w:sz="4" w:space="0" w:color="auto"/>
              <w:bottom w:val="single" w:sz="4" w:space="0" w:color="auto"/>
            </w:tcBorders>
            <w:vAlign w:val="bottom"/>
          </w:tcPr>
          <w:p w14:paraId="5A0794F8" w14:textId="77777777" w:rsidR="00AB2E59" w:rsidRPr="00D41063" w:rsidRDefault="004D06D6" w:rsidP="00F90854">
            <w:pPr>
              <w:jc w:val="center"/>
              <w:rPr>
                <w:szCs w:val="22"/>
              </w:rPr>
            </w:pPr>
            <w:r w:rsidRPr="00D41063">
              <w:rPr>
                <w:szCs w:val="22"/>
              </w:rPr>
              <w:t>18,7 (32,4)</w:t>
            </w:r>
          </w:p>
        </w:tc>
      </w:tr>
      <w:tr w:rsidR="0015754D" w14:paraId="4D2C5D43"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1E8EBBC8" w14:textId="77777777" w:rsidR="00AB2E59" w:rsidRPr="00D41063" w:rsidRDefault="004D06D6" w:rsidP="00F90854">
            <w:pPr>
              <w:rPr>
                <w:szCs w:val="22"/>
              </w:rPr>
            </w:pPr>
            <w:r w:rsidRPr="00D41063">
              <w:rPr>
                <w:szCs w:val="22"/>
              </w:rPr>
              <w:t>Förändring från baseline</w:t>
            </w:r>
          </w:p>
        </w:tc>
        <w:tc>
          <w:tcPr>
            <w:tcW w:w="1403" w:type="pct"/>
            <w:tcBorders>
              <w:top w:val="single" w:sz="4" w:space="0" w:color="auto"/>
              <w:left w:val="single" w:sz="4" w:space="0" w:color="auto"/>
              <w:bottom w:val="single" w:sz="4" w:space="0" w:color="auto"/>
              <w:right w:val="single" w:sz="4" w:space="0" w:color="auto"/>
            </w:tcBorders>
            <w:vAlign w:val="bottom"/>
          </w:tcPr>
          <w:p w14:paraId="64C6A59F" w14:textId="77777777" w:rsidR="00AB2E59" w:rsidRPr="00D41063" w:rsidRDefault="004D06D6" w:rsidP="00F90854">
            <w:pPr>
              <w:jc w:val="center"/>
              <w:rPr>
                <w:szCs w:val="22"/>
              </w:rPr>
            </w:pPr>
            <w:r w:rsidRPr="00D41063">
              <w:rPr>
                <w:szCs w:val="22"/>
              </w:rPr>
              <w:t>1,4 (4,6)</w:t>
            </w:r>
          </w:p>
        </w:tc>
        <w:tc>
          <w:tcPr>
            <w:tcW w:w="1968" w:type="pct"/>
            <w:tcBorders>
              <w:top w:val="single" w:sz="4" w:space="0" w:color="auto"/>
              <w:left w:val="single" w:sz="4" w:space="0" w:color="auto"/>
              <w:bottom w:val="single" w:sz="4" w:space="0" w:color="auto"/>
            </w:tcBorders>
            <w:vAlign w:val="bottom"/>
          </w:tcPr>
          <w:p w14:paraId="33CCA6EB" w14:textId="77777777" w:rsidR="00AB2E59" w:rsidRPr="00D41063" w:rsidRDefault="004D06D6" w:rsidP="00F90854">
            <w:pPr>
              <w:jc w:val="center"/>
              <w:rPr>
                <w:szCs w:val="22"/>
              </w:rPr>
            </w:pPr>
            <w:r w:rsidRPr="00D41063">
              <w:rPr>
                <w:szCs w:val="22"/>
              </w:rPr>
              <w:t>0,7 (5,2)</w:t>
            </w:r>
            <w:r w:rsidRPr="000F05B1">
              <w:rPr>
                <w:szCs w:val="22"/>
              </w:rPr>
              <w:t>*</w:t>
            </w:r>
            <w:r w:rsidRPr="00D41063">
              <w:rPr>
                <w:vertAlign w:val="superscript"/>
              </w:rPr>
              <w:t xml:space="preserve"> </w:t>
            </w:r>
          </w:p>
        </w:tc>
      </w:tr>
      <w:tr w:rsidR="0015754D" w14:paraId="14196B1E" w14:textId="77777777" w:rsidTr="000D225C">
        <w:trPr>
          <w:cantSplit/>
          <w:jc w:val="center"/>
        </w:trPr>
        <w:tc>
          <w:tcPr>
            <w:tcW w:w="5000" w:type="pct"/>
            <w:gridSpan w:val="3"/>
            <w:tcBorders>
              <w:top w:val="single" w:sz="4" w:space="0" w:color="auto"/>
              <w:bottom w:val="single" w:sz="4" w:space="0" w:color="auto"/>
            </w:tcBorders>
            <w:vAlign w:val="center"/>
          </w:tcPr>
          <w:p w14:paraId="3A02AFA7" w14:textId="77777777" w:rsidR="00AB2E59" w:rsidRPr="00D41063" w:rsidRDefault="004D06D6" w:rsidP="007305DE">
            <w:pPr>
              <w:keepNext/>
              <w:rPr>
                <w:b/>
                <w:bCs/>
                <w:szCs w:val="22"/>
              </w:rPr>
            </w:pPr>
            <w:r w:rsidRPr="00D41063">
              <w:rPr>
                <w:b/>
                <w:bCs/>
                <w:szCs w:val="22"/>
              </w:rPr>
              <w:t>Erosion Poäng</w:t>
            </w:r>
          </w:p>
        </w:tc>
      </w:tr>
      <w:tr w:rsidR="0015754D" w14:paraId="4176B081"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2E2F2262" w14:textId="77777777" w:rsidR="00AB2E59" w:rsidRPr="00D41063" w:rsidRDefault="004D06D6" w:rsidP="00F90854">
            <w:pPr>
              <w:rPr>
                <w:szCs w:val="22"/>
              </w:rPr>
            </w:pPr>
            <w:r w:rsidRPr="00D41063">
              <w:rPr>
                <w:szCs w:val="22"/>
              </w:rPr>
              <w:t>Baseline</w:t>
            </w:r>
          </w:p>
        </w:tc>
        <w:tc>
          <w:tcPr>
            <w:tcW w:w="1403" w:type="pct"/>
            <w:tcBorders>
              <w:top w:val="single" w:sz="4" w:space="0" w:color="auto"/>
              <w:left w:val="single" w:sz="4" w:space="0" w:color="auto"/>
              <w:bottom w:val="single" w:sz="4" w:space="0" w:color="auto"/>
              <w:right w:val="single" w:sz="4" w:space="0" w:color="auto"/>
            </w:tcBorders>
            <w:vAlign w:val="bottom"/>
          </w:tcPr>
          <w:p w14:paraId="6146E430" w14:textId="77777777" w:rsidR="00AB2E59" w:rsidRPr="00D41063" w:rsidRDefault="004D06D6" w:rsidP="00F90854">
            <w:pPr>
              <w:jc w:val="center"/>
              <w:rPr>
                <w:szCs w:val="22"/>
              </w:rPr>
            </w:pPr>
            <w:r w:rsidRPr="00D41063">
              <w:rPr>
                <w:szCs w:val="22"/>
              </w:rPr>
              <w:t>11,3 (18,6)</w:t>
            </w:r>
          </w:p>
        </w:tc>
        <w:tc>
          <w:tcPr>
            <w:tcW w:w="1968" w:type="pct"/>
            <w:tcBorders>
              <w:top w:val="single" w:sz="4" w:space="0" w:color="auto"/>
              <w:left w:val="single" w:sz="4" w:space="0" w:color="auto"/>
              <w:bottom w:val="single" w:sz="4" w:space="0" w:color="auto"/>
            </w:tcBorders>
            <w:vAlign w:val="bottom"/>
          </w:tcPr>
          <w:p w14:paraId="77ACF66D" w14:textId="77777777" w:rsidR="00AB2E59" w:rsidRPr="00D41063" w:rsidRDefault="004D06D6" w:rsidP="00F90854">
            <w:pPr>
              <w:jc w:val="center"/>
              <w:rPr>
                <w:szCs w:val="22"/>
              </w:rPr>
            </w:pPr>
            <w:r w:rsidRPr="00D41063">
              <w:rPr>
                <w:szCs w:val="22"/>
              </w:rPr>
              <w:t>10,8 (17,4)</w:t>
            </w:r>
          </w:p>
        </w:tc>
      </w:tr>
      <w:tr w:rsidR="0015754D" w14:paraId="4C5BEB87"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015E16EA" w14:textId="77777777" w:rsidR="00AB2E59" w:rsidRPr="00D41063" w:rsidRDefault="004D06D6" w:rsidP="00F90854">
            <w:pPr>
              <w:rPr>
                <w:szCs w:val="22"/>
              </w:rPr>
            </w:pPr>
            <w:r w:rsidRPr="00D41063">
              <w:rPr>
                <w:szCs w:val="22"/>
              </w:rPr>
              <w:t>Föränding från baseline</w:t>
            </w:r>
          </w:p>
        </w:tc>
        <w:tc>
          <w:tcPr>
            <w:tcW w:w="1403" w:type="pct"/>
            <w:tcBorders>
              <w:top w:val="single" w:sz="4" w:space="0" w:color="auto"/>
              <w:left w:val="single" w:sz="4" w:space="0" w:color="auto"/>
              <w:bottom w:val="single" w:sz="4" w:space="0" w:color="auto"/>
              <w:right w:val="single" w:sz="4" w:space="0" w:color="auto"/>
            </w:tcBorders>
            <w:vAlign w:val="bottom"/>
          </w:tcPr>
          <w:p w14:paraId="11A1BE84" w14:textId="77777777" w:rsidR="00AB2E59" w:rsidRPr="00D41063" w:rsidRDefault="004D06D6" w:rsidP="00F90854">
            <w:pPr>
              <w:jc w:val="center"/>
              <w:rPr>
                <w:szCs w:val="22"/>
              </w:rPr>
            </w:pPr>
            <w:r w:rsidRPr="00D41063">
              <w:rPr>
                <w:szCs w:val="22"/>
              </w:rPr>
              <w:t>0,7 (2,8)</w:t>
            </w:r>
          </w:p>
        </w:tc>
        <w:tc>
          <w:tcPr>
            <w:tcW w:w="1968" w:type="pct"/>
            <w:tcBorders>
              <w:top w:val="single" w:sz="4" w:space="0" w:color="auto"/>
              <w:left w:val="single" w:sz="4" w:space="0" w:color="auto"/>
              <w:bottom w:val="single" w:sz="4" w:space="0" w:color="auto"/>
            </w:tcBorders>
            <w:vAlign w:val="bottom"/>
          </w:tcPr>
          <w:p w14:paraId="05168794" w14:textId="77777777" w:rsidR="00AB2E59" w:rsidRPr="00D41063" w:rsidRDefault="004D06D6" w:rsidP="00F90854">
            <w:pPr>
              <w:jc w:val="center"/>
              <w:rPr>
                <w:szCs w:val="22"/>
              </w:rPr>
            </w:pPr>
            <w:r w:rsidRPr="00D41063">
              <w:rPr>
                <w:szCs w:val="22"/>
              </w:rPr>
              <w:t>0,5 (2,1)</w:t>
            </w:r>
          </w:p>
        </w:tc>
      </w:tr>
      <w:tr w:rsidR="0015754D" w14:paraId="080FE1A2" w14:textId="77777777" w:rsidTr="000D225C">
        <w:trPr>
          <w:cantSplit/>
          <w:jc w:val="center"/>
        </w:trPr>
        <w:tc>
          <w:tcPr>
            <w:tcW w:w="5000" w:type="pct"/>
            <w:gridSpan w:val="3"/>
            <w:tcBorders>
              <w:top w:val="single" w:sz="4" w:space="0" w:color="auto"/>
              <w:bottom w:val="single" w:sz="4" w:space="0" w:color="auto"/>
            </w:tcBorders>
            <w:vAlign w:val="center"/>
          </w:tcPr>
          <w:p w14:paraId="7D67896C" w14:textId="77777777" w:rsidR="00AB2E59" w:rsidRPr="00D41063" w:rsidRDefault="004D06D6" w:rsidP="007305DE">
            <w:pPr>
              <w:keepNext/>
              <w:rPr>
                <w:szCs w:val="22"/>
              </w:rPr>
            </w:pPr>
            <w:r w:rsidRPr="00D41063">
              <w:rPr>
                <w:b/>
                <w:bCs/>
                <w:szCs w:val="22"/>
              </w:rPr>
              <w:t>JSN Poäng</w:t>
            </w:r>
          </w:p>
        </w:tc>
      </w:tr>
      <w:tr w:rsidR="0015754D" w14:paraId="6700C484"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644FBED1" w14:textId="77777777" w:rsidR="00AB2E59" w:rsidRPr="00D41063" w:rsidRDefault="004D06D6" w:rsidP="00F90854">
            <w:pPr>
              <w:rPr>
                <w:szCs w:val="22"/>
              </w:rPr>
            </w:pPr>
            <w:r w:rsidRPr="00D41063">
              <w:rPr>
                <w:szCs w:val="22"/>
              </w:rPr>
              <w:t>Baseline</w:t>
            </w:r>
          </w:p>
        </w:tc>
        <w:tc>
          <w:tcPr>
            <w:tcW w:w="1403" w:type="pct"/>
            <w:tcBorders>
              <w:top w:val="single" w:sz="4" w:space="0" w:color="auto"/>
              <w:left w:val="single" w:sz="4" w:space="0" w:color="auto"/>
              <w:bottom w:val="single" w:sz="4" w:space="0" w:color="auto"/>
              <w:right w:val="single" w:sz="4" w:space="0" w:color="auto"/>
            </w:tcBorders>
            <w:vAlign w:val="bottom"/>
          </w:tcPr>
          <w:p w14:paraId="62585641" w14:textId="77777777" w:rsidR="00AB2E59" w:rsidRPr="00D41063" w:rsidRDefault="004D06D6" w:rsidP="00F90854">
            <w:pPr>
              <w:jc w:val="center"/>
              <w:rPr>
                <w:szCs w:val="22"/>
              </w:rPr>
            </w:pPr>
            <w:r w:rsidRPr="00D41063">
              <w:rPr>
                <w:szCs w:val="22"/>
              </w:rPr>
              <w:t>8,4 (17,8)</w:t>
            </w:r>
          </w:p>
        </w:tc>
        <w:tc>
          <w:tcPr>
            <w:tcW w:w="1968" w:type="pct"/>
            <w:tcBorders>
              <w:top w:val="single" w:sz="4" w:space="0" w:color="auto"/>
              <w:left w:val="single" w:sz="4" w:space="0" w:color="auto"/>
              <w:bottom w:val="single" w:sz="4" w:space="0" w:color="auto"/>
            </w:tcBorders>
            <w:vAlign w:val="bottom"/>
          </w:tcPr>
          <w:p w14:paraId="71F1DEE4" w14:textId="77777777" w:rsidR="00AB2E59" w:rsidRPr="00D41063" w:rsidRDefault="004D06D6" w:rsidP="00F90854">
            <w:pPr>
              <w:jc w:val="center"/>
              <w:rPr>
                <w:szCs w:val="22"/>
              </w:rPr>
            </w:pPr>
            <w:r w:rsidRPr="00D41063">
              <w:rPr>
                <w:szCs w:val="22"/>
              </w:rPr>
              <w:t>7,9 (16,1)</w:t>
            </w:r>
          </w:p>
        </w:tc>
      </w:tr>
      <w:tr w:rsidR="0015754D" w14:paraId="1E2CAFAF"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237FE72D" w14:textId="77777777" w:rsidR="00AB2E59" w:rsidRPr="00D41063" w:rsidRDefault="004D06D6" w:rsidP="00F90854">
            <w:pPr>
              <w:rPr>
                <w:szCs w:val="22"/>
              </w:rPr>
            </w:pPr>
            <w:r w:rsidRPr="00D41063">
              <w:rPr>
                <w:szCs w:val="22"/>
              </w:rPr>
              <w:t>Föränding från baseline</w:t>
            </w:r>
          </w:p>
        </w:tc>
        <w:tc>
          <w:tcPr>
            <w:tcW w:w="1403" w:type="pct"/>
            <w:tcBorders>
              <w:top w:val="single" w:sz="4" w:space="0" w:color="auto"/>
              <w:left w:val="single" w:sz="4" w:space="0" w:color="auto"/>
              <w:bottom w:val="single" w:sz="4" w:space="0" w:color="auto"/>
              <w:right w:val="single" w:sz="4" w:space="0" w:color="auto"/>
            </w:tcBorders>
            <w:vAlign w:val="bottom"/>
          </w:tcPr>
          <w:p w14:paraId="7CD48069" w14:textId="77777777" w:rsidR="00AB2E59" w:rsidRPr="00D41063" w:rsidRDefault="004D06D6" w:rsidP="00F90854">
            <w:pPr>
              <w:jc w:val="center"/>
              <w:rPr>
                <w:szCs w:val="22"/>
              </w:rPr>
            </w:pPr>
            <w:r w:rsidRPr="00D41063">
              <w:rPr>
                <w:szCs w:val="22"/>
              </w:rPr>
              <w:t>0,6 (2,3)</w:t>
            </w:r>
          </w:p>
        </w:tc>
        <w:tc>
          <w:tcPr>
            <w:tcW w:w="1968" w:type="pct"/>
            <w:tcBorders>
              <w:top w:val="single" w:sz="4" w:space="0" w:color="auto"/>
              <w:left w:val="single" w:sz="4" w:space="0" w:color="auto"/>
              <w:bottom w:val="single" w:sz="4" w:space="0" w:color="auto"/>
            </w:tcBorders>
            <w:vAlign w:val="bottom"/>
          </w:tcPr>
          <w:p w14:paraId="7F4F3EE4" w14:textId="77777777" w:rsidR="00AB2E59" w:rsidRPr="00D41063" w:rsidRDefault="004D06D6" w:rsidP="00F90854">
            <w:pPr>
              <w:jc w:val="center"/>
              <w:rPr>
                <w:szCs w:val="22"/>
              </w:rPr>
            </w:pPr>
            <w:r w:rsidRPr="00D41063">
              <w:rPr>
                <w:szCs w:val="22"/>
              </w:rPr>
              <w:t>0,2 (2,0)</w:t>
            </w:r>
            <w:r w:rsidRPr="000F05B1">
              <w:rPr>
                <w:szCs w:val="22"/>
              </w:rPr>
              <w:t>**</w:t>
            </w:r>
          </w:p>
        </w:tc>
      </w:tr>
      <w:tr w:rsidR="0015754D" w14:paraId="2F0839CB" w14:textId="77777777" w:rsidTr="000D225C">
        <w:trPr>
          <w:cantSplit/>
          <w:jc w:val="center"/>
        </w:trPr>
        <w:tc>
          <w:tcPr>
            <w:tcW w:w="5000" w:type="pct"/>
            <w:gridSpan w:val="3"/>
            <w:tcBorders>
              <w:top w:val="single" w:sz="4" w:space="0" w:color="auto"/>
              <w:left w:val="nil"/>
              <w:bottom w:val="nil"/>
              <w:right w:val="nil"/>
            </w:tcBorders>
            <w:vAlign w:val="center"/>
          </w:tcPr>
          <w:p w14:paraId="335C93FB" w14:textId="77777777" w:rsidR="00AB2E59" w:rsidRPr="00D41063" w:rsidRDefault="004D06D6" w:rsidP="00F90854">
            <w:pPr>
              <w:ind w:left="284" w:hanging="284"/>
              <w:rPr>
                <w:sz w:val="18"/>
                <w:szCs w:val="18"/>
              </w:rPr>
            </w:pPr>
            <w:r w:rsidRPr="00D41063">
              <w:rPr>
                <w:szCs w:val="22"/>
                <w:vertAlign w:val="superscript"/>
              </w:rPr>
              <w:t>a</w:t>
            </w:r>
            <w:r w:rsidRPr="00D41063">
              <w:rPr>
                <w:szCs w:val="22"/>
              </w:rPr>
              <w:tab/>
            </w:r>
            <w:r w:rsidRPr="00D41063">
              <w:rPr>
                <w:sz w:val="18"/>
                <w:szCs w:val="18"/>
              </w:rPr>
              <w:t>n anger randomiserade patienter</w:t>
            </w:r>
          </w:p>
          <w:p w14:paraId="01A5E1FF" w14:textId="77777777" w:rsidR="00AB2E59" w:rsidRPr="00D41063" w:rsidRDefault="004D06D6" w:rsidP="00F90854">
            <w:pPr>
              <w:ind w:left="284" w:hanging="284"/>
              <w:rPr>
                <w:sz w:val="18"/>
                <w:szCs w:val="18"/>
              </w:rPr>
            </w:pPr>
            <w:r w:rsidRPr="000F05B1">
              <w:rPr>
                <w:sz w:val="18"/>
                <w:szCs w:val="18"/>
              </w:rPr>
              <w:t>*</w:t>
            </w:r>
            <w:r w:rsidRPr="00D41063">
              <w:rPr>
                <w:szCs w:val="22"/>
              </w:rPr>
              <w:tab/>
            </w:r>
            <w:r w:rsidRPr="00D41063">
              <w:rPr>
                <w:sz w:val="18"/>
                <w:szCs w:val="18"/>
              </w:rPr>
              <w:t>p =</w:t>
            </w:r>
            <w:r w:rsidR="00B02E1F">
              <w:rPr>
                <w:sz w:val="18"/>
                <w:szCs w:val="18"/>
              </w:rPr>
              <w:t> 0</w:t>
            </w:r>
            <w:r w:rsidRPr="00D41063">
              <w:rPr>
                <w:sz w:val="18"/>
                <w:szCs w:val="18"/>
              </w:rPr>
              <w:t>,015</w:t>
            </w:r>
          </w:p>
          <w:p w14:paraId="53DBB6FF" w14:textId="77777777" w:rsidR="00AB2E59" w:rsidRPr="00D41063" w:rsidRDefault="004D06D6" w:rsidP="00F90854">
            <w:pPr>
              <w:ind w:left="284" w:hanging="284"/>
              <w:rPr>
                <w:szCs w:val="22"/>
              </w:rPr>
            </w:pPr>
            <w:r w:rsidRPr="000F05B1">
              <w:rPr>
                <w:sz w:val="18"/>
                <w:szCs w:val="18"/>
              </w:rPr>
              <w:t>**</w:t>
            </w:r>
            <w:r w:rsidRPr="00D41063">
              <w:rPr>
                <w:szCs w:val="22"/>
              </w:rPr>
              <w:tab/>
            </w:r>
            <w:r w:rsidRPr="00D41063">
              <w:rPr>
                <w:sz w:val="18"/>
                <w:szCs w:val="18"/>
              </w:rPr>
              <w:t>p =</w:t>
            </w:r>
            <w:r w:rsidR="00B02E1F">
              <w:rPr>
                <w:sz w:val="18"/>
                <w:szCs w:val="18"/>
              </w:rPr>
              <w:t> 0</w:t>
            </w:r>
            <w:r w:rsidRPr="00D41063">
              <w:rPr>
                <w:sz w:val="18"/>
                <w:szCs w:val="18"/>
              </w:rPr>
              <w:t>,044</w:t>
            </w:r>
          </w:p>
        </w:tc>
      </w:tr>
    </w:tbl>
    <w:p w14:paraId="699DE7ED" w14:textId="77777777" w:rsidR="00AB2E59" w:rsidRPr="00D41063" w:rsidRDefault="00AB2E59" w:rsidP="00F90854">
      <w:pPr>
        <w:autoSpaceDE w:val="0"/>
        <w:autoSpaceDN w:val="0"/>
        <w:adjustRightInd w:val="0"/>
        <w:rPr>
          <w:szCs w:val="24"/>
        </w:rPr>
      </w:pPr>
    </w:p>
    <w:p w14:paraId="69D75E5D" w14:textId="77777777" w:rsidR="00AB2E59" w:rsidRPr="00D41063" w:rsidRDefault="004D06D6" w:rsidP="00F90854">
      <w:pPr>
        <w:keepNext/>
        <w:suppressAutoHyphens/>
        <w:rPr>
          <w:i/>
          <w:szCs w:val="22"/>
          <w:u w:val="single"/>
        </w:rPr>
      </w:pPr>
      <w:r w:rsidRPr="00D41063">
        <w:rPr>
          <w:i/>
          <w:szCs w:val="22"/>
          <w:u w:val="single"/>
        </w:rPr>
        <w:t>Fysisk funktion och hälsorelaterad livskvalitet</w:t>
      </w:r>
    </w:p>
    <w:p w14:paraId="064C0BE0" w14:textId="77777777" w:rsidR="00AB2E59" w:rsidRPr="00D41063" w:rsidRDefault="004D06D6" w:rsidP="00F90854">
      <w:pPr>
        <w:suppressAutoHyphens/>
      </w:pPr>
      <w:r w:rsidRPr="00D41063">
        <w:rPr>
          <w:szCs w:val="22"/>
        </w:rPr>
        <w:t>Fysisk funktion och oförmåga utvärderades som ett separat effektmått i GO</w:t>
      </w:r>
      <w:r w:rsidRPr="00D41063">
        <w:rPr>
          <w:szCs w:val="22"/>
        </w:rPr>
        <w:noBreakHyphen/>
        <w:t>FORWARD och GO</w:t>
      </w:r>
      <w:r w:rsidRPr="00D41063">
        <w:rPr>
          <w:szCs w:val="22"/>
        </w:rPr>
        <w:noBreakHyphen/>
        <w:t xml:space="preserve">AFTER med </w:t>
      </w:r>
      <w:r w:rsidRPr="00D41063">
        <w:t>hälsoutvärderingsformulär HAQ</w:t>
      </w:r>
      <w:r>
        <w:t xml:space="preserve"> DI</w:t>
      </w:r>
      <w:r w:rsidRPr="00D41063">
        <w:t>. I dessa studier visades kliniskt betydelsefulla och statistiskt signifikanta förbättringar i HAQ</w:t>
      </w:r>
      <w:r>
        <w:t xml:space="preserve"> DI</w:t>
      </w:r>
      <w:r w:rsidRPr="00D41063">
        <w:t xml:space="preserve"> från baseline med Simponi jämfört med kontroll vecka</w:t>
      </w:r>
      <w:r w:rsidR="00E15939">
        <w:t> 2</w:t>
      </w:r>
      <w:r w:rsidRPr="00D41063">
        <w:t>4. Bland de patienter som stod kvar på den behandling med Simponi som de randomiserats till vid studiestart bibehölls förbättringar i HAQ</w:t>
      </w:r>
      <w:r>
        <w:t xml:space="preserve"> DI</w:t>
      </w:r>
      <w:r w:rsidRPr="00D41063">
        <w:t xml:space="preserve"> till och med vecka</w:t>
      </w:r>
      <w:r w:rsidR="00B02E1F">
        <w:t> 1</w:t>
      </w:r>
      <w:r w:rsidRPr="00D41063">
        <w:t>04.</w:t>
      </w:r>
      <w:r>
        <w:t xml:space="preserve"> </w:t>
      </w:r>
      <w:r>
        <w:rPr>
          <w:szCs w:val="22"/>
        </w:rPr>
        <w:t>Bland de patienter som var kvar i studien och som behandlats med Simponi, fanns liknande förbättringar i HAQ DI från vecka</w:t>
      </w:r>
      <w:r w:rsidR="00B02E1F">
        <w:rPr>
          <w:szCs w:val="22"/>
        </w:rPr>
        <w:t> 1</w:t>
      </w:r>
      <w:r>
        <w:rPr>
          <w:szCs w:val="22"/>
        </w:rPr>
        <w:t>04 till och med vecka</w:t>
      </w:r>
      <w:r w:rsidR="00E15939">
        <w:rPr>
          <w:szCs w:val="22"/>
        </w:rPr>
        <w:t> 2</w:t>
      </w:r>
      <w:r>
        <w:rPr>
          <w:szCs w:val="22"/>
        </w:rPr>
        <w:t>56.</w:t>
      </w:r>
    </w:p>
    <w:p w14:paraId="2E704E0B" w14:textId="77777777" w:rsidR="00AB2E59" w:rsidRPr="00D41063" w:rsidRDefault="00AB2E59" w:rsidP="00F90854">
      <w:pPr>
        <w:suppressAutoHyphens/>
      </w:pPr>
    </w:p>
    <w:p w14:paraId="256EC248" w14:textId="77777777" w:rsidR="00AB2E59" w:rsidRPr="00D41063" w:rsidRDefault="004D06D6" w:rsidP="00F90854">
      <w:pPr>
        <w:suppressAutoHyphens/>
      </w:pPr>
      <w:r w:rsidRPr="00D41063">
        <w:t>I GO</w:t>
      </w:r>
      <w:r w:rsidRPr="00D41063">
        <w:noBreakHyphen/>
        <w:t>FORWARD visades kliniskt betydelsefulla och statistiskt signifikanta förbättringar av hälsorelaterad livskvalitet mätt med den fysiska delskalan av SF</w:t>
      </w:r>
      <w:r w:rsidRPr="00D41063">
        <w:noBreakHyphen/>
        <w:t>36 hos patienter som behandlats med Simponi jämfört med placebo vid vecka</w:t>
      </w:r>
      <w:r w:rsidR="00E15939">
        <w:t> 2</w:t>
      </w:r>
      <w:r w:rsidRPr="00D41063">
        <w:t>4. Bland patienter som stod kvar på den behandling med Simponi som de randomiserats till vid studiestart bibehölls förbättringar i den fysiska delskalan av SF</w:t>
      </w:r>
      <w:r w:rsidRPr="00D41063">
        <w:noBreakHyphen/>
        <w:t>36 till och med vecka</w:t>
      </w:r>
      <w:r w:rsidR="00B02E1F">
        <w:t> 1</w:t>
      </w:r>
      <w:r w:rsidRPr="00D41063">
        <w:t>04.</w:t>
      </w:r>
      <w:r w:rsidRPr="0045124B">
        <w:rPr>
          <w:szCs w:val="22"/>
        </w:rPr>
        <w:t xml:space="preserve"> </w:t>
      </w:r>
      <w:r>
        <w:rPr>
          <w:szCs w:val="22"/>
        </w:rPr>
        <w:t xml:space="preserve">Bland de patienter som var kvar i studien och som behandlats med Simponi, fanns liknande förbättringar i </w:t>
      </w:r>
      <w:r w:rsidRPr="00D41063">
        <w:t>den fysiska delskalan av SF</w:t>
      </w:r>
      <w:r>
        <w:noBreakHyphen/>
      </w:r>
      <w:r w:rsidRPr="00D41063">
        <w:t>36</w:t>
      </w:r>
      <w:r>
        <w:rPr>
          <w:szCs w:val="22"/>
        </w:rPr>
        <w:t xml:space="preserve"> från vecka</w:t>
      </w:r>
      <w:r w:rsidR="00B02E1F">
        <w:rPr>
          <w:szCs w:val="22"/>
        </w:rPr>
        <w:t> 1</w:t>
      </w:r>
      <w:r>
        <w:rPr>
          <w:szCs w:val="22"/>
        </w:rPr>
        <w:t>04 till och med vecka</w:t>
      </w:r>
      <w:r w:rsidR="00E15939">
        <w:rPr>
          <w:szCs w:val="22"/>
        </w:rPr>
        <w:t> 2</w:t>
      </w:r>
      <w:r>
        <w:rPr>
          <w:szCs w:val="22"/>
        </w:rPr>
        <w:t>56.</w:t>
      </w:r>
      <w:r w:rsidRPr="00D41063">
        <w:t xml:space="preserve"> I GO</w:t>
      </w:r>
      <w:r w:rsidRPr="00D41063">
        <w:noBreakHyphen/>
        <w:t>FORWARD och GO</w:t>
      </w:r>
      <w:r w:rsidRPr="00D41063">
        <w:noBreakHyphen/>
        <w:t>AFTER observerades statistiskt signifikanta förbättringar avseende trötthet mätt med en skala för funktionell utvärdering av trötthet vid behandling av kroniska sjukdomar (FACIT</w:t>
      </w:r>
      <w:r w:rsidRPr="00D41063">
        <w:noBreakHyphen/>
        <w:t>F).</w:t>
      </w:r>
    </w:p>
    <w:p w14:paraId="2520062C" w14:textId="77777777" w:rsidR="0069554B" w:rsidRDefault="0069554B" w:rsidP="00F90854">
      <w:pPr>
        <w:suppressAutoHyphens/>
      </w:pPr>
    </w:p>
    <w:p w14:paraId="58997A6F" w14:textId="77777777" w:rsidR="0069554B" w:rsidRPr="00535AC4" w:rsidRDefault="004D06D6" w:rsidP="00F90854">
      <w:pPr>
        <w:keepNext/>
        <w:suppressAutoHyphens/>
        <w:rPr>
          <w:i/>
        </w:rPr>
      </w:pPr>
      <w:r w:rsidRPr="00535AC4">
        <w:rPr>
          <w:i/>
        </w:rPr>
        <w:t>Psoriasisartrit</w:t>
      </w:r>
    </w:p>
    <w:p w14:paraId="12FAD3DC" w14:textId="77777777" w:rsidR="0069554B" w:rsidRDefault="004D06D6" w:rsidP="00F90854">
      <w:pPr>
        <w:autoSpaceDE w:val="0"/>
        <w:autoSpaceDN w:val="0"/>
        <w:adjustRightInd w:val="0"/>
        <w:rPr>
          <w:szCs w:val="22"/>
        </w:rPr>
      </w:pPr>
      <w:r>
        <w:t>Effekt och säkerhet med Simponi utvärderades i en multicenter, randomiserad, dubbelblind, placebokontrollerad studie (GO</w:t>
      </w:r>
      <w:r>
        <w:noBreakHyphen/>
        <w:t>REVEAL) hos 40</w:t>
      </w:r>
      <w:r w:rsidR="00E47806">
        <w:t>5 </w:t>
      </w:r>
      <w:r>
        <w:t>vuxna patienter med aktiv PsA (</w:t>
      </w:r>
      <w:r>
        <w:rPr>
          <w:szCs w:val="22"/>
        </w:rPr>
        <w:t>≥</w:t>
      </w:r>
      <w:r w:rsidR="00E15939">
        <w:rPr>
          <w:szCs w:val="22"/>
        </w:rPr>
        <w:t> 3</w:t>
      </w:r>
      <w:r w:rsidR="00E47806">
        <w:t> </w:t>
      </w:r>
      <w:r>
        <w:t xml:space="preserve">svullna leder och </w:t>
      </w:r>
      <w:r>
        <w:rPr>
          <w:szCs w:val="22"/>
        </w:rPr>
        <w:t>≥</w:t>
      </w:r>
      <w:r w:rsidR="00E15939">
        <w:rPr>
          <w:szCs w:val="22"/>
        </w:rPr>
        <w:t> 3</w:t>
      </w:r>
      <w:r w:rsidR="00E47806">
        <w:t> </w:t>
      </w:r>
      <w:r>
        <w:t>ömmande leder) trots icke</w:t>
      </w:r>
      <w:r>
        <w:noBreakHyphen/>
        <w:t>steroid anti-inflammatorisk (NSAID)- eller DMARD</w:t>
      </w:r>
      <w:r>
        <w:noBreakHyphen/>
        <w:t>behandling. Patienterna i denna studie hade haft en PsA</w:t>
      </w:r>
      <w:r>
        <w:noBreakHyphen/>
        <w:t xml:space="preserve">diagnos i åtminstone </w:t>
      </w:r>
      <w:r w:rsidR="00E47806">
        <w:t>6 </w:t>
      </w:r>
      <w:r>
        <w:t>månader och hade åtminstone mild psoriasissjukdom. Patienter med varje undergrupp av psoriasisartrit rekryterades, vilket omfattade polyartikulär artrit utan reumatiska knutor (43%), asymmetrisk perifer artrit (30%), distal interfalangeal (DIP) ledartrit (15%), spondylit med perifer artrit (11%), mutilerande artrit (1%). Tidigare behandling med anti</w:t>
      </w:r>
      <w:r>
        <w:noBreakHyphen/>
        <w:t>TNF var inte tillåtet. Simponi eller placebo administrerades subkutant var 4:e vecka. Patienterna randomiserades till att få placebo, Simponi 5</w:t>
      </w:r>
      <w:r w:rsidR="00941866">
        <w:t>0 </w:t>
      </w:r>
      <w:r>
        <w:t>mg, eller Simponi 10</w:t>
      </w:r>
      <w:r w:rsidR="00941866">
        <w:t>0 </w:t>
      </w:r>
      <w:r>
        <w:t>mg. De patienter som fick placebo övergick till Simponi 5</w:t>
      </w:r>
      <w:r w:rsidR="00941866">
        <w:t>0 </w:t>
      </w:r>
      <w:r>
        <w:t>mg efter</w:t>
      </w:r>
      <w:r w:rsidR="00E47806">
        <w:t xml:space="preserve"> </w:t>
      </w:r>
      <w:r>
        <w:t xml:space="preserve">24 veckor. Vid vecka 52 gick patienterna in i en öppen långtidsuppföljning. Ungefär fyrtioåtta procent av patienterna fortsatte med stabila doser av metotrexat </w:t>
      </w:r>
      <w:r>
        <w:rPr>
          <w:szCs w:val="22"/>
        </w:rPr>
        <w:t>(≤</w:t>
      </w:r>
      <w:r w:rsidR="00E15939">
        <w:rPr>
          <w:szCs w:val="22"/>
        </w:rPr>
        <w:t> 2</w:t>
      </w:r>
      <w:r w:rsidR="00E47806">
        <w:rPr>
          <w:szCs w:val="22"/>
        </w:rPr>
        <w:t>5 </w:t>
      </w:r>
      <w:r>
        <w:rPr>
          <w:szCs w:val="22"/>
        </w:rPr>
        <w:t>mg/vecka).</w:t>
      </w:r>
      <w:r>
        <w:t xml:space="preserve"> De co</w:t>
      </w:r>
      <w:r>
        <w:noBreakHyphen/>
        <w:t xml:space="preserve">primära effektvariablerna var den procentuella </w:t>
      </w:r>
      <w:r>
        <w:lastRenderedPageBreak/>
        <w:t>andelen patienter som uppnådde ACR</w:t>
      </w:r>
      <w:r w:rsidR="00E15939">
        <w:t> 2</w:t>
      </w:r>
      <w:r>
        <w:t>0-svar vid vecka</w:t>
      </w:r>
      <w:r w:rsidR="00B02E1F">
        <w:t> 1</w:t>
      </w:r>
      <w:r>
        <w:t xml:space="preserve">4 och förändring från baseline i total PsA modifierad </w:t>
      </w:r>
      <w:r>
        <w:rPr>
          <w:szCs w:val="22"/>
        </w:rPr>
        <w:t>vdH</w:t>
      </w:r>
      <w:r>
        <w:rPr>
          <w:szCs w:val="22"/>
        </w:rPr>
        <w:noBreakHyphen/>
        <w:t xml:space="preserve">S </w:t>
      </w:r>
      <w:r w:rsidR="00286410">
        <w:rPr>
          <w:szCs w:val="22"/>
        </w:rPr>
        <w:t>score</w:t>
      </w:r>
      <w:r>
        <w:rPr>
          <w:szCs w:val="22"/>
        </w:rPr>
        <w:t xml:space="preserve"> vid vecka</w:t>
      </w:r>
      <w:r w:rsidR="00E15939">
        <w:rPr>
          <w:szCs w:val="22"/>
        </w:rPr>
        <w:t> 2</w:t>
      </w:r>
      <w:r>
        <w:rPr>
          <w:szCs w:val="22"/>
        </w:rPr>
        <w:t>4.</w:t>
      </w:r>
    </w:p>
    <w:p w14:paraId="3B9E691A" w14:textId="77777777" w:rsidR="0069554B" w:rsidRDefault="0069554B" w:rsidP="00F90854">
      <w:pPr>
        <w:autoSpaceDE w:val="0"/>
        <w:autoSpaceDN w:val="0"/>
        <w:adjustRightInd w:val="0"/>
        <w:rPr>
          <w:szCs w:val="22"/>
        </w:rPr>
      </w:pPr>
    </w:p>
    <w:p w14:paraId="4732DD8A" w14:textId="77777777" w:rsidR="005C6206" w:rsidRPr="00D41063" w:rsidRDefault="004D06D6" w:rsidP="00F90854">
      <w:pPr>
        <w:autoSpaceDE w:val="0"/>
        <w:autoSpaceDN w:val="0"/>
        <w:adjustRightInd w:val="0"/>
      </w:pPr>
      <w:r w:rsidRPr="00D41063">
        <w:t>Generellt observerades inga kliniskt meningsfulla skillnader i effektmått mellan dosnivåerna Simponi 5</w:t>
      </w:r>
      <w:r w:rsidR="00941866">
        <w:t>0 </w:t>
      </w:r>
      <w:r w:rsidRPr="00D41063">
        <w:t>mg och 10</w:t>
      </w:r>
      <w:r w:rsidR="00941866">
        <w:t>0 </w:t>
      </w:r>
      <w:r w:rsidRPr="00D41063">
        <w:t>mg</w:t>
      </w:r>
      <w:r w:rsidRPr="00E26389">
        <w:t xml:space="preserve"> </w:t>
      </w:r>
      <w:r>
        <w:t>till och med vecka</w:t>
      </w:r>
      <w:r w:rsidR="00B02E1F">
        <w:t> 1</w:t>
      </w:r>
      <w:r>
        <w:t>04</w:t>
      </w:r>
      <w:r w:rsidRPr="00D41063">
        <w:t>.</w:t>
      </w:r>
      <w:r w:rsidRPr="00E26389">
        <w:t xml:space="preserve"> </w:t>
      </w:r>
      <w:r>
        <w:t>Enligt studiedesignen kunde patienterna i långtidsuppföljningen, efter beslut av ansvarig prövare, byta mellan doserna 5</w:t>
      </w:r>
      <w:r w:rsidR="00941866">
        <w:t>0 </w:t>
      </w:r>
      <w:r>
        <w:t>mg och 10</w:t>
      </w:r>
      <w:r w:rsidR="00941866">
        <w:t>0 </w:t>
      </w:r>
      <w:r>
        <w:t>mg av Simponi.</w:t>
      </w:r>
    </w:p>
    <w:p w14:paraId="0569E1D6" w14:textId="77777777" w:rsidR="005C6206" w:rsidRPr="00D41063" w:rsidRDefault="005C6206" w:rsidP="00F90854">
      <w:pPr>
        <w:suppressAutoHyphens/>
      </w:pPr>
    </w:p>
    <w:p w14:paraId="4A097508" w14:textId="77777777" w:rsidR="005C6206" w:rsidRDefault="004D06D6" w:rsidP="00F90854">
      <w:pPr>
        <w:keepNext/>
        <w:suppressAutoHyphens/>
        <w:rPr>
          <w:i/>
          <w:u w:val="single"/>
        </w:rPr>
      </w:pPr>
      <w:r>
        <w:rPr>
          <w:i/>
          <w:u w:val="single"/>
        </w:rPr>
        <w:t>Tecken och symtom</w:t>
      </w:r>
    </w:p>
    <w:p w14:paraId="67DB86C6" w14:textId="77777777" w:rsidR="005C6206" w:rsidRPr="00190715" w:rsidRDefault="004D06D6" w:rsidP="00F90854">
      <w:pPr>
        <w:suppressAutoHyphens/>
        <w:rPr>
          <w:szCs w:val="22"/>
        </w:rPr>
      </w:pPr>
      <w:r w:rsidRPr="00190715">
        <w:t>Viktiga resultat för 5</w:t>
      </w:r>
      <w:r w:rsidR="00941866">
        <w:t>0 </w:t>
      </w:r>
      <w:r w:rsidRPr="00190715">
        <w:t>mg dosering vid vecka</w:t>
      </w:r>
      <w:r w:rsidR="00B02E1F">
        <w:t> 1</w:t>
      </w:r>
      <w:r w:rsidRPr="00190715">
        <w:t>4 och 24 visas i tabell</w:t>
      </w:r>
      <w:r w:rsidR="00E15939">
        <w:t> 4</w:t>
      </w:r>
      <w:r w:rsidRPr="00190715">
        <w:t xml:space="preserve"> och beskrivs nedan.</w:t>
      </w:r>
    </w:p>
    <w:p w14:paraId="6BCE5615" w14:textId="77777777" w:rsidR="005C6206" w:rsidRPr="00895753" w:rsidRDefault="005C6206" w:rsidP="00F90854">
      <w:pPr>
        <w:autoSpaceDE w:val="0"/>
        <w:autoSpaceDN w:val="0"/>
        <w:adjustRightInd w:val="0"/>
        <w:jc w:val="center"/>
      </w:pPr>
    </w:p>
    <w:p w14:paraId="65C96301" w14:textId="77777777" w:rsidR="005C6206" w:rsidRPr="00EF7966" w:rsidRDefault="004D06D6" w:rsidP="00F90854">
      <w:pPr>
        <w:keepNext/>
        <w:autoSpaceDE w:val="0"/>
        <w:autoSpaceDN w:val="0"/>
        <w:adjustRightInd w:val="0"/>
        <w:jc w:val="center"/>
        <w:rPr>
          <w:b/>
        </w:rPr>
      </w:pPr>
      <w:r w:rsidRPr="00EF7966">
        <w:rPr>
          <w:b/>
        </w:rPr>
        <w:t>Tabell</w:t>
      </w:r>
      <w:r w:rsidR="00E15939">
        <w:rPr>
          <w:b/>
        </w:rPr>
        <w:t> 4</w:t>
      </w:r>
    </w:p>
    <w:p w14:paraId="79E81578" w14:textId="77777777" w:rsidR="005C6206" w:rsidRPr="00EF7966" w:rsidRDefault="004D06D6" w:rsidP="00F90854">
      <w:pPr>
        <w:keepNext/>
        <w:autoSpaceDE w:val="0"/>
        <w:autoSpaceDN w:val="0"/>
        <w:adjustRightInd w:val="0"/>
        <w:jc w:val="center"/>
        <w:rPr>
          <w:b/>
        </w:rPr>
      </w:pPr>
      <w:r w:rsidRPr="00EF7966">
        <w:rPr>
          <w:b/>
        </w:rPr>
        <w:t>Viktiga effektresultat från GO</w:t>
      </w:r>
      <w:r w:rsidRPr="00EF7966">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6"/>
        <w:gridCol w:w="3391"/>
        <w:gridCol w:w="2725"/>
      </w:tblGrid>
      <w:tr w:rsidR="0015754D" w14:paraId="13F836C2"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578CA350" w14:textId="77777777" w:rsidR="005C6206" w:rsidRPr="00EF7966" w:rsidRDefault="005C6206" w:rsidP="007305DE">
            <w:pPr>
              <w:keepNext/>
              <w:rPr>
                <w:szCs w:val="24"/>
              </w:rPr>
            </w:pPr>
          </w:p>
        </w:tc>
        <w:tc>
          <w:tcPr>
            <w:tcW w:w="1869" w:type="pct"/>
            <w:tcBorders>
              <w:top w:val="single" w:sz="4" w:space="0" w:color="auto"/>
              <w:left w:val="single" w:sz="4" w:space="0" w:color="auto"/>
              <w:bottom w:val="single" w:sz="4" w:space="0" w:color="auto"/>
              <w:right w:val="single" w:sz="4" w:space="0" w:color="auto"/>
            </w:tcBorders>
            <w:vAlign w:val="bottom"/>
          </w:tcPr>
          <w:p w14:paraId="496224AE" w14:textId="77777777" w:rsidR="005C6206" w:rsidRPr="00EF7966" w:rsidRDefault="004D06D6" w:rsidP="007305DE">
            <w:pPr>
              <w:keepNext/>
              <w:jc w:val="center"/>
              <w:rPr>
                <w:szCs w:val="24"/>
              </w:rPr>
            </w:pPr>
            <w:r w:rsidRPr="00EF7966">
              <w:t>Placebo</w:t>
            </w:r>
          </w:p>
        </w:tc>
        <w:tc>
          <w:tcPr>
            <w:tcW w:w="1502" w:type="pct"/>
            <w:tcBorders>
              <w:top w:val="single" w:sz="4" w:space="0" w:color="auto"/>
              <w:left w:val="single" w:sz="4" w:space="0" w:color="auto"/>
              <w:bottom w:val="single" w:sz="4" w:space="0" w:color="auto"/>
            </w:tcBorders>
            <w:vAlign w:val="bottom"/>
          </w:tcPr>
          <w:p w14:paraId="55260146" w14:textId="77777777" w:rsidR="005C6206" w:rsidRPr="00EF7966" w:rsidRDefault="004D06D6" w:rsidP="007305DE">
            <w:pPr>
              <w:keepNext/>
              <w:jc w:val="center"/>
            </w:pPr>
            <w:r w:rsidRPr="00EF7966">
              <w:t>Simponi</w:t>
            </w:r>
          </w:p>
          <w:p w14:paraId="2E0BC102" w14:textId="77777777" w:rsidR="005C6206" w:rsidRPr="00E674FF" w:rsidRDefault="004D06D6" w:rsidP="007305DE">
            <w:pPr>
              <w:keepNext/>
              <w:jc w:val="center"/>
              <w:rPr>
                <w:szCs w:val="24"/>
              </w:rPr>
            </w:pPr>
            <w:r w:rsidRPr="00E674FF">
              <w:t>5</w:t>
            </w:r>
            <w:r w:rsidR="00941866">
              <w:t>0 </w:t>
            </w:r>
            <w:r w:rsidRPr="00E674FF">
              <w:t>mg*</w:t>
            </w:r>
          </w:p>
        </w:tc>
      </w:tr>
      <w:tr w:rsidR="0015754D" w14:paraId="3662F2FB"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34595977" w14:textId="77777777" w:rsidR="005C6206" w:rsidRPr="00D41063" w:rsidRDefault="004D06D6" w:rsidP="007305DE">
            <w:pPr>
              <w:keepNext/>
              <w:jc w:val="right"/>
              <w:rPr>
                <w:b/>
                <w:bCs/>
              </w:rPr>
            </w:pPr>
            <w:r w:rsidRPr="00D41063">
              <w:t>n</w:t>
            </w:r>
            <w:r w:rsidRPr="00D41063">
              <w:rPr>
                <w:vertAlign w:val="superscript"/>
              </w:rPr>
              <w:t>a</w:t>
            </w:r>
          </w:p>
        </w:tc>
        <w:tc>
          <w:tcPr>
            <w:tcW w:w="1869" w:type="pct"/>
            <w:tcBorders>
              <w:top w:val="single" w:sz="4" w:space="0" w:color="auto"/>
              <w:left w:val="single" w:sz="4" w:space="0" w:color="auto"/>
              <w:bottom w:val="single" w:sz="4" w:space="0" w:color="auto"/>
              <w:right w:val="single" w:sz="4" w:space="0" w:color="auto"/>
            </w:tcBorders>
            <w:vAlign w:val="center"/>
          </w:tcPr>
          <w:p w14:paraId="62C9EB6B" w14:textId="77777777" w:rsidR="005C6206" w:rsidRPr="00D41063" w:rsidRDefault="004D06D6" w:rsidP="007305DE">
            <w:pPr>
              <w:keepNext/>
              <w:jc w:val="center"/>
              <w:rPr>
                <w:szCs w:val="22"/>
              </w:rPr>
            </w:pPr>
            <w:r w:rsidRPr="00D41063">
              <w:rPr>
                <w:szCs w:val="22"/>
              </w:rPr>
              <w:t>113</w:t>
            </w:r>
          </w:p>
        </w:tc>
        <w:tc>
          <w:tcPr>
            <w:tcW w:w="1502" w:type="pct"/>
            <w:tcBorders>
              <w:top w:val="single" w:sz="4" w:space="0" w:color="auto"/>
              <w:left w:val="single" w:sz="4" w:space="0" w:color="auto"/>
              <w:bottom w:val="single" w:sz="4" w:space="0" w:color="auto"/>
            </w:tcBorders>
            <w:vAlign w:val="center"/>
          </w:tcPr>
          <w:p w14:paraId="775942C2" w14:textId="77777777" w:rsidR="005C6206" w:rsidRPr="00D41063" w:rsidRDefault="004D06D6" w:rsidP="007305DE">
            <w:pPr>
              <w:keepNext/>
              <w:jc w:val="center"/>
              <w:rPr>
                <w:szCs w:val="22"/>
              </w:rPr>
            </w:pPr>
            <w:r w:rsidRPr="00D41063">
              <w:rPr>
                <w:szCs w:val="22"/>
              </w:rPr>
              <w:t>146</w:t>
            </w:r>
          </w:p>
        </w:tc>
      </w:tr>
      <w:tr w:rsidR="0015754D" w14:paraId="457016FE" w14:textId="77777777" w:rsidTr="000D225C">
        <w:trPr>
          <w:cantSplit/>
          <w:jc w:val="center"/>
        </w:trPr>
        <w:tc>
          <w:tcPr>
            <w:tcW w:w="5000" w:type="pct"/>
            <w:gridSpan w:val="3"/>
            <w:tcBorders>
              <w:top w:val="single" w:sz="4" w:space="0" w:color="auto"/>
              <w:bottom w:val="single" w:sz="4" w:space="0" w:color="auto"/>
            </w:tcBorders>
            <w:vAlign w:val="center"/>
          </w:tcPr>
          <w:p w14:paraId="0D104D3F" w14:textId="77777777" w:rsidR="005C6206" w:rsidRPr="00D41063" w:rsidRDefault="004D06D6" w:rsidP="007305DE">
            <w:pPr>
              <w:keepNext/>
              <w:rPr>
                <w:b/>
                <w:bCs/>
                <w:szCs w:val="24"/>
              </w:rPr>
            </w:pPr>
            <w:r w:rsidRPr="00D41063">
              <w:rPr>
                <w:b/>
                <w:bCs/>
              </w:rPr>
              <w:t>Behandlingssvar, % av patienterna</w:t>
            </w:r>
          </w:p>
        </w:tc>
      </w:tr>
      <w:tr w:rsidR="0015754D" w14:paraId="4B653042"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782EF572" w14:textId="77777777" w:rsidR="005C6206" w:rsidRPr="00D41063" w:rsidRDefault="004D06D6" w:rsidP="007305DE">
            <w:pPr>
              <w:keepNext/>
              <w:rPr>
                <w:b/>
                <w:bCs/>
                <w:szCs w:val="24"/>
              </w:rPr>
            </w:pPr>
            <w:r w:rsidRPr="00D41063">
              <w:rPr>
                <w:b/>
                <w:bCs/>
              </w:rPr>
              <w:t>ACR</w:t>
            </w:r>
            <w:r w:rsidR="00E15939">
              <w:rPr>
                <w:b/>
                <w:bCs/>
              </w:rPr>
              <w:t> 2</w:t>
            </w:r>
            <w:r w:rsidRPr="00D41063">
              <w:rPr>
                <w:b/>
                <w:bCs/>
              </w:rPr>
              <w:t>0</w:t>
            </w:r>
          </w:p>
        </w:tc>
        <w:tc>
          <w:tcPr>
            <w:tcW w:w="1869" w:type="pct"/>
            <w:tcBorders>
              <w:top w:val="single" w:sz="4" w:space="0" w:color="auto"/>
              <w:left w:val="single" w:sz="4" w:space="0" w:color="auto"/>
              <w:bottom w:val="single" w:sz="4" w:space="0" w:color="auto"/>
              <w:right w:val="single" w:sz="4" w:space="0" w:color="auto"/>
            </w:tcBorders>
            <w:vAlign w:val="center"/>
          </w:tcPr>
          <w:p w14:paraId="3C8B1B30" w14:textId="77777777" w:rsidR="005C6206" w:rsidRPr="00D41063" w:rsidRDefault="005C6206" w:rsidP="007305DE">
            <w:pPr>
              <w:keepNext/>
              <w:rPr>
                <w:b/>
                <w:bCs/>
                <w:szCs w:val="24"/>
              </w:rPr>
            </w:pPr>
          </w:p>
        </w:tc>
        <w:tc>
          <w:tcPr>
            <w:tcW w:w="1502" w:type="pct"/>
            <w:tcBorders>
              <w:top w:val="single" w:sz="4" w:space="0" w:color="auto"/>
              <w:left w:val="single" w:sz="4" w:space="0" w:color="auto"/>
              <w:bottom w:val="single" w:sz="4" w:space="0" w:color="auto"/>
            </w:tcBorders>
            <w:vAlign w:val="center"/>
          </w:tcPr>
          <w:p w14:paraId="3F9ED52F" w14:textId="77777777" w:rsidR="005C6206" w:rsidRPr="00D41063" w:rsidRDefault="005C6206" w:rsidP="007305DE">
            <w:pPr>
              <w:keepNext/>
              <w:rPr>
                <w:b/>
                <w:bCs/>
                <w:szCs w:val="24"/>
              </w:rPr>
            </w:pPr>
          </w:p>
        </w:tc>
      </w:tr>
      <w:tr w:rsidR="0015754D" w14:paraId="13D0671A"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03F9390F" w14:textId="77777777" w:rsidR="005C6206" w:rsidRPr="00D41063" w:rsidRDefault="004D06D6" w:rsidP="00F90854">
            <w:pPr>
              <w:jc w:val="right"/>
              <w:rPr>
                <w:szCs w:val="24"/>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0B0EA934" w14:textId="77777777" w:rsidR="005C6206" w:rsidRPr="00D41063" w:rsidRDefault="004D06D6" w:rsidP="00F90854">
            <w:pPr>
              <w:jc w:val="center"/>
              <w:rPr>
                <w:b/>
                <w:bCs/>
                <w:szCs w:val="24"/>
              </w:rPr>
            </w:pPr>
            <w:r w:rsidRPr="00D41063">
              <w:rPr>
                <w:b/>
                <w:bCs/>
              </w:rPr>
              <w:t>9%</w:t>
            </w:r>
          </w:p>
        </w:tc>
        <w:tc>
          <w:tcPr>
            <w:tcW w:w="1502" w:type="pct"/>
            <w:tcBorders>
              <w:top w:val="single" w:sz="4" w:space="0" w:color="auto"/>
              <w:left w:val="single" w:sz="4" w:space="0" w:color="auto"/>
              <w:bottom w:val="single" w:sz="4" w:space="0" w:color="auto"/>
            </w:tcBorders>
            <w:vAlign w:val="center"/>
          </w:tcPr>
          <w:p w14:paraId="4C7DDE92" w14:textId="77777777" w:rsidR="005C6206" w:rsidRPr="00D41063" w:rsidRDefault="004D06D6" w:rsidP="00F90854">
            <w:pPr>
              <w:jc w:val="center"/>
              <w:rPr>
                <w:b/>
                <w:bCs/>
                <w:szCs w:val="24"/>
              </w:rPr>
            </w:pPr>
            <w:r w:rsidRPr="00D41063">
              <w:rPr>
                <w:b/>
                <w:bCs/>
              </w:rPr>
              <w:t>51%</w:t>
            </w:r>
          </w:p>
        </w:tc>
      </w:tr>
      <w:tr w:rsidR="0015754D" w14:paraId="6F33C103"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3D0FFEAD" w14:textId="77777777" w:rsidR="005C6206" w:rsidRPr="00D41063" w:rsidRDefault="004D06D6" w:rsidP="00F90854">
            <w:pPr>
              <w:jc w:val="right"/>
              <w:rPr>
                <w:szCs w:val="24"/>
              </w:rPr>
            </w:pPr>
            <w:r w:rsidRPr="00D41063">
              <w:t>Vecka</w:t>
            </w:r>
            <w:r w:rsidR="00E15939">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29AA0F76" w14:textId="77777777" w:rsidR="005C6206" w:rsidRPr="00D41063" w:rsidRDefault="004D06D6" w:rsidP="00F90854">
            <w:pPr>
              <w:jc w:val="center"/>
              <w:rPr>
                <w:szCs w:val="24"/>
              </w:rPr>
            </w:pPr>
            <w:r w:rsidRPr="00D41063">
              <w:t>12%</w:t>
            </w:r>
          </w:p>
        </w:tc>
        <w:tc>
          <w:tcPr>
            <w:tcW w:w="1502" w:type="pct"/>
            <w:tcBorders>
              <w:top w:val="single" w:sz="4" w:space="0" w:color="auto"/>
              <w:left w:val="single" w:sz="4" w:space="0" w:color="auto"/>
              <w:bottom w:val="single" w:sz="4" w:space="0" w:color="auto"/>
            </w:tcBorders>
            <w:vAlign w:val="center"/>
          </w:tcPr>
          <w:p w14:paraId="7C1FE8D2" w14:textId="77777777" w:rsidR="005C6206" w:rsidRPr="00D41063" w:rsidRDefault="004D06D6" w:rsidP="00F90854">
            <w:pPr>
              <w:jc w:val="center"/>
              <w:rPr>
                <w:szCs w:val="24"/>
              </w:rPr>
            </w:pPr>
            <w:r w:rsidRPr="00D41063">
              <w:t>52%</w:t>
            </w:r>
          </w:p>
        </w:tc>
      </w:tr>
      <w:tr w:rsidR="0015754D" w14:paraId="7E0C1597"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2F8092B1" w14:textId="77777777" w:rsidR="005C6206" w:rsidRPr="00D41063" w:rsidRDefault="004D06D6" w:rsidP="007305DE">
            <w:pPr>
              <w:keepNext/>
              <w:rPr>
                <w:b/>
                <w:bCs/>
                <w:szCs w:val="24"/>
              </w:rPr>
            </w:pPr>
            <w:r w:rsidRPr="00D41063">
              <w:rPr>
                <w:b/>
                <w:bCs/>
              </w:rPr>
              <w:t>ACR</w:t>
            </w:r>
            <w:r w:rsidR="00E15939">
              <w:rPr>
                <w:b/>
                <w:bCs/>
              </w:rPr>
              <w:t> 5</w:t>
            </w:r>
            <w:r w:rsidRPr="00D41063">
              <w:rPr>
                <w:b/>
                <w:bCs/>
              </w:rPr>
              <w:t>0</w:t>
            </w:r>
          </w:p>
        </w:tc>
        <w:tc>
          <w:tcPr>
            <w:tcW w:w="1869" w:type="pct"/>
            <w:tcBorders>
              <w:top w:val="single" w:sz="4" w:space="0" w:color="auto"/>
              <w:left w:val="single" w:sz="4" w:space="0" w:color="auto"/>
              <w:bottom w:val="single" w:sz="4" w:space="0" w:color="auto"/>
              <w:right w:val="single" w:sz="4" w:space="0" w:color="auto"/>
            </w:tcBorders>
            <w:vAlign w:val="center"/>
          </w:tcPr>
          <w:p w14:paraId="72885ADA" w14:textId="77777777" w:rsidR="005C6206" w:rsidRPr="00D41063" w:rsidRDefault="005C6206" w:rsidP="007305DE">
            <w:pPr>
              <w:keepNext/>
              <w:rPr>
                <w:b/>
                <w:bCs/>
                <w:szCs w:val="24"/>
              </w:rPr>
            </w:pPr>
          </w:p>
        </w:tc>
        <w:tc>
          <w:tcPr>
            <w:tcW w:w="1502" w:type="pct"/>
            <w:tcBorders>
              <w:top w:val="single" w:sz="4" w:space="0" w:color="auto"/>
              <w:left w:val="single" w:sz="4" w:space="0" w:color="auto"/>
              <w:bottom w:val="single" w:sz="4" w:space="0" w:color="auto"/>
            </w:tcBorders>
            <w:vAlign w:val="center"/>
          </w:tcPr>
          <w:p w14:paraId="74125321" w14:textId="77777777" w:rsidR="005C6206" w:rsidRPr="00D41063" w:rsidRDefault="005C6206" w:rsidP="007305DE">
            <w:pPr>
              <w:keepNext/>
              <w:rPr>
                <w:b/>
                <w:bCs/>
                <w:szCs w:val="24"/>
              </w:rPr>
            </w:pPr>
          </w:p>
        </w:tc>
      </w:tr>
      <w:tr w:rsidR="0015754D" w14:paraId="7061EF15"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30A544C2" w14:textId="77777777" w:rsidR="005C6206" w:rsidRPr="00D41063" w:rsidRDefault="004D06D6" w:rsidP="00F90854">
            <w:pPr>
              <w:jc w:val="right"/>
              <w:rPr>
                <w:szCs w:val="24"/>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4F4B868A" w14:textId="77777777" w:rsidR="005C6206" w:rsidRPr="00D41063" w:rsidRDefault="004D06D6" w:rsidP="00F90854">
            <w:pPr>
              <w:jc w:val="center"/>
              <w:rPr>
                <w:szCs w:val="24"/>
              </w:rPr>
            </w:pPr>
            <w:r w:rsidRPr="00D41063">
              <w:t xml:space="preserve">2% </w:t>
            </w:r>
          </w:p>
        </w:tc>
        <w:tc>
          <w:tcPr>
            <w:tcW w:w="1502" w:type="pct"/>
            <w:tcBorders>
              <w:top w:val="single" w:sz="4" w:space="0" w:color="auto"/>
              <w:left w:val="single" w:sz="4" w:space="0" w:color="auto"/>
              <w:bottom w:val="single" w:sz="4" w:space="0" w:color="auto"/>
            </w:tcBorders>
            <w:vAlign w:val="center"/>
          </w:tcPr>
          <w:p w14:paraId="1F754197" w14:textId="77777777" w:rsidR="005C6206" w:rsidRPr="00D41063" w:rsidRDefault="004D06D6" w:rsidP="00F90854">
            <w:pPr>
              <w:jc w:val="center"/>
              <w:rPr>
                <w:szCs w:val="24"/>
              </w:rPr>
            </w:pPr>
            <w:r w:rsidRPr="00D41063">
              <w:t>30%</w:t>
            </w:r>
          </w:p>
        </w:tc>
      </w:tr>
      <w:tr w:rsidR="0015754D" w14:paraId="4EAD2AE5"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781DDF6D" w14:textId="77777777" w:rsidR="005C6206" w:rsidRPr="00D41063" w:rsidRDefault="004D06D6" w:rsidP="00F90854">
            <w:pPr>
              <w:jc w:val="right"/>
              <w:rPr>
                <w:szCs w:val="24"/>
              </w:rPr>
            </w:pPr>
            <w:r w:rsidRPr="00D41063">
              <w:t>Vecka</w:t>
            </w:r>
            <w:r w:rsidR="00E15939">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2D1160E5" w14:textId="77777777" w:rsidR="005C6206" w:rsidRPr="00D41063" w:rsidRDefault="004D06D6" w:rsidP="00F90854">
            <w:pPr>
              <w:jc w:val="center"/>
              <w:rPr>
                <w:szCs w:val="24"/>
              </w:rPr>
            </w:pPr>
            <w:r w:rsidRPr="00D41063">
              <w:t xml:space="preserve">4% </w:t>
            </w:r>
          </w:p>
        </w:tc>
        <w:tc>
          <w:tcPr>
            <w:tcW w:w="1502" w:type="pct"/>
            <w:tcBorders>
              <w:top w:val="single" w:sz="4" w:space="0" w:color="auto"/>
              <w:left w:val="single" w:sz="4" w:space="0" w:color="auto"/>
              <w:bottom w:val="single" w:sz="4" w:space="0" w:color="auto"/>
            </w:tcBorders>
            <w:vAlign w:val="center"/>
          </w:tcPr>
          <w:p w14:paraId="0EBEF441" w14:textId="77777777" w:rsidR="005C6206" w:rsidRPr="00D41063" w:rsidRDefault="004D06D6" w:rsidP="00F90854">
            <w:pPr>
              <w:jc w:val="center"/>
              <w:rPr>
                <w:szCs w:val="24"/>
              </w:rPr>
            </w:pPr>
            <w:r w:rsidRPr="00D41063">
              <w:t>32%</w:t>
            </w:r>
          </w:p>
        </w:tc>
      </w:tr>
      <w:tr w:rsidR="0015754D" w14:paraId="5E5397ED"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64535F64" w14:textId="77777777" w:rsidR="005C6206" w:rsidRPr="00D41063" w:rsidRDefault="004D06D6" w:rsidP="007305DE">
            <w:pPr>
              <w:keepNext/>
              <w:rPr>
                <w:b/>
                <w:bCs/>
                <w:szCs w:val="24"/>
              </w:rPr>
            </w:pPr>
            <w:r w:rsidRPr="00D41063">
              <w:rPr>
                <w:b/>
                <w:bCs/>
              </w:rPr>
              <w:t>ACR</w:t>
            </w:r>
            <w:r w:rsidR="00E15939">
              <w:rPr>
                <w:b/>
                <w:bCs/>
              </w:rPr>
              <w:t> 7</w:t>
            </w:r>
            <w:r w:rsidRPr="00D41063">
              <w:rPr>
                <w:b/>
                <w:bCs/>
              </w:rPr>
              <w:t>0</w:t>
            </w:r>
          </w:p>
        </w:tc>
        <w:tc>
          <w:tcPr>
            <w:tcW w:w="1869" w:type="pct"/>
            <w:tcBorders>
              <w:top w:val="single" w:sz="4" w:space="0" w:color="auto"/>
              <w:left w:val="single" w:sz="4" w:space="0" w:color="auto"/>
              <w:bottom w:val="single" w:sz="4" w:space="0" w:color="auto"/>
              <w:right w:val="single" w:sz="4" w:space="0" w:color="auto"/>
            </w:tcBorders>
            <w:vAlign w:val="center"/>
          </w:tcPr>
          <w:p w14:paraId="6D7F751D" w14:textId="77777777" w:rsidR="005C6206" w:rsidRPr="00D41063" w:rsidRDefault="005C6206" w:rsidP="007305DE">
            <w:pPr>
              <w:keepNext/>
              <w:rPr>
                <w:b/>
                <w:bCs/>
                <w:szCs w:val="24"/>
              </w:rPr>
            </w:pPr>
          </w:p>
        </w:tc>
        <w:tc>
          <w:tcPr>
            <w:tcW w:w="1502" w:type="pct"/>
            <w:tcBorders>
              <w:top w:val="single" w:sz="4" w:space="0" w:color="auto"/>
              <w:left w:val="single" w:sz="4" w:space="0" w:color="auto"/>
              <w:bottom w:val="single" w:sz="4" w:space="0" w:color="auto"/>
            </w:tcBorders>
            <w:vAlign w:val="center"/>
          </w:tcPr>
          <w:p w14:paraId="4DBCC80E" w14:textId="77777777" w:rsidR="005C6206" w:rsidRPr="00D41063" w:rsidRDefault="005C6206" w:rsidP="007305DE">
            <w:pPr>
              <w:keepNext/>
              <w:rPr>
                <w:b/>
                <w:bCs/>
                <w:szCs w:val="24"/>
              </w:rPr>
            </w:pPr>
          </w:p>
        </w:tc>
      </w:tr>
      <w:tr w:rsidR="0015754D" w14:paraId="48E97E6D"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47F84CF1" w14:textId="77777777" w:rsidR="005C6206" w:rsidRPr="00D41063" w:rsidRDefault="004D06D6" w:rsidP="00F90854">
            <w:pPr>
              <w:jc w:val="right"/>
              <w:rPr>
                <w:szCs w:val="24"/>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1BAC9E55" w14:textId="77777777" w:rsidR="005C6206" w:rsidRPr="00D41063" w:rsidRDefault="004D06D6" w:rsidP="00F90854">
            <w:pPr>
              <w:jc w:val="center"/>
              <w:rPr>
                <w:szCs w:val="24"/>
              </w:rPr>
            </w:pPr>
            <w:r w:rsidRPr="00D41063">
              <w:t xml:space="preserve">1% </w:t>
            </w:r>
          </w:p>
        </w:tc>
        <w:tc>
          <w:tcPr>
            <w:tcW w:w="1502" w:type="pct"/>
            <w:tcBorders>
              <w:top w:val="single" w:sz="4" w:space="0" w:color="auto"/>
              <w:left w:val="single" w:sz="4" w:space="0" w:color="auto"/>
              <w:bottom w:val="single" w:sz="4" w:space="0" w:color="auto"/>
            </w:tcBorders>
            <w:vAlign w:val="center"/>
          </w:tcPr>
          <w:p w14:paraId="4842E21E" w14:textId="77777777" w:rsidR="005C6206" w:rsidRPr="00D41063" w:rsidRDefault="004D06D6" w:rsidP="00F90854">
            <w:pPr>
              <w:jc w:val="center"/>
              <w:rPr>
                <w:szCs w:val="24"/>
              </w:rPr>
            </w:pPr>
            <w:r w:rsidRPr="00D41063">
              <w:t>12%</w:t>
            </w:r>
          </w:p>
        </w:tc>
      </w:tr>
      <w:tr w:rsidR="0015754D" w14:paraId="0C384391"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40A3FA28" w14:textId="77777777" w:rsidR="005C6206" w:rsidRPr="00D41063" w:rsidRDefault="004D06D6" w:rsidP="00F90854">
            <w:pPr>
              <w:jc w:val="right"/>
              <w:rPr>
                <w:szCs w:val="24"/>
              </w:rPr>
            </w:pPr>
            <w:r w:rsidRPr="00D41063">
              <w:t>Vecka</w:t>
            </w:r>
            <w:r w:rsidR="00E15939">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6DC0B336" w14:textId="77777777" w:rsidR="005C6206" w:rsidRPr="00D41063" w:rsidRDefault="004D06D6" w:rsidP="00F90854">
            <w:pPr>
              <w:jc w:val="center"/>
              <w:rPr>
                <w:szCs w:val="24"/>
              </w:rPr>
            </w:pPr>
            <w:r w:rsidRPr="00D41063">
              <w:t xml:space="preserve">1% </w:t>
            </w:r>
          </w:p>
        </w:tc>
        <w:tc>
          <w:tcPr>
            <w:tcW w:w="1502" w:type="pct"/>
            <w:tcBorders>
              <w:top w:val="single" w:sz="4" w:space="0" w:color="auto"/>
              <w:left w:val="single" w:sz="4" w:space="0" w:color="auto"/>
              <w:bottom w:val="single" w:sz="4" w:space="0" w:color="auto"/>
            </w:tcBorders>
            <w:vAlign w:val="center"/>
          </w:tcPr>
          <w:p w14:paraId="14A800ED" w14:textId="77777777" w:rsidR="005C6206" w:rsidRPr="00D41063" w:rsidRDefault="004D06D6" w:rsidP="00F90854">
            <w:pPr>
              <w:jc w:val="center"/>
              <w:rPr>
                <w:szCs w:val="24"/>
              </w:rPr>
            </w:pPr>
            <w:r w:rsidRPr="00D41063">
              <w:t>19%</w:t>
            </w:r>
          </w:p>
        </w:tc>
      </w:tr>
      <w:tr w:rsidR="0015754D" w14:paraId="60FC6DBF"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6584BF61" w14:textId="77777777" w:rsidR="005C6206" w:rsidRPr="00D41063" w:rsidRDefault="004D06D6" w:rsidP="007305DE">
            <w:pPr>
              <w:keepNext/>
              <w:rPr>
                <w:b/>
                <w:bCs/>
              </w:rPr>
            </w:pPr>
            <w:r w:rsidRPr="00D41063">
              <w:rPr>
                <w:b/>
                <w:bCs/>
              </w:rPr>
              <w:t>PASI</w:t>
            </w:r>
            <w:r w:rsidRPr="00D41063">
              <w:rPr>
                <w:b/>
                <w:bCs/>
                <w:vertAlign w:val="superscript"/>
              </w:rPr>
              <w:t>b</w:t>
            </w:r>
            <w:r w:rsidR="00E15939">
              <w:rPr>
                <w:b/>
                <w:bCs/>
              </w:rPr>
              <w:t> 7</w:t>
            </w:r>
            <w:r w:rsidRPr="00D41063">
              <w:rPr>
                <w:b/>
                <w:bCs/>
              </w:rPr>
              <w:t>5</w:t>
            </w:r>
            <w:r w:rsidRPr="00D41063">
              <w:rPr>
                <w:b/>
                <w:bCs/>
                <w:vertAlign w:val="superscript"/>
              </w:rPr>
              <w:t>c</w:t>
            </w:r>
          </w:p>
        </w:tc>
        <w:tc>
          <w:tcPr>
            <w:tcW w:w="1869" w:type="pct"/>
            <w:tcBorders>
              <w:top w:val="single" w:sz="4" w:space="0" w:color="auto"/>
              <w:left w:val="single" w:sz="4" w:space="0" w:color="auto"/>
              <w:bottom w:val="single" w:sz="4" w:space="0" w:color="auto"/>
              <w:right w:val="single" w:sz="4" w:space="0" w:color="auto"/>
            </w:tcBorders>
            <w:vAlign w:val="center"/>
          </w:tcPr>
          <w:p w14:paraId="30AEE4CD" w14:textId="77777777" w:rsidR="005C6206" w:rsidRPr="00D41063" w:rsidRDefault="005C6206" w:rsidP="007305DE">
            <w:pPr>
              <w:keepNext/>
              <w:jc w:val="center"/>
              <w:rPr>
                <w:b/>
                <w:bCs/>
              </w:rPr>
            </w:pPr>
          </w:p>
        </w:tc>
        <w:tc>
          <w:tcPr>
            <w:tcW w:w="1502" w:type="pct"/>
            <w:tcBorders>
              <w:top w:val="single" w:sz="4" w:space="0" w:color="auto"/>
              <w:left w:val="single" w:sz="4" w:space="0" w:color="auto"/>
              <w:bottom w:val="single" w:sz="4" w:space="0" w:color="auto"/>
            </w:tcBorders>
            <w:vAlign w:val="center"/>
          </w:tcPr>
          <w:p w14:paraId="408C49EA" w14:textId="77777777" w:rsidR="005C6206" w:rsidRPr="00D41063" w:rsidRDefault="005C6206" w:rsidP="007305DE">
            <w:pPr>
              <w:keepNext/>
              <w:jc w:val="center"/>
              <w:rPr>
                <w:b/>
                <w:bCs/>
              </w:rPr>
            </w:pPr>
          </w:p>
        </w:tc>
      </w:tr>
      <w:tr w:rsidR="0015754D" w14:paraId="65745F86"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4F0B2D20" w14:textId="77777777" w:rsidR="005C6206" w:rsidRPr="00D41063" w:rsidRDefault="004D06D6" w:rsidP="00F90854">
            <w:pPr>
              <w:jc w:val="right"/>
              <w:rPr>
                <w:b/>
                <w:bCs/>
              </w:rPr>
            </w:pPr>
            <w:r w:rsidRPr="00D41063">
              <w:t>Vecka</w:t>
            </w:r>
            <w:r w:rsidR="00B02E1F">
              <w:t> 1</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7ACEFE50" w14:textId="77777777" w:rsidR="005C6206" w:rsidRPr="00D41063" w:rsidRDefault="004D06D6" w:rsidP="00F90854">
            <w:pPr>
              <w:jc w:val="center"/>
              <w:rPr>
                <w:b/>
                <w:bCs/>
              </w:rPr>
            </w:pPr>
            <w:r w:rsidRPr="00D41063">
              <w:t>3%</w:t>
            </w:r>
          </w:p>
        </w:tc>
        <w:tc>
          <w:tcPr>
            <w:tcW w:w="1502" w:type="pct"/>
            <w:tcBorders>
              <w:top w:val="single" w:sz="4" w:space="0" w:color="auto"/>
              <w:left w:val="single" w:sz="4" w:space="0" w:color="auto"/>
              <w:bottom w:val="single" w:sz="4" w:space="0" w:color="auto"/>
            </w:tcBorders>
            <w:vAlign w:val="bottom"/>
          </w:tcPr>
          <w:p w14:paraId="71FF2D29" w14:textId="77777777" w:rsidR="005C6206" w:rsidRPr="00D41063" w:rsidRDefault="004D06D6" w:rsidP="00F90854">
            <w:pPr>
              <w:jc w:val="center"/>
              <w:rPr>
                <w:b/>
                <w:bCs/>
              </w:rPr>
            </w:pPr>
            <w:r w:rsidRPr="00D41063">
              <w:t>40%</w:t>
            </w:r>
          </w:p>
        </w:tc>
      </w:tr>
      <w:tr w:rsidR="0015754D" w14:paraId="6DC061C2" w14:textId="77777777" w:rsidTr="000D225C">
        <w:trPr>
          <w:cantSplit/>
          <w:jc w:val="center"/>
        </w:trPr>
        <w:tc>
          <w:tcPr>
            <w:tcW w:w="1629" w:type="pct"/>
            <w:tcBorders>
              <w:top w:val="single" w:sz="4" w:space="0" w:color="auto"/>
              <w:bottom w:val="single" w:sz="4" w:space="0" w:color="auto"/>
              <w:right w:val="single" w:sz="4" w:space="0" w:color="auto"/>
            </w:tcBorders>
            <w:vAlign w:val="center"/>
          </w:tcPr>
          <w:p w14:paraId="3C818B98" w14:textId="77777777" w:rsidR="005C6206" w:rsidRPr="00D41063" w:rsidRDefault="004D06D6" w:rsidP="00F90854">
            <w:pPr>
              <w:jc w:val="right"/>
              <w:rPr>
                <w:b/>
                <w:bCs/>
              </w:rPr>
            </w:pPr>
            <w:r w:rsidRPr="00D41063">
              <w:t>Vecka</w:t>
            </w:r>
            <w:r w:rsidR="00E15939">
              <w:t> 2</w:t>
            </w:r>
            <w:r w:rsidRPr="00D41063">
              <w:t>4</w:t>
            </w:r>
          </w:p>
        </w:tc>
        <w:tc>
          <w:tcPr>
            <w:tcW w:w="1869" w:type="pct"/>
            <w:tcBorders>
              <w:top w:val="single" w:sz="4" w:space="0" w:color="auto"/>
              <w:left w:val="single" w:sz="4" w:space="0" w:color="auto"/>
              <w:bottom w:val="single" w:sz="4" w:space="0" w:color="auto"/>
              <w:right w:val="single" w:sz="4" w:space="0" w:color="auto"/>
            </w:tcBorders>
            <w:vAlign w:val="center"/>
          </w:tcPr>
          <w:p w14:paraId="50D51FFB" w14:textId="77777777" w:rsidR="005C6206" w:rsidRPr="00D41063" w:rsidRDefault="004D06D6" w:rsidP="00F90854">
            <w:pPr>
              <w:jc w:val="center"/>
              <w:rPr>
                <w:b/>
                <w:bCs/>
              </w:rPr>
            </w:pPr>
            <w:r w:rsidRPr="00D41063">
              <w:t>1%</w:t>
            </w:r>
          </w:p>
        </w:tc>
        <w:tc>
          <w:tcPr>
            <w:tcW w:w="1502" w:type="pct"/>
            <w:tcBorders>
              <w:top w:val="single" w:sz="4" w:space="0" w:color="auto"/>
              <w:left w:val="single" w:sz="4" w:space="0" w:color="auto"/>
              <w:bottom w:val="single" w:sz="4" w:space="0" w:color="auto"/>
            </w:tcBorders>
            <w:vAlign w:val="bottom"/>
          </w:tcPr>
          <w:p w14:paraId="1B38D141" w14:textId="77777777" w:rsidR="005C6206" w:rsidRPr="00D41063" w:rsidRDefault="004D06D6" w:rsidP="00F90854">
            <w:pPr>
              <w:jc w:val="center"/>
              <w:rPr>
                <w:b/>
                <w:bCs/>
              </w:rPr>
            </w:pPr>
            <w:r w:rsidRPr="00D41063">
              <w:t>56%</w:t>
            </w:r>
          </w:p>
        </w:tc>
      </w:tr>
      <w:tr w:rsidR="0015754D" w14:paraId="670D12EA" w14:textId="77777777" w:rsidTr="000D225C">
        <w:trPr>
          <w:cantSplit/>
          <w:jc w:val="center"/>
        </w:trPr>
        <w:tc>
          <w:tcPr>
            <w:tcW w:w="5000" w:type="pct"/>
            <w:gridSpan w:val="3"/>
            <w:tcBorders>
              <w:top w:val="single" w:sz="4" w:space="0" w:color="auto"/>
              <w:left w:val="nil"/>
              <w:bottom w:val="nil"/>
              <w:right w:val="nil"/>
            </w:tcBorders>
            <w:vAlign w:val="center"/>
          </w:tcPr>
          <w:p w14:paraId="087343B2" w14:textId="77777777" w:rsidR="005C6206" w:rsidRPr="00D41063" w:rsidRDefault="004D06D6" w:rsidP="00F90854">
            <w:pPr>
              <w:ind w:left="284" w:hanging="284"/>
              <w:rPr>
                <w:sz w:val="18"/>
                <w:szCs w:val="18"/>
              </w:rPr>
            </w:pPr>
            <w:r w:rsidRPr="00E503A7">
              <w:rPr>
                <w:sz w:val="18"/>
                <w:szCs w:val="18"/>
              </w:rPr>
              <w:t>*</w:t>
            </w:r>
            <w:r w:rsidRPr="00D41063">
              <w:tab/>
            </w:r>
            <w:r w:rsidRPr="00D41063">
              <w:rPr>
                <w:sz w:val="18"/>
                <w:szCs w:val="18"/>
              </w:rPr>
              <w:t>p &lt;</w:t>
            </w:r>
            <w:r w:rsidR="00B02E1F">
              <w:rPr>
                <w:sz w:val="18"/>
                <w:szCs w:val="18"/>
              </w:rPr>
              <w:t> 0</w:t>
            </w:r>
            <w:r w:rsidRPr="00D41063">
              <w:rPr>
                <w:sz w:val="18"/>
                <w:szCs w:val="18"/>
              </w:rPr>
              <w:t>,05 för alla jämförelser</w:t>
            </w:r>
          </w:p>
          <w:p w14:paraId="48F8ACA6" w14:textId="77777777" w:rsidR="005C6206" w:rsidRPr="00D41063" w:rsidRDefault="004D06D6" w:rsidP="00F90854">
            <w:pPr>
              <w:ind w:left="284" w:hanging="284"/>
              <w:rPr>
                <w:sz w:val="18"/>
                <w:szCs w:val="18"/>
              </w:rPr>
            </w:pPr>
            <w:r w:rsidRPr="00D41063">
              <w:rPr>
                <w:iCs/>
                <w:vertAlign w:val="superscript"/>
              </w:rPr>
              <w:t>a</w:t>
            </w:r>
            <w:r w:rsidRPr="00D41063">
              <w:tab/>
            </w:r>
            <w:r w:rsidRPr="00D41063">
              <w:rPr>
                <w:sz w:val="18"/>
                <w:szCs w:val="18"/>
              </w:rPr>
              <w:t>n anger randomiserade patienter; aktuellt antal patienter utvärderbara för varje endpoint kan variera med tidpunkten</w:t>
            </w:r>
          </w:p>
          <w:p w14:paraId="070443DC" w14:textId="77777777" w:rsidR="005C6206" w:rsidRPr="009B790C" w:rsidRDefault="004D06D6" w:rsidP="00F90854">
            <w:pPr>
              <w:ind w:left="284" w:hanging="284"/>
              <w:rPr>
                <w:sz w:val="18"/>
                <w:szCs w:val="18"/>
                <w:lang w:val="en-US"/>
              </w:rPr>
            </w:pPr>
            <w:r w:rsidRPr="009B790C">
              <w:rPr>
                <w:iCs/>
                <w:vertAlign w:val="superscript"/>
                <w:lang w:val="en-US"/>
              </w:rPr>
              <w:t>b</w:t>
            </w:r>
            <w:r w:rsidRPr="009B790C">
              <w:rPr>
                <w:i/>
                <w:iCs/>
                <w:lang w:val="en-US"/>
              </w:rPr>
              <w:tab/>
            </w:r>
            <w:r w:rsidRPr="009B790C">
              <w:rPr>
                <w:i/>
                <w:iCs/>
                <w:sz w:val="18"/>
                <w:szCs w:val="18"/>
                <w:lang w:val="en-US"/>
              </w:rPr>
              <w:t>Psoriasis Area and Severity Index</w:t>
            </w:r>
          </w:p>
          <w:p w14:paraId="49AC0372" w14:textId="77777777" w:rsidR="005C6206" w:rsidRPr="006263B5" w:rsidRDefault="004D06D6" w:rsidP="00F90854">
            <w:pPr>
              <w:ind w:left="284" w:hanging="284"/>
              <w:rPr>
                <w:szCs w:val="24"/>
              </w:rPr>
            </w:pPr>
            <w:r w:rsidRPr="00986564">
              <w:rPr>
                <w:iCs/>
                <w:vertAlign w:val="superscript"/>
              </w:rPr>
              <w:t>c</w:t>
            </w:r>
            <w:r w:rsidRPr="00A813E0">
              <w:rPr>
                <w:i/>
                <w:iCs/>
              </w:rPr>
              <w:tab/>
            </w:r>
            <w:r w:rsidRPr="00800FC6">
              <w:rPr>
                <w:iCs/>
                <w:sz w:val="18"/>
                <w:szCs w:val="18"/>
              </w:rPr>
              <w:t>Baserat på en undergrupp patienter med</w:t>
            </w:r>
            <w:r w:rsidRPr="00800FC6">
              <w:rPr>
                <w:sz w:val="18"/>
                <w:szCs w:val="18"/>
              </w:rPr>
              <w:t xml:space="preserve"> ≥</w:t>
            </w:r>
            <w:r w:rsidR="00E15939">
              <w:rPr>
                <w:sz w:val="18"/>
                <w:szCs w:val="18"/>
              </w:rPr>
              <w:t> 3</w:t>
            </w:r>
            <w:r w:rsidRPr="00800FC6">
              <w:rPr>
                <w:sz w:val="18"/>
                <w:szCs w:val="18"/>
              </w:rPr>
              <w:t>% av kroppsytan engagerad vid baseline, 7</w:t>
            </w:r>
            <w:r w:rsidR="00E47806">
              <w:rPr>
                <w:sz w:val="18"/>
                <w:szCs w:val="18"/>
              </w:rPr>
              <w:t>9 </w:t>
            </w:r>
            <w:r w:rsidRPr="006263B5">
              <w:rPr>
                <w:sz w:val="18"/>
                <w:szCs w:val="18"/>
              </w:rPr>
              <w:t>patienter (69,9%) i placebo</w:t>
            </w:r>
            <w:r w:rsidRPr="006263B5">
              <w:rPr>
                <w:sz w:val="18"/>
                <w:szCs w:val="18"/>
              </w:rPr>
              <w:noBreakHyphen/>
              <w:t>gruppen och 109 (74,3%) i gruppen som fick Simponi 5</w:t>
            </w:r>
            <w:r w:rsidR="00941866">
              <w:rPr>
                <w:sz w:val="18"/>
                <w:szCs w:val="18"/>
              </w:rPr>
              <w:t>0 </w:t>
            </w:r>
            <w:r w:rsidRPr="006263B5">
              <w:rPr>
                <w:sz w:val="18"/>
                <w:szCs w:val="18"/>
              </w:rPr>
              <w:t>mg.</w:t>
            </w:r>
          </w:p>
        </w:tc>
      </w:tr>
    </w:tbl>
    <w:p w14:paraId="7B9B876D" w14:textId="77777777" w:rsidR="005C6206" w:rsidRPr="00D41063" w:rsidRDefault="005C6206" w:rsidP="00F90854">
      <w:pPr>
        <w:suppressAutoHyphens/>
      </w:pPr>
    </w:p>
    <w:p w14:paraId="18A75A6F" w14:textId="77777777" w:rsidR="005C6206" w:rsidRPr="00D41063" w:rsidRDefault="004D06D6" w:rsidP="00F90854">
      <w:pPr>
        <w:suppressAutoHyphens/>
        <w:rPr>
          <w:szCs w:val="22"/>
        </w:rPr>
      </w:pPr>
      <w:r w:rsidRPr="00D41063">
        <w:t>Behandlingssvar</w:t>
      </w:r>
      <w:r w:rsidRPr="00D41063">
        <w:rPr>
          <w:szCs w:val="22"/>
        </w:rPr>
        <w:t xml:space="preserve"> observerades vid den första utvärderingen (vecka</w:t>
      </w:r>
      <w:r w:rsidR="00E15939">
        <w:rPr>
          <w:szCs w:val="22"/>
        </w:rPr>
        <w:t> 4</w:t>
      </w:r>
      <w:r w:rsidRPr="00D41063">
        <w:rPr>
          <w:szCs w:val="22"/>
        </w:rPr>
        <w:t>) efter den initiala administreringen av Simponi. Liknande ACR</w:t>
      </w:r>
      <w:r w:rsidR="00E15939">
        <w:rPr>
          <w:szCs w:val="22"/>
        </w:rPr>
        <w:t> 2</w:t>
      </w:r>
      <w:r w:rsidRPr="00D41063">
        <w:rPr>
          <w:szCs w:val="22"/>
        </w:rPr>
        <w:t>0</w:t>
      </w:r>
      <w:r w:rsidRPr="00D41063">
        <w:rPr>
          <w:szCs w:val="22"/>
        </w:rPr>
        <w:noBreakHyphen/>
        <w:t>svar vecka</w:t>
      </w:r>
      <w:r w:rsidR="00B02E1F">
        <w:rPr>
          <w:szCs w:val="22"/>
        </w:rPr>
        <w:t> 1</w:t>
      </w:r>
      <w:r w:rsidRPr="00D41063">
        <w:rPr>
          <w:szCs w:val="22"/>
        </w:rPr>
        <w:t xml:space="preserve">4 observerades hos patienter med </w:t>
      </w:r>
      <w:r w:rsidRPr="00D41063">
        <w:t xml:space="preserve">polyartikulär artrit utan reumatiska knutor och asymmetrisk perifer artrit PsA subgrupper. Antalet patienter med andra subgrupper av PsA var för litet för att tillåta någon meningsfull utvärdering. Svaren i de grupper som behandlats med Simponi var liknande för patienter med eller utan samtidig behandling med MTX. </w:t>
      </w:r>
      <w:r w:rsidRPr="00D41063">
        <w:rPr>
          <w:szCs w:val="22"/>
        </w:rPr>
        <w:t>Bland de 14</w:t>
      </w:r>
      <w:r w:rsidR="00E47806">
        <w:rPr>
          <w:szCs w:val="22"/>
        </w:rPr>
        <w:t>6 </w:t>
      </w:r>
      <w:r w:rsidRPr="00D41063">
        <w:rPr>
          <w:szCs w:val="22"/>
        </w:rPr>
        <w:t>patienter som randomiserats till Simponi 5</w:t>
      </w:r>
      <w:r w:rsidR="00941866">
        <w:rPr>
          <w:szCs w:val="22"/>
        </w:rPr>
        <w:t>0 </w:t>
      </w:r>
      <w:r w:rsidRPr="00D41063">
        <w:rPr>
          <w:szCs w:val="22"/>
        </w:rPr>
        <w:t>mg stod 70 fortfarande på denna behandling vid vecka</w:t>
      </w:r>
      <w:r w:rsidR="00B02E1F">
        <w:rPr>
          <w:szCs w:val="22"/>
        </w:rPr>
        <w:t> 1</w:t>
      </w:r>
      <w:r w:rsidRPr="00D41063">
        <w:rPr>
          <w:szCs w:val="22"/>
        </w:rPr>
        <w:t>04. Av dessa 7</w:t>
      </w:r>
      <w:r w:rsidR="00941866">
        <w:rPr>
          <w:szCs w:val="22"/>
        </w:rPr>
        <w:t>0 </w:t>
      </w:r>
      <w:r w:rsidRPr="00D41063">
        <w:rPr>
          <w:szCs w:val="22"/>
        </w:rPr>
        <w:t>patienter uppnådde 64, 46 respektive 3</w:t>
      </w:r>
      <w:r w:rsidR="00E47806">
        <w:rPr>
          <w:szCs w:val="22"/>
        </w:rPr>
        <w:t>1 </w:t>
      </w:r>
      <w:r w:rsidRPr="00D41063">
        <w:rPr>
          <w:szCs w:val="22"/>
        </w:rPr>
        <w:t>patienter ACR</w:t>
      </w:r>
      <w:r w:rsidR="00E15939">
        <w:rPr>
          <w:szCs w:val="22"/>
        </w:rPr>
        <w:t> 2</w:t>
      </w:r>
      <w:r w:rsidRPr="00D41063">
        <w:rPr>
          <w:szCs w:val="22"/>
        </w:rPr>
        <w:t>0/50/70-svar vid vecka</w:t>
      </w:r>
      <w:r w:rsidR="00B02E1F">
        <w:rPr>
          <w:szCs w:val="22"/>
        </w:rPr>
        <w:t> 1</w:t>
      </w:r>
      <w:r w:rsidRPr="00D41063">
        <w:rPr>
          <w:szCs w:val="22"/>
        </w:rPr>
        <w:t>04.</w:t>
      </w:r>
      <w:r w:rsidRPr="00E26389">
        <w:rPr>
          <w:szCs w:val="22"/>
        </w:rPr>
        <w:t xml:space="preserve"> </w:t>
      </w:r>
      <w:r>
        <w:rPr>
          <w:szCs w:val="22"/>
        </w:rPr>
        <w:t>Bland de patienter som var kvar i studien och som behandlats med Simponi, observerades liknande frekvenser av ACR</w:t>
      </w:r>
      <w:r w:rsidR="00E15939">
        <w:rPr>
          <w:szCs w:val="22"/>
        </w:rPr>
        <w:t> 2</w:t>
      </w:r>
      <w:r>
        <w:rPr>
          <w:szCs w:val="22"/>
        </w:rPr>
        <w:t>0/50/70-svar från vecka</w:t>
      </w:r>
      <w:r w:rsidR="00B02E1F">
        <w:rPr>
          <w:szCs w:val="22"/>
        </w:rPr>
        <w:t> 1</w:t>
      </w:r>
      <w:r>
        <w:rPr>
          <w:szCs w:val="22"/>
        </w:rPr>
        <w:t>04 till och med vecka</w:t>
      </w:r>
      <w:r w:rsidR="00E15939">
        <w:rPr>
          <w:szCs w:val="22"/>
        </w:rPr>
        <w:t> 2</w:t>
      </w:r>
      <w:r>
        <w:rPr>
          <w:szCs w:val="22"/>
        </w:rPr>
        <w:t>56.</w:t>
      </w:r>
    </w:p>
    <w:p w14:paraId="67451549" w14:textId="77777777" w:rsidR="005C6206" w:rsidRPr="00D41063" w:rsidRDefault="005C6206" w:rsidP="00F90854">
      <w:pPr>
        <w:suppressAutoHyphens/>
        <w:rPr>
          <w:szCs w:val="22"/>
        </w:rPr>
      </w:pPr>
    </w:p>
    <w:p w14:paraId="604E7DDD" w14:textId="77777777" w:rsidR="005C6206" w:rsidRPr="00D41063" w:rsidRDefault="004D06D6" w:rsidP="00F90854">
      <w:pPr>
        <w:suppressAutoHyphens/>
      </w:pPr>
      <w:r w:rsidRPr="00D41063">
        <w:t>Statistiskt signifikanta svar av DAS28 observerades även vid vecka</w:t>
      </w:r>
      <w:r w:rsidR="00B02E1F">
        <w:t> 1</w:t>
      </w:r>
      <w:r w:rsidRPr="00D41063">
        <w:t xml:space="preserve">4 och 24 </w:t>
      </w:r>
      <w:r w:rsidRPr="00D41063">
        <w:rPr>
          <w:szCs w:val="22"/>
        </w:rPr>
        <w:t>(</w:t>
      </w:r>
      <w:r w:rsidRPr="00D41063">
        <w:t>p &lt;</w:t>
      </w:r>
      <w:r w:rsidR="00B02E1F">
        <w:t> 0</w:t>
      </w:r>
      <w:r w:rsidRPr="00D41063">
        <w:t>,05)</w:t>
      </w:r>
      <w:r w:rsidRPr="00D41063">
        <w:rPr>
          <w:szCs w:val="22"/>
        </w:rPr>
        <w:t>.</w:t>
      </w:r>
    </w:p>
    <w:p w14:paraId="3E3F7A27" w14:textId="77777777" w:rsidR="005C6206" w:rsidRPr="00D41063" w:rsidRDefault="005C6206" w:rsidP="00F90854">
      <w:pPr>
        <w:suppressAutoHyphens/>
      </w:pPr>
    </w:p>
    <w:p w14:paraId="243DEF1B" w14:textId="77777777" w:rsidR="005C6206" w:rsidRPr="00D41063" w:rsidRDefault="004D06D6" w:rsidP="00F90854">
      <w:pPr>
        <w:suppressAutoHyphens/>
      </w:pPr>
      <w:r w:rsidRPr="00D41063">
        <w:t>Vid vecka</w:t>
      </w:r>
      <w:r w:rsidR="00E15939">
        <w:t> 2</w:t>
      </w:r>
      <w:r w:rsidRPr="00D41063">
        <w:t>4 sågs förbättring av parametrar för perifer aktivitet karaktäristiska för psoriasisartrit (t.ex. antal svullna leder, antal smärtsamma/ömmande leder, daktylit och entesit) hos patienter behandlade med Simponi.</w:t>
      </w:r>
    </w:p>
    <w:p w14:paraId="770A967A" w14:textId="77777777" w:rsidR="005C6206" w:rsidRPr="00D41063" w:rsidRDefault="005C6206" w:rsidP="00F90854">
      <w:pPr>
        <w:suppressAutoHyphens/>
      </w:pPr>
    </w:p>
    <w:p w14:paraId="6C3BC4F2" w14:textId="77777777" w:rsidR="005C6206" w:rsidRPr="00D41063" w:rsidRDefault="004D06D6" w:rsidP="00F90854">
      <w:pPr>
        <w:suppressAutoHyphens/>
      </w:pPr>
      <w:r w:rsidRPr="00D41063">
        <w:t>Behandling med Simponi resulterade i signifikant förbättring av fysisk funktion mätt med HAQ</w:t>
      </w:r>
      <w:r>
        <w:t xml:space="preserve"> DI</w:t>
      </w:r>
      <w:r w:rsidRPr="00D41063">
        <w:t>, såväl som i signifikanta förbättringar av hälsorelaterad livskvalitet mätt med fysiska och mentala delsummapoäng av SF</w:t>
      </w:r>
      <w:r w:rsidRPr="00D41063">
        <w:noBreakHyphen/>
        <w:t>36. Bland de patienter som stod kvar på den behandling med Simponi som de randomiserats till vid studiestart bibehölls förbättringar i DAS28 och HAQ</w:t>
      </w:r>
      <w:r>
        <w:t xml:space="preserve"> DI</w:t>
      </w:r>
      <w:r w:rsidRPr="00D41063">
        <w:t xml:space="preserve"> till och med vecka</w:t>
      </w:r>
      <w:r w:rsidR="00B02E1F">
        <w:t> 1</w:t>
      </w:r>
      <w:r w:rsidRPr="00D41063">
        <w:t>04.</w:t>
      </w:r>
      <w:r w:rsidRPr="008027D5">
        <w:rPr>
          <w:szCs w:val="22"/>
        </w:rPr>
        <w:t xml:space="preserve"> </w:t>
      </w:r>
      <w:r>
        <w:rPr>
          <w:szCs w:val="22"/>
        </w:rPr>
        <w:lastRenderedPageBreak/>
        <w:t>Bland de patienter som var kvar i studien och som behandlats med Simponi, fanns liknande svar för DAS28 och HAQ DI från vecka</w:t>
      </w:r>
      <w:r w:rsidR="00B02E1F">
        <w:rPr>
          <w:szCs w:val="22"/>
        </w:rPr>
        <w:t> 1</w:t>
      </w:r>
      <w:r>
        <w:rPr>
          <w:szCs w:val="22"/>
        </w:rPr>
        <w:t>04</w:t>
      </w:r>
      <w:r w:rsidR="00B02E1F">
        <w:rPr>
          <w:szCs w:val="22"/>
        </w:rPr>
        <w:t xml:space="preserve"> </w:t>
      </w:r>
      <w:r>
        <w:rPr>
          <w:szCs w:val="22"/>
        </w:rPr>
        <w:t>till och med vecka</w:t>
      </w:r>
      <w:r w:rsidR="00E15939">
        <w:rPr>
          <w:szCs w:val="22"/>
        </w:rPr>
        <w:t> 2</w:t>
      </w:r>
      <w:r>
        <w:rPr>
          <w:szCs w:val="22"/>
        </w:rPr>
        <w:t>56.</w:t>
      </w:r>
    </w:p>
    <w:p w14:paraId="4BFF7738" w14:textId="77777777" w:rsidR="005C6206" w:rsidRPr="00D41063" w:rsidRDefault="005C6206" w:rsidP="00F90854">
      <w:pPr>
        <w:suppressAutoHyphens/>
      </w:pPr>
    </w:p>
    <w:p w14:paraId="228D6A33" w14:textId="77777777" w:rsidR="005C6206" w:rsidRPr="00895753" w:rsidRDefault="004D06D6" w:rsidP="00F90854">
      <w:pPr>
        <w:keepNext/>
        <w:suppressAutoHyphens/>
        <w:rPr>
          <w:i/>
          <w:szCs w:val="22"/>
          <w:u w:val="single"/>
        </w:rPr>
      </w:pPr>
      <w:r w:rsidRPr="00D41063">
        <w:rPr>
          <w:i/>
          <w:szCs w:val="22"/>
          <w:u w:val="single"/>
        </w:rPr>
        <w:t>Radio</w:t>
      </w:r>
      <w:r>
        <w:rPr>
          <w:i/>
          <w:szCs w:val="22"/>
          <w:u w:val="single"/>
        </w:rPr>
        <w:t>grafisk</w:t>
      </w:r>
      <w:r w:rsidRPr="00D41063">
        <w:rPr>
          <w:i/>
          <w:szCs w:val="22"/>
          <w:u w:val="single"/>
        </w:rPr>
        <w:t xml:space="preserve"> respons</w:t>
      </w:r>
    </w:p>
    <w:p w14:paraId="262FEB9D" w14:textId="77777777" w:rsidR="005C6206" w:rsidRPr="00EF7966" w:rsidRDefault="004D06D6" w:rsidP="00F90854">
      <w:pPr>
        <w:suppressAutoHyphens/>
      </w:pPr>
      <w:r w:rsidRPr="00EF7966">
        <w:t>Strukturell skada i både händer och fötter utvärderades med avseende på förändring från baseline i total</w:t>
      </w:r>
      <w:r w:rsidRPr="00EF7966">
        <w:rPr>
          <w:szCs w:val="22"/>
        </w:rPr>
        <w:t xml:space="preserve"> vdH</w:t>
      </w:r>
      <w:r w:rsidRPr="00EF7966">
        <w:rPr>
          <w:szCs w:val="22"/>
        </w:rPr>
        <w:noBreakHyphen/>
        <w:t>S</w:t>
      </w:r>
      <w:r>
        <w:rPr>
          <w:szCs w:val="22"/>
        </w:rPr>
        <w:t xml:space="preserve"> score</w:t>
      </w:r>
      <w:r w:rsidRPr="00EF7966">
        <w:rPr>
          <w:szCs w:val="22"/>
        </w:rPr>
        <w:t xml:space="preserve">, modifierad för PsA med tillägg av distala interfalangealleder (DIP) i händerna, </w:t>
      </w:r>
      <w:r w:rsidRPr="00EF7966">
        <w:t>mätt med röntgen</w:t>
      </w:r>
      <w:r w:rsidRPr="00EF7966">
        <w:rPr>
          <w:szCs w:val="22"/>
        </w:rPr>
        <w:t>.</w:t>
      </w:r>
    </w:p>
    <w:p w14:paraId="176EABA5" w14:textId="77777777" w:rsidR="005C6206" w:rsidRPr="00EF7966" w:rsidRDefault="005C6206" w:rsidP="00F90854">
      <w:pPr>
        <w:suppressAutoHyphens/>
      </w:pPr>
    </w:p>
    <w:p w14:paraId="0BBBA8F8" w14:textId="77777777" w:rsidR="005C6206" w:rsidRPr="000D03FE" w:rsidRDefault="004D06D6" w:rsidP="00F90854">
      <w:pPr>
        <w:suppressAutoHyphens/>
      </w:pPr>
      <w:r w:rsidRPr="00EF7966">
        <w:t>Behandling med Simponi 5</w:t>
      </w:r>
      <w:r w:rsidR="00941866">
        <w:t>0 </w:t>
      </w:r>
      <w:r w:rsidRPr="00EF7966">
        <w:t>mg medförde en lägre progressionstakt av perifier ledskada jämfört med placebobehandling vid vecka</w:t>
      </w:r>
      <w:r w:rsidR="00E15939">
        <w:t> 2</w:t>
      </w:r>
      <w:r w:rsidRPr="00EF7966">
        <w:t xml:space="preserve">4 </w:t>
      </w:r>
      <w:r w:rsidRPr="00A8046D">
        <w:t xml:space="preserve">med avseende på </w:t>
      </w:r>
      <w:r w:rsidRPr="00120795">
        <w:t>förändring från baseline i total modifierad</w:t>
      </w:r>
      <w:r w:rsidRPr="00120795">
        <w:rPr>
          <w:szCs w:val="22"/>
        </w:rPr>
        <w:t xml:space="preserve"> vdH</w:t>
      </w:r>
      <w:r w:rsidRPr="00120795">
        <w:rPr>
          <w:szCs w:val="22"/>
        </w:rPr>
        <w:noBreakHyphen/>
        <w:t xml:space="preserve">S </w:t>
      </w:r>
      <w:r>
        <w:rPr>
          <w:szCs w:val="22"/>
        </w:rPr>
        <w:t>score</w:t>
      </w:r>
      <w:r w:rsidRPr="00120795">
        <w:rPr>
          <w:szCs w:val="22"/>
        </w:rPr>
        <w:t xml:space="preserve"> (medel</w:t>
      </w:r>
      <w:r w:rsidR="006B499D">
        <w:rPr>
          <w:szCs w:val="22"/>
        </w:rPr>
        <w:t>förändring</w:t>
      </w:r>
      <w:r w:rsidR="00530ED5" w:rsidRPr="00983B3F">
        <w:rPr>
          <w:bCs/>
          <w:szCs w:val="22"/>
        </w:rPr>
        <w:t> </w:t>
      </w:r>
      <w:r w:rsidR="00530ED5">
        <w:rPr>
          <w:bCs/>
          <w:szCs w:val="22"/>
        </w:rPr>
        <w:t>±</w:t>
      </w:r>
      <w:r w:rsidR="00530ED5" w:rsidRPr="00983B3F">
        <w:rPr>
          <w:bCs/>
          <w:szCs w:val="22"/>
        </w:rPr>
        <w:t> </w:t>
      </w:r>
      <w:r w:rsidRPr="00E674FF">
        <w:rPr>
          <w:szCs w:val="22"/>
        </w:rPr>
        <w:t>SD-poäng var 0,2</w:t>
      </w:r>
      <w:r w:rsidR="00E47806">
        <w:rPr>
          <w:szCs w:val="22"/>
        </w:rPr>
        <w:t>7 </w:t>
      </w:r>
      <w:r w:rsidR="00530ED5">
        <w:rPr>
          <w:bCs/>
          <w:szCs w:val="22"/>
        </w:rPr>
        <w:t>±</w:t>
      </w:r>
      <w:r w:rsidR="00B02E1F">
        <w:rPr>
          <w:bCs/>
          <w:szCs w:val="22"/>
        </w:rPr>
        <w:t> 1</w:t>
      </w:r>
      <w:r w:rsidRPr="00E674FF">
        <w:rPr>
          <w:szCs w:val="22"/>
        </w:rPr>
        <w:t xml:space="preserve">,3 i placebogruppen jämfört med </w:t>
      </w:r>
      <w:r w:rsidR="00A65660">
        <w:rPr>
          <w:szCs w:val="22"/>
        </w:rPr>
        <w:noBreakHyphen/>
      </w:r>
      <w:r w:rsidR="006B499D">
        <w:rPr>
          <w:szCs w:val="22"/>
        </w:rPr>
        <w:t>0,1</w:t>
      </w:r>
      <w:r w:rsidR="00E47806">
        <w:rPr>
          <w:szCs w:val="22"/>
        </w:rPr>
        <w:t>6 </w:t>
      </w:r>
      <w:r w:rsidR="00530ED5">
        <w:rPr>
          <w:bCs/>
          <w:szCs w:val="22"/>
        </w:rPr>
        <w:t>±</w:t>
      </w:r>
      <w:r w:rsidR="00B02E1F">
        <w:rPr>
          <w:bCs/>
          <w:szCs w:val="22"/>
        </w:rPr>
        <w:t> 1</w:t>
      </w:r>
      <w:r w:rsidRPr="009067C1">
        <w:rPr>
          <w:szCs w:val="22"/>
        </w:rPr>
        <w:t>,3 i Simponi-gruppen; p =</w:t>
      </w:r>
      <w:r w:rsidR="00B02E1F">
        <w:rPr>
          <w:szCs w:val="22"/>
        </w:rPr>
        <w:t> 0</w:t>
      </w:r>
      <w:r w:rsidRPr="009067C1">
        <w:rPr>
          <w:szCs w:val="22"/>
        </w:rPr>
        <w:t>,011). Bland de 14</w:t>
      </w:r>
      <w:r w:rsidR="00E47806">
        <w:rPr>
          <w:szCs w:val="22"/>
        </w:rPr>
        <w:t>6 </w:t>
      </w:r>
      <w:r w:rsidRPr="009067C1">
        <w:rPr>
          <w:szCs w:val="22"/>
        </w:rPr>
        <w:t>patienter som randomiserats till Simponi 5</w:t>
      </w:r>
      <w:r w:rsidR="00941866">
        <w:rPr>
          <w:szCs w:val="22"/>
        </w:rPr>
        <w:t>0 </w:t>
      </w:r>
      <w:r w:rsidRPr="009067C1">
        <w:rPr>
          <w:szCs w:val="22"/>
        </w:rPr>
        <w:t>mg fanns röntgendata tillgängliga vid vecka 52 för 12</w:t>
      </w:r>
      <w:r w:rsidR="00E47806">
        <w:rPr>
          <w:szCs w:val="22"/>
        </w:rPr>
        <w:t>6 </w:t>
      </w:r>
      <w:r w:rsidRPr="009067C1">
        <w:rPr>
          <w:szCs w:val="22"/>
        </w:rPr>
        <w:t>patienter, av vilka 77% inte visade någon progression jämfört med baseline. Vid vecka</w:t>
      </w:r>
      <w:r w:rsidR="00B02E1F">
        <w:rPr>
          <w:szCs w:val="22"/>
        </w:rPr>
        <w:t> 1</w:t>
      </w:r>
      <w:r w:rsidRPr="00C82F33">
        <w:rPr>
          <w:szCs w:val="22"/>
        </w:rPr>
        <w:t>04 fanns röntgendata tillgängliga för 114 patienter och 77% visade inte någon progression från baseline.</w:t>
      </w:r>
      <w:r>
        <w:rPr>
          <w:szCs w:val="22"/>
        </w:rPr>
        <w:t xml:space="preserve"> Bland de patienter som var kvar i studien och som behandlats med Simponi, visade liknande frekvenser av patienter ingen progression från baseline från vecka</w:t>
      </w:r>
      <w:r w:rsidR="00B02E1F">
        <w:rPr>
          <w:szCs w:val="22"/>
        </w:rPr>
        <w:t> 1</w:t>
      </w:r>
      <w:r>
        <w:rPr>
          <w:szCs w:val="22"/>
        </w:rPr>
        <w:t>04 till och med vecka</w:t>
      </w:r>
      <w:r w:rsidR="00E15939">
        <w:rPr>
          <w:szCs w:val="22"/>
        </w:rPr>
        <w:t> 2</w:t>
      </w:r>
      <w:r>
        <w:rPr>
          <w:szCs w:val="22"/>
        </w:rPr>
        <w:t>56.</w:t>
      </w:r>
    </w:p>
    <w:p w14:paraId="394DE545" w14:textId="77777777" w:rsidR="005C6206" w:rsidRPr="000D03FE" w:rsidRDefault="005C6206" w:rsidP="00F90854">
      <w:pPr>
        <w:suppressAutoHyphens/>
      </w:pPr>
    </w:p>
    <w:p w14:paraId="7C61643A" w14:textId="77777777" w:rsidR="00020F52" w:rsidRPr="004D1596" w:rsidRDefault="004D06D6" w:rsidP="00020F52">
      <w:pPr>
        <w:keepNext/>
        <w:suppressAutoHyphens/>
        <w:rPr>
          <w:i/>
        </w:rPr>
      </w:pPr>
      <w:r w:rsidRPr="004D1596">
        <w:rPr>
          <w:i/>
          <w:u w:val="single"/>
        </w:rPr>
        <w:t>Axial spondylartrit</w:t>
      </w:r>
    </w:p>
    <w:p w14:paraId="3F4EEEF2" w14:textId="77777777" w:rsidR="005C6206" w:rsidRPr="00535AC4" w:rsidRDefault="004D06D6" w:rsidP="00F90854">
      <w:pPr>
        <w:keepNext/>
        <w:suppressAutoHyphens/>
        <w:rPr>
          <w:i/>
        </w:rPr>
      </w:pPr>
      <w:r w:rsidRPr="00535AC4">
        <w:rPr>
          <w:i/>
        </w:rPr>
        <w:t>Ankyloserande spondylit</w:t>
      </w:r>
    </w:p>
    <w:p w14:paraId="523186B7" w14:textId="77777777" w:rsidR="005C6206" w:rsidRPr="0090253B" w:rsidRDefault="004D06D6" w:rsidP="00F90854">
      <w:pPr>
        <w:suppressAutoHyphens/>
      </w:pPr>
      <w:r w:rsidRPr="000D03FE">
        <w:t xml:space="preserve">Effekt och säkerhet med Simponi utvärderades i en multicenter, randomiserad, dubbelblind, placebokontrollerad studie </w:t>
      </w:r>
      <w:r w:rsidRPr="009A6824">
        <w:rPr>
          <w:rFonts w:cs="Arial"/>
        </w:rPr>
        <w:t>(GO</w:t>
      </w:r>
      <w:r w:rsidRPr="009A6824">
        <w:rPr>
          <w:rFonts w:cs="Arial"/>
        </w:rPr>
        <w:noBreakHyphen/>
        <w:t>RAISE) hos 35</w:t>
      </w:r>
      <w:r w:rsidR="00E47806">
        <w:rPr>
          <w:rFonts w:cs="Arial"/>
        </w:rPr>
        <w:t>6 </w:t>
      </w:r>
      <w:r w:rsidRPr="009A6824">
        <w:rPr>
          <w:rFonts w:cs="Arial"/>
        </w:rPr>
        <w:t xml:space="preserve">vuxna patienter med aktiv ankyloserande spondylit (definierad som Bath Ankylosing Spondylitis Disease Activity Index (BASDAI) </w:t>
      </w:r>
      <w:r w:rsidRPr="009A6824">
        <w:t>≥</w:t>
      </w:r>
      <w:r w:rsidR="00E15939">
        <w:t> 4</w:t>
      </w:r>
      <w:r w:rsidRPr="009A6824">
        <w:rPr>
          <w:rFonts w:cs="Arial"/>
        </w:rPr>
        <w:t xml:space="preserve"> och visuell analogskala (VAS) för fullständig ryggsmärta på </w:t>
      </w:r>
      <w:r w:rsidRPr="00326C52">
        <w:t>≥</w:t>
      </w:r>
      <w:r w:rsidR="00E15939">
        <w:rPr>
          <w:rFonts w:cs="Arial"/>
        </w:rPr>
        <w:t> 4</w:t>
      </w:r>
      <w:r w:rsidRPr="00326C52">
        <w:rPr>
          <w:rFonts w:cs="Arial"/>
        </w:rPr>
        <w:t>, på en skala 0 till 1</w:t>
      </w:r>
      <w:r w:rsidR="00941866">
        <w:rPr>
          <w:rFonts w:cs="Arial"/>
        </w:rPr>
        <w:t>0 </w:t>
      </w:r>
      <w:r w:rsidRPr="00326C52">
        <w:rPr>
          <w:rFonts w:cs="Arial"/>
        </w:rPr>
        <w:t>cm). Patienter som rekryterades till denna studie hade aktiv sjukdom</w:t>
      </w:r>
      <w:r w:rsidRPr="00326C52">
        <w:t xml:space="preserve"> trots nuvarande eller tidigare icke</w:t>
      </w:r>
      <w:r w:rsidRPr="00326C52">
        <w:noBreakHyphen/>
        <w:t>steroid anti</w:t>
      </w:r>
      <w:r w:rsidRPr="00326C52">
        <w:noBreakHyphen/>
        <w:t>inflammatorisk (NSAID)- eller DMARD</w:t>
      </w:r>
      <w:r w:rsidRPr="00326C52">
        <w:noBreakHyphen/>
        <w:t>behandling och hade inte tidigare fått anti</w:t>
      </w:r>
      <w:r w:rsidRPr="00326C52">
        <w:noBreakHyphen/>
        <w:t>TNF</w:t>
      </w:r>
      <w:r w:rsidRPr="00326C52">
        <w:noBreakHyphen/>
        <w:t>behandling.</w:t>
      </w:r>
      <w:r w:rsidR="00B43BBA">
        <w:t xml:space="preserve"> </w:t>
      </w:r>
      <w:r w:rsidRPr="00326C52">
        <w:t>Simponi eller placebo administrerades subkutant var 4:e vecka. Patienterna randomiserades till placebo, Simponi 5</w:t>
      </w:r>
      <w:r w:rsidR="00941866">
        <w:t>0 </w:t>
      </w:r>
      <w:r w:rsidRPr="00326C52">
        <w:t>mg eller Simponi 10</w:t>
      </w:r>
      <w:r w:rsidR="00941866">
        <w:t>0 </w:t>
      </w:r>
      <w:r w:rsidRPr="00326C52">
        <w:t>mg.</w:t>
      </w:r>
      <w:r w:rsidRPr="0090253B">
        <w:rPr>
          <w:rFonts w:cs="Arial"/>
        </w:rPr>
        <w:t xml:space="preserve"> Patienterna tilläts fortsätta med samtidig DMARD</w:t>
      </w:r>
      <w:r w:rsidRPr="0090253B">
        <w:rPr>
          <w:rFonts w:cs="Arial"/>
        </w:rPr>
        <w:noBreakHyphen/>
        <w:t xml:space="preserve">behandling (MTX, SSZ, och/eller HCQ). </w:t>
      </w:r>
      <w:r w:rsidRPr="0090253B">
        <w:t xml:space="preserve">Primärt effektmått var den procentuella andel patienter som erhöll svar enligt </w:t>
      </w:r>
      <w:r w:rsidRPr="0090253B">
        <w:rPr>
          <w:szCs w:val="18"/>
        </w:rPr>
        <w:t>Ankylosing Spondylitis Assessment Study Group</w:t>
      </w:r>
      <w:r w:rsidRPr="0090253B">
        <w:rPr>
          <w:rFonts w:cs="Arial"/>
        </w:rPr>
        <w:t xml:space="preserve"> (ASAS) 20 vid vecka</w:t>
      </w:r>
      <w:r w:rsidR="00B02E1F">
        <w:rPr>
          <w:rFonts w:cs="Arial"/>
        </w:rPr>
        <w:t> 1</w:t>
      </w:r>
      <w:r w:rsidRPr="0090253B">
        <w:rPr>
          <w:rFonts w:cs="Arial"/>
        </w:rPr>
        <w:t>4.</w:t>
      </w:r>
      <w:r w:rsidRPr="0090253B">
        <w:t xml:space="preserve"> Placebokontrollerade effektdata samlades in och analyserades till och med vecka</w:t>
      </w:r>
      <w:r w:rsidR="00E15939">
        <w:t> 2</w:t>
      </w:r>
      <w:r w:rsidRPr="0090253B">
        <w:t>4.</w:t>
      </w:r>
    </w:p>
    <w:p w14:paraId="5109FB49" w14:textId="77777777" w:rsidR="005C6206" w:rsidRPr="009B790C" w:rsidRDefault="005C6206" w:rsidP="00F90854">
      <w:pPr>
        <w:suppressAutoHyphens/>
      </w:pPr>
    </w:p>
    <w:p w14:paraId="06FA1370" w14:textId="77777777" w:rsidR="005C6206" w:rsidRPr="00A96C6E" w:rsidRDefault="004D06D6" w:rsidP="00F90854">
      <w:pPr>
        <w:suppressAutoHyphens/>
      </w:pPr>
      <w:r w:rsidRPr="00A96C6E">
        <w:t>Viktiga resultat för 5</w:t>
      </w:r>
      <w:r w:rsidR="00941866">
        <w:t>0 </w:t>
      </w:r>
      <w:r w:rsidRPr="00A96C6E">
        <w:t>mg dosering visas i tabell 5 och beskrivs nedan. Generellt observerades inga kliniskt meningsfulla skillnader i effektmått mellan dosnivåerna Simponi 5</w:t>
      </w:r>
      <w:r w:rsidR="00941866">
        <w:t>0 </w:t>
      </w:r>
      <w:r w:rsidRPr="00A96C6E">
        <w:t>mg och 10</w:t>
      </w:r>
      <w:r w:rsidR="00941866">
        <w:t>0 </w:t>
      </w:r>
      <w:r w:rsidRPr="00A96C6E">
        <w:t>mg</w:t>
      </w:r>
      <w:r w:rsidRPr="000548B0">
        <w:t xml:space="preserve"> </w:t>
      </w:r>
      <w:r>
        <w:t>till och med vecka</w:t>
      </w:r>
      <w:r w:rsidR="00E15939">
        <w:t> 2</w:t>
      </w:r>
      <w:r>
        <w:t>4</w:t>
      </w:r>
      <w:r w:rsidRPr="00A96C6E">
        <w:t>.</w:t>
      </w:r>
      <w:r w:rsidRPr="00986F6A">
        <w:t xml:space="preserve"> </w:t>
      </w:r>
      <w:r>
        <w:t>Enligt studiedesignen kunde patienterna i långtidsuppföljningen, efter beslut av ansvarig prövare, byta mellan doserna 5</w:t>
      </w:r>
      <w:r w:rsidR="00941866">
        <w:t>0 </w:t>
      </w:r>
      <w:r>
        <w:t>mg och 10</w:t>
      </w:r>
      <w:r w:rsidR="00941866">
        <w:t>0 </w:t>
      </w:r>
      <w:r>
        <w:t>mg av Simponi</w:t>
      </w:r>
      <w:r w:rsidRPr="00A96C6E">
        <w:t>.</w:t>
      </w:r>
    </w:p>
    <w:p w14:paraId="42C86317" w14:textId="77777777" w:rsidR="005C6206" w:rsidRPr="00A96C6E" w:rsidRDefault="005C6206" w:rsidP="00F90854">
      <w:pPr>
        <w:suppressAutoHyphens/>
      </w:pPr>
    </w:p>
    <w:p w14:paraId="1C8E3410" w14:textId="77777777" w:rsidR="005C6206" w:rsidRPr="00311200" w:rsidRDefault="004D06D6" w:rsidP="00F90854">
      <w:pPr>
        <w:keepNext/>
        <w:jc w:val="center"/>
        <w:rPr>
          <w:b/>
        </w:rPr>
      </w:pPr>
      <w:r w:rsidRPr="00A96C6E">
        <w:rPr>
          <w:b/>
        </w:rPr>
        <w:t>Tabell</w:t>
      </w:r>
      <w:r w:rsidR="00E15939">
        <w:rPr>
          <w:b/>
        </w:rPr>
        <w:t> 5</w:t>
      </w:r>
    </w:p>
    <w:p w14:paraId="167000F6" w14:textId="77777777" w:rsidR="005C6206" w:rsidRPr="00311200" w:rsidRDefault="004D06D6" w:rsidP="00F90854">
      <w:pPr>
        <w:keepNext/>
        <w:jc w:val="center"/>
        <w:rPr>
          <w:b/>
        </w:rPr>
      </w:pPr>
      <w:r w:rsidRPr="00311200">
        <w:rPr>
          <w:b/>
        </w:rPr>
        <w:t>Viktiga effektresultat från GO</w:t>
      </w:r>
      <w:r w:rsidRPr="00311200">
        <w:rPr>
          <w:b/>
        </w:rPr>
        <w:noBreakHyphen/>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672"/>
        <w:gridCol w:w="2627"/>
      </w:tblGrid>
      <w:tr w:rsidR="0015754D" w14:paraId="2EEA98EE" w14:textId="77777777" w:rsidTr="000D225C">
        <w:trPr>
          <w:cantSplit/>
          <w:jc w:val="center"/>
        </w:trPr>
        <w:tc>
          <w:tcPr>
            <w:tcW w:w="1528" w:type="pct"/>
            <w:vAlign w:val="center"/>
          </w:tcPr>
          <w:p w14:paraId="61E1AB37" w14:textId="77777777" w:rsidR="005C6206" w:rsidRPr="00311200" w:rsidRDefault="005C6206" w:rsidP="007305DE">
            <w:pPr>
              <w:keepNext/>
              <w:rPr>
                <w:sz w:val="20"/>
              </w:rPr>
            </w:pPr>
          </w:p>
        </w:tc>
        <w:tc>
          <w:tcPr>
            <w:tcW w:w="2024" w:type="pct"/>
            <w:vAlign w:val="bottom"/>
          </w:tcPr>
          <w:p w14:paraId="2972529F" w14:textId="77777777" w:rsidR="005C6206" w:rsidRPr="00311200" w:rsidRDefault="004D06D6" w:rsidP="007305DE">
            <w:pPr>
              <w:keepNext/>
              <w:jc w:val="center"/>
            </w:pPr>
            <w:r w:rsidRPr="00311200">
              <w:t>Placebo</w:t>
            </w:r>
          </w:p>
        </w:tc>
        <w:tc>
          <w:tcPr>
            <w:tcW w:w="1448" w:type="pct"/>
            <w:vAlign w:val="bottom"/>
          </w:tcPr>
          <w:p w14:paraId="21D857FC" w14:textId="77777777" w:rsidR="005C6206" w:rsidRPr="00311200" w:rsidRDefault="004D06D6" w:rsidP="007305DE">
            <w:pPr>
              <w:keepNext/>
              <w:jc w:val="center"/>
            </w:pPr>
            <w:r w:rsidRPr="00311200">
              <w:t>Simponi</w:t>
            </w:r>
          </w:p>
          <w:p w14:paraId="03B41732" w14:textId="77777777" w:rsidR="005C6206" w:rsidRPr="00311200" w:rsidRDefault="004D06D6" w:rsidP="007305DE">
            <w:pPr>
              <w:keepNext/>
              <w:jc w:val="center"/>
            </w:pPr>
            <w:r w:rsidRPr="00311200">
              <w:t>5</w:t>
            </w:r>
            <w:r w:rsidR="00941866">
              <w:t>0 </w:t>
            </w:r>
            <w:r w:rsidRPr="00311200">
              <w:t>mg*</w:t>
            </w:r>
          </w:p>
        </w:tc>
      </w:tr>
      <w:tr w:rsidR="0015754D" w14:paraId="51F3F4F9" w14:textId="77777777" w:rsidTr="000D225C">
        <w:trPr>
          <w:cantSplit/>
          <w:jc w:val="center"/>
        </w:trPr>
        <w:tc>
          <w:tcPr>
            <w:tcW w:w="1528" w:type="pct"/>
            <w:vAlign w:val="center"/>
          </w:tcPr>
          <w:p w14:paraId="78F9AC0A" w14:textId="77777777" w:rsidR="005C6206" w:rsidRPr="0042150F" w:rsidRDefault="004D06D6" w:rsidP="007305DE">
            <w:pPr>
              <w:keepNext/>
              <w:jc w:val="right"/>
              <w:rPr>
                <w:sz w:val="20"/>
              </w:rPr>
            </w:pPr>
            <w:r w:rsidRPr="0042150F">
              <w:t>n</w:t>
            </w:r>
            <w:r w:rsidRPr="0042150F">
              <w:rPr>
                <w:vertAlign w:val="superscript"/>
              </w:rPr>
              <w:t>a</w:t>
            </w:r>
          </w:p>
        </w:tc>
        <w:tc>
          <w:tcPr>
            <w:tcW w:w="2024" w:type="pct"/>
            <w:vAlign w:val="center"/>
          </w:tcPr>
          <w:p w14:paraId="1D49E3B6" w14:textId="77777777" w:rsidR="005C6206" w:rsidRPr="0042150F" w:rsidRDefault="004D06D6" w:rsidP="007305DE">
            <w:pPr>
              <w:keepNext/>
              <w:jc w:val="center"/>
            </w:pPr>
            <w:r w:rsidRPr="0042150F">
              <w:t>78</w:t>
            </w:r>
          </w:p>
        </w:tc>
        <w:tc>
          <w:tcPr>
            <w:tcW w:w="1448" w:type="pct"/>
            <w:vAlign w:val="center"/>
          </w:tcPr>
          <w:p w14:paraId="36B17C22" w14:textId="77777777" w:rsidR="005C6206" w:rsidRPr="0042150F" w:rsidRDefault="004D06D6" w:rsidP="007305DE">
            <w:pPr>
              <w:keepNext/>
              <w:jc w:val="center"/>
            </w:pPr>
            <w:r w:rsidRPr="0042150F">
              <w:t>138</w:t>
            </w:r>
          </w:p>
        </w:tc>
      </w:tr>
      <w:tr w:rsidR="0015754D" w14:paraId="70CB6DCB" w14:textId="77777777" w:rsidTr="000D225C">
        <w:trPr>
          <w:cantSplit/>
          <w:jc w:val="center"/>
        </w:trPr>
        <w:tc>
          <w:tcPr>
            <w:tcW w:w="5000" w:type="pct"/>
            <w:gridSpan w:val="3"/>
            <w:vAlign w:val="center"/>
          </w:tcPr>
          <w:p w14:paraId="1709DF62" w14:textId="77777777" w:rsidR="005C6206" w:rsidRPr="0042150F" w:rsidRDefault="004D06D6" w:rsidP="007305DE">
            <w:pPr>
              <w:keepNext/>
            </w:pPr>
            <w:r w:rsidRPr="0042150F">
              <w:rPr>
                <w:b/>
                <w:bCs/>
              </w:rPr>
              <w:t>Behandlingssvar, % av patienterna</w:t>
            </w:r>
          </w:p>
        </w:tc>
      </w:tr>
      <w:tr w:rsidR="0015754D" w14:paraId="7B251163" w14:textId="77777777" w:rsidTr="000D225C">
        <w:trPr>
          <w:cantSplit/>
          <w:jc w:val="center"/>
        </w:trPr>
        <w:tc>
          <w:tcPr>
            <w:tcW w:w="5000" w:type="pct"/>
            <w:gridSpan w:val="3"/>
            <w:vAlign w:val="center"/>
          </w:tcPr>
          <w:p w14:paraId="473FF19E" w14:textId="77777777" w:rsidR="005C6206" w:rsidRPr="0042150F" w:rsidRDefault="004D06D6" w:rsidP="007305DE">
            <w:pPr>
              <w:keepNext/>
            </w:pPr>
            <w:r w:rsidRPr="0042150F">
              <w:rPr>
                <w:b/>
                <w:bCs/>
              </w:rPr>
              <w:t>ASAS</w:t>
            </w:r>
            <w:r w:rsidR="00E15939">
              <w:rPr>
                <w:b/>
                <w:bCs/>
              </w:rPr>
              <w:t> 2</w:t>
            </w:r>
            <w:r w:rsidRPr="0042150F">
              <w:rPr>
                <w:b/>
                <w:bCs/>
              </w:rPr>
              <w:t>0</w:t>
            </w:r>
          </w:p>
        </w:tc>
      </w:tr>
      <w:tr w:rsidR="0015754D" w14:paraId="76FE6779" w14:textId="77777777" w:rsidTr="000D225C">
        <w:trPr>
          <w:cantSplit/>
          <w:jc w:val="center"/>
        </w:trPr>
        <w:tc>
          <w:tcPr>
            <w:tcW w:w="1528" w:type="pct"/>
            <w:vAlign w:val="center"/>
          </w:tcPr>
          <w:p w14:paraId="5818FEBF" w14:textId="77777777" w:rsidR="005C6206" w:rsidRPr="0042150F" w:rsidRDefault="004D06D6" w:rsidP="00F90854">
            <w:pPr>
              <w:jc w:val="right"/>
              <w:rPr>
                <w:szCs w:val="22"/>
              </w:rPr>
            </w:pPr>
            <w:r w:rsidRPr="0042150F">
              <w:rPr>
                <w:szCs w:val="22"/>
              </w:rPr>
              <w:t>Vecka</w:t>
            </w:r>
            <w:r w:rsidR="00B02E1F">
              <w:rPr>
                <w:szCs w:val="22"/>
              </w:rPr>
              <w:t> 1</w:t>
            </w:r>
            <w:r w:rsidRPr="0042150F">
              <w:rPr>
                <w:szCs w:val="22"/>
              </w:rPr>
              <w:t>4</w:t>
            </w:r>
          </w:p>
        </w:tc>
        <w:tc>
          <w:tcPr>
            <w:tcW w:w="2024" w:type="pct"/>
            <w:vAlign w:val="center"/>
          </w:tcPr>
          <w:p w14:paraId="51F1C1EC" w14:textId="77777777" w:rsidR="005C6206" w:rsidRPr="0042150F" w:rsidRDefault="004D06D6" w:rsidP="00F90854">
            <w:pPr>
              <w:jc w:val="center"/>
              <w:rPr>
                <w:b/>
                <w:bCs/>
              </w:rPr>
            </w:pPr>
            <w:r w:rsidRPr="0042150F">
              <w:rPr>
                <w:b/>
                <w:bCs/>
              </w:rPr>
              <w:t xml:space="preserve">22% </w:t>
            </w:r>
          </w:p>
        </w:tc>
        <w:tc>
          <w:tcPr>
            <w:tcW w:w="1448" w:type="pct"/>
            <w:vAlign w:val="center"/>
          </w:tcPr>
          <w:p w14:paraId="42A96116" w14:textId="77777777" w:rsidR="005C6206" w:rsidRPr="0042150F" w:rsidRDefault="004D06D6" w:rsidP="00F90854">
            <w:pPr>
              <w:jc w:val="center"/>
              <w:rPr>
                <w:b/>
                <w:bCs/>
              </w:rPr>
            </w:pPr>
            <w:r w:rsidRPr="0042150F">
              <w:rPr>
                <w:b/>
                <w:bCs/>
              </w:rPr>
              <w:t xml:space="preserve">59% </w:t>
            </w:r>
          </w:p>
        </w:tc>
      </w:tr>
      <w:tr w:rsidR="0015754D" w14:paraId="77DADA78" w14:textId="77777777" w:rsidTr="000D225C">
        <w:trPr>
          <w:cantSplit/>
          <w:jc w:val="center"/>
        </w:trPr>
        <w:tc>
          <w:tcPr>
            <w:tcW w:w="1528" w:type="pct"/>
            <w:vAlign w:val="center"/>
          </w:tcPr>
          <w:p w14:paraId="18D48F09" w14:textId="77777777" w:rsidR="005C6206" w:rsidRPr="0042150F" w:rsidRDefault="004D06D6" w:rsidP="00F90854">
            <w:pPr>
              <w:jc w:val="right"/>
              <w:rPr>
                <w:szCs w:val="22"/>
              </w:rPr>
            </w:pPr>
            <w:r w:rsidRPr="0042150F">
              <w:rPr>
                <w:szCs w:val="22"/>
              </w:rPr>
              <w:t>Vecka</w:t>
            </w:r>
            <w:r w:rsidR="00E15939">
              <w:rPr>
                <w:szCs w:val="22"/>
              </w:rPr>
              <w:t> 2</w:t>
            </w:r>
            <w:r w:rsidRPr="0042150F">
              <w:rPr>
                <w:szCs w:val="22"/>
              </w:rPr>
              <w:t>4</w:t>
            </w:r>
          </w:p>
        </w:tc>
        <w:tc>
          <w:tcPr>
            <w:tcW w:w="2024" w:type="pct"/>
            <w:vAlign w:val="center"/>
          </w:tcPr>
          <w:p w14:paraId="2D800C56" w14:textId="77777777" w:rsidR="005C6206" w:rsidRPr="0042150F" w:rsidRDefault="004D06D6" w:rsidP="00F90854">
            <w:pPr>
              <w:jc w:val="center"/>
            </w:pPr>
            <w:r w:rsidRPr="0042150F">
              <w:t>23%</w:t>
            </w:r>
          </w:p>
        </w:tc>
        <w:tc>
          <w:tcPr>
            <w:tcW w:w="1448" w:type="pct"/>
            <w:vAlign w:val="center"/>
          </w:tcPr>
          <w:p w14:paraId="2465FE55" w14:textId="77777777" w:rsidR="005C6206" w:rsidRPr="0042150F" w:rsidRDefault="004D06D6" w:rsidP="00F90854">
            <w:pPr>
              <w:jc w:val="center"/>
            </w:pPr>
            <w:r w:rsidRPr="0042150F">
              <w:t xml:space="preserve">56% </w:t>
            </w:r>
          </w:p>
        </w:tc>
      </w:tr>
      <w:tr w:rsidR="0015754D" w14:paraId="5EA7489F" w14:textId="77777777" w:rsidTr="000D225C">
        <w:trPr>
          <w:cantSplit/>
          <w:jc w:val="center"/>
        </w:trPr>
        <w:tc>
          <w:tcPr>
            <w:tcW w:w="5000" w:type="pct"/>
            <w:gridSpan w:val="3"/>
            <w:vAlign w:val="center"/>
          </w:tcPr>
          <w:p w14:paraId="21FC1466" w14:textId="77777777" w:rsidR="005C6206" w:rsidRPr="0042150F" w:rsidRDefault="004D06D6" w:rsidP="007305DE">
            <w:pPr>
              <w:keepNext/>
              <w:rPr>
                <w:b/>
                <w:bCs/>
              </w:rPr>
            </w:pPr>
            <w:r w:rsidRPr="0042150F">
              <w:rPr>
                <w:b/>
                <w:bCs/>
              </w:rPr>
              <w:t>ASAS</w:t>
            </w:r>
            <w:r w:rsidR="00E15939">
              <w:rPr>
                <w:b/>
                <w:bCs/>
              </w:rPr>
              <w:t> 4</w:t>
            </w:r>
            <w:r w:rsidRPr="0042150F">
              <w:rPr>
                <w:b/>
                <w:bCs/>
              </w:rPr>
              <w:t>0</w:t>
            </w:r>
          </w:p>
        </w:tc>
      </w:tr>
      <w:tr w:rsidR="0015754D" w14:paraId="12B19195" w14:textId="77777777" w:rsidTr="000D225C">
        <w:trPr>
          <w:cantSplit/>
          <w:jc w:val="center"/>
        </w:trPr>
        <w:tc>
          <w:tcPr>
            <w:tcW w:w="1528" w:type="pct"/>
            <w:vAlign w:val="center"/>
          </w:tcPr>
          <w:p w14:paraId="5299E51C" w14:textId="77777777" w:rsidR="005C6206" w:rsidRPr="0042150F" w:rsidRDefault="004D06D6" w:rsidP="00F90854">
            <w:pPr>
              <w:jc w:val="right"/>
              <w:rPr>
                <w:szCs w:val="22"/>
              </w:rPr>
            </w:pPr>
            <w:r w:rsidRPr="0042150F">
              <w:rPr>
                <w:szCs w:val="22"/>
              </w:rPr>
              <w:t>Vecka</w:t>
            </w:r>
            <w:r w:rsidR="00B02E1F">
              <w:rPr>
                <w:szCs w:val="22"/>
              </w:rPr>
              <w:t> 1</w:t>
            </w:r>
            <w:r w:rsidRPr="0042150F">
              <w:rPr>
                <w:szCs w:val="22"/>
              </w:rPr>
              <w:t>4</w:t>
            </w:r>
          </w:p>
        </w:tc>
        <w:tc>
          <w:tcPr>
            <w:tcW w:w="2024" w:type="pct"/>
            <w:vAlign w:val="center"/>
          </w:tcPr>
          <w:p w14:paraId="74F74BD8" w14:textId="77777777" w:rsidR="005C6206" w:rsidRPr="0042150F" w:rsidRDefault="004D06D6" w:rsidP="00F90854">
            <w:pPr>
              <w:jc w:val="center"/>
            </w:pPr>
            <w:r w:rsidRPr="0042150F">
              <w:t>15%</w:t>
            </w:r>
          </w:p>
        </w:tc>
        <w:tc>
          <w:tcPr>
            <w:tcW w:w="1448" w:type="pct"/>
            <w:vAlign w:val="center"/>
          </w:tcPr>
          <w:p w14:paraId="4E259428" w14:textId="77777777" w:rsidR="005C6206" w:rsidRPr="0042150F" w:rsidRDefault="004D06D6" w:rsidP="00F90854">
            <w:pPr>
              <w:jc w:val="center"/>
            </w:pPr>
            <w:r w:rsidRPr="0042150F">
              <w:t>45%</w:t>
            </w:r>
          </w:p>
        </w:tc>
      </w:tr>
      <w:tr w:rsidR="0015754D" w14:paraId="42260C1F" w14:textId="77777777" w:rsidTr="000D225C">
        <w:trPr>
          <w:cantSplit/>
          <w:jc w:val="center"/>
        </w:trPr>
        <w:tc>
          <w:tcPr>
            <w:tcW w:w="1528" w:type="pct"/>
            <w:vAlign w:val="center"/>
          </w:tcPr>
          <w:p w14:paraId="412ACCCF" w14:textId="77777777" w:rsidR="005C6206" w:rsidRPr="0042150F" w:rsidRDefault="004D06D6" w:rsidP="00F90854">
            <w:pPr>
              <w:jc w:val="right"/>
              <w:rPr>
                <w:szCs w:val="22"/>
              </w:rPr>
            </w:pPr>
            <w:r w:rsidRPr="0042150F">
              <w:rPr>
                <w:szCs w:val="22"/>
              </w:rPr>
              <w:t>Vecka</w:t>
            </w:r>
            <w:r w:rsidR="00E15939">
              <w:rPr>
                <w:szCs w:val="22"/>
              </w:rPr>
              <w:t> 2</w:t>
            </w:r>
            <w:r w:rsidRPr="0042150F">
              <w:rPr>
                <w:szCs w:val="22"/>
              </w:rPr>
              <w:t>4</w:t>
            </w:r>
          </w:p>
        </w:tc>
        <w:tc>
          <w:tcPr>
            <w:tcW w:w="2024" w:type="pct"/>
            <w:vAlign w:val="center"/>
          </w:tcPr>
          <w:p w14:paraId="21FFE636" w14:textId="77777777" w:rsidR="005C6206" w:rsidRPr="0042150F" w:rsidRDefault="004D06D6" w:rsidP="00F90854">
            <w:pPr>
              <w:jc w:val="center"/>
            </w:pPr>
            <w:r w:rsidRPr="0042150F">
              <w:t>15%</w:t>
            </w:r>
          </w:p>
        </w:tc>
        <w:tc>
          <w:tcPr>
            <w:tcW w:w="1448" w:type="pct"/>
            <w:vAlign w:val="center"/>
          </w:tcPr>
          <w:p w14:paraId="712F6441" w14:textId="77777777" w:rsidR="005C6206" w:rsidRPr="0042150F" w:rsidRDefault="004D06D6" w:rsidP="00F90854">
            <w:pPr>
              <w:jc w:val="center"/>
            </w:pPr>
            <w:r w:rsidRPr="0042150F">
              <w:t>44%</w:t>
            </w:r>
          </w:p>
        </w:tc>
      </w:tr>
      <w:tr w:rsidR="0015754D" w14:paraId="03EA4728" w14:textId="77777777" w:rsidTr="000D225C">
        <w:trPr>
          <w:cantSplit/>
          <w:jc w:val="center"/>
        </w:trPr>
        <w:tc>
          <w:tcPr>
            <w:tcW w:w="5000" w:type="pct"/>
            <w:gridSpan w:val="3"/>
            <w:vAlign w:val="center"/>
          </w:tcPr>
          <w:p w14:paraId="48ABDA80" w14:textId="77777777" w:rsidR="005C6206" w:rsidRPr="0042150F" w:rsidRDefault="004D06D6" w:rsidP="00F90854">
            <w:pPr>
              <w:keepNext/>
              <w:rPr>
                <w:b/>
                <w:bCs/>
              </w:rPr>
            </w:pPr>
            <w:r w:rsidRPr="0042150F">
              <w:rPr>
                <w:b/>
                <w:bCs/>
              </w:rPr>
              <w:t>ASAS</w:t>
            </w:r>
            <w:r w:rsidR="00E15939">
              <w:rPr>
                <w:b/>
                <w:bCs/>
              </w:rPr>
              <w:t> 5</w:t>
            </w:r>
            <w:r w:rsidRPr="0042150F">
              <w:rPr>
                <w:b/>
                <w:bCs/>
              </w:rPr>
              <w:t>/6</w:t>
            </w:r>
          </w:p>
        </w:tc>
      </w:tr>
      <w:tr w:rsidR="0015754D" w14:paraId="1BD6CCD3" w14:textId="77777777" w:rsidTr="000D225C">
        <w:trPr>
          <w:cantSplit/>
          <w:jc w:val="center"/>
        </w:trPr>
        <w:tc>
          <w:tcPr>
            <w:tcW w:w="1528" w:type="pct"/>
            <w:vAlign w:val="center"/>
          </w:tcPr>
          <w:p w14:paraId="4DB87729" w14:textId="77777777" w:rsidR="005C6206" w:rsidRPr="0042150F" w:rsidRDefault="004D06D6" w:rsidP="00F90854">
            <w:pPr>
              <w:suppressAutoHyphens/>
              <w:jc w:val="right"/>
              <w:rPr>
                <w:szCs w:val="22"/>
              </w:rPr>
            </w:pPr>
            <w:r w:rsidRPr="0042150F">
              <w:rPr>
                <w:szCs w:val="22"/>
              </w:rPr>
              <w:t>Vecka</w:t>
            </w:r>
            <w:r w:rsidR="00B02E1F">
              <w:rPr>
                <w:szCs w:val="22"/>
              </w:rPr>
              <w:t> 1</w:t>
            </w:r>
            <w:r w:rsidRPr="0042150F">
              <w:rPr>
                <w:szCs w:val="22"/>
              </w:rPr>
              <w:t>4</w:t>
            </w:r>
          </w:p>
        </w:tc>
        <w:tc>
          <w:tcPr>
            <w:tcW w:w="2024" w:type="pct"/>
            <w:vAlign w:val="center"/>
          </w:tcPr>
          <w:p w14:paraId="38C0517D" w14:textId="77777777" w:rsidR="005C6206" w:rsidRPr="0042150F" w:rsidRDefault="004D06D6" w:rsidP="00F90854">
            <w:pPr>
              <w:jc w:val="center"/>
              <w:rPr>
                <w:szCs w:val="22"/>
              </w:rPr>
            </w:pPr>
            <w:r w:rsidRPr="0042150F">
              <w:rPr>
                <w:szCs w:val="22"/>
              </w:rPr>
              <w:t>8%</w:t>
            </w:r>
          </w:p>
        </w:tc>
        <w:tc>
          <w:tcPr>
            <w:tcW w:w="1448" w:type="pct"/>
            <w:vAlign w:val="center"/>
          </w:tcPr>
          <w:p w14:paraId="4502E9F9" w14:textId="77777777" w:rsidR="005C6206" w:rsidRPr="0042150F" w:rsidRDefault="004D06D6" w:rsidP="00F90854">
            <w:pPr>
              <w:jc w:val="center"/>
              <w:rPr>
                <w:szCs w:val="22"/>
              </w:rPr>
            </w:pPr>
            <w:r w:rsidRPr="0042150F">
              <w:rPr>
                <w:szCs w:val="22"/>
              </w:rPr>
              <w:t>50%</w:t>
            </w:r>
          </w:p>
        </w:tc>
      </w:tr>
      <w:tr w:rsidR="0015754D" w14:paraId="1CDF5C92" w14:textId="77777777" w:rsidTr="000D225C">
        <w:trPr>
          <w:cantSplit/>
          <w:jc w:val="center"/>
        </w:trPr>
        <w:tc>
          <w:tcPr>
            <w:tcW w:w="1528" w:type="pct"/>
            <w:tcBorders>
              <w:bottom w:val="single" w:sz="4" w:space="0" w:color="auto"/>
            </w:tcBorders>
            <w:vAlign w:val="center"/>
          </w:tcPr>
          <w:p w14:paraId="1A7C8C8D" w14:textId="77777777" w:rsidR="005C6206" w:rsidRPr="0042150F" w:rsidRDefault="004D06D6" w:rsidP="00F90854">
            <w:pPr>
              <w:jc w:val="right"/>
              <w:rPr>
                <w:szCs w:val="22"/>
              </w:rPr>
            </w:pPr>
            <w:r w:rsidRPr="0042150F">
              <w:rPr>
                <w:szCs w:val="22"/>
              </w:rPr>
              <w:t>Vecka</w:t>
            </w:r>
            <w:r w:rsidR="00E15939">
              <w:rPr>
                <w:szCs w:val="22"/>
              </w:rPr>
              <w:t> 2</w:t>
            </w:r>
            <w:r w:rsidRPr="0042150F">
              <w:rPr>
                <w:szCs w:val="22"/>
              </w:rPr>
              <w:t>4</w:t>
            </w:r>
          </w:p>
        </w:tc>
        <w:tc>
          <w:tcPr>
            <w:tcW w:w="2024" w:type="pct"/>
            <w:tcBorders>
              <w:bottom w:val="single" w:sz="4" w:space="0" w:color="auto"/>
            </w:tcBorders>
            <w:vAlign w:val="center"/>
          </w:tcPr>
          <w:p w14:paraId="3728C528" w14:textId="77777777" w:rsidR="005C6206" w:rsidRPr="0042150F" w:rsidRDefault="004D06D6" w:rsidP="00F90854">
            <w:pPr>
              <w:jc w:val="center"/>
              <w:rPr>
                <w:szCs w:val="22"/>
              </w:rPr>
            </w:pPr>
            <w:r w:rsidRPr="0042150F">
              <w:rPr>
                <w:szCs w:val="22"/>
              </w:rPr>
              <w:t>13%</w:t>
            </w:r>
          </w:p>
        </w:tc>
        <w:tc>
          <w:tcPr>
            <w:tcW w:w="1448" w:type="pct"/>
            <w:tcBorders>
              <w:bottom w:val="single" w:sz="4" w:space="0" w:color="auto"/>
            </w:tcBorders>
            <w:vAlign w:val="center"/>
          </w:tcPr>
          <w:p w14:paraId="32205165" w14:textId="77777777" w:rsidR="005C6206" w:rsidRPr="0042150F" w:rsidRDefault="004D06D6" w:rsidP="00F90854">
            <w:pPr>
              <w:jc w:val="center"/>
              <w:rPr>
                <w:szCs w:val="22"/>
              </w:rPr>
            </w:pPr>
            <w:r w:rsidRPr="0042150F">
              <w:rPr>
                <w:szCs w:val="22"/>
              </w:rPr>
              <w:t>49%</w:t>
            </w:r>
          </w:p>
        </w:tc>
      </w:tr>
      <w:tr w:rsidR="0015754D" w14:paraId="1182582E" w14:textId="77777777" w:rsidTr="000D225C">
        <w:trPr>
          <w:cantSplit/>
          <w:jc w:val="center"/>
        </w:trPr>
        <w:tc>
          <w:tcPr>
            <w:tcW w:w="5000" w:type="pct"/>
            <w:gridSpan w:val="3"/>
            <w:tcBorders>
              <w:left w:val="nil"/>
              <w:bottom w:val="nil"/>
              <w:right w:val="nil"/>
            </w:tcBorders>
            <w:vAlign w:val="center"/>
          </w:tcPr>
          <w:p w14:paraId="3FEF0E74" w14:textId="77777777" w:rsidR="005C6206" w:rsidRPr="0042150F" w:rsidRDefault="004D06D6" w:rsidP="00F90854">
            <w:pPr>
              <w:tabs>
                <w:tab w:val="clear" w:pos="567"/>
                <w:tab w:val="left" w:pos="284"/>
              </w:tabs>
              <w:ind w:left="284" w:hanging="284"/>
              <w:rPr>
                <w:sz w:val="18"/>
                <w:szCs w:val="18"/>
              </w:rPr>
            </w:pPr>
            <w:r w:rsidRPr="00E503A7">
              <w:rPr>
                <w:sz w:val="18"/>
                <w:szCs w:val="18"/>
              </w:rPr>
              <w:t>*</w:t>
            </w:r>
            <w:r w:rsidRPr="0042150F">
              <w:tab/>
            </w:r>
            <w:r w:rsidRPr="0042150F">
              <w:rPr>
                <w:sz w:val="18"/>
                <w:szCs w:val="18"/>
              </w:rPr>
              <w:t>p ≤</w:t>
            </w:r>
            <w:r w:rsidR="00B02E1F">
              <w:rPr>
                <w:sz w:val="18"/>
                <w:szCs w:val="18"/>
              </w:rPr>
              <w:t> 0</w:t>
            </w:r>
            <w:r w:rsidRPr="0042150F">
              <w:rPr>
                <w:sz w:val="18"/>
                <w:szCs w:val="18"/>
              </w:rPr>
              <w:t>,001 för alla jämförelser</w:t>
            </w:r>
          </w:p>
          <w:p w14:paraId="510A4192" w14:textId="77777777" w:rsidR="005C6206" w:rsidRPr="0042150F" w:rsidRDefault="004D06D6" w:rsidP="00F90854">
            <w:pPr>
              <w:tabs>
                <w:tab w:val="clear" w:pos="567"/>
                <w:tab w:val="left" w:pos="284"/>
              </w:tabs>
              <w:ind w:left="284" w:hanging="284"/>
            </w:pPr>
            <w:r w:rsidRPr="0042150F">
              <w:rPr>
                <w:vertAlign w:val="superscript"/>
              </w:rPr>
              <w:t>a</w:t>
            </w:r>
            <w:r w:rsidRPr="0042150F">
              <w:tab/>
            </w:r>
            <w:r w:rsidRPr="0042150F">
              <w:rPr>
                <w:sz w:val="18"/>
                <w:szCs w:val="18"/>
              </w:rPr>
              <w:t>n anger randomiserade patienter; aktuellt antal patienter utvärderbara för varje endpoint kan variera med tidpunkten</w:t>
            </w:r>
          </w:p>
        </w:tc>
      </w:tr>
    </w:tbl>
    <w:p w14:paraId="507DA3E4" w14:textId="77777777" w:rsidR="005C6206" w:rsidRPr="0042150F" w:rsidRDefault="005C6206" w:rsidP="00F90854">
      <w:pPr>
        <w:suppressAutoHyphens/>
      </w:pPr>
    </w:p>
    <w:p w14:paraId="7F055118" w14:textId="77777777" w:rsidR="005C6206" w:rsidRDefault="004D06D6" w:rsidP="00F90854">
      <w:pPr>
        <w:suppressAutoHyphens/>
      </w:pPr>
      <w:r>
        <w:rPr>
          <w:szCs w:val="22"/>
        </w:rPr>
        <w:t>Bland de patienter som var kvar i studien och som behandlats med Simponi,</w:t>
      </w:r>
      <w:r w:rsidRPr="0042150F">
        <w:t xml:space="preserve"> </w:t>
      </w:r>
      <w:r>
        <w:t>fanns en liknande andel av patienter med ASAS</w:t>
      </w:r>
      <w:r w:rsidR="00E15939">
        <w:t> 2</w:t>
      </w:r>
      <w:r>
        <w:t>0 och ASAS</w:t>
      </w:r>
      <w:r w:rsidR="00E15939">
        <w:t> 4</w:t>
      </w:r>
      <w:r>
        <w:t>0</w:t>
      </w:r>
      <w:r>
        <w:noBreakHyphen/>
        <w:t>svar från vecka</w:t>
      </w:r>
      <w:r w:rsidR="00E15939">
        <w:t> 2</w:t>
      </w:r>
      <w:r>
        <w:t>4 till och med vecka</w:t>
      </w:r>
      <w:r w:rsidR="00E15939">
        <w:t> 2</w:t>
      </w:r>
      <w:r>
        <w:t>56.</w:t>
      </w:r>
    </w:p>
    <w:p w14:paraId="0A04FBCF" w14:textId="77777777" w:rsidR="005C6206" w:rsidRDefault="005C6206" w:rsidP="00F90854">
      <w:pPr>
        <w:suppressAutoHyphens/>
      </w:pPr>
    </w:p>
    <w:p w14:paraId="7C3CF1DD" w14:textId="77777777" w:rsidR="005C6206" w:rsidRPr="0042150F" w:rsidRDefault="004D06D6" w:rsidP="00F90854">
      <w:pPr>
        <w:suppressAutoHyphens/>
        <w:rPr>
          <w:rFonts w:cs="Arial"/>
        </w:rPr>
      </w:pPr>
      <w:r w:rsidRPr="0042150F">
        <w:t>Statistiskt signifikanta svar på BASDAI</w:t>
      </w:r>
      <w:r w:rsidR="00E15939">
        <w:t> 5</w:t>
      </w:r>
      <w:r w:rsidRPr="0042150F">
        <w:t>0, 70 och 90 (p </w:t>
      </w:r>
      <w:r w:rsidRPr="0042150F">
        <w:rPr>
          <w:szCs w:val="22"/>
        </w:rPr>
        <w:t>≤</w:t>
      </w:r>
      <w:r w:rsidR="00B02E1F">
        <w:rPr>
          <w:szCs w:val="22"/>
        </w:rPr>
        <w:t> 0</w:t>
      </w:r>
      <w:r w:rsidRPr="0042150F">
        <w:rPr>
          <w:szCs w:val="22"/>
        </w:rPr>
        <w:t>,017) sågs även vid vecka</w:t>
      </w:r>
      <w:r w:rsidR="00B02E1F">
        <w:rPr>
          <w:szCs w:val="22"/>
        </w:rPr>
        <w:t> 1</w:t>
      </w:r>
      <w:r w:rsidRPr="0042150F">
        <w:rPr>
          <w:szCs w:val="22"/>
        </w:rPr>
        <w:t>4 och 24. Förbättringar av viktiga sjukdomsaktivitetsmått observerades vid den första utvärderingen (vecka</w:t>
      </w:r>
      <w:r w:rsidR="00E15939">
        <w:rPr>
          <w:szCs w:val="22"/>
        </w:rPr>
        <w:t> 4</w:t>
      </w:r>
      <w:r w:rsidRPr="0042150F">
        <w:rPr>
          <w:szCs w:val="22"/>
        </w:rPr>
        <w:t>) efter den initiala administreringen av Simponi och bibehölls till och med vecka</w:t>
      </w:r>
      <w:r w:rsidR="00E15939">
        <w:rPr>
          <w:szCs w:val="22"/>
        </w:rPr>
        <w:t> 2</w:t>
      </w:r>
      <w:r w:rsidRPr="0042150F">
        <w:rPr>
          <w:szCs w:val="22"/>
        </w:rPr>
        <w:t xml:space="preserve">4. </w:t>
      </w:r>
      <w:r>
        <w:rPr>
          <w:szCs w:val="22"/>
        </w:rPr>
        <w:t>Bland de patienter som var kvar i studien och som behandlats med Simponi, observerades liknande frekvenser i förändring från baseline av BASDAI, från vecka</w:t>
      </w:r>
      <w:r w:rsidR="00E15939">
        <w:rPr>
          <w:szCs w:val="22"/>
        </w:rPr>
        <w:t> 2</w:t>
      </w:r>
      <w:r>
        <w:rPr>
          <w:szCs w:val="22"/>
        </w:rPr>
        <w:t>4 till och med vecka</w:t>
      </w:r>
      <w:r w:rsidR="00E15939">
        <w:rPr>
          <w:szCs w:val="22"/>
        </w:rPr>
        <w:t> 2</w:t>
      </w:r>
      <w:r>
        <w:rPr>
          <w:szCs w:val="22"/>
        </w:rPr>
        <w:t xml:space="preserve">56. </w:t>
      </w:r>
      <w:r w:rsidRPr="0042150F">
        <w:rPr>
          <w:szCs w:val="22"/>
        </w:rPr>
        <w:t xml:space="preserve">Samma effekt sågs hos patienterna oberoende av användning av </w:t>
      </w:r>
      <w:r w:rsidRPr="0042150F">
        <w:rPr>
          <w:szCs w:val="24"/>
        </w:rPr>
        <w:t>DMARD</w:t>
      </w:r>
      <w:r w:rsidRPr="0042150F">
        <w:rPr>
          <w:szCs w:val="24"/>
        </w:rPr>
        <w:noBreakHyphen/>
        <w:t xml:space="preserve">preparat (MTX, </w:t>
      </w:r>
      <w:r w:rsidRPr="0042150F">
        <w:rPr>
          <w:rFonts w:cs="Arial"/>
        </w:rPr>
        <w:t>sulfasalazin och/eller hydroxiklorokin), HLA</w:t>
      </w:r>
      <w:r w:rsidRPr="0042150F">
        <w:rPr>
          <w:rFonts w:cs="Arial"/>
        </w:rPr>
        <w:noBreakHyphen/>
        <w:t>B27 antigenstatus eller CRP</w:t>
      </w:r>
      <w:r w:rsidRPr="0042150F">
        <w:rPr>
          <w:rFonts w:cs="Arial"/>
        </w:rPr>
        <w:noBreakHyphen/>
        <w:t>nivåer vid baseline utvärderat enligt ASAS</w:t>
      </w:r>
      <w:r w:rsidR="00E15939">
        <w:rPr>
          <w:rFonts w:cs="Arial"/>
        </w:rPr>
        <w:t> 2</w:t>
      </w:r>
      <w:r w:rsidRPr="0042150F">
        <w:rPr>
          <w:rFonts w:cs="Arial"/>
        </w:rPr>
        <w:t>0</w:t>
      </w:r>
      <w:r w:rsidRPr="0042150F">
        <w:rPr>
          <w:rFonts w:cs="Arial"/>
        </w:rPr>
        <w:noBreakHyphen/>
        <w:t>svar vecka</w:t>
      </w:r>
      <w:r w:rsidR="00B02E1F">
        <w:rPr>
          <w:rFonts w:cs="Arial"/>
        </w:rPr>
        <w:t> 1</w:t>
      </w:r>
      <w:r w:rsidRPr="0042150F">
        <w:rPr>
          <w:rFonts w:cs="Arial"/>
        </w:rPr>
        <w:t>4.</w:t>
      </w:r>
    </w:p>
    <w:p w14:paraId="491797EE" w14:textId="77777777" w:rsidR="005C6206" w:rsidRPr="0042150F" w:rsidRDefault="005C6206" w:rsidP="00F90854">
      <w:pPr>
        <w:suppressAutoHyphens/>
        <w:rPr>
          <w:rFonts w:cs="Arial"/>
        </w:rPr>
      </w:pPr>
    </w:p>
    <w:p w14:paraId="292C6DFD" w14:textId="77777777" w:rsidR="005C6206" w:rsidRDefault="004D06D6" w:rsidP="00F90854">
      <w:pPr>
        <w:suppressAutoHyphens/>
      </w:pPr>
      <w:r w:rsidRPr="0042150F">
        <w:t>Behandling med Simponi gav signifikanta förbättringar i fysisk funktion utvärderat i förändringar från baseline av BASFI vid vecka</w:t>
      </w:r>
      <w:r w:rsidR="00B02E1F">
        <w:t> 1</w:t>
      </w:r>
      <w:r w:rsidRPr="0042150F">
        <w:t>4 och 24. Även hälsorelaterad livskvalitet mätt med fysiska delpoäng av SF</w:t>
      </w:r>
      <w:r w:rsidRPr="0042150F">
        <w:noBreakHyphen/>
        <w:t>36 förbättrades signifikant vid vecka</w:t>
      </w:r>
      <w:r w:rsidR="00B02E1F">
        <w:t> 1</w:t>
      </w:r>
      <w:r w:rsidRPr="0042150F">
        <w:t>4 och 24.</w:t>
      </w:r>
      <w:r w:rsidRPr="00B417B7">
        <w:rPr>
          <w:szCs w:val="22"/>
        </w:rPr>
        <w:t xml:space="preserve"> </w:t>
      </w:r>
      <w:r>
        <w:rPr>
          <w:szCs w:val="22"/>
        </w:rPr>
        <w:t xml:space="preserve">Bland de patienter som var kvar i studien och som behandlats med Simponi, fanns liknande förbättring </w:t>
      </w:r>
      <w:r w:rsidRPr="00D41063">
        <w:t xml:space="preserve">av fysisk funktion </w:t>
      </w:r>
      <w:r>
        <w:t xml:space="preserve">och </w:t>
      </w:r>
      <w:r w:rsidRPr="00D41063">
        <w:t xml:space="preserve">hälsorelaterad livskvalitet </w:t>
      </w:r>
      <w:r>
        <w:rPr>
          <w:szCs w:val="22"/>
        </w:rPr>
        <w:t>från vecka</w:t>
      </w:r>
      <w:r w:rsidR="00E15939">
        <w:rPr>
          <w:szCs w:val="22"/>
        </w:rPr>
        <w:t> 2</w:t>
      </w:r>
      <w:r>
        <w:rPr>
          <w:szCs w:val="22"/>
        </w:rPr>
        <w:t>4 till och med vecka</w:t>
      </w:r>
      <w:r w:rsidR="00E15939">
        <w:rPr>
          <w:szCs w:val="22"/>
        </w:rPr>
        <w:t> 2</w:t>
      </w:r>
      <w:r>
        <w:rPr>
          <w:szCs w:val="22"/>
        </w:rPr>
        <w:t>56.</w:t>
      </w:r>
    </w:p>
    <w:p w14:paraId="2884454C" w14:textId="77777777" w:rsidR="00286410" w:rsidRDefault="00286410" w:rsidP="00F90854">
      <w:pPr>
        <w:suppressAutoHyphens/>
        <w:rPr>
          <w:u w:val="single"/>
        </w:rPr>
      </w:pPr>
    </w:p>
    <w:p w14:paraId="75634BE6" w14:textId="77777777" w:rsidR="00891D30" w:rsidRDefault="004D06D6" w:rsidP="00891D30">
      <w:pPr>
        <w:keepNext/>
        <w:suppressAutoHyphens/>
        <w:rPr>
          <w:i/>
          <w:szCs w:val="22"/>
        </w:rPr>
      </w:pPr>
      <w:r w:rsidRPr="004B2F0B">
        <w:rPr>
          <w:i/>
          <w:szCs w:val="22"/>
        </w:rPr>
        <w:t>Icke-radiografisk axial spondylartrit</w:t>
      </w:r>
    </w:p>
    <w:p w14:paraId="7D63A7D8" w14:textId="77777777" w:rsidR="003B072D" w:rsidRDefault="003B072D" w:rsidP="00891D30">
      <w:pPr>
        <w:keepNext/>
        <w:suppressAutoHyphens/>
        <w:rPr>
          <w:i/>
          <w:szCs w:val="22"/>
        </w:rPr>
      </w:pPr>
    </w:p>
    <w:p w14:paraId="732AFBE2" w14:textId="77777777" w:rsidR="003B072D" w:rsidRDefault="004D06D6" w:rsidP="00891D30">
      <w:pPr>
        <w:keepNext/>
        <w:suppressAutoHyphens/>
        <w:rPr>
          <w:iCs/>
          <w:szCs w:val="22"/>
        </w:rPr>
      </w:pPr>
      <w:r>
        <w:rPr>
          <w:iCs/>
          <w:szCs w:val="22"/>
        </w:rPr>
        <w:t>GO-AHEAD</w:t>
      </w:r>
    </w:p>
    <w:p w14:paraId="530DF507" w14:textId="77777777" w:rsidR="003B072D" w:rsidRPr="00F96B88" w:rsidRDefault="003B072D" w:rsidP="00891D30">
      <w:pPr>
        <w:keepNext/>
        <w:suppressAutoHyphens/>
        <w:rPr>
          <w:iCs/>
          <w:szCs w:val="22"/>
        </w:rPr>
      </w:pPr>
    </w:p>
    <w:p w14:paraId="597DE4FC" w14:textId="77777777" w:rsidR="00F05733" w:rsidRDefault="004D06D6" w:rsidP="00F05733">
      <w:pPr>
        <w:suppressAutoHyphens/>
      </w:pPr>
      <w:r w:rsidRPr="00D41063">
        <w:t>Effekt och säkerhet med Simponi utvärderades i en multicenter, randomiserad, dubbelblind, placebokontrollerad studie (GO</w:t>
      </w:r>
      <w:r w:rsidRPr="00D41063">
        <w:noBreakHyphen/>
      </w:r>
      <w:r>
        <w:t>AHEAD</w:t>
      </w:r>
      <w:r w:rsidRPr="00D41063">
        <w:t xml:space="preserve">) hos </w:t>
      </w:r>
      <w:r>
        <w:t>19</w:t>
      </w:r>
      <w:r w:rsidR="00E47806">
        <w:t>7 </w:t>
      </w:r>
      <w:r w:rsidRPr="00D41063">
        <w:t xml:space="preserve">vuxna patienter med </w:t>
      </w:r>
      <w:r>
        <w:t xml:space="preserve">svår </w:t>
      </w:r>
      <w:r w:rsidRPr="00D41063">
        <w:t xml:space="preserve">aktiv </w:t>
      </w:r>
      <w:r w:rsidRPr="00366E27">
        <w:t xml:space="preserve">ir-axSpA </w:t>
      </w:r>
      <w:r w:rsidRPr="00D41063">
        <w:t>(</w:t>
      </w:r>
      <w:r>
        <w:t xml:space="preserve">definierad som de patienter som uppfyllde ASAS klassificeringskritera för axial spondylartrit men inte uppfyllde de modifierade New York-kriterierna för AS). </w:t>
      </w:r>
      <w:r w:rsidRPr="00D41063">
        <w:t>Patienter</w:t>
      </w:r>
      <w:r>
        <w:t xml:space="preserve"> som rekryterades till</w:t>
      </w:r>
      <w:r w:rsidRPr="00D41063">
        <w:t xml:space="preserve"> denna studie hade </w:t>
      </w:r>
      <w:r>
        <w:t xml:space="preserve">aktiv sjukdom (definierad som </w:t>
      </w:r>
      <w:r w:rsidRPr="00BC6491">
        <w:rPr>
          <w:szCs w:val="22"/>
        </w:rPr>
        <w:t>BASDAI ≥</w:t>
      </w:r>
      <w:r w:rsidR="00E15939">
        <w:rPr>
          <w:szCs w:val="22"/>
        </w:rPr>
        <w:t> 4</w:t>
      </w:r>
      <w:r>
        <w:rPr>
          <w:szCs w:val="22"/>
        </w:rPr>
        <w:t xml:space="preserve"> och en visuell analogskala (VAS) för total ryggsmärta på </w:t>
      </w:r>
      <w:r w:rsidRPr="00BC6491">
        <w:rPr>
          <w:szCs w:val="22"/>
        </w:rPr>
        <w:t>≥</w:t>
      </w:r>
      <w:r w:rsidR="00E15939">
        <w:rPr>
          <w:szCs w:val="22"/>
        </w:rPr>
        <w:t> 4</w:t>
      </w:r>
      <w:r>
        <w:rPr>
          <w:szCs w:val="22"/>
        </w:rPr>
        <w:t xml:space="preserve">, vardera på en skala från </w:t>
      </w:r>
      <w:r w:rsidRPr="00BC6491">
        <w:rPr>
          <w:szCs w:val="22"/>
        </w:rPr>
        <w:t>0</w:t>
      </w:r>
      <w:r>
        <w:rPr>
          <w:szCs w:val="22"/>
        </w:rPr>
        <w:noBreakHyphen/>
      </w:r>
      <w:r w:rsidRPr="00BC6491">
        <w:rPr>
          <w:szCs w:val="22"/>
        </w:rPr>
        <w:t>1</w:t>
      </w:r>
      <w:r w:rsidR="00941866">
        <w:rPr>
          <w:szCs w:val="22"/>
        </w:rPr>
        <w:t>0 </w:t>
      </w:r>
      <w:r w:rsidRPr="00BC6491">
        <w:rPr>
          <w:szCs w:val="22"/>
        </w:rPr>
        <w:t>cm)</w:t>
      </w:r>
      <w:r>
        <w:rPr>
          <w:szCs w:val="22"/>
        </w:rPr>
        <w:t xml:space="preserve">, </w:t>
      </w:r>
      <w:r w:rsidRPr="00326C52">
        <w:t>trots nuvarande eller tidigare icke</w:t>
      </w:r>
      <w:r w:rsidRPr="00326C52">
        <w:noBreakHyphen/>
        <w:t>steroid anti</w:t>
      </w:r>
      <w:r w:rsidRPr="00326C52">
        <w:noBreakHyphen/>
        <w:t xml:space="preserve">inflammatorisk (NSAID) </w:t>
      </w:r>
      <w:r>
        <w:t xml:space="preserve">behandling </w:t>
      </w:r>
      <w:r w:rsidRPr="00326C52">
        <w:t xml:space="preserve">och hade inte tidigare </w:t>
      </w:r>
      <w:r>
        <w:t xml:space="preserve">behandlats med något biologiskt medel inklusive </w:t>
      </w:r>
      <w:r w:rsidRPr="00326C52">
        <w:t>anti</w:t>
      </w:r>
      <w:r w:rsidRPr="00326C52">
        <w:noBreakHyphen/>
        <w:t>TNF</w:t>
      </w:r>
      <w:r w:rsidRPr="00326C52">
        <w:noBreakHyphen/>
        <w:t>behandling</w:t>
      </w:r>
      <w:r>
        <w:t>.</w:t>
      </w:r>
      <w:r w:rsidRPr="00EE6509">
        <w:rPr>
          <w:rFonts w:cs="Arial"/>
        </w:rPr>
        <w:t xml:space="preserve"> </w:t>
      </w:r>
      <w:r w:rsidRPr="00D41063">
        <w:t>Patienterna randomiserades till att få placebo</w:t>
      </w:r>
      <w:r>
        <w:t xml:space="preserve"> eller</w:t>
      </w:r>
      <w:r w:rsidRPr="00D41063">
        <w:t xml:space="preserve"> Simponi 5</w:t>
      </w:r>
      <w:r w:rsidR="00941866">
        <w:t>0 </w:t>
      </w:r>
      <w:r w:rsidRPr="00D41063">
        <w:t>mg</w:t>
      </w:r>
      <w:r>
        <w:t xml:space="preserve"> administrerat subkutant var 4:e vecka</w:t>
      </w:r>
      <w:r w:rsidRPr="00D41063">
        <w:t>. Vid vecka</w:t>
      </w:r>
      <w:r w:rsidR="00B02E1F">
        <w:t> 1</w:t>
      </w:r>
      <w:r>
        <w:t>6</w:t>
      </w:r>
      <w:r w:rsidRPr="00D41063">
        <w:t xml:space="preserve"> gick patienterna in i en öppen </w:t>
      </w:r>
      <w:r>
        <w:t xml:space="preserve">period där alla patienter fick </w:t>
      </w:r>
      <w:r w:rsidRPr="00D41063">
        <w:t>Simponi 5</w:t>
      </w:r>
      <w:r w:rsidR="00941866">
        <w:t>0 </w:t>
      </w:r>
      <w:r w:rsidRPr="00D41063">
        <w:t>mg</w:t>
      </w:r>
      <w:r>
        <w:t xml:space="preserve"> administrerat subkutant var 4:e vecka till och med vecka 48 med effektutvärdering utfört till och med vecka</w:t>
      </w:r>
      <w:r w:rsidR="00E15939">
        <w:t> 5</w:t>
      </w:r>
      <w:r>
        <w:t>2 och säkerhetsuppföljning till och med vecka 60. Ca 93% av patienterna som fick Simponi vid början av den öppna förlängningen (vecka</w:t>
      </w:r>
      <w:r w:rsidR="00B02E1F">
        <w:t> 1</w:t>
      </w:r>
      <w:r>
        <w:t>6) stod kvar på behandling till slutet av studien (vecka</w:t>
      </w:r>
      <w:r w:rsidR="00E15939">
        <w:t> 5</w:t>
      </w:r>
      <w:r>
        <w:t xml:space="preserve">2). Analyser utfördes för både </w:t>
      </w:r>
      <w:r w:rsidRPr="00FF79FC">
        <w:t>populationern</w:t>
      </w:r>
      <w:r w:rsidRPr="00D003CD">
        <w:t>a, alla behandlade</w:t>
      </w:r>
      <w:r w:rsidRPr="009874E0">
        <w:t xml:space="preserve"> patienter</w:t>
      </w:r>
      <w:r w:rsidRPr="002B10C4">
        <w:t xml:space="preserve"> </w:t>
      </w:r>
      <w:r w:rsidRPr="002D28DC">
        <w:t>(All Treated, AT</w:t>
      </w:r>
      <w:r w:rsidRPr="00B3601B">
        <w:rPr>
          <w:szCs w:val="22"/>
        </w:rPr>
        <w:t>, N =</w:t>
      </w:r>
      <w:r w:rsidR="00B02E1F">
        <w:rPr>
          <w:szCs w:val="22"/>
        </w:rPr>
        <w:t> 1</w:t>
      </w:r>
      <w:r w:rsidRPr="00B3601B">
        <w:rPr>
          <w:szCs w:val="22"/>
        </w:rPr>
        <w:t>97) och</w:t>
      </w:r>
      <w:r w:rsidRPr="008B2B0B">
        <w:rPr>
          <w:szCs w:val="22"/>
        </w:rPr>
        <w:t xml:space="preserve"> patienter med objektiva tecken på inflammation (Objective Signs of Inflammation</w:t>
      </w:r>
      <w:r w:rsidRPr="00D003CD">
        <w:rPr>
          <w:szCs w:val="22"/>
        </w:rPr>
        <w:t>, OSI, N =</w:t>
      </w:r>
      <w:r w:rsidR="00B02E1F">
        <w:rPr>
          <w:szCs w:val="22"/>
        </w:rPr>
        <w:t> 1</w:t>
      </w:r>
      <w:r w:rsidRPr="00D003CD">
        <w:rPr>
          <w:szCs w:val="22"/>
        </w:rPr>
        <w:t>58,</w:t>
      </w:r>
      <w:r w:rsidRPr="00D003CD">
        <w:t xml:space="preserve"> påvisat</w:t>
      </w:r>
      <w:r w:rsidRPr="009874E0">
        <w:t xml:space="preserve"> med</w:t>
      </w:r>
      <w:r w:rsidRPr="002B10C4">
        <w:t xml:space="preserve"> förhöj</w:t>
      </w:r>
      <w:r w:rsidRPr="002D28DC">
        <w:t>t CRP</w:t>
      </w:r>
      <w:r>
        <w:t xml:space="preserve"> och/eller </w:t>
      </w:r>
      <w:r w:rsidRPr="00FB25A9">
        <w:t>evidens</w:t>
      </w:r>
      <w:r>
        <w:t xml:space="preserve"> på s</w:t>
      </w:r>
      <w:r w:rsidRPr="00F749DB">
        <w:t xml:space="preserve">akroiliit </w:t>
      </w:r>
      <w:r>
        <w:t xml:space="preserve">genom </w:t>
      </w:r>
      <w:r w:rsidRPr="003A4C9D">
        <w:t>MR</w:t>
      </w:r>
      <w:r>
        <w:t xml:space="preserve"> vid baseline). Placebo</w:t>
      </w:r>
      <w:r>
        <w:noBreakHyphen/>
        <w:t>kontrollerade effektdata samlades in och analyserades till och med vecka</w:t>
      </w:r>
      <w:r w:rsidR="00B02E1F">
        <w:t> 1</w:t>
      </w:r>
      <w:r>
        <w:t>6. Det primära effektmåttet var andelen patienter som uppnådde ASAS</w:t>
      </w:r>
      <w:r w:rsidR="00E15939">
        <w:t> 2</w:t>
      </w:r>
      <w:r>
        <w:t>0-svar vid vecka</w:t>
      </w:r>
      <w:r w:rsidR="00B02E1F">
        <w:t> 1</w:t>
      </w:r>
      <w:r>
        <w:t>6. Viktiga resultat visas i tabell</w:t>
      </w:r>
      <w:r w:rsidR="00E15939">
        <w:t> 6</w:t>
      </w:r>
      <w:r>
        <w:t xml:space="preserve"> och beskrivs nedan.</w:t>
      </w:r>
    </w:p>
    <w:p w14:paraId="4DC67069" w14:textId="77777777" w:rsidR="00891D30" w:rsidRDefault="00891D30" w:rsidP="008B2B0B">
      <w:pPr>
        <w:suppressAutoHyphens/>
      </w:pPr>
    </w:p>
    <w:p w14:paraId="50D35651" w14:textId="77777777" w:rsidR="00891D30" w:rsidRPr="00047C8C" w:rsidRDefault="004D06D6" w:rsidP="00891D30">
      <w:pPr>
        <w:keepNext/>
        <w:autoSpaceDE w:val="0"/>
        <w:autoSpaceDN w:val="0"/>
        <w:adjustRightInd w:val="0"/>
        <w:jc w:val="center"/>
        <w:rPr>
          <w:b/>
          <w:szCs w:val="22"/>
        </w:rPr>
      </w:pPr>
      <w:r w:rsidRPr="00047C8C">
        <w:rPr>
          <w:b/>
          <w:szCs w:val="22"/>
        </w:rPr>
        <w:t>Tab</w:t>
      </w:r>
      <w:r w:rsidRPr="005535D4">
        <w:rPr>
          <w:b/>
          <w:szCs w:val="22"/>
        </w:rPr>
        <w:t>ell</w:t>
      </w:r>
      <w:r w:rsidR="00E15939">
        <w:rPr>
          <w:b/>
          <w:szCs w:val="22"/>
        </w:rPr>
        <w:t> 6</w:t>
      </w:r>
    </w:p>
    <w:p w14:paraId="56A34A06" w14:textId="77777777" w:rsidR="00891D30" w:rsidRPr="00047C8C" w:rsidRDefault="004D06D6" w:rsidP="00891D30">
      <w:pPr>
        <w:keepNext/>
        <w:autoSpaceDE w:val="0"/>
        <w:autoSpaceDN w:val="0"/>
        <w:adjustRightInd w:val="0"/>
        <w:jc w:val="center"/>
        <w:rPr>
          <w:szCs w:val="22"/>
        </w:rPr>
      </w:pPr>
      <w:r w:rsidRPr="00311200">
        <w:rPr>
          <w:b/>
        </w:rPr>
        <w:t>Viktiga effektresultat från</w:t>
      </w:r>
      <w:r w:rsidRPr="00047C8C">
        <w:rPr>
          <w:b/>
          <w:szCs w:val="22"/>
        </w:rPr>
        <w:t xml:space="preserve"> GO-AHEAD </w:t>
      </w:r>
      <w:r w:rsidRPr="005535D4">
        <w:rPr>
          <w:b/>
          <w:szCs w:val="22"/>
        </w:rPr>
        <w:t>vid vecka</w:t>
      </w:r>
      <w:r w:rsidR="00B02E1F">
        <w:rPr>
          <w:b/>
          <w:szCs w:val="22"/>
        </w:rPr>
        <w:t> 1</w:t>
      </w:r>
      <w:r w:rsidRPr="00047C8C">
        <w:rPr>
          <w:b/>
          <w:szCs w:val="22"/>
        </w:rPr>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569"/>
        <w:gridCol w:w="1702"/>
        <w:gridCol w:w="1523"/>
        <w:gridCol w:w="1791"/>
      </w:tblGrid>
      <w:tr w:rsidR="0015754D" w14:paraId="46AAC5BA" w14:textId="77777777" w:rsidTr="00A95D19">
        <w:trPr>
          <w:cantSplit/>
          <w:jc w:val="center"/>
        </w:trPr>
        <w:tc>
          <w:tcPr>
            <w:tcW w:w="9107" w:type="dxa"/>
            <w:gridSpan w:val="5"/>
          </w:tcPr>
          <w:p w14:paraId="515BB7E6" w14:textId="77777777" w:rsidR="00891D30" w:rsidRPr="00A16339" w:rsidRDefault="004D06D6" w:rsidP="00A95D19">
            <w:pPr>
              <w:keepNext/>
              <w:autoSpaceDE w:val="0"/>
              <w:autoSpaceDN w:val="0"/>
              <w:adjustRightInd w:val="0"/>
              <w:jc w:val="center"/>
              <w:rPr>
                <w:b/>
                <w:szCs w:val="22"/>
              </w:rPr>
            </w:pPr>
            <w:r>
              <w:rPr>
                <w:b/>
                <w:szCs w:val="22"/>
              </w:rPr>
              <w:t>Förbättring av tecken och symtom</w:t>
            </w:r>
          </w:p>
        </w:tc>
      </w:tr>
      <w:tr w:rsidR="0015754D" w14:paraId="7336F050" w14:textId="77777777" w:rsidTr="00A95D19">
        <w:trPr>
          <w:cantSplit/>
          <w:jc w:val="center"/>
        </w:trPr>
        <w:tc>
          <w:tcPr>
            <w:tcW w:w="2491" w:type="dxa"/>
            <w:vMerge w:val="restart"/>
          </w:tcPr>
          <w:p w14:paraId="20703BE0" w14:textId="77777777" w:rsidR="00891D30" w:rsidRPr="00B229EB" w:rsidRDefault="00891D30" w:rsidP="00A95D19">
            <w:pPr>
              <w:keepNext/>
              <w:autoSpaceDE w:val="0"/>
              <w:autoSpaceDN w:val="0"/>
              <w:adjustRightInd w:val="0"/>
              <w:jc w:val="center"/>
              <w:rPr>
                <w:szCs w:val="22"/>
              </w:rPr>
            </w:pPr>
          </w:p>
        </w:tc>
        <w:tc>
          <w:tcPr>
            <w:tcW w:w="3286" w:type="dxa"/>
            <w:gridSpan w:val="2"/>
            <w:vAlign w:val="bottom"/>
          </w:tcPr>
          <w:p w14:paraId="0CB5C8E9" w14:textId="77777777" w:rsidR="00891D30" w:rsidRPr="00692FC2" w:rsidRDefault="004D06D6" w:rsidP="00A95D19">
            <w:pPr>
              <w:keepNext/>
              <w:autoSpaceDE w:val="0"/>
              <w:autoSpaceDN w:val="0"/>
              <w:adjustRightInd w:val="0"/>
              <w:jc w:val="center"/>
              <w:rPr>
                <w:szCs w:val="22"/>
              </w:rPr>
            </w:pPr>
            <w:r w:rsidRPr="00CF3869">
              <w:rPr>
                <w:szCs w:val="22"/>
              </w:rPr>
              <w:t xml:space="preserve">Alla </w:t>
            </w:r>
            <w:r w:rsidRPr="009874E0">
              <w:rPr>
                <w:szCs w:val="22"/>
              </w:rPr>
              <w:t>behandlade</w:t>
            </w:r>
            <w:r w:rsidRPr="002B10C4">
              <w:rPr>
                <w:szCs w:val="22"/>
              </w:rPr>
              <w:t xml:space="preserve"> </w:t>
            </w:r>
            <w:r w:rsidRPr="002D28DC">
              <w:rPr>
                <w:szCs w:val="22"/>
              </w:rPr>
              <w:t>(AT)</w:t>
            </w:r>
          </w:p>
        </w:tc>
        <w:tc>
          <w:tcPr>
            <w:tcW w:w="3330" w:type="dxa"/>
            <w:gridSpan w:val="2"/>
            <w:vAlign w:val="bottom"/>
          </w:tcPr>
          <w:p w14:paraId="34E93F87" w14:textId="77777777" w:rsidR="00891D30" w:rsidRPr="00692FC2" w:rsidRDefault="004D06D6" w:rsidP="00A95D19">
            <w:pPr>
              <w:keepNext/>
              <w:autoSpaceDE w:val="0"/>
              <w:autoSpaceDN w:val="0"/>
              <w:adjustRightInd w:val="0"/>
              <w:jc w:val="center"/>
              <w:rPr>
                <w:szCs w:val="22"/>
              </w:rPr>
            </w:pPr>
            <w:r w:rsidRPr="00CF3869">
              <w:rPr>
                <w:szCs w:val="22"/>
              </w:rPr>
              <w:t>Patienter med objektiva tecken på inflammation</w:t>
            </w:r>
            <w:r w:rsidRPr="009874E0">
              <w:rPr>
                <w:szCs w:val="22"/>
              </w:rPr>
              <w:t xml:space="preserve"> (OSI)</w:t>
            </w:r>
          </w:p>
        </w:tc>
      </w:tr>
      <w:tr w:rsidR="0015754D" w14:paraId="6D73E515" w14:textId="77777777" w:rsidTr="00A95D19">
        <w:trPr>
          <w:cantSplit/>
          <w:jc w:val="center"/>
        </w:trPr>
        <w:tc>
          <w:tcPr>
            <w:tcW w:w="2491" w:type="dxa"/>
            <w:vMerge/>
          </w:tcPr>
          <w:p w14:paraId="1DAE17D6" w14:textId="77777777" w:rsidR="00891D30" w:rsidRPr="008B2B0B" w:rsidRDefault="00891D30" w:rsidP="00A95D19">
            <w:pPr>
              <w:keepNext/>
              <w:autoSpaceDE w:val="0"/>
              <w:autoSpaceDN w:val="0"/>
              <w:adjustRightInd w:val="0"/>
              <w:jc w:val="center"/>
              <w:rPr>
                <w:szCs w:val="22"/>
              </w:rPr>
            </w:pPr>
          </w:p>
        </w:tc>
        <w:tc>
          <w:tcPr>
            <w:tcW w:w="1576" w:type="dxa"/>
          </w:tcPr>
          <w:p w14:paraId="3AD54070" w14:textId="77777777" w:rsidR="00891D30" w:rsidRPr="00100F1A" w:rsidRDefault="004D06D6" w:rsidP="00A95D19">
            <w:pPr>
              <w:keepNext/>
              <w:autoSpaceDE w:val="0"/>
              <w:autoSpaceDN w:val="0"/>
              <w:adjustRightInd w:val="0"/>
              <w:jc w:val="center"/>
              <w:rPr>
                <w:szCs w:val="22"/>
              </w:rPr>
            </w:pPr>
            <w:r w:rsidRPr="00100F1A">
              <w:rPr>
                <w:szCs w:val="22"/>
              </w:rPr>
              <w:t>Placebo</w:t>
            </w:r>
          </w:p>
        </w:tc>
        <w:tc>
          <w:tcPr>
            <w:tcW w:w="1710" w:type="dxa"/>
          </w:tcPr>
          <w:p w14:paraId="2215DE68" w14:textId="77777777" w:rsidR="00891D30" w:rsidRPr="00100F1A" w:rsidRDefault="004D06D6" w:rsidP="00A95D19">
            <w:pPr>
              <w:keepNext/>
              <w:autoSpaceDE w:val="0"/>
              <w:autoSpaceDN w:val="0"/>
              <w:adjustRightInd w:val="0"/>
              <w:jc w:val="center"/>
              <w:rPr>
                <w:szCs w:val="22"/>
              </w:rPr>
            </w:pPr>
            <w:r w:rsidRPr="00100F1A">
              <w:rPr>
                <w:szCs w:val="22"/>
              </w:rPr>
              <w:t>Simponi 5</w:t>
            </w:r>
            <w:r w:rsidR="00941866">
              <w:rPr>
                <w:szCs w:val="22"/>
              </w:rPr>
              <w:t>0 </w:t>
            </w:r>
            <w:r w:rsidRPr="00100F1A">
              <w:rPr>
                <w:szCs w:val="22"/>
              </w:rPr>
              <w:t>mg</w:t>
            </w:r>
          </w:p>
        </w:tc>
        <w:tc>
          <w:tcPr>
            <w:tcW w:w="1530" w:type="dxa"/>
          </w:tcPr>
          <w:p w14:paraId="3C020DD4" w14:textId="77777777" w:rsidR="00891D30" w:rsidRPr="00100F1A" w:rsidRDefault="004D06D6" w:rsidP="00A95D19">
            <w:pPr>
              <w:keepNext/>
              <w:autoSpaceDE w:val="0"/>
              <w:autoSpaceDN w:val="0"/>
              <w:adjustRightInd w:val="0"/>
              <w:jc w:val="center"/>
              <w:rPr>
                <w:szCs w:val="22"/>
              </w:rPr>
            </w:pPr>
            <w:r w:rsidRPr="00100F1A">
              <w:rPr>
                <w:szCs w:val="22"/>
              </w:rPr>
              <w:t>Placebo</w:t>
            </w:r>
          </w:p>
        </w:tc>
        <w:tc>
          <w:tcPr>
            <w:tcW w:w="1800" w:type="dxa"/>
          </w:tcPr>
          <w:p w14:paraId="35D953E2" w14:textId="77777777" w:rsidR="00891D30" w:rsidRPr="00100F1A" w:rsidRDefault="004D06D6" w:rsidP="00A95D19">
            <w:pPr>
              <w:keepNext/>
              <w:autoSpaceDE w:val="0"/>
              <w:autoSpaceDN w:val="0"/>
              <w:adjustRightInd w:val="0"/>
              <w:jc w:val="center"/>
              <w:rPr>
                <w:szCs w:val="22"/>
                <w:vertAlign w:val="superscript"/>
              </w:rPr>
            </w:pPr>
            <w:r w:rsidRPr="00100F1A">
              <w:rPr>
                <w:szCs w:val="22"/>
              </w:rPr>
              <w:t>Simponi 5</w:t>
            </w:r>
            <w:r w:rsidR="00941866">
              <w:rPr>
                <w:szCs w:val="22"/>
              </w:rPr>
              <w:t>0 </w:t>
            </w:r>
            <w:r w:rsidRPr="00100F1A">
              <w:rPr>
                <w:szCs w:val="22"/>
              </w:rPr>
              <w:t>mg</w:t>
            </w:r>
          </w:p>
        </w:tc>
      </w:tr>
      <w:tr w:rsidR="0015754D" w14:paraId="4D222A72" w14:textId="77777777" w:rsidTr="00A95D19">
        <w:trPr>
          <w:cantSplit/>
          <w:jc w:val="center"/>
        </w:trPr>
        <w:tc>
          <w:tcPr>
            <w:tcW w:w="2491" w:type="dxa"/>
            <w:vAlign w:val="center"/>
          </w:tcPr>
          <w:p w14:paraId="12284A9F" w14:textId="77777777" w:rsidR="00891D30" w:rsidRPr="00100F1A" w:rsidRDefault="004D06D6" w:rsidP="00A95D19">
            <w:pPr>
              <w:keepNext/>
              <w:autoSpaceDE w:val="0"/>
              <w:autoSpaceDN w:val="0"/>
              <w:adjustRightInd w:val="0"/>
              <w:jc w:val="right"/>
              <w:rPr>
                <w:szCs w:val="22"/>
                <w:vertAlign w:val="superscript"/>
              </w:rPr>
            </w:pPr>
            <w:r w:rsidRPr="00100F1A">
              <w:rPr>
                <w:szCs w:val="22"/>
              </w:rPr>
              <w:t>n</w:t>
            </w:r>
            <w:r w:rsidRPr="00100F1A">
              <w:rPr>
                <w:szCs w:val="22"/>
                <w:vertAlign w:val="superscript"/>
              </w:rPr>
              <w:t>a</w:t>
            </w:r>
          </w:p>
        </w:tc>
        <w:tc>
          <w:tcPr>
            <w:tcW w:w="1576" w:type="dxa"/>
            <w:vAlign w:val="center"/>
          </w:tcPr>
          <w:p w14:paraId="2EC37022" w14:textId="77777777" w:rsidR="00891D30" w:rsidRPr="00100F1A" w:rsidRDefault="004D06D6" w:rsidP="00A95D19">
            <w:pPr>
              <w:keepNext/>
              <w:autoSpaceDE w:val="0"/>
              <w:autoSpaceDN w:val="0"/>
              <w:adjustRightInd w:val="0"/>
              <w:jc w:val="center"/>
              <w:rPr>
                <w:szCs w:val="22"/>
              </w:rPr>
            </w:pPr>
            <w:r w:rsidRPr="00100F1A">
              <w:rPr>
                <w:szCs w:val="22"/>
              </w:rPr>
              <w:t>100</w:t>
            </w:r>
          </w:p>
        </w:tc>
        <w:tc>
          <w:tcPr>
            <w:tcW w:w="1710" w:type="dxa"/>
            <w:vAlign w:val="center"/>
          </w:tcPr>
          <w:p w14:paraId="1AB18EF0" w14:textId="77777777" w:rsidR="00891D30" w:rsidRPr="00100F1A" w:rsidRDefault="004D06D6" w:rsidP="00A95D19">
            <w:pPr>
              <w:keepNext/>
              <w:autoSpaceDE w:val="0"/>
              <w:autoSpaceDN w:val="0"/>
              <w:adjustRightInd w:val="0"/>
              <w:jc w:val="center"/>
              <w:rPr>
                <w:szCs w:val="22"/>
              </w:rPr>
            </w:pPr>
            <w:r w:rsidRPr="00100F1A">
              <w:rPr>
                <w:szCs w:val="22"/>
              </w:rPr>
              <w:t>97</w:t>
            </w:r>
          </w:p>
        </w:tc>
        <w:tc>
          <w:tcPr>
            <w:tcW w:w="1530" w:type="dxa"/>
            <w:vAlign w:val="center"/>
          </w:tcPr>
          <w:p w14:paraId="28C544B6" w14:textId="77777777" w:rsidR="00891D30" w:rsidRPr="00100F1A" w:rsidRDefault="004D06D6" w:rsidP="00A95D19">
            <w:pPr>
              <w:keepNext/>
              <w:autoSpaceDE w:val="0"/>
              <w:autoSpaceDN w:val="0"/>
              <w:adjustRightInd w:val="0"/>
              <w:jc w:val="center"/>
              <w:rPr>
                <w:szCs w:val="22"/>
              </w:rPr>
            </w:pPr>
            <w:r w:rsidRPr="00100F1A">
              <w:rPr>
                <w:szCs w:val="22"/>
              </w:rPr>
              <w:t>80</w:t>
            </w:r>
          </w:p>
        </w:tc>
        <w:tc>
          <w:tcPr>
            <w:tcW w:w="1800" w:type="dxa"/>
            <w:vAlign w:val="center"/>
          </w:tcPr>
          <w:p w14:paraId="32E9C472" w14:textId="77777777" w:rsidR="00891D30" w:rsidRPr="00100F1A" w:rsidRDefault="004D06D6" w:rsidP="00A95D19">
            <w:pPr>
              <w:keepNext/>
              <w:autoSpaceDE w:val="0"/>
              <w:autoSpaceDN w:val="0"/>
              <w:adjustRightInd w:val="0"/>
              <w:jc w:val="center"/>
              <w:rPr>
                <w:szCs w:val="22"/>
              </w:rPr>
            </w:pPr>
            <w:r w:rsidRPr="00100F1A">
              <w:rPr>
                <w:szCs w:val="22"/>
              </w:rPr>
              <w:t>78</w:t>
            </w:r>
          </w:p>
        </w:tc>
      </w:tr>
      <w:tr w:rsidR="0015754D" w14:paraId="068FED6B" w14:textId="77777777" w:rsidTr="00A95D19">
        <w:trPr>
          <w:cantSplit/>
          <w:jc w:val="center"/>
        </w:trPr>
        <w:tc>
          <w:tcPr>
            <w:tcW w:w="9107" w:type="dxa"/>
            <w:gridSpan w:val="5"/>
            <w:vAlign w:val="center"/>
          </w:tcPr>
          <w:p w14:paraId="32C339DF" w14:textId="77777777" w:rsidR="00891D30" w:rsidRPr="00100F1A" w:rsidRDefault="004D06D6" w:rsidP="00A95D19">
            <w:pPr>
              <w:keepNext/>
              <w:autoSpaceDE w:val="0"/>
              <w:autoSpaceDN w:val="0"/>
              <w:adjustRightInd w:val="0"/>
              <w:rPr>
                <w:b/>
                <w:szCs w:val="22"/>
              </w:rPr>
            </w:pPr>
            <w:r w:rsidRPr="00EF7966">
              <w:rPr>
                <w:b/>
                <w:bCs/>
              </w:rPr>
              <w:t>Behandlingssvar, % av patienterna</w:t>
            </w:r>
          </w:p>
        </w:tc>
      </w:tr>
      <w:tr w:rsidR="0015754D" w14:paraId="5E40A88C" w14:textId="77777777" w:rsidTr="00A95D19">
        <w:trPr>
          <w:cantSplit/>
          <w:jc w:val="center"/>
        </w:trPr>
        <w:tc>
          <w:tcPr>
            <w:tcW w:w="2491" w:type="dxa"/>
            <w:vAlign w:val="bottom"/>
          </w:tcPr>
          <w:p w14:paraId="5A93C755" w14:textId="77777777" w:rsidR="00891D30" w:rsidRPr="00100F1A" w:rsidRDefault="004D06D6" w:rsidP="00A95D19">
            <w:pPr>
              <w:autoSpaceDE w:val="0"/>
              <w:autoSpaceDN w:val="0"/>
              <w:adjustRightInd w:val="0"/>
              <w:rPr>
                <w:szCs w:val="22"/>
              </w:rPr>
            </w:pPr>
            <w:r w:rsidRPr="00100F1A">
              <w:rPr>
                <w:szCs w:val="22"/>
              </w:rPr>
              <w:t>ASAS</w:t>
            </w:r>
            <w:r w:rsidR="00E15939">
              <w:rPr>
                <w:szCs w:val="22"/>
              </w:rPr>
              <w:t> 2</w:t>
            </w:r>
            <w:r w:rsidRPr="00100F1A">
              <w:rPr>
                <w:szCs w:val="22"/>
              </w:rPr>
              <w:t>0</w:t>
            </w:r>
          </w:p>
        </w:tc>
        <w:tc>
          <w:tcPr>
            <w:tcW w:w="1576" w:type="dxa"/>
            <w:vAlign w:val="bottom"/>
          </w:tcPr>
          <w:p w14:paraId="7253012F" w14:textId="77777777" w:rsidR="00891D30" w:rsidRPr="00100F1A" w:rsidRDefault="004D06D6" w:rsidP="00A95D19">
            <w:pPr>
              <w:autoSpaceDE w:val="0"/>
              <w:autoSpaceDN w:val="0"/>
              <w:adjustRightInd w:val="0"/>
              <w:jc w:val="center"/>
              <w:rPr>
                <w:szCs w:val="22"/>
              </w:rPr>
            </w:pPr>
            <w:r w:rsidRPr="00100F1A">
              <w:rPr>
                <w:szCs w:val="22"/>
              </w:rPr>
              <w:t>40%</w:t>
            </w:r>
          </w:p>
        </w:tc>
        <w:tc>
          <w:tcPr>
            <w:tcW w:w="1710" w:type="dxa"/>
            <w:vAlign w:val="bottom"/>
          </w:tcPr>
          <w:p w14:paraId="75616B32" w14:textId="77777777" w:rsidR="00891D30" w:rsidRPr="00100F1A" w:rsidRDefault="004D06D6" w:rsidP="00A95D19">
            <w:pPr>
              <w:autoSpaceDE w:val="0"/>
              <w:autoSpaceDN w:val="0"/>
              <w:adjustRightInd w:val="0"/>
              <w:jc w:val="center"/>
              <w:rPr>
                <w:szCs w:val="22"/>
              </w:rPr>
            </w:pPr>
            <w:r w:rsidRPr="00100F1A">
              <w:rPr>
                <w:szCs w:val="22"/>
              </w:rPr>
              <w:t>71%**</w:t>
            </w:r>
          </w:p>
        </w:tc>
        <w:tc>
          <w:tcPr>
            <w:tcW w:w="1530" w:type="dxa"/>
            <w:vAlign w:val="bottom"/>
          </w:tcPr>
          <w:p w14:paraId="355A5892" w14:textId="77777777" w:rsidR="00891D30" w:rsidRPr="00100F1A" w:rsidRDefault="004D06D6" w:rsidP="00A95D19">
            <w:pPr>
              <w:autoSpaceDE w:val="0"/>
              <w:autoSpaceDN w:val="0"/>
              <w:adjustRightInd w:val="0"/>
              <w:jc w:val="center"/>
              <w:rPr>
                <w:szCs w:val="22"/>
              </w:rPr>
            </w:pPr>
            <w:r w:rsidRPr="00100F1A">
              <w:rPr>
                <w:szCs w:val="22"/>
              </w:rPr>
              <w:t>38%</w:t>
            </w:r>
          </w:p>
        </w:tc>
        <w:tc>
          <w:tcPr>
            <w:tcW w:w="1800" w:type="dxa"/>
            <w:vAlign w:val="bottom"/>
          </w:tcPr>
          <w:p w14:paraId="6604B92C" w14:textId="77777777" w:rsidR="00891D30" w:rsidRPr="00100F1A" w:rsidRDefault="004D06D6" w:rsidP="00A95D19">
            <w:pPr>
              <w:autoSpaceDE w:val="0"/>
              <w:autoSpaceDN w:val="0"/>
              <w:adjustRightInd w:val="0"/>
              <w:jc w:val="center"/>
              <w:rPr>
                <w:szCs w:val="22"/>
              </w:rPr>
            </w:pPr>
            <w:r w:rsidRPr="00100F1A">
              <w:rPr>
                <w:szCs w:val="22"/>
              </w:rPr>
              <w:t>77%**</w:t>
            </w:r>
          </w:p>
        </w:tc>
      </w:tr>
      <w:tr w:rsidR="0015754D" w14:paraId="462B0667" w14:textId="77777777" w:rsidTr="00A95D19">
        <w:trPr>
          <w:cantSplit/>
          <w:jc w:val="center"/>
        </w:trPr>
        <w:tc>
          <w:tcPr>
            <w:tcW w:w="2491" w:type="dxa"/>
            <w:vAlign w:val="bottom"/>
          </w:tcPr>
          <w:p w14:paraId="718EDB59" w14:textId="77777777" w:rsidR="00891D30" w:rsidRPr="00100F1A" w:rsidRDefault="004D06D6" w:rsidP="00A95D19">
            <w:pPr>
              <w:autoSpaceDE w:val="0"/>
              <w:autoSpaceDN w:val="0"/>
              <w:adjustRightInd w:val="0"/>
              <w:rPr>
                <w:szCs w:val="22"/>
              </w:rPr>
            </w:pPr>
            <w:r w:rsidRPr="00100F1A">
              <w:rPr>
                <w:szCs w:val="22"/>
              </w:rPr>
              <w:t>ASAS</w:t>
            </w:r>
            <w:r w:rsidR="00E15939">
              <w:rPr>
                <w:szCs w:val="22"/>
              </w:rPr>
              <w:t> 4</w:t>
            </w:r>
            <w:r w:rsidRPr="00100F1A">
              <w:rPr>
                <w:szCs w:val="22"/>
              </w:rPr>
              <w:t>0</w:t>
            </w:r>
          </w:p>
        </w:tc>
        <w:tc>
          <w:tcPr>
            <w:tcW w:w="1576" w:type="dxa"/>
            <w:vAlign w:val="bottom"/>
          </w:tcPr>
          <w:p w14:paraId="1081D308" w14:textId="77777777" w:rsidR="00891D30" w:rsidRPr="00100F1A" w:rsidRDefault="004D06D6" w:rsidP="00A95D19">
            <w:pPr>
              <w:autoSpaceDE w:val="0"/>
              <w:autoSpaceDN w:val="0"/>
              <w:adjustRightInd w:val="0"/>
              <w:jc w:val="center"/>
              <w:rPr>
                <w:szCs w:val="22"/>
              </w:rPr>
            </w:pPr>
            <w:r w:rsidRPr="00100F1A">
              <w:rPr>
                <w:szCs w:val="22"/>
              </w:rPr>
              <w:t>23%</w:t>
            </w:r>
          </w:p>
        </w:tc>
        <w:tc>
          <w:tcPr>
            <w:tcW w:w="1710" w:type="dxa"/>
            <w:vAlign w:val="bottom"/>
          </w:tcPr>
          <w:p w14:paraId="5F898A62" w14:textId="77777777" w:rsidR="00891D30" w:rsidRPr="00100F1A" w:rsidRDefault="004D06D6" w:rsidP="00A95D19">
            <w:pPr>
              <w:autoSpaceDE w:val="0"/>
              <w:autoSpaceDN w:val="0"/>
              <w:adjustRightInd w:val="0"/>
              <w:jc w:val="center"/>
              <w:rPr>
                <w:szCs w:val="22"/>
              </w:rPr>
            </w:pPr>
            <w:r w:rsidRPr="00100F1A">
              <w:rPr>
                <w:szCs w:val="22"/>
              </w:rPr>
              <w:t>57%**</w:t>
            </w:r>
          </w:p>
        </w:tc>
        <w:tc>
          <w:tcPr>
            <w:tcW w:w="1530" w:type="dxa"/>
            <w:vAlign w:val="bottom"/>
          </w:tcPr>
          <w:p w14:paraId="3A8EBF72" w14:textId="77777777" w:rsidR="00891D30" w:rsidRPr="00100F1A" w:rsidRDefault="004D06D6" w:rsidP="00A95D19">
            <w:pPr>
              <w:autoSpaceDE w:val="0"/>
              <w:autoSpaceDN w:val="0"/>
              <w:adjustRightInd w:val="0"/>
              <w:jc w:val="center"/>
              <w:rPr>
                <w:szCs w:val="22"/>
              </w:rPr>
            </w:pPr>
            <w:r w:rsidRPr="00100F1A">
              <w:rPr>
                <w:szCs w:val="22"/>
              </w:rPr>
              <w:t>23%</w:t>
            </w:r>
          </w:p>
        </w:tc>
        <w:tc>
          <w:tcPr>
            <w:tcW w:w="1800" w:type="dxa"/>
            <w:vAlign w:val="bottom"/>
          </w:tcPr>
          <w:p w14:paraId="11535D32" w14:textId="77777777" w:rsidR="00891D30" w:rsidRPr="00100F1A" w:rsidRDefault="004D06D6" w:rsidP="00A95D19">
            <w:pPr>
              <w:autoSpaceDE w:val="0"/>
              <w:autoSpaceDN w:val="0"/>
              <w:adjustRightInd w:val="0"/>
              <w:jc w:val="center"/>
              <w:rPr>
                <w:szCs w:val="22"/>
              </w:rPr>
            </w:pPr>
            <w:r w:rsidRPr="00100F1A">
              <w:rPr>
                <w:szCs w:val="22"/>
              </w:rPr>
              <w:t>60%**</w:t>
            </w:r>
          </w:p>
        </w:tc>
      </w:tr>
      <w:tr w:rsidR="0015754D" w14:paraId="4977A4CF" w14:textId="77777777" w:rsidTr="00A95D19">
        <w:trPr>
          <w:cantSplit/>
          <w:jc w:val="center"/>
        </w:trPr>
        <w:tc>
          <w:tcPr>
            <w:tcW w:w="2491" w:type="dxa"/>
            <w:vAlign w:val="bottom"/>
          </w:tcPr>
          <w:p w14:paraId="7BA182F1" w14:textId="77777777" w:rsidR="00891D30" w:rsidRPr="00100F1A" w:rsidRDefault="004D06D6" w:rsidP="00A95D19">
            <w:pPr>
              <w:autoSpaceDE w:val="0"/>
              <w:autoSpaceDN w:val="0"/>
              <w:adjustRightInd w:val="0"/>
              <w:rPr>
                <w:szCs w:val="22"/>
                <w:vertAlign w:val="superscript"/>
                <w:lang w:val="en-US"/>
              </w:rPr>
            </w:pPr>
            <w:r w:rsidRPr="00100F1A">
              <w:rPr>
                <w:szCs w:val="22"/>
                <w:lang w:val="en-US"/>
              </w:rPr>
              <w:t>ASAS</w:t>
            </w:r>
            <w:r w:rsidR="00E15939">
              <w:rPr>
                <w:szCs w:val="22"/>
              </w:rPr>
              <w:t> 5</w:t>
            </w:r>
            <w:r w:rsidRPr="00100F1A">
              <w:rPr>
                <w:szCs w:val="22"/>
                <w:lang w:val="en-US"/>
              </w:rPr>
              <w:t>/6</w:t>
            </w:r>
          </w:p>
        </w:tc>
        <w:tc>
          <w:tcPr>
            <w:tcW w:w="1576" w:type="dxa"/>
            <w:vAlign w:val="bottom"/>
          </w:tcPr>
          <w:p w14:paraId="7E295C78" w14:textId="77777777" w:rsidR="00891D30" w:rsidRPr="00100F1A" w:rsidRDefault="004D06D6" w:rsidP="00A95D19">
            <w:pPr>
              <w:autoSpaceDE w:val="0"/>
              <w:autoSpaceDN w:val="0"/>
              <w:adjustRightInd w:val="0"/>
              <w:jc w:val="center"/>
              <w:rPr>
                <w:szCs w:val="22"/>
              </w:rPr>
            </w:pPr>
            <w:r w:rsidRPr="00100F1A">
              <w:rPr>
                <w:szCs w:val="22"/>
              </w:rPr>
              <w:t>23%</w:t>
            </w:r>
          </w:p>
        </w:tc>
        <w:tc>
          <w:tcPr>
            <w:tcW w:w="1710" w:type="dxa"/>
            <w:vAlign w:val="bottom"/>
          </w:tcPr>
          <w:p w14:paraId="13CD70CA" w14:textId="77777777" w:rsidR="00891D30" w:rsidRPr="00100F1A" w:rsidRDefault="004D06D6" w:rsidP="00A95D19">
            <w:pPr>
              <w:autoSpaceDE w:val="0"/>
              <w:autoSpaceDN w:val="0"/>
              <w:adjustRightInd w:val="0"/>
              <w:jc w:val="center"/>
              <w:rPr>
                <w:szCs w:val="22"/>
              </w:rPr>
            </w:pPr>
            <w:r w:rsidRPr="00100F1A">
              <w:rPr>
                <w:szCs w:val="22"/>
              </w:rPr>
              <w:t>54%**</w:t>
            </w:r>
          </w:p>
        </w:tc>
        <w:tc>
          <w:tcPr>
            <w:tcW w:w="1530" w:type="dxa"/>
            <w:vAlign w:val="bottom"/>
          </w:tcPr>
          <w:p w14:paraId="4B6CBF56" w14:textId="77777777" w:rsidR="00891D30" w:rsidRPr="00100F1A" w:rsidRDefault="004D06D6" w:rsidP="00A95D19">
            <w:pPr>
              <w:autoSpaceDE w:val="0"/>
              <w:autoSpaceDN w:val="0"/>
              <w:adjustRightInd w:val="0"/>
              <w:jc w:val="center"/>
              <w:rPr>
                <w:szCs w:val="22"/>
              </w:rPr>
            </w:pPr>
            <w:r w:rsidRPr="00100F1A">
              <w:rPr>
                <w:szCs w:val="22"/>
              </w:rPr>
              <w:t>23%</w:t>
            </w:r>
          </w:p>
        </w:tc>
        <w:tc>
          <w:tcPr>
            <w:tcW w:w="1800" w:type="dxa"/>
            <w:vAlign w:val="bottom"/>
          </w:tcPr>
          <w:p w14:paraId="25F52ACC" w14:textId="77777777" w:rsidR="00891D30" w:rsidRPr="00100F1A" w:rsidRDefault="004D06D6" w:rsidP="00A95D19">
            <w:pPr>
              <w:autoSpaceDE w:val="0"/>
              <w:autoSpaceDN w:val="0"/>
              <w:adjustRightInd w:val="0"/>
              <w:jc w:val="center"/>
              <w:rPr>
                <w:szCs w:val="22"/>
              </w:rPr>
            </w:pPr>
            <w:r w:rsidRPr="00100F1A">
              <w:rPr>
                <w:szCs w:val="22"/>
              </w:rPr>
              <w:t>63%**</w:t>
            </w:r>
          </w:p>
        </w:tc>
      </w:tr>
      <w:tr w:rsidR="0015754D" w14:paraId="7136C200" w14:textId="77777777" w:rsidTr="00A95D19">
        <w:trPr>
          <w:cantSplit/>
          <w:jc w:val="center"/>
        </w:trPr>
        <w:tc>
          <w:tcPr>
            <w:tcW w:w="2491" w:type="dxa"/>
            <w:vAlign w:val="bottom"/>
          </w:tcPr>
          <w:p w14:paraId="0DFA64BB" w14:textId="77777777" w:rsidR="00891D30" w:rsidRPr="00100F1A" w:rsidRDefault="004D06D6" w:rsidP="00A95D19">
            <w:pPr>
              <w:autoSpaceDE w:val="0"/>
              <w:autoSpaceDN w:val="0"/>
              <w:adjustRightInd w:val="0"/>
              <w:rPr>
                <w:szCs w:val="22"/>
              </w:rPr>
            </w:pPr>
            <w:r w:rsidRPr="00100F1A">
              <w:rPr>
                <w:szCs w:val="22"/>
              </w:rPr>
              <w:t>ASAS</w:t>
            </w:r>
            <w:r>
              <w:rPr>
                <w:szCs w:val="22"/>
              </w:rPr>
              <w:t> partiell remission</w:t>
            </w:r>
          </w:p>
        </w:tc>
        <w:tc>
          <w:tcPr>
            <w:tcW w:w="1576" w:type="dxa"/>
            <w:vAlign w:val="bottom"/>
          </w:tcPr>
          <w:p w14:paraId="59F71101" w14:textId="77777777" w:rsidR="00891D30" w:rsidRPr="00100F1A" w:rsidRDefault="004D06D6" w:rsidP="00A95D19">
            <w:pPr>
              <w:autoSpaceDE w:val="0"/>
              <w:autoSpaceDN w:val="0"/>
              <w:adjustRightInd w:val="0"/>
              <w:jc w:val="center"/>
              <w:rPr>
                <w:szCs w:val="22"/>
              </w:rPr>
            </w:pPr>
            <w:r w:rsidRPr="00100F1A">
              <w:rPr>
                <w:szCs w:val="22"/>
              </w:rPr>
              <w:t>18%</w:t>
            </w:r>
          </w:p>
        </w:tc>
        <w:tc>
          <w:tcPr>
            <w:tcW w:w="1710" w:type="dxa"/>
            <w:vAlign w:val="bottom"/>
          </w:tcPr>
          <w:p w14:paraId="7654409B" w14:textId="77777777" w:rsidR="00891D30" w:rsidRPr="00100F1A" w:rsidRDefault="004D06D6" w:rsidP="00A95D19">
            <w:pPr>
              <w:autoSpaceDE w:val="0"/>
              <w:autoSpaceDN w:val="0"/>
              <w:adjustRightInd w:val="0"/>
              <w:jc w:val="center"/>
              <w:rPr>
                <w:szCs w:val="22"/>
              </w:rPr>
            </w:pPr>
            <w:r w:rsidRPr="00100F1A">
              <w:rPr>
                <w:szCs w:val="22"/>
              </w:rPr>
              <w:t>33%*</w:t>
            </w:r>
          </w:p>
        </w:tc>
        <w:tc>
          <w:tcPr>
            <w:tcW w:w="1530" w:type="dxa"/>
            <w:vAlign w:val="bottom"/>
          </w:tcPr>
          <w:p w14:paraId="193F7412" w14:textId="77777777" w:rsidR="00891D30" w:rsidRPr="00100F1A" w:rsidRDefault="004D06D6" w:rsidP="00A95D19">
            <w:pPr>
              <w:autoSpaceDE w:val="0"/>
              <w:autoSpaceDN w:val="0"/>
              <w:adjustRightInd w:val="0"/>
              <w:jc w:val="center"/>
              <w:rPr>
                <w:szCs w:val="22"/>
              </w:rPr>
            </w:pPr>
            <w:r w:rsidRPr="00100F1A">
              <w:rPr>
                <w:szCs w:val="22"/>
              </w:rPr>
              <w:t>19%</w:t>
            </w:r>
          </w:p>
        </w:tc>
        <w:tc>
          <w:tcPr>
            <w:tcW w:w="1800" w:type="dxa"/>
            <w:vAlign w:val="bottom"/>
          </w:tcPr>
          <w:p w14:paraId="32549076" w14:textId="77777777" w:rsidR="00891D30" w:rsidRPr="00100F1A" w:rsidRDefault="004D06D6" w:rsidP="00A95D19">
            <w:pPr>
              <w:autoSpaceDE w:val="0"/>
              <w:autoSpaceDN w:val="0"/>
              <w:adjustRightInd w:val="0"/>
              <w:jc w:val="center"/>
              <w:rPr>
                <w:szCs w:val="22"/>
              </w:rPr>
            </w:pPr>
            <w:r w:rsidRPr="00100F1A">
              <w:rPr>
                <w:szCs w:val="22"/>
              </w:rPr>
              <w:t>35%*</w:t>
            </w:r>
          </w:p>
        </w:tc>
      </w:tr>
      <w:tr w:rsidR="0015754D" w14:paraId="755BAA7D" w14:textId="77777777" w:rsidTr="00A95D19">
        <w:trPr>
          <w:cantSplit/>
          <w:jc w:val="center"/>
        </w:trPr>
        <w:tc>
          <w:tcPr>
            <w:tcW w:w="2491" w:type="dxa"/>
            <w:vAlign w:val="bottom"/>
          </w:tcPr>
          <w:p w14:paraId="5CBD709C" w14:textId="77777777" w:rsidR="00891D30" w:rsidRPr="00100F1A" w:rsidRDefault="004D06D6" w:rsidP="00A95D19">
            <w:pPr>
              <w:autoSpaceDE w:val="0"/>
              <w:autoSpaceDN w:val="0"/>
              <w:adjustRightInd w:val="0"/>
              <w:rPr>
                <w:szCs w:val="22"/>
              </w:rPr>
            </w:pPr>
            <w:r w:rsidRPr="00100F1A">
              <w:rPr>
                <w:szCs w:val="22"/>
              </w:rPr>
              <w:t>ASDAS-C</w:t>
            </w:r>
            <w:r w:rsidRPr="00100F1A">
              <w:rPr>
                <w:szCs w:val="22"/>
                <w:vertAlign w:val="superscript"/>
              </w:rPr>
              <w:t xml:space="preserve"> </w:t>
            </w:r>
            <w:r w:rsidRPr="00F34634">
              <w:rPr>
                <w:szCs w:val="22"/>
                <w:vertAlign w:val="superscript"/>
              </w:rPr>
              <w:t>b</w:t>
            </w:r>
            <w:r w:rsidRPr="00100F1A">
              <w:rPr>
                <w:szCs w:val="22"/>
              </w:rPr>
              <w:t xml:space="preserve"> &lt;</w:t>
            </w:r>
            <w:r w:rsidR="00B02E1F">
              <w:rPr>
                <w:szCs w:val="22"/>
              </w:rPr>
              <w:t> 1</w:t>
            </w:r>
            <w:r>
              <w:rPr>
                <w:szCs w:val="22"/>
              </w:rPr>
              <w:t>,</w:t>
            </w:r>
            <w:r w:rsidRPr="00100F1A">
              <w:rPr>
                <w:szCs w:val="22"/>
              </w:rPr>
              <w:t>3</w:t>
            </w:r>
          </w:p>
        </w:tc>
        <w:tc>
          <w:tcPr>
            <w:tcW w:w="1576" w:type="dxa"/>
            <w:vAlign w:val="bottom"/>
          </w:tcPr>
          <w:p w14:paraId="6A95FF30" w14:textId="77777777" w:rsidR="00891D30" w:rsidRPr="00100F1A" w:rsidRDefault="004D06D6" w:rsidP="00A95D19">
            <w:pPr>
              <w:autoSpaceDE w:val="0"/>
              <w:autoSpaceDN w:val="0"/>
              <w:adjustRightInd w:val="0"/>
              <w:jc w:val="center"/>
              <w:rPr>
                <w:szCs w:val="22"/>
              </w:rPr>
            </w:pPr>
            <w:r w:rsidRPr="00100F1A">
              <w:rPr>
                <w:szCs w:val="22"/>
              </w:rPr>
              <w:t>13%</w:t>
            </w:r>
          </w:p>
        </w:tc>
        <w:tc>
          <w:tcPr>
            <w:tcW w:w="1710" w:type="dxa"/>
            <w:vAlign w:val="bottom"/>
          </w:tcPr>
          <w:p w14:paraId="176BD192" w14:textId="77777777" w:rsidR="00891D30" w:rsidRPr="00100F1A" w:rsidRDefault="004D06D6" w:rsidP="00A95D19">
            <w:pPr>
              <w:autoSpaceDE w:val="0"/>
              <w:autoSpaceDN w:val="0"/>
              <w:adjustRightInd w:val="0"/>
              <w:jc w:val="center"/>
              <w:rPr>
                <w:szCs w:val="22"/>
              </w:rPr>
            </w:pPr>
            <w:r w:rsidRPr="00100F1A">
              <w:rPr>
                <w:szCs w:val="22"/>
              </w:rPr>
              <w:t>33%*</w:t>
            </w:r>
          </w:p>
        </w:tc>
        <w:tc>
          <w:tcPr>
            <w:tcW w:w="1530" w:type="dxa"/>
            <w:vAlign w:val="bottom"/>
          </w:tcPr>
          <w:p w14:paraId="1E538E8E" w14:textId="77777777" w:rsidR="00891D30" w:rsidRPr="00100F1A" w:rsidRDefault="004D06D6" w:rsidP="00A95D19">
            <w:pPr>
              <w:autoSpaceDE w:val="0"/>
              <w:autoSpaceDN w:val="0"/>
              <w:adjustRightInd w:val="0"/>
              <w:jc w:val="center"/>
              <w:rPr>
                <w:szCs w:val="22"/>
              </w:rPr>
            </w:pPr>
            <w:r w:rsidRPr="00100F1A">
              <w:rPr>
                <w:szCs w:val="22"/>
              </w:rPr>
              <w:t>16%</w:t>
            </w:r>
          </w:p>
        </w:tc>
        <w:tc>
          <w:tcPr>
            <w:tcW w:w="1800" w:type="dxa"/>
            <w:vAlign w:val="bottom"/>
          </w:tcPr>
          <w:p w14:paraId="0690A020" w14:textId="77777777" w:rsidR="00891D30" w:rsidRPr="00100F1A" w:rsidRDefault="004D06D6" w:rsidP="00A95D19">
            <w:pPr>
              <w:autoSpaceDE w:val="0"/>
              <w:autoSpaceDN w:val="0"/>
              <w:adjustRightInd w:val="0"/>
              <w:jc w:val="center"/>
              <w:rPr>
                <w:szCs w:val="22"/>
              </w:rPr>
            </w:pPr>
            <w:r w:rsidRPr="00100F1A">
              <w:rPr>
                <w:szCs w:val="22"/>
              </w:rPr>
              <w:t>35%*</w:t>
            </w:r>
          </w:p>
        </w:tc>
      </w:tr>
      <w:tr w:rsidR="0015754D" w14:paraId="15207801" w14:textId="77777777" w:rsidTr="00A95D19">
        <w:trPr>
          <w:cantSplit/>
          <w:jc w:val="center"/>
        </w:trPr>
        <w:tc>
          <w:tcPr>
            <w:tcW w:w="2491" w:type="dxa"/>
            <w:vAlign w:val="bottom"/>
          </w:tcPr>
          <w:p w14:paraId="58A86675" w14:textId="77777777" w:rsidR="00891D30" w:rsidRPr="00100F1A" w:rsidRDefault="004D06D6" w:rsidP="00A95D19">
            <w:pPr>
              <w:autoSpaceDE w:val="0"/>
              <w:autoSpaceDN w:val="0"/>
              <w:adjustRightInd w:val="0"/>
              <w:rPr>
                <w:szCs w:val="22"/>
              </w:rPr>
            </w:pPr>
            <w:r w:rsidRPr="00100F1A">
              <w:rPr>
                <w:szCs w:val="22"/>
              </w:rPr>
              <w:t>BASDAI</w:t>
            </w:r>
            <w:r w:rsidR="00E15939">
              <w:rPr>
                <w:szCs w:val="22"/>
              </w:rPr>
              <w:t> 5</w:t>
            </w:r>
            <w:r w:rsidRPr="00100F1A">
              <w:rPr>
                <w:szCs w:val="22"/>
              </w:rPr>
              <w:t>0</w:t>
            </w:r>
          </w:p>
        </w:tc>
        <w:tc>
          <w:tcPr>
            <w:tcW w:w="1576" w:type="dxa"/>
            <w:vAlign w:val="bottom"/>
          </w:tcPr>
          <w:p w14:paraId="4F6F89D1" w14:textId="77777777" w:rsidR="00891D30" w:rsidRPr="00100F1A" w:rsidRDefault="004D06D6" w:rsidP="00A95D19">
            <w:pPr>
              <w:autoSpaceDE w:val="0"/>
              <w:autoSpaceDN w:val="0"/>
              <w:adjustRightInd w:val="0"/>
              <w:jc w:val="center"/>
              <w:rPr>
                <w:szCs w:val="22"/>
              </w:rPr>
            </w:pPr>
            <w:r w:rsidRPr="00100F1A">
              <w:rPr>
                <w:szCs w:val="22"/>
              </w:rPr>
              <w:t>30%</w:t>
            </w:r>
          </w:p>
        </w:tc>
        <w:tc>
          <w:tcPr>
            <w:tcW w:w="1710" w:type="dxa"/>
            <w:vAlign w:val="bottom"/>
          </w:tcPr>
          <w:p w14:paraId="050705AC" w14:textId="77777777" w:rsidR="00891D30" w:rsidRPr="00100F1A" w:rsidRDefault="004D06D6" w:rsidP="00A95D19">
            <w:pPr>
              <w:autoSpaceDE w:val="0"/>
              <w:autoSpaceDN w:val="0"/>
              <w:adjustRightInd w:val="0"/>
              <w:jc w:val="center"/>
              <w:rPr>
                <w:szCs w:val="22"/>
              </w:rPr>
            </w:pPr>
            <w:r w:rsidRPr="00100F1A">
              <w:rPr>
                <w:szCs w:val="22"/>
              </w:rPr>
              <w:t>58%**</w:t>
            </w:r>
          </w:p>
        </w:tc>
        <w:tc>
          <w:tcPr>
            <w:tcW w:w="1530" w:type="dxa"/>
            <w:vAlign w:val="bottom"/>
          </w:tcPr>
          <w:p w14:paraId="79715CCA" w14:textId="77777777" w:rsidR="00891D30" w:rsidRPr="00100F1A" w:rsidRDefault="004D06D6" w:rsidP="00A95D19">
            <w:pPr>
              <w:autoSpaceDE w:val="0"/>
              <w:autoSpaceDN w:val="0"/>
              <w:adjustRightInd w:val="0"/>
              <w:jc w:val="center"/>
              <w:rPr>
                <w:szCs w:val="22"/>
              </w:rPr>
            </w:pPr>
            <w:r w:rsidRPr="00100F1A">
              <w:rPr>
                <w:szCs w:val="22"/>
              </w:rPr>
              <w:t>29%</w:t>
            </w:r>
          </w:p>
        </w:tc>
        <w:tc>
          <w:tcPr>
            <w:tcW w:w="1800" w:type="dxa"/>
            <w:vAlign w:val="bottom"/>
          </w:tcPr>
          <w:p w14:paraId="0D01B243" w14:textId="77777777" w:rsidR="00891D30" w:rsidRPr="00100F1A" w:rsidRDefault="004D06D6" w:rsidP="00A95D19">
            <w:pPr>
              <w:autoSpaceDE w:val="0"/>
              <w:autoSpaceDN w:val="0"/>
              <w:adjustRightInd w:val="0"/>
              <w:jc w:val="center"/>
              <w:rPr>
                <w:szCs w:val="22"/>
              </w:rPr>
            </w:pPr>
            <w:r w:rsidRPr="00100F1A">
              <w:rPr>
                <w:szCs w:val="22"/>
              </w:rPr>
              <w:t>59%**</w:t>
            </w:r>
          </w:p>
        </w:tc>
      </w:tr>
      <w:tr w:rsidR="0015754D" w14:paraId="6E43B55A" w14:textId="77777777" w:rsidTr="00A95D19">
        <w:trPr>
          <w:cantSplit/>
          <w:jc w:val="center"/>
        </w:trPr>
        <w:tc>
          <w:tcPr>
            <w:tcW w:w="9107" w:type="dxa"/>
            <w:gridSpan w:val="5"/>
            <w:vAlign w:val="bottom"/>
          </w:tcPr>
          <w:p w14:paraId="19A872AA" w14:textId="77777777" w:rsidR="00891D30" w:rsidRPr="005535D4" w:rsidRDefault="004D06D6" w:rsidP="00A95D19">
            <w:pPr>
              <w:keepNext/>
              <w:autoSpaceDE w:val="0"/>
              <w:autoSpaceDN w:val="0"/>
              <w:adjustRightInd w:val="0"/>
              <w:jc w:val="center"/>
              <w:rPr>
                <w:b/>
                <w:szCs w:val="22"/>
              </w:rPr>
            </w:pPr>
            <w:r w:rsidRPr="005535D4">
              <w:rPr>
                <w:b/>
                <w:szCs w:val="22"/>
              </w:rPr>
              <w:lastRenderedPageBreak/>
              <w:t>Hämning av inflammation i</w:t>
            </w:r>
            <w:r w:rsidRPr="004A4203">
              <w:rPr>
                <w:b/>
                <w:szCs w:val="22"/>
              </w:rPr>
              <w:t xml:space="preserve"> </w:t>
            </w:r>
            <w:r w:rsidRPr="005135F1">
              <w:rPr>
                <w:b/>
                <w:szCs w:val="22"/>
              </w:rPr>
              <w:t>s</w:t>
            </w:r>
            <w:r>
              <w:rPr>
                <w:b/>
                <w:bCs/>
              </w:rPr>
              <w:t>akroiliakaleder</w:t>
            </w:r>
            <w:r w:rsidRPr="004A4203">
              <w:rPr>
                <w:b/>
                <w:szCs w:val="22"/>
              </w:rPr>
              <w:t xml:space="preserve"> (SI) </w:t>
            </w:r>
            <w:r>
              <w:rPr>
                <w:b/>
                <w:szCs w:val="22"/>
              </w:rPr>
              <w:t xml:space="preserve">mätt med </w:t>
            </w:r>
            <w:r w:rsidRPr="003A4C9D">
              <w:rPr>
                <w:b/>
                <w:szCs w:val="22"/>
              </w:rPr>
              <w:t>MR</w:t>
            </w:r>
          </w:p>
        </w:tc>
      </w:tr>
      <w:tr w:rsidR="0015754D" w14:paraId="609EFED9" w14:textId="77777777" w:rsidTr="00A95D19">
        <w:trPr>
          <w:cantSplit/>
          <w:jc w:val="center"/>
        </w:trPr>
        <w:tc>
          <w:tcPr>
            <w:tcW w:w="2491" w:type="dxa"/>
            <w:vAlign w:val="bottom"/>
          </w:tcPr>
          <w:p w14:paraId="3691367B" w14:textId="77777777" w:rsidR="00891D30" w:rsidRPr="00B229EB" w:rsidRDefault="00891D30" w:rsidP="00A95D19">
            <w:pPr>
              <w:keepNext/>
              <w:autoSpaceDE w:val="0"/>
              <w:autoSpaceDN w:val="0"/>
              <w:adjustRightInd w:val="0"/>
              <w:jc w:val="center"/>
              <w:rPr>
                <w:szCs w:val="22"/>
              </w:rPr>
            </w:pPr>
          </w:p>
        </w:tc>
        <w:tc>
          <w:tcPr>
            <w:tcW w:w="1576" w:type="dxa"/>
            <w:vAlign w:val="bottom"/>
          </w:tcPr>
          <w:p w14:paraId="7BE3DF07" w14:textId="77777777" w:rsidR="00891D30" w:rsidRPr="00100F1A" w:rsidRDefault="004D06D6" w:rsidP="00A95D19">
            <w:pPr>
              <w:keepNext/>
              <w:autoSpaceDE w:val="0"/>
              <w:autoSpaceDN w:val="0"/>
              <w:adjustRightInd w:val="0"/>
              <w:jc w:val="center"/>
              <w:rPr>
                <w:szCs w:val="22"/>
              </w:rPr>
            </w:pPr>
            <w:r w:rsidRPr="00100F1A">
              <w:rPr>
                <w:szCs w:val="22"/>
              </w:rPr>
              <w:t>Placebo</w:t>
            </w:r>
          </w:p>
        </w:tc>
        <w:tc>
          <w:tcPr>
            <w:tcW w:w="1710" w:type="dxa"/>
            <w:vAlign w:val="bottom"/>
          </w:tcPr>
          <w:p w14:paraId="6FF00148" w14:textId="77777777" w:rsidR="00891D30" w:rsidRPr="00100F1A" w:rsidRDefault="004D06D6" w:rsidP="00A95D19">
            <w:pPr>
              <w:keepNext/>
              <w:autoSpaceDE w:val="0"/>
              <w:autoSpaceDN w:val="0"/>
              <w:adjustRightInd w:val="0"/>
              <w:jc w:val="center"/>
              <w:rPr>
                <w:szCs w:val="22"/>
              </w:rPr>
            </w:pPr>
            <w:r w:rsidRPr="00100F1A">
              <w:rPr>
                <w:szCs w:val="22"/>
              </w:rPr>
              <w:t>Simponi 5</w:t>
            </w:r>
            <w:r w:rsidR="00941866">
              <w:rPr>
                <w:szCs w:val="22"/>
              </w:rPr>
              <w:t>0 </w:t>
            </w:r>
            <w:r w:rsidRPr="00100F1A">
              <w:rPr>
                <w:szCs w:val="22"/>
              </w:rPr>
              <w:t>mg</w:t>
            </w:r>
          </w:p>
        </w:tc>
        <w:tc>
          <w:tcPr>
            <w:tcW w:w="1530" w:type="dxa"/>
            <w:vAlign w:val="bottom"/>
          </w:tcPr>
          <w:p w14:paraId="656E1D2B" w14:textId="77777777" w:rsidR="00891D30" w:rsidRPr="00100F1A" w:rsidRDefault="004D06D6" w:rsidP="00A95D19">
            <w:pPr>
              <w:keepNext/>
              <w:autoSpaceDE w:val="0"/>
              <w:autoSpaceDN w:val="0"/>
              <w:adjustRightInd w:val="0"/>
              <w:jc w:val="center"/>
              <w:rPr>
                <w:szCs w:val="22"/>
              </w:rPr>
            </w:pPr>
            <w:r w:rsidRPr="00100F1A">
              <w:rPr>
                <w:szCs w:val="22"/>
              </w:rPr>
              <w:t>Placebo</w:t>
            </w:r>
          </w:p>
        </w:tc>
        <w:tc>
          <w:tcPr>
            <w:tcW w:w="1800" w:type="dxa"/>
            <w:vAlign w:val="bottom"/>
          </w:tcPr>
          <w:p w14:paraId="4C61D7C2" w14:textId="77777777" w:rsidR="00891D30" w:rsidRPr="00100F1A" w:rsidRDefault="004D06D6" w:rsidP="00A95D19">
            <w:pPr>
              <w:keepNext/>
              <w:autoSpaceDE w:val="0"/>
              <w:autoSpaceDN w:val="0"/>
              <w:adjustRightInd w:val="0"/>
              <w:jc w:val="center"/>
              <w:rPr>
                <w:szCs w:val="22"/>
              </w:rPr>
            </w:pPr>
            <w:r w:rsidRPr="00100F1A">
              <w:rPr>
                <w:szCs w:val="22"/>
              </w:rPr>
              <w:t>Simponi 5</w:t>
            </w:r>
            <w:r w:rsidR="00941866">
              <w:rPr>
                <w:szCs w:val="22"/>
              </w:rPr>
              <w:t>0 </w:t>
            </w:r>
            <w:r w:rsidRPr="00100F1A">
              <w:rPr>
                <w:szCs w:val="22"/>
              </w:rPr>
              <w:t>mg</w:t>
            </w:r>
          </w:p>
        </w:tc>
      </w:tr>
      <w:tr w:rsidR="0015754D" w14:paraId="447F2798" w14:textId="77777777" w:rsidTr="00A95D19">
        <w:trPr>
          <w:cantSplit/>
          <w:jc w:val="center"/>
        </w:trPr>
        <w:tc>
          <w:tcPr>
            <w:tcW w:w="2491" w:type="dxa"/>
            <w:vAlign w:val="bottom"/>
          </w:tcPr>
          <w:p w14:paraId="4EA3AEB6" w14:textId="77777777" w:rsidR="00891D30" w:rsidRPr="00100F1A" w:rsidRDefault="004D06D6" w:rsidP="00A95D19">
            <w:pPr>
              <w:keepNext/>
              <w:autoSpaceDE w:val="0"/>
              <w:autoSpaceDN w:val="0"/>
              <w:adjustRightInd w:val="0"/>
              <w:jc w:val="right"/>
              <w:rPr>
                <w:szCs w:val="22"/>
                <w:vertAlign w:val="superscript"/>
              </w:rPr>
            </w:pPr>
            <w:r w:rsidRPr="00100F1A">
              <w:rPr>
                <w:szCs w:val="22"/>
              </w:rPr>
              <w:t xml:space="preserve">n </w:t>
            </w:r>
            <w:r w:rsidRPr="00100F1A">
              <w:rPr>
                <w:szCs w:val="22"/>
                <w:vertAlign w:val="superscript"/>
              </w:rPr>
              <w:t>C</w:t>
            </w:r>
          </w:p>
        </w:tc>
        <w:tc>
          <w:tcPr>
            <w:tcW w:w="1576" w:type="dxa"/>
            <w:vAlign w:val="bottom"/>
          </w:tcPr>
          <w:p w14:paraId="78725AD3" w14:textId="77777777" w:rsidR="00891D30" w:rsidRPr="00100F1A" w:rsidRDefault="004D06D6" w:rsidP="00A95D19">
            <w:pPr>
              <w:keepNext/>
              <w:autoSpaceDE w:val="0"/>
              <w:autoSpaceDN w:val="0"/>
              <w:adjustRightInd w:val="0"/>
              <w:jc w:val="center"/>
              <w:rPr>
                <w:szCs w:val="22"/>
              </w:rPr>
            </w:pPr>
            <w:r w:rsidRPr="00100F1A">
              <w:rPr>
                <w:szCs w:val="22"/>
              </w:rPr>
              <w:t>87</w:t>
            </w:r>
          </w:p>
        </w:tc>
        <w:tc>
          <w:tcPr>
            <w:tcW w:w="1710" w:type="dxa"/>
            <w:vAlign w:val="bottom"/>
          </w:tcPr>
          <w:p w14:paraId="56134145" w14:textId="77777777" w:rsidR="00891D30" w:rsidRPr="00100F1A" w:rsidRDefault="004D06D6" w:rsidP="00A95D19">
            <w:pPr>
              <w:keepNext/>
              <w:autoSpaceDE w:val="0"/>
              <w:autoSpaceDN w:val="0"/>
              <w:adjustRightInd w:val="0"/>
              <w:jc w:val="center"/>
              <w:rPr>
                <w:szCs w:val="22"/>
              </w:rPr>
            </w:pPr>
            <w:r w:rsidRPr="00100F1A">
              <w:rPr>
                <w:szCs w:val="22"/>
              </w:rPr>
              <w:t>74</w:t>
            </w:r>
          </w:p>
        </w:tc>
        <w:tc>
          <w:tcPr>
            <w:tcW w:w="1530" w:type="dxa"/>
            <w:vAlign w:val="bottom"/>
          </w:tcPr>
          <w:p w14:paraId="3BBBCE35" w14:textId="77777777" w:rsidR="00891D30" w:rsidRPr="00100F1A" w:rsidRDefault="004D06D6" w:rsidP="00A95D19">
            <w:pPr>
              <w:keepNext/>
              <w:autoSpaceDE w:val="0"/>
              <w:autoSpaceDN w:val="0"/>
              <w:adjustRightInd w:val="0"/>
              <w:jc w:val="center"/>
              <w:rPr>
                <w:szCs w:val="22"/>
              </w:rPr>
            </w:pPr>
            <w:r w:rsidRPr="00100F1A">
              <w:rPr>
                <w:szCs w:val="22"/>
              </w:rPr>
              <w:t>69</w:t>
            </w:r>
          </w:p>
        </w:tc>
        <w:tc>
          <w:tcPr>
            <w:tcW w:w="1800" w:type="dxa"/>
            <w:vAlign w:val="bottom"/>
          </w:tcPr>
          <w:p w14:paraId="2EE28E70" w14:textId="77777777" w:rsidR="00891D30" w:rsidRPr="00100F1A" w:rsidRDefault="004D06D6" w:rsidP="00A95D19">
            <w:pPr>
              <w:keepNext/>
              <w:autoSpaceDE w:val="0"/>
              <w:autoSpaceDN w:val="0"/>
              <w:adjustRightInd w:val="0"/>
              <w:jc w:val="center"/>
              <w:rPr>
                <w:szCs w:val="22"/>
              </w:rPr>
            </w:pPr>
            <w:r w:rsidRPr="00100F1A">
              <w:rPr>
                <w:szCs w:val="22"/>
              </w:rPr>
              <w:t>61</w:t>
            </w:r>
          </w:p>
        </w:tc>
      </w:tr>
      <w:tr w:rsidR="0015754D" w14:paraId="533B91C5" w14:textId="77777777" w:rsidTr="00A95D19">
        <w:trPr>
          <w:cantSplit/>
          <w:jc w:val="center"/>
        </w:trPr>
        <w:tc>
          <w:tcPr>
            <w:tcW w:w="2491" w:type="dxa"/>
            <w:tcBorders>
              <w:bottom w:val="single" w:sz="4" w:space="0" w:color="auto"/>
            </w:tcBorders>
            <w:vAlign w:val="bottom"/>
          </w:tcPr>
          <w:p w14:paraId="5D1EC1F1" w14:textId="77777777" w:rsidR="00891D30" w:rsidRPr="005535D4" w:rsidRDefault="004D06D6" w:rsidP="00A95D19">
            <w:pPr>
              <w:autoSpaceDE w:val="0"/>
              <w:autoSpaceDN w:val="0"/>
              <w:adjustRightInd w:val="0"/>
              <w:rPr>
                <w:szCs w:val="22"/>
              </w:rPr>
            </w:pPr>
            <w:r w:rsidRPr="005135F1">
              <w:rPr>
                <w:szCs w:val="22"/>
              </w:rPr>
              <w:t>Medelförändring av</w:t>
            </w:r>
            <w:r w:rsidRPr="005535D4">
              <w:rPr>
                <w:szCs w:val="22"/>
              </w:rPr>
              <w:t xml:space="preserve"> SPARCC</w:t>
            </w:r>
            <w:r w:rsidRPr="005135F1">
              <w:rPr>
                <w:szCs w:val="22"/>
                <w:vertAlign w:val="superscript"/>
              </w:rPr>
              <w:t>d</w:t>
            </w:r>
            <w:r w:rsidRPr="005535D4">
              <w:rPr>
                <w:szCs w:val="22"/>
                <w:vertAlign w:val="superscript"/>
              </w:rPr>
              <w:t xml:space="preserve"> </w:t>
            </w:r>
            <w:r w:rsidRPr="005535D4">
              <w:rPr>
                <w:szCs w:val="22"/>
              </w:rPr>
              <w:t>MRI</w:t>
            </w:r>
          </w:p>
          <w:p w14:paraId="00031E96" w14:textId="77777777" w:rsidR="00891D30" w:rsidRPr="005535D4" w:rsidRDefault="004D06D6" w:rsidP="00A95D19">
            <w:pPr>
              <w:autoSpaceDE w:val="0"/>
              <w:autoSpaceDN w:val="0"/>
              <w:adjustRightInd w:val="0"/>
              <w:rPr>
                <w:szCs w:val="22"/>
                <w:vertAlign w:val="superscript"/>
              </w:rPr>
            </w:pPr>
            <w:r w:rsidRPr="005535D4">
              <w:rPr>
                <w:szCs w:val="22"/>
              </w:rPr>
              <w:t>sa</w:t>
            </w:r>
            <w:r w:rsidRPr="005135F1">
              <w:rPr>
                <w:szCs w:val="22"/>
              </w:rPr>
              <w:t>k</w:t>
            </w:r>
            <w:r w:rsidRPr="005535D4">
              <w:rPr>
                <w:szCs w:val="22"/>
              </w:rPr>
              <w:t>roilia</w:t>
            </w:r>
            <w:r w:rsidRPr="005135F1">
              <w:rPr>
                <w:szCs w:val="22"/>
              </w:rPr>
              <w:t>kaled</w:t>
            </w:r>
            <w:r>
              <w:rPr>
                <w:szCs w:val="22"/>
              </w:rPr>
              <w:t>spoäng</w:t>
            </w:r>
          </w:p>
        </w:tc>
        <w:tc>
          <w:tcPr>
            <w:tcW w:w="1576" w:type="dxa"/>
            <w:tcBorders>
              <w:bottom w:val="single" w:sz="4" w:space="0" w:color="auto"/>
            </w:tcBorders>
            <w:vAlign w:val="bottom"/>
          </w:tcPr>
          <w:p w14:paraId="12B9006A" w14:textId="77777777" w:rsidR="00891D30" w:rsidRPr="00100F1A" w:rsidRDefault="004D06D6" w:rsidP="00A95D19">
            <w:pPr>
              <w:autoSpaceDE w:val="0"/>
              <w:autoSpaceDN w:val="0"/>
              <w:adjustRightInd w:val="0"/>
              <w:jc w:val="center"/>
              <w:rPr>
                <w:szCs w:val="22"/>
              </w:rPr>
            </w:pPr>
            <w:r>
              <w:rPr>
                <w:szCs w:val="22"/>
              </w:rPr>
              <w:noBreakHyphen/>
            </w:r>
            <w:r w:rsidRPr="00100F1A">
              <w:rPr>
                <w:szCs w:val="22"/>
              </w:rPr>
              <w:t>0</w:t>
            </w:r>
            <w:r>
              <w:rPr>
                <w:szCs w:val="22"/>
              </w:rPr>
              <w:t>,</w:t>
            </w:r>
            <w:r w:rsidRPr="00100F1A">
              <w:rPr>
                <w:szCs w:val="22"/>
              </w:rPr>
              <w:t>9</w:t>
            </w:r>
          </w:p>
        </w:tc>
        <w:tc>
          <w:tcPr>
            <w:tcW w:w="1710" w:type="dxa"/>
            <w:tcBorders>
              <w:bottom w:val="single" w:sz="4" w:space="0" w:color="auto"/>
            </w:tcBorders>
            <w:vAlign w:val="bottom"/>
          </w:tcPr>
          <w:p w14:paraId="5E51A485" w14:textId="77777777" w:rsidR="00891D30" w:rsidRPr="00100F1A" w:rsidRDefault="004D06D6" w:rsidP="00A95D19">
            <w:pPr>
              <w:autoSpaceDE w:val="0"/>
              <w:autoSpaceDN w:val="0"/>
              <w:adjustRightInd w:val="0"/>
              <w:jc w:val="center"/>
              <w:rPr>
                <w:szCs w:val="22"/>
              </w:rPr>
            </w:pPr>
            <w:r>
              <w:rPr>
                <w:szCs w:val="22"/>
              </w:rPr>
              <w:noBreakHyphen/>
            </w:r>
            <w:r w:rsidRPr="00100F1A">
              <w:rPr>
                <w:szCs w:val="22"/>
              </w:rPr>
              <w:t>5</w:t>
            </w:r>
            <w:r>
              <w:rPr>
                <w:szCs w:val="22"/>
              </w:rPr>
              <w:t>,</w:t>
            </w:r>
            <w:r w:rsidRPr="00100F1A">
              <w:rPr>
                <w:szCs w:val="22"/>
              </w:rPr>
              <w:t>3**</w:t>
            </w:r>
          </w:p>
        </w:tc>
        <w:tc>
          <w:tcPr>
            <w:tcW w:w="1530" w:type="dxa"/>
            <w:tcBorders>
              <w:bottom w:val="single" w:sz="4" w:space="0" w:color="auto"/>
            </w:tcBorders>
            <w:vAlign w:val="bottom"/>
          </w:tcPr>
          <w:p w14:paraId="7D216AF3" w14:textId="77777777" w:rsidR="00891D30" w:rsidRPr="00100F1A" w:rsidRDefault="004D06D6" w:rsidP="00A95D19">
            <w:pPr>
              <w:autoSpaceDE w:val="0"/>
              <w:autoSpaceDN w:val="0"/>
              <w:adjustRightInd w:val="0"/>
              <w:jc w:val="center"/>
              <w:rPr>
                <w:szCs w:val="22"/>
              </w:rPr>
            </w:pPr>
            <w:r>
              <w:rPr>
                <w:szCs w:val="22"/>
              </w:rPr>
              <w:noBreakHyphen/>
            </w:r>
            <w:r w:rsidRPr="00100F1A">
              <w:rPr>
                <w:szCs w:val="22"/>
              </w:rPr>
              <w:t>1</w:t>
            </w:r>
            <w:r>
              <w:rPr>
                <w:szCs w:val="22"/>
              </w:rPr>
              <w:t>,</w:t>
            </w:r>
            <w:r w:rsidRPr="00100F1A">
              <w:rPr>
                <w:szCs w:val="22"/>
              </w:rPr>
              <w:t>2</w:t>
            </w:r>
          </w:p>
        </w:tc>
        <w:tc>
          <w:tcPr>
            <w:tcW w:w="1800" w:type="dxa"/>
            <w:tcBorders>
              <w:bottom w:val="single" w:sz="4" w:space="0" w:color="auto"/>
            </w:tcBorders>
            <w:vAlign w:val="bottom"/>
          </w:tcPr>
          <w:p w14:paraId="0610F2B4" w14:textId="77777777" w:rsidR="00891D30" w:rsidRPr="00100F1A" w:rsidRDefault="004D06D6" w:rsidP="00A95D19">
            <w:pPr>
              <w:autoSpaceDE w:val="0"/>
              <w:autoSpaceDN w:val="0"/>
              <w:adjustRightInd w:val="0"/>
              <w:jc w:val="center"/>
              <w:rPr>
                <w:szCs w:val="22"/>
              </w:rPr>
            </w:pPr>
            <w:r>
              <w:rPr>
                <w:szCs w:val="22"/>
              </w:rPr>
              <w:noBreakHyphen/>
            </w:r>
            <w:r w:rsidRPr="00100F1A">
              <w:rPr>
                <w:szCs w:val="22"/>
              </w:rPr>
              <w:t>6</w:t>
            </w:r>
            <w:r>
              <w:rPr>
                <w:szCs w:val="22"/>
              </w:rPr>
              <w:t>,</w:t>
            </w:r>
            <w:r w:rsidRPr="00100F1A">
              <w:rPr>
                <w:szCs w:val="22"/>
              </w:rPr>
              <w:t>4**</w:t>
            </w:r>
          </w:p>
        </w:tc>
      </w:tr>
      <w:tr w:rsidR="0015754D" w14:paraId="1E3820D9" w14:textId="77777777" w:rsidTr="00A95D19">
        <w:trPr>
          <w:cantSplit/>
          <w:jc w:val="center"/>
        </w:trPr>
        <w:tc>
          <w:tcPr>
            <w:tcW w:w="9107" w:type="dxa"/>
            <w:gridSpan w:val="5"/>
            <w:tcBorders>
              <w:left w:val="nil"/>
              <w:bottom w:val="nil"/>
              <w:right w:val="nil"/>
            </w:tcBorders>
            <w:vAlign w:val="bottom"/>
          </w:tcPr>
          <w:p w14:paraId="2F541D1E" w14:textId="77777777" w:rsidR="00891D30" w:rsidRPr="005135F1" w:rsidRDefault="004D06D6" w:rsidP="00A95D19">
            <w:pPr>
              <w:tabs>
                <w:tab w:val="clear" w:pos="567"/>
                <w:tab w:val="left" w:pos="284"/>
              </w:tabs>
              <w:autoSpaceDE w:val="0"/>
              <w:autoSpaceDN w:val="0"/>
              <w:adjustRightInd w:val="0"/>
              <w:ind w:left="284" w:hanging="284"/>
              <w:rPr>
                <w:sz w:val="18"/>
                <w:szCs w:val="18"/>
              </w:rPr>
            </w:pPr>
            <w:r w:rsidRPr="005135F1">
              <w:rPr>
                <w:szCs w:val="18"/>
                <w:vertAlign w:val="superscript"/>
              </w:rPr>
              <w:t>a</w:t>
            </w:r>
            <w:r w:rsidRPr="005135F1">
              <w:rPr>
                <w:szCs w:val="18"/>
                <w:vertAlign w:val="superscript"/>
              </w:rPr>
              <w:tab/>
            </w:r>
            <w:r w:rsidRPr="005135F1">
              <w:rPr>
                <w:sz w:val="18"/>
                <w:szCs w:val="18"/>
              </w:rPr>
              <w:t xml:space="preserve">n </w:t>
            </w:r>
            <w:r>
              <w:rPr>
                <w:sz w:val="18"/>
                <w:szCs w:val="18"/>
              </w:rPr>
              <w:t>anger</w:t>
            </w:r>
            <w:r w:rsidRPr="005135F1">
              <w:rPr>
                <w:sz w:val="18"/>
                <w:szCs w:val="18"/>
              </w:rPr>
              <w:t xml:space="preserve"> randomiserade och behandlade patienter</w:t>
            </w:r>
          </w:p>
          <w:p w14:paraId="48EDC69D" w14:textId="77777777" w:rsidR="00891D30" w:rsidRPr="0089438B" w:rsidRDefault="004D06D6" w:rsidP="00A95D19">
            <w:pPr>
              <w:tabs>
                <w:tab w:val="clear" w:pos="567"/>
                <w:tab w:val="left" w:pos="284"/>
              </w:tabs>
              <w:autoSpaceDE w:val="0"/>
              <w:autoSpaceDN w:val="0"/>
              <w:adjustRightInd w:val="0"/>
              <w:ind w:left="284" w:hanging="284"/>
              <w:rPr>
                <w:sz w:val="18"/>
                <w:szCs w:val="18"/>
                <w:lang w:val="en-US"/>
              </w:rPr>
            </w:pPr>
            <w:r w:rsidRPr="0089438B">
              <w:rPr>
                <w:szCs w:val="18"/>
                <w:vertAlign w:val="superscript"/>
                <w:lang w:val="en-US"/>
              </w:rPr>
              <w:t>b</w:t>
            </w:r>
            <w:r w:rsidRPr="0089438B">
              <w:rPr>
                <w:szCs w:val="18"/>
                <w:vertAlign w:val="superscript"/>
                <w:lang w:val="en-US"/>
              </w:rPr>
              <w:tab/>
            </w:r>
            <w:r w:rsidRPr="0089438B">
              <w:rPr>
                <w:sz w:val="18"/>
                <w:szCs w:val="18"/>
                <w:lang w:val="en-US"/>
              </w:rPr>
              <w:t>Ankylosing Spondylitis Disease Activity Score C-Reactive Protein (AT</w:t>
            </w:r>
            <w:r w:rsidRPr="0089438B">
              <w:rPr>
                <w:sz w:val="18"/>
                <w:szCs w:val="18"/>
                <w:lang w:val="en-US"/>
              </w:rPr>
              <w:noBreakHyphen/>
              <w:t>Placebo, N =</w:t>
            </w:r>
            <w:r w:rsidR="00E15939">
              <w:rPr>
                <w:sz w:val="18"/>
                <w:szCs w:val="18"/>
                <w:lang w:val="en-US"/>
              </w:rPr>
              <w:t> 9</w:t>
            </w:r>
            <w:r w:rsidRPr="0089438B">
              <w:rPr>
                <w:sz w:val="18"/>
                <w:szCs w:val="18"/>
                <w:lang w:val="en-US"/>
              </w:rPr>
              <w:t>0; AT</w:t>
            </w:r>
            <w:r w:rsidRPr="0089438B">
              <w:rPr>
                <w:sz w:val="18"/>
                <w:szCs w:val="18"/>
                <w:lang w:val="en-US"/>
              </w:rPr>
              <w:noBreakHyphen/>
              <w:t>Simponi 5</w:t>
            </w:r>
            <w:r w:rsidR="00941866">
              <w:rPr>
                <w:sz w:val="18"/>
                <w:szCs w:val="18"/>
                <w:lang w:val="en-US"/>
              </w:rPr>
              <w:t>0 </w:t>
            </w:r>
            <w:r w:rsidRPr="0089438B">
              <w:rPr>
                <w:sz w:val="18"/>
                <w:szCs w:val="18"/>
                <w:lang w:val="en-US"/>
              </w:rPr>
              <w:t>mg, N =</w:t>
            </w:r>
            <w:r w:rsidR="00E15939">
              <w:rPr>
                <w:sz w:val="18"/>
                <w:szCs w:val="18"/>
                <w:lang w:val="en-US"/>
              </w:rPr>
              <w:t> 8</w:t>
            </w:r>
            <w:r w:rsidRPr="0089438B">
              <w:rPr>
                <w:sz w:val="18"/>
                <w:szCs w:val="18"/>
                <w:lang w:val="en-US"/>
              </w:rPr>
              <w:t>8; OSI</w:t>
            </w:r>
            <w:r w:rsidRPr="0089438B">
              <w:rPr>
                <w:sz w:val="18"/>
                <w:szCs w:val="18"/>
                <w:lang w:val="en-US"/>
              </w:rPr>
              <w:noBreakHyphen/>
              <w:t>Placebo, N = 71; OSI</w:t>
            </w:r>
            <w:r w:rsidRPr="0089438B">
              <w:rPr>
                <w:sz w:val="18"/>
                <w:szCs w:val="18"/>
                <w:lang w:val="en-US"/>
              </w:rPr>
              <w:noBreakHyphen/>
              <w:t>Simponi 5</w:t>
            </w:r>
            <w:r w:rsidR="00941866">
              <w:rPr>
                <w:sz w:val="18"/>
                <w:szCs w:val="18"/>
                <w:lang w:val="en-US"/>
              </w:rPr>
              <w:t>0 </w:t>
            </w:r>
            <w:r w:rsidRPr="0089438B">
              <w:rPr>
                <w:sz w:val="18"/>
                <w:szCs w:val="18"/>
                <w:lang w:val="en-US"/>
              </w:rPr>
              <w:t>mg, N = 71)</w:t>
            </w:r>
          </w:p>
          <w:p w14:paraId="64E95025" w14:textId="77777777" w:rsidR="00891D30" w:rsidRPr="005135F1" w:rsidRDefault="004D06D6" w:rsidP="00A95D19">
            <w:pPr>
              <w:tabs>
                <w:tab w:val="clear" w:pos="567"/>
                <w:tab w:val="left" w:pos="284"/>
              </w:tabs>
              <w:autoSpaceDE w:val="0"/>
              <w:autoSpaceDN w:val="0"/>
              <w:adjustRightInd w:val="0"/>
              <w:ind w:left="284" w:hanging="284"/>
              <w:rPr>
                <w:sz w:val="18"/>
                <w:szCs w:val="18"/>
              </w:rPr>
            </w:pPr>
            <w:r w:rsidRPr="005135F1">
              <w:rPr>
                <w:szCs w:val="18"/>
                <w:vertAlign w:val="superscript"/>
              </w:rPr>
              <w:t>c</w:t>
            </w:r>
            <w:r w:rsidRPr="005135F1">
              <w:rPr>
                <w:szCs w:val="18"/>
                <w:vertAlign w:val="superscript"/>
              </w:rPr>
              <w:tab/>
            </w:r>
            <w:r w:rsidRPr="005135F1">
              <w:rPr>
                <w:sz w:val="18"/>
                <w:szCs w:val="18"/>
              </w:rPr>
              <w:t xml:space="preserve">n </w:t>
            </w:r>
            <w:r>
              <w:rPr>
                <w:sz w:val="18"/>
                <w:szCs w:val="18"/>
              </w:rPr>
              <w:t>anger</w:t>
            </w:r>
            <w:r w:rsidRPr="005135F1">
              <w:rPr>
                <w:sz w:val="18"/>
                <w:szCs w:val="18"/>
              </w:rPr>
              <w:t xml:space="preserve"> antal patienter vid baseline och vecka</w:t>
            </w:r>
            <w:r w:rsidR="00B02E1F">
              <w:rPr>
                <w:sz w:val="18"/>
                <w:szCs w:val="18"/>
              </w:rPr>
              <w:t> 1</w:t>
            </w:r>
            <w:r w:rsidRPr="005135F1">
              <w:rPr>
                <w:sz w:val="18"/>
                <w:szCs w:val="18"/>
              </w:rPr>
              <w:t xml:space="preserve">6 </w:t>
            </w:r>
            <w:r w:rsidRPr="003A4C9D">
              <w:rPr>
                <w:sz w:val="18"/>
                <w:szCs w:val="18"/>
              </w:rPr>
              <w:t>MR</w:t>
            </w:r>
            <w:r w:rsidRPr="005135F1">
              <w:rPr>
                <w:sz w:val="18"/>
                <w:szCs w:val="18"/>
              </w:rPr>
              <w:t xml:space="preserve"> data</w:t>
            </w:r>
          </w:p>
          <w:p w14:paraId="65B496D9" w14:textId="77777777" w:rsidR="00891D30" w:rsidRPr="00100F1A" w:rsidRDefault="004D06D6" w:rsidP="00A95D19">
            <w:pPr>
              <w:tabs>
                <w:tab w:val="clear" w:pos="567"/>
                <w:tab w:val="left" w:pos="284"/>
              </w:tabs>
              <w:autoSpaceDE w:val="0"/>
              <w:autoSpaceDN w:val="0"/>
              <w:adjustRightInd w:val="0"/>
              <w:ind w:left="284" w:hanging="284"/>
              <w:rPr>
                <w:sz w:val="18"/>
                <w:szCs w:val="18"/>
                <w:lang w:val="en-US"/>
              </w:rPr>
            </w:pPr>
            <w:r w:rsidRPr="00F34634">
              <w:rPr>
                <w:szCs w:val="18"/>
                <w:vertAlign w:val="superscript"/>
                <w:lang w:val="en-US"/>
              </w:rPr>
              <w:t>d</w:t>
            </w:r>
            <w:r>
              <w:rPr>
                <w:szCs w:val="18"/>
                <w:vertAlign w:val="superscript"/>
                <w:lang w:val="en-US"/>
              </w:rPr>
              <w:tab/>
            </w:r>
            <w:r w:rsidRPr="005135F1">
              <w:rPr>
                <w:sz w:val="18"/>
                <w:szCs w:val="18"/>
                <w:lang w:val="en-US"/>
              </w:rPr>
              <w:t xml:space="preserve">SPARCC </w:t>
            </w:r>
            <w:r w:rsidRPr="00692FC2">
              <w:rPr>
                <w:sz w:val="18"/>
                <w:szCs w:val="18"/>
                <w:lang w:val="en-US"/>
              </w:rPr>
              <w:t>(Spondyloarthritis Research Consortium of Canada)</w:t>
            </w:r>
          </w:p>
          <w:p w14:paraId="5C0BE2E4" w14:textId="77777777" w:rsidR="00891D30" w:rsidRPr="005135F1" w:rsidRDefault="004D06D6" w:rsidP="00A95D19">
            <w:pPr>
              <w:tabs>
                <w:tab w:val="clear" w:pos="567"/>
                <w:tab w:val="left" w:pos="284"/>
              </w:tabs>
              <w:autoSpaceDE w:val="0"/>
              <w:autoSpaceDN w:val="0"/>
              <w:adjustRightInd w:val="0"/>
              <w:ind w:left="284" w:hanging="284"/>
              <w:rPr>
                <w:sz w:val="18"/>
                <w:szCs w:val="18"/>
              </w:rPr>
            </w:pPr>
            <w:r w:rsidRPr="005135F1">
              <w:rPr>
                <w:sz w:val="18"/>
                <w:szCs w:val="18"/>
              </w:rPr>
              <w:t>**</w:t>
            </w:r>
            <w:r w:rsidRPr="005135F1">
              <w:rPr>
                <w:sz w:val="18"/>
                <w:szCs w:val="18"/>
              </w:rPr>
              <w:tab/>
              <w:t>p &lt;</w:t>
            </w:r>
            <w:r w:rsidR="00B02E1F">
              <w:rPr>
                <w:sz w:val="18"/>
                <w:szCs w:val="18"/>
              </w:rPr>
              <w:t> 0</w:t>
            </w:r>
            <w:r>
              <w:rPr>
                <w:sz w:val="18"/>
                <w:szCs w:val="18"/>
              </w:rPr>
              <w:t>,</w:t>
            </w:r>
            <w:r w:rsidRPr="005135F1">
              <w:rPr>
                <w:sz w:val="18"/>
                <w:szCs w:val="18"/>
              </w:rPr>
              <w:t xml:space="preserve">0001 för Simponi </w:t>
            </w:r>
            <w:r w:rsidRPr="005135F1">
              <w:rPr>
                <w:i/>
                <w:sz w:val="18"/>
                <w:szCs w:val="18"/>
              </w:rPr>
              <w:t>vs</w:t>
            </w:r>
            <w:r w:rsidRPr="005135F1">
              <w:rPr>
                <w:sz w:val="18"/>
                <w:szCs w:val="18"/>
              </w:rPr>
              <w:t xml:space="preserve"> placebo jämförelser</w:t>
            </w:r>
          </w:p>
          <w:p w14:paraId="4F0C196C" w14:textId="77777777" w:rsidR="00891D30" w:rsidRPr="005135F1" w:rsidRDefault="004D06D6" w:rsidP="00A95D19">
            <w:pPr>
              <w:tabs>
                <w:tab w:val="clear" w:pos="567"/>
                <w:tab w:val="left" w:pos="284"/>
              </w:tabs>
              <w:autoSpaceDE w:val="0"/>
              <w:autoSpaceDN w:val="0"/>
              <w:adjustRightInd w:val="0"/>
              <w:ind w:left="284" w:hanging="284"/>
              <w:rPr>
                <w:sz w:val="18"/>
                <w:szCs w:val="18"/>
              </w:rPr>
            </w:pPr>
            <w:r w:rsidRPr="005135F1">
              <w:rPr>
                <w:sz w:val="18"/>
                <w:szCs w:val="18"/>
              </w:rPr>
              <w:t>*</w:t>
            </w:r>
            <w:r w:rsidRPr="005135F1">
              <w:rPr>
                <w:sz w:val="18"/>
                <w:szCs w:val="18"/>
              </w:rPr>
              <w:tab/>
              <w:t>p &lt;</w:t>
            </w:r>
            <w:r w:rsidR="00B02E1F">
              <w:rPr>
                <w:sz w:val="18"/>
                <w:szCs w:val="18"/>
              </w:rPr>
              <w:t> 0</w:t>
            </w:r>
            <w:r w:rsidRPr="005135F1">
              <w:rPr>
                <w:sz w:val="18"/>
                <w:szCs w:val="18"/>
              </w:rPr>
              <w:t xml:space="preserve">,05 för Simponi </w:t>
            </w:r>
            <w:r w:rsidRPr="005135F1">
              <w:rPr>
                <w:i/>
                <w:sz w:val="18"/>
                <w:szCs w:val="18"/>
              </w:rPr>
              <w:t>vs</w:t>
            </w:r>
            <w:r w:rsidRPr="005135F1">
              <w:rPr>
                <w:sz w:val="18"/>
                <w:szCs w:val="18"/>
              </w:rPr>
              <w:t xml:space="preserve"> placebo jämförelser</w:t>
            </w:r>
          </w:p>
        </w:tc>
      </w:tr>
    </w:tbl>
    <w:p w14:paraId="6A50EBC9" w14:textId="77777777" w:rsidR="00891D30" w:rsidRDefault="00891D30" w:rsidP="008B2B0B">
      <w:pPr>
        <w:suppressAutoHyphens/>
      </w:pPr>
    </w:p>
    <w:p w14:paraId="3D727EBF" w14:textId="77777777" w:rsidR="00891D30" w:rsidRPr="005135F1" w:rsidRDefault="004D06D6" w:rsidP="008B2B0B">
      <w:pPr>
        <w:suppressAutoHyphens/>
      </w:pPr>
      <w:r>
        <w:t xml:space="preserve">Statistiskt signifikanta förbättringar av tecken och symtom på svår, aktiv </w:t>
      </w:r>
      <w:r w:rsidRPr="00366E27">
        <w:t>ir-axSpA</w:t>
      </w:r>
      <w:r>
        <w:t xml:space="preserve"> visades hos patienter som behandlats med Simponi 5</w:t>
      </w:r>
      <w:r w:rsidR="00941866">
        <w:t>0 </w:t>
      </w:r>
      <w:r>
        <w:t>mg jämfört med placebo vid vecka</w:t>
      </w:r>
      <w:r w:rsidR="00B02E1F">
        <w:t> 1</w:t>
      </w:r>
      <w:r>
        <w:t>6 (tabell</w:t>
      </w:r>
      <w:r w:rsidR="00E15939">
        <w:t> 6</w:t>
      </w:r>
      <w:r>
        <w:t>). Förbättringar observerades vid den första utvärderingen (vecka</w:t>
      </w:r>
      <w:r w:rsidR="00E15939">
        <w:t> 4</w:t>
      </w:r>
      <w:r>
        <w:t>) efter den initiala administreringen av Simponi. SPARCC-poäng mätt me</w:t>
      </w:r>
      <w:r w:rsidRPr="00CF3869">
        <w:t>d MR vi</w:t>
      </w:r>
      <w:r>
        <w:t>sade statistiskt signifikant reducering av SI-ledinflammation vid vecka</w:t>
      </w:r>
      <w:r w:rsidR="00B02E1F">
        <w:t> 1</w:t>
      </w:r>
      <w:r>
        <w:t>6 hos patienter som behandlats med Simponi 5</w:t>
      </w:r>
      <w:r w:rsidR="00941866">
        <w:t>0 </w:t>
      </w:r>
      <w:r>
        <w:t>mg jämfört med placebo (tabell</w:t>
      </w:r>
      <w:r w:rsidR="00E15939">
        <w:t> 6</w:t>
      </w:r>
      <w:r>
        <w:t xml:space="preserve">). Smärta utvärderat med ”Total Back Pain” och ”Noctutal Back Pain” VAS och sjukdomsaktivitet mätt med </w:t>
      </w:r>
      <w:r>
        <w:rPr>
          <w:szCs w:val="22"/>
        </w:rPr>
        <w:t>ASDAS</w:t>
      </w:r>
      <w:r>
        <w:rPr>
          <w:szCs w:val="22"/>
        </w:rPr>
        <w:noBreakHyphen/>
        <w:t>C visade också statistiskt signifikant förbättring från baseline till vecka</w:t>
      </w:r>
      <w:r w:rsidR="00B02E1F">
        <w:rPr>
          <w:szCs w:val="22"/>
        </w:rPr>
        <w:t> 1</w:t>
      </w:r>
      <w:r>
        <w:rPr>
          <w:szCs w:val="22"/>
        </w:rPr>
        <w:t xml:space="preserve">6 </w:t>
      </w:r>
      <w:r>
        <w:t>hos patienter som behandlats med Simponi 5</w:t>
      </w:r>
      <w:r w:rsidR="00941866">
        <w:t>0 </w:t>
      </w:r>
      <w:r>
        <w:t xml:space="preserve">mg jämfört med placebo </w:t>
      </w:r>
      <w:r w:rsidRPr="00BC6491">
        <w:rPr>
          <w:szCs w:val="22"/>
        </w:rPr>
        <w:t>(p</w:t>
      </w:r>
      <w:r>
        <w:rPr>
          <w:szCs w:val="22"/>
        </w:rPr>
        <w:t> </w:t>
      </w:r>
      <w:r w:rsidRPr="00BC6491">
        <w:rPr>
          <w:szCs w:val="22"/>
        </w:rPr>
        <w:t>&lt;</w:t>
      </w:r>
      <w:r w:rsidR="00B02E1F">
        <w:rPr>
          <w:szCs w:val="22"/>
        </w:rPr>
        <w:t> 0</w:t>
      </w:r>
      <w:r>
        <w:rPr>
          <w:szCs w:val="22"/>
        </w:rPr>
        <w:t>,</w:t>
      </w:r>
      <w:r w:rsidRPr="00BC6491">
        <w:rPr>
          <w:szCs w:val="22"/>
        </w:rPr>
        <w:t>0001).</w:t>
      </w:r>
    </w:p>
    <w:p w14:paraId="6C754179" w14:textId="77777777" w:rsidR="00FF79FC" w:rsidRDefault="00FF79FC" w:rsidP="00FF79FC">
      <w:pPr>
        <w:suppressAutoHyphens/>
      </w:pPr>
    </w:p>
    <w:p w14:paraId="695DA1DC" w14:textId="77777777" w:rsidR="00FF79FC" w:rsidRDefault="004D06D6" w:rsidP="00FF79FC">
      <w:pPr>
        <w:suppressAutoHyphens/>
      </w:pPr>
      <w:r>
        <w:t xml:space="preserve">Statistiskt signifikanta förbättringar av ryggradsrörlighet mätt med </w:t>
      </w:r>
      <w:r w:rsidRPr="00521A6A">
        <w:rPr>
          <w:szCs w:val="22"/>
        </w:rPr>
        <w:t>BASMI (Bath Ankylosing Spondylitis Metrology Index)</w:t>
      </w:r>
      <w:r>
        <w:rPr>
          <w:szCs w:val="22"/>
        </w:rPr>
        <w:t xml:space="preserve"> och fysisk fuktion mätt med </w:t>
      </w:r>
      <w:r w:rsidRPr="00521A6A">
        <w:rPr>
          <w:szCs w:val="22"/>
        </w:rPr>
        <w:t>BASFI</w:t>
      </w:r>
      <w:r>
        <w:rPr>
          <w:szCs w:val="22"/>
        </w:rPr>
        <w:t xml:space="preserve"> visades </w:t>
      </w:r>
      <w:r>
        <w:t>hos patienter som behandlats med Simponi 5</w:t>
      </w:r>
      <w:r w:rsidR="00941866">
        <w:t>0 </w:t>
      </w:r>
      <w:r>
        <w:t xml:space="preserve">mg jämfört med placebo </w:t>
      </w:r>
      <w:r w:rsidRPr="00BC6491">
        <w:rPr>
          <w:szCs w:val="22"/>
        </w:rPr>
        <w:t>(p</w:t>
      </w:r>
      <w:r>
        <w:rPr>
          <w:szCs w:val="22"/>
        </w:rPr>
        <w:t> </w:t>
      </w:r>
      <w:r w:rsidRPr="00BC6491">
        <w:rPr>
          <w:szCs w:val="22"/>
        </w:rPr>
        <w:t>&lt;</w:t>
      </w:r>
      <w:r w:rsidR="00B02E1F">
        <w:rPr>
          <w:szCs w:val="22"/>
        </w:rPr>
        <w:t> 0</w:t>
      </w:r>
      <w:r>
        <w:rPr>
          <w:szCs w:val="22"/>
        </w:rPr>
        <w:t>,</w:t>
      </w:r>
      <w:r w:rsidRPr="00BC6491">
        <w:rPr>
          <w:szCs w:val="22"/>
        </w:rPr>
        <w:t>0001)</w:t>
      </w:r>
      <w:r>
        <w:rPr>
          <w:szCs w:val="22"/>
        </w:rPr>
        <w:t xml:space="preserve">. Patienter som behandlats med Simponi upplevde signifikant fler förbättringar i hälsorelaterad livskvalitet mätt med </w:t>
      </w:r>
      <w:r w:rsidRPr="008D2F87">
        <w:t>ASQoL</w:t>
      </w:r>
      <w:r>
        <w:t>, EQ</w:t>
      </w:r>
      <w:r>
        <w:noBreakHyphen/>
      </w:r>
      <w:r w:rsidRPr="008D2F87">
        <w:t>5D</w:t>
      </w:r>
      <w:r>
        <w:t xml:space="preserve"> och fysiska och psykiska komponenter av SF-36, och upplevde signifikant fler förbättringar i produktivitet mätt med större minskning i total arbetsnedsättning mätt med </w:t>
      </w:r>
      <w:r w:rsidRPr="008D2F87">
        <w:t>WPAI</w:t>
      </w:r>
      <w:r>
        <w:t>-frågeformulär än patienter som fick placebo.</w:t>
      </w:r>
    </w:p>
    <w:p w14:paraId="48176C22" w14:textId="77777777" w:rsidR="00FF79FC" w:rsidRDefault="00FF79FC" w:rsidP="00FF79FC">
      <w:pPr>
        <w:suppressAutoHyphens/>
      </w:pPr>
    </w:p>
    <w:p w14:paraId="459C2DD1" w14:textId="77777777" w:rsidR="00F05733" w:rsidRDefault="004D06D6" w:rsidP="00F05733">
      <w:pPr>
        <w:suppressAutoHyphens/>
      </w:pPr>
      <w:r>
        <w:t>För alla ovanstående beskrivna effektmått visades även statistiskt signifikanta resultat i OSI</w:t>
      </w:r>
      <w:r>
        <w:noBreakHyphen/>
        <w:t>populationen vid vecka</w:t>
      </w:r>
      <w:r w:rsidR="00B02E1F">
        <w:t> 1</w:t>
      </w:r>
      <w:r>
        <w:t>6.</w:t>
      </w:r>
    </w:p>
    <w:p w14:paraId="1396801F" w14:textId="77777777" w:rsidR="00F05733" w:rsidRDefault="00F05733" w:rsidP="00F05733">
      <w:pPr>
        <w:suppressAutoHyphens/>
      </w:pPr>
    </w:p>
    <w:p w14:paraId="0FBDECE5" w14:textId="77777777" w:rsidR="00F05733" w:rsidRDefault="004D06D6" w:rsidP="00F05733">
      <w:pPr>
        <w:suppressAutoHyphens/>
      </w:pPr>
      <w:r>
        <w:t>I både AT- och OS</w:t>
      </w:r>
      <w:r w:rsidR="004A0386">
        <w:t>I</w:t>
      </w:r>
      <w:r>
        <w:t>-populationerna fortsatte förbättringar av tecken och symtom, ryggradsrörlighet, fysisk funktion, livskvalitet och produktivitet observerade vid vecka</w:t>
      </w:r>
      <w:r w:rsidR="00B02E1F">
        <w:t> 1</w:t>
      </w:r>
      <w:r>
        <w:t>6 hos patienter behandlade med Simponi 5</w:t>
      </w:r>
      <w:r w:rsidR="00941866">
        <w:t>0 </w:t>
      </w:r>
      <w:r>
        <w:t>mg och som var kvar i studien vid vecka</w:t>
      </w:r>
      <w:r w:rsidR="00E15939">
        <w:t> 5</w:t>
      </w:r>
      <w:r>
        <w:t>2.</w:t>
      </w:r>
    </w:p>
    <w:p w14:paraId="0435D98C" w14:textId="77777777" w:rsidR="003B072D" w:rsidRDefault="003B072D" w:rsidP="003B072D">
      <w:pPr>
        <w:suppressAutoHyphens/>
      </w:pPr>
    </w:p>
    <w:p w14:paraId="20E786DC" w14:textId="77777777" w:rsidR="003B072D" w:rsidRDefault="004D06D6" w:rsidP="003B072D">
      <w:pPr>
        <w:keepNext/>
        <w:suppressAutoHyphens/>
      </w:pPr>
      <w:r>
        <w:t>GO-BACK</w:t>
      </w:r>
    </w:p>
    <w:p w14:paraId="6D2D65D5" w14:textId="77777777" w:rsidR="003B072D" w:rsidRDefault="003B072D" w:rsidP="003B072D">
      <w:pPr>
        <w:keepNext/>
        <w:suppressAutoHyphens/>
      </w:pPr>
    </w:p>
    <w:p w14:paraId="01A89A43" w14:textId="77777777" w:rsidR="003B072D" w:rsidRDefault="004D06D6" w:rsidP="003B072D">
      <w:pPr>
        <w:suppressAutoHyphens/>
      </w:pPr>
      <w:r>
        <w:t>Effekt och säkerhet för fortsatt behandling med golimumab (full eller reducerad dosfrekvens) jämfört med avslutad behandling bedömdes i vuxna patienter (18 till 45 år gamla) med aktiv ir-axSpA som visade upprätthållen remission under 10 månaders öppen månatlig behandli</w:t>
      </w:r>
      <w:r w:rsidR="0067737F">
        <w:t>n</w:t>
      </w:r>
      <w:r>
        <w:t>g med Simponi (GO-BACK). Lämpliga patienter (de som uppnådde klinisk respons vid månad 4 och hade inaktiv sjukdomsstatus (ASDAS &lt; 1,3) vid både månad 7 och 10) gick in i den dubbelblinda utsättningsfasen och randomiserades till fortsatt månatlig behandling med Simponi (full behandlingsregim, N = 63), behandling varannan månad med Simponi (reducerad dosregim, N = 63) eller månatlig placebobehanling (utsättning av behandling, N = 62) i upp till ungefär 12 månader.</w:t>
      </w:r>
    </w:p>
    <w:p w14:paraId="3C32B5CF" w14:textId="77777777" w:rsidR="003B072D" w:rsidRDefault="003B072D" w:rsidP="003B072D">
      <w:pPr>
        <w:suppressAutoHyphens/>
      </w:pPr>
    </w:p>
    <w:p w14:paraId="0075AC42" w14:textId="77777777" w:rsidR="003B072D" w:rsidRDefault="004D06D6" w:rsidP="003B072D">
      <w:pPr>
        <w:suppressAutoHyphens/>
      </w:pPr>
      <w:r>
        <w:t>Primärt effektmått var andelen patienter utan sjukdomsskov. Patienter som fick skov, dvs. som hade ett ASDAS vid två efterföljande bedömningar som båda hade en absolut poäng på ≥ 2,1 eller en ökning efter utsättning på ≥ 1,1 jämfört med månad 10 (slutet av den öppna perioden), fick återinsatt månatlig behandling med Simponi i en öppen fas med återupptagen behandling för att karakterisera kliniskt svar.</w:t>
      </w:r>
    </w:p>
    <w:p w14:paraId="3D5E07B0" w14:textId="77777777" w:rsidR="003B072D" w:rsidRDefault="003B072D" w:rsidP="003B072D">
      <w:pPr>
        <w:suppressAutoHyphens/>
      </w:pPr>
    </w:p>
    <w:p w14:paraId="5B59CF1E" w14:textId="77777777" w:rsidR="003B072D" w:rsidRPr="008E25C5" w:rsidRDefault="004D06D6" w:rsidP="003B072D">
      <w:pPr>
        <w:keepNext/>
        <w:suppressAutoHyphens/>
        <w:rPr>
          <w:i/>
          <w:iCs/>
        </w:rPr>
      </w:pPr>
      <w:r w:rsidRPr="008E25C5">
        <w:rPr>
          <w:i/>
          <w:iCs/>
        </w:rPr>
        <w:lastRenderedPageBreak/>
        <w:t>Kliniskt svar efter dubbelblind utsättning av behandling</w:t>
      </w:r>
    </w:p>
    <w:p w14:paraId="1F6B9196" w14:textId="77777777" w:rsidR="003B072D" w:rsidRDefault="004D06D6" w:rsidP="003B072D">
      <w:pPr>
        <w:suppressAutoHyphens/>
      </w:pPr>
      <w:r>
        <w:t xml:space="preserve">Av de 188 patienterna med inaktiv sjukdom som fick minst en dos av dubbelblindad behandling fick en signifikant (p &lt; 0,001) </w:t>
      </w:r>
      <w:r w:rsidR="0067737F">
        <w:t xml:space="preserve">större </w:t>
      </w:r>
      <w:r>
        <w:t>andel patienter inget sjukdomsskov när de fortsatte med Simponi vid antingen den fulla behandlingsregimen (84,1%) eller den reducerade behandlingsregimen (68,3%), jämfört med de som fick utsatt behandling (33,9%) (tabell 7).</w:t>
      </w:r>
    </w:p>
    <w:p w14:paraId="7CBCD93E" w14:textId="77777777" w:rsidR="003B072D" w:rsidRDefault="003B072D" w:rsidP="003B072D">
      <w:pPr>
        <w:suppressAutoHyphens/>
      </w:pPr>
    </w:p>
    <w:p w14:paraId="73E710BD" w14:textId="77777777" w:rsidR="003B072D" w:rsidRPr="00070423" w:rsidRDefault="004D06D6" w:rsidP="003B072D">
      <w:pPr>
        <w:keepNext/>
        <w:autoSpaceDE w:val="0"/>
        <w:autoSpaceDN w:val="0"/>
        <w:adjustRightInd w:val="0"/>
        <w:jc w:val="center"/>
        <w:rPr>
          <w:b/>
          <w:bCs/>
        </w:rPr>
      </w:pPr>
      <w:r w:rsidRPr="008E25C5">
        <w:rPr>
          <w:b/>
          <w:bCs/>
        </w:rPr>
        <w:t>Tabell</w:t>
      </w:r>
      <w:r w:rsidRPr="00070423">
        <w:rPr>
          <w:b/>
          <w:bCs/>
        </w:rPr>
        <w:t> 7</w:t>
      </w:r>
    </w:p>
    <w:p w14:paraId="027A0E30" w14:textId="77777777" w:rsidR="003B072D" w:rsidRPr="008E25C5" w:rsidRDefault="004D06D6" w:rsidP="003B072D">
      <w:pPr>
        <w:keepNext/>
        <w:autoSpaceDE w:val="0"/>
        <w:autoSpaceDN w:val="0"/>
        <w:adjustRightInd w:val="0"/>
        <w:jc w:val="center"/>
        <w:rPr>
          <w:b/>
          <w:bCs/>
          <w:szCs w:val="22"/>
        </w:rPr>
      </w:pPr>
      <w:r w:rsidRPr="008E25C5">
        <w:rPr>
          <w:b/>
          <w:bCs/>
          <w:szCs w:val="22"/>
        </w:rPr>
        <w:t>Analys av andelen studiedeltagare utan skov</w:t>
      </w:r>
      <w:r w:rsidRPr="008E25C5">
        <w:rPr>
          <w:b/>
          <w:bCs/>
          <w:szCs w:val="22"/>
          <w:vertAlign w:val="superscript"/>
        </w:rPr>
        <w:t>a</w:t>
      </w:r>
    </w:p>
    <w:p w14:paraId="1F7EEDBA" w14:textId="77777777" w:rsidR="003B072D" w:rsidRPr="00B71FE6" w:rsidRDefault="004D06D6" w:rsidP="003B072D">
      <w:pPr>
        <w:keepNext/>
        <w:autoSpaceDE w:val="0"/>
        <w:autoSpaceDN w:val="0"/>
        <w:adjustRightInd w:val="0"/>
        <w:jc w:val="center"/>
        <w:rPr>
          <w:szCs w:val="22"/>
        </w:rPr>
      </w:pPr>
      <w:r>
        <w:rPr>
          <w:b/>
          <w:bCs/>
          <w:szCs w:val="22"/>
        </w:rPr>
        <w:t>Hela analyserade p</w:t>
      </w:r>
      <w:r w:rsidRPr="00B71FE6">
        <w:rPr>
          <w:b/>
          <w:bCs/>
          <w:szCs w:val="22"/>
        </w:rPr>
        <w:t>opulation</w:t>
      </w:r>
      <w:r w:rsidR="0067737F">
        <w:rPr>
          <w:b/>
          <w:bCs/>
          <w:szCs w:val="22"/>
        </w:rPr>
        <w:t>en</w:t>
      </w:r>
      <w:r w:rsidRPr="00B71FE6">
        <w:rPr>
          <w:b/>
          <w:bCs/>
          <w:szCs w:val="22"/>
        </w:rPr>
        <w:t xml:space="preserve"> (</w:t>
      </w:r>
      <w:r>
        <w:rPr>
          <w:b/>
          <w:bCs/>
          <w:szCs w:val="22"/>
        </w:rPr>
        <w:t>p</w:t>
      </w:r>
      <w:r w:rsidRPr="00B71FE6">
        <w:rPr>
          <w:b/>
          <w:bCs/>
          <w:szCs w:val="22"/>
        </w:rPr>
        <w:t>eriod</w:t>
      </w:r>
      <w:r>
        <w:rPr>
          <w:b/>
          <w:bCs/>
          <w:szCs w:val="22"/>
        </w:rPr>
        <w:t> </w:t>
      </w:r>
      <w:r w:rsidRPr="00B71FE6">
        <w:rPr>
          <w:b/>
          <w:bCs/>
          <w:szCs w:val="22"/>
        </w:rPr>
        <w:t xml:space="preserve">2 – </w:t>
      </w:r>
      <w:r>
        <w:rPr>
          <w:b/>
          <w:bCs/>
          <w:szCs w:val="22"/>
        </w:rPr>
        <w:t>d</w:t>
      </w:r>
      <w:r w:rsidRPr="008E25C5">
        <w:rPr>
          <w:b/>
          <w:bCs/>
          <w:szCs w:val="22"/>
        </w:rPr>
        <w:t>ubbelblind</w:t>
      </w:r>
      <w:r w:rsidRPr="00B71FE6">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4A0" w:firstRow="1" w:lastRow="0" w:firstColumn="1" w:lastColumn="0" w:noHBand="0" w:noVBand="1"/>
      </w:tblPr>
      <w:tblGrid>
        <w:gridCol w:w="2522"/>
        <w:gridCol w:w="1191"/>
        <w:gridCol w:w="1235"/>
        <w:gridCol w:w="2356"/>
        <w:gridCol w:w="1768"/>
      </w:tblGrid>
      <w:tr w:rsidR="0015754D" w14:paraId="6970465A" w14:textId="77777777" w:rsidTr="007305DE">
        <w:trPr>
          <w:jc w:val="center"/>
        </w:trPr>
        <w:tc>
          <w:tcPr>
            <w:tcW w:w="2402" w:type="dxa"/>
            <w:tcBorders>
              <w:top w:val="single" w:sz="4" w:space="0" w:color="auto"/>
              <w:left w:val="single" w:sz="6" w:space="0" w:color="auto"/>
              <w:bottom w:val="nil"/>
              <w:right w:val="single" w:sz="2" w:space="0" w:color="auto"/>
            </w:tcBorders>
            <w:vAlign w:val="center"/>
          </w:tcPr>
          <w:p w14:paraId="6372CB71" w14:textId="77777777" w:rsidR="003B072D" w:rsidRPr="004F7A86" w:rsidRDefault="003B072D" w:rsidP="007305DE">
            <w:pPr>
              <w:keepNext/>
              <w:widowControl w:val="0"/>
              <w:autoSpaceDE w:val="0"/>
              <w:autoSpaceDN w:val="0"/>
              <w:adjustRightInd w:val="0"/>
              <w:rPr>
                <w:b/>
                <w:bCs/>
                <w:szCs w:val="22"/>
              </w:rPr>
            </w:pPr>
          </w:p>
        </w:tc>
        <w:tc>
          <w:tcPr>
            <w:tcW w:w="1134" w:type="dxa"/>
            <w:tcBorders>
              <w:top w:val="single" w:sz="4" w:space="0" w:color="auto"/>
              <w:left w:val="nil"/>
              <w:bottom w:val="nil"/>
              <w:right w:val="single" w:sz="2" w:space="0" w:color="auto"/>
            </w:tcBorders>
            <w:vAlign w:val="center"/>
          </w:tcPr>
          <w:p w14:paraId="45F39AD9" w14:textId="77777777" w:rsidR="003B072D" w:rsidRPr="004F7A86" w:rsidRDefault="003B072D" w:rsidP="007305DE">
            <w:pPr>
              <w:keepNext/>
              <w:widowControl w:val="0"/>
              <w:autoSpaceDE w:val="0"/>
              <w:autoSpaceDN w:val="0"/>
              <w:adjustRightInd w:val="0"/>
              <w:jc w:val="center"/>
              <w:rPr>
                <w:b/>
                <w:bCs/>
                <w:szCs w:val="22"/>
              </w:rPr>
            </w:pPr>
          </w:p>
        </w:tc>
        <w:tc>
          <w:tcPr>
            <w:tcW w:w="1176" w:type="dxa"/>
            <w:tcBorders>
              <w:top w:val="single" w:sz="4" w:space="0" w:color="auto"/>
              <w:left w:val="nil"/>
              <w:bottom w:val="nil"/>
              <w:right w:val="single" w:sz="2" w:space="0" w:color="auto"/>
            </w:tcBorders>
            <w:vAlign w:val="center"/>
          </w:tcPr>
          <w:p w14:paraId="2D8846C8" w14:textId="77777777" w:rsidR="003B072D" w:rsidRPr="004F7A86" w:rsidRDefault="003B072D" w:rsidP="007305DE">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right w:val="single" w:sz="6" w:space="0" w:color="auto"/>
            </w:tcBorders>
            <w:vAlign w:val="center"/>
            <w:hideMark/>
          </w:tcPr>
          <w:p w14:paraId="6010393A" w14:textId="77777777" w:rsidR="003B072D" w:rsidRDefault="004D06D6" w:rsidP="007305DE">
            <w:pPr>
              <w:keepNext/>
              <w:widowControl w:val="0"/>
              <w:autoSpaceDE w:val="0"/>
              <w:autoSpaceDN w:val="0"/>
              <w:adjustRightInd w:val="0"/>
              <w:jc w:val="center"/>
              <w:rPr>
                <w:b/>
                <w:bCs/>
                <w:szCs w:val="22"/>
              </w:rPr>
            </w:pPr>
            <w:r>
              <w:rPr>
                <w:b/>
                <w:bCs/>
                <w:szCs w:val="22"/>
              </w:rPr>
              <w:t>Skillnad i % jämfört med Placebo</w:t>
            </w:r>
          </w:p>
        </w:tc>
      </w:tr>
      <w:tr w:rsidR="0015754D" w14:paraId="64BC2348" w14:textId="77777777" w:rsidTr="007305DE">
        <w:trPr>
          <w:jc w:val="center"/>
        </w:trPr>
        <w:tc>
          <w:tcPr>
            <w:tcW w:w="2402" w:type="dxa"/>
            <w:tcBorders>
              <w:top w:val="nil"/>
              <w:left w:val="single" w:sz="6" w:space="0" w:color="auto"/>
              <w:bottom w:val="single" w:sz="2" w:space="0" w:color="auto"/>
              <w:right w:val="single" w:sz="2" w:space="0" w:color="auto"/>
            </w:tcBorders>
            <w:vAlign w:val="center"/>
            <w:hideMark/>
          </w:tcPr>
          <w:p w14:paraId="1347D433" w14:textId="77777777" w:rsidR="003B072D" w:rsidRDefault="004D06D6" w:rsidP="007305DE">
            <w:pPr>
              <w:keepNext/>
              <w:widowControl w:val="0"/>
              <w:autoSpaceDE w:val="0"/>
              <w:autoSpaceDN w:val="0"/>
              <w:adjustRightInd w:val="0"/>
              <w:rPr>
                <w:b/>
                <w:bCs/>
                <w:szCs w:val="22"/>
              </w:rPr>
            </w:pPr>
            <w:r>
              <w:rPr>
                <w:b/>
                <w:bCs/>
                <w:szCs w:val="22"/>
              </w:rPr>
              <w:t xml:space="preserve">Behandling </w:t>
            </w:r>
          </w:p>
        </w:tc>
        <w:tc>
          <w:tcPr>
            <w:tcW w:w="1134" w:type="dxa"/>
            <w:tcBorders>
              <w:top w:val="nil"/>
              <w:left w:val="nil"/>
              <w:bottom w:val="single" w:sz="2" w:space="0" w:color="auto"/>
              <w:right w:val="single" w:sz="2" w:space="0" w:color="auto"/>
            </w:tcBorders>
            <w:vAlign w:val="center"/>
            <w:hideMark/>
          </w:tcPr>
          <w:p w14:paraId="45A4526A" w14:textId="77777777" w:rsidR="003B072D" w:rsidRDefault="004D06D6" w:rsidP="007305DE">
            <w:pPr>
              <w:keepNext/>
              <w:widowControl w:val="0"/>
              <w:autoSpaceDE w:val="0"/>
              <w:autoSpaceDN w:val="0"/>
              <w:adjustRightInd w:val="0"/>
              <w:jc w:val="center"/>
              <w:rPr>
                <w:b/>
                <w:bCs/>
                <w:szCs w:val="22"/>
              </w:rPr>
            </w:pPr>
            <w:r>
              <w:rPr>
                <w:b/>
                <w:bCs/>
                <w:szCs w:val="22"/>
              </w:rPr>
              <w:t>n/N</w:t>
            </w:r>
          </w:p>
        </w:tc>
        <w:tc>
          <w:tcPr>
            <w:tcW w:w="1176" w:type="dxa"/>
            <w:tcBorders>
              <w:top w:val="nil"/>
              <w:left w:val="nil"/>
              <w:bottom w:val="single" w:sz="2" w:space="0" w:color="auto"/>
              <w:right w:val="single" w:sz="2" w:space="0" w:color="auto"/>
            </w:tcBorders>
            <w:vAlign w:val="center"/>
            <w:hideMark/>
          </w:tcPr>
          <w:p w14:paraId="4BFA7497" w14:textId="77777777" w:rsidR="003B072D" w:rsidRDefault="004D06D6" w:rsidP="007305DE">
            <w:pPr>
              <w:keepNext/>
              <w:widowControl w:val="0"/>
              <w:autoSpaceDE w:val="0"/>
              <w:autoSpaceDN w:val="0"/>
              <w:adjustRightInd w:val="0"/>
              <w:jc w:val="center"/>
              <w:rPr>
                <w:b/>
                <w:bCs/>
                <w:szCs w:val="22"/>
              </w:rPr>
            </w:pPr>
            <w:r>
              <w:rPr>
                <w:b/>
                <w:bCs/>
                <w:szCs w:val="22"/>
              </w:rPr>
              <w:t>%</w:t>
            </w:r>
          </w:p>
        </w:tc>
        <w:tc>
          <w:tcPr>
            <w:tcW w:w="2244" w:type="dxa"/>
            <w:tcBorders>
              <w:top w:val="single" w:sz="4" w:space="0" w:color="auto"/>
              <w:left w:val="nil"/>
              <w:bottom w:val="single" w:sz="2" w:space="0" w:color="auto"/>
              <w:right w:val="single" w:sz="2" w:space="0" w:color="auto"/>
            </w:tcBorders>
            <w:vAlign w:val="center"/>
            <w:hideMark/>
          </w:tcPr>
          <w:p w14:paraId="625794A7" w14:textId="77777777" w:rsidR="003B072D" w:rsidRDefault="004D06D6" w:rsidP="007305DE">
            <w:pPr>
              <w:keepNext/>
              <w:widowControl w:val="0"/>
              <w:autoSpaceDE w:val="0"/>
              <w:autoSpaceDN w:val="0"/>
              <w:adjustRightInd w:val="0"/>
              <w:jc w:val="center"/>
              <w:rPr>
                <w:b/>
                <w:bCs/>
                <w:szCs w:val="22"/>
              </w:rPr>
            </w:pPr>
            <w:r>
              <w:rPr>
                <w:b/>
                <w:bCs/>
                <w:szCs w:val="22"/>
              </w:rPr>
              <w:t>Uppskattning (95% KI)</w:t>
            </w:r>
            <w:r>
              <w:rPr>
                <w:b/>
                <w:bCs/>
                <w:szCs w:val="22"/>
                <w:vertAlign w:val="superscript"/>
              </w:rPr>
              <w:t>b</w:t>
            </w:r>
          </w:p>
        </w:tc>
        <w:tc>
          <w:tcPr>
            <w:tcW w:w="1684" w:type="dxa"/>
            <w:tcBorders>
              <w:top w:val="single" w:sz="4" w:space="0" w:color="auto"/>
              <w:left w:val="nil"/>
              <w:bottom w:val="single" w:sz="2" w:space="0" w:color="auto"/>
              <w:right w:val="single" w:sz="6" w:space="0" w:color="auto"/>
            </w:tcBorders>
            <w:vAlign w:val="center"/>
            <w:hideMark/>
          </w:tcPr>
          <w:p w14:paraId="54EEB5AA" w14:textId="77777777" w:rsidR="003B072D" w:rsidRDefault="004D06D6" w:rsidP="007305DE">
            <w:pPr>
              <w:keepNext/>
              <w:widowControl w:val="0"/>
              <w:autoSpaceDE w:val="0"/>
              <w:autoSpaceDN w:val="0"/>
              <w:adjustRightInd w:val="0"/>
              <w:jc w:val="center"/>
              <w:rPr>
                <w:b/>
                <w:bCs/>
                <w:szCs w:val="22"/>
              </w:rPr>
            </w:pPr>
            <w:r>
              <w:rPr>
                <w:b/>
                <w:bCs/>
                <w:szCs w:val="22"/>
              </w:rPr>
              <w:t>p-värde</w:t>
            </w:r>
            <w:r>
              <w:rPr>
                <w:b/>
                <w:bCs/>
                <w:szCs w:val="22"/>
                <w:vertAlign w:val="superscript"/>
              </w:rPr>
              <w:t>b</w:t>
            </w:r>
          </w:p>
        </w:tc>
      </w:tr>
      <w:tr w:rsidR="0015754D" w14:paraId="2E4D7976" w14:textId="77777777" w:rsidTr="007305DE">
        <w:trPr>
          <w:jc w:val="center"/>
        </w:trPr>
        <w:tc>
          <w:tcPr>
            <w:tcW w:w="2402" w:type="dxa"/>
            <w:tcBorders>
              <w:top w:val="single" w:sz="2" w:space="0" w:color="auto"/>
              <w:left w:val="single" w:sz="6" w:space="0" w:color="auto"/>
              <w:bottom w:val="nil"/>
              <w:right w:val="single" w:sz="2" w:space="0" w:color="auto"/>
            </w:tcBorders>
            <w:hideMark/>
          </w:tcPr>
          <w:p w14:paraId="20A269E9" w14:textId="77777777" w:rsidR="003B072D" w:rsidRDefault="004D06D6" w:rsidP="008E25C5">
            <w:pPr>
              <w:rPr>
                <w:szCs w:val="22"/>
              </w:rPr>
            </w:pPr>
            <w:r>
              <w:rPr>
                <w:szCs w:val="22"/>
              </w:rPr>
              <w:t>GLM SK QMT</w:t>
            </w:r>
          </w:p>
        </w:tc>
        <w:tc>
          <w:tcPr>
            <w:tcW w:w="1134" w:type="dxa"/>
            <w:tcBorders>
              <w:top w:val="single" w:sz="2" w:space="0" w:color="auto"/>
              <w:left w:val="nil"/>
              <w:bottom w:val="nil"/>
              <w:right w:val="single" w:sz="2" w:space="0" w:color="auto"/>
            </w:tcBorders>
            <w:vAlign w:val="center"/>
            <w:hideMark/>
          </w:tcPr>
          <w:p w14:paraId="11C5C093" w14:textId="77777777" w:rsidR="003B072D" w:rsidRDefault="004D06D6" w:rsidP="008E25C5">
            <w:pPr>
              <w:widowControl w:val="0"/>
              <w:autoSpaceDE w:val="0"/>
              <w:autoSpaceDN w:val="0"/>
              <w:adjustRightInd w:val="0"/>
              <w:jc w:val="center"/>
              <w:rPr>
                <w:szCs w:val="22"/>
              </w:rPr>
            </w:pPr>
            <w:r>
              <w:rPr>
                <w:szCs w:val="22"/>
              </w:rPr>
              <w:t>53/63</w:t>
            </w:r>
          </w:p>
        </w:tc>
        <w:tc>
          <w:tcPr>
            <w:tcW w:w="1176" w:type="dxa"/>
            <w:tcBorders>
              <w:top w:val="single" w:sz="2" w:space="0" w:color="auto"/>
              <w:left w:val="nil"/>
              <w:bottom w:val="nil"/>
              <w:right w:val="single" w:sz="2" w:space="0" w:color="auto"/>
            </w:tcBorders>
            <w:vAlign w:val="center"/>
            <w:hideMark/>
          </w:tcPr>
          <w:p w14:paraId="6A799254" w14:textId="77777777" w:rsidR="003B072D" w:rsidRDefault="004D06D6" w:rsidP="008E25C5">
            <w:pPr>
              <w:widowControl w:val="0"/>
              <w:autoSpaceDE w:val="0"/>
              <w:autoSpaceDN w:val="0"/>
              <w:adjustRightInd w:val="0"/>
              <w:jc w:val="center"/>
              <w:rPr>
                <w:szCs w:val="22"/>
              </w:rPr>
            </w:pPr>
            <w:r>
              <w:rPr>
                <w:szCs w:val="22"/>
              </w:rPr>
              <w:t>84,1</w:t>
            </w:r>
          </w:p>
        </w:tc>
        <w:tc>
          <w:tcPr>
            <w:tcW w:w="2244" w:type="dxa"/>
            <w:tcBorders>
              <w:top w:val="single" w:sz="2" w:space="0" w:color="auto"/>
              <w:left w:val="nil"/>
              <w:bottom w:val="nil"/>
              <w:right w:val="single" w:sz="2" w:space="0" w:color="auto"/>
            </w:tcBorders>
            <w:vAlign w:val="center"/>
            <w:hideMark/>
          </w:tcPr>
          <w:p w14:paraId="54EF92EE" w14:textId="77777777" w:rsidR="003B072D" w:rsidRDefault="004D06D6" w:rsidP="008E25C5">
            <w:pPr>
              <w:widowControl w:val="0"/>
              <w:autoSpaceDE w:val="0"/>
              <w:autoSpaceDN w:val="0"/>
              <w:adjustRightInd w:val="0"/>
              <w:jc w:val="center"/>
              <w:rPr>
                <w:szCs w:val="22"/>
              </w:rPr>
            </w:pPr>
            <w:r>
              <w:rPr>
                <w:szCs w:val="22"/>
              </w:rPr>
              <w:t>50,2 (34,1; 63,6)</w:t>
            </w:r>
          </w:p>
        </w:tc>
        <w:tc>
          <w:tcPr>
            <w:tcW w:w="1684" w:type="dxa"/>
            <w:tcBorders>
              <w:top w:val="single" w:sz="2" w:space="0" w:color="auto"/>
              <w:left w:val="nil"/>
              <w:bottom w:val="nil"/>
              <w:right w:val="single" w:sz="6" w:space="0" w:color="auto"/>
            </w:tcBorders>
            <w:vAlign w:val="center"/>
            <w:hideMark/>
          </w:tcPr>
          <w:p w14:paraId="05E49C51" w14:textId="77777777" w:rsidR="003B072D" w:rsidRDefault="004D06D6" w:rsidP="008E25C5">
            <w:pPr>
              <w:widowControl w:val="0"/>
              <w:autoSpaceDE w:val="0"/>
              <w:autoSpaceDN w:val="0"/>
              <w:adjustRightInd w:val="0"/>
              <w:jc w:val="center"/>
              <w:rPr>
                <w:szCs w:val="22"/>
              </w:rPr>
            </w:pPr>
            <w:r>
              <w:rPr>
                <w:szCs w:val="22"/>
              </w:rPr>
              <w:t>&lt; 0,001</w:t>
            </w:r>
          </w:p>
        </w:tc>
      </w:tr>
      <w:tr w:rsidR="0015754D" w14:paraId="30D93D8C" w14:textId="77777777" w:rsidTr="007305DE">
        <w:trPr>
          <w:jc w:val="center"/>
        </w:trPr>
        <w:tc>
          <w:tcPr>
            <w:tcW w:w="2402" w:type="dxa"/>
            <w:tcBorders>
              <w:top w:val="nil"/>
              <w:left w:val="single" w:sz="6" w:space="0" w:color="auto"/>
              <w:bottom w:val="nil"/>
              <w:right w:val="single" w:sz="2" w:space="0" w:color="auto"/>
            </w:tcBorders>
            <w:hideMark/>
          </w:tcPr>
          <w:p w14:paraId="6D3979E2" w14:textId="77777777" w:rsidR="003B072D" w:rsidRDefault="004D06D6" w:rsidP="008E25C5">
            <w:pPr>
              <w:rPr>
                <w:szCs w:val="22"/>
              </w:rPr>
            </w:pPr>
            <w:r>
              <w:rPr>
                <w:szCs w:val="22"/>
              </w:rPr>
              <w:t>GLM SK Q2MT</w:t>
            </w:r>
          </w:p>
        </w:tc>
        <w:tc>
          <w:tcPr>
            <w:tcW w:w="1134" w:type="dxa"/>
            <w:tcBorders>
              <w:top w:val="nil"/>
              <w:left w:val="nil"/>
              <w:bottom w:val="nil"/>
              <w:right w:val="single" w:sz="2" w:space="0" w:color="auto"/>
            </w:tcBorders>
            <w:vAlign w:val="center"/>
            <w:hideMark/>
          </w:tcPr>
          <w:p w14:paraId="5105C105" w14:textId="77777777" w:rsidR="003B072D" w:rsidRDefault="004D06D6" w:rsidP="008E25C5">
            <w:pPr>
              <w:widowControl w:val="0"/>
              <w:autoSpaceDE w:val="0"/>
              <w:autoSpaceDN w:val="0"/>
              <w:adjustRightInd w:val="0"/>
              <w:jc w:val="center"/>
              <w:rPr>
                <w:szCs w:val="22"/>
              </w:rPr>
            </w:pPr>
            <w:r>
              <w:rPr>
                <w:szCs w:val="22"/>
              </w:rPr>
              <w:t>43/63</w:t>
            </w:r>
          </w:p>
        </w:tc>
        <w:tc>
          <w:tcPr>
            <w:tcW w:w="1176" w:type="dxa"/>
            <w:tcBorders>
              <w:top w:val="nil"/>
              <w:left w:val="nil"/>
              <w:bottom w:val="nil"/>
              <w:right w:val="single" w:sz="2" w:space="0" w:color="auto"/>
            </w:tcBorders>
            <w:vAlign w:val="center"/>
            <w:hideMark/>
          </w:tcPr>
          <w:p w14:paraId="64CAC8A3" w14:textId="77777777" w:rsidR="003B072D" w:rsidRDefault="004D06D6" w:rsidP="008E25C5">
            <w:pPr>
              <w:widowControl w:val="0"/>
              <w:autoSpaceDE w:val="0"/>
              <w:autoSpaceDN w:val="0"/>
              <w:adjustRightInd w:val="0"/>
              <w:jc w:val="center"/>
              <w:rPr>
                <w:szCs w:val="22"/>
              </w:rPr>
            </w:pPr>
            <w:r>
              <w:rPr>
                <w:szCs w:val="22"/>
              </w:rPr>
              <w:t>68,3</w:t>
            </w:r>
          </w:p>
        </w:tc>
        <w:tc>
          <w:tcPr>
            <w:tcW w:w="2244" w:type="dxa"/>
            <w:tcBorders>
              <w:top w:val="nil"/>
              <w:left w:val="nil"/>
              <w:bottom w:val="nil"/>
              <w:right w:val="single" w:sz="2" w:space="0" w:color="auto"/>
            </w:tcBorders>
            <w:vAlign w:val="center"/>
            <w:hideMark/>
          </w:tcPr>
          <w:p w14:paraId="527FFDAA" w14:textId="77777777" w:rsidR="003B072D" w:rsidRDefault="004D06D6" w:rsidP="008E25C5">
            <w:pPr>
              <w:widowControl w:val="0"/>
              <w:autoSpaceDE w:val="0"/>
              <w:autoSpaceDN w:val="0"/>
              <w:adjustRightInd w:val="0"/>
              <w:jc w:val="center"/>
              <w:rPr>
                <w:szCs w:val="22"/>
              </w:rPr>
            </w:pPr>
            <w:r>
              <w:rPr>
                <w:szCs w:val="22"/>
              </w:rPr>
              <w:t>34,4 (17,0; 49,7)</w:t>
            </w:r>
          </w:p>
        </w:tc>
        <w:tc>
          <w:tcPr>
            <w:tcW w:w="1684" w:type="dxa"/>
            <w:tcBorders>
              <w:top w:val="nil"/>
              <w:left w:val="nil"/>
              <w:bottom w:val="nil"/>
              <w:right w:val="single" w:sz="6" w:space="0" w:color="auto"/>
            </w:tcBorders>
            <w:vAlign w:val="center"/>
            <w:hideMark/>
          </w:tcPr>
          <w:p w14:paraId="1333448B" w14:textId="77777777" w:rsidR="003B072D" w:rsidRDefault="004D06D6" w:rsidP="008E25C5">
            <w:pPr>
              <w:widowControl w:val="0"/>
              <w:autoSpaceDE w:val="0"/>
              <w:autoSpaceDN w:val="0"/>
              <w:adjustRightInd w:val="0"/>
              <w:jc w:val="center"/>
              <w:rPr>
                <w:szCs w:val="22"/>
              </w:rPr>
            </w:pPr>
            <w:r>
              <w:rPr>
                <w:szCs w:val="22"/>
              </w:rPr>
              <w:t>&lt; 0,001</w:t>
            </w:r>
          </w:p>
        </w:tc>
      </w:tr>
      <w:tr w:rsidR="0015754D" w14:paraId="1ED4F6CF" w14:textId="77777777" w:rsidTr="007305DE">
        <w:trPr>
          <w:jc w:val="center"/>
        </w:trPr>
        <w:tc>
          <w:tcPr>
            <w:tcW w:w="2402" w:type="dxa"/>
            <w:tcBorders>
              <w:top w:val="nil"/>
              <w:left w:val="single" w:sz="6" w:space="0" w:color="auto"/>
              <w:bottom w:val="single" w:sz="4" w:space="0" w:color="auto"/>
              <w:right w:val="single" w:sz="2" w:space="0" w:color="auto"/>
            </w:tcBorders>
            <w:hideMark/>
          </w:tcPr>
          <w:p w14:paraId="191AEE6A" w14:textId="77777777" w:rsidR="003B072D" w:rsidRDefault="004D06D6" w:rsidP="008E25C5">
            <w:pPr>
              <w:rPr>
                <w:szCs w:val="22"/>
              </w:rPr>
            </w:pPr>
            <w:r>
              <w:rPr>
                <w:szCs w:val="22"/>
              </w:rPr>
              <w:t>Placebo</w:t>
            </w:r>
          </w:p>
        </w:tc>
        <w:tc>
          <w:tcPr>
            <w:tcW w:w="1134" w:type="dxa"/>
            <w:tcBorders>
              <w:top w:val="nil"/>
              <w:left w:val="nil"/>
              <w:bottom w:val="single" w:sz="4" w:space="0" w:color="auto"/>
              <w:right w:val="single" w:sz="2" w:space="0" w:color="auto"/>
            </w:tcBorders>
            <w:vAlign w:val="center"/>
            <w:hideMark/>
          </w:tcPr>
          <w:p w14:paraId="39392815" w14:textId="77777777" w:rsidR="003B072D" w:rsidRDefault="004D06D6" w:rsidP="008E25C5">
            <w:pPr>
              <w:widowControl w:val="0"/>
              <w:autoSpaceDE w:val="0"/>
              <w:autoSpaceDN w:val="0"/>
              <w:adjustRightInd w:val="0"/>
              <w:jc w:val="center"/>
              <w:rPr>
                <w:szCs w:val="22"/>
              </w:rPr>
            </w:pPr>
            <w:r>
              <w:rPr>
                <w:szCs w:val="22"/>
              </w:rPr>
              <w:t>21/62</w:t>
            </w:r>
          </w:p>
        </w:tc>
        <w:tc>
          <w:tcPr>
            <w:tcW w:w="1176" w:type="dxa"/>
            <w:tcBorders>
              <w:top w:val="nil"/>
              <w:left w:val="nil"/>
              <w:bottom w:val="single" w:sz="4" w:space="0" w:color="auto"/>
              <w:right w:val="single" w:sz="2" w:space="0" w:color="auto"/>
            </w:tcBorders>
            <w:vAlign w:val="center"/>
            <w:hideMark/>
          </w:tcPr>
          <w:p w14:paraId="60C383B8" w14:textId="77777777" w:rsidR="003B072D" w:rsidRDefault="004D06D6" w:rsidP="008E25C5">
            <w:pPr>
              <w:widowControl w:val="0"/>
              <w:autoSpaceDE w:val="0"/>
              <w:autoSpaceDN w:val="0"/>
              <w:adjustRightInd w:val="0"/>
              <w:jc w:val="center"/>
              <w:rPr>
                <w:szCs w:val="22"/>
              </w:rPr>
            </w:pPr>
            <w:r>
              <w:rPr>
                <w:szCs w:val="22"/>
              </w:rPr>
              <w:t>33,9</w:t>
            </w:r>
          </w:p>
        </w:tc>
        <w:tc>
          <w:tcPr>
            <w:tcW w:w="2244" w:type="dxa"/>
            <w:tcBorders>
              <w:top w:val="nil"/>
              <w:left w:val="nil"/>
              <w:bottom w:val="single" w:sz="4" w:space="0" w:color="auto"/>
              <w:right w:val="single" w:sz="2" w:space="0" w:color="auto"/>
            </w:tcBorders>
            <w:vAlign w:val="center"/>
          </w:tcPr>
          <w:p w14:paraId="47A11EBB" w14:textId="77777777" w:rsidR="003B072D" w:rsidRDefault="003B072D" w:rsidP="008E25C5">
            <w:pPr>
              <w:widowControl w:val="0"/>
              <w:autoSpaceDE w:val="0"/>
              <w:autoSpaceDN w:val="0"/>
              <w:adjustRightInd w:val="0"/>
              <w:jc w:val="center"/>
              <w:rPr>
                <w:szCs w:val="22"/>
              </w:rPr>
            </w:pPr>
          </w:p>
        </w:tc>
        <w:tc>
          <w:tcPr>
            <w:tcW w:w="1684" w:type="dxa"/>
            <w:tcBorders>
              <w:top w:val="nil"/>
              <w:left w:val="nil"/>
              <w:bottom w:val="single" w:sz="4" w:space="0" w:color="auto"/>
              <w:right w:val="single" w:sz="6" w:space="0" w:color="auto"/>
            </w:tcBorders>
            <w:vAlign w:val="center"/>
          </w:tcPr>
          <w:p w14:paraId="0B24D390" w14:textId="77777777" w:rsidR="003B072D" w:rsidRDefault="003B072D" w:rsidP="008E25C5">
            <w:pPr>
              <w:widowControl w:val="0"/>
              <w:autoSpaceDE w:val="0"/>
              <w:autoSpaceDN w:val="0"/>
              <w:adjustRightInd w:val="0"/>
              <w:jc w:val="center"/>
              <w:rPr>
                <w:szCs w:val="22"/>
              </w:rPr>
            </w:pPr>
          </w:p>
        </w:tc>
      </w:tr>
      <w:tr w:rsidR="0015754D" w14:paraId="178A1457" w14:textId="77777777" w:rsidTr="007305DE">
        <w:trPr>
          <w:trHeight w:val="2200"/>
          <w:jc w:val="center"/>
        </w:trPr>
        <w:tc>
          <w:tcPr>
            <w:tcW w:w="8640" w:type="dxa"/>
            <w:gridSpan w:val="5"/>
            <w:tcBorders>
              <w:top w:val="single" w:sz="4" w:space="0" w:color="auto"/>
              <w:left w:val="nil"/>
              <w:bottom w:val="nil"/>
              <w:right w:val="nil"/>
            </w:tcBorders>
            <w:hideMark/>
          </w:tcPr>
          <w:p w14:paraId="6B0D1F37" w14:textId="77777777" w:rsidR="003B072D" w:rsidRPr="004F7A86" w:rsidRDefault="004D06D6" w:rsidP="008E25C5">
            <w:pPr>
              <w:widowControl w:val="0"/>
              <w:autoSpaceDE w:val="0"/>
              <w:autoSpaceDN w:val="0"/>
              <w:adjustRightInd w:val="0"/>
              <w:rPr>
                <w:sz w:val="18"/>
                <w:szCs w:val="18"/>
              </w:rPr>
            </w:pPr>
            <w:r w:rsidRPr="008E25C5">
              <w:rPr>
                <w:sz w:val="18"/>
                <w:szCs w:val="18"/>
              </w:rPr>
              <w:t>Hela analyserade populationen inkluderar alla randomiserade studiedeltagare som uppnådde inaktiv s</w:t>
            </w:r>
            <w:r>
              <w:rPr>
                <w:sz w:val="18"/>
                <w:szCs w:val="18"/>
              </w:rPr>
              <w:t>j</w:t>
            </w:r>
            <w:r w:rsidRPr="008E25C5">
              <w:rPr>
                <w:sz w:val="18"/>
                <w:szCs w:val="18"/>
              </w:rPr>
              <w:t xml:space="preserve">udom </w:t>
            </w:r>
            <w:r>
              <w:rPr>
                <w:sz w:val="18"/>
                <w:szCs w:val="18"/>
              </w:rPr>
              <w:t>i</w:t>
            </w:r>
            <w:r w:rsidRPr="008E25C5">
              <w:rPr>
                <w:sz w:val="18"/>
                <w:szCs w:val="18"/>
              </w:rPr>
              <w:t xml:space="preserve"> peri</w:t>
            </w:r>
            <w:r>
              <w:rPr>
                <w:sz w:val="18"/>
                <w:szCs w:val="18"/>
              </w:rPr>
              <w:t>od 1 och fick minst en dos blindad studiebehandling.</w:t>
            </w:r>
          </w:p>
          <w:p w14:paraId="71736DC6" w14:textId="77777777" w:rsidR="003B072D" w:rsidRPr="004F7A86" w:rsidRDefault="004D06D6" w:rsidP="008E25C5">
            <w:pPr>
              <w:widowControl w:val="0"/>
              <w:tabs>
                <w:tab w:val="left" w:pos="284"/>
              </w:tabs>
              <w:autoSpaceDE w:val="0"/>
              <w:autoSpaceDN w:val="0"/>
              <w:adjustRightInd w:val="0"/>
              <w:ind w:left="284" w:hanging="284"/>
              <w:rPr>
                <w:sz w:val="18"/>
                <w:szCs w:val="18"/>
              </w:rPr>
            </w:pPr>
            <w:r w:rsidRPr="004F7A86">
              <w:rPr>
                <w:szCs w:val="22"/>
                <w:vertAlign w:val="superscript"/>
              </w:rPr>
              <w:t>a</w:t>
            </w:r>
            <w:r w:rsidRPr="004F7A86">
              <w:rPr>
                <w:szCs w:val="22"/>
              </w:rPr>
              <w:tab/>
            </w:r>
            <w:r w:rsidRPr="008E25C5">
              <w:rPr>
                <w:sz w:val="18"/>
                <w:szCs w:val="18"/>
              </w:rPr>
              <w:t>Definierat som</w:t>
            </w:r>
            <w:r w:rsidRPr="004F7A86">
              <w:rPr>
                <w:sz w:val="18"/>
                <w:szCs w:val="18"/>
              </w:rPr>
              <w:t xml:space="preserve"> ASDAS </w:t>
            </w:r>
            <w:r w:rsidRPr="008E25C5">
              <w:rPr>
                <w:sz w:val="18"/>
                <w:szCs w:val="18"/>
              </w:rPr>
              <w:t>vid</w:t>
            </w:r>
            <w:r w:rsidRPr="004F7A86">
              <w:rPr>
                <w:sz w:val="18"/>
                <w:szCs w:val="18"/>
              </w:rPr>
              <w:t xml:space="preserve"> 2 </w:t>
            </w:r>
            <w:r w:rsidRPr="008E25C5">
              <w:rPr>
                <w:sz w:val="18"/>
                <w:szCs w:val="18"/>
              </w:rPr>
              <w:t>efterföljande besök som båda hade antingen en absolut p</w:t>
            </w:r>
            <w:r>
              <w:rPr>
                <w:sz w:val="18"/>
                <w:szCs w:val="18"/>
              </w:rPr>
              <w:t>o</w:t>
            </w:r>
            <w:r w:rsidRPr="008E25C5">
              <w:rPr>
                <w:sz w:val="18"/>
                <w:szCs w:val="18"/>
              </w:rPr>
              <w:t xml:space="preserve">äng på ≥ 2,1 eller en ökning efter utsättning på </w:t>
            </w:r>
            <w:r>
              <w:rPr>
                <w:sz w:val="18"/>
                <w:szCs w:val="18"/>
              </w:rPr>
              <w:t>≥ 1,1 jämfört med månad 10 (besök 23).</w:t>
            </w:r>
          </w:p>
          <w:p w14:paraId="74473B3D" w14:textId="77777777" w:rsidR="003B072D" w:rsidRPr="00070423" w:rsidRDefault="004D06D6" w:rsidP="008E25C5">
            <w:pPr>
              <w:widowControl w:val="0"/>
              <w:tabs>
                <w:tab w:val="left" w:pos="284"/>
              </w:tabs>
              <w:autoSpaceDE w:val="0"/>
              <w:autoSpaceDN w:val="0"/>
              <w:adjustRightInd w:val="0"/>
              <w:ind w:left="284" w:hanging="284"/>
              <w:rPr>
                <w:sz w:val="18"/>
                <w:szCs w:val="18"/>
              </w:rPr>
            </w:pPr>
            <w:r w:rsidRPr="001E71C4">
              <w:rPr>
                <w:szCs w:val="22"/>
                <w:vertAlign w:val="superscript"/>
              </w:rPr>
              <w:t>b</w:t>
            </w:r>
            <w:r w:rsidRPr="001E71C4">
              <w:rPr>
                <w:szCs w:val="22"/>
                <w:vertAlign w:val="subscript"/>
              </w:rPr>
              <w:tab/>
            </w:r>
            <w:r w:rsidRPr="001E71C4">
              <w:rPr>
                <w:sz w:val="18"/>
                <w:szCs w:val="18"/>
              </w:rPr>
              <w:t>Typ</w:t>
            </w:r>
            <w:r w:rsidRPr="008E25C5">
              <w:rPr>
                <w:sz w:val="18"/>
                <w:szCs w:val="18"/>
              </w:rPr>
              <w:t xml:space="preserve"> I felfrekvens över de multipla behandlingsjämförelserna </w:t>
            </w:r>
            <w:r w:rsidRPr="001E71C4">
              <w:rPr>
                <w:sz w:val="18"/>
                <w:szCs w:val="18"/>
              </w:rPr>
              <w:t>(GLM S</w:t>
            </w:r>
            <w:r w:rsidRPr="008E25C5">
              <w:rPr>
                <w:sz w:val="18"/>
                <w:szCs w:val="18"/>
              </w:rPr>
              <w:t>K</w:t>
            </w:r>
            <w:r w:rsidRPr="001E71C4">
              <w:rPr>
                <w:sz w:val="18"/>
                <w:szCs w:val="18"/>
              </w:rPr>
              <w:t xml:space="preserve"> QMT </w:t>
            </w:r>
            <w:r>
              <w:rPr>
                <w:sz w:val="18"/>
                <w:szCs w:val="18"/>
              </w:rPr>
              <w:t>jämfört med</w:t>
            </w:r>
            <w:r w:rsidRPr="001E71C4">
              <w:rPr>
                <w:sz w:val="18"/>
                <w:szCs w:val="18"/>
              </w:rPr>
              <w:t xml:space="preserve"> </w:t>
            </w:r>
            <w:r>
              <w:rPr>
                <w:sz w:val="18"/>
                <w:szCs w:val="18"/>
              </w:rPr>
              <w:t>p</w:t>
            </w:r>
            <w:r w:rsidRPr="001E71C4">
              <w:rPr>
                <w:sz w:val="18"/>
                <w:szCs w:val="18"/>
              </w:rPr>
              <w:t xml:space="preserve">lacebo </w:t>
            </w:r>
            <w:r>
              <w:rPr>
                <w:sz w:val="18"/>
                <w:szCs w:val="18"/>
              </w:rPr>
              <w:t>och</w:t>
            </w:r>
            <w:r w:rsidRPr="001E71C4">
              <w:rPr>
                <w:sz w:val="18"/>
                <w:szCs w:val="18"/>
              </w:rPr>
              <w:t xml:space="preserve"> GLM S</w:t>
            </w:r>
            <w:r>
              <w:rPr>
                <w:sz w:val="18"/>
                <w:szCs w:val="18"/>
              </w:rPr>
              <w:t>K</w:t>
            </w:r>
            <w:r w:rsidRPr="001E71C4">
              <w:rPr>
                <w:sz w:val="18"/>
                <w:szCs w:val="18"/>
              </w:rPr>
              <w:t xml:space="preserve"> Q2MT </w:t>
            </w:r>
            <w:r>
              <w:rPr>
                <w:sz w:val="18"/>
                <w:szCs w:val="18"/>
              </w:rPr>
              <w:t>jämfört med</w:t>
            </w:r>
            <w:r w:rsidRPr="001E71C4">
              <w:rPr>
                <w:sz w:val="18"/>
                <w:szCs w:val="18"/>
              </w:rPr>
              <w:t xml:space="preserve"> </w:t>
            </w:r>
            <w:r>
              <w:rPr>
                <w:sz w:val="18"/>
                <w:szCs w:val="18"/>
              </w:rPr>
              <w:t>p</w:t>
            </w:r>
            <w:r w:rsidRPr="001E71C4">
              <w:rPr>
                <w:sz w:val="18"/>
                <w:szCs w:val="18"/>
              </w:rPr>
              <w:t xml:space="preserve">lacebo) </w:t>
            </w:r>
            <w:r>
              <w:rPr>
                <w:sz w:val="18"/>
                <w:szCs w:val="18"/>
              </w:rPr>
              <w:t xml:space="preserve">kontrollerades med hjälp av en sekventiell </w:t>
            </w:r>
            <w:r w:rsidRPr="001E71C4">
              <w:rPr>
                <w:sz w:val="18"/>
                <w:szCs w:val="18"/>
              </w:rPr>
              <w:t xml:space="preserve">(step-down) </w:t>
            </w:r>
            <w:r>
              <w:rPr>
                <w:sz w:val="18"/>
                <w:szCs w:val="18"/>
              </w:rPr>
              <w:t>testprocedur</w:t>
            </w:r>
            <w:r w:rsidRPr="001E71C4">
              <w:rPr>
                <w:sz w:val="18"/>
                <w:szCs w:val="18"/>
              </w:rPr>
              <w:t xml:space="preserve">. </w:t>
            </w:r>
            <w:r w:rsidRPr="00070423">
              <w:rPr>
                <w:sz w:val="18"/>
                <w:szCs w:val="18"/>
              </w:rPr>
              <w:t>Uppskattningen h</w:t>
            </w:r>
            <w:r w:rsidRPr="008E25C5">
              <w:rPr>
                <w:sz w:val="18"/>
                <w:szCs w:val="18"/>
              </w:rPr>
              <w:t>ärleddes baserat på stratifierad</w:t>
            </w:r>
            <w:r w:rsidRPr="00070423">
              <w:rPr>
                <w:sz w:val="18"/>
                <w:szCs w:val="18"/>
              </w:rPr>
              <w:t xml:space="preserve"> Miettinen</w:t>
            </w:r>
            <w:r>
              <w:rPr>
                <w:sz w:val="18"/>
                <w:szCs w:val="18"/>
              </w:rPr>
              <w:t>-</w:t>
            </w:r>
            <w:r w:rsidRPr="00070423">
              <w:rPr>
                <w:sz w:val="18"/>
                <w:szCs w:val="18"/>
              </w:rPr>
              <w:t>Nurminen</w:t>
            </w:r>
            <w:r>
              <w:rPr>
                <w:sz w:val="18"/>
                <w:szCs w:val="18"/>
              </w:rPr>
              <w:t>-metod, stratifierat efter</w:t>
            </w:r>
            <w:r w:rsidRPr="00070423">
              <w:rPr>
                <w:sz w:val="18"/>
                <w:szCs w:val="18"/>
              </w:rPr>
              <w:t xml:space="preserve"> CRP</w:t>
            </w:r>
            <w:r>
              <w:rPr>
                <w:sz w:val="18"/>
                <w:szCs w:val="18"/>
              </w:rPr>
              <w:t>-nivå</w:t>
            </w:r>
            <w:r w:rsidRPr="00070423">
              <w:rPr>
                <w:sz w:val="18"/>
                <w:szCs w:val="18"/>
              </w:rPr>
              <w:t xml:space="preserve"> (&gt; 6 mg/</w:t>
            </w:r>
            <w:r>
              <w:rPr>
                <w:sz w:val="18"/>
                <w:szCs w:val="18"/>
              </w:rPr>
              <w:t>l</w:t>
            </w:r>
            <w:r w:rsidRPr="00070423">
              <w:rPr>
                <w:sz w:val="18"/>
                <w:szCs w:val="18"/>
              </w:rPr>
              <w:t xml:space="preserve"> </w:t>
            </w:r>
            <w:r>
              <w:rPr>
                <w:sz w:val="18"/>
                <w:szCs w:val="18"/>
              </w:rPr>
              <w:t>eller</w:t>
            </w:r>
            <w:r w:rsidRPr="00070423">
              <w:rPr>
                <w:sz w:val="18"/>
                <w:szCs w:val="18"/>
              </w:rPr>
              <w:t xml:space="preserve"> ≤ 6 mg/</w:t>
            </w:r>
            <w:r>
              <w:rPr>
                <w:sz w:val="18"/>
                <w:szCs w:val="18"/>
              </w:rPr>
              <w:t>l</w:t>
            </w:r>
            <w:r w:rsidRPr="00070423">
              <w:rPr>
                <w:sz w:val="18"/>
                <w:szCs w:val="18"/>
              </w:rPr>
              <w:t>).</w:t>
            </w:r>
          </w:p>
          <w:p w14:paraId="6BB88C2B" w14:textId="77777777" w:rsidR="003B072D" w:rsidRPr="001E71C4" w:rsidRDefault="004D06D6" w:rsidP="008E25C5">
            <w:pPr>
              <w:rPr>
                <w:sz w:val="18"/>
                <w:szCs w:val="18"/>
              </w:rPr>
            </w:pPr>
            <w:r w:rsidRPr="008E25C5">
              <w:rPr>
                <w:sz w:val="18"/>
                <w:szCs w:val="18"/>
              </w:rPr>
              <w:t xml:space="preserve">Studiedeltagare som avbröt period 2 </w:t>
            </w:r>
            <w:r>
              <w:rPr>
                <w:sz w:val="18"/>
                <w:szCs w:val="18"/>
              </w:rPr>
              <w:t>i förtid</w:t>
            </w:r>
            <w:r w:rsidRPr="008E25C5">
              <w:rPr>
                <w:sz w:val="18"/>
                <w:szCs w:val="18"/>
              </w:rPr>
              <w:t xml:space="preserve"> och innan ett skov </w:t>
            </w:r>
            <w:r>
              <w:rPr>
                <w:sz w:val="18"/>
                <w:szCs w:val="18"/>
              </w:rPr>
              <w:t xml:space="preserve">uppkommit </w:t>
            </w:r>
            <w:r w:rsidRPr="008E25C5">
              <w:rPr>
                <w:sz w:val="18"/>
                <w:szCs w:val="18"/>
              </w:rPr>
              <w:t>räknas som att de fick ett skov.</w:t>
            </w:r>
          </w:p>
          <w:p w14:paraId="21E634F3" w14:textId="77777777" w:rsidR="003B072D" w:rsidRPr="001E71C4" w:rsidRDefault="004D06D6" w:rsidP="008E25C5">
            <w:pPr>
              <w:rPr>
                <w:sz w:val="18"/>
                <w:szCs w:val="18"/>
              </w:rPr>
            </w:pPr>
            <w:r w:rsidRPr="001E71C4">
              <w:rPr>
                <w:sz w:val="18"/>
                <w:szCs w:val="18"/>
              </w:rPr>
              <w:t>N = </w:t>
            </w:r>
            <w:r w:rsidRPr="008E25C5">
              <w:rPr>
                <w:sz w:val="18"/>
                <w:szCs w:val="18"/>
              </w:rPr>
              <w:t>Totalt antal studiedeltagare</w:t>
            </w:r>
            <w:r w:rsidRPr="001E71C4">
              <w:rPr>
                <w:sz w:val="18"/>
                <w:szCs w:val="18"/>
              </w:rPr>
              <w:t>; n = </w:t>
            </w:r>
            <w:r w:rsidRPr="008E25C5">
              <w:rPr>
                <w:sz w:val="18"/>
                <w:szCs w:val="18"/>
              </w:rPr>
              <w:t>antal studiedeltagare utan skov</w:t>
            </w:r>
            <w:r w:rsidRPr="001E71C4">
              <w:rPr>
                <w:sz w:val="18"/>
                <w:szCs w:val="18"/>
              </w:rPr>
              <w:t>; GLM = golimumab; S</w:t>
            </w:r>
            <w:r>
              <w:rPr>
                <w:sz w:val="18"/>
                <w:szCs w:val="18"/>
              </w:rPr>
              <w:t>K</w:t>
            </w:r>
            <w:r w:rsidRPr="001E71C4">
              <w:rPr>
                <w:sz w:val="18"/>
                <w:szCs w:val="18"/>
              </w:rPr>
              <w:t> = </w:t>
            </w:r>
            <w:r>
              <w:rPr>
                <w:sz w:val="18"/>
                <w:szCs w:val="18"/>
              </w:rPr>
              <w:t>subkutant</w:t>
            </w:r>
            <w:r w:rsidRPr="001E71C4">
              <w:rPr>
                <w:sz w:val="18"/>
                <w:szCs w:val="18"/>
              </w:rPr>
              <w:t>, QMT = </w:t>
            </w:r>
            <w:r>
              <w:rPr>
                <w:sz w:val="18"/>
                <w:szCs w:val="18"/>
              </w:rPr>
              <w:t>månatlig dosering</w:t>
            </w:r>
            <w:r w:rsidRPr="001E71C4">
              <w:rPr>
                <w:sz w:val="18"/>
                <w:szCs w:val="18"/>
              </w:rPr>
              <w:t>; Q2MT = </w:t>
            </w:r>
            <w:r>
              <w:rPr>
                <w:sz w:val="18"/>
                <w:szCs w:val="18"/>
              </w:rPr>
              <w:t>dosering varannan månad</w:t>
            </w:r>
            <w:r w:rsidRPr="001E71C4">
              <w:rPr>
                <w:sz w:val="18"/>
                <w:szCs w:val="18"/>
              </w:rPr>
              <w:t>.</w:t>
            </w:r>
          </w:p>
        </w:tc>
      </w:tr>
    </w:tbl>
    <w:p w14:paraId="273AFAB7" w14:textId="77777777" w:rsidR="003B072D" w:rsidRPr="008E25C5" w:rsidRDefault="003B072D" w:rsidP="003B072D">
      <w:pPr>
        <w:autoSpaceDE w:val="0"/>
        <w:autoSpaceDN w:val="0"/>
        <w:adjustRightInd w:val="0"/>
      </w:pPr>
    </w:p>
    <w:p w14:paraId="1CB0FF4C" w14:textId="77777777" w:rsidR="003B072D" w:rsidRPr="001E71C4" w:rsidRDefault="004D06D6" w:rsidP="003B072D">
      <w:pPr>
        <w:suppressAutoHyphens/>
      </w:pPr>
      <w:r>
        <w:t>Skillnaden i tid till första skov mellan gruppen som fick utsättning av behandling och någon av behandlingsgrupperna som fick Simponi visas i figur 1 (log-rank p &lt; 0,0001 för varje jämförelse). I placebogruppen började skov förekomma ungefär 2 månader efter utsättning av Simponi, och en majoritet av skoven uppkom inom 4 månader av utsättningen av behandling (figur 1).</w:t>
      </w:r>
    </w:p>
    <w:p w14:paraId="4D3EBEA8" w14:textId="77777777" w:rsidR="003B072D" w:rsidRDefault="003B072D" w:rsidP="003B072D">
      <w:pPr>
        <w:suppressAutoHyphens/>
      </w:pPr>
    </w:p>
    <w:p w14:paraId="7B2507C6" w14:textId="77777777" w:rsidR="003B072D" w:rsidRPr="008E25C5" w:rsidRDefault="004D06D6" w:rsidP="003B072D">
      <w:pPr>
        <w:keepNext/>
        <w:suppressAutoHyphens/>
        <w:jc w:val="center"/>
        <w:rPr>
          <w:b/>
          <w:bCs/>
        </w:rPr>
      </w:pPr>
      <w:r w:rsidRPr="008E25C5">
        <w:rPr>
          <w:b/>
          <w:bCs/>
        </w:rPr>
        <w:lastRenderedPageBreak/>
        <w:t>Figur 1: Kaplan-Meier-analys av tid till första skov</w:t>
      </w:r>
    </w:p>
    <w:p w14:paraId="56A8217A" w14:textId="77777777" w:rsidR="003B072D" w:rsidRDefault="003B072D" w:rsidP="003B072D">
      <w:pPr>
        <w:keepNext/>
        <w:suppressAutoHyphens/>
      </w:pPr>
    </w:p>
    <w:p w14:paraId="0B192A8D" w14:textId="77777777" w:rsidR="003B072D" w:rsidRDefault="004D06D6" w:rsidP="003B072D">
      <w:pPr>
        <w:suppressAutoHyphens/>
      </w:pPr>
      <w:r w:rsidRPr="0067737F">
        <w:drawing>
          <wp:inline distT="0" distB="0" distL="0" distR="0" wp14:anchorId="31A7A2FD" wp14:editId="072495F6">
            <wp:extent cx="5767070" cy="5281295"/>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16"/>
                    <a:stretch>
                      <a:fillRect/>
                    </a:stretch>
                  </pic:blipFill>
                  <pic:spPr>
                    <a:xfrm>
                      <a:off x="0" y="0"/>
                      <a:ext cx="5767070" cy="5281295"/>
                    </a:xfrm>
                    <a:prstGeom prst="rect">
                      <a:avLst/>
                    </a:prstGeom>
                  </pic:spPr>
                </pic:pic>
              </a:graphicData>
            </a:graphic>
          </wp:inline>
        </w:drawing>
      </w:r>
    </w:p>
    <w:p w14:paraId="5F8225E8" w14:textId="77777777" w:rsidR="003B072D" w:rsidRDefault="003B072D" w:rsidP="003B072D">
      <w:pPr>
        <w:suppressAutoHyphens/>
      </w:pPr>
    </w:p>
    <w:p w14:paraId="1EF52873" w14:textId="77777777" w:rsidR="003B072D" w:rsidRPr="008E25C5" w:rsidRDefault="004D06D6" w:rsidP="003B072D">
      <w:pPr>
        <w:keepNext/>
        <w:suppressAutoHyphens/>
        <w:rPr>
          <w:i/>
          <w:iCs/>
        </w:rPr>
      </w:pPr>
      <w:r w:rsidRPr="008E25C5">
        <w:rPr>
          <w:i/>
          <w:iCs/>
        </w:rPr>
        <w:t xml:space="preserve">Kliniskt svar på </w:t>
      </w:r>
      <w:r>
        <w:rPr>
          <w:i/>
          <w:iCs/>
        </w:rPr>
        <w:t>återupptagen behandling</w:t>
      </w:r>
      <w:r w:rsidRPr="008E25C5">
        <w:rPr>
          <w:i/>
          <w:iCs/>
        </w:rPr>
        <w:t xml:space="preserve"> efter ett sjukdomsskov</w:t>
      </w:r>
    </w:p>
    <w:p w14:paraId="3E1D7E39" w14:textId="77777777" w:rsidR="003B072D" w:rsidRDefault="004D06D6" w:rsidP="003B072D">
      <w:pPr>
        <w:suppressAutoHyphens/>
      </w:pPr>
      <w:r>
        <w:t>Kliniskt svar definierades som förbättring av BASDAI med ≥ 2 eller ≥ 50% jämfört med genomsnittet från de två efterföljande BASDAI-poäng som tillskrevs skovet. Av de 53 studiedeltagarna i grupperna som fick reducerad dosregim eller utsättning av behandling som fick ett bekräftat skov uppnådde 51 (96,2%) ett kliniskt svar med Simponi inom 3 månader från återupptagen behandling, även om färre patienter (71,7%) kunde bibehålla det under alla 3 månader.</w:t>
      </w:r>
    </w:p>
    <w:p w14:paraId="0C801E43" w14:textId="77777777" w:rsidR="00FF79FC" w:rsidRDefault="00FF79FC" w:rsidP="00F90854">
      <w:pPr>
        <w:suppressAutoHyphens/>
        <w:rPr>
          <w:u w:val="single"/>
        </w:rPr>
      </w:pPr>
    </w:p>
    <w:p w14:paraId="2A15A3BE" w14:textId="77777777" w:rsidR="00286410" w:rsidRPr="00535AC4" w:rsidRDefault="004D06D6" w:rsidP="00F90854">
      <w:pPr>
        <w:keepNext/>
        <w:suppressAutoHyphens/>
        <w:rPr>
          <w:i/>
        </w:rPr>
      </w:pPr>
      <w:r w:rsidRPr="00535AC4">
        <w:rPr>
          <w:i/>
        </w:rPr>
        <w:t>Ulcerös kolit</w:t>
      </w:r>
    </w:p>
    <w:p w14:paraId="1B377ABB" w14:textId="77777777" w:rsidR="00286410" w:rsidRDefault="004D06D6" w:rsidP="00F90854">
      <w:pPr>
        <w:suppressAutoHyphens/>
      </w:pPr>
      <w:r w:rsidRPr="00B96CCA">
        <w:t>Effekt</w:t>
      </w:r>
      <w:r>
        <w:t xml:space="preserve">en </w:t>
      </w:r>
      <w:r w:rsidRPr="00B96CCA">
        <w:t xml:space="preserve">med Simponi utvärderades i </w:t>
      </w:r>
      <w:r>
        <w:t>två</w:t>
      </w:r>
      <w:r w:rsidRPr="00B96CCA">
        <w:t>, randomiserad</w:t>
      </w:r>
      <w:r>
        <w:t>e</w:t>
      </w:r>
      <w:r w:rsidRPr="00B96CCA">
        <w:t>, dubbelblind</w:t>
      </w:r>
      <w:r>
        <w:t>a</w:t>
      </w:r>
      <w:r w:rsidRPr="00B96CCA">
        <w:t xml:space="preserve">, placebokontrollerad </w:t>
      </w:r>
      <w:r>
        <w:t xml:space="preserve">kliniska </w:t>
      </w:r>
      <w:r w:rsidRPr="00B96CCA">
        <w:t>studie</w:t>
      </w:r>
      <w:r>
        <w:t>r hos vuxna patienter.</w:t>
      </w:r>
    </w:p>
    <w:p w14:paraId="3A6C0F15" w14:textId="77777777" w:rsidR="00286410" w:rsidRDefault="00286410" w:rsidP="00F90854">
      <w:pPr>
        <w:suppressAutoHyphens/>
      </w:pPr>
    </w:p>
    <w:p w14:paraId="5E8B667A" w14:textId="77777777" w:rsidR="00286410" w:rsidRPr="004154BC" w:rsidRDefault="004D06D6" w:rsidP="00F90854">
      <w:pPr>
        <w:suppressAutoHyphens/>
        <w:rPr>
          <w:szCs w:val="22"/>
        </w:rPr>
      </w:pPr>
      <w:r>
        <w:t xml:space="preserve">Induktionsstudien </w:t>
      </w:r>
      <w:r w:rsidRPr="00E806D6">
        <w:t>(PURSUIT-Induction)</w:t>
      </w:r>
      <w:r>
        <w:t xml:space="preserve"> utvärderade patienter med måttlig till svår aktiv ulcerös kolit (Mayo-score 6 till 12, endoskopi subscore </w:t>
      </w:r>
      <w:r w:rsidRPr="00E806D6">
        <w:t>≥</w:t>
      </w:r>
      <w:r w:rsidR="00E15939">
        <w:t> 2</w:t>
      </w:r>
      <w:r w:rsidRPr="00E806D6">
        <w:t>)</w:t>
      </w:r>
      <w:r>
        <w:t xml:space="preserve"> som </w:t>
      </w:r>
      <w:r w:rsidRPr="004154BC">
        <w:t>svarat otillräckligt</w:t>
      </w:r>
      <w:r>
        <w:t xml:space="preserve"> på eller </w:t>
      </w:r>
      <w:r w:rsidRPr="00EF7966">
        <w:t>inte tolerera</w:t>
      </w:r>
      <w:r>
        <w:t>de</w:t>
      </w:r>
      <w:r w:rsidRPr="00EF7966">
        <w:t xml:space="preserve"> konventionell behandling, eller var kortikosteroidberoende</w:t>
      </w:r>
      <w:r>
        <w:t>. I den dosbekräftande delen av studien, randomiserades 76</w:t>
      </w:r>
      <w:r w:rsidR="00E47806">
        <w:t>1 </w:t>
      </w:r>
      <w:r>
        <w:t>patienter till att antingen få 40</w:t>
      </w:r>
      <w:r w:rsidR="00941866">
        <w:t>0 </w:t>
      </w:r>
      <w:r>
        <w:t>mg Simponi s.c. vid vecka</w:t>
      </w:r>
      <w:r w:rsidR="00B02E1F">
        <w:t> 0</w:t>
      </w:r>
      <w:r>
        <w:t xml:space="preserve"> och 20</w:t>
      </w:r>
      <w:r w:rsidR="00941866">
        <w:t>0 </w:t>
      </w:r>
      <w:r>
        <w:t>mg vid vecka</w:t>
      </w:r>
      <w:r w:rsidR="00E15939">
        <w:t> 2</w:t>
      </w:r>
      <w:r>
        <w:t>, 20</w:t>
      </w:r>
      <w:r w:rsidR="00941866">
        <w:t>0 </w:t>
      </w:r>
      <w:r>
        <w:t>mg Simponi s.c. vid vecka</w:t>
      </w:r>
      <w:r w:rsidR="00B02E1F">
        <w:t> 0</w:t>
      </w:r>
      <w:r>
        <w:t xml:space="preserve"> och 10</w:t>
      </w:r>
      <w:r w:rsidR="00941866">
        <w:t>0 </w:t>
      </w:r>
      <w:r>
        <w:t>mg vid vecka</w:t>
      </w:r>
      <w:r w:rsidR="00E15939">
        <w:t> 2</w:t>
      </w:r>
      <w:r>
        <w:t xml:space="preserve"> eller placebo s.c. vid vecka</w:t>
      </w:r>
      <w:r w:rsidR="00B02E1F">
        <w:t> 0</w:t>
      </w:r>
      <w:r>
        <w:t xml:space="preserve"> och 2. </w:t>
      </w:r>
      <w:r w:rsidRPr="004154BC">
        <w:rPr>
          <w:szCs w:val="22"/>
        </w:rPr>
        <w:t>Samtidig behandling med stabila doser perorala aminosalicylater, kortikosteroider och/eller immunmodulerande medel var tillåten. Effekten av Simponi till och med vecka</w:t>
      </w:r>
      <w:r w:rsidR="00E15939">
        <w:rPr>
          <w:szCs w:val="22"/>
        </w:rPr>
        <w:t> 6</w:t>
      </w:r>
      <w:r w:rsidRPr="004154BC">
        <w:rPr>
          <w:szCs w:val="22"/>
        </w:rPr>
        <w:t xml:space="preserve"> utvärderades i denna studie.</w:t>
      </w:r>
    </w:p>
    <w:p w14:paraId="24E74BF6" w14:textId="77777777" w:rsidR="00286410" w:rsidRPr="004154BC" w:rsidRDefault="00286410" w:rsidP="00F90854">
      <w:pPr>
        <w:suppressAutoHyphens/>
        <w:rPr>
          <w:szCs w:val="22"/>
        </w:rPr>
      </w:pPr>
    </w:p>
    <w:p w14:paraId="5859D696" w14:textId="77777777" w:rsidR="00286410" w:rsidRPr="004154BC" w:rsidRDefault="004D06D6" w:rsidP="00F90854">
      <w:pPr>
        <w:suppressAutoHyphens/>
        <w:rPr>
          <w:szCs w:val="22"/>
        </w:rPr>
      </w:pPr>
      <w:r w:rsidRPr="004154BC">
        <w:rPr>
          <w:szCs w:val="22"/>
        </w:rPr>
        <w:lastRenderedPageBreak/>
        <w:t xml:space="preserve">Resultaten från underhållsstudien </w:t>
      </w:r>
      <w:r w:rsidRPr="00E806D6">
        <w:t>(PURSUIT-Maintenance)</w:t>
      </w:r>
      <w:r>
        <w:t xml:space="preserve"> basederades på utvärdering av 45</w:t>
      </w:r>
      <w:r w:rsidR="00E47806">
        <w:t>6 </w:t>
      </w:r>
      <w:r>
        <w:t>patienter som uppnådde kliniskt svar från tidigare induktion med Simponi. Patienterna randomiserades till att få Simponi 5</w:t>
      </w:r>
      <w:r w:rsidR="00941866">
        <w:t>0 </w:t>
      </w:r>
      <w:r>
        <w:t>mg, Simponi 10</w:t>
      </w:r>
      <w:r w:rsidR="00941866">
        <w:t>0 </w:t>
      </w:r>
      <w:r>
        <w:t>mg eller placebo administrerad subkutant var 4:e vecka.</w:t>
      </w:r>
      <w:r w:rsidRPr="004154BC">
        <w:rPr>
          <w:szCs w:val="22"/>
        </w:rPr>
        <w:t xml:space="preserve"> Samtidig behandling med stabila doser perorala aminosalicylater och/eller immunmodulerande medel var tillåten. Kortikosteroider skulle trappas ut i början av underhållsstudien. Effekten av Simponi till och med vecka</w:t>
      </w:r>
      <w:r w:rsidR="00E15939">
        <w:rPr>
          <w:szCs w:val="22"/>
        </w:rPr>
        <w:t> 5</w:t>
      </w:r>
      <w:r w:rsidRPr="004154BC">
        <w:rPr>
          <w:szCs w:val="22"/>
        </w:rPr>
        <w:t>4 utvärderades i denna studie.</w:t>
      </w:r>
      <w:r w:rsidR="00F05733">
        <w:rPr>
          <w:szCs w:val="22"/>
        </w:rPr>
        <w:t xml:space="preserve"> Patienter som fullföljde underhållsstudien till och med vecka</w:t>
      </w:r>
      <w:r w:rsidR="00E15939">
        <w:rPr>
          <w:szCs w:val="22"/>
        </w:rPr>
        <w:t> 5</w:t>
      </w:r>
      <w:r w:rsidR="00F05733">
        <w:rPr>
          <w:szCs w:val="22"/>
        </w:rPr>
        <w:t>4 fortsatte behandling iförlängningen av studien, med effektutvärdering till och med vecka</w:t>
      </w:r>
      <w:r w:rsidR="00E15939">
        <w:rPr>
          <w:szCs w:val="22"/>
        </w:rPr>
        <w:t> 2</w:t>
      </w:r>
      <w:r w:rsidR="00F05733">
        <w:rPr>
          <w:szCs w:val="22"/>
        </w:rPr>
        <w:t xml:space="preserve">16. Effektutvärderingen i förlängningen av studien baserades på förändringar i användning av kortiokosteroider, </w:t>
      </w:r>
      <w:r w:rsidR="00F05733" w:rsidRPr="00953C4A">
        <w:rPr>
          <w:szCs w:val="24"/>
        </w:rPr>
        <w:t xml:space="preserve">Physician’s Global Assessment </w:t>
      </w:r>
      <w:r w:rsidR="00F05733" w:rsidRPr="00072DCF">
        <w:rPr>
          <w:szCs w:val="24"/>
        </w:rPr>
        <w:t xml:space="preserve">(PGA) </w:t>
      </w:r>
      <w:r w:rsidR="00F05733">
        <w:rPr>
          <w:szCs w:val="24"/>
        </w:rPr>
        <w:t>av sjukdomsaktivitet och förbättringar i livskvalitet mätt med</w:t>
      </w:r>
      <w:r w:rsidR="00F05733" w:rsidRPr="00953C4A">
        <w:rPr>
          <w:szCs w:val="24"/>
        </w:rPr>
        <w:t xml:space="preserve"> Inflammatory Bowel Disease Questionnaire</w:t>
      </w:r>
      <w:r w:rsidR="00F05733" w:rsidRPr="00072DCF">
        <w:rPr>
          <w:szCs w:val="24"/>
        </w:rPr>
        <w:t xml:space="preserve"> (IBDQ).</w:t>
      </w:r>
    </w:p>
    <w:p w14:paraId="098A1781" w14:textId="77777777" w:rsidR="00286410" w:rsidRDefault="00286410" w:rsidP="00F90854">
      <w:pPr>
        <w:suppressAutoHyphens/>
      </w:pPr>
    </w:p>
    <w:p w14:paraId="11B46FA1" w14:textId="77777777" w:rsidR="00A95DB9" w:rsidRDefault="004D06D6" w:rsidP="00F90854">
      <w:pPr>
        <w:keepNext/>
        <w:jc w:val="center"/>
        <w:rPr>
          <w:b/>
        </w:rPr>
      </w:pPr>
      <w:r w:rsidRPr="0042150F">
        <w:rPr>
          <w:b/>
        </w:rPr>
        <w:t>Tab</w:t>
      </w:r>
      <w:r w:rsidRPr="008E4C4D">
        <w:rPr>
          <w:b/>
        </w:rPr>
        <w:t>ell</w:t>
      </w:r>
      <w:r w:rsidR="00E15939">
        <w:rPr>
          <w:b/>
        </w:rPr>
        <w:t> </w:t>
      </w:r>
      <w:r w:rsidR="003B072D">
        <w:rPr>
          <w:b/>
        </w:rPr>
        <w:t>8</w:t>
      </w:r>
    </w:p>
    <w:p w14:paraId="522B3D11" w14:textId="77777777" w:rsidR="00286410" w:rsidRPr="0042150F" w:rsidRDefault="004D06D6" w:rsidP="00F90854">
      <w:pPr>
        <w:keepNext/>
        <w:jc w:val="center"/>
        <w:rPr>
          <w:b/>
        </w:rPr>
      </w:pPr>
      <w:r w:rsidRPr="008E4C4D">
        <w:rPr>
          <w:b/>
        </w:rPr>
        <w:t xml:space="preserve">Viktiga effektresultat från </w:t>
      </w:r>
      <w:r w:rsidRPr="0042150F">
        <w:rPr>
          <w:b/>
        </w:rPr>
        <w:t xml:space="preserve">PURSUIT - Induction </w:t>
      </w:r>
      <w:r w:rsidRPr="008E4C4D">
        <w:rPr>
          <w:b/>
        </w:rPr>
        <w:t xml:space="preserve">och </w:t>
      </w:r>
      <w:r w:rsidRPr="0042150F">
        <w:rPr>
          <w:b/>
        </w:rPr>
        <w:t>PURSUIT - Maintenance</w:t>
      </w:r>
    </w:p>
    <w:tbl>
      <w:tblPr>
        <w:tblW w:w="9072" w:type="dxa"/>
        <w:jc w:val="center"/>
        <w:tblLook w:val="00A0" w:firstRow="1" w:lastRow="0" w:firstColumn="1" w:lastColumn="0" w:noHBand="0" w:noVBand="0"/>
      </w:tblPr>
      <w:tblGrid>
        <w:gridCol w:w="3778"/>
        <w:gridCol w:w="1814"/>
        <w:gridCol w:w="1740"/>
        <w:gridCol w:w="1740"/>
      </w:tblGrid>
      <w:tr w:rsidR="0015754D" w14:paraId="2DE7858E" w14:textId="77777777" w:rsidTr="000D225C">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FD29D40" w14:textId="77777777" w:rsidR="00286410" w:rsidRPr="00E806D6" w:rsidRDefault="004D06D6" w:rsidP="007305DE">
            <w:pPr>
              <w:keepNext/>
              <w:jc w:val="center"/>
              <w:rPr>
                <w:b/>
                <w:bCs/>
                <w:szCs w:val="22"/>
              </w:rPr>
            </w:pPr>
            <w:r w:rsidRPr="00E806D6">
              <w:rPr>
                <w:b/>
                <w:bCs/>
                <w:szCs w:val="22"/>
              </w:rPr>
              <w:t>PURSUIT-Induction</w:t>
            </w:r>
          </w:p>
        </w:tc>
      </w:tr>
      <w:tr w:rsidR="0015754D" w14:paraId="662C0BB2"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25FB623E" w14:textId="77777777" w:rsidR="00286410" w:rsidRPr="00E806D6" w:rsidRDefault="00286410" w:rsidP="007305DE">
            <w:pPr>
              <w:keepNext/>
              <w:rPr>
                <w:b/>
                <w:bCs/>
                <w:szCs w:val="22"/>
              </w:rPr>
            </w:pPr>
          </w:p>
        </w:tc>
        <w:tc>
          <w:tcPr>
            <w:tcW w:w="1000" w:type="pct"/>
            <w:tcBorders>
              <w:top w:val="single" w:sz="4" w:space="0" w:color="auto"/>
              <w:left w:val="single" w:sz="4" w:space="0" w:color="auto"/>
              <w:bottom w:val="single" w:sz="4" w:space="0" w:color="auto"/>
              <w:right w:val="single" w:sz="4" w:space="0" w:color="auto"/>
            </w:tcBorders>
          </w:tcPr>
          <w:p w14:paraId="37F4AD34" w14:textId="77777777" w:rsidR="00286410" w:rsidRPr="00E806D6" w:rsidRDefault="00286410" w:rsidP="007305DE">
            <w:pPr>
              <w:keepNext/>
              <w:jc w:val="center"/>
              <w:rPr>
                <w:b/>
                <w:bCs/>
                <w:szCs w:val="22"/>
              </w:rPr>
            </w:pPr>
          </w:p>
          <w:p w14:paraId="40A58513" w14:textId="77777777" w:rsidR="00286410" w:rsidRPr="00E806D6" w:rsidRDefault="004D06D6" w:rsidP="007305DE">
            <w:pPr>
              <w:keepNext/>
              <w:jc w:val="center"/>
              <w:rPr>
                <w:b/>
                <w:bCs/>
                <w:szCs w:val="22"/>
              </w:rPr>
            </w:pPr>
            <w:r w:rsidRPr="00E806D6">
              <w:rPr>
                <w:b/>
                <w:bCs/>
                <w:szCs w:val="22"/>
              </w:rPr>
              <w:t>Placebo</w:t>
            </w:r>
          </w:p>
          <w:p w14:paraId="28EEF3EF" w14:textId="77777777" w:rsidR="00286410" w:rsidRPr="00E806D6" w:rsidRDefault="004D06D6" w:rsidP="007305DE">
            <w:pPr>
              <w:keepNext/>
              <w:jc w:val="center"/>
              <w:rPr>
                <w:bCs/>
                <w:szCs w:val="22"/>
              </w:rPr>
            </w:pPr>
            <w:r w:rsidRPr="00E806D6">
              <w:rPr>
                <w:bCs/>
                <w:szCs w:val="22"/>
              </w:rPr>
              <w:t>N =</w:t>
            </w:r>
            <w:r w:rsidR="00E15939">
              <w:rPr>
                <w:bCs/>
                <w:szCs w:val="22"/>
              </w:rPr>
              <w:t> 2</w:t>
            </w:r>
            <w:r w:rsidRPr="00E806D6">
              <w:rPr>
                <w:bCs/>
                <w:szCs w:val="22"/>
              </w:rPr>
              <w:t>51</w:t>
            </w:r>
          </w:p>
        </w:tc>
        <w:tc>
          <w:tcPr>
            <w:tcW w:w="1918" w:type="pct"/>
            <w:gridSpan w:val="2"/>
            <w:tcBorders>
              <w:top w:val="single" w:sz="4" w:space="0" w:color="auto"/>
              <w:left w:val="single" w:sz="4" w:space="0" w:color="auto"/>
              <w:bottom w:val="single" w:sz="4" w:space="0" w:color="auto"/>
              <w:right w:val="single" w:sz="4" w:space="0" w:color="auto"/>
            </w:tcBorders>
          </w:tcPr>
          <w:p w14:paraId="7210DCFB" w14:textId="77777777" w:rsidR="00286410" w:rsidRPr="00E806D6" w:rsidRDefault="004D06D6" w:rsidP="007305DE">
            <w:pPr>
              <w:keepNext/>
              <w:jc w:val="center"/>
              <w:rPr>
                <w:b/>
                <w:szCs w:val="22"/>
              </w:rPr>
            </w:pPr>
            <w:r w:rsidRPr="00E806D6">
              <w:rPr>
                <w:b/>
                <w:bCs/>
                <w:szCs w:val="22"/>
              </w:rPr>
              <w:t>Simponi</w:t>
            </w:r>
          </w:p>
          <w:p w14:paraId="0BFA7C21" w14:textId="77777777" w:rsidR="00286410" w:rsidRPr="00E806D6" w:rsidRDefault="004D06D6" w:rsidP="007305DE">
            <w:pPr>
              <w:keepNext/>
              <w:jc w:val="center"/>
              <w:rPr>
                <w:b/>
                <w:szCs w:val="22"/>
              </w:rPr>
            </w:pPr>
            <w:r w:rsidRPr="00E806D6">
              <w:rPr>
                <w:b/>
                <w:szCs w:val="22"/>
              </w:rPr>
              <w:t>200/10</w:t>
            </w:r>
            <w:r w:rsidR="00941866">
              <w:rPr>
                <w:b/>
                <w:szCs w:val="22"/>
              </w:rPr>
              <w:t>0 </w:t>
            </w:r>
            <w:r w:rsidRPr="00E806D6">
              <w:rPr>
                <w:b/>
                <w:szCs w:val="22"/>
              </w:rPr>
              <w:t>mg</w:t>
            </w:r>
          </w:p>
          <w:p w14:paraId="2378A3AE" w14:textId="77777777" w:rsidR="00286410" w:rsidRPr="00E806D6" w:rsidRDefault="004D06D6" w:rsidP="007305DE">
            <w:pPr>
              <w:keepNext/>
              <w:jc w:val="center"/>
              <w:rPr>
                <w:b/>
                <w:bCs/>
                <w:szCs w:val="22"/>
              </w:rPr>
            </w:pPr>
            <w:r w:rsidRPr="00E806D6">
              <w:rPr>
                <w:szCs w:val="22"/>
              </w:rPr>
              <w:t>N =</w:t>
            </w:r>
            <w:r w:rsidR="00E15939">
              <w:rPr>
                <w:szCs w:val="22"/>
              </w:rPr>
              <w:t> 2</w:t>
            </w:r>
            <w:r w:rsidRPr="00E806D6">
              <w:rPr>
                <w:szCs w:val="22"/>
              </w:rPr>
              <w:t>53</w:t>
            </w:r>
          </w:p>
        </w:tc>
      </w:tr>
      <w:tr w:rsidR="0015754D" w14:paraId="4C69059D" w14:textId="77777777" w:rsidTr="000D225C">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2C9A26D" w14:textId="77777777" w:rsidR="00286410" w:rsidRPr="00E806D6" w:rsidRDefault="004D06D6" w:rsidP="007305DE">
            <w:pPr>
              <w:keepNext/>
              <w:rPr>
                <w:b/>
                <w:bCs/>
                <w:szCs w:val="22"/>
              </w:rPr>
            </w:pPr>
            <w:r w:rsidRPr="00E806D6">
              <w:rPr>
                <w:b/>
                <w:bCs/>
                <w:szCs w:val="22"/>
              </w:rPr>
              <w:t>P</w:t>
            </w:r>
            <w:r>
              <w:rPr>
                <w:b/>
                <w:bCs/>
                <w:szCs w:val="22"/>
              </w:rPr>
              <w:t xml:space="preserve">rocent av </w:t>
            </w:r>
            <w:r w:rsidRPr="00E806D6">
              <w:rPr>
                <w:b/>
                <w:bCs/>
                <w:szCs w:val="22"/>
              </w:rPr>
              <w:t>patient</w:t>
            </w:r>
            <w:r>
              <w:rPr>
                <w:b/>
                <w:bCs/>
                <w:szCs w:val="22"/>
              </w:rPr>
              <w:t>er</w:t>
            </w:r>
          </w:p>
        </w:tc>
      </w:tr>
      <w:tr w:rsidR="0015754D" w14:paraId="58DBEB0F"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740945F4" w14:textId="77777777" w:rsidR="00286410" w:rsidRPr="00E674FF" w:rsidRDefault="004D06D6" w:rsidP="00F90854">
            <w:pPr>
              <w:rPr>
                <w:szCs w:val="22"/>
                <w:vertAlign w:val="superscript"/>
              </w:rPr>
            </w:pPr>
            <w:r w:rsidRPr="00E674FF">
              <w:rPr>
                <w:szCs w:val="22"/>
              </w:rPr>
              <w:t>Patient</w:t>
            </w:r>
            <w:r w:rsidRPr="00351CE9">
              <w:rPr>
                <w:szCs w:val="22"/>
              </w:rPr>
              <w:t>er med kliniskt svar vid vecka</w:t>
            </w:r>
            <w:r w:rsidR="00E15939">
              <w:rPr>
                <w:szCs w:val="22"/>
              </w:rPr>
              <w:t> 6</w:t>
            </w:r>
            <w:r w:rsidRPr="00E674FF">
              <w:rPr>
                <w:szCs w:val="22"/>
                <w:vertAlign w:val="superscript"/>
              </w:rPr>
              <w:t>a</w:t>
            </w:r>
          </w:p>
        </w:tc>
        <w:tc>
          <w:tcPr>
            <w:tcW w:w="1000" w:type="pct"/>
            <w:tcBorders>
              <w:top w:val="single" w:sz="4" w:space="0" w:color="auto"/>
              <w:left w:val="single" w:sz="4" w:space="0" w:color="auto"/>
              <w:bottom w:val="single" w:sz="4" w:space="0" w:color="auto"/>
              <w:right w:val="single" w:sz="4" w:space="0" w:color="auto"/>
            </w:tcBorders>
          </w:tcPr>
          <w:p w14:paraId="22CD8D64" w14:textId="77777777" w:rsidR="00286410" w:rsidRPr="00E806D6" w:rsidRDefault="004D06D6" w:rsidP="00F90854">
            <w:pPr>
              <w:jc w:val="center"/>
              <w:rPr>
                <w:szCs w:val="22"/>
              </w:rPr>
            </w:pPr>
            <w:r w:rsidRPr="00E806D6">
              <w:rPr>
                <w:szCs w:val="22"/>
              </w:rPr>
              <w:t>30%</w:t>
            </w:r>
          </w:p>
        </w:tc>
        <w:tc>
          <w:tcPr>
            <w:tcW w:w="1918" w:type="pct"/>
            <w:gridSpan w:val="2"/>
            <w:tcBorders>
              <w:top w:val="single" w:sz="4" w:space="0" w:color="auto"/>
              <w:left w:val="single" w:sz="4" w:space="0" w:color="auto"/>
              <w:bottom w:val="single" w:sz="4" w:space="0" w:color="auto"/>
              <w:right w:val="single" w:sz="4" w:space="0" w:color="auto"/>
            </w:tcBorders>
          </w:tcPr>
          <w:p w14:paraId="42B5F099" w14:textId="77777777" w:rsidR="00286410" w:rsidRPr="00E806D6" w:rsidRDefault="004D06D6" w:rsidP="00F90854">
            <w:pPr>
              <w:jc w:val="center"/>
              <w:rPr>
                <w:szCs w:val="22"/>
              </w:rPr>
            </w:pPr>
            <w:r w:rsidRPr="00E806D6">
              <w:rPr>
                <w:szCs w:val="22"/>
              </w:rPr>
              <w:t>51%**</w:t>
            </w:r>
          </w:p>
        </w:tc>
      </w:tr>
      <w:tr w:rsidR="0015754D" w14:paraId="2A4AF1FD"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07D57140" w14:textId="77777777" w:rsidR="00286410" w:rsidRPr="00E674FF" w:rsidRDefault="004D06D6" w:rsidP="00F90854">
            <w:pPr>
              <w:rPr>
                <w:szCs w:val="22"/>
                <w:vertAlign w:val="superscript"/>
              </w:rPr>
            </w:pPr>
            <w:r w:rsidRPr="00E674FF">
              <w:rPr>
                <w:szCs w:val="22"/>
              </w:rPr>
              <w:t>Patient</w:t>
            </w:r>
            <w:r w:rsidRPr="00B96CCA">
              <w:rPr>
                <w:szCs w:val="22"/>
              </w:rPr>
              <w:t xml:space="preserve">er </w:t>
            </w:r>
            <w:r>
              <w:rPr>
                <w:szCs w:val="22"/>
              </w:rPr>
              <w:t>i</w:t>
            </w:r>
            <w:r w:rsidRPr="00B96CCA">
              <w:rPr>
                <w:szCs w:val="22"/>
              </w:rPr>
              <w:t xml:space="preserve"> klinisk</w:t>
            </w:r>
            <w:r>
              <w:rPr>
                <w:szCs w:val="22"/>
              </w:rPr>
              <w:t xml:space="preserve"> remission</w:t>
            </w:r>
            <w:r w:rsidRPr="00B96CCA">
              <w:rPr>
                <w:szCs w:val="22"/>
              </w:rPr>
              <w:t xml:space="preserve"> vid vecka</w:t>
            </w:r>
            <w:r w:rsidR="00E15939">
              <w:rPr>
                <w:szCs w:val="22"/>
              </w:rPr>
              <w:t> 6</w:t>
            </w:r>
            <w:r>
              <w:rPr>
                <w:szCs w:val="22"/>
                <w:vertAlign w:val="superscript"/>
              </w:rPr>
              <w:t>b</w:t>
            </w:r>
          </w:p>
        </w:tc>
        <w:tc>
          <w:tcPr>
            <w:tcW w:w="1000" w:type="pct"/>
            <w:tcBorders>
              <w:top w:val="single" w:sz="4" w:space="0" w:color="auto"/>
              <w:left w:val="single" w:sz="4" w:space="0" w:color="auto"/>
              <w:bottom w:val="single" w:sz="4" w:space="0" w:color="auto"/>
              <w:right w:val="single" w:sz="4" w:space="0" w:color="auto"/>
            </w:tcBorders>
          </w:tcPr>
          <w:p w14:paraId="22664CB7" w14:textId="77777777" w:rsidR="00286410" w:rsidRPr="00E806D6" w:rsidRDefault="004D06D6" w:rsidP="00F90854">
            <w:pPr>
              <w:jc w:val="center"/>
              <w:rPr>
                <w:szCs w:val="22"/>
              </w:rPr>
            </w:pPr>
            <w:r w:rsidRPr="00E806D6">
              <w:rPr>
                <w:szCs w:val="22"/>
              </w:rPr>
              <w:t>6%</w:t>
            </w:r>
          </w:p>
        </w:tc>
        <w:tc>
          <w:tcPr>
            <w:tcW w:w="1918" w:type="pct"/>
            <w:gridSpan w:val="2"/>
            <w:tcBorders>
              <w:top w:val="single" w:sz="4" w:space="0" w:color="auto"/>
              <w:left w:val="single" w:sz="4" w:space="0" w:color="auto"/>
              <w:bottom w:val="single" w:sz="4" w:space="0" w:color="auto"/>
              <w:right w:val="single" w:sz="4" w:space="0" w:color="auto"/>
            </w:tcBorders>
          </w:tcPr>
          <w:p w14:paraId="4999BF41" w14:textId="77777777" w:rsidR="00286410" w:rsidRPr="00E806D6" w:rsidRDefault="004D06D6" w:rsidP="00F90854">
            <w:pPr>
              <w:jc w:val="center"/>
              <w:rPr>
                <w:szCs w:val="22"/>
              </w:rPr>
            </w:pPr>
            <w:r w:rsidRPr="00E806D6">
              <w:rPr>
                <w:szCs w:val="22"/>
              </w:rPr>
              <w:t>18%**</w:t>
            </w:r>
          </w:p>
        </w:tc>
      </w:tr>
      <w:tr w:rsidR="0015754D" w14:paraId="4DD062B4"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1832346E" w14:textId="77777777" w:rsidR="00286410" w:rsidRPr="00E674FF" w:rsidRDefault="004D06D6" w:rsidP="00F90854">
            <w:pPr>
              <w:rPr>
                <w:szCs w:val="22"/>
                <w:vertAlign w:val="superscript"/>
              </w:rPr>
            </w:pPr>
            <w:r w:rsidRPr="00E674FF">
              <w:rPr>
                <w:szCs w:val="22"/>
              </w:rPr>
              <w:t>Patient</w:t>
            </w:r>
            <w:r w:rsidRPr="00B96CCA">
              <w:rPr>
                <w:szCs w:val="22"/>
              </w:rPr>
              <w:t xml:space="preserve">er med </w:t>
            </w:r>
            <w:r>
              <w:rPr>
                <w:szCs w:val="22"/>
              </w:rPr>
              <w:t>slemhinneläkning</w:t>
            </w:r>
            <w:r w:rsidRPr="00B96CCA">
              <w:rPr>
                <w:szCs w:val="22"/>
              </w:rPr>
              <w:t xml:space="preserve"> vid vecka</w:t>
            </w:r>
            <w:r w:rsidR="00E15939">
              <w:rPr>
                <w:szCs w:val="22"/>
              </w:rPr>
              <w:t> 6</w:t>
            </w:r>
            <w:r>
              <w:rPr>
                <w:szCs w:val="22"/>
                <w:vertAlign w:val="superscript"/>
              </w:rPr>
              <w:t>c</w:t>
            </w:r>
          </w:p>
        </w:tc>
        <w:tc>
          <w:tcPr>
            <w:tcW w:w="1000" w:type="pct"/>
            <w:tcBorders>
              <w:top w:val="single" w:sz="4" w:space="0" w:color="auto"/>
              <w:left w:val="single" w:sz="4" w:space="0" w:color="auto"/>
              <w:bottom w:val="single" w:sz="4" w:space="0" w:color="auto"/>
              <w:right w:val="single" w:sz="4" w:space="0" w:color="auto"/>
            </w:tcBorders>
          </w:tcPr>
          <w:p w14:paraId="5912184E" w14:textId="77777777" w:rsidR="00286410" w:rsidRPr="00E806D6" w:rsidRDefault="004D06D6" w:rsidP="00F90854">
            <w:pPr>
              <w:jc w:val="center"/>
              <w:rPr>
                <w:szCs w:val="22"/>
              </w:rPr>
            </w:pPr>
            <w:r w:rsidRPr="00E806D6">
              <w:rPr>
                <w:szCs w:val="22"/>
              </w:rPr>
              <w:t>29%</w:t>
            </w:r>
          </w:p>
        </w:tc>
        <w:tc>
          <w:tcPr>
            <w:tcW w:w="1918" w:type="pct"/>
            <w:gridSpan w:val="2"/>
            <w:tcBorders>
              <w:top w:val="single" w:sz="4" w:space="0" w:color="auto"/>
              <w:left w:val="single" w:sz="4" w:space="0" w:color="auto"/>
              <w:bottom w:val="single" w:sz="4" w:space="0" w:color="auto"/>
              <w:right w:val="single" w:sz="4" w:space="0" w:color="auto"/>
            </w:tcBorders>
          </w:tcPr>
          <w:p w14:paraId="263B58F4" w14:textId="77777777" w:rsidR="00286410" w:rsidRPr="00E806D6" w:rsidRDefault="004D06D6" w:rsidP="00F90854">
            <w:pPr>
              <w:jc w:val="center"/>
              <w:rPr>
                <w:szCs w:val="22"/>
              </w:rPr>
            </w:pPr>
            <w:r w:rsidRPr="00E806D6">
              <w:rPr>
                <w:szCs w:val="22"/>
              </w:rPr>
              <w:t>42%**</w:t>
            </w:r>
          </w:p>
        </w:tc>
      </w:tr>
      <w:tr w:rsidR="0015754D" w14:paraId="72BEEC1E" w14:textId="77777777" w:rsidTr="000D225C">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E6779F8" w14:textId="77777777" w:rsidR="00286410" w:rsidRPr="00E806D6" w:rsidRDefault="004D06D6" w:rsidP="007305DE">
            <w:pPr>
              <w:keepNext/>
              <w:jc w:val="center"/>
              <w:rPr>
                <w:b/>
                <w:bCs/>
                <w:szCs w:val="22"/>
              </w:rPr>
            </w:pPr>
            <w:r w:rsidRPr="00E806D6">
              <w:rPr>
                <w:b/>
                <w:bCs/>
                <w:szCs w:val="22"/>
              </w:rPr>
              <w:t>PURSUIT-Maintenance</w:t>
            </w:r>
          </w:p>
        </w:tc>
      </w:tr>
      <w:tr w:rsidR="0015754D" w14:paraId="3920F624"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2175309D" w14:textId="77777777" w:rsidR="00286410" w:rsidRPr="00E806D6" w:rsidRDefault="00286410" w:rsidP="007305DE">
            <w:pPr>
              <w:pStyle w:val="Header"/>
              <w:keepNext/>
              <w:rPr>
                <w:szCs w:val="22"/>
              </w:rPr>
            </w:pPr>
          </w:p>
        </w:tc>
        <w:tc>
          <w:tcPr>
            <w:tcW w:w="1000" w:type="pct"/>
            <w:tcBorders>
              <w:top w:val="single" w:sz="4" w:space="0" w:color="auto"/>
              <w:left w:val="single" w:sz="4" w:space="0" w:color="auto"/>
              <w:bottom w:val="single" w:sz="4" w:space="0" w:color="auto"/>
              <w:right w:val="single" w:sz="4" w:space="0" w:color="auto"/>
            </w:tcBorders>
          </w:tcPr>
          <w:p w14:paraId="27D6B84D" w14:textId="77777777" w:rsidR="00286410" w:rsidRPr="00E806D6" w:rsidRDefault="00286410" w:rsidP="007305DE">
            <w:pPr>
              <w:keepNext/>
              <w:jc w:val="center"/>
              <w:rPr>
                <w:b/>
                <w:bCs/>
                <w:szCs w:val="22"/>
              </w:rPr>
            </w:pPr>
          </w:p>
          <w:p w14:paraId="73691D77" w14:textId="77777777" w:rsidR="00286410" w:rsidRPr="00E806D6" w:rsidRDefault="004D06D6" w:rsidP="007305DE">
            <w:pPr>
              <w:keepNext/>
              <w:jc w:val="center"/>
              <w:rPr>
                <w:b/>
                <w:bCs/>
                <w:szCs w:val="22"/>
              </w:rPr>
            </w:pPr>
            <w:r w:rsidRPr="00E806D6">
              <w:rPr>
                <w:b/>
                <w:bCs/>
                <w:szCs w:val="22"/>
              </w:rPr>
              <w:t>Placebo</w:t>
            </w:r>
            <w:r w:rsidRPr="00E806D6">
              <w:rPr>
                <w:b/>
                <w:bCs/>
                <w:szCs w:val="22"/>
                <w:vertAlign w:val="superscript"/>
              </w:rPr>
              <w:t>d</w:t>
            </w:r>
          </w:p>
          <w:p w14:paraId="229C409D" w14:textId="77777777" w:rsidR="00286410" w:rsidRPr="00E806D6" w:rsidRDefault="004D06D6" w:rsidP="007305DE">
            <w:pPr>
              <w:keepNext/>
              <w:jc w:val="center"/>
              <w:rPr>
                <w:szCs w:val="22"/>
              </w:rPr>
            </w:pPr>
            <w:r w:rsidRPr="00E806D6">
              <w:rPr>
                <w:szCs w:val="22"/>
              </w:rPr>
              <w:t>N =</w:t>
            </w:r>
            <w:r w:rsidR="00B02E1F">
              <w:rPr>
                <w:szCs w:val="22"/>
              </w:rPr>
              <w:t> 1</w:t>
            </w:r>
            <w:r w:rsidRPr="00E806D6">
              <w:rPr>
                <w:szCs w:val="22"/>
              </w:rPr>
              <w:t>54</w:t>
            </w:r>
          </w:p>
        </w:tc>
        <w:tc>
          <w:tcPr>
            <w:tcW w:w="959" w:type="pct"/>
            <w:tcBorders>
              <w:top w:val="single" w:sz="4" w:space="0" w:color="auto"/>
              <w:left w:val="single" w:sz="4" w:space="0" w:color="auto"/>
              <w:bottom w:val="single" w:sz="4" w:space="0" w:color="auto"/>
              <w:right w:val="single" w:sz="4" w:space="0" w:color="auto"/>
            </w:tcBorders>
          </w:tcPr>
          <w:p w14:paraId="5F678D8B" w14:textId="77777777" w:rsidR="00286410" w:rsidRPr="00E806D6" w:rsidRDefault="004D06D6" w:rsidP="007305DE">
            <w:pPr>
              <w:keepNext/>
              <w:jc w:val="center"/>
              <w:rPr>
                <w:b/>
                <w:szCs w:val="22"/>
              </w:rPr>
            </w:pPr>
            <w:r w:rsidRPr="00E806D6">
              <w:rPr>
                <w:b/>
                <w:szCs w:val="22"/>
              </w:rPr>
              <w:t>Simponi</w:t>
            </w:r>
          </w:p>
          <w:p w14:paraId="22ADE46A" w14:textId="77777777" w:rsidR="00286410" w:rsidRPr="00E806D6" w:rsidRDefault="004D06D6" w:rsidP="007305DE">
            <w:pPr>
              <w:keepNext/>
              <w:jc w:val="center"/>
              <w:rPr>
                <w:b/>
                <w:szCs w:val="22"/>
              </w:rPr>
            </w:pPr>
            <w:r w:rsidRPr="00E806D6">
              <w:rPr>
                <w:b/>
                <w:szCs w:val="22"/>
              </w:rPr>
              <w:t>5</w:t>
            </w:r>
            <w:r w:rsidR="00941866">
              <w:rPr>
                <w:b/>
                <w:szCs w:val="22"/>
              </w:rPr>
              <w:t>0 </w:t>
            </w:r>
            <w:r w:rsidRPr="00E806D6">
              <w:rPr>
                <w:b/>
                <w:szCs w:val="22"/>
              </w:rPr>
              <w:t>mg</w:t>
            </w:r>
          </w:p>
          <w:p w14:paraId="042084F6" w14:textId="77777777" w:rsidR="00286410" w:rsidRPr="00E806D6" w:rsidRDefault="004D06D6" w:rsidP="007305DE">
            <w:pPr>
              <w:keepNext/>
              <w:jc w:val="center"/>
              <w:rPr>
                <w:b/>
                <w:szCs w:val="22"/>
              </w:rPr>
            </w:pPr>
            <w:r w:rsidRPr="00E806D6">
              <w:rPr>
                <w:szCs w:val="22"/>
              </w:rPr>
              <w:t>N =</w:t>
            </w:r>
            <w:r w:rsidR="00B02E1F">
              <w:rPr>
                <w:szCs w:val="22"/>
              </w:rPr>
              <w:t> 1</w:t>
            </w:r>
            <w:r w:rsidRPr="00E806D6">
              <w:rPr>
                <w:szCs w:val="22"/>
              </w:rPr>
              <w:t>51</w:t>
            </w:r>
          </w:p>
        </w:tc>
        <w:tc>
          <w:tcPr>
            <w:tcW w:w="959" w:type="pct"/>
            <w:tcBorders>
              <w:top w:val="single" w:sz="4" w:space="0" w:color="auto"/>
              <w:left w:val="single" w:sz="4" w:space="0" w:color="auto"/>
              <w:bottom w:val="single" w:sz="4" w:space="0" w:color="auto"/>
              <w:right w:val="single" w:sz="4" w:space="0" w:color="auto"/>
            </w:tcBorders>
          </w:tcPr>
          <w:p w14:paraId="6E998BA9" w14:textId="77777777" w:rsidR="00286410" w:rsidRPr="00E806D6" w:rsidRDefault="004D06D6" w:rsidP="007305DE">
            <w:pPr>
              <w:keepNext/>
              <w:jc w:val="center"/>
              <w:rPr>
                <w:b/>
                <w:szCs w:val="22"/>
              </w:rPr>
            </w:pPr>
            <w:r w:rsidRPr="00E806D6">
              <w:rPr>
                <w:b/>
                <w:szCs w:val="22"/>
              </w:rPr>
              <w:t>Simponi</w:t>
            </w:r>
          </w:p>
          <w:p w14:paraId="138FB860" w14:textId="77777777" w:rsidR="00286410" w:rsidRPr="00E806D6" w:rsidRDefault="004D06D6" w:rsidP="007305DE">
            <w:pPr>
              <w:keepNext/>
              <w:jc w:val="center"/>
              <w:rPr>
                <w:b/>
                <w:szCs w:val="22"/>
              </w:rPr>
            </w:pPr>
            <w:r w:rsidRPr="00E806D6">
              <w:rPr>
                <w:b/>
                <w:szCs w:val="22"/>
              </w:rPr>
              <w:t>10</w:t>
            </w:r>
            <w:r w:rsidR="00941866">
              <w:rPr>
                <w:b/>
                <w:szCs w:val="22"/>
              </w:rPr>
              <w:t>0 </w:t>
            </w:r>
            <w:r w:rsidRPr="00E806D6">
              <w:rPr>
                <w:b/>
                <w:szCs w:val="22"/>
              </w:rPr>
              <w:t>mg</w:t>
            </w:r>
          </w:p>
          <w:p w14:paraId="0BA0F699" w14:textId="77777777" w:rsidR="00286410" w:rsidRPr="00E806D6" w:rsidRDefault="004D06D6" w:rsidP="007305DE">
            <w:pPr>
              <w:keepNext/>
              <w:jc w:val="center"/>
              <w:rPr>
                <w:b/>
                <w:szCs w:val="22"/>
              </w:rPr>
            </w:pPr>
            <w:r w:rsidRPr="00E806D6">
              <w:rPr>
                <w:szCs w:val="22"/>
              </w:rPr>
              <w:t>N =</w:t>
            </w:r>
            <w:r w:rsidR="00B02E1F">
              <w:rPr>
                <w:szCs w:val="22"/>
              </w:rPr>
              <w:t> 1</w:t>
            </w:r>
            <w:r w:rsidRPr="00E806D6">
              <w:rPr>
                <w:szCs w:val="22"/>
              </w:rPr>
              <w:t>51</w:t>
            </w:r>
          </w:p>
        </w:tc>
      </w:tr>
      <w:tr w:rsidR="0015754D" w14:paraId="6180A9A9" w14:textId="77777777" w:rsidTr="000D225C">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08FA383" w14:textId="77777777" w:rsidR="00286410" w:rsidRPr="00E806D6" w:rsidRDefault="004D06D6" w:rsidP="007305DE">
            <w:pPr>
              <w:keepNext/>
              <w:rPr>
                <w:b/>
                <w:bCs/>
                <w:szCs w:val="22"/>
              </w:rPr>
            </w:pPr>
            <w:r w:rsidRPr="00E806D6">
              <w:rPr>
                <w:b/>
                <w:bCs/>
                <w:szCs w:val="22"/>
              </w:rPr>
              <w:t>P</w:t>
            </w:r>
            <w:r>
              <w:rPr>
                <w:b/>
                <w:bCs/>
                <w:szCs w:val="22"/>
              </w:rPr>
              <w:t xml:space="preserve">rocent av </w:t>
            </w:r>
            <w:r w:rsidRPr="00E806D6">
              <w:rPr>
                <w:b/>
                <w:bCs/>
                <w:szCs w:val="22"/>
              </w:rPr>
              <w:t>patient</w:t>
            </w:r>
            <w:r>
              <w:rPr>
                <w:b/>
                <w:bCs/>
                <w:szCs w:val="22"/>
              </w:rPr>
              <w:t>er</w:t>
            </w:r>
          </w:p>
        </w:tc>
      </w:tr>
      <w:tr w:rsidR="0015754D" w14:paraId="429158F0"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1FF9A6C4" w14:textId="77777777" w:rsidR="00286410" w:rsidRPr="009067C1" w:rsidRDefault="004D06D6" w:rsidP="005269C0">
            <w:pPr>
              <w:rPr>
                <w:szCs w:val="22"/>
              </w:rPr>
            </w:pPr>
            <w:r w:rsidRPr="00351CE9">
              <w:rPr>
                <w:szCs w:val="22"/>
              </w:rPr>
              <w:t>Kvarstående svar</w:t>
            </w:r>
            <w:r w:rsidRPr="00E674FF">
              <w:rPr>
                <w:szCs w:val="22"/>
              </w:rPr>
              <w:t xml:space="preserve"> (</w:t>
            </w:r>
            <w:r>
              <w:rPr>
                <w:szCs w:val="22"/>
              </w:rPr>
              <w:t>p</w:t>
            </w:r>
            <w:r w:rsidRPr="00E674FF">
              <w:rPr>
                <w:szCs w:val="22"/>
              </w:rPr>
              <w:t>atient</w:t>
            </w:r>
            <w:r w:rsidRPr="00351CE9">
              <w:rPr>
                <w:szCs w:val="22"/>
              </w:rPr>
              <w:t>er med kliniskt svar till och med vecka</w:t>
            </w:r>
            <w:r w:rsidR="00E15939">
              <w:rPr>
                <w:szCs w:val="22"/>
              </w:rPr>
              <w:t> 5</w:t>
            </w:r>
            <w:r w:rsidRPr="00E674FF">
              <w:rPr>
                <w:szCs w:val="22"/>
              </w:rPr>
              <w:t>4)</w:t>
            </w:r>
            <w:r w:rsidRPr="009067C1">
              <w:rPr>
                <w:szCs w:val="22"/>
                <w:vertAlign w:val="superscript"/>
              </w:rPr>
              <w:t>e</w:t>
            </w:r>
          </w:p>
        </w:tc>
        <w:tc>
          <w:tcPr>
            <w:tcW w:w="1000" w:type="pct"/>
            <w:tcBorders>
              <w:top w:val="single" w:sz="4" w:space="0" w:color="auto"/>
              <w:left w:val="single" w:sz="4" w:space="0" w:color="auto"/>
              <w:bottom w:val="single" w:sz="4" w:space="0" w:color="auto"/>
              <w:right w:val="single" w:sz="4" w:space="0" w:color="auto"/>
            </w:tcBorders>
            <w:vAlign w:val="center"/>
          </w:tcPr>
          <w:p w14:paraId="477F7609" w14:textId="77777777" w:rsidR="00286410" w:rsidRPr="00E806D6" w:rsidRDefault="004D06D6" w:rsidP="00F90854">
            <w:pPr>
              <w:jc w:val="center"/>
              <w:rPr>
                <w:szCs w:val="22"/>
              </w:rPr>
            </w:pPr>
            <w:r w:rsidRPr="00E806D6">
              <w:rPr>
                <w:szCs w:val="22"/>
              </w:rPr>
              <w:t>31%</w:t>
            </w:r>
          </w:p>
        </w:tc>
        <w:tc>
          <w:tcPr>
            <w:tcW w:w="959" w:type="pct"/>
            <w:tcBorders>
              <w:top w:val="single" w:sz="4" w:space="0" w:color="auto"/>
              <w:left w:val="single" w:sz="4" w:space="0" w:color="auto"/>
              <w:bottom w:val="single" w:sz="4" w:space="0" w:color="auto"/>
              <w:right w:val="single" w:sz="4" w:space="0" w:color="auto"/>
            </w:tcBorders>
            <w:vAlign w:val="center"/>
          </w:tcPr>
          <w:p w14:paraId="7FE00005" w14:textId="77777777" w:rsidR="00286410" w:rsidRPr="00E806D6" w:rsidRDefault="004D06D6" w:rsidP="00F90854">
            <w:pPr>
              <w:jc w:val="center"/>
              <w:rPr>
                <w:szCs w:val="22"/>
              </w:rPr>
            </w:pPr>
            <w:r w:rsidRPr="00E806D6">
              <w:rPr>
                <w:szCs w:val="22"/>
              </w:rPr>
              <w:t>47%*</w:t>
            </w:r>
          </w:p>
        </w:tc>
        <w:tc>
          <w:tcPr>
            <w:tcW w:w="959" w:type="pct"/>
            <w:tcBorders>
              <w:top w:val="single" w:sz="4" w:space="0" w:color="auto"/>
              <w:left w:val="single" w:sz="4" w:space="0" w:color="auto"/>
              <w:bottom w:val="single" w:sz="4" w:space="0" w:color="auto"/>
              <w:right w:val="single" w:sz="4" w:space="0" w:color="auto"/>
            </w:tcBorders>
            <w:vAlign w:val="center"/>
          </w:tcPr>
          <w:p w14:paraId="4F6DCE54" w14:textId="77777777" w:rsidR="00286410" w:rsidRPr="00E806D6" w:rsidRDefault="004D06D6" w:rsidP="00F90854">
            <w:pPr>
              <w:jc w:val="center"/>
              <w:rPr>
                <w:szCs w:val="22"/>
              </w:rPr>
            </w:pPr>
            <w:r w:rsidRPr="00E806D6">
              <w:rPr>
                <w:szCs w:val="22"/>
              </w:rPr>
              <w:t>50%**</w:t>
            </w:r>
          </w:p>
        </w:tc>
      </w:tr>
      <w:tr w:rsidR="0015754D" w14:paraId="3D6FBC0C" w14:textId="77777777" w:rsidTr="000D225C">
        <w:trPr>
          <w:cantSplit/>
          <w:jc w:val="center"/>
        </w:trPr>
        <w:tc>
          <w:tcPr>
            <w:tcW w:w="2082" w:type="pct"/>
            <w:tcBorders>
              <w:top w:val="single" w:sz="4" w:space="0" w:color="auto"/>
              <w:left w:val="single" w:sz="4" w:space="0" w:color="auto"/>
              <w:bottom w:val="single" w:sz="4" w:space="0" w:color="auto"/>
              <w:right w:val="single" w:sz="4" w:space="0" w:color="auto"/>
            </w:tcBorders>
          </w:tcPr>
          <w:p w14:paraId="5D0DC2A8" w14:textId="77777777" w:rsidR="00286410" w:rsidRPr="009067C1" w:rsidRDefault="004D06D6" w:rsidP="00F90854">
            <w:pPr>
              <w:rPr>
                <w:szCs w:val="22"/>
              </w:rPr>
            </w:pPr>
            <w:r w:rsidRPr="009067C1">
              <w:rPr>
                <w:szCs w:val="22"/>
              </w:rPr>
              <w:t xml:space="preserve">Kvarstående remission (patienter </w:t>
            </w:r>
            <w:r w:rsidRPr="00662D77">
              <w:rPr>
                <w:szCs w:val="22"/>
              </w:rPr>
              <w:t>i</w:t>
            </w:r>
            <w:r w:rsidRPr="009067C1">
              <w:rPr>
                <w:szCs w:val="22"/>
              </w:rPr>
              <w:t xml:space="preserve"> klinisk remission vid både vecka</w:t>
            </w:r>
            <w:r w:rsidR="00E15939">
              <w:rPr>
                <w:szCs w:val="22"/>
              </w:rPr>
              <w:t> 3</w:t>
            </w:r>
            <w:r w:rsidRPr="009067C1">
              <w:rPr>
                <w:szCs w:val="22"/>
              </w:rPr>
              <w:t>0 och vecka</w:t>
            </w:r>
            <w:r w:rsidR="00E15939">
              <w:rPr>
                <w:szCs w:val="22"/>
              </w:rPr>
              <w:t> 5</w:t>
            </w:r>
            <w:r w:rsidRPr="009067C1">
              <w:rPr>
                <w:szCs w:val="22"/>
              </w:rPr>
              <w:t>4)</w:t>
            </w:r>
            <w:r w:rsidRPr="009067C1">
              <w:rPr>
                <w:szCs w:val="22"/>
                <w:vertAlign w:val="superscript"/>
              </w:rPr>
              <w:t>f</w:t>
            </w:r>
          </w:p>
        </w:tc>
        <w:tc>
          <w:tcPr>
            <w:tcW w:w="1000" w:type="pct"/>
            <w:tcBorders>
              <w:top w:val="single" w:sz="4" w:space="0" w:color="auto"/>
              <w:left w:val="single" w:sz="4" w:space="0" w:color="auto"/>
              <w:bottom w:val="single" w:sz="4" w:space="0" w:color="auto"/>
              <w:right w:val="single" w:sz="4" w:space="0" w:color="auto"/>
            </w:tcBorders>
            <w:vAlign w:val="center"/>
          </w:tcPr>
          <w:p w14:paraId="73F18E34" w14:textId="77777777" w:rsidR="00286410" w:rsidRPr="00E806D6" w:rsidRDefault="004D06D6" w:rsidP="00F90854">
            <w:pPr>
              <w:jc w:val="center"/>
              <w:rPr>
                <w:szCs w:val="22"/>
              </w:rPr>
            </w:pPr>
            <w:r w:rsidRPr="00E806D6">
              <w:rPr>
                <w:szCs w:val="22"/>
              </w:rPr>
              <w:t>16%</w:t>
            </w:r>
          </w:p>
        </w:tc>
        <w:tc>
          <w:tcPr>
            <w:tcW w:w="959" w:type="pct"/>
            <w:tcBorders>
              <w:top w:val="single" w:sz="4" w:space="0" w:color="auto"/>
              <w:left w:val="single" w:sz="4" w:space="0" w:color="auto"/>
              <w:bottom w:val="single" w:sz="4" w:space="0" w:color="auto"/>
              <w:right w:val="single" w:sz="4" w:space="0" w:color="auto"/>
            </w:tcBorders>
            <w:vAlign w:val="center"/>
          </w:tcPr>
          <w:p w14:paraId="14E965AB" w14:textId="77777777" w:rsidR="00286410" w:rsidRPr="00E806D6" w:rsidRDefault="004D06D6" w:rsidP="00F90854">
            <w:pPr>
              <w:jc w:val="center"/>
              <w:rPr>
                <w:szCs w:val="22"/>
              </w:rPr>
            </w:pPr>
            <w:r w:rsidRPr="00E806D6">
              <w:rPr>
                <w:szCs w:val="22"/>
              </w:rPr>
              <w:t>23%</w:t>
            </w:r>
            <w:r w:rsidRPr="00E806D6">
              <w:rPr>
                <w:szCs w:val="22"/>
                <w:vertAlign w:val="superscript"/>
              </w:rPr>
              <w:t>g</w:t>
            </w:r>
          </w:p>
        </w:tc>
        <w:tc>
          <w:tcPr>
            <w:tcW w:w="959" w:type="pct"/>
            <w:tcBorders>
              <w:top w:val="single" w:sz="4" w:space="0" w:color="auto"/>
              <w:left w:val="single" w:sz="4" w:space="0" w:color="auto"/>
              <w:bottom w:val="single" w:sz="4" w:space="0" w:color="auto"/>
              <w:right w:val="single" w:sz="4" w:space="0" w:color="auto"/>
            </w:tcBorders>
            <w:vAlign w:val="center"/>
          </w:tcPr>
          <w:p w14:paraId="58EDFF80" w14:textId="77777777" w:rsidR="00286410" w:rsidRPr="00E806D6" w:rsidRDefault="004D06D6" w:rsidP="00F90854">
            <w:pPr>
              <w:jc w:val="center"/>
              <w:rPr>
                <w:szCs w:val="22"/>
              </w:rPr>
            </w:pPr>
            <w:r w:rsidRPr="00E806D6">
              <w:rPr>
                <w:szCs w:val="22"/>
              </w:rPr>
              <w:t>28%*</w:t>
            </w:r>
          </w:p>
        </w:tc>
      </w:tr>
      <w:tr w:rsidR="0015754D" w14:paraId="60015139" w14:textId="77777777" w:rsidTr="000D225C">
        <w:trPr>
          <w:cantSplit/>
          <w:jc w:val="center"/>
        </w:trPr>
        <w:tc>
          <w:tcPr>
            <w:tcW w:w="5000" w:type="pct"/>
            <w:gridSpan w:val="4"/>
            <w:tcBorders>
              <w:top w:val="single" w:sz="4" w:space="0" w:color="auto"/>
            </w:tcBorders>
          </w:tcPr>
          <w:p w14:paraId="028DFD71" w14:textId="77777777" w:rsidR="00286410" w:rsidRPr="009067C1" w:rsidRDefault="004D06D6" w:rsidP="00F90854">
            <w:pPr>
              <w:rPr>
                <w:sz w:val="18"/>
                <w:szCs w:val="18"/>
              </w:rPr>
            </w:pPr>
            <w:r w:rsidRPr="009067C1">
              <w:rPr>
                <w:sz w:val="18"/>
                <w:szCs w:val="18"/>
              </w:rPr>
              <w:t>N = </w:t>
            </w:r>
            <w:r w:rsidRPr="00351CE9">
              <w:rPr>
                <w:sz w:val="18"/>
                <w:szCs w:val="18"/>
              </w:rPr>
              <w:t>antal patienter</w:t>
            </w:r>
          </w:p>
          <w:p w14:paraId="1C408CCE" w14:textId="77777777" w:rsidR="00286410" w:rsidRPr="009067C1" w:rsidRDefault="004D06D6" w:rsidP="00F90854">
            <w:pPr>
              <w:ind w:left="284" w:hanging="284"/>
              <w:rPr>
                <w:sz w:val="18"/>
                <w:szCs w:val="22"/>
                <w:lang w:eastAsia="zh-CN"/>
              </w:rPr>
            </w:pPr>
            <w:r w:rsidRPr="00E503A7">
              <w:rPr>
                <w:sz w:val="18"/>
                <w:szCs w:val="18"/>
                <w:lang w:eastAsia="zh-CN"/>
              </w:rPr>
              <w:t>**</w:t>
            </w:r>
            <w:r w:rsidRPr="009067C1">
              <w:rPr>
                <w:sz w:val="18"/>
                <w:szCs w:val="22"/>
                <w:lang w:eastAsia="zh-CN"/>
              </w:rPr>
              <w:tab/>
              <w:t>p ≤</w:t>
            </w:r>
            <w:r w:rsidR="00B02E1F">
              <w:rPr>
                <w:sz w:val="18"/>
                <w:szCs w:val="22"/>
                <w:lang w:eastAsia="zh-CN"/>
              </w:rPr>
              <w:t> 0</w:t>
            </w:r>
            <w:r w:rsidRPr="00351CE9">
              <w:rPr>
                <w:sz w:val="18"/>
                <w:szCs w:val="22"/>
                <w:lang w:eastAsia="zh-CN"/>
              </w:rPr>
              <w:t>,</w:t>
            </w:r>
            <w:r w:rsidRPr="009067C1">
              <w:rPr>
                <w:sz w:val="18"/>
                <w:szCs w:val="22"/>
                <w:lang w:eastAsia="zh-CN"/>
              </w:rPr>
              <w:t>001</w:t>
            </w:r>
          </w:p>
          <w:p w14:paraId="73666984" w14:textId="77777777" w:rsidR="00286410" w:rsidRPr="009067C1" w:rsidRDefault="004D06D6" w:rsidP="00F90854">
            <w:pPr>
              <w:ind w:left="284" w:hanging="284"/>
              <w:rPr>
                <w:sz w:val="18"/>
                <w:szCs w:val="22"/>
                <w:lang w:eastAsia="zh-CN"/>
              </w:rPr>
            </w:pPr>
            <w:r w:rsidRPr="00E503A7">
              <w:rPr>
                <w:sz w:val="18"/>
                <w:szCs w:val="18"/>
                <w:lang w:eastAsia="zh-CN"/>
              </w:rPr>
              <w:t>*</w:t>
            </w:r>
            <w:r w:rsidRPr="009067C1">
              <w:rPr>
                <w:sz w:val="18"/>
                <w:szCs w:val="22"/>
                <w:lang w:eastAsia="zh-CN"/>
              </w:rPr>
              <w:tab/>
              <w:t>p ≤</w:t>
            </w:r>
            <w:r w:rsidR="00B02E1F">
              <w:rPr>
                <w:sz w:val="18"/>
                <w:szCs w:val="22"/>
                <w:lang w:eastAsia="zh-CN"/>
              </w:rPr>
              <w:t> 0</w:t>
            </w:r>
            <w:r w:rsidRPr="00351CE9">
              <w:rPr>
                <w:sz w:val="18"/>
                <w:szCs w:val="22"/>
                <w:lang w:eastAsia="zh-CN"/>
              </w:rPr>
              <w:t>,</w:t>
            </w:r>
            <w:r w:rsidRPr="009067C1">
              <w:rPr>
                <w:sz w:val="18"/>
                <w:szCs w:val="22"/>
                <w:lang w:eastAsia="zh-CN"/>
              </w:rPr>
              <w:t>01</w:t>
            </w:r>
          </w:p>
          <w:p w14:paraId="3AEAE404" w14:textId="77777777" w:rsidR="00286410" w:rsidRPr="009067C1" w:rsidRDefault="004D06D6" w:rsidP="00F90854">
            <w:pPr>
              <w:ind w:left="284" w:hanging="284"/>
              <w:rPr>
                <w:sz w:val="18"/>
                <w:szCs w:val="18"/>
                <w:lang w:eastAsia="zh-CN"/>
              </w:rPr>
            </w:pPr>
            <w:r w:rsidRPr="009067C1">
              <w:rPr>
                <w:szCs w:val="22"/>
                <w:vertAlign w:val="superscript"/>
                <w:lang w:eastAsia="zh-CN"/>
              </w:rPr>
              <w:t>a</w:t>
            </w:r>
            <w:r w:rsidRPr="009067C1">
              <w:rPr>
                <w:szCs w:val="22"/>
                <w:vertAlign w:val="superscript"/>
                <w:lang w:eastAsia="zh-CN"/>
              </w:rPr>
              <w:tab/>
            </w:r>
            <w:r>
              <w:rPr>
                <w:sz w:val="18"/>
                <w:szCs w:val="18"/>
              </w:rPr>
              <w:t>D</w:t>
            </w:r>
            <w:r w:rsidRPr="009067C1">
              <w:rPr>
                <w:sz w:val="18"/>
                <w:szCs w:val="18"/>
              </w:rPr>
              <w:t>efiniera</w:t>
            </w:r>
            <w:r>
              <w:rPr>
                <w:sz w:val="18"/>
                <w:szCs w:val="18"/>
              </w:rPr>
              <w:t>d</w:t>
            </w:r>
            <w:r w:rsidRPr="009067C1">
              <w:rPr>
                <w:sz w:val="18"/>
                <w:szCs w:val="18"/>
              </w:rPr>
              <w:t xml:space="preserve"> som en minskning från baslin</w:t>
            </w:r>
            <w:r>
              <w:rPr>
                <w:sz w:val="18"/>
                <w:szCs w:val="18"/>
              </w:rPr>
              <w:t>e</w:t>
            </w:r>
            <w:r w:rsidRPr="009067C1">
              <w:rPr>
                <w:sz w:val="18"/>
                <w:szCs w:val="18"/>
              </w:rPr>
              <w:t xml:space="preserve"> i Mayo</w:t>
            </w:r>
            <w:r>
              <w:rPr>
                <w:sz w:val="18"/>
                <w:szCs w:val="18"/>
              </w:rPr>
              <w:t>-score med</w:t>
            </w:r>
            <w:r w:rsidRPr="009067C1">
              <w:rPr>
                <w:sz w:val="18"/>
                <w:szCs w:val="18"/>
              </w:rPr>
              <w:t xml:space="preserve"> ≥</w:t>
            </w:r>
            <w:r w:rsidR="00E15939">
              <w:rPr>
                <w:sz w:val="18"/>
                <w:szCs w:val="18"/>
              </w:rPr>
              <w:t> 3</w:t>
            </w:r>
            <w:r w:rsidRPr="009067C1">
              <w:rPr>
                <w:sz w:val="18"/>
                <w:szCs w:val="18"/>
              </w:rPr>
              <w:t>0% och ≥</w:t>
            </w:r>
            <w:r w:rsidR="00E15939">
              <w:rPr>
                <w:sz w:val="18"/>
                <w:szCs w:val="18"/>
              </w:rPr>
              <w:t> 3</w:t>
            </w:r>
            <w:r w:rsidR="00E47806">
              <w:rPr>
                <w:sz w:val="18"/>
                <w:szCs w:val="18"/>
              </w:rPr>
              <w:t> </w:t>
            </w:r>
            <w:r w:rsidRPr="009067C1">
              <w:rPr>
                <w:sz w:val="18"/>
                <w:szCs w:val="18"/>
              </w:rPr>
              <w:t xml:space="preserve">poäng, tillsammans med en minskning av rektal blödning subscore </w:t>
            </w:r>
            <w:r>
              <w:rPr>
                <w:sz w:val="18"/>
                <w:szCs w:val="18"/>
              </w:rPr>
              <w:t>med</w:t>
            </w:r>
            <w:r w:rsidRPr="009067C1">
              <w:rPr>
                <w:sz w:val="18"/>
                <w:szCs w:val="18"/>
              </w:rPr>
              <w:t xml:space="preserve"> ≥</w:t>
            </w:r>
            <w:r w:rsidR="00B02E1F">
              <w:rPr>
                <w:sz w:val="18"/>
                <w:szCs w:val="18"/>
              </w:rPr>
              <w:t> 1</w:t>
            </w:r>
            <w:r w:rsidRPr="009067C1">
              <w:rPr>
                <w:sz w:val="18"/>
                <w:szCs w:val="18"/>
              </w:rPr>
              <w:t xml:space="preserve"> eller </w:t>
            </w:r>
            <w:r>
              <w:rPr>
                <w:sz w:val="18"/>
                <w:szCs w:val="18"/>
              </w:rPr>
              <w:t xml:space="preserve">rektal </w:t>
            </w:r>
            <w:r w:rsidRPr="009067C1">
              <w:rPr>
                <w:sz w:val="18"/>
                <w:szCs w:val="18"/>
              </w:rPr>
              <w:t>blödning subscore</w:t>
            </w:r>
            <w:r w:rsidR="00B02E1F">
              <w:rPr>
                <w:sz w:val="18"/>
                <w:szCs w:val="18"/>
              </w:rPr>
              <w:t> 0</w:t>
            </w:r>
            <w:r w:rsidRPr="009067C1">
              <w:rPr>
                <w:sz w:val="18"/>
                <w:szCs w:val="18"/>
              </w:rPr>
              <w:t xml:space="preserve"> eller 1.</w:t>
            </w:r>
          </w:p>
          <w:p w14:paraId="603A390E" w14:textId="77777777" w:rsidR="00286410" w:rsidRPr="009067C1" w:rsidRDefault="004D06D6" w:rsidP="00F90854">
            <w:pPr>
              <w:ind w:left="284" w:hanging="284"/>
              <w:rPr>
                <w:sz w:val="18"/>
                <w:szCs w:val="18"/>
              </w:rPr>
            </w:pPr>
            <w:r w:rsidRPr="009067C1">
              <w:rPr>
                <w:szCs w:val="22"/>
                <w:vertAlign w:val="superscript"/>
              </w:rPr>
              <w:t>b</w:t>
            </w:r>
            <w:r w:rsidRPr="009067C1">
              <w:rPr>
                <w:sz w:val="18"/>
                <w:szCs w:val="18"/>
              </w:rPr>
              <w:tab/>
              <w:t>Defin</w:t>
            </w:r>
            <w:r w:rsidRPr="00351CE9">
              <w:rPr>
                <w:sz w:val="18"/>
                <w:szCs w:val="18"/>
              </w:rPr>
              <w:t>iera</w:t>
            </w:r>
            <w:r>
              <w:rPr>
                <w:sz w:val="18"/>
                <w:szCs w:val="18"/>
              </w:rPr>
              <w:t>d</w:t>
            </w:r>
            <w:r w:rsidRPr="00351CE9">
              <w:rPr>
                <w:sz w:val="18"/>
                <w:szCs w:val="18"/>
              </w:rPr>
              <w:t xml:space="preserve"> som </w:t>
            </w:r>
            <w:r w:rsidRPr="009067C1">
              <w:rPr>
                <w:sz w:val="18"/>
                <w:szCs w:val="18"/>
              </w:rPr>
              <w:t>Mayo</w:t>
            </w:r>
            <w:r>
              <w:rPr>
                <w:sz w:val="18"/>
                <w:szCs w:val="18"/>
              </w:rPr>
              <w:t>-</w:t>
            </w:r>
            <w:r w:rsidRPr="009067C1">
              <w:rPr>
                <w:sz w:val="18"/>
                <w:szCs w:val="18"/>
              </w:rPr>
              <w:t>score ≤</w:t>
            </w:r>
            <w:r w:rsidR="00E15939">
              <w:rPr>
                <w:sz w:val="18"/>
                <w:szCs w:val="18"/>
              </w:rPr>
              <w:t> 2</w:t>
            </w:r>
            <w:r w:rsidR="00E47806">
              <w:rPr>
                <w:sz w:val="18"/>
                <w:szCs w:val="18"/>
              </w:rPr>
              <w:t> </w:t>
            </w:r>
            <w:r w:rsidRPr="009067C1">
              <w:rPr>
                <w:sz w:val="18"/>
                <w:szCs w:val="18"/>
              </w:rPr>
              <w:t>po</w:t>
            </w:r>
            <w:r w:rsidRPr="00351CE9">
              <w:rPr>
                <w:sz w:val="18"/>
                <w:szCs w:val="18"/>
              </w:rPr>
              <w:t>äng</w:t>
            </w:r>
            <w:r w:rsidRPr="009067C1">
              <w:rPr>
                <w:sz w:val="18"/>
                <w:szCs w:val="18"/>
              </w:rPr>
              <w:t xml:space="preserve">, </w:t>
            </w:r>
            <w:r w:rsidRPr="00351CE9">
              <w:rPr>
                <w:sz w:val="18"/>
                <w:szCs w:val="18"/>
              </w:rPr>
              <w:t>med inget individuellt</w:t>
            </w:r>
            <w:r w:rsidRPr="009067C1">
              <w:rPr>
                <w:sz w:val="18"/>
                <w:szCs w:val="18"/>
              </w:rPr>
              <w:t xml:space="preserve"> subscore &gt;</w:t>
            </w:r>
            <w:r w:rsidR="00B02E1F">
              <w:rPr>
                <w:sz w:val="18"/>
                <w:szCs w:val="18"/>
              </w:rPr>
              <w:t> 1</w:t>
            </w:r>
          </w:p>
          <w:p w14:paraId="34ABB27E" w14:textId="77777777" w:rsidR="00286410" w:rsidRPr="00C82F33" w:rsidRDefault="004D06D6" w:rsidP="00F90854">
            <w:pPr>
              <w:ind w:left="284" w:hanging="284"/>
              <w:rPr>
                <w:sz w:val="18"/>
                <w:szCs w:val="18"/>
              </w:rPr>
            </w:pPr>
            <w:r w:rsidRPr="00C82F33">
              <w:rPr>
                <w:szCs w:val="22"/>
                <w:vertAlign w:val="superscript"/>
              </w:rPr>
              <w:t>c</w:t>
            </w:r>
            <w:r w:rsidRPr="00C82F33">
              <w:rPr>
                <w:szCs w:val="22"/>
                <w:vertAlign w:val="superscript"/>
              </w:rPr>
              <w:tab/>
            </w:r>
            <w:r w:rsidRPr="00C82F33">
              <w:rPr>
                <w:sz w:val="18"/>
                <w:szCs w:val="18"/>
              </w:rPr>
              <w:t>Defin</w:t>
            </w:r>
            <w:r w:rsidRPr="00351CE9">
              <w:rPr>
                <w:sz w:val="18"/>
                <w:szCs w:val="18"/>
              </w:rPr>
              <w:t>ierad</w:t>
            </w:r>
            <w:r w:rsidRPr="00C82F33">
              <w:rPr>
                <w:sz w:val="18"/>
                <w:szCs w:val="18"/>
              </w:rPr>
              <w:t xml:space="preserve"> </w:t>
            </w:r>
            <w:r w:rsidRPr="00351CE9">
              <w:rPr>
                <w:sz w:val="18"/>
                <w:szCs w:val="18"/>
              </w:rPr>
              <w:t>som</w:t>
            </w:r>
            <w:r w:rsidRPr="00C82F33">
              <w:rPr>
                <w:sz w:val="18"/>
                <w:szCs w:val="18"/>
              </w:rPr>
              <w:t xml:space="preserve"> 0 </w:t>
            </w:r>
            <w:r w:rsidRPr="0042150F">
              <w:rPr>
                <w:sz w:val="18"/>
                <w:szCs w:val="18"/>
              </w:rPr>
              <w:t>eller</w:t>
            </w:r>
            <w:r w:rsidRPr="00C82F33">
              <w:rPr>
                <w:sz w:val="18"/>
                <w:szCs w:val="18"/>
              </w:rPr>
              <w:t xml:space="preserve"> 1 </w:t>
            </w:r>
            <w:r w:rsidRPr="0042150F">
              <w:rPr>
                <w:sz w:val="18"/>
                <w:szCs w:val="18"/>
              </w:rPr>
              <w:t>av</w:t>
            </w:r>
            <w:r w:rsidRPr="00C82F33">
              <w:rPr>
                <w:sz w:val="18"/>
                <w:szCs w:val="18"/>
              </w:rPr>
              <w:t xml:space="preserve"> endos</w:t>
            </w:r>
            <w:r w:rsidRPr="0042150F">
              <w:rPr>
                <w:sz w:val="18"/>
                <w:szCs w:val="18"/>
              </w:rPr>
              <w:t>kopi</w:t>
            </w:r>
            <w:r w:rsidRPr="00C82F33">
              <w:rPr>
                <w:sz w:val="18"/>
                <w:szCs w:val="18"/>
              </w:rPr>
              <w:t xml:space="preserve"> subscore</w:t>
            </w:r>
            <w:r>
              <w:rPr>
                <w:sz w:val="18"/>
                <w:szCs w:val="18"/>
              </w:rPr>
              <w:t>,</w:t>
            </w:r>
            <w:r w:rsidRPr="00C82F33">
              <w:rPr>
                <w:sz w:val="18"/>
                <w:szCs w:val="18"/>
              </w:rPr>
              <w:t xml:space="preserve"> Mayo</w:t>
            </w:r>
            <w:r>
              <w:rPr>
                <w:sz w:val="18"/>
                <w:szCs w:val="18"/>
              </w:rPr>
              <w:t>-</w:t>
            </w:r>
            <w:r w:rsidRPr="00C82F33">
              <w:rPr>
                <w:sz w:val="18"/>
                <w:szCs w:val="18"/>
              </w:rPr>
              <w:t>score.</w:t>
            </w:r>
          </w:p>
          <w:p w14:paraId="39EB4E89" w14:textId="77777777" w:rsidR="00286410" w:rsidRPr="00351CE9" w:rsidRDefault="004D06D6" w:rsidP="00F90854">
            <w:pPr>
              <w:ind w:left="284" w:hanging="284"/>
              <w:rPr>
                <w:szCs w:val="22"/>
              </w:rPr>
            </w:pPr>
            <w:r w:rsidRPr="00351CE9">
              <w:rPr>
                <w:szCs w:val="22"/>
                <w:vertAlign w:val="superscript"/>
              </w:rPr>
              <w:t>d</w:t>
            </w:r>
            <w:r w:rsidRPr="00351CE9">
              <w:rPr>
                <w:szCs w:val="22"/>
                <w:vertAlign w:val="superscript"/>
              </w:rPr>
              <w:tab/>
            </w:r>
            <w:r>
              <w:rPr>
                <w:sz w:val="18"/>
                <w:szCs w:val="18"/>
              </w:rPr>
              <w:t>Endast induktion av Simponi</w:t>
            </w:r>
            <w:r w:rsidRPr="00351CE9">
              <w:rPr>
                <w:sz w:val="18"/>
                <w:szCs w:val="18"/>
              </w:rPr>
              <w:t>.</w:t>
            </w:r>
          </w:p>
          <w:p w14:paraId="1330B18B" w14:textId="77777777" w:rsidR="00286410" w:rsidRPr="003C104C" w:rsidRDefault="004D06D6" w:rsidP="00F90854">
            <w:pPr>
              <w:ind w:left="284" w:hanging="284"/>
              <w:rPr>
                <w:sz w:val="18"/>
                <w:szCs w:val="18"/>
              </w:rPr>
            </w:pPr>
            <w:r w:rsidRPr="00C82F33">
              <w:rPr>
                <w:szCs w:val="22"/>
                <w:vertAlign w:val="superscript"/>
              </w:rPr>
              <w:t>e</w:t>
            </w:r>
            <w:r w:rsidRPr="00C82F33">
              <w:rPr>
                <w:sz w:val="18"/>
                <w:szCs w:val="18"/>
              </w:rPr>
              <w:tab/>
              <w:t>Patienterna</w:t>
            </w:r>
            <w:r w:rsidRPr="003C104C">
              <w:rPr>
                <w:sz w:val="18"/>
                <w:szCs w:val="18"/>
              </w:rPr>
              <w:t xml:space="preserve"> utvärderades för </w:t>
            </w:r>
            <w:r>
              <w:rPr>
                <w:sz w:val="18"/>
                <w:szCs w:val="18"/>
              </w:rPr>
              <w:t xml:space="preserve">ulcerös kolit </w:t>
            </w:r>
            <w:r w:rsidRPr="00C82F33">
              <w:rPr>
                <w:sz w:val="18"/>
                <w:szCs w:val="18"/>
              </w:rPr>
              <w:t>sjukdomsaktivitet med</w:t>
            </w:r>
            <w:r w:rsidRPr="003C104C">
              <w:rPr>
                <w:sz w:val="18"/>
                <w:szCs w:val="18"/>
              </w:rPr>
              <w:t xml:space="preserve"> partiell Mayo</w:t>
            </w:r>
            <w:r>
              <w:rPr>
                <w:sz w:val="18"/>
                <w:szCs w:val="18"/>
              </w:rPr>
              <w:t>-</w:t>
            </w:r>
            <w:r w:rsidRPr="0042150F">
              <w:rPr>
                <w:sz w:val="18"/>
                <w:szCs w:val="18"/>
              </w:rPr>
              <w:t>score</w:t>
            </w:r>
            <w:r w:rsidRPr="00C82F33">
              <w:rPr>
                <w:sz w:val="18"/>
                <w:szCs w:val="18"/>
              </w:rPr>
              <w:t xml:space="preserve"> var 4</w:t>
            </w:r>
            <w:r>
              <w:rPr>
                <w:sz w:val="18"/>
                <w:szCs w:val="18"/>
              </w:rPr>
              <w:t>:e</w:t>
            </w:r>
            <w:r w:rsidRPr="0042150F">
              <w:rPr>
                <w:sz w:val="18"/>
                <w:szCs w:val="18"/>
              </w:rPr>
              <w:t> </w:t>
            </w:r>
            <w:r w:rsidRPr="00C82F33">
              <w:rPr>
                <w:sz w:val="18"/>
                <w:szCs w:val="18"/>
              </w:rPr>
              <w:t>veck</w:t>
            </w:r>
            <w:r w:rsidRPr="0042150F">
              <w:rPr>
                <w:sz w:val="18"/>
                <w:szCs w:val="18"/>
              </w:rPr>
              <w:t>a</w:t>
            </w:r>
            <w:r w:rsidRPr="00C82F33">
              <w:rPr>
                <w:sz w:val="18"/>
                <w:szCs w:val="18"/>
              </w:rPr>
              <w:t xml:space="preserve"> (</w:t>
            </w:r>
            <w:r>
              <w:rPr>
                <w:sz w:val="18"/>
                <w:szCs w:val="18"/>
              </w:rPr>
              <w:t>uteblivet svar bekräftades med endoskopi</w:t>
            </w:r>
            <w:r w:rsidRPr="00C82F33">
              <w:rPr>
                <w:sz w:val="18"/>
                <w:szCs w:val="18"/>
              </w:rPr>
              <w:t xml:space="preserve">). </w:t>
            </w:r>
            <w:r>
              <w:rPr>
                <w:sz w:val="18"/>
                <w:szCs w:val="18"/>
              </w:rPr>
              <w:t>En patient som bibehöll svar hade därför ett status med kontinuerligt kliniskt svar vid varje urvärdering till och med vecka</w:t>
            </w:r>
            <w:r w:rsidR="00E15939">
              <w:rPr>
                <w:sz w:val="18"/>
                <w:szCs w:val="18"/>
              </w:rPr>
              <w:t> 5</w:t>
            </w:r>
            <w:r>
              <w:rPr>
                <w:sz w:val="18"/>
                <w:szCs w:val="18"/>
              </w:rPr>
              <w:t>4.</w:t>
            </w:r>
          </w:p>
          <w:p w14:paraId="4E17D7D2" w14:textId="77777777" w:rsidR="00286410" w:rsidRPr="00E6676B" w:rsidRDefault="004D06D6" w:rsidP="00F90854">
            <w:pPr>
              <w:ind w:left="284" w:hanging="284"/>
              <w:rPr>
                <w:sz w:val="18"/>
                <w:szCs w:val="18"/>
              </w:rPr>
            </w:pPr>
            <w:r w:rsidRPr="00E6676B">
              <w:rPr>
                <w:szCs w:val="22"/>
                <w:vertAlign w:val="superscript"/>
              </w:rPr>
              <w:t>f</w:t>
            </w:r>
            <w:r w:rsidRPr="00E6676B">
              <w:rPr>
                <w:sz w:val="18"/>
                <w:szCs w:val="18"/>
              </w:rPr>
              <w:tab/>
            </w:r>
            <w:r w:rsidRPr="0042150F">
              <w:rPr>
                <w:sz w:val="18"/>
                <w:szCs w:val="18"/>
              </w:rPr>
              <w:t xml:space="preserve">En patient </w:t>
            </w:r>
            <w:r>
              <w:rPr>
                <w:sz w:val="18"/>
                <w:szCs w:val="18"/>
              </w:rPr>
              <w:t>skulle</w:t>
            </w:r>
            <w:r w:rsidRPr="0042150F">
              <w:rPr>
                <w:sz w:val="18"/>
                <w:szCs w:val="18"/>
              </w:rPr>
              <w:t xml:space="preserve"> vara </w:t>
            </w:r>
            <w:r>
              <w:rPr>
                <w:sz w:val="18"/>
                <w:szCs w:val="18"/>
              </w:rPr>
              <w:t>i</w:t>
            </w:r>
            <w:r w:rsidRPr="0042150F">
              <w:rPr>
                <w:sz w:val="18"/>
                <w:szCs w:val="18"/>
              </w:rPr>
              <w:t xml:space="preserve"> remission vid </w:t>
            </w:r>
            <w:r>
              <w:rPr>
                <w:sz w:val="18"/>
                <w:szCs w:val="18"/>
              </w:rPr>
              <w:t xml:space="preserve">både </w:t>
            </w:r>
            <w:r w:rsidRPr="0042150F">
              <w:rPr>
                <w:sz w:val="18"/>
                <w:szCs w:val="18"/>
              </w:rPr>
              <w:t>vecka</w:t>
            </w:r>
            <w:r w:rsidR="00E15939">
              <w:rPr>
                <w:sz w:val="18"/>
                <w:szCs w:val="18"/>
              </w:rPr>
              <w:t> 3</w:t>
            </w:r>
            <w:r w:rsidRPr="0042150F">
              <w:rPr>
                <w:sz w:val="18"/>
                <w:szCs w:val="18"/>
              </w:rPr>
              <w:t xml:space="preserve">0 och 54 (utan att visa uteblivet svar vid någon tidpunkt till </w:t>
            </w:r>
            <w:r>
              <w:rPr>
                <w:sz w:val="18"/>
                <w:szCs w:val="18"/>
              </w:rPr>
              <w:t>och</w:t>
            </w:r>
            <w:r w:rsidRPr="0042150F">
              <w:rPr>
                <w:sz w:val="18"/>
                <w:szCs w:val="18"/>
              </w:rPr>
              <w:t xml:space="preserve"> med vecka</w:t>
            </w:r>
            <w:r w:rsidR="00E15939">
              <w:rPr>
                <w:sz w:val="18"/>
                <w:szCs w:val="18"/>
              </w:rPr>
              <w:t> 5</w:t>
            </w:r>
            <w:r w:rsidRPr="0042150F">
              <w:rPr>
                <w:sz w:val="18"/>
                <w:szCs w:val="18"/>
              </w:rPr>
              <w:t xml:space="preserve">4) för att </w:t>
            </w:r>
            <w:r>
              <w:rPr>
                <w:sz w:val="18"/>
                <w:szCs w:val="18"/>
              </w:rPr>
              <w:t>uppnå varaktig remission.</w:t>
            </w:r>
          </w:p>
          <w:p w14:paraId="03BF6138" w14:textId="77777777" w:rsidR="00286410" w:rsidRPr="00E6676B" w:rsidRDefault="004D06D6" w:rsidP="00F90854">
            <w:pPr>
              <w:ind w:left="284" w:hanging="284"/>
              <w:rPr>
                <w:sz w:val="18"/>
                <w:szCs w:val="18"/>
              </w:rPr>
            </w:pPr>
            <w:r w:rsidRPr="00E6676B">
              <w:rPr>
                <w:szCs w:val="22"/>
                <w:vertAlign w:val="superscript"/>
              </w:rPr>
              <w:t>g</w:t>
            </w:r>
            <w:r w:rsidRPr="00E6676B">
              <w:rPr>
                <w:szCs w:val="22"/>
                <w:vertAlign w:val="superscript"/>
              </w:rPr>
              <w:tab/>
            </w:r>
            <w:r>
              <w:rPr>
                <w:sz w:val="18"/>
                <w:szCs w:val="18"/>
              </w:rPr>
              <w:t>Hos p</w:t>
            </w:r>
            <w:r w:rsidRPr="0042150F">
              <w:rPr>
                <w:sz w:val="18"/>
                <w:szCs w:val="18"/>
              </w:rPr>
              <w:t>atienter som vägde mindre än 8</w:t>
            </w:r>
            <w:r w:rsidR="00941866">
              <w:rPr>
                <w:sz w:val="18"/>
                <w:szCs w:val="18"/>
              </w:rPr>
              <w:t>0 </w:t>
            </w:r>
            <w:r w:rsidR="00944371">
              <w:rPr>
                <w:sz w:val="18"/>
                <w:szCs w:val="18"/>
              </w:rPr>
              <w:t>kg</w:t>
            </w:r>
            <w:r w:rsidRPr="0042150F">
              <w:rPr>
                <w:sz w:val="18"/>
                <w:szCs w:val="18"/>
              </w:rPr>
              <w:t xml:space="preserve">, </w:t>
            </w:r>
            <w:r>
              <w:rPr>
                <w:sz w:val="18"/>
                <w:szCs w:val="18"/>
              </w:rPr>
              <w:t>visade</w:t>
            </w:r>
            <w:r w:rsidRPr="0042150F">
              <w:rPr>
                <w:sz w:val="18"/>
                <w:szCs w:val="18"/>
              </w:rPr>
              <w:t xml:space="preserve"> en större andel av patientern</w:t>
            </w:r>
            <w:r>
              <w:rPr>
                <w:sz w:val="18"/>
                <w:szCs w:val="18"/>
              </w:rPr>
              <w:t>a</w:t>
            </w:r>
            <w:r w:rsidRPr="0042150F">
              <w:rPr>
                <w:sz w:val="18"/>
                <w:szCs w:val="18"/>
              </w:rPr>
              <w:t xml:space="preserve"> som fick 5</w:t>
            </w:r>
            <w:r w:rsidR="00941866">
              <w:rPr>
                <w:sz w:val="18"/>
                <w:szCs w:val="18"/>
              </w:rPr>
              <w:t>0 </w:t>
            </w:r>
            <w:r w:rsidRPr="0042150F">
              <w:rPr>
                <w:sz w:val="18"/>
                <w:szCs w:val="18"/>
              </w:rPr>
              <w:t>mg underhållsterapi kvarstående remission jämfört med de som fick placebo.</w:t>
            </w:r>
          </w:p>
        </w:tc>
      </w:tr>
    </w:tbl>
    <w:p w14:paraId="2D95D42C" w14:textId="77777777" w:rsidR="00286410" w:rsidRPr="003407D9" w:rsidRDefault="00286410" w:rsidP="00F90854"/>
    <w:p w14:paraId="67F95501" w14:textId="77777777" w:rsidR="00286410" w:rsidRDefault="004D06D6" w:rsidP="00F90854">
      <w:pPr>
        <w:suppressAutoHyphens/>
      </w:pPr>
      <w:r>
        <w:t>Fler patienter som behandlades med Simponi visade kvarstående slemhinneläkning (patienter med slemhinneläkning vid både vecka</w:t>
      </w:r>
      <w:r w:rsidR="00E15939">
        <w:t> 3</w:t>
      </w:r>
      <w:r>
        <w:t>0 och vecka</w:t>
      </w:r>
      <w:r w:rsidR="00E15939">
        <w:t> 5</w:t>
      </w:r>
      <w:r>
        <w:t>4) i gruppen 5</w:t>
      </w:r>
      <w:r w:rsidR="00941866">
        <w:t>0 </w:t>
      </w:r>
      <w:r>
        <w:t>mg (42%, nominell p</w:t>
      </w:r>
      <w:r w:rsidRPr="00E806D6">
        <w:t> &lt;</w:t>
      </w:r>
      <w:r w:rsidR="00B02E1F">
        <w:t> 0</w:t>
      </w:r>
      <w:r>
        <w:t>,</w:t>
      </w:r>
      <w:r w:rsidRPr="00E806D6">
        <w:t>05)</w:t>
      </w:r>
      <w:r>
        <w:t xml:space="preserve"> och i gruppen 10</w:t>
      </w:r>
      <w:r w:rsidR="00941866">
        <w:t>0 </w:t>
      </w:r>
      <w:r>
        <w:t xml:space="preserve">mg </w:t>
      </w:r>
      <w:r w:rsidRPr="00E806D6">
        <w:t>(42%, p &lt;</w:t>
      </w:r>
      <w:r w:rsidR="00B02E1F">
        <w:t> 0</w:t>
      </w:r>
      <w:r>
        <w:t>,</w:t>
      </w:r>
      <w:r w:rsidRPr="00E806D6">
        <w:t>005)</w:t>
      </w:r>
      <w:r>
        <w:t xml:space="preserve"> jämfört med patienter i placebogruppen (27%).</w:t>
      </w:r>
    </w:p>
    <w:p w14:paraId="633EE9F8" w14:textId="77777777" w:rsidR="00286410" w:rsidRDefault="00286410" w:rsidP="00F90854">
      <w:pPr>
        <w:suppressAutoHyphens/>
      </w:pPr>
    </w:p>
    <w:p w14:paraId="7FA2AA6E" w14:textId="77777777" w:rsidR="00F05733" w:rsidRDefault="004D06D6" w:rsidP="00F05733">
      <w:pPr>
        <w:suppressAutoHyphens/>
        <w:rPr>
          <w:szCs w:val="22"/>
        </w:rPr>
      </w:pPr>
      <w:r w:rsidRPr="000D03FE">
        <w:t xml:space="preserve">Bland de 54% av patienterna (247/456) som fick samtidig behandling </w:t>
      </w:r>
      <w:r>
        <w:t xml:space="preserve">med </w:t>
      </w:r>
      <w:r w:rsidRPr="000D03FE">
        <w:t>kortikosteroider i början av</w:t>
      </w:r>
      <w:r>
        <w:t xml:space="preserve"> </w:t>
      </w:r>
      <w:r w:rsidRPr="00E806D6">
        <w:rPr>
          <w:lang w:eastAsia="zh-CN"/>
        </w:rPr>
        <w:t>PURSUIT-Maintenance,</w:t>
      </w:r>
      <w:r>
        <w:rPr>
          <w:lang w:eastAsia="zh-CN"/>
        </w:rPr>
        <w:t xml:space="preserve"> var andelen patienter som bibehöll kliniskt svar till och med vecka 54 och </w:t>
      </w:r>
      <w:r w:rsidRPr="00A95DB9">
        <w:rPr>
          <w:szCs w:val="22"/>
        </w:rPr>
        <w:t>som inte fick samtidig behandling med kortikosteroider vid vecka 54 större i gruppen 5</w:t>
      </w:r>
      <w:r w:rsidR="00941866">
        <w:rPr>
          <w:szCs w:val="22"/>
        </w:rPr>
        <w:t>0 </w:t>
      </w:r>
      <w:r w:rsidRPr="00A95DB9">
        <w:rPr>
          <w:szCs w:val="22"/>
        </w:rPr>
        <w:t>mg (38%, 30/78) och gruppen 10</w:t>
      </w:r>
      <w:r w:rsidR="00941866">
        <w:rPr>
          <w:szCs w:val="22"/>
        </w:rPr>
        <w:t>0 </w:t>
      </w:r>
      <w:r w:rsidRPr="00A95DB9">
        <w:rPr>
          <w:szCs w:val="22"/>
        </w:rPr>
        <w:t xml:space="preserve">mg (30%, 25/82) jämfört med placebogruppen (21%, 18/87). Andelen </w:t>
      </w:r>
      <w:r w:rsidRPr="00A95DB9">
        <w:rPr>
          <w:szCs w:val="22"/>
        </w:rPr>
        <w:lastRenderedPageBreak/>
        <w:t>patienter med utsatta kortikosteroider vid vecka 54 var större i gruppen 5</w:t>
      </w:r>
      <w:r w:rsidR="00941866">
        <w:rPr>
          <w:szCs w:val="22"/>
        </w:rPr>
        <w:t>0 </w:t>
      </w:r>
      <w:r w:rsidRPr="00A95DB9">
        <w:rPr>
          <w:szCs w:val="22"/>
        </w:rPr>
        <w:t>mg (41%, 32/78) och gruppen 10</w:t>
      </w:r>
      <w:r w:rsidR="00941866">
        <w:rPr>
          <w:szCs w:val="22"/>
        </w:rPr>
        <w:t>0 </w:t>
      </w:r>
      <w:r w:rsidRPr="00A95DB9">
        <w:rPr>
          <w:szCs w:val="22"/>
        </w:rPr>
        <w:t xml:space="preserve">mg (33%, 27/82) jämfört med placebogruppen (22%, 19/87). Bland de patienter som fortsatte i </w:t>
      </w:r>
      <w:r>
        <w:rPr>
          <w:szCs w:val="22"/>
        </w:rPr>
        <w:t>förlängningen av studien, bibehölls generellt andelen av patienter som fortsatt var kortikosteroidfria till och med vecka</w:t>
      </w:r>
      <w:r w:rsidR="00E15939">
        <w:rPr>
          <w:szCs w:val="22"/>
        </w:rPr>
        <w:t> 2</w:t>
      </w:r>
      <w:r>
        <w:rPr>
          <w:szCs w:val="22"/>
        </w:rPr>
        <w:t>16.</w:t>
      </w:r>
    </w:p>
    <w:p w14:paraId="1E7127E9" w14:textId="77777777" w:rsidR="000230F5" w:rsidRDefault="000230F5" w:rsidP="00F05733">
      <w:pPr>
        <w:suppressAutoHyphens/>
        <w:rPr>
          <w:szCs w:val="22"/>
        </w:rPr>
      </w:pPr>
    </w:p>
    <w:p w14:paraId="7614E97C" w14:textId="77777777" w:rsidR="000230F5" w:rsidRPr="00A95DB9" w:rsidRDefault="004D06D6" w:rsidP="000230F5">
      <w:pPr>
        <w:suppressAutoHyphens/>
        <w:rPr>
          <w:szCs w:val="22"/>
        </w:rPr>
      </w:pPr>
      <w:r>
        <w:rPr>
          <w:szCs w:val="22"/>
        </w:rPr>
        <w:t xml:space="preserve">Patienter som inte </w:t>
      </w:r>
      <w:r w:rsidR="00ED2ACA">
        <w:rPr>
          <w:szCs w:val="22"/>
        </w:rPr>
        <w:t>uppnådde kliniskt svar vid vecka</w:t>
      </w:r>
      <w:r w:rsidR="00E15939">
        <w:rPr>
          <w:szCs w:val="22"/>
        </w:rPr>
        <w:t> 6</w:t>
      </w:r>
      <w:r>
        <w:rPr>
          <w:szCs w:val="22"/>
        </w:rPr>
        <w:t xml:space="preserve"> i PURSUIT-induktionsstudien doserades med 10</w:t>
      </w:r>
      <w:r w:rsidR="00941866">
        <w:rPr>
          <w:szCs w:val="22"/>
        </w:rPr>
        <w:t>0 </w:t>
      </w:r>
      <w:r>
        <w:rPr>
          <w:szCs w:val="22"/>
        </w:rPr>
        <w:t xml:space="preserve">mg Simponi </w:t>
      </w:r>
      <w:r>
        <w:t>var 4:e vecka i PURSUIT-underhållsstudien. Vid vecka</w:t>
      </w:r>
      <w:r w:rsidR="00B02E1F">
        <w:t> 1</w:t>
      </w:r>
      <w:r>
        <w:t xml:space="preserve">4 uppnådde 28% av dessa patienter ett svar som definierades av </w:t>
      </w:r>
      <w:r w:rsidRPr="00B4044F">
        <w:t>partiell Mayo-</w:t>
      </w:r>
      <w:r>
        <w:t>score (minskat med ≥</w:t>
      </w:r>
      <w:r w:rsidR="00E15939">
        <w:t> 3</w:t>
      </w:r>
      <w:r w:rsidR="00E47806">
        <w:t> </w:t>
      </w:r>
      <w:r w:rsidRPr="00B4044F">
        <w:t>poäng jämfört med</w:t>
      </w:r>
      <w:r>
        <w:t xml:space="preserve"> start av induktion). Vid vecka</w:t>
      </w:r>
      <w:r w:rsidR="00E15939">
        <w:t> 5</w:t>
      </w:r>
      <w:r w:rsidRPr="00B4044F">
        <w:t>4 liknade de kliniska resultaten som observerades hos dessa patienter de kliniska resultaten som rapporterades för patienterna som uppnådde klini</w:t>
      </w:r>
      <w:r>
        <w:t>skt svar vid vecka</w:t>
      </w:r>
      <w:r w:rsidR="00E15939">
        <w:t> 6</w:t>
      </w:r>
      <w:r w:rsidRPr="00B4044F">
        <w:t>.</w:t>
      </w:r>
    </w:p>
    <w:p w14:paraId="1B4E4411" w14:textId="77777777" w:rsidR="00F05733" w:rsidRPr="00A95DB9" w:rsidRDefault="00F05733" w:rsidP="00F05733">
      <w:pPr>
        <w:suppressAutoHyphens/>
      </w:pPr>
    </w:p>
    <w:p w14:paraId="24960A22" w14:textId="77777777" w:rsidR="00F05733" w:rsidRDefault="004D06D6" w:rsidP="00F05733">
      <w:pPr>
        <w:suppressAutoHyphens/>
      </w:pPr>
      <w:r>
        <w:t>Vid vecka</w:t>
      </w:r>
      <w:r w:rsidR="00E15939">
        <w:t> 6</w:t>
      </w:r>
      <w:r>
        <w:t xml:space="preserve">, förbättrade Simponi signifikant livskvaliteten mätt som förändring från </w:t>
      </w:r>
      <w:r w:rsidRPr="006B118E">
        <w:t>baseline</w:t>
      </w:r>
      <w:r>
        <w:t xml:space="preserve"> med ett sjukdomsspecifikt mått, </w:t>
      </w:r>
      <w:r w:rsidRPr="00E806D6">
        <w:rPr>
          <w:szCs w:val="24"/>
        </w:rPr>
        <w:t xml:space="preserve">IBDQ </w:t>
      </w:r>
      <w:r w:rsidRPr="00E806D6">
        <w:t xml:space="preserve">(inflammatory bowel disease questionnaire). </w:t>
      </w:r>
      <w:r>
        <w:t>Bland patienter som fick underhållsbehandling med Simponi, kvarstod förbättringarna i livskvaliteten, mätt med IBDQ, till och med vecka</w:t>
      </w:r>
      <w:r w:rsidR="00E15939">
        <w:t> 5</w:t>
      </w:r>
      <w:r>
        <w:t>4.</w:t>
      </w:r>
    </w:p>
    <w:p w14:paraId="2B0F788B" w14:textId="77777777" w:rsidR="00F05733" w:rsidRDefault="00F05733" w:rsidP="00F05733">
      <w:pPr>
        <w:suppressAutoHyphens/>
      </w:pPr>
    </w:p>
    <w:p w14:paraId="0B903D33" w14:textId="77777777" w:rsidR="00F05733" w:rsidRPr="009366E2" w:rsidRDefault="004D06D6" w:rsidP="00F05733">
      <w:pPr>
        <w:suppressAutoHyphens/>
      </w:pPr>
      <w:r>
        <w:t>Ca 63% av patienterna som fick Simponi vid början av förlängningen av studien (vecka</w:t>
      </w:r>
      <w:r w:rsidR="00E15939">
        <w:t> 5</w:t>
      </w:r>
      <w:r>
        <w:t xml:space="preserve">6) stod kvar på behandling till slutet av studien (sista administeringen av </w:t>
      </w:r>
      <w:r w:rsidR="00391A5A">
        <w:t>golimumab</w:t>
      </w:r>
      <w:r>
        <w:t xml:space="preserve"> vid vecka</w:t>
      </w:r>
      <w:r w:rsidR="00E15939">
        <w:t> 2</w:t>
      </w:r>
      <w:r>
        <w:t>12).</w:t>
      </w:r>
    </w:p>
    <w:p w14:paraId="378872B1" w14:textId="77777777" w:rsidR="00286410" w:rsidRPr="00F05733" w:rsidRDefault="00286410" w:rsidP="00F90854">
      <w:pPr>
        <w:suppressAutoHyphens/>
        <w:rPr>
          <w:szCs w:val="22"/>
        </w:rPr>
      </w:pPr>
    </w:p>
    <w:p w14:paraId="08A4CDBD" w14:textId="77777777" w:rsidR="0069554B" w:rsidRDefault="004D06D6" w:rsidP="00F90854">
      <w:pPr>
        <w:keepNext/>
        <w:suppressAutoHyphens/>
        <w:rPr>
          <w:u w:val="single"/>
        </w:rPr>
      </w:pPr>
      <w:r>
        <w:rPr>
          <w:u w:val="single"/>
        </w:rPr>
        <w:t>Immunogenicitet</w:t>
      </w:r>
    </w:p>
    <w:p w14:paraId="3575928B" w14:textId="77777777" w:rsidR="00265544" w:rsidRPr="009067C1" w:rsidRDefault="004D06D6" w:rsidP="00265544">
      <w:pPr>
        <w:suppressAutoHyphens/>
      </w:pPr>
      <w:r w:rsidRPr="00EF7966">
        <w:t>I fas III, RA, PsA och AS</w:t>
      </w:r>
      <w:r w:rsidRPr="00EF7966">
        <w:noBreakHyphen/>
        <w:t>studierna till och med vecka</w:t>
      </w:r>
      <w:r w:rsidR="00E15939">
        <w:t> 5</w:t>
      </w:r>
      <w:r w:rsidRPr="00EF7966">
        <w:t xml:space="preserve">2, </w:t>
      </w:r>
      <w:r>
        <w:t>detekterades</w:t>
      </w:r>
      <w:r w:rsidRPr="00EF7966">
        <w:t xml:space="preserve"> antikroppar mot golimumab</w:t>
      </w:r>
      <w:r w:rsidRPr="00EF7966">
        <w:rPr>
          <w:i/>
          <w:iCs/>
          <w:szCs w:val="24"/>
        </w:rPr>
        <w:t xml:space="preserve"> </w:t>
      </w:r>
      <w:r>
        <w:rPr>
          <w:iCs/>
          <w:szCs w:val="24"/>
        </w:rPr>
        <w:t xml:space="preserve">med immunoenzymmetoden (EIA-metoden) </w:t>
      </w:r>
      <w:r w:rsidRPr="00EF7966">
        <w:rPr>
          <w:szCs w:val="24"/>
        </w:rPr>
        <w:t>hos</w:t>
      </w:r>
      <w:r w:rsidRPr="00EF7966">
        <w:rPr>
          <w:i/>
          <w:iCs/>
          <w:szCs w:val="24"/>
        </w:rPr>
        <w:t xml:space="preserve"> </w:t>
      </w:r>
      <w:r w:rsidRPr="00EF7966">
        <w:rPr>
          <w:iCs/>
          <w:szCs w:val="24"/>
        </w:rPr>
        <w:t>5</w:t>
      </w:r>
      <w:r w:rsidRPr="00EF7966">
        <w:t>% (105/</w:t>
      </w:r>
      <w:r w:rsidR="00E47806">
        <w:t>2</w:t>
      </w:r>
      <w:r w:rsidR="00B02E1F">
        <w:t> 0</w:t>
      </w:r>
      <w:r>
        <w:t>62</w:t>
      </w:r>
      <w:r w:rsidRPr="00EF7966">
        <w:t xml:space="preserve">) av patienter behandlade med golimumab, och där det undersökts, neutraliserades nästan alla antikroppar </w:t>
      </w:r>
      <w:r w:rsidRPr="00E674FF">
        <w:rPr>
          <w:i/>
        </w:rPr>
        <w:t>in vitro</w:t>
      </w:r>
      <w:r w:rsidRPr="00E674FF">
        <w:t xml:space="preserve">. Likartad </w:t>
      </w:r>
      <w:r w:rsidRPr="00E674FF">
        <w:rPr>
          <w:rFonts w:cs="Arial"/>
        </w:rPr>
        <w:t>frekvens sågs genomgående för reumatologiska indikationer. Samtidig behandling med MTX resulterade i en lägre andel patien</w:t>
      </w:r>
      <w:r w:rsidRPr="009067C1">
        <w:rPr>
          <w:rFonts w:cs="Arial"/>
        </w:rPr>
        <w:t xml:space="preserve">ter med antikroppar mot golimumab än hos patienter som fick golimumab utan MTX </w:t>
      </w:r>
      <w:r w:rsidRPr="009067C1">
        <w:t>(ungefär 3% [41/</w:t>
      </w:r>
      <w:r w:rsidR="00E47806">
        <w:t>1</w:t>
      </w:r>
      <w:r w:rsidR="00E15939">
        <w:t> 2</w:t>
      </w:r>
      <w:r>
        <w:t>35</w:t>
      </w:r>
      <w:r w:rsidRPr="009067C1">
        <w:t>] respektive 8% [64/</w:t>
      </w:r>
      <w:r>
        <w:t>827</w:t>
      </w:r>
      <w:r w:rsidRPr="009067C1">
        <w:t>]).</w:t>
      </w:r>
    </w:p>
    <w:p w14:paraId="7A83B1E3" w14:textId="77777777" w:rsidR="00265544" w:rsidRPr="009067C1" w:rsidRDefault="00265544" w:rsidP="00265544">
      <w:pPr>
        <w:suppressAutoHyphens/>
        <w:rPr>
          <w:szCs w:val="22"/>
        </w:rPr>
      </w:pPr>
    </w:p>
    <w:p w14:paraId="294C580A" w14:textId="77777777" w:rsidR="00265544" w:rsidRDefault="004D06D6" w:rsidP="00265544">
      <w:pPr>
        <w:suppressAutoHyphens/>
      </w:pPr>
      <w:r>
        <w:rPr>
          <w:szCs w:val="21"/>
        </w:rPr>
        <w:t xml:space="preserve">I </w:t>
      </w:r>
      <w:r w:rsidRPr="001D4B00">
        <w:t>ir-axSpA</w:t>
      </w:r>
      <w:r>
        <w:t>,</w:t>
      </w:r>
      <w:r>
        <w:rPr>
          <w:szCs w:val="21"/>
        </w:rPr>
        <w:t xml:space="preserve"> detekterades antikroppar mot golimumab hos 7% (14/193)</w:t>
      </w:r>
      <w:r w:rsidRPr="00EF7966">
        <w:t xml:space="preserve"> av patienter behandlade med golimumab,</w:t>
      </w:r>
      <w:r>
        <w:t xml:space="preserve"> till och med vecka</w:t>
      </w:r>
      <w:r w:rsidR="00E15939">
        <w:t> 5</w:t>
      </w:r>
      <w:r>
        <w:t>2, med EIA-metoden.</w:t>
      </w:r>
    </w:p>
    <w:p w14:paraId="70DA33CC" w14:textId="77777777" w:rsidR="00265544" w:rsidRDefault="00265544" w:rsidP="00265544">
      <w:pPr>
        <w:suppressAutoHyphens/>
        <w:rPr>
          <w:szCs w:val="21"/>
        </w:rPr>
      </w:pPr>
    </w:p>
    <w:p w14:paraId="7E0213D7" w14:textId="77777777" w:rsidR="00265544" w:rsidRDefault="004D06D6" w:rsidP="00265544">
      <w:pPr>
        <w:suppressAutoHyphens/>
        <w:rPr>
          <w:szCs w:val="22"/>
        </w:rPr>
      </w:pPr>
      <w:r>
        <w:rPr>
          <w:szCs w:val="21"/>
        </w:rPr>
        <w:t>I fas II och III, UC-studierna till och med vecka</w:t>
      </w:r>
      <w:r w:rsidR="00E15939">
        <w:rPr>
          <w:szCs w:val="21"/>
        </w:rPr>
        <w:t> 5</w:t>
      </w:r>
      <w:r>
        <w:rPr>
          <w:szCs w:val="21"/>
        </w:rPr>
        <w:t>4, detekterades antikroppar mot golimumab</w:t>
      </w:r>
      <w:r w:rsidRPr="00EC4D74">
        <w:t xml:space="preserve"> </w:t>
      </w:r>
      <w:r>
        <w:t>med EIA-metoden</w:t>
      </w:r>
      <w:r>
        <w:rPr>
          <w:szCs w:val="21"/>
        </w:rPr>
        <w:t xml:space="preserve"> hos </w:t>
      </w:r>
      <w:r w:rsidRPr="00742DDD">
        <w:rPr>
          <w:szCs w:val="22"/>
        </w:rPr>
        <w:t>3% (26/946)</w:t>
      </w:r>
      <w:r>
        <w:rPr>
          <w:szCs w:val="22"/>
        </w:rPr>
        <w:t xml:space="preserve"> av patienter behandlade med golimumab. Sextioåtta procent </w:t>
      </w:r>
      <w:r w:rsidRPr="00742DDD">
        <w:rPr>
          <w:szCs w:val="22"/>
        </w:rPr>
        <w:t>(21/31) av antikroppspositiva patienter hade neutr</w:t>
      </w:r>
      <w:r>
        <w:rPr>
          <w:szCs w:val="22"/>
        </w:rPr>
        <w:t>a</w:t>
      </w:r>
      <w:r w:rsidRPr="00742DDD">
        <w:rPr>
          <w:szCs w:val="22"/>
        </w:rPr>
        <w:t xml:space="preserve">liserande antikroppar </w:t>
      </w:r>
      <w:r w:rsidRPr="00742DDD">
        <w:rPr>
          <w:i/>
          <w:szCs w:val="22"/>
        </w:rPr>
        <w:t>in vitro</w:t>
      </w:r>
      <w:r>
        <w:rPr>
          <w:i/>
          <w:szCs w:val="22"/>
        </w:rPr>
        <w:t>.</w:t>
      </w:r>
      <w:r w:rsidRPr="00742DDD">
        <w:rPr>
          <w:szCs w:val="22"/>
        </w:rPr>
        <w:t xml:space="preserve"> Samtidig</w:t>
      </w:r>
      <w:r>
        <w:rPr>
          <w:szCs w:val="22"/>
        </w:rPr>
        <w:t xml:space="preserve"> behandling med immunomodulerare (azatioprin, </w:t>
      </w:r>
      <w:r w:rsidRPr="00742DDD">
        <w:rPr>
          <w:szCs w:val="22"/>
        </w:rPr>
        <w:t>6</w:t>
      </w:r>
      <w:r w:rsidRPr="00742DDD">
        <w:rPr>
          <w:szCs w:val="22"/>
        </w:rPr>
        <w:noBreakHyphen/>
        <w:t>mer</w:t>
      </w:r>
      <w:r>
        <w:rPr>
          <w:szCs w:val="22"/>
        </w:rPr>
        <w:t>k</w:t>
      </w:r>
      <w:r w:rsidRPr="00742DDD">
        <w:rPr>
          <w:szCs w:val="22"/>
        </w:rPr>
        <w:t>aptopurin och MTX) resulterade i</w:t>
      </w:r>
      <w:r>
        <w:rPr>
          <w:szCs w:val="22"/>
        </w:rPr>
        <w:t xml:space="preserve"> en lägre andel</w:t>
      </w:r>
      <w:r w:rsidRPr="00742DDD">
        <w:rPr>
          <w:szCs w:val="22"/>
        </w:rPr>
        <w:t xml:space="preserve"> av patienter med antikroppar mot golimumab än patienter som fick golimumab utan immunomodulerare</w:t>
      </w:r>
      <w:r>
        <w:rPr>
          <w:szCs w:val="22"/>
        </w:rPr>
        <w:t xml:space="preserve"> </w:t>
      </w:r>
      <w:r w:rsidRPr="00742DDD">
        <w:rPr>
          <w:szCs w:val="22"/>
        </w:rPr>
        <w:t xml:space="preserve">(1% (4/308) </w:t>
      </w:r>
      <w:r>
        <w:rPr>
          <w:szCs w:val="22"/>
        </w:rPr>
        <w:t>respektive</w:t>
      </w:r>
      <w:r w:rsidRPr="00742DDD">
        <w:rPr>
          <w:szCs w:val="22"/>
        </w:rPr>
        <w:t xml:space="preserve"> 3% (22/638).</w:t>
      </w:r>
      <w:r>
        <w:rPr>
          <w:szCs w:val="22"/>
        </w:rPr>
        <w:t xml:space="preserve"> Bland patienter som fortsatte i förlängningen av studien och hade utvärderbara prover vid vecka</w:t>
      </w:r>
      <w:r w:rsidR="00E15939">
        <w:rPr>
          <w:szCs w:val="22"/>
        </w:rPr>
        <w:t> 2</w:t>
      </w:r>
      <w:r>
        <w:rPr>
          <w:szCs w:val="22"/>
        </w:rPr>
        <w:t>28, detekterades antikroppar mot golimumab hos 4% (23/604) av patienter behandlade med golimumab. Åttiotvå procent (18/22) av antikroppspositiva patienter</w:t>
      </w:r>
      <w:r w:rsidRPr="007804B0">
        <w:rPr>
          <w:szCs w:val="22"/>
        </w:rPr>
        <w:t xml:space="preserve"> </w:t>
      </w:r>
      <w:r w:rsidRPr="00742DDD">
        <w:rPr>
          <w:szCs w:val="22"/>
        </w:rPr>
        <w:t>hade neutr</w:t>
      </w:r>
      <w:r>
        <w:rPr>
          <w:szCs w:val="22"/>
        </w:rPr>
        <w:t>a</w:t>
      </w:r>
      <w:r w:rsidRPr="00742DDD">
        <w:rPr>
          <w:szCs w:val="22"/>
        </w:rPr>
        <w:t xml:space="preserve">liserande antikroppar </w:t>
      </w:r>
      <w:r w:rsidRPr="00742DDD">
        <w:rPr>
          <w:i/>
          <w:szCs w:val="22"/>
        </w:rPr>
        <w:t>in vitro</w:t>
      </w:r>
      <w:r>
        <w:rPr>
          <w:i/>
          <w:szCs w:val="22"/>
        </w:rPr>
        <w:t>.</w:t>
      </w:r>
    </w:p>
    <w:p w14:paraId="30C00D54" w14:textId="77777777" w:rsidR="003F4921" w:rsidRPr="00742DDD" w:rsidRDefault="003F4921" w:rsidP="003F4921">
      <w:pPr>
        <w:suppressAutoHyphens/>
        <w:rPr>
          <w:i/>
          <w:szCs w:val="22"/>
        </w:rPr>
      </w:pPr>
    </w:p>
    <w:p w14:paraId="52CC0A7C" w14:textId="77777777" w:rsidR="0069554B" w:rsidRDefault="004D06D6" w:rsidP="00F90854">
      <w:pPr>
        <w:suppressAutoHyphens/>
        <w:rPr>
          <w:szCs w:val="22"/>
        </w:rPr>
      </w:pPr>
      <w:r>
        <w:rPr>
          <w:szCs w:val="21"/>
        </w:rPr>
        <w:t>Förekomst av antikroppar mot golimumab kan öka risken för reaktioner vid injektionsstället (se</w:t>
      </w:r>
      <w:r w:rsidR="00662F7F">
        <w:rPr>
          <w:szCs w:val="21"/>
        </w:rPr>
        <w:t> </w:t>
      </w:r>
      <w:r w:rsidR="00276778">
        <w:rPr>
          <w:szCs w:val="21"/>
        </w:rPr>
        <w:t>avsnitt</w:t>
      </w:r>
      <w:r w:rsidR="00E15939">
        <w:rPr>
          <w:szCs w:val="21"/>
        </w:rPr>
        <w:t> 4</w:t>
      </w:r>
      <w:r>
        <w:rPr>
          <w:szCs w:val="21"/>
        </w:rPr>
        <w:t>.4).</w:t>
      </w:r>
      <w:r>
        <w:rPr>
          <w:szCs w:val="22"/>
        </w:rPr>
        <w:t xml:space="preserve"> Det lilla antalet patienter positiva avseende antikroppar mot golimumab begränsar möjligheterna att dra definitiva slutsatser om förhållandet mellan antikroppar mot golimumab och klinisk effekt eller säkerhetsutvärderingar.</w:t>
      </w:r>
    </w:p>
    <w:p w14:paraId="78BB0F02" w14:textId="77777777" w:rsidR="0069554B" w:rsidRDefault="0069554B" w:rsidP="00F90854">
      <w:pPr>
        <w:suppressAutoHyphens/>
      </w:pPr>
    </w:p>
    <w:p w14:paraId="3B3BC95F" w14:textId="77777777" w:rsidR="0069554B" w:rsidRDefault="004D06D6" w:rsidP="00F90854">
      <w:pPr>
        <w:suppressAutoHyphens/>
      </w:pPr>
      <w:r>
        <w:t>Eftersom immunogenicitetsanalyser är produkt– och assayspecifika, är det inte lämpligt med jämförelse av frekvens antikroppar med det hos andra produkter.</w:t>
      </w:r>
    </w:p>
    <w:p w14:paraId="7FA90EE9" w14:textId="77777777" w:rsidR="0069554B" w:rsidRDefault="0069554B" w:rsidP="00F90854">
      <w:pPr>
        <w:suppressAutoHyphens/>
      </w:pPr>
    </w:p>
    <w:p w14:paraId="13ADF2D7" w14:textId="77777777" w:rsidR="0069554B" w:rsidRDefault="004D06D6" w:rsidP="00BD1D4B">
      <w:pPr>
        <w:keepNext/>
        <w:suppressAutoHyphens/>
        <w:rPr>
          <w:u w:val="single"/>
        </w:rPr>
      </w:pPr>
      <w:r>
        <w:rPr>
          <w:u w:val="single"/>
        </w:rPr>
        <w:t>Pediatrisk population</w:t>
      </w:r>
    </w:p>
    <w:p w14:paraId="1349CEB1" w14:textId="77777777" w:rsidR="00AB19BA" w:rsidRPr="00C82F33" w:rsidRDefault="004D06D6" w:rsidP="00AB19BA">
      <w:pPr>
        <w:suppressAutoHyphens/>
      </w:pPr>
      <w:r w:rsidRPr="009067C1">
        <w:t xml:space="preserve">Europeiska läkemedelsmyndigheten har senarelagt kravet att skicka in studieresultat för Simponi för </w:t>
      </w:r>
      <w:r w:rsidR="002333A9">
        <w:t xml:space="preserve">en eller flera subgrupper av </w:t>
      </w:r>
      <w:r w:rsidRPr="009067C1">
        <w:t>den pediatriska populatione</w:t>
      </w:r>
      <w:r w:rsidR="00E730BB">
        <w:t>n</w:t>
      </w:r>
      <w:r w:rsidRPr="009067C1">
        <w:t xml:space="preserve"> för </w:t>
      </w:r>
      <w:r>
        <w:t xml:space="preserve">ulcerös kolit </w:t>
      </w:r>
      <w:r w:rsidRPr="009067C1">
        <w:t>(</w:t>
      </w:r>
      <w:r w:rsidRPr="009067C1">
        <w:rPr>
          <w:szCs w:val="22"/>
        </w:rPr>
        <w:t>information om pediatrisk användning finns i</w:t>
      </w:r>
      <w:r w:rsidRPr="00C82F33">
        <w:t xml:space="preserve"> </w:t>
      </w:r>
      <w:r>
        <w:t>avsnitt</w:t>
      </w:r>
      <w:r w:rsidR="00E15939">
        <w:t> 4</w:t>
      </w:r>
      <w:r w:rsidRPr="00C82F33">
        <w:t>.2).</w:t>
      </w:r>
    </w:p>
    <w:p w14:paraId="118B12B4" w14:textId="77777777" w:rsidR="0069554B" w:rsidRDefault="0069554B" w:rsidP="00F90854">
      <w:pPr>
        <w:suppressAutoHyphens/>
      </w:pPr>
    </w:p>
    <w:p w14:paraId="1F5931EC" w14:textId="77777777" w:rsidR="0069554B" w:rsidRPr="00436778" w:rsidRDefault="004D06D6" w:rsidP="00596C68">
      <w:pPr>
        <w:keepNext/>
        <w:ind w:left="567" w:hanging="567"/>
        <w:outlineLvl w:val="2"/>
        <w:rPr>
          <w:b/>
          <w:bCs/>
        </w:rPr>
      </w:pPr>
      <w:r w:rsidRPr="00436778">
        <w:rPr>
          <w:b/>
          <w:bCs/>
        </w:rPr>
        <w:lastRenderedPageBreak/>
        <w:t>5.2</w:t>
      </w:r>
      <w:r w:rsidRPr="00436778">
        <w:rPr>
          <w:b/>
          <w:bCs/>
        </w:rPr>
        <w:tab/>
        <w:t>Farmakokinetiska egenskaper</w:t>
      </w:r>
    </w:p>
    <w:p w14:paraId="3BDCFCDB" w14:textId="77777777" w:rsidR="0069554B" w:rsidRDefault="0069554B" w:rsidP="00F90854">
      <w:pPr>
        <w:keepNext/>
        <w:suppressAutoHyphens/>
      </w:pPr>
    </w:p>
    <w:p w14:paraId="27DD3A66" w14:textId="77777777" w:rsidR="0069554B" w:rsidRPr="00535AC4" w:rsidRDefault="004D06D6" w:rsidP="00F90854">
      <w:pPr>
        <w:keepNext/>
        <w:rPr>
          <w:i/>
        </w:rPr>
      </w:pPr>
      <w:r w:rsidRPr="00535AC4">
        <w:rPr>
          <w:i/>
        </w:rPr>
        <w:t>Absorption</w:t>
      </w:r>
    </w:p>
    <w:p w14:paraId="6D16108D" w14:textId="77777777" w:rsidR="0069554B" w:rsidRDefault="004D06D6" w:rsidP="00F90854">
      <w:r>
        <w:t>Efter en subkutan engångsdos av golimumab till friska försökspersoner eller patienter med RA varierade medi</w:t>
      </w:r>
      <w:r w:rsidR="0045737D">
        <w:t>a</w:t>
      </w:r>
      <w:r>
        <w:t>ntiden för att nå maximal serumkoncentration (T</w:t>
      </w:r>
      <w:r>
        <w:rPr>
          <w:vertAlign w:val="subscript"/>
        </w:rPr>
        <w:t>max</w:t>
      </w:r>
      <w:r>
        <w:t xml:space="preserve">) från 2 till </w:t>
      </w:r>
      <w:r w:rsidR="00E47806">
        <w:t>6 </w:t>
      </w:r>
      <w:r>
        <w:t>dagar. En subkutan injektion på 5</w:t>
      </w:r>
      <w:r w:rsidR="00941866">
        <w:t>0 </w:t>
      </w:r>
      <w:r>
        <w:t xml:space="preserve">mg golimumab till friska försökspersoner resulterade i ett medelvärde </w:t>
      </w:r>
      <w:r w:rsidR="00944371">
        <w:rPr>
          <w:szCs w:val="22"/>
        </w:rPr>
        <w:t>±</w:t>
      </w:r>
      <w:r w:rsidR="00F82CF1">
        <w:rPr>
          <w:szCs w:val="22"/>
        </w:rPr>
        <w:t> </w:t>
      </w:r>
      <w:r>
        <w:t>standardavvikelse för maximal serumkoncentration (C</w:t>
      </w:r>
      <w:r>
        <w:rPr>
          <w:vertAlign w:val="subscript"/>
        </w:rPr>
        <w:t>max</w:t>
      </w:r>
      <w:r>
        <w:t>) på 3,</w:t>
      </w:r>
      <w:r w:rsidR="00E47806">
        <w:t>1 </w:t>
      </w:r>
      <w:r w:rsidR="00944371">
        <w:rPr>
          <w:szCs w:val="22"/>
        </w:rPr>
        <w:t>±</w:t>
      </w:r>
      <w:r w:rsidR="00B02E1F">
        <w:rPr>
          <w:szCs w:val="22"/>
        </w:rPr>
        <w:t> 1</w:t>
      </w:r>
      <w:r>
        <w:t>,</w:t>
      </w:r>
      <w:r w:rsidR="00E47806">
        <w:t>4 </w:t>
      </w:r>
      <w:r w:rsidRPr="005B0B7A">
        <w:sym w:font="Symbol" w:char="F06D"/>
      </w:r>
      <w:r>
        <w:t>g/ml.</w:t>
      </w:r>
    </w:p>
    <w:p w14:paraId="0285E597" w14:textId="77777777" w:rsidR="0069554B" w:rsidRDefault="0069554B" w:rsidP="00F90854"/>
    <w:p w14:paraId="65C588C7" w14:textId="77777777" w:rsidR="0069554B" w:rsidRDefault="004D06D6" w:rsidP="00F90854">
      <w:r>
        <w:t>Efter en subkutan engångsdos på 10</w:t>
      </w:r>
      <w:r w:rsidR="00941866">
        <w:t>0 </w:t>
      </w:r>
      <w:r>
        <w:t>mg var absorptionen av golimumab liknande i överarm, mage och lår med en genomsnittlig absolut biotillgänglighet på 51%. Eftersom golimumab visade approximativ dosproportionell farmakokinetik efter subkutan administrering förväntas den absoluta biotillgängligheten för en dos av 5</w:t>
      </w:r>
      <w:r w:rsidR="00941866">
        <w:t>0 </w:t>
      </w:r>
      <w:r>
        <w:t xml:space="preserve">mg </w:t>
      </w:r>
      <w:r w:rsidR="005C6B7C">
        <w:t>eller 20</w:t>
      </w:r>
      <w:r w:rsidR="00941866">
        <w:t>0 </w:t>
      </w:r>
      <w:r w:rsidR="005C6B7C">
        <w:t xml:space="preserve">mg </w:t>
      </w:r>
      <w:r>
        <w:t>golimumab vara liknande.</w:t>
      </w:r>
    </w:p>
    <w:p w14:paraId="661D199A" w14:textId="77777777" w:rsidR="0069554B" w:rsidRDefault="0069554B" w:rsidP="00F90854"/>
    <w:p w14:paraId="056C1B97" w14:textId="77777777" w:rsidR="0069554B" w:rsidRPr="00535AC4" w:rsidRDefault="004D06D6" w:rsidP="00F90854">
      <w:pPr>
        <w:keepNext/>
        <w:rPr>
          <w:i/>
        </w:rPr>
      </w:pPr>
      <w:r w:rsidRPr="00535AC4">
        <w:rPr>
          <w:i/>
        </w:rPr>
        <w:t>Distribution</w:t>
      </w:r>
    </w:p>
    <w:p w14:paraId="1F6B1FE3" w14:textId="77777777" w:rsidR="008B2B0B" w:rsidRDefault="004D06D6" w:rsidP="00F90854">
      <w:r>
        <w:t>Efter en intravenös engångsdos var medeldistributionsvolymen 11</w:t>
      </w:r>
      <w:r w:rsidR="00E47806">
        <w:t>5 </w:t>
      </w:r>
      <w:r w:rsidR="00944371">
        <w:rPr>
          <w:szCs w:val="22"/>
        </w:rPr>
        <w:t>±</w:t>
      </w:r>
      <w:r w:rsidR="00B02E1F">
        <w:t> 1</w:t>
      </w:r>
      <w:r>
        <w:t>9 ml/kg.</w:t>
      </w:r>
    </w:p>
    <w:p w14:paraId="6BB30B7F" w14:textId="77777777" w:rsidR="0069554B" w:rsidRDefault="0069554B" w:rsidP="00F90854"/>
    <w:p w14:paraId="4ECD04A4" w14:textId="77777777" w:rsidR="0069554B" w:rsidRPr="00535AC4" w:rsidRDefault="004D06D6" w:rsidP="00F90854">
      <w:pPr>
        <w:keepNext/>
        <w:rPr>
          <w:i/>
        </w:rPr>
      </w:pPr>
      <w:r w:rsidRPr="00535AC4">
        <w:rPr>
          <w:i/>
        </w:rPr>
        <w:t>Eliminering</w:t>
      </w:r>
    </w:p>
    <w:p w14:paraId="2A37EB02" w14:textId="77777777" w:rsidR="0069554B" w:rsidRDefault="004D06D6" w:rsidP="00F90854">
      <w:r>
        <w:t>Systemisk clearence av golimumab beräknades vara 6,9 </w:t>
      </w:r>
      <w:r w:rsidR="00944371">
        <w:rPr>
          <w:szCs w:val="22"/>
        </w:rPr>
        <w:t>±</w:t>
      </w:r>
      <w:r w:rsidR="00E15939">
        <w:t> 2</w:t>
      </w:r>
      <w:r>
        <w:t>,</w:t>
      </w:r>
      <w:r w:rsidR="00941866">
        <w:t>0 </w:t>
      </w:r>
      <w:r>
        <w:t>ml/dygn/kg. Terminal halveringstid beräknades till ungefär 1</w:t>
      </w:r>
      <w:r w:rsidR="00E47806">
        <w:t>2 </w:t>
      </w:r>
      <w:r w:rsidR="00944371">
        <w:rPr>
          <w:szCs w:val="22"/>
        </w:rPr>
        <w:t>±</w:t>
      </w:r>
      <w:r w:rsidR="00E15939">
        <w:t> 3</w:t>
      </w:r>
      <w:r w:rsidR="00E47806">
        <w:t> </w:t>
      </w:r>
      <w:r>
        <w:t>dagar hos friska försökspersoner och liknande värden observerades hos patienter med RA, PsA</w:t>
      </w:r>
      <w:r w:rsidR="005C6B7C">
        <w:t>,</w:t>
      </w:r>
      <w:r>
        <w:t xml:space="preserve"> AS</w:t>
      </w:r>
      <w:r w:rsidR="009D64C4" w:rsidRPr="009D64C4">
        <w:t xml:space="preserve"> </w:t>
      </w:r>
      <w:r w:rsidR="009D64C4">
        <w:t>eller ulcerös kolit</w:t>
      </w:r>
      <w:r>
        <w:t>.</w:t>
      </w:r>
    </w:p>
    <w:p w14:paraId="3E3F86FD" w14:textId="77777777" w:rsidR="0069554B" w:rsidRDefault="0069554B" w:rsidP="00F90854"/>
    <w:p w14:paraId="262A7AE4" w14:textId="77777777" w:rsidR="008B2B0B" w:rsidRDefault="004D06D6" w:rsidP="00F90854">
      <w:r>
        <w:t>När 5</w:t>
      </w:r>
      <w:r w:rsidR="00941866">
        <w:t>0 </w:t>
      </w:r>
      <w:r>
        <w:t>mg golimumab administrerades subkutant var 4:e vecka till patienter med RA, PsA eller AS,</w:t>
      </w:r>
    </w:p>
    <w:p w14:paraId="46B954A5" w14:textId="77777777" w:rsidR="0069554B" w:rsidRDefault="004D06D6" w:rsidP="00F90854">
      <w:pPr>
        <w:suppressAutoHyphens/>
      </w:pPr>
      <w:r>
        <w:t>uppnåddes steady</w:t>
      </w:r>
      <w:r>
        <w:noBreakHyphen/>
        <w:t>state för serumkoncentrationen vid vecka</w:t>
      </w:r>
      <w:r w:rsidR="00B02E1F">
        <w:t> 1</w:t>
      </w:r>
      <w:r>
        <w:t>2. Vid samtidig användning av MTX, resulterade behandling med 5</w:t>
      </w:r>
      <w:r w:rsidR="00941866">
        <w:t>0 </w:t>
      </w:r>
      <w:r>
        <w:t>mg golimumab subkutant var 4:e vecka i ett genomsnittligt (</w:t>
      </w:r>
      <w:r w:rsidR="00944371">
        <w:rPr>
          <w:szCs w:val="22"/>
        </w:rPr>
        <w:t>±</w:t>
      </w:r>
      <w:r w:rsidR="00F82CF1">
        <w:rPr>
          <w:szCs w:val="22"/>
        </w:rPr>
        <w:t> </w:t>
      </w:r>
      <w:r>
        <w:t>standardavvikelse) dalvärde för serumkoncentration vid steady</w:t>
      </w:r>
      <w:r>
        <w:noBreakHyphen/>
        <w:t>state på ungefär 0,</w:t>
      </w:r>
      <w:r w:rsidR="00E47806">
        <w:t>6 </w:t>
      </w:r>
      <w:r w:rsidR="00944371">
        <w:rPr>
          <w:szCs w:val="22"/>
        </w:rPr>
        <w:t>±</w:t>
      </w:r>
      <w:r w:rsidR="00B02E1F">
        <w:t> 0</w:t>
      </w:r>
      <w:r>
        <w:t>,</w:t>
      </w:r>
      <w:r w:rsidR="00E47806">
        <w:t>4 </w:t>
      </w:r>
      <w:r w:rsidRPr="005B0B7A">
        <w:sym w:font="Symbol" w:char="F06D"/>
      </w:r>
      <w:r>
        <w:t>g/ml hos RA</w:t>
      </w:r>
      <w:r>
        <w:noBreakHyphen/>
        <w:t>patienter med aktiv RA trots behandling med metotrexat, ungefär 0,</w:t>
      </w:r>
      <w:r w:rsidR="00E47806">
        <w:t>5 </w:t>
      </w:r>
      <w:r w:rsidR="00944371">
        <w:rPr>
          <w:szCs w:val="22"/>
        </w:rPr>
        <w:t>±</w:t>
      </w:r>
      <w:r w:rsidR="00B02E1F">
        <w:t> 0</w:t>
      </w:r>
      <w:r>
        <w:t>,</w:t>
      </w:r>
      <w:r w:rsidR="00E47806">
        <w:t>4 </w:t>
      </w:r>
      <w:r w:rsidRPr="005B0B7A">
        <w:sym w:font="Symbol" w:char="F06D"/>
      </w:r>
      <w:r>
        <w:t>g/ml hos patienter med aktiv PsA och ungefär</w:t>
      </w:r>
      <w:r>
        <w:rPr>
          <w:b/>
        </w:rPr>
        <w:t xml:space="preserve"> </w:t>
      </w:r>
      <w:r>
        <w:t>0,</w:t>
      </w:r>
      <w:r w:rsidR="00E47806">
        <w:t>8 </w:t>
      </w:r>
      <w:r w:rsidR="00944371">
        <w:rPr>
          <w:szCs w:val="22"/>
        </w:rPr>
        <w:t>±</w:t>
      </w:r>
      <w:r w:rsidR="00B02E1F">
        <w:t> 0</w:t>
      </w:r>
      <w:r>
        <w:t>,</w:t>
      </w:r>
      <w:r w:rsidR="00E47806">
        <w:t>4 </w:t>
      </w:r>
      <w:r w:rsidRPr="005B0B7A">
        <w:sym w:font="Symbol" w:char="F06D"/>
      </w:r>
      <w:r>
        <w:t>g/ml hos patienter med AS.</w:t>
      </w:r>
      <w:r w:rsidR="00E90332">
        <w:t xml:space="preserve"> Genomsnittligt dalvärde för </w:t>
      </w:r>
      <w:r w:rsidR="00E90332" w:rsidRPr="00800FC6">
        <w:t>steady</w:t>
      </w:r>
      <w:r w:rsidR="00E90332" w:rsidRPr="00800FC6">
        <w:noBreakHyphen/>
        <w:t>state-</w:t>
      </w:r>
      <w:r w:rsidR="00E90332">
        <w:t>serum</w:t>
      </w:r>
      <w:r w:rsidR="00E90332" w:rsidRPr="00800FC6">
        <w:t>koncentrationer av golimumab</w:t>
      </w:r>
      <w:r w:rsidR="00E90332">
        <w:t xml:space="preserve"> hos patienter med </w:t>
      </w:r>
      <w:r w:rsidR="00E90332" w:rsidRPr="001D4B00">
        <w:t>ir-axSpA</w:t>
      </w:r>
      <w:r w:rsidR="00E90332">
        <w:t xml:space="preserve"> liknade de som observerades hos patienter med AS efter subkutan administrering av 5</w:t>
      </w:r>
      <w:r w:rsidR="00941866">
        <w:t>0 </w:t>
      </w:r>
      <w:r w:rsidR="00E90332">
        <w:t>mg golimumab var 4:e vecka.</w:t>
      </w:r>
    </w:p>
    <w:p w14:paraId="4EF11349" w14:textId="77777777" w:rsidR="0069554B" w:rsidRDefault="0069554B" w:rsidP="00F90854">
      <w:pPr>
        <w:suppressAutoHyphens/>
      </w:pPr>
    </w:p>
    <w:p w14:paraId="117DAD17" w14:textId="77777777" w:rsidR="0069554B" w:rsidRDefault="004D06D6" w:rsidP="00F90854">
      <w:pPr>
        <w:suppressAutoHyphens/>
        <w:rPr>
          <w:szCs w:val="24"/>
        </w:rPr>
      </w:pPr>
      <w:r>
        <w:t>Patienter med RA, PsA eller AS som inte fick samtidig behandling med MTX hade ungefär 30% lägre dalvärde för steady</w:t>
      </w:r>
      <w:r>
        <w:noBreakHyphen/>
        <w:t>state-koncentrationer av golimumab än de som fick golimumab med MTX. Hos ett begränsat antal RA</w:t>
      </w:r>
      <w:r>
        <w:noBreakHyphen/>
        <w:t>patienter som behandlats med subkutant golimumab under en 6</w:t>
      </w:r>
      <w:r>
        <w:noBreakHyphen/>
        <w:t xml:space="preserve">månaders period reducerade samtidig användning med MTX apparent clearence av golimumab med ungefär 36%. Populationsfarmakokinetiska analyser tydde emellertid på att samtidig användning med </w:t>
      </w:r>
      <w:r>
        <w:rPr>
          <w:szCs w:val="24"/>
        </w:rPr>
        <w:t>NSAID-preparat, orala kortikosteroider eller sulfasalazin inte påverkade apparent clearence av golimumab.</w:t>
      </w:r>
    </w:p>
    <w:p w14:paraId="1D660F78" w14:textId="77777777" w:rsidR="009D64C4" w:rsidRDefault="009D64C4" w:rsidP="00F90854">
      <w:pPr>
        <w:suppressAutoHyphens/>
        <w:rPr>
          <w:szCs w:val="24"/>
        </w:rPr>
      </w:pPr>
    </w:p>
    <w:p w14:paraId="6F6C2656" w14:textId="77777777" w:rsidR="009D64C4" w:rsidRPr="00E806D6" w:rsidRDefault="004D06D6" w:rsidP="00F90854">
      <w:pPr>
        <w:rPr>
          <w:szCs w:val="22"/>
        </w:rPr>
      </w:pPr>
      <w:r>
        <w:rPr>
          <w:szCs w:val="24"/>
        </w:rPr>
        <w:t>Efter induktionsdoser på 20</w:t>
      </w:r>
      <w:r w:rsidR="00941866">
        <w:rPr>
          <w:szCs w:val="24"/>
        </w:rPr>
        <w:t>0 </w:t>
      </w:r>
      <w:r>
        <w:rPr>
          <w:szCs w:val="24"/>
        </w:rPr>
        <w:t>mg och 10</w:t>
      </w:r>
      <w:r w:rsidR="00941866">
        <w:rPr>
          <w:szCs w:val="24"/>
        </w:rPr>
        <w:t>0 </w:t>
      </w:r>
      <w:r>
        <w:rPr>
          <w:szCs w:val="24"/>
        </w:rPr>
        <w:t>mg golimumab vid vecka</w:t>
      </w:r>
      <w:r w:rsidR="00B02E1F">
        <w:rPr>
          <w:szCs w:val="24"/>
        </w:rPr>
        <w:t> 0</w:t>
      </w:r>
      <w:r>
        <w:rPr>
          <w:szCs w:val="24"/>
        </w:rPr>
        <w:t xml:space="preserve"> och 2, och underhållsdoser på 5</w:t>
      </w:r>
      <w:r w:rsidR="00941866">
        <w:rPr>
          <w:szCs w:val="24"/>
        </w:rPr>
        <w:t>0 </w:t>
      </w:r>
      <w:r>
        <w:rPr>
          <w:szCs w:val="24"/>
        </w:rPr>
        <w:t>mg eller 10</w:t>
      </w:r>
      <w:r w:rsidR="00941866">
        <w:rPr>
          <w:szCs w:val="24"/>
        </w:rPr>
        <w:t>0 </w:t>
      </w:r>
      <w:r>
        <w:rPr>
          <w:szCs w:val="24"/>
        </w:rPr>
        <w:t>mg golimumab subkutant och därefter var 4:e </w:t>
      </w:r>
      <w:r>
        <w:t xml:space="preserve">vecka till patienter med ulcerös kolit, uppnåddes </w:t>
      </w:r>
      <w:r w:rsidRPr="006263B5">
        <w:t>steady</w:t>
      </w:r>
      <w:r w:rsidRPr="006263B5">
        <w:noBreakHyphen/>
        <w:t>state för serumkoncentrationen</w:t>
      </w:r>
      <w:r>
        <w:t xml:space="preserve"> av golimumab cirka 1</w:t>
      </w:r>
      <w:r w:rsidR="00E47806">
        <w:t>4 </w:t>
      </w:r>
      <w:r>
        <w:t xml:space="preserve">veckor efter påbörjad behandling. </w:t>
      </w:r>
      <w:r w:rsidRPr="00326C52">
        <w:t>Behandling med 5</w:t>
      </w:r>
      <w:r w:rsidR="00941866">
        <w:t>0 </w:t>
      </w:r>
      <w:r w:rsidRPr="00326C52">
        <w:t>mg eller 10</w:t>
      </w:r>
      <w:r w:rsidR="00941866">
        <w:t>0 </w:t>
      </w:r>
      <w:r w:rsidRPr="00326C52">
        <w:t>mg golimumab subkutant var 4:e</w:t>
      </w:r>
      <w:r>
        <w:t> </w:t>
      </w:r>
      <w:r w:rsidRPr="00326C52">
        <w:t xml:space="preserve">vecka </w:t>
      </w:r>
      <w:r>
        <w:t>vid</w:t>
      </w:r>
      <w:r w:rsidRPr="00326C52">
        <w:t xml:space="preserve"> underhåll</w:t>
      </w:r>
      <w:r>
        <w:t xml:space="preserve">sbehandling </w:t>
      </w:r>
      <w:r w:rsidRPr="00326C52">
        <w:t>resulterade i e</w:t>
      </w:r>
      <w:r>
        <w:t>tt</w:t>
      </w:r>
      <w:r w:rsidRPr="00326C52">
        <w:t xml:space="preserve"> genomsnittlig</w:t>
      </w:r>
      <w:r>
        <w:t>t dalvärde för</w:t>
      </w:r>
      <w:r w:rsidRPr="00326C52">
        <w:t xml:space="preserve"> serumkoncentration</w:t>
      </w:r>
      <w:r>
        <w:t xml:space="preserve"> vid </w:t>
      </w:r>
      <w:r w:rsidRPr="00326C52">
        <w:t>steady</w:t>
      </w:r>
      <w:r>
        <w:noBreakHyphen/>
      </w:r>
      <w:r w:rsidRPr="00326C52">
        <w:t xml:space="preserve">state på </w:t>
      </w:r>
      <w:r>
        <w:t xml:space="preserve">ungefär </w:t>
      </w:r>
      <w:r w:rsidRPr="00E806D6">
        <w:rPr>
          <w:szCs w:val="22"/>
        </w:rPr>
        <w:t>0</w:t>
      </w:r>
      <w:r>
        <w:rPr>
          <w:szCs w:val="22"/>
        </w:rPr>
        <w:t>,</w:t>
      </w:r>
      <w:r w:rsidRPr="00E806D6">
        <w:rPr>
          <w:szCs w:val="22"/>
        </w:rPr>
        <w:t>9</w:t>
      </w:r>
      <w:r w:rsidR="00944371">
        <w:t> </w:t>
      </w:r>
      <w:r w:rsidRPr="00E806D6">
        <w:t>±</w:t>
      </w:r>
      <w:r w:rsidR="00B02E1F">
        <w:t> 0</w:t>
      </w:r>
      <w:r>
        <w:t>,</w:t>
      </w:r>
      <w:r w:rsidR="00E47806">
        <w:t>5 </w:t>
      </w:r>
      <w:r w:rsidRPr="005B0B7A">
        <w:sym w:font="Symbol" w:char="F06D"/>
      </w:r>
      <w:r w:rsidRPr="00E806D6">
        <w:t>g/ml</w:t>
      </w:r>
      <w:r w:rsidRPr="00E806D6">
        <w:rPr>
          <w:szCs w:val="22"/>
        </w:rPr>
        <w:t xml:space="preserve"> </w:t>
      </w:r>
      <w:r>
        <w:rPr>
          <w:szCs w:val="22"/>
        </w:rPr>
        <w:t>och</w:t>
      </w:r>
      <w:r w:rsidRPr="00E806D6">
        <w:rPr>
          <w:szCs w:val="22"/>
        </w:rPr>
        <w:t xml:space="preserve"> 1</w:t>
      </w:r>
      <w:r>
        <w:rPr>
          <w:szCs w:val="22"/>
        </w:rPr>
        <w:t>,</w:t>
      </w:r>
      <w:r w:rsidR="00E47806">
        <w:rPr>
          <w:szCs w:val="22"/>
        </w:rPr>
        <w:t>8 </w:t>
      </w:r>
      <w:r w:rsidRPr="00E806D6">
        <w:t>±</w:t>
      </w:r>
      <w:r w:rsidR="00B02E1F">
        <w:t> 1</w:t>
      </w:r>
      <w:r>
        <w:t>,</w:t>
      </w:r>
      <w:r w:rsidR="00E47806">
        <w:t>1 </w:t>
      </w:r>
      <w:r w:rsidRPr="005B0B7A">
        <w:sym w:font="Symbol" w:char="F06D"/>
      </w:r>
      <w:r w:rsidRPr="00E806D6">
        <w:rPr>
          <w:szCs w:val="22"/>
        </w:rPr>
        <w:t>g/ml</w:t>
      </w:r>
      <w:r>
        <w:rPr>
          <w:szCs w:val="22"/>
        </w:rPr>
        <w:t>.</w:t>
      </w:r>
    </w:p>
    <w:p w14:paraId="2307B6D7" w14:textId="77777777" w:rsidR="009D64C4" w:rsidRDefault="009D64C4" w:rsidP="00F90854">
      <w:pPr>
        <w:rPr>
          <w:szCs w:val="22"/>
        </w:rPr>
      </w:pPr>
    </w:p>
    <w:p w14:paraId="79FE2AD9" w14:textId="77777777" w:rsidR="009D64C4" w:rsidRPr="00E806D6" w:rsidRDefault="004D06D6" w:rsidP="00F90854">
      <w:pPr>
        <w:rPr>
          <w:szCs w:val="22"/>
        </w:rPr>
      </w:pPr>
      <w:r>
        <w:rPr>
          <w:szCs w:val="22"/>
        </w:rPr>
        <w:t>Hos patienter med ulcerös kolit som behandlades med 5</w:t>
      </w:r>
      <w:r w:rsidR="00941866">
        <w:rPr>
          <w:szCs w:val="22"/>
        </w:rPr>
        <w:t>0 </w:t>
      </w:r>
      <w:r>
        <w:rPr>
          <w:szCs w:val="22"/>
        </w:rPr>
        <w:t>mg eller 10</w:t>
      </w:r>
      <w:r w:rsidR="00941866">
        <w:rPr>
          <w:szCs w:val="22"/>
        </w:rPr>
        <w:t>0 </w:t>
      </w:r>
      <w:r>
        <w:rPr>
          <w:szCs w:val="22"/>
        </w:rPr>
        <w:t xml:space="preserve">mg golimumab subkutant var 4:e vecka hade samtidig behandling med immunomodulerare ingen </w:t>
      </w:r>
      <w:r w:rsidRPr="00326C52">
        <w:rPr>
          <w:szCs w:val="22"/>
        </w:rPr>
        <w:t>betydande effekt på</w:t>
      </w:r>
      <w:r>
        <w:rPr>
          <w:szCs w:val="22"/>
        </w:rPr>
        <w:t xml:space="preserve"> dalvärde för </w:t>
      </w:r>
      <w:r w:rsidRPr="00326C52">
        <w:rPr>
          <w:szCs w:val="22"/>
        </w:rPr>
        <w:t>steady-state</w:t>
      </w:r>
      <w:r>
        <w:rPr>
          <w:szCs w:val="22"/>
        </w:rPr>
        <w:noBreakHyphen/>
        <w:t>nivåer</w:t>
      </w:r>
      <w:r w:rsidRPr="00326C52">
        <w:rPr>
          <w:szCs w:val="22"/>
        </w:rPr>
        <w:t xml:space="preserve"> </w:t>
      </w:r>
      <w:r>
        <w:rPr>
          <w:szCs w:val="22"/>
        </w:rPr>
        <w:t>av</w:t>
      </w:r>
      <w:r w:rsidRPr="00326C52">
        <w:rPr>
          <w:szCs w:val="22"/>
        </w:rPr>
        <w:t xml:space="preserve"> golimumab</w:t>
      </w:r>
      <w:r>
        <w:rPr>
          <w:szCs w:val="22"/>
        </w:rPr>
        <w:t>.</w:t>
      </w:r>
    </w:p>
    <w:p w14:paraId="26BEB162" w14:textId="77777777" w:rsidR="0069554B" w:rsidRDefault="0069554B" w:rsidP="00F90854">
      <w:pPr>
        <w:suppressAutoHyphens/>
        <w:rPr>
          <w:szCs w:val="24"/>
        </w:rPr>
      </w:pPr>
    </w:p>
    <w:p w14:paraId="7CA7BB77" w14:textId="77777777" w:rsidR="0069554B" w:rsidRDefault="004D06D6" w:rsidP="00F90854">
      <w:pPr>
        <w:suppressAutoHyphens/>
        <w:rPr>
          <w:b/>
        </w:rPr>
      </w:pPr>
      <w:r>
        <w:rPr>
          <w:szCs w:val="24"/>
        </w:rPr>
        <w:t xml:space="preserve">Patienter som utvecklade antikroppar </w:t>
      </w:r>
      <w:r w:rsidR="007653BD">
        <w:rPr>
          <w:szCs w:val="24"/>
        </w:rPr>
        <w:t xml:space="preserve">mot golimumab </w:t>
      </w:r>
      <w:r>
        <w:rPr>
          <w:szCs w:val="24"/>
        </w:rPr>
        <w:t>hade generellt låga dalkoncentrationer för serumkoncentrationer av golimumab vid steady</w:t>
      </w:r>
      <w:r>
        <w:rPr>
          <w:szCs w:val="24"/>
        </w:rPr>
        <w:noBreakHyphen/>
        <w:t xml:space="preserve">state i serum av golimumab (se </w:t>
      </w:r>
      <w:r w:rsidR="00276778">
        <w:rPr>
          <w:szCs w:val="24"/>
        </w:rPr>
        <w:t>avsnitt </w:t>
      </w:r>
      <w:r>
        <w:rPr>
          <w:szCs w:val="24"/>
        </w:rPr>
        <w:t>5.1).</w:t>
      </w:r>
    </w:p>
    <w:p w14:paraId="49CFAD48" w14:textId="77777777" w:rsidR="0069554B" w:rsidRDefault="0069554B" w:rsidP="00F90854"/>
    <w:p w14:paraId="3F37701C" w14:textId="77777777" w:rsidR="0069554B" w:rsidRPr="00535AC4" w:rsidRDefault="004D06D6" w:rsidP="00F90854">
      <w:pPr>
        <w:keepNext/>
        <w:rPr>
          <w:i/>
        </w:rPr>
      </w:pPr>
      <w:r w:rsidRPr="00535AC4">
        <w:rPr>
          <w:i/>
        </w:rPr>
        <w:t>Linjäritet</w:t>
      </w:r>
    </w:p>
    <w:p w14:paraId="4CD4AA8D" w14:textId="77777777" w:rsidR="0069554B" w:rsidRDefault="004D06D6" w:rsidP="00F90854">
      <w:r>
        <w:t>Golimumab visade approximativ dosproportionell farmakokinetik hos patienter med RA med en doseringsvidd på 0,1 till 10,</w:t>
      </w:r>
      <w:r w:rsidR="00941866">
        <w:t>0 </w:t>
      </w:r>
      <w:r>
        <w:t>mg/kg efter en intravenös engångsdos.</w:t>
      </w:r>
      <w:r w:rsidR="005C6B7C" w:rsidRPr="005C6B7C">
        <w:t xml:space="preserve"> </w:t>
      </w:r>
      <w:r w:rsidR="005C6B7C">
        <w:t xml:space="preserve">Efter en subkutan enkeldos på friska försökspersoner observerades också </w:t>
      </w:r>
      <w:r w:rsidR="005C6B7C" w:rsidRPr="0090253B">
        <w:t>ungefär</w:t>
      </w:r>
      <w:r w:rsidR="005C6B7C">
        <w:t>lig</w:t>
      </w:r>
      <w:r w:rsidR="005C6B7C" w:rsidRPr="0090253B">
        <w:t xml:space="preserve"> dosproportionell farmakokinetik</w:t>
      </w:r>
      <w:r w:rsidR="005C6B7C">
        <w:t xml:space="preserve"> över dosintervallet 5</w:t>
      </w:r>
      <w:r w:rsidR="00941866">
        <w:t>0 </w:t>
      </w:r>
      <w:r w:rsidR="005C6B7C">
        <w:t>mg till 40</w:t>
      </w:r>
      <w:r w:rsidR="00941866">
        <w:t>0 </w:t>
      </w:r>
      <w:r w:rsidR="005C6B7C">
        <w:t>mg.</w:t>
      </w:r>
    </w:p>
    <w:p w14:paraId="159FCEE6" w14:textId="77777777" w:rsidR="0069554B" w:rsidRDefault="0069554B" w:rsidP="00F90854">
      <w:pPr>
        <w:suppressAutoHyphens/>
      </w:pPr>
    </w:p>
    <w:p w14:paraId="2ED101B5" w14:textId="77777777" w:rsidR="0069554B" w:rsidRPr="00535AC4" w:rsidRDefault="004D06D6" w:rsidP="00F90854">
      <w:pPr>
        <w:keepNext/>
        <w:suppressAutoHyphens/>
        <w:rPr>
          <w:i/>
        </w:rPr>
      </w:pPr>
      <w:r w:rsidRPr="00535AC4">
        <w:rPr>
          <w:i/>
        </w:rPr>
        <w:lastRenderedPageBreak/>
        <w:t>Viktens inverkan på farmakokinetik</w:t>
      </w:r>
      <w:r w:rsidR="00F10E19">
        <w:rPr>
          <w:i/>
        </w:rPr>
        <w:t>en</w:t>
      </w:r>
    </w:p>
    <w:p w14:paraId="233B406B" w14:textId="77777777" w:rsidR="008B2B0B" w:rsidRDefault="004D06D6" w:rsidP="00F90854">
      <w:pPr>
        <w:suppressAutoHyphens/>
      </w:pPr>
      <w:r>
        <w:t xml:space="preserve">Det var en trend mot högre apparent </w:t>
      </w:r>
      <w:r>
        <w:rPr>
          <w:szCs w:val="24"/>
        </w:rPr>
        <w:t xml:space="preserve">clearence av golimumab med ökad vikt (se </w:t>
      </w:r>
      <w:r w:rsidR="00276778">
        <w:rPr>
          <w:szCs w:val="24"/>
        </w:rPr>
        <w:t>avsnitt</w:t>
      </w:r>
      <w:r w:rsidR="00E15939">
        <w:rPr>
          <w:szCs w:val="24"/>
        </w:rPr>
        <w:t> 4</w:t>
      </w:r>
      <w:r>
        <w:rPr>
          <w:szCs w:val="24"/>
        </w:rPr>
        <w:t>.2).</w:t>
      </w:r>
    </w:p>
    <w:p w14:paraId="3322FD2C" w14:textId="77777777" w:rsidR="0069554B" w:rsidRDefault="0069554B" w:rsidP="00F90854">
      <w:pPr>
        <w:suppressAutoHyphens/>
      </w:pPr>
    </w:p>
    <w:p w14:paraId="60575294" w14:textId="77777777" w:rsidR="0069554B" w:rsidRPr="00436778" w:rsidRDefault="004D06D6" w:rsidP="00596C68">
      <w:pPr>
        <w:keepNext/>
        <w:ind w:left="567" w:hanging="567"/>
        <w:outlineLvl w:val="2"/>
        <w:rPr>
          <w:b/>
          <w:bCs/>
        </w:rPr>
      </w:pPr>
      <w:r w:rsidRPr="00436778">
        <w:rPr>
          <w:b/>
          <w:bCs/>
        </w:rPr>
        <w:t>5.3</w:t>
      </w:r>
      <w:r w:rsidRPr="00436778">
        <w:rPr>
          <w:b/>
          <w:bCs/>
        </w:rPr>
        <w:tab/>
        <w:t>Prekliniska säkerhetsuppgifter</w:t>
      </w:r>
    </w:p>
    <w:p w14:paraId="1107F08E" w14:textId="77777777" w:rsidR="0069554B" w:rsidRDefault="0069554B" w:rsidP="00F90854">
      <w:pPr>
        <w:keepNext/>
        <w:suppressAutoHyphens/>
      </w:pPr>
    </w:p>
    <w:p w14:paraId="78A42391" w14:textId="77777777" w:rsidR="0069554B" w:rsidRDefault="004D06D6" w:rsidP="00F90854">
      <w:pPr>
        <w:rPr>
          <w:snapToGrid w:val="0"/>
        </w:rPr>
      </w:pPr>
      <w:r>
        <w:rPr>
          <w:snapToGrid w:val="0"/>
        </w:rPr>
        <w:t>Gängse studier avseende säkerhetsfarmakologi, allmäntoxicitet och reproduktionseffekter och effekter på utveckling visade inte några särskilda risker för människa.</w:t>
      </w:r>
    </w:p>
    <w:p w14:paraId="4BF5636B" w14:textId="77777777" w:rsidR="0069554B" w:rsidRDefault="0069554B" w:rsidP="00F90854">
      <w:pPr>
        <w:rPr>
          <w:snapToGrid w:val="0"/>
        </w:rPr>
      </w:pPr>
    </w:p>
    <w:p w14:paraId="1FF3CF86" w14:textId="77777777" w:rsidR="0069554B" w:rsidRDefault="004D06D6" w:rsidP="00F90854">
      <w:pPr>
        <w:rPr>
          <w:snapToGrid w:val="0"/>
        </w:rPr>
      </w:pPr>
      <w:r>
        <w:rPr>
          <w:snapToGrid w:val="0"/>
        </w:rPr>
        <w:t>Inga mutagenicitetsstudier, fertilitetsstudier på djur eller långtids-karcigenocitetsstudier har genomförts med golimumab.</w:t>
      </w:r>
    </w:p>
    <w:p w14:paraId="676CFE60" w14:textId="77777777" w:rsidR="0069554B" w:rsidRDefault="0069554B" w:rsidP="00F90854">
      <w:pPr>
        <w:rPr>
          <w:snapToGrid w:val="0"/>
        </w:rPr>
      </w:pPr>
    </w:p>
    <w:p w14:paraId="5B6799A4" w14:textId="77777777" w:rsidR="008B2B0B" w:rsidRDefault="004D06D6" w:rsidP="00F90854">
      <w:r>
        <w:t xml:space="preserve">I </w:t>
      </w:r>
      <w:r>
        <w:rPr>
          <w:snapToGrid w:val="0"/>
        </w:rPr>
        <w:t xml:space="preserve">en fertilitets- och generell </w:t>
      </w:r>
      <w:r>
        <w:t>reproduktionsfunktionsstudie utförd på mus genom användning av en analog antikropp som selektivt hämmar den funktionella aktiviteten av mus TNF</w:t>
      </w:r>
      <w:r w:rsidRPr="005B0B7A">
        <w:rPr>
          <w:vertAlign w:val="subscript"/>
        </w:rPr>
        <w:sym w:font="Symbol" w:char="F061"/>
      </w:r>
      <w:r>
        <w:t xml:space="preserve"> </w:t>
      </w:r>
      <w:r>
        <w:rPr>
          <w:bCs/>
          <w:iCs/>
          <w:szCs w:val="22"/>
        </w:rPr>
        <w:t>minskade antalet dräktiga möss</w:t>
      </w:r>
      <w:r>
        <w:t>. Det är inte känt om detta fynd berodde på effekter på hanarna och/eller på honorna. I en utvecklingstoxicitetsstudie utförd</w:t>
      </w:r>
      <w:r>
        <w:rPr>
          <w:bCs/>
          <w:iCs/>
          <w:szCs w:val="22"/>
        </w:rPr>
        <w:t xml:space="preserve"> på möss efter administrering av samma analoga antikropp och på cynomolgusapor med golimumab,</w:t>
      </w:r>
      <w:r>
        <w:t xml:space="preserve"> fanns det inga tecken på maternell toxicitet, embryotoxicitet eller teratogenicitet.</w:t>
      </w:r>
    </w:p>
    <w:p w14:paraId="307E1094" w14:textId="77777777" w:rsidR="0069554B" w:rsidRDefault="0069554B" w:rsidP="00F90854">
      <w:pPr>
        <w:rPr>
          <w:bCs/>
          <w:iCs/>
          <w:szCs w:val="22"/>
        </w:rPr>
      </w:pPr>
    </w:p>
    <w:p w14:paraId="6F4EDC19" w14:textId="77777777" w:rsidR="0069554B" w:rsidRDefault="0069554B" w:rsidP="00F90854">
      <w:pPr>
        <w:suppressAutoHyphens/>
      </w:pPr>
    </w:p>
    <w:p w14:paraId="3F5E9F39" w14:textId="77777777" w:rsidR="0069554B" w:rsidRPr="00436778" w:rsidRDefault="004D06D6" w:rsidP="00596C68">
      <w:pPr>
        <w:keepNext/>
        <w:ind w:left="567" w:hanging="567"/>
        <w:outlineLvl w:val="1"/>
        <w:rPr>
          <w:b/>
          <w:bCs/>
        </w:rPr>
      </w:pPr>
      <w:r w:rsidRPr="00436778">
        <w:rPr>
          <w:b/>
          <w:bCs/>
        </w:rPr>
        <w:t>6.</w:t>
      </w:r>
      <w:r w:rsidRPr="00436778">
        <w:rPr>
          <w:b/>
          <w:bCs/>
        </w:rPr>
        <w:tab/>
        <w:t>FARMACEUTISKA UPPGIFTER</w:t>
      </w:r>
    </w:p>
    <w:p w14:paraId="2C0F162A" w14:textId="77777777" w:rsidR="0069554B" w:rsidRDefault="0069554B" w:rsidP="00F90854">
      <w:pPr>
        <w:keepNext/>
        <w:suppressAutoHyphens/>
      </w:pPr>
    </w:p>
    <w:p w14:paraId="59D21589" w14:textId="77777777" w:rsidR="0069554B" w:rsidRPr="00436778" w:rsidRDefault="004D06D6" w:rsidP="00596C68">
      <w:pPr>
        <w:keepNext/>
        <w:ind w:left="567" w:hanging="567"/>
        <w:outlineLvl w:val="2"/>
        <w:rPr>
          <w:b/>
          <w:bCs/>
        </w:rPr>
      </w:pPr>
      <w:r w:rsidRPr="00436778">
        <w:rPr>
          <w:b/>
          <w:bCs/>
        </w:rPr>
        <w:t>6.1</w:t>
      </w:r>
      <w:r w:rsidRPr="00436778">
        <w:rPr>
          <w:b/>
          <w:bCs/>
        </w:rPr>
        <w:tab/>
        <w:t>Förteckning över hjälpämnen</w:t>
      </w:r>
    </w:p>
    <w:p w14:paraId="6B90FF29" w14:textId="77777777" w:rsidR="0069554B" w:rsidRDefault="0069554B" w:rsidP="00F90854">
      <w:pPr>
        <w:keepNext/>
        <w:suppressAutoHyphens/>
      </w:pPr>
    </w:p>
    <w:p w14:paraId="3499B24B" w14:textId="660BA449" w:rsidR="0069554B" w:rsidRDefault="004D06D6" w:rsidP="00F90854">
      <w:pPr>
        <w:rPr>
          <w:rFonts w:cs="Arial"/>
        </w:rPr>
      </w:pPr>
      <w:r>
        <w:t xml:space="preserve">Sorbitol </w:t>
      </w:r>
      <w:r>
        <w:rPr>
          <w:rFonts w:cs="Arial"/>
        </w:rPr>
        <w:t>(E</w:t>
      </w:r>
      <w:del w:id="120" w:author="Nordic REG LOC MV" w:date="2025-08-04T14:49:00Z" w16du:dateUtc="2025-08-04T11:49:00Z">
        <w:r w:rsidR="007B6BA0" w:rsidDel="00E049C4">
          <w:rPr>
            <w:rFonts w:cs="Arial"/>
          </w:rPr>
          <w:delText> </w:delText>
        </w:r>
      </w:del>
      <w:r>
        <w:rPr>
          <w:rFonts w:cs="Arial"/>
        </w:rPr>
        <w:t>420)</w:t>
      </w:r>
    </w:p>
    <w:p w14:paraId="0759BE64" w14:textId="77777777" w:rsidR="0069554B" w:rsidRDefault="004D06D6" w:rsidP="00F90854">
      <w:pPr>
        <w:suppressAutoHyphens/>
      </w:pPr>
      <w:r>
        <w:t>Histidin</w:t>
      </w:r>
    </w:p>
    <w:p w14:paraId="18E9BF53" w14:textId="77777777" w:rsidR="0069554B" w:rsidRDefault="004D06D6" w:rsidP="00F90854">
      <w:pPr>
        <w:suppressAutoHyphens/>
      </w:pPr>
      <w:r>
        <w:t>Histidinhydrokloridmonohydrat</w:t>
      </w:r>
    </w:p>
    <w:p w14:paraId="5A5D8115" w14:textId="77777777" w:rsidR="0069554B" w:rsidRDefault="004D06D6" w:rsidP="00F90854">
      <w:pPr>
        <w:suppressAutoHyphens/>
      </w:pPr>
      <w:r>
        <w:t>Polysorbat</w:t>
      </w:r>
      <w:r w:rsidR="00E15939">
        <w:t> 8</w:t>
      </w:r>
      <w:r>
        <w:t>0</w:t>
      </w:r>
    </w:p>
    <w:p w14:paraId="502DE9BB" w14:textId="77777777" w:rsidR="008B2B0B" w:rsidRDefault="004D06D6" w:rsidP="00F90854">
      <w:pPr>
        <w:suppressAutoHyphens/>
      </w:pPr>
      <w:r>
        <w:t>Vatten för injektionsvätskor.</w:t>
      </w:r>
    </w:p>
    <w:p w14:paraId="0C6C8261" w14:textId="77777777" w:rsidR="0069554B" w:rsidRDefault="0069554B" w:rsidP="00F90854">
      <w:pPr>
        <w:suppressAutoHyphens/>
      </w:pPr>
    </w:p>
    <w:p w14:paraId="39D275BE" w14:textId="77777777" w:rsidR="0069554B" w:rsidRPr="00436778" w:rsidRDefault="004D06D6" w:rsidP="00596C68">
      <w:pPr>
        <w:keepNext/>
        <w:ind w:left="567" w:hanging="567"/>
        <w:outlineLvl w:val="2"/>
        <w:rPr>
          <w:b/>
          <w:bCs/>
        </w:rPr>
      </w:pPr>
      <w:r w:rsidRPr="00436778">
        <w:rPr>
          <w:b/>
          <w:bCs/>
        </w:rPr>
        <w:t>6.2</w:t>
      </w:r>
      <w:r w:rsidRPr="00436778">
        <w:rPr>
          <w:b/>
          <w:bCs/>
        </w:rPr>
        <w:tab/>
        <w:t>Inkompatibiliteter</w:t>
      </w:r>
    </w:p>
    <w:p w14:paraId="59FBBDD5" w14:textId="77777777" w:rsidR="0069554B" w:rsidRDefault="0069554B" w:rsidP="00F90854">
      <w:pPr>
        <w:keepNext/>
        <w:suppressAutoHyphens/>
      </w:pPr>
    </w:p>
    <w:p w14:paraId="29AE7CFB" w14:textId="77777777" w:rsidR="0069554B" w:rsidRDefault="004D06D6" w:rsidP="00F90854">
      <w:pPr>
        <w:suppressAutoHyphens/>
      </w:pPr>
      <w:r>
        <w:t>Då blandbarhetsstudier saknas får detta läkemedel inte blandas med andra läkemedel.</w:t>
      </w:r>
    </w:p>
    <w:p w14:paraId="25FD728A" w14:textId="77777777" w:rsidR="0069554B" w:rsidRDefault="0069554B" w:rsidP="00F90854">
      <w:pPr>
        <w:suppressAutoHyphens/>
      </w:pPr>
    </w:p>
    <w:p w14:paraId="071FEB4F" w14:textId="77777777" w:rsidR="0069554B" w:rsidRPr="00436778" w:rsidRDefault="004D06D6" w:rsidP="00596C68">
      <w:pPr>
        <w:keepNext/>
        <w:ind w:left="567" w:hanging="567"/>
        <w:outlineLvl w:val="2"/>
        <w:rPr>
          <w:b/>
          <w:bCs/>
        </w:rPr>
      </w:pPr>
      <w:r w:rsidRPr="00436778">
        <w:rPr>
          <w:b/>
          <w:bCs/>
        </w:rPr>
        <w:t>6.3</w:t>
      </w:r>
      <w:r w:rsidRPr="00436778">
        <w:rPr>
          <w:b/>
          <w:bCs/>
        </w:rPr>
        <w:tab/>
        <w:t>Hållbarhet</w:t>
      </w:r>
    </w:p>
    <w:p w14:paraId="6E92DAA3" w14:textId="77777777" w:rsidR="0069554B" w:rsidRDefault="0069554B" w:rsidP="00F90854">
      <w:pPr>
        <w:keepNext/>
        <w:suppressAutoHyphens/>
      </w:pPr>
    </w:p>
    <w:p w14:paraId="12DA8E1D" w14:textId="46DB0E35" w:rsidR="0069554B" w:rsidRDefault="00486122" w:rsidP="00F90854">
      <w:pPr>
        <w:suppressAutoHyphens/>
      </w:pPr>
      <w:r>
        <w:t>2 år</w:t>
      </w:r>
    </w:p>
    <w:p w14:paraId="658A9B6A" w14:textId="77777777" w:rsidR="0069554B" w:rsidRDefault="0069554B" w:rsidP="00F90854">
      <w:pPr>
        <w:suppressAutoHyphens/>
      </w:pPr>
    </w:p>
    <w:p w14:paraId="11792A25" w14:textId="77777777" w:rsidR="0069554B" w:rsidRPr="00436778" w:rsidRDefault="004D06D6" w:rsidP="00596C68">
      <w:pPr>
        <w:keepNext/>
        <w:ind w:left="567" w:hanging="567"/>
        <w:outlineLvl w:val="2"/>
        <w:rPr>
          <w:b/>
          <w:bCs/>
        </w:rPr>
      </w:pPr>
      <w:r w:rsidRPr="00436778">
        <w:rPr>
          <w:b/>
          <w:bCs/>
        </w:rPr>
        <w:t>6.4</w:t>
      </w:r>
      <w:r w:rsidRPr="00436778">
        <w:rPr>
          <w:b/>
          <w:bCs/>
        </w:rPr>
        <w:tab/>
        <w:t>Särskilda förvaringsanvisningar</w:t>
      </w:r>
    </w:p>
    <w:p w14:paraId="705291D9" w14:textId="77777777" w:rsidR="0069554B" w:rsidRDefault="0069554B" w:rsidP="00F90854">
      <w:pPr>
        <w:keepNext/>
        <w:suppressAutoHyphens/>
      </w:pPr>
    </w:p>
    <w:p w14:paraId="2AB22BD1" w14:textId="4B5A2B26" w:rsidR="0069554B" w:rsidRDefault="004D06D6" w:rsidP="00F90854">
      <w:pPr>
        <w:suppressAutoHyphens/>
      </w:pPr>
      <w:r>
        <w:t>Förvaras i kylskåp (2</w:t>
      </w:r>
      <w:ins w:id="121" w:author="Nordic REG LOC MV" w:date="2025-08-04T14:39:00Z" w16du:dateUtc="2025-08-04T11:39:00Z">
        <w:r w:rsidR="006F63F6">
          <w:t> </w:t>
        </w:r>
      </w:ins>
      <w:r w:rsidR="00EB71EE">
        <w:rPr>
          <w:szCs w:val="22"/>
        </w:rPr>
        <w:t>°</w:t>
      </w:r>
      <w:r>
        <w:t>C –</w:t>
      </w:r>
      <w:r w:rsidR="00E15939">
        <w:t> 8</w:t>
      </w:r>
      <w:ins w:id="122" w:author="Nordic REG LOC MV" w:date="2025-08-04T14:39:00Z" w16du:dateUtc="2025-08-04T11:39:00Z">
        <w:r w:rsidR="006F63F6">
          <w:t> </w:t>
        </w:r>
      </w:ins>
      <w:r w:rsidR="00EB71EE">
        <w:rPr>
          <w:szCs w:val="22"/>
        </w:rPr>
        <w:t>°</w:t>
      </w:r>
      <w:r>
        <w:t>C).</w:t>
      </w:r>
    </w:p>
    <w:p w14:paraId="1047BFAE" w14:textId="77777777" w:rsidR="0069554B" w:rsidRDefault="004D06D6" w:rsidP="00F90854">
      <w:pPr>
        <w:suppressAutoHyphens/>
      </w:pPr>
      <w:r>
        <w:t>Får ej frysas.</w:t>
      </w:r>
    </w:p>
    <w:p w14:paraId="2B912604" w14:textId="77777777" w:rsidR="0069554B" w:rsidRDefault="004D06D6" w:rsidP="00F90854">
      <w:pPr>
        <w:suppressAutoHyphens/>
      </w:pPr>
      <w:r>
        <w:t xml:space="preserve">Förvara den förfyllda injektionspennan </w:t>
      </w:r>
      <w:r w:rsidR="00265544">
        <w:t xml:space="preserve">eller den förfyllda sprutan </w:t>
      </w:r>
      <w:r>
        <w:t>i ytterkartongen. Ljuskänsligt.</w:t>
      </w:r>
    </w:p>
    <w:p w14:paraId="7A6C3CF1" w14:textId="13FC5A4A" w:rsidR="00F77CB7" w:rsidRDefault="004D06D6" w:rsidP="00F77CB7">
      <w:pPr>
        <w:suppressAutoHyphens/>
      </w:pPr>
      <w:r>
        <w:t>Simponi</w:t>
      </w:r>
      <w:r w:rsidRPr="002B6A98">
        <w:t xml:space="preserve"> kan förvaras vid temperaturer upp till högst 25</w:t>
      </w:r>
      <w:ins w:id="123" w:author="Nordic REG LOC MV" w:date="2025-08-04T14:39:00Z" w16du:dateUtc="2025-08-04T11:39:00Z">
        <w:r w:rsidR="006F63F6">
          <w:t> </w:t>
        </w:r>
      </w:ins>
      <w:r w:rsidRPr="002B6A98">
        <w:t xml:space="preserve">°C under en enstaka period i högst </w:t>
      </w:r>
      <w:r>
        <w:t>30 dagar</w:t>
      </w:r>
      <w:r w:rsidRPr="002B6A98">
        <w:t xml:space="preserve">, men utan att det ursprungliga utgångsdatumet </w:t>
      </w:r>
      <w:r w:rsidR="00CC0F33">
        <w:t xml:space="preserve">tryckt på kartongen </w:t>
      </w:r>
      <w:r w:rsidRPr="002B6A98">
        <w:t>passeras. Det nya utgångsdatumet måste skrivas på kartongen</w:t>
      </w:r>
      <w:r>
        <w:t xml:space="preserve"> (högst 30 dagar efter uttag från kylskåp)</w:t>
      </w:r>
      <w:r w:rsidRPr="002B6A98">
        <w:t>.</w:t>
      </w:r>
    </w:p>
    <w:p w14:paraId="256AF36C" w14:textId="77777777" w:rsidR="00F77CB7" w:rsidRPr="00800FC6" w:rsidRDefault="00F77CB7" w:rsidP="00F77CB7">
      <w:pPr>
        <w:suppressAutoHyphens/>
      </w:pPr>
    </w:p>
    <w:p w14:paraId="1309321B" w14:textId="77777777" w:rsidR="00F77CB7" w:rsidRDefault="004D06D6" w:rsidP="00F77CB7">
      <w:pPr>
        <w:suppressAutoHyphens/>
      </w:pPr>
      <w:r>
        <w:t>Efter förvaring i rumstemperatur får Simponi inte förvaras i kylskåp igen.</w:t>
      </w:r>
    </w:p>
    <w:p w14:paraId="62D3EE4D" w14:textId="77777777" w:rsidR="00F77CB7" w:rsidRDefault="004D06D6" w:rsidP="00F77CB7">
      <w:pPr>
        <w:suppressAutoHyphens/>
      </w:pPr>
      <w:r>
        <w:t>Simponi måste kasseras om det inte används inom 30 dagars förvaring i rumstemperatur.</w:t>
      </w:r>
    </w:p>
    <w:p w14:paraId="7769FE86" w14:textId="77777777" w:rsidR="0069554B" w:rsidRDefault="0069554B" w:rsidP="00F90854">
      <w:pPr>
        <w:suppressAutoHyphens/>
      </w:pPr>
    </w:p>
    <w:p w14:paraId="385652DE" w14:textId="77777777" w:rsidR="0069554B" w:rsidRPr="00436778" w:rsidRDefault="004D06D6" w:rsidP="00596C68">
      <w:pPr>
        <w:keepNext/>
        <w:ind w:left="567" w:hanging="567"/>
        <w:outlineLvl w:val="2"/>
        <w:rPr>
          <w:b/>
          <w:bCs/>
        </w:rPr>
      </w:pPr>
      <w:r w:rsidRPr="00436778">
        <w:rPr>
          <w:b/>
          <w:bCs/>
        </w:rPr>
        <w:t>6.5</w:t>
      </w:r>
      <w:r w:rsidRPr="00436778">
        <w:rPr>
          <w:b/>
          <w:bCs/>
        </w:rPr>
        <w:tab/>
        <w:t>Förpackningstyp och innehåll</w:t>
      </w:r>
    </w:p>
    <w:p w14:paraId="62B5CF9C" w14:textId="77777777" w:rsidR="0069554B" w:rsidRDefault="0069554B" w:rsidP="00F90854">
      <w:pPr>
        <w:keepNext/>
      </w:pPr>
    </w:p>
    <w:p w14:paraId="73EA8004" w14:textId="77777777" w:rsidR="00265544" w:rsidRPr="00A95DB9" w:rsidRDefault="004D06D6" w:rsidP="00265544">
      <w:pPr>
        <w:keepNext/>
        <w:suppressAutoHyphens/>
        <w:rPr>
          <w:u w:val="single"/>
        </w:rPr>
      </w:pPr>
      <w:r w:rsidRPr="00A95DB9">
        <w:rPr>
          <w:u w:val="single"/>
        </w:rPr>
        <w:t>Simponi 10</w:t>
      </w:r>
      <w:r w:rsidR="00941866">
        <w:rPr>
          <w:u w:val="single"/>
        </w:rPr>
        <w:t>0 </w:t>
      </w:r>
      <w:r w:rsidRPr="00A95DB9">
        <w:rPr>
          <w:u w:val="single"/>
        </w:rPr>
        <w:t>mg injektionsvätska, lösning, i förfylld injektionspenna</w:t>
      </w:r>
    </w:p>
    <w:p w14:paraId="063E0C52" w14:textId="77777777" w:rsidR="0069554B" w:rsidRDefault="004D06D6" w:rsidP="00F90854">
      <w:pPr>
        <w:suppressAutoHyphens/>
      </w:pPr>
      <w:r>
        <w:t>1 ml lösning i en förfylld spruta (typ 1</w:t>
      </w:r>
      <w:r>
        <w:noBreakHyphen/>
        <w:t>glas) med en fastsatt nål (rostfritt stål) och ett nålskydd (gummi som innehåller latex) i en förfylld injektionspenna. Simponi tillhandahålls i förpackningar om 1 förfylld injektionspenna och multipelförpackning innehållande 3 (3 förpackningar med 1) förfyllda injektionspennor.</w:t>
      </w:r>
    </w:p>
    <w:p w14:paraId="156B6ACD" w14:textId="77777777" w:rsidR="00265544" w:rsidRDefault="00265544" w:rsidP="00F90854">
      <w:pPr>
        <w:suppressAutoHyphens/>
      </w:pPr>
    </w:p>
    <w:p w14:paraId="54ECF91D" w14:textId="77777777" w:rsidR="00265544" w:rsidRPr="00A95DB9" w:rsidRDefault="004D06D6" w:rsidP="00265544">
      <w:pPr>
        <w:keepNext/>
        <w:suppressAutoHyphens/>
        <w:rPr>
          <w:u w:val="single"/>
        </w:rPr>
      </w:pPr>
      <w:r w:rsidRPr="00A95DB9">
        <w:rPr>
          <w:u w:val="single"/>
        </w:rPr>
        <w:lastRenderedPageBreak/>
        <w:t>Simponi 10</w:t>
      </w:r>
      <w:r w:rsidR="00941866">
        <w:rPr>
          <w:u w:val="single"/>
        </w:rPr>
        <w:t>0 </w:t>
      </w:r>
      <w:r w:rsidRPr="00A95DB9">
        <w:rPr>
          <w:u w:val="single"/>
        </w:rPr>
        <w:t>mg injektionsvätska, lösning, i förfylld spruta</w:t>
      </w:r>
    </w:p>
    <w:p w14:paraId="221DA1AF" w14:textId="77777777" w:rsidR="00265544" w:rsidRDefault="004D06D6" w:rsidP="00265544">
      <w:pPr>
        <w:suppressAutoHyphens/>
      </w:pPr>
      <w:r>
        <w:t>1 ml lösning i en förfylld spruta (typ 1</w:t>
      </w:r>
      <w:r>
        <w:noBreakHyphen/>
        <w:t>glas) med en fastsatt nål (rostfritt stål) och ett nålskydd (gummi som innehåller latex). Simponi tillhandahålls i förpackningar om 1 förfylld spruta och multipelförpackning innehållande 3 (3 förpackningar med 1) förfyllda sprutor.</w:t>
      </w:r>
    </w:p>
    <w:p w14:paraId="65D06960" w14:textId="77777777" w:rsidR="00265544" w:rsidRDefault="00265544" w:rsidP="00F90854">
      <w:pPr>
        <w:suppressAutoHyphens/>
      </w:pPr>
    </w:p>
    <w:p w14:paraId="07676790" w14:textId="77777777" w:rsidR="0069554B" w:rsidRDefault="004D06D6" w:rsidP="00F90854">
      <w:pPr>
        <w:suppressAutoHyphens/>
      </w:pPr>
      <w:r>
        <w:t>Eventuellt kommer inte alla förpackningsstorlekar att marknadsföras.</w:t>
      </w:r>
    </w:p>
    <w:p w14:paraId="24FCB111" w14:textId="77777777" w:rsidR="0069554B" w:rsidRDefault="0069554B" w:rsidP="00F90854">
      <w:pPr>
        <w:suppressAutoHyphens/>
      </w:pPr>
    </w:p>
    <w:p w14:paraId="0D21A408" w14:textId="77777777" w:rsidR="0069554B" w:rsidRPr="00436778" w:rsidRDefault="004D06D6" w:rsidP="00596C68">
      <w:pPr>
        <w:keepNext/>
        <w:ind w:left="567" w:hanging="567"/>
        <w:outlineLvl w:val="2"/>
        <w:rPr>
          <w:b/>
          <w:bCs/>
        </w:rPr>
      </w:pPr>
      <w:r w:rsidRPr="00436778">
        <w:rPr>
          <w:b/>
          <w:bCs/>
        </w:rPr>
        <w:t>6.6</w:t>
      </w:r>
      <w:r w:rsidRPr="00436778">
        <w:rPr>
          <w:b/>
          <w:bCs/>
        </w:rPr>
        <w:tab/>
        <w:t>Särskilda anvisningar för destruktion och övrig hantering</w:t>
      </w:r>
    </w:p>
    <w:p w14:paraId="5E9E8BFD" w14:textId="77777777" w:rsidR="0069554B" w:rsidRDefault="0069554B" w:rsidP="00F90854">
      <w:pPr>
        <w:keepNext/>
        <w:suppressAutoHyphens/>
      </w:pPr>
    </w:p>
    <w:p w14:paraId="036D54E3" w14:textId="77777777" w:rsidR="00265544" w:rsidRPr="009067C1" w:rsidRDefault="004D06D6" w:rsidP="00265544">
      <w:pPr>
        <w:suppressAutoHyphens/>
        <w:rPr>
          <w:szCs w:val="22"/>
        </w:rPr>
      </w:pPr>
      <w:r w:rsidRPr="00EF7966">
        <w:t xml:space="preserve">Simponi tillhandahålls i en förfylld injektionspenna för engångsbruk som heter </w:t>
      </w:r>
      <w:r w:rsidRPr="00EF7966">
        <w:rPr>
          <w:szCs w:val="22"/>
        </w:rPr>
        <w:t>SmartJect</w:t>
      </w:r>
      <w:r>
        <w:rPr>
          <w:szCs w:val="22"/>
        </w:rPr>
        <w:t xml:space="preserve"> eller i en förfylld spruta för engångsbruk</w:t>
      </w:r>
      <w:r w:rsidRPr="00EF7966">
        <w:rPr>
          <w:szCs w:val="22"/>
        </w:rPr>
        <w:t xml:space="preserve">. Varje förpackning innehåller en </w:t>
      </w:r>
      <w:r w:rsidR="006638C3">
        <w:rPr>
          <w:szCs w:val="22"/>
        </w:rPr>
        <w:t>instruktion för användning</w:t>
      </w:r>
      <w:r w:rsidRPr="00E674FF">
        <w:rPr>
          <w:szCs w:val="22"/>
        </w:rPr>
        <w:t xml:space="preserve"> som tydligt beskriver hur pennan </w:t>
      </w:r>
      <w:r>
        <w:rPr>
          <w:szCs w:val="22"/>
        </w:rPr>
        <w:t xml:space="preserve">eller sprutan </w:t>
      </w:r>
      <w:r w:rsidRPr="00E674FF">
        <w:rPr>
          <w:szCs w:val="22"/>
        </w:rPr>
        <w:t>ska användas. Efter att man tagit ut den förfyllda injektionspennan</w:t>
      </w:r>
      <w:r>
        <w:rPr>
          <w:szCs w:val="22"/>
        </w:rPr>
        <w:t xml:space="preserve"> eller den förfyllda sprutan</w:t>
      </w:r>
      <w:r w:rsidRPr="00E674FF">
        <w:rPr>
          <w:szCs w:val="22"/>
        </w:rPr>
        <w:t xml:space="preserve"> från kylskåpet ska man vänta i 3</w:t>
      </w:r>
      <w:r w:rsidR="00941866">
        <w:rPr>
          <w:szCs w:val="22"/>
        </w:rPr>
        <w:t>0 </w:t>
      </w:r>
      <w:r w:rsidRPr="009067C1">
        <w:rPr>
          <w:szCs w:val="22"/>
        </w:rPr>
        <w:t xml:space="preserve">minuter för att låta den bli rumstempererad, innan man injicerar Simponi. Pennan </w:t>
      </w:r>
      <w:r>
        <w:rPr>
          <w:szCs w:val="22"/>
        </w:rPr>
        <w:t xml:space="preserve">eller sprutan </w:t>
      </w:r>
      <w:r w:rsidRPr="009067C1">
        <w:rPr>
          <w:szCs w:val="22"/>
        </w:rPr>
        <w:t>får inte skakas.</w:t>
      </w:r>
    </w:p>
    <w:p w14:paraId="145E3221" w14:textId="77777777" w:rsidR="00265544" w:rsidRPr="009067C1" w:rsidRDefault="00265544" w:rsidP="00265544">
      <w:pPr>
        <w:suppressAutoHyphens/>
        <w:rPr>
          <w:szCs w:val="22"/>
        </w:rPr>
      </w:pPr>
    </w:p>
    <w:p w14:paraId="7CB5CF29" w14:textId="77777777" w:rsidR="00265544" w:rsidRPr="009067C1" w:rsidRDefault="004D06D6" w:rsidP="00265544">
      <w:pPr>
        <w:suppressAutoHyphens/>
        <w:rPr>
          <w:szCs w:val="22"/>
        </w:rPr>
      </w:pPr>
      <w:r w:rsidRPr="009067C1">
        <w:rPr>
          <w:szCs w:val="22"/>
        </w:rPr>
        <w:t>Lösningen är klar till svagt opalskimrande, färglös till svagt gul och kan innehålla några få små genomskinliga eller vita partiklar av protein. Detta utseende är inte ovanligt för lösningar som innehåller proteiner.</w:t>
      </w:r>
      <w:r>
        <w:rPr>
          <w:szCs w:val="22"/>
        </w:rPr>
        <w:t xml:space="preserve"> </w:t>
      </w:r>
      <w:r w:rsidRPr="00190715">
        <w:rPr>
          <w:szCs w:val="22"/>
        </w:rPr>
        <w:t>Simponi ska inte användas om lösningen är missfärgad, grumlig eller innehåller synliga främmande partiklar.</w:t>
      </w:r>
    </w:p>
    <w:p w14:paraId="65D95A6B" w14:textId="77777777" w:rsidR="00265544" w:rsidRPr="009067C1" w:rsidRDefault="00265544" w:rsidP="00265544">
      <w:pPr>
        <w:suppressAutoHyphens/>
        <w:rPr>
          <w:szCs w:val="22"/>
        </w:rPr>
      </w:pPr>
    </w:p>
    <w:p w14:paraId="5E6EA4E5" w14:textId="77777777" w:rsidR="00265544" w:rsidRPr="00C82F33" w:rsidRDefault="004D06D6" w:rsidP="00265544">
      <w:pPr>
        <w:suppressAutoHyphens/>
        <w:rPr>
          <w:szCs w:val="22"/>
        </w:rPr>
      </w:pPr>
      <w:r w:rsidRPr="00C82F33">
        <w:rPr>
          <w:szCs w:val="22"/>
        </w:rPr>
        <w:t xml:space="preserve">Detaljerade instruktioner för beredning och administrering av Simponi i en förfylld injektionspenna </w:t>
      </w:r>
      <w:r>
        <w:rPr>
          <w:szCs w:val="22"/>
        </w:rPr>
        <w:t xml:space="preserve">eller i en förfylld spruta </w:t>
      </w:r>
      <w:r w:rsidRPr="00C82F33">
        <w:rPr>
          <w:szCs w:val="22"/>
        </w:rPr>
        <w:t>ges i bipacksedeln.</w:t>
      </w:r>
    </w:p>
    <w:p w14:paraId="55B8BFDB" w14:textId="77777777" w:rsidR="0069554B" w:rsidRDefault="0069554B" w:rsidP="00F90854">
      <w:pPr>
        <w:suppressAutoHyphens/>
        <w:rPr>
          <w:szCs w:val="22"/>
        </w:rPr>
      </w:pPr>
    </w:p>
    <w:p w14:paraId="2BA50628" w14:textId="77777777" w:rsidR="0069554B" w:rsidRDefault="004D06D6" w:rsidP="00F90854">
      <w:pPr>
        <w:suppressAutoHyphens/>
      </w:pPr>
      <w:r>
        <w:t>Ej använt läkemedel och avfall skall kasseras enligt gällande anvisningar.</w:t>
      </w:r>
    </w:p>
    <w:p w14:paraId="74E9FEF3" w14:textId="77777777" w:rsidR="0069554B" w:rsidRDefault="0069554B" w:rsidP="00F90854">
      <w:pPr>
        <w:suppressAutoHyphens/>
      </w:pPr>
    </w:p>
    <w:p w14:paraId="4FE6A8FC" w14:textId="77777777" w:rsidR="0069554B" w:rsidRDefault="0069554B" w:rsidP="00F90854">
      <w:pPr>
        <w:suppressAutoHyphens/>
      </w:pPr>
    </w:p>
    <w:p w14:paraId="5EEDBD5D" w14:textId="77777777" w:rsidR="0069554B" w:rsidRPr="00436778" w:rsidRDefault="004D06D6" w:rsidP="00596C68">
      <w:pPr>
        <w:keepNext/>
        <w:ind w:left="567" w:hanging="567"/>
        <w:outlineLvl w:val="1"/>
        <w:rPr>
          <w:b/>
          <w:bCs/>
        </w:rPr>
      </w:pPr>
      <w:r w:rsidRPr="00436778">
        <w:rPr>
          <w:b/>
          <w:bCs/>
        </w:rPr>
        <w:t>7.</w:t>
      </w:r>
      <w:r w:rsidRPr="00436778">
        <w:rPr>
          <w:b/>
          <w:bCs/>
        </w:rPr>
        <w:tab/>
        <w:t>INNEHAVARE AV GODKÄNNANDE FÖR FÖRSÄLJNING</w:t>
      </w:r>
    </w:p>
    <w:p w14:paraId="61866F40" w14:textId="77777777" w:rsidR="0069554B" w:rsidRDefault="0069554B" w:rsidP="00F90854">
      <w:pPr>
        <w:keepNext/>
        <w:suppressAutoHyphens/>
      </w:pPr>
    </w:p>
    <w:p w14:paraId="44BEFB07" w14:textId="77777777" w:rsidR="00E049C4" w:rsidRPr="00AD674C" w:rsidRDefault="00E049C4" w:rsidP="00E049C4">
      <w:pPr>
        <w:rPr>
          <w:ins w:id="124" w:author="Nordic REG LOC MV" w:date="2025-08-04T14:49:00Z" w16du:dateUtc="2025-08-04T11:49:00Z"/>
          <w:szCs w:val="22"/>
          <w:lang w:val="sv-FI"/>
          <w:rPrChange w:id="125" w:author="Nordic REG LOC MV" w:date="2025-08-05T08:39:00Z" w16du:dateUtc="2025-08-05T05:39:00Z">
            <w:rPr>
              <w:ins w:id="126" w:author="Nordic REG LOC MV" w:date="2025-08-04T14:49:00Z" w16du:dateUtc="2025-08-04T11:49:00Z"/>
              <w:szCs w:val="22"/>
              <w:lang w:val="en-GB"/>
            </w:rPr>
          </w:rPrChange>
        </w:rPr>
      </w:pPr>
      <w:ins w:id="127" w:author="Nordic REG LOC MV" w:date="2025-08-04T14:49:00Z" w16du:dateUtc="2025-08-04T11:49:00Z">
        <w:r w:rsidRPr="00AD674C">
          <w:rPr>
            <w:szCs w:val="22"/>
            <w:lang w:val="sv-FI"/>
            <w:rPrChange w:id="128" w:author="Nordic REG LOC MV" w:date="2025-08-05T08:39:00Z" w16du:dateUtc="2025-08-05T05:39:00Z">
              <w:rPr>
                <w:szCs w:val="22"/>
                <w:lang w:val="en-GB"/>
              </w:rPr>
            </w:rPrChange>
          </w:rPr>
          <w:t>Janssen-Cilag International NV</w:t>
        </w:r>
      </w:ins>
    </w:p>
    <w:p w14:paraId="6DB11232" w14:textId="77777777" w:rsidR="00E049C4" w:rsidRPr="00AD674C" w:rsidRDefault="00E049C4" w:rsidP="00E049C4">
      <w:pPr>
        <w:rPr>
          <w:ins w:id="129" w:author="Nordic REG LOC MV" w:date="2025-08-04T14:49:00Z" w16du:dateUtc="2025-08-04T11:49:00Z"/>
          <w:szCs w:val="22"/>
          <w:lang w:val="sv-FI"/>
          <w:rPrChange w:id="130" w:author="Nordic REG LOC MV" w:date="2025-08-05T08:39:00Z" w16du:dateUtc="2025-08-05T05:39:00Z">
            <w:rPr>
              <w:ins w:id="131" w:author="Nordic REG LOC MV" w:date="2025-08-04T14:49:00Z" w16du:dateUtc="2025-08-04T11:49:00Z"/>
              <w:szCs w:val="22"/>
              <w:lang w:val="en-GB"/>
            </w:rPr>
          </w:rPrChange>
        </w:rPr>
      </w:pPr>
      <w:ins w:id="132" w:author="Nordic REG LOC MV" w:date="2025-08-04T14:49:00Z" w16du:dateUtc="2025-08-04T11:49:00Z">
        <w:r w:rsidRPr="00AD674C">
          <w:rPr>
            <w:szCs w:val="22"/>
            <w:lang w:val="sv-FI"/>
            <w:rPrChange w:id="133" w:author="Nordic REG LOC MV" w:date="2025-08-05T08:39:00Z" w16du:dateUtc="2025-08-05T05:39:00Z">
              <w:rPr>
                <w:szCs w:val="22"/>
                <w:lang w:val="en-GB"/>
              </w:rPr>
            </w:rPrChange>
          </w:rPr>
          <w:t>Turnhoutseweg 30</w:t>
        </w:r>
      </w:ins>
    </w:p>
    <w:p w14:paraId="3D13F7CF" w14:textId="77777777" w:rsidR="00E049C4" w:rsidRPr="00AD674C" w:rsidRDefault="00E049C4" w:rsidP="00E049C4">
      <w:pPr>
        <w:rPr>
          <w:ins w:id="134" w:author="Nordic REG LOC MV" w:date="2025-08-04T14:49:00Z" w16du:dateUtc="2025-08-04T11:49:00Z"/>
          <w:lang w:val="sv-FI"/>
          <w:rPrChange w:id="135" w:author="Nordic REG LOC MV" w:date="2025-08-05T08:39:00Z" w16du:dateUtc="2025-08-05T05:39:00Z">
            <w:rPr>
              <w:ins w:id="136" w:author="Nordic REG LOC MV" w:date="2025-08-04T14:49:00Z" w16du:dateUtc="2025-08-04T11:49:00Z"/>
              <w:lang w:val="en-GB"/>
            </w:rPr>
          </w:rPrChange>
        </w:rPr>
      </w:pPr>
      <w:ins w:id="137" w:author="Nordic REG LOC MV" w:date="2025-08-04T14:49:00Z" w16du:dateUtc="2025-08-04T11:49:00Z">
        <w:r w:rsidRPr="00AD674C">
          <w:rPr>
            <w:lang w:val="sv-FI"/>
            <w:rPrChange w:id="138" w:author="Nordic REG LOC MV" w:date="2025-08-05T08:39:00Z" w16du:dateUtc="2025-08-05T05:39:00Z">
              <w:rPr>
                <w:lang w:val="en-GB"/>
              </w:rPr>
            </w:rPrChange>
          </w:rPr>
          <w:t>B-2340 Beerse</w:t>
        </w:r>
      </w:ins>
    </w:p>
    <w:p w14:paraId="42168C8D" w14:textId="77777777" w:rsidR="00E049C4" w:rsidRPr="00AD674C" w:rsidRDefault="00E049C4" w:rsidP="00E049C4">
      <w:pPr>
        <w:rPr>
          <w:ins w:id="139" w:author="Nordic REG LOC MV" w:date="2025-08-04T14:49:00Z" w16du:dateUtc="2025-08-04T11:49:00Z"/>
          <w:szCs w:val="22"/>
          <w:lang w:val="sv-FI"/>
          <w:rPrChange w:id="140" w:author="Nordic REG LOC MV" w:date="2025-08-05T08:39:00Z" w16du:dateUtc="2025-08-05T05:39:00Z">
            <w:rPr>
              <w:ins w:id="141" w:author="Nordic REG LOC MV" w:date="2025-08-04T14:49:00Z" w16du:dateUtc="2025-08-04T11:49:00Z"/>
              <w:szCs w:val="22"/>
              <w:lang w:val="en-GB"/>
            </w:rPr>
          </w:rPrChange>
        </w:rPr>
      </w:pPr>
      <w:ins w:id="142" w:author="Nordic REG LOC MV" w:date="2025-08-04T14:49:00Z" w16du:dateUtc="2025-08-04T11:49:00Z">
        <w:r w:rsidRPr="00AD674C">
          <w:rPr>
            <w:szCs w:val="22"/>
            <w:lang w:val="sv-FI"/>
            <w:rPrChange w:id="143" w:author="Nordic REG LOC MV" w:date="2025-08-05T08:39:00Z" w16du:dateUtc="2025-08-05T05:39:00Z">
              <w:rPr>
                <w:szCs w:val="22"/>
                <w:lang w:val="en-GB"/>
              </w:rPr>
            </w:rPrChange>
          </w:rPr>
          <w:t>Belgien</w:t>
        </w:r>
      </w:ins>
    </w:p>
    <w:p w14:paraId="7D66DB9D" w14:textId="0005AC3B" w:rsidR="0069554B" w:rsidDel="00E049C4" w:rsidRDefault="004D06D6" w:rsidP="00F90854">
      <w:pPr>
        <w:keepNext/>
        <w:suppressAutoHyphens/>
        <w:rPr>
          <w:del w:id="144" w:author="Nordic REG LOC MV" w:date="2025-08-04T14:49:00Z" w16du:dateUtc="2025-08-04T11:49:00Z"/>
        </w:rPr>
      </w:pPr>
      <w:del w:id="145" w:author="Nordic REG LOC MV" w:date="2025-08-04T14:49:00Z" w16du:dateUtc="2025-08-04T11:49:00Z">
        <w:r w:rsidDel="00E049C4">
          <w:rPr>
            <w:szCs w:val="22"/>
          </w:rPr>
          <w:delText>Janssen Biologics </w:delText>
        </w:r>
        <w:r w:rsidDel="00E049C4">
          <w:delText>B.V.</w:delText>
        </w:r>
      </w:del>
    </w:p>
    <w:p w14:paraId="6E040F6B" w14:textId="2D7BC3FB" w:rsidR="0069554B" w:rsidDel="00E049C4" w:rsidRDefault="004D06D6" w:rsidP="00F90854">
      <w:pPr>
        <w:keepNext/>
        <w:suppressAutoHyphens/>
        <w:rPr>
          <w:del w:id="146" w:author="Nordic REG LOC MV" w:date="2025-08-04T14:49:00Z" w16du:dateUtc="2025-08-04T11:49:00Z"/>
        </w:rPr>
      </w:pPr>
      <w:del w:id="147" w:author="Nordic REG LOC MV" w:date="2025-08-04T14:49:00Z" w16du:dateUtc="2025-08-04T11:49:00Z">
        <w:r w:rsidDel="00E049C4">
          <w:delText>Einsteinweg 101</w:delText>
        </w:r>
      </w:del>
    </w:p>
    <w:p w14:paraId="2CD05F9A" w14:textId="0CAE882A" w:rsidR="0069554B" w:rsidDel="00E049C4" w:rsidRDefault="004D06D6" w:rsidP="00F90854">
      <w:pPr>
        <w:keepNext/>
        <w:suppressAutoHyphens/>
        <w:rPr>
          <w:del w:id="148" w:author="Nordic REG LOC MV" w:date="2025-08-04T14:49:00Z" w16du:dateUtc="2025-08-04T11:49:00Z"/>
        </w:rPr>
      </w:pPr>
      <w:del w:id="149" w:author="Nordic REG LOC MV" w:date="2025-08-04T14:49:00Z" w16du:dateUtc="2025-08-04T11:49:00Z">
        <w:r w:rsidDel="00E049C4">
          <w:delText>2333 CB Leiden</w:delText>
        </w:r>
      </w:del>
    </w:p>
    <w:p w14:paraId="50F067CB" w14:textId="0BB54905" w:rsidR="008B2B0B" w:rsidDel="00E049C4" w:rsidRDefault="004D06D6" w:rsidP="00F90854">
      <w:pPr>
        <w:keepNext/>
        <w:suppressAutoHyphens/>
        <w:rPr>
          <w:del w:id="150" w:author="Nordic REG LOC MV" w:date="2025-08-04T14:49:00Z" w16du:dateUtc="2025-08-04T11:49:00Z"/>
        </w:rPr>
      </w:pPr>
      <w:del w:id="151" w:author="Nordic REG LOC MV" w:date="2025-08-04T14:49:00Z" w16du:dateUtc="2025-08-04T11:49:00Z">
        <w:r w:rsidDel="00E049C4">
          <w:delText>Nederländerna</w:delText>
        </w:r>
      </w:del>
    </w:p>
    <w:p w14:paraId="31CAB036" w14:textId="77777777" w:rsidR="0069554B" w:rsidRDefault="0069554B" w:rsidP="00F90854">
      <w:pPr>
        <w:suppressAutoHyphens/>
      </w:pPr>
    </w:p>
    <w:p w14:paraId="47D6DCCF" w14:textId="77777777" w:rsidR="0069554B" w:rsidRDefault="0069554B" w:rsidP="00F90854">
      <w:pPr>
        <w:suppressAutoHyphens/>
      </w:pPr>
    </w:p>
    <w:p w14:paraId="18E1DF32" w14:textId="77777777" w:rsidR="008B2B0B" w:rsidRPr="00436778" w:rsidRDefault="004D06D6" w:rsidP="00596C68">
      <w:pPr>
        <w:keepNext/>
        <w:ind w:left="567" w:hanging="567"/>
        <w:outlineLvl w:val="1"/>
        <w:rPr>
          <w:b/>
          <w:bCs/>
        </w:rPr>
      </w:pPr>
      <w:r w:rsidRPr="00436778">
        <w:rPr>
          <w:b/>
          <w:bCs/>
        </w:rPr>
        <w:t>8.</w:t>
      </w:r>
      <w:r w:rsidRPr="00436778">
        <w:rPr>
          <w:b/>
          <w:bCs/>
        </w:rPr>
        <w:tab/>
        <w:t>NUMMER PÅ GODKÄNNANDE FÖR FÖRSÄLJNING</w:t>
      </w:r>
    </w:p>
    <w:p w14:paraId="2C3C4D84" w14:textId="77777777" w:rsidR="0069554B" w:rsidRDefault="0069554B" w:rsidP="00F90854">
      <w:pPr>
        <w:keepNext/>
        <w:suppressAutoHyphens/>
      </w:pPr>
    </w:p>
    <w:p w14:paraId="20769E51" w14:textId="77777777" w:rsidR="0069554B" w:rsidRDefault="004D06D6" w:rsidP="00596C68">
      <w:r>
        <w:rPr>
          <w:szCs w:val="22"/>
        </w:rPr>
        <w:t xml:space="preserve">EU/1/09/546/005 </w:t>
      </w:r>
      <w:r w:rsidR="00E47806">
        <w:t>1 </w:t>
      </w:r>
      <w:r>
        <w:t>förfylld injektionspenna</w:t>
      </w:r>
    </w:p>
    <w:p w14:paraId="01A44958" w14:textId="77777777" w:rsidR="0069554B" w:rsidRDefault="004D06D6" w:rsidP="00596C68">
      <w:r>
        <w:rPr>
          <w:szCs w:val="22"/>
        </w:rPr>
        <w:t xml:space="preserve">EU/1/09/546/006 </w:t>
      </w:r>
      <w:r>
        <w:t>3</w:t>
      </w:r>
      <w:r w:rsidR="003005A1">
        <w:t> </w:t>
      </w:r>
      <w:r>
        <w:t>förfyllda injektionspennor</w:t>
      </w:r>
    </w:p>
    <w:p w14:paraId="169E6620" w14:textId="77777777" w:rsidR="0069554B" w:rsidRDefault="0069554B" w:rsidP="00596C68"/>
    <w:p w14:paraId="55C09318" w14:textId="77777777" w:rsidR="003005A1" w:rsidRDefault="004D06D6" w:rsidP="00596C68">
      <w:r>
        <w:rPr>
          <w:szCs w:val="22"/>
        </w:rPr>
        <w:t xml:space="preserve">EU/1/09/546/007 </w:t>
      </w:r>
      <w:r w:rsidR="00E47806">
        <w:t>1 </w:t>
      </w:r>
      <w:r>
        <w:t>förfylld spruta</w:t>
      </w:r>
    </w:p>
    <w:p w14:paraId="57D7F145" w14:textId="77777777" w:rsidR="003005A1" w:rsidRDefault="004D06D6" w:rsidP="00596C68">
      <w:r>
        <w:rPr>
          <w:szCs w:val="22"/>
        </w:rPr>
        <w:t xml:space="preserve">EU/1/09/546/008 </w:t>
      </w:r>
      <w:r>
        <w:t>3 förfyllda sprutor</w:t>
      </w:r>
    </w:p>
    <w:p w14:paraId="124FDBA8" w14:textId="77777777" w:rsidR="003005A1" w:rsidRDefault="003005A1" w:rsidP="00596C68"/>
    <w:p w14:paraId="1CAA6B9D" w14:textId="77777777" w:rsidR="0069554B" w:rsidRDefault="0069554B" w:rsidP="00596C68"/>
    <w:p w14:paraId="50EF269F" w14:textId="77777777" w:rsidR="008B2B0B" w:rsidRPr="00436778" w:rsidRDefault="004D06D6" w:rsidP="00596C68">
      <w:pPr>
        <w:keepNext/>
        <w:ind w:left="567" w:hanging="567"/>
        <w:outlineLvl w:val="1"/>
        <w:rPr>
          <w:b/>
          <w:bCs/>
        </w:rPr>
      </w:pPr>
      <w:r w:rsidRPr="00436778">
        <w:rPr>
          <w:b/>
          <w:bCs/>
        </w:rPr>
        <w:t>9.</w:t>
      </w:r>
      <w:r w:rsidRPr="00436778">
        <w:rPr>
          <w:b/>
          <w:bCs/>
        </w:rPr>
        <w:tab/>
        <w:t>DATUM FÖR FÖRSTA GODKÄNNANDE/FÖRNYAT GODKÄNNANDE</w:t>
      </w:r>
    </w:p>
    <w:p w14:paraId="01A991A2" w14:textId="77777777" w:rsidR="0069554B" w:rsidRDefault="0069554B" w:rsidP="00F90854">
      <w:pPr>
        <w:keepNext/>
      </w:pPr>
    </w:p>
    <w:p w14:paraId="6144AE98" w14:textId="463E7909" w:rsidR="0069554B" w:rsidRDefault="004D06D6" w:rsidP="00F90854">
      <w:pPr>
        <w:rPr>
          <w:szCs w:val="22"/>
        </w:rPr>
      </w:pPr>
      <w:r>
        <w:rPr>
          <w:szCs w:val="22"/>
        </w:rPr>
        <w:t>Datum för det första godkännandet: 1</w:t>
      </w:r>
      <w:ins w:id="152" w:author="Nordic REG LOC MV" w:date="2025-08-04T14:50:00Z" w16du:dateUtc="2025-08-04T11:50:00Z">
        <w:r w:rsidR="00E049C4">
          <w:rPr>
            <w:szCs w:val="22"/>
          </w:rPr>
          <w:t> </w:t>
        </w:r>
      </w:ins>
      <w:del w:id="153" w:author="Nordic REG LOC MV" w:date="2025-08-04T14:50:00Z" w16du:dateUtc="2025-08-04T11:50:00Z">
        <w:r w:rsidDel="00E049C4">
          <w:rPr>
            <w:szCs w:val="22"/>
          </w:rPr>
          <w:delText xml:space="preserve"> </w:delText>
        </w:r>
      </w:del>
      <w:r>
        <w:rPr>
          <w:szCs w:val="22"/>
        </w:rPr>
        <w:t>oktober</w:t>
      </w:r>
      <w:ins w:id="154" w:author="Nordic REG LOC MV" w:date="2025-08-04T14:50:00Z" w16du:dateUtc="2025-08-04T11:50:00Z">
        <w:r w:rsidR="00E049C4">
          <w:rPr>
            <w:szCs w:val="22"/>
          </w:rPr>
          <w:t> </w:t>
        </w:r>
      </w:ins>
      <w:del w:id="155" w:author="Nordic REG LOC MV" w:date="2025-08-04T14:50:00Z" w16du:dateUtc="2025-08-04T11:50:00Z">
        <w:r w:rsidDel="00E049C4">
          <w:rPr>
            <w:szCs w:val="22"/>
          </w:rPr>
          <w:delText xml:space="preserve"> </w:delText>
        </w:r>
      </w:del>
      <w:r>
        <w:rPr>
          <w:szCs w:val="22"/>
        </w:rPr>
        <w:t>2009</w:t>
      </w:r>
    </w:p>
    <w:p w14:paraId="22EAE6A5" w14:textId="77777777" w:rsidR="00F10E19" w:rsidRDefault="004D06D6" w:rsidP="00F90854">
      <w:pPr>
        <w:rPr>
          <w:szCs w:val="22"/>
        </w:rPr>
      </w:pPr>
      <w:r>
        <w:rPr>
          <w:szCs w:val="22"/>
        </w:rPr>
        <w:t>Datum för den senaste förnyelsen:</w:t>
      </w:r>
      <w:r w:rsidR="00BF53DD" w:rsidRPr="00BF53DD">
        <w:rPr>
          <w:szCs w:val="22"/>
        </w:rPr>
        <w:t xml:space="preserve"> </w:t>
      </w:r>
      <w:r w:rsidR="00BF53DD">
        <w:rPr>
          <w:szCs w:val="22"/>
        </w:rPr>
        <w:t>19 juni 2014</w:t>
      </w:r>
    </w:p>
    <w:p w14:paraId="289F1CB0" w14:textId="77777777" w:rsidR="0069554B" w:rsidRDefault="0069554B" w:rsidP="00F90854">
      <w:pPr>
        <w:suppressAutoHyphens/>
      </w:pPr>
    </w:p>
    <w:p w14:paraId="7B1C501E" w14:textId="77777777" w:rsidR="0069554B" w:rsidRDefault="0069554B" w:rsidP="00F90854">
      <w:pPr>
        <w:suppressAutoHyphens/>
      </w:pPr>
    </w:p>
    <w:p w14:paraId="083A9A58" w14:textId="77777777" w:rsidR="0069554B" w:rsidRPr="00436778" w:rsidRDefault="004D06D6" w:rsidP="00596C68">
      <w:pPr>
        <w:keepNext/>
        <w:ind w:left="567" w:hanging="567"/>
        <w:outlineLvl w:val="1"/>
        <w:rPr>
          <w:b/>
          <w:bCs/>
        </w:rPr>
      </w:pPr>
      <w:r w:rsidRPr="00436778">
        <w:rPr>
          <w:b/>
          <w:bCs/>
        </w:rPr>
        <w:t>10.</w:t>
      </w:r>
      <w:r w:rsidRPr="00436778">
        <w:rPr>
          <w:b/>
          <w:bCs/>
        </w:rPr>
        <w:tab/>
        <w:t>DATUM FÖR ÖVERSYN AV PRODUKTRESUMÉN</w:t>
      </w:r>
    </w:p>
    <w:p w14:paraId="4B3FD6CB" w14:textId="77777777" w:rsidR="0069554B" w:rsidRDefault="0069554B" w:rsidP="00F90854">
      <w:pPr>
        <w:keepNext/>
      </w:pPr>
    </w:p>
    <w:p w14:paraId="6B2005C1" w14:textId="77777777" w:rsidR="008E38DD" w:rsidRDefault="008E38DD" w:rsidP="00F90854"/>
    <w:p w14:paraId="4689BF6A" w14:textId="77777777" w:rsidR="0069554B" w:rsidRDefault="0069554B" w:rsidP="00F90854"/>
    <w:p w14:paraId="2D811A8E" w14:textId="26B8BFF2" w:rsidR="0069554B" w:rsidRDefault="004D06D6" w:rsidP="00F90854">
      <w:pPr>
        <w:suppressAutoHyphens/>
      </w:pPr>
      <w:r>
        <w:lastRenderedPageBreak/>
        <w:t xml:space="preserve">Ytterligare information om detta läkemedel finns på Europeiska läkemedelsmyndighetens </w:t>
      </w:r>
      <w:r>
        <w:rPr>
          <w:szCs w:val="22"/>
        </w:rPr>
        <w:t>webbplats</w:t>
      </w:r>
      <w:r>
        <w:t xml:space="preserve"> </w:t>
      </w:r>
      <w:ins w:id="156" w:author="Nordic REG LOC MV" w:date="2025-08-04T14:49:00Z" w16du:dateUtc="2025-08-04T11:49:00Z">
        <w:r w:rsidR="00E049C4">
          <w:rPr>
            <w:szCs w:val="22"/>
          </w:rPr>
          <w:fldChar w:fldCharType="begin"/>
        </w:r>
        <w:r w:rsidR="00E049C4">
          <w:rPr>
            <w:szCs w:val="22"/>
          </w:rPr>
          <w:instrText>HYPERLINK "</w:instrText>
        </w:r>
      </w:ins>
      <w:r w:rsidR="00E049C4" w:rsidRPr="00E049C4">
        <w:rPr>
          <w:rPrChange w:id="157" w:author="Nordic REG LOC MV" w:date="2025-08-04T14:49:00Z" w16du:dateUtc="2025-08-04T11:49:00Z">
            <w:rPr>
              <w:rStyle w:val="Hyperlink"/>
              <w:szCs w:val="22"/>
            </w:rPr>
          </w:rPrChange>
        </w:rPr>
        <w:instrText>http</w:instrText>
      </w:r>
      <w:ins w:id="158" w:author="Nordic REG LOC MV" w:date="2025-08-04T14:49:00Z" w16du:dateUtc="2025-08-04T11:49:00Z">
        <w:r w:rsidR="00E049C4" w:rsidRPr="00E049C4">
          <w:rPr>
            <w:rPrChange w:id="159" w:author="Nordic REG LOC MV" w:date="2025-08-04T14:49:00Z" w16du:dateUtc="2025-08-04T11:49:00Z">
              <w:rPr>
                <w:rStyle w:val="Hyperlink"/>
                <w:szCs w:val="22"/>
              </w:rPr>
            </w:rPrChange>
          </w:rPr>
          <w:instrText>s</w:instrText>
        </w:r>
      </w:ins>
      <w:r w:rsidR="00E049C4" w:rsidRPr="00E049C4">
        <w:rPr>
          <w:rPrChange w:id="160" w:author="Nordic REG LOC MV" w:date="2025-08-04T14:49:00Z" w16du:dateUtc="2025-08-04T11:49:00Z">
            <w:rPr>
              <w:rStyle w:val="Hyperlink"/>
              <w:szCs w:val="22"/>
            </w:rPr>
          </w:rPrChange>
        </w:rPr>
        <w:instrText>://www.ema.europa.eu</w:instrText>
      </w:r>
      <w:ins w:id="161" w:author="Nordic REG LOC MV" w:date="2025-08-04T14:49:00Z" w16du:dateUtc="2025-08-04T11:49:00Z">
        <w:r w:rsidR="00E049C4">
          <w:rPr>
            <w:szCs w:val="22"/>
          </w:rPr>
          <w:instrText>"</w:instrText>
        </w:r>
        <w:r w:rsidR="00E049C4">
          <w:rPr>
            <w:szCs w:val="22"/>
          </w:rPr>
        </w:r>
        <w:r w:rsidR="00E049C4">
          <w:rPr>
            <w:szCs w:val="22"/>
          </w:rPr>
          <w:fldChar w:fldCharType="separate"/>
        </w:r>
      </w:ins>
      <w:r w:rsidR="00E049C4" w:rsidRPr="00E049C4">
        <w:rPr>
          <w:rStyle w:val="Hyperlink"/>
          <w:szCs w:val="22"/>
        </w:rPr>
        <w:t>http</w:t>
      </w:r>
      <w:ins w:id="162" w:author="Nordic REG LOC MV" w:date="2025-08-04T14:49:00Z" w16du:dateUtc="2025-08-04T11:49:00Z">
        <w:r w:rsidR="00E049C4" w:rsidRPr="00E049C4">
          <w:rPr>
            <w:rStyle w:val="Hyperlink"/>
            <w:szCs w:val="22"/>
          </w:rPr>
          <w:t>s</w:t>
        </w:r>
      </w:ins>
      <w:r w:rsidR="00E049C4" w:rsidRPr="00E049C4">
        <w:rPr>
          <w:rStyle w:val="Hyperlink"/>
          <w:szCs w:val="22"/>
        </w:rPr>
        <w:t>://www.ema.europa.eu</w:t>
      </w:r>
      <w:ins w:id="163" w:author="Nordic REG LOC MV" w:date="2025-08-04T14:49:00Z" w16du:dateUtc="2025-08-04T11:49:00Z">
        <w:r w:rsidR="00E049C4">
          <w:rPr>
            <w:szCs w:val="22"/>
          </w:rPr>
          <w:fldChar w:fldCharType="end"/>
        </w:r>
      </w:ins>
      <w:r w:rsidR="00852A5D">
        <w:t>.</w:t>
      </w:r>
    </w:p>
    <w:p w14:paraId="4CE47348" w14:textId="77777777" w:rsidR="00666A80" w:rsidRPr="00800FC6" w:rsidRDefault="004D06D6" w:rsidP="00635566">
      <w:r w:rsidRPr="00436778">
        <w:br w:type="page"/>
      </w:r>
    </w:p>
    <w:p w14:paraId="732765BF" w14:textId="77777777" w:rsidR="00666A80" w:rsidRPr="00800FC6" w:rsidRDefault="00666A80" w:rsidP="00F90854"/>
    <w:p w14:paraId="4977535C" w14:textId="77777777" w:rsidR="00666A80" w:rsidRPr="00800FC6" w:rsidRDefault="00666A80" w:rsidP="00F90854"/>
    <w:p w14:paraId="01C5DDBF" w14:textId="77777777" w:rsidR="00666A80" w:rsidRPr="00800FC6" w:rsidRDefault="00666A80" w:rsidP="00F90854"/>
    <w:p w14:paraId="1ED89C64" w14:textId="77777777" w:rsidR="00666A80" w:rsidRPr="006263B5" w:rsidRDefault="00666A80" w:rsidP="00F90854"/>
    <w:p w14:paraId="76F45E0D" w14:textId="77777777" w:rsidR="00666A80" w:rsidRPr="006263B5" w:rsidRDefault="00666A80" w:rsidP="00F90854"/>
    <w:p w14:paraId="17C912A2" w14:textId="77777777" w:rsidR="00666A80" w:rsidRPr="006263B5" w:rsidRDefault="00666A80" w:rsidP="00F90854"/>
    <w:p w14:paraId="17DC98B6" w14:textId="77777777" w:rsidR="00666A80" w:rsidRPr="00981B23" w:rsidRDefault="00666A80" w:rsidP="00F90854"/>
    <w:p w14:paraId="04DB3904" w14:textId="77777777" w:rsidR="00666A80" w:rsidRPr="007840EF" w:rsidRDefault="00666A80" w:rsidP="00F90854"/>
    <w:p w14:paraId="6926F916" w14:textId="77777777" w:rsidR="00666A80" w:rsidRPr="007840EF" w:rsidRDefault="00666A80" w:rsidP="00F90854"/>
    <w:p w14:paraId="172EA865" w14:textId="77777777" w:rsidR="00666A80" w:rsidRPr="00D630CE" w:rsidRDefault="00666A80" w:rsidP="00F90854"/>
    <w:p w14:paraId="73FEF7A4" w14:textId="77777777" w:rsidR="00666A80" w:rsidRPr="00190715" w:rsidRDefault="00666A80" w:rsidP="00F90854"/>
    <w:p w14:paraId="176F3D53" w14:textId="77777777" w:rsidR="00666A80" w:rsidRPr="00190715" w:rsidRDefault="00666A80" w:rsidP="00F90854"/>
    <w:p w14:paraId="21905E9D" w14:textId="77777777" w:rsidR="00666A80" w:rsidRPr="00190715" w:rsidRDefault="00666A80" w:rsidP="00F90854"/>
    <w:p w14:paraId="3A8A6F1F" w14:textId="77777777" w:rsidR="00666A80" w:rsidRPr="00190715" w:rsidRDefault="00666A80" w:rsidP="00F90854"/>
    <w:p w14:paraId="6BD5DA0A" w14:textId="77777777" w:rsidR="00666A80" w:rsidRPr="00895753" w:rsidRDefault="00666A80" w:rsidP="00F90854"/>
    <w:p w14:paraId="061AB36A" w14:textId="77777777" w:rsidR="00666A80" w:rsidRPr="00EF7966" w:rsidRDefault="00666A80" w:rsidP="00F90854"/>
    <w:p w14:paraId="49618DB3" w14:textId="77777777" w:rsidR="00666A80" w:rsidRPr="00EF7966" w:rsidRDefault="00666A80" w:rsidP="00F90854"/>
    <w:p w14:paraId="3E85DB9A" w14:textId="77777777" w:rsidR="00666A80" w:rsidRPr="00E674FF" w:rsidRDefault="00666A80" w:rsidP="00F90854"/>
    <w:p w14:paraId="3046790A" w14:textId="77777777" w:rsidR="00666A80" w:rsidRPr="009067C1" w:rsidRDefault="00666A80" w:rsidP="00F90854"/>
    <w:p w14:paraId="1A9E4329" w14:textId="77777777" w:rsidR="00666A80" w:rsidRPr="009067C1" w:rsidRDefault="00666A80" w:rsidP="00F90854"/>
    <w:p w14:paraId="44833D28" w14:textId="77777777" w:rsidR="00666A80" w:rsidRDefault="00666A80" w:rsidP="00F90854"/>
    <w:p w14:paraId="79CE0962" w14:textId="77777777" w:rsidR="007973C0" w:rsidRPr="009067C1" w:rsidRDefault="007973C0" w:rsidP="00F90854"/>
    <w:p w14:paraId="704AFD58" w14:textId="77777777" w:rsidR="00666A80" w:rsidRPr="009067C1" w:rsidRDefault="00666A80" w:rsidP="00F90854"/>
    <w:p w14:paraId="07E605D8" w14:textId="77777777" w:rsidR="00666A80" w:rsidRPr="009067C1" w:rsidRDefault="004D06D6" w:rsidP="00596C68">
      <w:pPr>
        <w:jc w:val="center"/>
        <w:outlineLvl w:val="0"/>
      </w:pPr>
      <w:r w:rsidRPr="009067C1">
        <w:rPr>
          <w:b/>
        </w:rPr>
        <w:t>BILAGA II</w:t>
      </w:r>
    </w:p>
    <w:p w14:paraId="1E7AE019" w14:textId="77777777" w:rsidR="00666A80" w:rsidRPr="009067C1" w:rsidRDefault="00666A80" w:rsidP="00F90854"/>
    <w:p w14:paraId="6AF3F47F" w14:textId="77777777" w:rsidR="00666A80" w:rsidRPr="00B55065" w:rsidRDefault="004D06D6" w:rsidP="00F90854">
      <w:pPr>
        <w:ind w:left="1701" w:right="1416" w:hanging="708"/>
        <w:rPr>
          <w:b/>
        </w:rPr>
      </w:pPr>
      <w:r w:rsidRPr="00C82F33">
        <w:rPr>
          <w:b/>
        </w:rPr>
        <w:t>A.</w:t>
      </w:r>
      <w:r w:rsidRPr="00C82F33">
        <w:rPr>
          <w:b/>
        </w:rPr>
        <w:tab/>
      </w:r>
      <w:r w:rsidRPr="00C82F33">
        <w:rPr>
          <w:rStyle w:val="TitleBChar"/>
          <w:lang w:val="sv-SE"/>
        </w:rPr>
        <w:t xml:space="preserve">TILLVERKARE AV DEN AKTIVA SUBSTANSEN </w:t>
      </w:r>
      <w:r w:rsidR="008763F1" w:rsidRPr="000D03FE">
        <w:rPr>
          <w:rStyle w:val="TitleBChar"/>
          <w:lang w:val="sv-SE"/>
        </w:rPr>
        <w:t>AV BIOLOGISKT URSPRUNG OCH</w:t>
      </w:r>
      <w:r w:rsidR="00BA6C76" w:rsidRPr="000D03FE">
        <w:rPr>
          <w:rStyle w:val="TitleBChar"/>
          <w:lang w:val="sv-SE"/>
        </w:rPr>
        <w:t xml:space="preserve"> </w:t>
      </w:r>
      <w:r w:rsidR="008763F1" w:rsidRPr="009A6824">
        <w:rPr>
          <w:rStyle w:val="TitleBChar"/>
          <w:lang w:val="sv-SE"/>
        </w:rPr>
        <w:t>TILLVERKARE</w:t>
      </w:r>
      <w:r w:rsidRPr="009A6824">
        <w:rPr>
          <w:rStyle w:val="TitleBChar"/>
          <w:lang w:val="sv-SE"/>
        </w:rPr>
        <w:t xml:space="preserve"> SOM ANSVARAR FÖR FRISLÄPPANDE AV TILLVERKNINGSSATS</w:t>
      </w:r>
    </w:p>
    <w:p w14:paraId="2BF7AF0A" w14:textId="77777777" w:rsidR="00666A80" w:rsidRPr="00326C52" w:rsidRDefault="00666A80" w:rsidP="00F90854"/>
    <w:p w14:paraId="5802D2B2" w14:textId="77777777" w:rsidR="00666A80" w:rsidRPr="0090253B" w:rsidRDefault="004D06D6" w:rsidP="00F90854">
      <w:pPr>
        <w:ind w:left="1701" w:right="1416" w:hanging="708"/>
        <w:rPr>
          <w:rStyle w:val="TitleBChar"/>
          <w:lang w:val="sv-SE"/>
        </w:rPr>
      </w:pPr>
      <w:r w:rsidRPr="00326C52">
        <w:rPr>
          <w:b/>
        </w:rPr>
        <w:t>B.</w:t>
      </w:r>
      <w:r w:rsidRPr="00326C52">
        <w:rPr>
          <w:b/>
        </w:rPr>
        <w:tab/>
      </w:r>
      <w:r w:rsidRPr="00326C52">
        <w:rPr>
          <w:rStyle w:val="TitleBChar"/>
          <w:lang w:val="sv-SE"/>
        </w:rPr>
        <w:t xml:space="preserve">VILLKOR </w:t>
      </w:r>
      <w:r w:rsidR="008763F1" w:rsidRPr="00326C52">
        <w:rPr>
          <w:rStyle w:val="TitleBChar"/>
          <w:lang w:val="sv-SE"/>
        </w:rPr>
        <w:t>ELLER BEGRÄNSNIN</w:t>
      </w:r>
      <w:r w:rsidR="005A5C17" w:rsidRPr="0090253B">
        <w:rPr>
          <w:rStyle w:val="TitleBChar"/>
          <w:lang w:val="sv-SE"/>
        </w:rPr>
        <w:t>G</w:t>
      </w:r>
      <w:r w:rsidR="008763F1" w:rsidRPr="0090253B">
        <w:rPr>
          <w:rStyle w:val="TitleBChar"/>
          <w:lang w:val="sv-SE"/>
        </w:rPr>
        <w:t xml:space="preserve">AR </w:t>
      </w:r>
      <w:r w:rsidRPr="0090253B">
        <w:rPr>
          <w:rStyle w:val="TitleBChar"/>
          <w:lang w:val="sv-SE"/>
        </w:rPr>
        <w:t xml:space="preserve">FÖR </w:t>
      </w:r>
      <w:r w:rsidR="00F436FB" w:rsidRPr="0090253B">
        <w:rPr>
          <w:b/>
          <w:szCs w:val="24"/>
        </w:rPr>
        <w:t>TILLHANDAHÅLLANDE</w:t>
      </w:r>
      <w:r w:rsidR="008763F1" w:rsidRPr="0090253B">
        <w:rPr>
          <w:rStyle w:val="TitleBChar"/>
          <w:lang w:val="sv-SE"/>
        </w:rPr>
        <w:t xml:space="preserve"> OCH ANVÄNDNING</w:t>
      </w:r>
    </w:p>
    <w:p w14:paraId="7F59DC1D" w14:textId="77777777" w:rsidR="00013584" w:rsidRPr="0090253B" w:rsidRDefault="00013584" w:rsidP="00F90854">
      <w:pPr>
        <w:rPr>
          <w:rStyle w:val="TitleBChar"/>
          <w:lang w:val="sv-SE"/>
        </w:rPr>
      </w:pPr>
    </w:p>
    <w:p w14:paraId="355E427E" w14:textId="77777777" w:rsidR="00013584" w:rsidRPr="0090253B" w:rsidRDefault="004D06D6" w:rsidP="00F90854">
      <w:pPr>
        <w:ind w:left="1701" w:right="1416" w:hanging="708"/>
        <w:rPr>
          <w:b/>
        </w:rPr>
      </w:pPr>
      <w:r w:rsidRPr="0090253B">
        <w:rPr>
          <w:rStyle w:val="TitleBChar"/>
          <w:lang w:val="sv-SE"/>
        </w:rPr>
        <w:t>C.</w:t>
      </w:r>
      <w:r w:rsidRPr="0090253B">
        <w:rPr>
          <w:rStyle w:val="TitleBChar"/>
          <w:lang w:val="sv-SE"/>
        </w:rPr>
        <w:tab/>
        <w:t>ÖVRIGA VILLKOR OCH KRAV FÖR GODKÄNNANDET FÖR FÖRSÄLJNING</w:t>
      </w:r>
    </w:p>
    <w:p w14:paraId="7C299C49" w14:textId="77777777" w:rsidR="00666A80" w:rsidRPr="009B790C" w:rsidRDefault="00666A80" w:rsidP="00F90854"/>
    <w:p w14:paraId="635D856B" w14:textId="77777777" w:rsidR="00166974" w:rsidRPr="00A96C6E" w:rsidRDefault="004D06D6" w:rsidP="00F90854">
      <w:pPr>
        <w:ind w:left="1701" w:right="1416" w:hanging="708"/>
        <w:rPr>
          <w:rStyle w:val="TitleBChar"/>
          <w:lang w:val="sv-SE"/>
        </w:rPr>
      </w:pPr>
      <w:r w:rsidRPr="00A96C6E">
        <w:rPr>
          <w:rStyle w:val="TitleBChar"/>
          <w:lang w:val="sv-SE"/>
        </w:rPr>
        <w:t>D.</w:t>
      </w:r>
      <w:r w:rsidRPr="00A96C6E">
        <w:rPr>
          <w:rStyle w:val="TitleBChar"/>
          <w:lang w:val="sv-SE"/>
        </w:rPr>
        <w:tab/>
        <w:t>VILLKOR ELLER BEGRÄNSNINGAR AVSEENDE EN SÄKER OCH EFFEKTIV ANVÄNDNING AV LÄKEMEDLET</w:t>
      </w:r>
    </w:p>
    <w:p w14:paraId="15D43F1A" w14:textId="77777777" w:rsidR="00666A80" w:rsidRPr="00436778" w:rsidRDefault="004D06D6" w:rsidP="00596C68">
      <w:pPr>
        <w:pStyle w:val="EUCP-Heading-2"/>
        <w:outlineLvl w:val="1"/>
      </w:pPr>
      <w:r w:rsidRPr="00436778">
        <w:br w:type="page"/>
      </w:r>
      <w:r w:rsidRPr="00436778">
        <w:lastRenderedPageBreak/>
        <w:t>A.</w:t>
      </w:r>
      <w:r w:rsidRPr="00436778">
        <w:tab/>
        <w:t xml:space="preserve">TILLVERKARE AV DEN AKTIVA SUBSTANSEN AV BIOLOGISKT URSPRUNG OCH </w:t>
      </w:r>
      <w:r w:rsidR="00013584" w:rsidRPr="00436778">
        <w:t>TILLVERKARE</w:t>
      </w:r>
      <w:r w:rsidRPr="00436778">
        <w:t xml:space="preserve"> SOM ANSVARAR FÖR FRISLÄPPANDE AV TILLVERKNINGSSATS</w:t>
      </w:r>
    </w:p>
    <w:p w14:paraId="0A858B23" w14:textId="77777777" w:rsidR="00666A80" w:rsidRPr="00A96C6E" w:rsidRDefault="00666A80" w:rsidP="00F90854">
      <w:pPr>
        <w:keepNext/>
      </w:pPr>
    </w:p>
    <w:p w14:paraId="40376427" w14:textId="77777777" w:rsidR="00666A80" w:rsidRPr="00A96C6E" w:rsidRDefault="004D06D6" w:rsidP="00596C68">
      <w:pPr>
        <w:keepNext/>
        <w:rPr>
          <w:u w:val="single"/>
        </w:rPr>
      </w:pPr>
      <w:r w:rsidRPr="00A96C6E">
        <w:rPr>
          <w:u w:val="single"/>
        </w:rPr>
        <w:t>Namn och adress till tillverkare av aktiv substans av biologiskt ursprung</w:t>
      </w:r>
    </w:p>
    <w:p w14:paraId="280A0CFA" w14:textId="77777777" w:rsidR="00666A80" w:rsidRPr="00A96C6E" w:rsidRDefault="00666A80" w:rsidP="00C50473">
      <w:pPr>
        <w:keepNext/>
      </w:pPr>
    </w:p>
    <w:p w14:paraId="24A0A060" w14:textId="77777777" w:rsidR="00666A80" w:rsidRPr="0069554B" w:rsidRDefault="004D06D6" w:rsidP="00F90854">
      <w:pPr>
        <w:pStyle w:val="Date"/>
        <w:rPr>
          <w:noProof/>
          <w:szCs w:val="22"/>
          <w:lang w:val="de-DE"/>
        </w:rPr>
      </w:pPr>
      <w:bookmarkStart w:id="164" w:name="OLE_LINK8"/>
      <w:bookmarkStart w:id="165" w:name="OLE_LINK9"/>
      <w:r w:rsidRPr="0069554B">
        <w:rPr>
          <w:noProof/>
          <w:szCs w:val="22"/>
          <w:lang w:val="de-DE"/>
        </w:rPr>
        <w:t>Janssen Biologics B.V.</w:t>
      </w:r>
    </w:p>
    <w:p w14:paraId="41353647" w14:textId="77777777" w:rsidR="00666A80" w:rsidRPr="0069554B" w:rsidRDefault="004D06D6" w:rsidP="00F90854">
      <w:pPr>
        <w:pStyle w:val="Date"/>
        <w:rPr>
          <w:noProof/>
          <w:szCs w:val="22"/>
          <w:lang w:val="de-DE"/>
        </w:rPr>
      </w:pPr>
      <w:r w:rsidRPr="0069554B">
        <w:rPr>
          <w:noProof/>
          <w:szCs w:val="22"/>
          <w:lang w:val="de-DE"/>
        </w:rPr>
        <w:t>Einsteinweg 101</w:t>
      </w:r>
    </w:p>
    <w:p w14:paraId="31700C7F" w14:textId="77777777" w:rsidR="00666A80" w:rsidRPr="00A95DB9" w:rsidRDefault="004D06D6" w:rsidP="00F90854">
      <w:pPr>
        <w:pStyle w:val="Date"/>
        <w:rPr>
          <w:noProof/>
          <w:szCs w:val="22"/>
          <w:lang w:val="de-DE"/>
        </w:rPr>
      </w:pPr>
      <w:r w:rsidRPr="00A95DB9">
        <w:rPr>
          <w:noProof/>
          <w:szCs w:val="22"/>
          <w:lang w:val="de-DE"/>
        </w:rPr>
        <w:t>NL-233</w:t>
      </w:r>
      <w:r w:rsidR="00E47806">
        <w:rPr>
          <w:noProof/>
          <w:szCs w:val="22"/>
          <w:lang w:val="de-DE"/>
        </w:rPr>
        <w:t>3 </w:t>
      </w:r>
      <w:r w:rsidRPr="00A95DB9">
        <w:rPr>
          <w:noProof/>
          <w:szCs w:val="22"/>
          <w:lang w:val="de-DE"/>
        </w:rPr>
        <w:t>CB Leiden</w:t>
      </w:r>
    </w:p>
    <w:p w14:paraId="329C41A6" w14:textId="77777777" w:rsidR="00666A80" w:rsidRPr="00A95DB9" w:rsidRDefault="004D06D6" w:rsidP="00F90854">
      <w:pPr>
        <w:pStyle w:val="Date"/>
        <w:rPr>
          <w:noProof/>
          <w:szCs w:val="22"/>
          <w:lang w:val="de-DE"/>
        </w:rPr>
      </w:pPr>
      <w:r w:rsidRPr="00A95DB9">
        <w:rPr>
          <w:noProof/>
          <w:szCs w:val="22"/>
          <w:lang w:val="de-DE"/>
        </w:rPr>
        <w:t>Nederländerna</w:t>
      </w:r>
    </w:p>
    <w:bookmarkEnd w:id="164"/>
    <w:bookmarkEnd w:id="165"/>
    <w:p w14:paraId="2F8F4B28" w14:textId="77777777" w:rsidR="008F0DC6" w:rsidRPr="00535AC4" w:rsidRDefault="008F0DC6" w:rsidP="00F90854">
      <w:pPr>
        <w:rPr>
          <w:szCs w:val="22"/>
          <w:lang w:val="de-DE"/>
        </w:rPr>
      </w:pPr>
    </w:p>
    <w:p w14:paraId="27430CCF" w14:textId="77777777" w:rsidR="008F0DC6" w:rsidRPr="00A95DB9" w:rsidRDefault="004D06D6" w:rsidP="00F90854">
      <w:pPr>
        <w:rPr>
          <w:szCs w:val="22"/>
          <w:lang w:val="de-DE"/>
        </w:rPr>
      </w:pPr>
      <w:r>
        <w:rPr>
          <w:szCs w:val="22"/>
          <w:lang w:val="de-DE"/>
        </w:rPr>
        <w:t>Janssen Sciences Ireland UC</w:t>
      </w:r>
    </w:p>
    <w:p w14:paraId="524F1B6B" w14:textId="77777777" w:rsidR="008F0DC6" w:rsidRPr="00A95DB9" w:rsidRDefault="004D06D6" w:rsidP="00F90854">
      <w:pPr>
        <w:rPr>
          <w:szCs w:val="22"/>
          <w:lang w:val="de-DE"/>
        </w:rPr>
      </w:pPr>
      <w:r w:rsidRPr="00A95DB9">
        <w:rPr>
          <w:szCs w:val="22"/>
          <w:lang w:val="de-DE"/>
        </w:rPr>
        <w:t>Barnahely</w:t>
      </w:r>
    </w:p>
    <w:p w14:paraId="3FDBB6E1" w14:textId="77777777" w:rsidR="008F0DC6" w:rsidRPr="007B6BA0" w:rsidRDefault="004D06D6" w:rsidP="00F90854">
      <w:pPr>
        <w:rPr>
          <w:szCs w:val="22"/>
        </w:rPr>
      </w:pPr>
      <w:r w:rsidRPr="007B6BA0">
        <w:rPr>
          <w:szCs w:val="22"/>
        </w:rPr>
        <w:t>Ringaskiddy</w:t>
      </w:r>
    </w:p>
    <w:p w14:paraId="6B03BBDD" w14:textId="77777777" w:rsidR="008F0DC6" w:rsidRPr="00DF7596" w:rsidRDefault="004D06D6" w:rsidP="00F90854">
      <w:pPr>
        <w:rPr>
          <w:szCs w:val="22"/>
        </w:rPr>
      </w:pPr>
      <w:r w:rsidRPr="00DF7596">
        <w:rPr>
          <w:szCs w:val="22"/>
        </w:rPr>
        <w:t>Co. Cork</w:t>
      </w:r>
    </w:p>
    <w:p w14:paraId="094AFD3B" w14:textId="77777777" w:rsidR="008F0DC6" w:rsidRPr="00535AC4" w:rsidRDefault="004D06D6" w:rsidP="00F90854">
      <w:pPr>
        <w:rPr>
          <w:szCs w:val="22"/>
        </w:rPr>
      </w:pPr>
      <w:r w:rsidRPr="00FE128D">
        <w:rPr>
          <w:szCs w:val="22"/>
        </w:rPr>
        <w:t>Irland</w:t>
      </w:r>
    </w:p>
    <w:p w14:paraId="1CE1824C" w14:textId="77777777" w:rsidR="00666A80" w:rsidRPr="00311200" w:rsidRDefault="00666A80" w:rsidP="00F90854"/>
    <w:p w14:paraId="12506A7D" w14:textId="77777777" w:rsidR="00666A80" w:rsidRPr="00311200" w:rsidRDefault="004D06D6" w:rsidP="00596C68">
      <w:pPr>
        <w:keepNext/>
      </w:pPr>
      <w:r w:rsidRPr="00311200">
        <w:rPr>
          <w:u w:val="single"/>
        </w:rPr>
        <w:t>Namn och adress till tillverkare som ansvarar för frisläppande av tillverkningssats</w:t>
      </w:r>
    </w:p>
    <w:p w14:paraId="3211FED3" w14:textId="77777777" w:rsidR="00666A80" w:rsidRPr="00311200" w:rsidRDefault="00666A80" w:rsidP="00C1205B">
      <w:pPr>
        <w:keepNext/>
      </w:pPr>
    </w:p>
    <w:p w14:paraId="7769AE14" w14:textId="77777777" w:rsidR="00666A80" w:rsidRPr="0069554B" w:rsidRDefault="004D06D6" w:rsidP="00F90854">
      <w:pPr>
        <w:rPr>
          <w:iCs/>
          <w:lang w:val="de-DE"/>
        </w:rPr>
      </w:pPr>
      <w:r w:rsidRPr="0069554B">
        <w:rPr>
          <w:szCs w:val="22"/>
          <w:lang w:val="de-DE"/>
        </w:rPr>
        <w:t>Janssen Biologics </w:t>
      </w:r>
      <w:r w:rsidRPr="0069554B">
        <w:rPr>
          <w:iCs/>
          <w:lang w:val="de-DE"/>
        </w:rPr>
        <w:t>B.V.</w:t>
      </w:r>
    </w:p>
    <w:p w14:paraId="2C4835C5" w14:textId="77777777" w:rsidR="00666A80" w:rsidRPr="0069554B" w:rsidRDefault="004D06D6" w:rsidP="00F90854">
      <w:pPr>
        <w:rPr>
          <w:iCs/>
          <w:lang w:val="de-DE"/>
        </w:rPr>
      </w:pPr>
      <w:r w:rsidRPr="0069554B">
        <w:rPr>
          <w:iCs/>
          <w:lang w:val="de-DE"/>
        </w:rPr>
        <w:t>Einsteinweg 101</w:t>
      </w:r>
    </w:p>
    <w:p w14:paraId="69438DD2" w14:textId="77777777" w:rsidR="00666A80" w:rsidRPr="00311200" w:rsidRDefault="004D06D6" w:rsidP="00F90854">
      <w:pPr>
        <w:rPr>
          <w:iCs/>
        </w:rPr>
      </w:pPr>
      <w:r w:rsidRPr="00311200">
        <w:rPr>
          <w:iCs/>
        </w:rPr>
        <w:t>NL-233</w:t>
      </w:r>
      <w:r w:rsidR="00E47806">
        <w:rPr>
          <w:iCs/>
        </w:rPr>
        <w:t>3 </w:t>
      </w:r>
      <w:r w:rsidRPr="00311200">
        <w:rPr>
          <w:iCs/>
        </w:rPr>
        <w:t>CB Leiden</w:t>
      </w:r>
    </w:p>
    <w:p w14:paraId="5FA4A786" w14:textId="77777777" w:rsidR="00666A80" w:rsidRPr="00311200" w:rsidRDefault="004D06D6" w:rsidP="00F90854">
      <w:pPr>
        <w:rPr>
          <w:iCs/>
        </w:rPr>
      </w:pPr>
      <w:r w:rsidRPr="00311200">
        <w:rPr>
          <w:iCs/>
        </w:rPr>
        <w:t>Nederländerna</w:t>
      </w:r>
    </w:p>
    <w:p w14:paraId="4ABBB1A5" w14:textId="77777777" w:rsidR="00666A80" w:rsidRPr="007D655F" w:rsidRDefault="00666A80" w:rsidP="00F90854"/>
    <w:p w14:paraId="1D9AEB59" w14:textId="77777777" w:rsidR="00666A80" w:rsidRPr="007D655F" w:rsidRDefault="00666A80" w:rsidP="00F90854"/>
    <w:p w14:paraId="5B437818" w14:textId="77777777" w:rsidR="00666A80" w:rsidRPr="00436778" w:rsidRDefault="004D06D6" w:rsidP="00596C68">
      <w:pPr>
        <w:pStyle w:val="EUCP-Heading-2"/>
        <w:outlineLvl w:val="1"/>
      </w:pPr>
      <w:r w:rsidRPr="00436778">
        <w:t>B.</w:t>
      </w:r>
      <w:r w:rsidRPr="00436778">
        <w:tab/>
        <w:t xml:space="preserve">VILLKOR </w:t>
      </w:r>
      <w:r w:rsidR="00013584" w:rsidRPr="00436778">
        <w:t xml:space="preserve">ELLER BEGRÄNSNINGAR </w:t>
      </w:r>
      <w:r w:rsidRPr="00436778">
        <w:t xml:space="preserve">FÖR </w:t>
      </w:r>
      <w:r w:rsidR="00F436FB" w:rsidRPr="00436778">
        <w:t>TILLHANDAHÅLLANDE</w:t>
      </w:r>
      <w:r w:rsidR="00013584" w:rsidRPr="00436778">
        <w:t xml:space="preserve"> OCH ANVÄNDNING</w:t>
      </w:r>
    </w:p>
    <w:p w14:paraId="4663047D" w14:textId="77777777" w:rsidR="00666A80" w:rsidRPr="000B69A2" w:rsidRDefault="00666A80" w:rsidP="00F90854">
      <w:pPr>
        <w:keepNext/>
      </w:pPr>
    </w:p>
    <w:p w14:paraId="5FB00C18" w14:textId="77777777" w:rsidR="00666A80" w:rsidRPr="00956A86" w:rsidRDefault="004D06D6" w:rsidP="00F90854">
      <w:pPr>
        <w:numPr>
          <w:ilvl w:val="12"/>
          <w:numId w:val="0"/>
        </w:numPr>
      </w:pPr>
      <w:r w:rsidRPr="000B69A2">
        <w:t xml:space="preserve">Läkemedel som med begränsningar lämnas ut mot recept (se bilaga I: Produktresumén, </w:t>
      </w:r>
      <w:r w:rsidR="00276778">
        <w:t>avsnitt</w:t>
      </w:r>
      <w:r w:rsidR="00E15939">
        <w:t> 4</w:t>
      </w:r>
      <w:r w:rsidRPr="00956A86">
        <w:t>.2).</w:t>
      </w:r>
    </w:p>
    <w:p w14:paraId="7FCCE901" w14:textId="77777777" w:rsidR="00666A80" w:rsidRPr="00956A86" w:rsidRDefault="00666A80" w:rsidP="00F90854">
      <w:pPr>
        <w:pStyle w:val="Date"/>
        <w:rPr>
          <w:noProof/>
          <w:lang w:val="sv-SE"/>
        </w:rPr>
      </w:pPr>
    </w:p>
    <w:p w14:paraId="7313C7F7" w14:textId="77777777" w:rsidR="004564A8" w:rsidRPr="003269DE" w:rsidRDefault="004564A8" w:rsidP="00F90854"/>
    <w:p w14:paraId="58EB51A1" w14:textId="77777777" w:rsidR="00013584" w:rsidRPr="00436778" w:rsidRDefault="004D06D6" w:rsidP="00596C68">
      <w:pPr>
        <w:pStyle w:val="EUCP-Heading-2"/>
        <w:outlineLvl w:val="1"/>
      </w:pPr>
      <w:r w:rsidRPr="00436778">
        <w:t>C.</w:t>
      </w:r>
      <w:r w:rsidRPr="00436778">
        <w:tab/>
        <w:t>ÖVRIGA VILLKOR OCH KRAV FÖR GODKÄNNANDET FÖR FÖRSÄLJNING</w:t>
      </w:r>
    </w:p>
    <w:p w14:paraId="56A773EA" w14:textId="77777777" w:rsidR="00166974" w:rsidRPr="003269DE" w:rsidRDefault="00166974" w:rsidP="00F90854">
      <w:pPr>
        <w:keepNext/>
        <w:suppressAutoHyphens/>
        <w:rPr>
          <w:szCs w:val="22"/>
        </w:rPr>
      </w:pPr>
    </w:p>
    <w:p w14:paraId="7116BD75" w14:textId="77777777" w:rsidR="00166974" w:rsidRPr="003269DE" w:rsidRDefault="004D06D6" w:rsidP="00C1205B">
      <w:pPr>
        <w:keepNext/>
        <w:numPr>
          <w:ilvl w:val="0"/>
          <w:numId w:val="5"/>
        </w:numPr>
        <w:tabs>
          <w:tab w:val="clear" w:pos="720"/>
        </w:tabs>
        <w:ind w:left="567" w:hanging="567"/>
        <w:rPr>
          <w:b/>
          <w:bCs/>
          <w:szCs w:val="22"/>
        </w:rPr>
      </w:pPr>
      <w:r w:rsidRPr="003269DE">
        <w:rPr>
          <w:b/>
          <w:szCs w:val="22"/>
        </w:rPr>
        <w:t>Periodiska säkerhetsrapporter</w:t>
      </w:r>
    </w:p>
    <w:p w14:paraId="106F2F76" w14:textId="77777777" w:rsidR="00666A80" w:rsidRPr="003269DE" w:rsidRDefault="00666A80" w:rsidP="00C1205B">
      <w:pPr>
        <w:keepNext/>
      </w:pPr>
    </w:p>
    <w:p w14:paraId="147C8262" w14:textId="77777777" w:rsidR="00166974" w:rsidRPr="003269DE" w:rsidRDefault="004D06D6" w:rsidP="00F90854">
      <w:r>
        <w:rPr>
          <w:szCs w:val="22"/>
        </w:rPr>
        <w:t>Kraven för att</w:t>
      </w:r>
      <w:r w:rsidRPr="003269DE">
        <w:rPr>
          <w:szCs w:val="22"/>
        </w:rPr>
        <w:t xml:space="preserve"> lämna in periodiska säkerhetsrapporter för detta läkemedel anges i den förteckning över referensdatum för unionen (EURD-listan) som föreskrivs i artikel 107c.7 i direktiv 2001/83/EG och som offentliggjorts på webbportalen för europeiska läkemedel.</w:t>
      </w:r>
    </w:p>
    <w:p w14:paraId="07A2AC24" w14:textId="77777777" w:rsidR="00A0289E" w:rsidRPr="003269DE" w:rsidRDefault="00A0289E" w:rsidP="00F90854">
      <w:pPr>
        <w:rPr>
          <w:iCs/>
          <w:u w:val="single"/>
        </w:rPr>
      </w:pPr>
      <w:bookmarkStart w:id="166" w:name="OLE_LINK11"/>
      <w:bookmarkStart w:id="167" w:name="OLE_LINK17"/>
    </w:p>
    <w:bookmarkEnd w:id="166"/>
    <w:bookmarkEnd w:id="167"/>
    <w:p w14:paraId="06B29FF2" w14:textId="77777777" w:rsidR="00666A80" w:rsidRPr="003269DE" w:rsidRDefault="00666A80" w:rsidP="00F90854">
      <w:pPr>
        <w:rPr>
          <w:iCs/>
        </w:rPr>
      </w:pPr>
    </w:p>
    <w:p w14:paraId="0DAEC99B" w14:textId="77777777" w:rsidR="00166974" w:rsidRPr="00436778" w:rsidRDefault="004D06D6" w:rsidP="00596C68">
      <w:pPr>
        <w:pStyle w:val="EUCP-Heading-2"/>
        <w:outlineLvl w:val="1"/>
      </w:pPr>
      <w:r w:rsidRPr="00436778">
        <w:t>D.</w:t>
      </w:r>
      <w:r w:rsidRPr="00436778">
        <w:tab/>
        <w:t>VILLKOR ELLER BEGRÄNSNINGAR AVSEENDE EN SÄKER OCH EFFEKTIV ANVÄNDNING AV LÄKEMEDLET</w:t>
      </w:r>
    </w:p>
    <w:p w14:paraId="0578E5C0" w14:textId="77777777" w:rsidR="00166974" w:rsidRPr="003269DE" w:rsidRDefault="00166974" w:rsidP="00F90854">
      <w:pPr>
        <w:keepNext/>
        <w:numPr>
          <w:ilvl w:val="12"/>
          <w:numId w:val="0"/>
        </w:numPr>
        <w:suppressAutoHyphens/>
        <w:rPr>
          <w:szCs w:val="22"/>
        </w:rPr>
      </w:pPr>
    </w:p>
    <w:p w14:paraId="0A12B133" w14:textId="77777777" w:rsidR="00666A80" w:rsidRPr="003269DE" w:rsidRDefault="004D06D6" w:rsidP="00C1205B">
      <w:pPr>
        <w:keepNext/>
        <w:numPr>
          <w:ilvl w:val="0"/>
          <w:numId w:val="5"/>
        </w:numPr>
        <w:tabs>
          <w:tab w:val="clear" w:pos="720"/>
        </w:tabs>
        <w:ind w:left="567" w:hanging="567"/>
        <w:rPr>
          <w:b/>
          <w:bCs/>
          <w:szCs w:val="22"/>
        </w:rPr>
      </w:pPr>
      <w:r w:rsidRPr="003269DE">
        <w:rPr>
          <w:b/>
          <w:szCs w:val="22"/>
        </w:rPr>
        <w:t>Riskhanteringsplan</w:t>
      </w:r>
    </w:p>
    <w:p w14:paraId="0A2498B8" w14:textId="77777777" w:rsidR="00166974" w:rsidRPr="003269DE" w:rsidRDefault="00166974" w:rsidP="00C1205B">
      <w:pPr>
        <w:keepNext/>
        <w:rPr>
          <w:iCs/>
        </w:rPr>
      </w:pPr>
    </w:p>
    <w:p w14:paraId="39037E3F" w14:textId="77777777" w:rsidR="00666A80" w:rsidRPr="003269DE" w:rsidRDefault="004D06D6" w:rsidP="00F90854">
      <w:pPr>
        <w:rPr>
          <w:iCs/>
        </w:rPr>
      </w:pPr>
      <w:r w:rsidRPr="003269DE">
        <w:rPr>
          <w:iCs/>
        </w:rPr>
        <w:t xml:space="preserve">Innehavaren av godkännandet för försäljning </w:t>
      </w:r>
      <w:r w:rsidR="002F08A6" w:rsidRPr="003269DE">
        <w:rPr>
          <w:iCs/>
        </w:rPr>
        <w:t>ska</w:t>
      </w:r>
      <w:r w:rsidR="00F070C2" w:rsidRPr="003269DE">
        <w:rPr>
          <w:szCs w:val="22"/>
        </w:rPr>
        <w:t xml:space="preserve"> genomföra</w:t>
      </w:r>
      <w:r w:rsidR="000522D8" w:rsidRPr="003269DE">
        <w:rPr>
          <w:iCs/>
        </w:rPr>
        <w:t xml:space="preserve"> de </w:t>
      </w:r>
      <w:r w:rsidR="00F070C2" w:rsidRPr="003269DE">
        <w:rPr>
          <w:szCs w:val="22"/>
        </w:rPr>
        <w:t>erforderliga</w:t>
      </w:r>
      <w:r w:rsidR="00F070C2" w:rsidRPr="003269DE">
        <w:rPr>
          <w:iCs/>
        </w:rPr>
        <w:t xml:space="preserve"> </w:t>
      </w:r>
      <w:r w:rsidRPr="003269DE">
        <w:rPr>
          <w:iCs/>
        </w:rPr>
        <w:t>farmakovigilans</w:t>
      </w:r>
      <w:r w:rsidR="000522D8" w:rsidRPr="003269DE">
        <w:rPr>
          <w:iCs/>
        </w:rPr>
        <w:t>aktiviteter</w:t>
      </w:r>
      <w:r w:rsidR="00F070C2" w:rsidRPr="003269DE">
        <w:rPr>
          <w:szCs w:val="22"/>
          <w:lang w:eastAsia="zh-CN"/>
        </w:rPr>
        <w:t xml:space="preserve"> </w:t>
      </w:r>
      <w:r w:rsidR="00F070C2" w:rsidRPr="003269DE">
        <w:rPr>
          <w:iCs/>
        </w:rPr>
        <w:t>och -åtgärder</w:t>
      </w:r>
      <w:r w:rsidRPr="003269DE">
        <w:rPr>
          <w:iCs/>
        </w:rPr>
        <w:t xml:space="preserve"> som finns </w:t>
      </w:r>
      <w:r w:rsidR="005A5C17" w:rsidRPr="003269DE">
        <w:rPr>
          <w:iCs/>
        </w:rPr>
        <w:t>beskrivna</w:t>
      </w:r>
      <w:r w:rsidRPr="003269DE">
        <w:rPr>
          <w:iCs/>
        </w:rPr>
        <w:t xml:space="preserve"> i </w:t>
      </w:r>
      <w:r w:rsidR="00F070C2" w:rsidRPr="003269DE">
        <w:rPr>
          <w:iCs/>
        </w:rPr>
        <w:t xml:space="preserve">den överenskomna </w:t>
      </w:r>
      <w:r w:rsidRPr="003269DE">
        <w:rPr>
          <w:iCs/>
        </w:rPr>
        <w:t xml:space="preserve">riskhanteringsplanen (Risk Management Plan, RMP) </w:t>
      </w:r>
      <w:r w:rsidR="000522D8" w:rsidRPr="003269DE">
        <w:rPr>
          <w:iCs/>
        </w:rPr>
        <w:t xml:space="preserve">som finns </w:t>
      </w:r>
      <w:r w:rsidRPr="003269DE">
        <w:rPr>
          <w:iCs/>
        </w:rPr>
        <w:t xml:space="preserve">i </w:t>
      </w:r>
      <w:r w:rsidR="005A5C17" w:rsidRPr="003269DE">
        <w:rPr>
          <w:iCs/>
        </w:rPr>
        <w:t>m</w:t>
      </w:r>
      <w:r w:rsidRPr="003269DE">
        <w:rPr>
          <w:iCs/>
        </w:rPr>
        <w:t>odul 1.8.2</w:t>
      </w:r>
      <w:r w:rsidR="00F436FB" w:rsidRPr="003269DE">
        <w:rPr>
          <w:iCs/>
        </w:rPr>
        <w:t>.</w:t>
      </w:r>
      <w:r w:rsidRPr="003269DE">
        <w:rPr>
          <w:iCs/>
        </w:rPr>
        <w:t xml:space="preserve"> i </w:t>
      </w:r>
      <w:r w:rsidR="000522D8" w:rsidRPr="003269DE">
        <w:rPr>
          <w:iCs/>
        </w:rPr>
        <w:t>godkännandet för försäljning</w:t>
      </w:r>
      <w:r w:rsidR="009D0991" w:rsidRPr="003269DE">
        <w:rPr>
          <w:iCs/>
        </w:rPr>
        <w:t xml:space="preserve"> </w:t>
      </w:r>
      <w:r w:rsidR="000522D8" w:rsidRPr="003269DE">
        <w:rPr>
          <w:iCs/>
        </w:rPr>
        <w:t>samt</w:t>
      </w:r>
      <w:r w:rsidRPr="003269DE">
        <w:rPr>
          <w:iCs/>
        </w:rPr>
        <w:t xml:space="preserve"> eventuell</w:t>
      </w:r>
      <w:r w:rsidR="000522D8" w:rsidRPr="003269DE">
        <w:rPr>
          <w:iCs/>
        </w:rPr>
        <w:t>a</w:t>
      </w:r>
      <w:r w:rsidRPr="003269DE">
        <w:rPr>
          <w:iCs/>
        </w:rPr>
        <w:t xml:space="preserve"> efterföljande </w:t>
      </w:r>
      <w:r w:rsidR="00F070C2" w:rsidRPr="003269DE">
        <w:rPr>
          <w:szCs w:val="22"/>
        </w:rPr>
        <w:t xml:space="preserve">överenskomna </w:t>
      </w:r>
      <w:r w:rsidR="00143BA8" w:rsidRPr="003269DE">
        <w:rPr>
          <w:szCs w:val="22"/>
        </w:rPr>
        <w:t>uppdateringar</w:t>
      </w:r>
      <w:r w:rsidRPr="003269DE">
        <w:rPr>
          <w:iCs/>
        </w:rPr>
        <w:t xml:space="preserve"> av </w:t>
      </w:r>
      <w:r w:rsidR="000522D8" w:rsidRPr="003269DE">
        <w:rPr>
          <w:iCs/>
        </w:rPr>
        <w:t>riskhanteringsplanen</w:t>
      </w:r>
      <w:r w:rsidRPr="003269DE">
        <w:rPr>
          <w:iCs/>
        </w:rPr>
        <w:t>.</w:t>
      </w:r>
    </w:p>
    <w:p w14:paraId="560F0197" w14:textId="77777777" w:rsidR="00A0289E" w:rsidRPr="003269DE" w:rsidRDefault="00A0289E" w:rsidP="00F90854">
      <w:pPr>
        <w:rPr>
          <w:iCs/>
        </w:rPr>
      </w:pPr>
    </w:p>
    <w:p w14:paraId="18BCDB5E" w14:textId="77777777" w:rsidR="00666A80" w:rsidRPr="003269DE" w:rsidRDefault="004D06D6" w:rsidP="00F90854">
      <w:pPr>
        <w:rPr>
          <w:iCs/>
        </w:rPr>
      </w:pPr>
      <w:r w:rsidRPr="003269DE">
        <w:rPr>
          <w:iCs/>
        </w:rPr>
        <w:t xml:space="preserve">En uppdaterad </w:t>
      </w:r>
      <w:r w:rsidR="000522D8" w:rsidRPr="003269DE">
        <w:rPr>
          <w:iCs/>
        </w:rPr>
        <w:t>riskhanteringsplan</w:t>
      </w:r>
      <w:r w:rsidRPr="003269DE">
        <w:rPr>
          <w:iCs/>
        </w:rPr>
        <w:t xml:space="preserve"> </w:t>
      </w:r>
      <w:r w:rsidR="00A0289E" w:rsidRPr="003269DE">
        <w:rPr>
          <w:iCs/>
        </w:rPr>
        <w:t xml:space="preserve">ska </w:t>
      </w:r>
      <w:r w:rsidRPr="003269DE">
        <w:rPr>
          <w:iCs/>
        </w:rPr>
        <w:t>lämnas in</w:t>
      </w:r>
    </w:p>
    <w:p w14:paraId="20387300" w14:textId="77777777" w:rsidR="00666A80" w:rsidRPr="003269DE" w:rsidRDefault="004D06D6" w:rsidP="00436778">
      <w:pPr>
        <w:numPr>
          <w:ilvl w:val="0"/>
          <w:numId w:val="5"/>
        </w:numPr>
        <w:tabs>
          <w:tab w:val="clear" w:pos="720"/>
        </w:tabs>
        <w:ind w:left="567" w:hanging="567"/>
        <w:rPr>
          <w:szCs w:val="22"/>
        </w:rPr>
      </w:pPr>
      <w:r w:rsidRPr="003269DE">
        <w:rPr>
          <w:szCs w:val="22"/>
        </w:rPr>
        <w:t>på begäran av Europeiska läkemedelsmyndigheten</w:t>
      </w:r>
      <w:r w:rsidR="00A0289E" w:rsidRPr="003269DE">
        <w:rPr>
          <w:szCs w:val="22"/>
        </w:rPr>
        <w:t>,</w:t>
      </w:r>
    </w:p>
    <w:p w14:paraId="30A09647" w14:textId="77777777" w:rsidR="002C21A1" w:rsidRPr="003269DE" w:rsidRDefault="004D06D6" w:rsidP="00436778">
      <w:pPr>
        <w:numPr>
          <w:ilvl w:val="0"/>
          <w:numId w:val="5"/>
        </w:numPr>
        <w:tabs>
          <w:tab w:val="clear" w:pos="720"/>
        </w:tabs>
        <w:ind w:left="567" w:hanging="567"/>
        <w:rPr>
          <w:szCs w:val="22"/>
        </w:rPr>
      </w:pPr>
      <w:r w:rsidRPr="003269DE">
        <w:rPr>
          <w:szCs w:val="22"/>
        </w:rPr>
        <w:t>när riskhanteringssystemet ändras, särskilt efter att ny information framkommit som kan leda till betydande ändringar i läkemedlets nytta-riskprofil eller efter att en viktig milstolpe (för farmakovigilans eller riskminimering) har nåtts.</w:t>
      </w:r>
    </w:p>
    <w:p w14:paraId="1BB1DC04" w14:textId="77777777" w:rsidR="002C21A1" w:rsidRPr="003269DE" w:rsidRDefault="002C21A1" w:rsidP="00F90854">
      <w:pPr>
        <w:rPr>
          <w:szCs w:val="22"/>
        </w:rPr>
      </w:pPr>
    </w:p>
    <w:p w14:paraId="11523E1A" w14:textId="77777777" w:rsidR="00F30DF7" w:rsidRPr="003269DE" w:rsidRDefault="004D06D6" w:rsidP="00C1205B">
      <w:pPr>
        <w:keepNext/>
        <w:numPr>
          <w:ilvl w:val="0"/>
          <w:numId w:val="7"/>
        </w:numPr>
        <w:tabs>
          <w:tab w:val="clear" w:pos="720"/>
        </w:tabs>
        <w:ind w:left="567" w:hanging="567"/>
        <w:rPr>
          <w:b/>
          <w:szCs w:val="22"/>
        </w:rPr>
      </w:pPr>
      <w:r w:rsidRPr="003269DE">
        <w:rPr>
          <w:b/>
        </w:rPr>
        <w:lastRenderedPageBreak/>
        <w:t>Ytterligare</w:t>
      </w:r>
      <w:r w:rsidRPr="003269DE">
        <w:rPr>
          <w:b/>
          <w:szCs w:val="22"/>
        </w:rPr>
        <w:t xml:space="preserve"> riskminimeringsåtgärder</w:t>
      </w:r>
    </w:p>
    <w:p w14:paraId="1B252B36" w14:textId="77777777" w:rsidR="002C21A1" w:rsidRPr="003269DE" w:rsidRDefault="002C21A1" w:rsidP="00C1205B">
      <w:pPr>
        <w:keepNext/>
        <w:numPr>
          <w:ilvl w:val="12"/>
          <w:numId w:val="0"/>
        </w:numPr>
        <w:suppressAutoHyphens/>
        <w:rPr>
          <w:i/>
          <w:szCs w:val="22"/>
        </w:rPr>
      </w:pPr>
    </w:p>
    <w:p w14:paraId="7BF78032" w14:textId="77777777" w:rsidR="00993A1B" w:rsidRDefault="004D06D6" w:rsidP="00993A1B">
      <w:pPr>
        <w:suppressAutoHyphens/>
      </w:pPr>
      <w:r>
        <w:t>Utbildningsprogrammet består av ett patientkort som patienten</w:t>
      </w:r>
      <w:r w:rsidR="00D116C9">
        <w:t xml:space="preserve"> har hand om</w:t>
      </w:r>
      <w:r>
        <w:t xml:space="preserve">. </w:t>
      </w:r>
      <w:r w:rsidRPr="0050208F">
        <w:t xml:space="preserve">Kortet syftar till att både fungera som en påminnelse om att registrera datum och resultat för specifika tester och för att underlätta </w:t>
      </w:r>
      <w:r w:rsidR="00552B20">
        <w:t xml:space="preserve">att särskild information </w:t>
      </w:r>
      <w:r w:rsidR="00D116C9" w:rsidRPr="0050208F">
        <w:t xml:space="preserve">om </w:t>
      </w:r>
      <w:r w:rsidR="00D116C9">
        <w:t xml:space="preserve">den </w:t>
      </w:r>
      <w:r w:rsidR="00D116C9" w:rsidRPr="0050208F">
        <w:t>pågående behandling</w:t>
      </w:r>
      <w:r w:rsidR="00104E9F">
        <w:t>en</w:t>
      </w:r>
      <w:r w:rsidR="00D116C9" w:rsidRPr="0050208F">
        <w:t xml:space="preserve"> med produkten</w:t>
      </w:r>
      <w:r w:rsidR="00D25079">
        <w:t>,</w:t>
      </w:r>
      <w:r w:rsidR="00D116C9">
        <w:t xml:space="preserve"> </w:t>
      </w:r>
      <w:r w:rsidR="00552B20">
        <w:t xml:space="preserve">delas mellan </w:t>
      </w:r>
      <w:r w:rsidR="00D116C9">
        <w:t>patient</w:t>
      </w:r>
      <w:r w:rsidR="00552B20">
        <w:t xml:space="preserve"> och </w:t>
      </w:r>
      <w:r w:rsidR="00A35F08">
        <w:t>sjukvårds</w:t>
      </w:r>
      <w:r w:rsidRPr="0050208F">
        <w:t>vårdpersonal som behandlar patienten</w:t>
      </w:r>
      <w:r>
        <w:t>.</w:t>
      </w:r>
    </w:p>
    <w:p w14:paraId="60FDE63D" w14:textId="77777777" w:rsidR="00D116C9" w:rsidRDefault="00D116C9" w:rsidP="00993A1B">
      <w:pPr>
        <w:suppressAutoHyphens/>
      </w:pPr>
    </w:p>
    <w:p w14:paraId="0776978B" w14:textId="77777777" w:rsidR="00D116C9" w:rsidRPr="003269DE" w:rsidRDefault="004D06D6" w:rsidP="00D116C9">
      <w:pPr>
        <w:rPr>
          <w:szCs w:val="22"/>
        </w:rPr>
      </w:pPr>
      <w:r w:rsidRPr="00BB77CC">
        <w:rPr>
          <w:b/>
        </w:rPr>
        <w:t>Patientkortet</w:t>
      </w:r>
      <w:r>
        <w:t xml:space="preserve"> ska innehålla </w:t>
      </w:r>
      <w:r w:rsidRPr="003269DE">
        <w:rPr>
          <w:szCs w:val="22"/>
        </w:rPr>
        <w:t>följande viktiga budskap:</w:t>
      </w:r>
    </w:p>
    <w:p w14:paraId="6BA059C1" w14:textId="77777777" w:rsidR="00993A1B" w:rsidRDefault="004D06D6" w:rsidP="00993A1B">
      <w:pPr>
        <w:numPr>
          <w:ilvl w:val="0"/>
          <w:numId w:val="5"/>
        </w:numPr>
        <w:tabs>
          <w:tab w:val="clear" w:pos="720"/>
        </w:tabs>
        <w:suppressAutoHyphens/>
        <w:ind w:left="567" w:hanging="567"/>
      </w:pPr>
      <w:r>
        <w:t xml:space="preserve">En påminnelse till patienten att visa patientkortet för all behandlande </w:t>
      </w:r>
      <w:r w:rsidR="00A35F08">
        <w:t>sjuk</w:t>
      </w:r>
      <w:r>
        <w:t>vård</w:t>
      </w:r>
      <w:r w:rsidR="00A35F08">
        <w:t>s</w:t>
      </w:r>
      <w:r>
        <w:t xml:space="preserve">personal, inklusive vid akuta situationer, och </w:t>
      </w:r>
      <w:r w:rsidR="00156AD1">
        <w:t xml:space="preserve">ett meddelande till </w:t>
      </w:r>
      <w:r w:rsidR="00A35F08">
        <w:t>sjukvårds</w:t>
      </w:r>
      <w:r w:rsidR="00156AD1">
        <w:t>vårdpersonal att patienten använder Simponi.</w:t>
      </w:r>
    </w:p>
    <w:p w14:paraId="01A02C0A" w14:textId="77777777" w:rsidR="00156AD1" w:rsidRDefault="004D06D6" w:rsidP="00993A1B">
      <w:pPr>
        <w:numPr>
          <w:ilvl w:val="0"/>
          <w:numId w:val="5"/>
        </w:numPr>
        <w:tabs>
          <w:tab w:val="clear" w:pos="720"/>
        </w:tabs>
        <w:suppressAutoHyphens/>
        <w:ind w:left="567" w:hanging="567"/>
      </w:pPr>
      <w:r>
        <w:t xml:space="preserve">Information om att varumärke och batchnummer ska </w:t>
      </w:r>
      <w:r w:rsidR="00D9473E">
        <w:t>noteras</w:t>
      </w:r>
      <w:r>
        <w:t>.</w:t>
      </w:r>
    </w:p>
    <w:p w14:paraId="78C636E6" w14:textId="77777777" w:rsidR="00156AD1" w:rsidRDefault="004D06D6" w:rsidP="00993A1B">
      <w:pPr>
        <w:numPr>
          <w:ilvl w:val="0"/>
          <w:numId w:val="5"/>
        </w:numPr>
        <w:tabs>
          <w:tab w:val="clear" w:pos="720"/>
        </w:tabs>
        <w:suppressAutoHyphens/>
        <w:ind w:left="567" w:hanging="567"/>
      </w:pPr>
      <w:r>
        <w:t>Påminnelse att notera typ, datum och resultat av TBC-screening.</w:t>
      </w:r>
    </w:p>
    <w:p w14:paraId="67350965" w14:textId="77777777" w:rsidR="009A7056" w:rsidRDefault="004D06D6" w:rsidP="009A7056">
      <w:pPr>
        <w:numPr>
          <w:ilvl w:val="0"/>
          <w:numId w:val="5"/>
        </w:numPr>
        <w:tabs>
          <w:tab w:val="clear" w:pos="720"/>
        </w:tabs>
        <w:suppressAutoHyphens/>
        <w:ind w:left="567" w:hanging="567"/>
      </w:pPr>
      <w:r>
        <w:t>Att behandling med Simponi kan öka r</w:t>
      </w:r>
      <w:r w:rsidRPr="003269DE">
        <w:t>isken för a</w:t>
      </w:r>
      <w:r>
        <w:t xml:space="preserve">llvarliga infektioner, </w:t>
      </w:r>
      <w:r w:rsidRPr="003269DE">
        <w:t>opportunistiska infektioner</w:t>
      </w:r>
      <w:r>
        <w:t xml:space="preserve">, tuberkulos, reaktivering av </w:t>
      </w:r>
      <w:r w:rsidRPr="003269DE">
        <w:t>hepatit B-virus</w:t>
      </w:r>
      <w:r>
        <w:t xml:space="preserve">, </w:t>
      </w:r>
      <w:r w:rsidR="002C441C">
        <w:t xml:space="preserve">och genombrottsinfektioner efter administrering av levande vacciner till spädbarn som utsatts för golimumab </w:t>
      </w:r>
      <w:r w:rsidR="002C441C" w:rsidRPr="00A93942">
        <w:rPr>
          <w:i/>
        </w:rPr>
        <w:t>in utero</w:t>
      </w:r>
      <w:r>
        <w:t>, och när man behöver kontakta sjukvårdspe</w:t>
      </w:r>
      <w:r w:rsidR="00505679">
        <w:t>r</w:t>
      </w:r>
      <w:r>
        <w:t>sonal.</w:t>
      </w:r>
    </w:p>
    <w:p w14:paraId="78B64606" w14:textId="77777777" w:rsidR="009A7056" w:rsidRDefault="004D06D6" w:rsidP="00A35F08">
      <w:pPr>
        <w:numPr>
          <w:ilvl w:val="0"/>
          <w:numId w:val="5"/>
        </w:numPr>
        <w:tabs>
          <w:tab w:val="clear" w:pos="720"/>
        </w:tabs>
        <w:suppressAutoHyphens/>
        <w:ind w:left="567" w:hanging="567"/>
      </w:pPr>
      <w:r>
        <w:t>Kontaktinformation till förskrivaren.</w:t>
      </w:r>
    </w:p>
    <w:p w14:paraId="03A94853" w14:textId="77777777" w:rsidR="00666A80" w:rsidRPr="0090253B" w:rsidRDefault="004D06D6" w:rsidP="00F90854">
      <w:pPr>
        <w:suppressAutoHyphens/>
      </w:pPr>
      <w:r w:rsidRPr="0090253B">
        <w:br w:type="page"/>
      </w:r>
    </w:p>
    <w:p w14:paraId="10483A3F" w14:textId="77777777" w:rsidR="00666A80" w:rsidRPr="0090253B" w:rsidRDefault="00666A80" w:rsidP="00F90854">
      <w:pPr>
        <w:suppressAutoHyphens/>
      </w:pPr>
    </w:p>
    <w:p w14:paraId="3DEF4F2A" w14:textId="77777777" w:rsidR="00666A80" w:rsidRPr="0090253B" w:rsidRDefault="00666A80" w:rsidP="00F90854">
      <w:pPr>
        <w:suppressAutoHyphens/>
      </w:pPr>
    </w:p>
    <w:p w14:paraId="20BCD4A7" w14:textId="77777777" w:rsidR="00666A80" w:rsidRPr="0090253B" w:rsidRDefault="00666A80" w:rsidP="00F90854">
      <w:pPr>
        <w:suppressAutoHyphens/>
      </w:pPr>
    </w:p>
    <w:p w14:paraId="0736CEB5" w14:textId="77777777" w:rsidR="00666A80" w:rsidRPr="009B790C" w:rsidRDefault="00666A80" w:rsidP="00F90854">
      <w:pPr>
        <w:suppressAutoHyphens/>
      </w:pPr>
    </w:p>
    <w:p w14:paraId="5CA4A688" w14:textId="77777777" w:rsidR="00666A80" w:rsidRPr="00A96C6E" w:rsidRDefault="00666A80" w:rsidP="00F90854">
      <w:pPr>
        <w:suppressAutoHyphens/>
      </w:pPr>
    </w:p>
    <w:p w14:paraId="339592C3" w14:textId="77777777" w:rsidR="00666A80" w:rsidRPr="00A96C6E" w:rsidRDefault="00666A80" w:rsidP="00F90854">
      <w:pPr>
        <w:suppressAutoHyphens/>
      </w:pPr>
    </w:p>
    <w:p w14:paraId="0C2C1723" w14:textId="77777777" w:rsidR="00666A80" w:rsidRPr="00A96C6E" w:rsidRDefault="00666A80" w:rsidP="00F90854">
      <w:pPr>
        <w:suppressAutoHyphens/>
      </w:pPr>
    </w:p>
    <w:p w14:paraId="12805A75" w14:textId="77777777" w:rsidR="00666A80" w:rsidRPr="00A96C6E" w:rsidRDefault="00666A80" w:rsidP="00F90854">
      <w:pPr>
        <w:suppressAutoHyphens/>
      </w:pPr>
    </w:p>
    <w:p w14:paraId="611AEB95" w14:textId="77777777" w:rsidR="00666A80" w:rsidRPr="00A96C6E" w:rsidRDefault="00666A80" w:rsidP="00F90854">
      <w:pPr>
        <w:suppressAutoHyphens/>
      </w:pPr>
    </w:p>
    <w:p w14:paraId="60CC8BFE" w14:textId="77777777" w:rsidR="00666A80" w:rsidRPr="00A96C6E" w:rsidRDefault="00666A80" w:rsidP="00F90854">
      <w:pPr>
        <w:suppressAutoHyphens/>
      </w:pPr>
    </w:p>
    <w:p w14:paraId="22237973" w14:textId="77777777" w:rsidR="00666A80" w:rsidRPr="00A96C6E" w:rsidRDefault="00666A80" w:rsidP="00F90854">
      <w:pPr>
        <w:suppressAutoHyphens/>
      </w:pPr>
    </w:p>
    <w:p w14:paraId="45F6F304" w14:textId="77777777" w:rsidR="00666A80" w:rsidRPr="00A96C6E" w:rsidRDefault="00666A80" w:rsidP="00F90854">
      <w:pPr>
        <w:suppressAutoHyphens/>
      </w:pPr>
    </w:p>
    <w:p w14:paraId="2DD5A9CF" w14:textId="77777777" w:rsidR="00666A80" w:rsidRPr="00A96C6E" w:rsidRDefault="00666A80" w:rsidP="00F90854">
      <w:pPr>
        <w:suppressAutoHyphens/>
      </w:pPr>
    </w:p>
    <w:p w14:paraId="78E03D5E" w14:textId="77777777" w:rsidR="00666A80" w:rsidRPr="00311200" w:rsidRDefault="00666A80" w:rsidP="00F90854">
      <w:pPr>
        <w:suppressAutoHyphens/>
      </w:pPr>
    </w:p>
    <w:p w14:paraId="4D9F30D0" w14:textId="77777777" w:rsidR="00666A80" w:rsidRPr="00311200" w:rsidRDefault="00666A80" w:rsidP="00F90854">
      <w:pPr>
        <w:suppressAutoHyphens/>
      </w:pPr>
    </w:p>
    <w:p w14:paraId="6F208A87" w14:textId="77777777" w:rsidR="00666A80" w:rsidRPr="00311200" w:rsidRDefault="00666A80" w:rsidP="00F90854">
      <w:pPr>
        <w:suppressAutoHyphens/>
      </w:pPr>
    </w:p>
    <w:p w14:paraId="4E6F5D9F" w14:textId="77777777" w:rsidR="00666A80" w:rsidRPr="00311200" w:rsidRDefault="00666A80" w:rsidP="00F90854">
      <w:pPr>
        <w:suppressAutoHyphens/>
      </w:pPr>
    </w:p>
    <w:p w14:paraId="21676AEA" w14:textId="77777777" w:rsidR="00666A80" w:rsidRPr="00311200" w:rsidRDefault="00666A80" w:rsidP="00F90854">
      <w:pPr>
        <w:suppressAutoHyphens/>
      </w:pPr>
    </w:p>
    <w:p w14:paraId="177D57CB" w14:textId="77777777" w:rsidR="00666A80" w:rsidRPr="00311200" w:rsidRDefault="00666A80" w:rsidP="00F90854">
      <w:pPr>
        <w:suppressAutoHyphens/>
      </w:pPr>
    </w:p>
    <w:p w14:paraId="3E9DD6D8" w14:textId="77777777" w:rsidR="00666A80" w:rsidRPr="00311200" w:rsidRDefault="00666A80" w:rsidP="00F90854">
      <w:pPr>
        <w:suppressAutoHyphens/>
      </w:pPr>
    </w:p>
    <w:p w14:paraId="4847FCFA" w14:textId="77777777" w:rsidR="00666A80" w:rsidRPr="00311200" w:rsidRDefault="00666A80" w:rsidP="00F90854">
      <w:pPr>
        <w:suppressAutoHyphens/>
      </w:pPr>
    </w:p>
    <w:p w14:paraId="0CC0DADD" w14:textId="77777777" w:rsidR="00666A80" w:rsidRDefault="00666A80" w:rsidP="00F90854">
      <w:pPr>
        <w:suppressAutoHyphens/>
      </w:pPr>
    </w:p>
    <w:p w14:paraId="5D99142B" w14:textId="77777777" w:rsidR="007973C0" w:rsidRPr="00311200" w:rsidRDefault="007973C0" w:rsidP="00F90854">
      <w:pPr>
        <w:suppressAutoHyphens/>
      </w:pPr>
    </w:p>
    <w:p w14:paraId="54A7A530" w14:textId="77777777" w:rsidR="00666A80" w:rsidRPr="00311200" w:rsidRDefault="004D06D6" w:rsidP="00596C68">
      <w:pPr>
        <w:suppressAutoHyphens/>
        <w:jc w:val="center"/>
        <w:outlineLvl w:val="0"/>
        <w:rPr>
          <w:b/>
        </w:rPr>
      </w:pPr>
      <w:r w:rsidRPr="00311200">
        <w:rPr>
          <w:b/>
        </w:rPr>
        <w:t>BILAGA III</w:t>
      </w:r>
    </w:p>
    <w:p w14:paraId="3E790E09" w14:textId="77777777" w:rsidR="00666A80" w:rsidRPr="00311200" w:rsidRDefault="00666A80" w:rsidP="00F90854"/>
    <w:p w14:paraId="451C42D1" w14:textId="77777777" w:rsidR="00666A80" w:rsidRPr="00311200" w:rsidRDefault="004D06D6" w:rsidP="00F90854">
      <w:pPr>
        <w:suppressAutoHyphens/>
        <w:jc w:val="center"/>
        <w:rPr>
          <w:b/>
        </w:rPr>
      </w:pPr>
      <w:r w:rsidRPr="00311200">
        <w:rPr>
          <w:b/>
        </w:rPr>
        <w:t>MÄRKNING OCH BIPACKSEDEL</w:t>
      </w:r>
    </w:p>
    <w:p w14:paraId="683C13B4" w14:textId="77777777" w:rsidR="00666A80" w:rsidRPr="00311200" w:rsidRDefault="004D06D6" w:rsidP="00F90854">
      <w:pPr>
        <w:suppressAutoHyphens/>
      </w:pPr>
      <w:r w:rsidRPr="00311200">
        <w:rPr>
          <w:b/>
        </w:rPr>
        <w:br w:type="page"/>
      </w:r>
    </w:p>
    <w:p w14:paraId="63CCE10A" w14:textId="77777777" w:rsidR="00666A80" w:rsidRPr="007D655F" w:rsidRDefault="00666A80" w:rsidP="00F90854">
      <w:pPr>
        <w:suppressAutoHyphens/>
      </w:pPr>
    </w:p>
    <w:p w14:paraId="45E2381D" w14:textId="77777777" w:rsidR="00666A80" w:rsidRPr="007D655F" w:rsidRDefault="00666A80" w:rsidP="00F90854">
      <w:pPr>
        <w:suppressAutoHyphens/>
      </w:pPr>
    </w:p>
    <w:p w14:paraId="128F9791" w14:textId="77777777" w:rsidR="00666A80" w:rsidRPr="007D655F" w:rsidRDefault="00666A80" w:rsidP="00F90854">
      <w:pPr>
        <w:suppressAutoHyphens/>
      </w:pPr>
    </w:p>
    <w:p w14:paraId="29B63FCA" w14:textId="77777777" w:rsidR="00666A80" w:rsidRPr="007D655F" w:rsidRDefault="00666A80" w:rsidP="00F90854">
      <w:pPr>
        <w:suppressAutoHyphens/>
      </w:pPr>
    </w:p>
    <w:p w14:paraId="4FB9DF01" w14:textId="77777777" w:rsidR="00666A80" w:rsidRPr="007D655F" w:rsidRDefault="00666A80" w:rsidP="00F90854">
      <w:pPr>
        <w:suppressAutoHyphens/>
      </w:pPr>
    </w:p>
    <w:p w14:paraId="28AD132A" w14:textId="77777777" w:rsidR="00666A80" w:rsidRPr="007D655F" w:rsidRDefault="00666A80" w:rsidP="00F90854">
      <w:pPr>
        <w:suppressAutoHyphens/>
      </w:pPr>
    </w:p>
    <w:p w14:paraId="12C4F805" w14:textId="77777777" w:rsidR="00666A80" w:rsidRPr="009B790C" w:rsidRDefault="00666A80" w:rsidP="00F90854">
      <w:pPr>
        <w:suppressAutoHyphens/>
      </w:pPr>
    </w:p>
    <w:p w14:paraId="296B8F6A" w14:textId="77777777" w:rsidR="00666A80" w:rsidRPr="009B790C" w:rsidRDefault="00666A80" w:rsidP="00F90854">
      <w:pPr>
        <w:suppressAutoHyphens/>
      </w:pPr>
    </w:p>
    <w:p w14:paraId="1E69A6CF" w14:textId="77777777" w:rsidR="00666A80" w:rsidRPr="00A96C6E" w:rsidRDefault="00666A80" w:rsidP="00F90854">
      <w:pPr>
        <w:suppressAutoHyphens/>
      </w:pPr>
    </w:p>
    <w:p w14:paraId="563109BF" w14:textId="77777777" w:rsidR="00666A80" w:rsidRPr="00A96C6E" w:rsidRDefault="00666A80" w:rsidP="00F90854">
      <w:pPr>
        <w:suppressAutoHyphens/>
      </w:pPr>
    </w:p>
    <w:p w14:paraId="324FC738" w14:textId="77777777" w:rsidR="00666A80" w:rsidRPr="00A96C6E" w:rsidRDefault="00666A80" w:rsidP="00F90854">
      <w:pPr>
        <w:suppressAutoHyphens/>
      </w:pPr>
    </w:p>
    <w:p w14:paraId="399A7939" w14:textId="77777777" w:rsidR="00666A80" w:rsidRPr="00A96C6E" w:rsidRDefault="00666A80" w:rsidP="00F90854">
      <w:pPr>
        <w:suppressAutoHyphens/>
      </w:pPr>
    </w:p>
    <w:p w14:paraId="76295D4A" w14:textId="77777777" w:rsidR="00666A80" w:rsidRPr="00A96C6E" w:rsidRDefault="00666A80" w:rsidP="00F90854">
      <w:pPr>
        <w:suppressAutoHyphens/>
      </w:pPr>
    </w:p>
    <w:p w14:paraId="2BECDB11" w14:textId="77777777" w:rsidR="00666A80" w:rsidRPr="00A96C6E" w:rsidRDefault="00666A80" w:rsidP="00F90854">
      <w:pPr>
        <w:suppressAutoHyphens/>
      </w:pPr>
    </w:p>
    <w:p w14:paraId="389CE654" w14:textId="77777777" w:rsidR="00666A80" w:rsidRPr="00A96C6E" w:rsidRDefault="00666A80" w:rsidP="00F90854">
      <w:pPr>
        <w:suppressAutoHyphens/>
      </w:pPr>
    </w:p>
    <w:p w14:paraId="763D0578" w14:textId="77777777" w:rsidR="00666A80" w:rsidRPr="00A96C6E" w:rsidRDefault="00666A80" w:rsidP="00F90854">
      <w:pPr>
        <w:suppressAutoHyphens/>
      </w:pPr>
    </w:p>
    <w:p w14:paraId="1E07CE72" w14:textId="77777777" w:rsidR="00666A80" w:rsidRPr="00A96C6E" w:rsidRDefault="00666A80" w:rsidP="00F90854">
      <w:pPr>
        <w:suppressAutoHyphens/>
      </w:pPr>
    </w:p>
    <w:p w14:paraId="2C87BD03" w14:textId="77777777" w:rsidR="00666A80" w:rsidRPr="00311200" w:rsidRDefault="00666A80" w:rsidP="00F90854">
      <w:pPr>
        <w:suppressAutoHyphens/>
      </w:pPr>
    </w:p>
    <w:p w14:paraId="6E6AEE82" w14:textId="77777777" w:rsidR="00666A80" w:rsidRPr="00311200" w:rsidRDefault="00666A80" w:rsidP="00F90854">
      <w:pPr>
        <w:suppressAutoHyphens/>
      </w:pPr>
    </w:p>
    <w:p w14:paraId="174CE9F0" w14:textId="77777777" w:rsidR="00666A80" w:rsidRDefault="00666A80" w:rsidP="00F90854">
      <w:pPr>
        <w:suppressAutoHyphens/>
      </w:pPr>
    </w:p>
    <w:p w14:paraId="7CB767A3" w14:textId="77777777" w:rsidR="007973C0" w:rsidRPr="00311200" w:rsidRDefault="007973C0" w:rsidP="00F90854">
      <w:pPr>
        <w:suppressAutoHyphens/>
      </w:pPr>
    </w:p>
    <w:p w14:paraId="230FD50C" w14:textId="77777777" w:rsidR="00666A80" w:rsidRPr="00311200" w:rsidRDefault="00666A80" w:rsidP="00F90854">
      <w:pPr>
        <w:suppressAutoHyphens/>
      </w:pPr>
    </w:p>
    <w:p w14:paraId="316CF883" w14:textId="77777777" w:rsidR="00666A80" w:rsidRPr="00311200" w:rsidRDefault="00666A80" w:rsidP="00F90854">
      <w:pPr>
        <w:suppressAutoHyphens/>
      </w:pPr>
    </w:p>
    <w:p w14:paraId="3C869A8C" w14:textId="77777777" w:rsidR="00666A80" w:rsidRPr="00311200" w:rsidRDefault="004D06D6" w:rsidP="00596C68">
      <w:pPr>
        <w:pStyle w:val="EUCP-Heading-1"/>
        <w:outlineLvl w:val="1"/>
      </w:pPr>
      <w:r w:rsidRPr="00311200">
        <w:t>A. MÄRKNING</w:t>
      </w:r>
    </w:p>
    <w:p w14:paraId="12E3C85A" w14:textId="77777777" w:rsidR="002333A9" w:rsidRPr="00311200" w:rsidRDefault="004D06D6" w:rsidP="002333A9">
      <w:pPr>
        <w:pBdr>
          <w:top w:val="single" w:sz="4" w:space="1" w:color="auto"/>
          <w:left w:val="single" w:sz="4" w:space="4" w:color="auto"/>
          <w:bottom w:val="single" w:sz="4" w:space="1" w:color="auto"/>
          <w:right w:val="single" w:sz="4" w:space="4" w:color="auto"/>
        </w:pBdr>
        <w:ind w:left="567" w:hanging="567"/>
        <w:rPr>
          <w:b/>
          <w:bCs/>
        </w:rPr>
      </w:pPr>
      <w:r w:rsidRPr="00311200">
        <w:rPr>
          <w:b/>
          <w:bCs/>
        </w:rPr>
        <w:br w:type="page"/>
      </w:r>
      <w:r w:rsidRPr="00311200">
        <w:rPr>
          <w:b/>
          <w:bCs/>
        </w:rPr>
        <w:lastRenderedPageBreak/>
        <w:t>UPPGIFTER SOM SKA FINNAS PÅ YTTRE FÖRPACKNINGEN</w:t>
      </w:r>
    </w:p>
    <w:p w14:paraId="4789CFDB" w14:textId="77777777" w:rsidR="002333A9" w:rsidRPr="00311200" w:rsidRDefault="002333A9" w:rsidP="002333A9">
      <w:pPr>
        <w:pBdr>
          <w:top w:val="single" w:sz="4" w:space="1" w:color="auto"/>
          <w:left w:val="single" w:sz="4" w:space="4" w:color="auto"/>
          <w:bottom w:val="single" w:sz="4" w:space="1" w:color="auto"/>
          <w:right w:val="single" w:sz="4" w:space="4" w:color="auto"/>
        </w:pBdr>
        <w:ind w:left="567" w:hanging="567"/>
        <w:rPr>
          <w:b/>
        </w:rPr>
      </w:pPr>
    </w:p>
    <w:p w14:paraId="0CF7D004" w14:textId="77777777" w:rsidR="002333A9" w:rsidRPr="00311200" w:rsidRDefault="004D06D6" w:rsidP="002333A9">
      <w:pPr>
        <w:pBdr>
          <w:top w:val="single" w:sz="4" w:space="1" w:color="auto"/>
          <w:left w:val="single" w:sz="4" w:space="4" w:color="auto"/>
          <w:bottom w:val="single" w:sz="4" w:space="1" w:color="auto"/>
          <w:right w:val="single" w:sz="4" w:space="4" w:color="auto"/>
        </w:pBdr>
        <w:ind w:left="567" w:hanging="567"/>
        <w:rPr>
          <w:b/>
        </w:rPr>
      </w:pPr>
      <w:r w:rsidRPr="00311200">
        <w:rPr>
          <w:b/>
        </w:rPr>
        <w:t xml:space="preserve">FÖRFYLLD INJEKTIONSPENNA </w:t>
      </w:r>
      <w:r>
        <w:rPr>
          <w:b/>
        </w:rPr>
        <w:t xml:space="preserve">FÖR PEDIATRISK ANVÄNDNING </w:t>
      </w:r>
      <w:r w:rsidRPr="00311200">
        <w:rPr>
          <w:b/>
        </w:rPr>
        <w:t>KARTONG</w:t>
      </w:r>
    </w:p>
    <w:p w14:paraId="19F3D98F" w14:textId="77777777" w:rsidR="002333A9" w:rsidRPr="00311200" w:rsidRDefault="002333A9" w:rsidP="002333A9">
      <w:pPr>
        <w:suppressAutoHyphens/>
      </w:pPr>
    </w:p>
    <w:p w14:paraId="3AEE0DF4" w14:textId="77777777" w:rsidR="002333A9" w:rsidRPr="00311200" w:rsidRDefault="002333A9" w:rsidP="002333A9">
      <w:pPr>
        <w:suppressAutoHyphens/>
      </w:pPr>
    </w:p>
    <w:p w14:paraId="599A1CA9" w14:textId="77777777" w:rsidR="002333A9" w:rsidRPr="00311200"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11200">
        <w:rPr>
          <w:b/>
        </w:rPr>
        <w:t>1.</w:t>
      </w:r>
      <w:r w:rsidRPr="00311200">
        <w:rPr>
          <w:b/>
        </w:rPr>
        <w:tab/>
        <w:t>LÄKEMEDLETS NAMN</w:t>
      </w:r>
    </w:p>
    <w:p w14:paraId="084A6321" w14:textId="77777777" w:rsidR="002333A9" w:rsidRPr="00311200" w:rsidRDefault="002333A9" w:rsidP="002333A9">
      <w:pPr>
        <w:keepNext/>
        <w:suppressAutoHyphens/>
      </w:pPr>
    </w:p>
    <w:p w14:paraId="28C99366" w14:textId="77777777" w:rsidR="002333A9" w:rsidRPr="00311200" w:rsidRDefault="004D06D6" w:rsidP="002333A9">
      <w:pPr>
        <w:suppressAutoHyphens/>
      </w:pPr>
      <w:r w:rsidRPr="00311200">
        <w:t xml:space="preserve">Simponi </w:t>
      </w:r>
      <w:r>
        <w:t>4</w:t>
      </w:r>
      <w:r w:rsidR="00E47806">
        <w:t>5 </w:t>
      </w:r>
      <w:r w:rsidRPr="00311200">
        <w:t>mg</w:t>
      </w:r>
      <w:r>
        <w:t>/0,4</w:t>
      </w:r>
      <w:r w:rsidR="00E47806">
        <w:t>5 </w:t>
      </w:r>
      <w:r>
        <w:t>ml</w:t>
      </w:r>
      <w:r w:rsidRPr="00311200">
        <w:t xml:space="preserve"> injektionsvätska, lösning i förfylld injektionspenna</w:t>
      </w:r>
    </w:p>
    <w:p w14:paraId="5828828D" w14:textId="77777777" w:rsidR="002333A9" w:rsidRDefault="004D06D6" w:rsidP="002333A9">
      <w:pPr>
        <w:suppressAutoHyphens/>
        <w:rPr>
          <w:lang w:val="nn-NO"/>
        </w:rPr>
      </w:pPr>
      <w:r>
        <w:rPr>
          <w:lang w:val="nn-NO"/>
        </w:rPr>
        <w:t>g</w:t>
      </w:r>
      <w:r w:rsidRPr="00A95DB9">
        <w:rPr>
          <w:lang w:val="nn-NO"/>
        </w:rPr>
        <w:t>olimumab</w:t>
      </w:r>
    </w:p>
    <w:p w14:paraId="2525348A" w14:textId="77777777" w:rsidR="002333A9" w:rsidRPr="00A95DB9" w:rsidRDefault="004D06D6" w:rsidP="002333A9">
      <w:pPr>
        <w:suppressAutoHyphens/>
        <w:rPr>
          <w:lang w:val="nn-NO"/>
        </w:rPr>
      </w:pPr>
      <w:r>
        <w:rPr>
          <w:lang w:val="nn-NO"/>
        </w:rPr>
        <w:t xml:space="preserve">För pediatriska patienter </w:t>
      </w:r>
      <w:r w:rsidR="00E72981">
        <w:rPr>
          <w:lang w:val="nn-NO"/>
        </w:rPr>
        <w:t>&lt; 4</w:t>
      </w:r>
      <w:r w:rsidR="00941866">
        <w:rPr>
          <w:lang w:val="nn-NO"/>
        </w:rPr>
        <w:t>0 </w:t>
      </w:r>
      <w:r w:rsidR="00E72981">
        <w:rPr>
          <w:lang w:val="nn-NO"/>
        </w:rPr>
        <w:t>kg</w:t>
      </w:r>
    </w:p>
    <w:p w14:paraId="1F5D5964" w14:textId="77777777" w:rsidR="002333A9" w:rsidRPr="00A95DB9" w:rsidRDefault="002333A9" w:rsidP="002333A9">
      <w:pPr>
        <w:suppressAutoHyphens/>
        <w:rPr>
          <w:lang w:val="nn-NO"/>
        </w:rPr>
      </w:pPr>
    </w:p>
    <w:p w14:paraId="5B3B2133" w14:textId="77777777" w:rsidR="002333A9" w:rsidRPr="00A95DB9" w:rsidRDefault="002333A9" w:rsidP="002333A9">
      <w:pPr>
        <w:suppressAutoHyphens/>
        <w:rPr>
          <w:lang w:val="nn-NO"/>
        </w:rPr>
      </w:pPr>
    </w:p>
    <w:p w14:paraId="0675937F" w14:textId="77777777" w:rsidR="002333A9" w:rsidRPr="00A95DB9" w:rsidRDefault="004D06D6" w:rsidP="002333A9">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67A82D2D" w14:textId="77777777" w:rsidR="002333A9" w:rsidRPr="00A95DB9" w:rsidRDefault="002333A9" w:rsidP="002333A9">
      <w:pPr>
        <w:keepNext/>
        <w:suppressAutoHyphens/>
        <w:rPr>
          <w:lang w:val="nn-NO"/>
        </w:rPr>
      </w:pPr>
    </w:p>
    <w:p w14:paraId="39DA0079" w14:textId="44215980" w:rsidR="002333A9" w:rsidRDefault="004D06D6" w:rsidP="002333A9">
      <w:pPr>
        <w:suppressAutoHyphens/>
      </w:pPr>
      <w:r w:rsidRPr="007D655F">
        <w:t>En 0,</w:t>
      </w:r>
      <w:r w:rsidR="00E72981">
        <w:t>4</w:t>
      </w:r>
      <w:r w:rsidR="00E47806">
        <w:t>5 </w:t>
      </w:r>
      <w:r w:rsidRPr="007D655F">
        <w:t xml:space="preserve">ml förfylld injektionspenna innehåller </w:t>
      </w:r>
      <w:r w:rsidR="00E72981">
        <w:t>4</w:t>
      </w:r>
      <w:r w:rsidR="00E47806">
        <w:t>5 </w:t>
      </w:r>
      <w:r w:rsidRPr="007D655F">
        <w:t>mg golimumab</w:t>
      </w:r>
      <w:ins w:id="168" w:author="Nordic REG LOC MV" w:date="2025-08-04T14:18:00Z" w16du:dateUtc="2025-08-04T11:18:00Z">
        <w:r w:rsidR="000723DC">
          <w:t>.</w:t>
        </w:r>
      </w:ins>
    </w:p>
    <w:p w14:paraId="7B50F5B9" w14:textId="4504AF34" w:rsidR="00E72981" w:rsidRPr="007D655F" w:rsidRDefault="004D06D6" w:rsidP="002333A9">
      <w:pPr>
        <w:suppressAutoHyphens/>
      </w:pPr>
      <w:r>
        <w:t>1 ml innehåller 10</w:t>
      </w:r>
      <w:r w:rsidR="00941866">
        <w:t>0 </w:t>
      </w:r>
      <w:r>
        <w:t>mg golimumab</w:t>
      </w:r>
      <w:ins w:id="169" w:author="Nordic REG LOC MV" w:date="2025-08-05T08:39:00Z" w16du:dateUtc="2025-08-05T05:39:00Z">
        <w:r w:rsidR="00AD674C">
          <w:t>.</w:t>
        </w:r>
      </w:ins>
    </w:p>
    <w:p w14:paraId="6BEFBD41" w14:textId="77777777" w:rsidR="002333A9" w:rsidRPr="007D655F" w:rsidRDefault="002333A9" w:rsidP="002333A9">
      <w:pPr>
        <w:suppressAutoHyphens/>
      </w:pPr>
    </w:p>
    <w:p w14:paraId="673C5AFA" w14:textId="77777777" w:rsidR="002333A9" w:rsidRPr="000B69A2" w:rsidRDefault="002333A9" w:rsidP="002333A9">
      <w:pPr>
        <w:suppressAutoHyphens/>
      </w:pPr>
    </w:p>
    <w:p w14:paraId="117B061C" w14:textId="77777777" w:rsidR="002333A9" w:rsidRPr="000B69A2"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0B69A2">
        <w:rPr>
          <w:b/>
        </w:rPr>
        <w:t>3.</w:t>
      </w:r>
      <w:r w:rsidRPr="000B69A2">
        <w:rPr>
          <w:b/>
        </w:rPr>
        <w:tab/>
        <w:t>FÖRTECKNING ÖVER HJÄLPÄMNEN</w:t>
      </w:r>
    </w:p>
    <w:p w14:paraId="37A6191E" w14:textId="77777777" w:rsidR="002333A9" w:rsidRPr="000B69A2" w:rsidRDefault="002333A9" w:rsidP="002333A9">
      <w:pPr>
        <w:keepNext/>
        <w:suppressAutoHyphens/>
      </w:pPr>
    </w:p>
    <w:p w14:paraId="7A1E6F88" w14:textId="77777777" w:rsidR="002333A9" w:rsidRPr="00AB1764" w:rsidRDefault="004D06D6" w:rsidP="002333A9">
      <w:pPr>
        <w:suppressAutoHyphens/>
        <w:rPr>
          <w:szCs w:val="22"/>
        </w:rPr>
      </w:pPr>
      <w:r w:rsidRPr="000B69A2">
        <w:t xml:space="preserve">Hjälpämnen: sorbitol </w:t>
      </w:r>
      <w:r w:rsidRPr="000B69A2">
        <w:rPr>
          <w:rFonts w:cs="Arial"/>
        </w:rPr>
        <w:t xml:space="preserve">(E420), </w:t>
      </w:r>
      <w:r w:rsidRPr="00956A86">
        <w:t>histidin, histidinhydrokloridmonohydrat, polysorbat</w:t>
      </w:r>
      <w:r w:rsidR="00E15939">
        <w:t> 8</w:t>
      </w:r>
      <w:r w:rsidRPr="00D41063">
        <w:t>0, vatten för injektionsvätskor.</w:t>
      </w:r>
      <w:r>
        <w:t xml:space="preserve"> </w:t>
      </w:r>
      <w:r w:rsidRPr="004B14E1">
        <w:rPr>
          <w:szCs w:val="22"/>
          <w:highlight w:val="lightGray"/>
        </w:rPr>
        <w:t>Läs bipacksedeln före användning.</w:t>
      </w:r>
    </w:p>
    <w:p w14:paraId="7CA9BA3A" w14:textId="77777777" w:rsidR="002333A9" w:rsidRPr="00D41063" w:rsidRDefault="002333A9" w:rsidP="002333A9">
      <w:pPr>
        <w:suppressAutoHyphens/>
      </w:pPr>
    </w:p>
    <w:p w14:paraId="165A2CCC" w14:textId="77777777" w:rsidR="002333A9" w:rsidRPr="003269DE" w:rsidRDefault="002333A9" w:rsidP="002333A9">
      <w:pPr>
        <w:suppressAutoHyphens/>
      </w:pPr>
    </w:p>
    <w:p w14:paraId="1C754CFA"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4.</w:t>
      </w:r>
      <w:r w:rsidRPr="003269DE">
        <w:rPr>
          <w:b/>
        </w:rPr>
        <w:tab/>
        <w:t>LÄKEMEDELSFORM OCH FÖRPACKNINGSSTORLEK</w:t>
      </w:r>
    </w:p>
    <w:p w14:paraId="5B16D581" w14:textId="77777777" w:rsidR="002333A9" w:rsidRPr="003269DE" w:rsidRDefault="002333A9" w:rsidP="002333A9">
      <w:pPr>
        <w:keepNext/>
        <w:suppressAutoHyphens/>
      </w:pPr>
    </w:p>
    <w:p w14:paraId="1609A908" w14:textId="77777777" w:rsidR="002333A9" w:rsidRPr="003269DE" w:rsidRDefault="004D06D6" w:rsidP="002333A9">
      <w:pPr>
        <w:autoSpaceDE w:val="0"/>
        <w:autoSpaceDN w:val="0"/>
        <w:adjustRightInd w:val="0"/>
        <w:rPr>
          <w:szCs w:val="22"/>
        </w:rPr>
      </w:pPr>
      <w:r w:rsidRPr="004B14E1">
        <w:rPr>
          <w:highlight w:val="lightGray"/>
        </w:rPr>
        <w:t>Injektionsvätska, lösning i förfylld injektionspenna</w:t>
      </w:r>
      <w:r w:rsidRPr="005D3EA5">
        <w:t xml:space="preserve"> </w:t>
      </w:r>
      <w:r w:rsidRPr="005D3EA5">
        <w:rPr>
          <w:szCs w:val="22"/>
        </w:rPr>
        <w:t>(</w:t>
      </w:r>
      <w:r w:rsidR="001D3843" w:rsidRPr="005D3EA5">
        <w:rPr>
          <w:szCs w:val="22"/>
        </w:rPr>
        <w:t>Vario</w:t>
      </w:r>
      <w:r w:rsidRPr="005D3EA5">
        <w:rPr>
          <w:szCs w:val="22"/>
        </w:rPr>
        <w:t>Ject)</w:t>
      </w:r>
    </w:p>
    <w:p w14:paraId="0BA6525B" w14:textId="77777777" w:rsidR="002333A9" w:rsidRPr="003269DE" w:rsidRDefault="004D06D6" w:rsidP="002333A9">
      <w:pPr>
        <w:suppressAutoHyphens/>
      </w:pPr>
      <w:r>
        <w:t>1 </w:t>
      </w:r>
      <w:r w:rsidRPr="003269DE">
        <w:t>förfylld injektionspenna</w:t>
      </w:r>
    </w:p>
    <w:p w14:paraId="06B21440" w14:textId="77777777" w:rsidR="002333A9" w:rsidRPr="003269DE" w:rsidRDefault="002333A9" w:rsidP="002333A9">
      <w:pPr>
        <w:suppressAutoHyphens/>
      </w:pPr>
    </w:p>
    <w:p w14:paraId="78BF8EA6" w14:textId="77777777" w:rsidR="002333A9" w:rsidRPr="003269DE" w:rsidRDefault="002333A9" w:rsidP="002333A9">
      <w:pPr>
        <w:suppressAutoHyphens/>
      </w:pPr>
    </w:p>
    <w:p w14:paraId="67D0675F"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5.</w:t>
      </w:r>
      <w:r w:rsidRPr="003269DE">
        <w:rPr>
          <w:b/>
        </w:rPr>
        <w:tab/>
        <w:t>ADMINISTRERINGSSÄTT OCH ADMINISTRERINGSVÄG</w:t>
      </w:r>
    </w:p>
    <w:p w14:paraId="411A8519" w14:textId="77777777" w:rsidR="002333A9" w:rsidRPr="003269DE" w:rsidRDefault="002333A9" w:rsidP="002333A9">
      <w:pPr>
        <w:keepNext/>
        <w:suppressAutoHyphens/>
      </w:pPr>
    </w:p>
    <w:p w14:paraId="3170E4E7" w14:textId="2D209B75" w:rsidR="002333A9" w:rsidRPr="003269DE" w:rsidRDefault="004D06D6" w:rsidP="002333A9">
      <w:pPr>
        <w:suppressAutoHyphens/>
      </w:pPr>
      <w:r w:rsidRPr="003269DE">
        <w:t>Skaka inte</w:t>
      </w:r>
      <w:ins w:id="170" w:author="Nordic REG LOC MV" w:date="2025-08-04T14:18:00Z" w16du:dateUtc="2025-08-04T11:18:00Z">
        <w:r w:rsidR="000723DC">
          <w:t>.</w:t>
        </w:r>
      </w:ins>
    </w:p>
    <w:p w14:paraId="530A3D12" w14:textId="2DE55044" w:rsidR="002333A9" w:rsidRPr="003269DE" w:rsidRDefault="004D06D6" w:rsidP="002333A9">
      <w:pPr>
        <w:suppressAutoHyphens/>
      </w:pPr>
      <w:r w:rsidRPr="003269DE">
        <w:t>Läs bipacksedeln före användning</w:t>
      </w:r>
      <w:ins w:id="171" w:author="Nordic REG LOC MV" w:date="2025-08-04T14:18:00Z" w16du:dateUtc="2025-08-04T11:18:00Z">
        <w:r w:rsidR="000723DC">
          <w:t>.</w:t>
        </w:r>
      </w:ins>
    </w:p>
    <w:p w14:paraId="4AD5BC7F" w14:textId="77777777" w:rsidR="002333A9" w:rsidRPr="003269DE" w:rsidRDefault="004D06D6" w:rsidP="002333A9">
      <w:pPr>
        <w:suppressAutoHyphens/>
      </w:pPr>
      <w:r w:rsidRPr="003269DE">
        <w:t>Subkutan användning</w:t>
      </w:r>
    </w:p>
    <w:p w14:paraId="04AD2FA1" w14:textId="77777777" w:rsidR="002333A9" w:rsidRPr="003269DE" w:rsidRDefault="002333A9" w:rsidP="002333A9">
      <w:pPr>
        <w:suppressAutoHyphens/>
      </w:pPr>
    </w:p>
    <w:p w14:paraId="0308DEA7" w14:textId="77777777" w:rsidR="002333A9" w:rsidRPr="003269DE" w:rsidRDefault="002333A9" w:rsidP="002333A9">
      <w:pPr>
        <w:suppressAutoHyphens/>
      </w:pPr>
    </w:p>
    <w:p w14:paraId="065251C3"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6.</w:t>
      </w:r>
      <w:r w:rsidRPr="003269DE">
        <w:rPr>
          <w:b/>
        </w:rPr>
        <w:tab/>
        <w:t>SÄRSKILD VARNING OM ATT LÄKEMEDLET MÅSTE FÖRVARAS UTOM SYN- OCH RÄCKHÅLL FÖR BARN</w:t>
      </w:r>
    </w:p>
    <w:p w14:paraId="1F1755F3" w14:textId="77777777" w:rsidR="002333A9" w:rsidRPr="003269DE" w:rsidRDefault="002333A9" w:rsidP="002333A9">
      <w:pPr>
        <w:keepNext/>
        <w:suppressAutoHyphens/>
        <w:rPr>
          <w:b/>
        </w:rPr>
      </w:pPr>
    </w:p>
    <w:p w14:paraId="5D4906E9" w14:textId="77777777" w:rsidR="002333A9" w:rsidRPr="003269DE" w:rsidRDefault="004D06D6" w:rsidP="002333A9">
      <w:pPr>
        <w:suppressAutoHyphens/>
      </w:pPr>
      <w:r w:rsidRPr="003269DE">
        <w:t>Förvaras utom syn- och räckhåll för barn.</w:t>
      </w:r>
    </w:p>
    <w:p w14:paraId="559AF9B7" w14:textId="77777777" w:rsidR="002333A9" w:rsidRPr="003269DE" w:rsidRDefault="002333A9" w:rsidP="002333A9">
      <w:pPr>
        <w:suppressAutoHyphens/>
      </w:pPr>
    </w:p>
    <w:p w14:paraId="356AB434" w14:textId="77777777" w:rsidR="002333A9" w:rsidRPr="003269DE" w:rsidRDefault="002333A9" w:rsidP="002333A9">
      <w:pPr>
        <w:suppressAutoHyphens/>
      </w:pPr>
    </w:p>
    <w:p w14:paraId="598FF6BF"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7.</w:t>
      </w:r>
      <w:r w:rsidRPr="003269DE">
        <w:rPr>
          <w:b/>
        </w:rPr>
        <w:tab/>
        <w:t>ÖVRIGA SÄRSKILDA VARNINGAR OM SÅ ÄR NÖDVÄNDIGT</w:t>
      </w:r>
    </w:p>
    <w:p w14:paraId="02F9DEA6" w14:textId="77777777" w:rsidR="002333A9" w:rsidRPr="003269DE" w:rsidRDefault="002333A9" w:rsidP="002333A9">
      <w:pPr>
        <w:keepNext/>
        <w:suppressAutoHyphens/>
      </w:pPr>
    </w:p>
    <w:p w14:paraId="46DF30F0" w14:textId="77777777" w:rsidR="002333A9" w:rsidRPr="003269DE" w:rsidRDefault="004D06D6" w:rsidP="002333A9">
      <w:pPr>
        <w:suppressAutoHyphens/>
      </w:pPr>
      <w:r w:rsidRPr="003269DE">
        <w:t xml:space="preserve">Nålskyddet innehåller latex. </w:t>
      </w:r>
      <w:r w:rsidRPr="000723DC">
        <w:rPr>
          <w:highlight w:val="lightGray"/>
          <w:rPrChange w:id="172" w:author="Nordic REG LOC MV" w:date="2025-08-04T14:18:00Z" w16du:dateUtc="2025-08-04T11:18:00Z">
            <w:rPr/>
          </w:rPrChange>
        </w:rPr>
        <w:t>Läs bipacksedeln för ytterligare information.</w:t>
      </w:r>
    </w:p>
    <w:p w14:paraId="7B654E96" w14:textId="77777777" w:rsidR="002333A9" w:rsidRPr="00535AC4" w:rsidRDefault="004D06D6" w:rsidP="002333A9">
      <w:pPr>
        <w:suppressAutoHyphens/>
        <w:rPr>
          <w:szCs w:val="24"/>
        </w:rPr>
      </w:pPr>
      <w:r w:rsidRPr="00535AC4">
        <w:rPr>
          <w:szCs w:val="24"/>
        </w:rPr>
        <w:t>Låt pennan vila i rumstemperatur utanför kartongen i 3</w:t>
      </w:r>
      <w:r w:rsidR="00941866">
        <w:rPr>
          <w:szCs w:val="24"/>
        </w:rPr>
        <w:t>0 </w:t>
      </w:r>
      <w:r w:rsidRPr="00535AC4">
        <w:rPr>
          <w:szCs w:val="24"/>
        </w:rPr>
        <w:t>minuter före användning.</w:t>
      </w:r>
    </w:p>
    <w:p w14:paraId="7884DACF" w14:textId="77777777" w:rsidR="002333A9" w:rsidRPr="003269DE" w:rsidRDefault="002333A9" w:rsidP="002333A9">
      <w:pPr>
        <w:suppressAutoHyphens/>
      </w:pPr>
    </w:p>
    <w:p w14:paraId="1BCB1D08" w14:textId="77777777" w:rsidR="002333A9" w:rsidRPr="003269DE" w:rsidRDefault="002333A9" w:rsidP="002333A9">
      <w:pPr>
        <w:suppressAutoHyphens/>
      </w:pPr>
    </w:p>
    <w:p w14:paraId="5A2569B0"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8.</w:t>
      </w:r>
      <w:r w:rsidRPr="003269DE">
        <w:rPr>
          <w:b/>
        </w:rPr>
        <w:tab/>
        <w:t>UTGÅNGSDATUM</w:t>
      </w:r>
    </w:p>
    <w:p w14:paraId="68545E1A" w14:textId="77777777" w:rsidR="002333A9" w:rsidRPr="003269DE" w:rsidRDefault="002333A9" w:rsidP="002333A9">
      <w:pPr>
        <w:keepNext/>
        <w:suppressAutoHyphens/>
      </w:pPr>
    </w:p>
    <w:p w14:paraId="07AAEB22" w14:textId="77777777" w:rsidR="002333A9" w:rsidRPr="003269DE" w:rsidRDefault="004D06D6" w:rsidP="002333A9">
      <w:pPr>
        <w:suppressAutoHyphens/>
      </w:pPr>
      <w:r>
        <w:t>EXP</w:t>
      </w:r>
    </w:p>
    <w:p w14:paraId="430B291B" w14:textId="1B15C66A" w:rsidR="006F45B0" w:rsidRPr="00F678A8" w:rsidRDefault="004D06D6" w:rsidP="006F45B0">
      <w:pPr>
        <w:suppressAutoHyphens/>
      </w:pPr>
      <w:r>
        <w:t>Utg.dat</w:t>
      </w:r>
      <w:ins w:id="173" w:author="Nordic REG LOC MV" w:date="2025-08-04T14:18:00Z" w16du:dateUtc="2025-08-04T11:18:00Z">
        <w:r w:rsidR="000723DC">
          <w:t>.</w:t>
        </w:r>
      </w:ins>
      <w:r>
        <w:t>, vid förvaring i rumstemperatur</w:t>
      </w:r>
      <w:r w:rsidRPr="00153ED6">
        <w:t>___________________</w:t>
      </w:r>
    </w:p>
    <w:p w14:paraId="1E34BBAA" w14:textId="77777777" w:rsidR="002333A9" w:rsidRPr="003269DE" w:rsidRDefault="002333A9" w:rsidP="002333A9">
      <w:pPr>
        <w:suppressAutoHyphens/>
      </w:pPr>
    </w:p>
    <w:p w14:paraId="68102DD7" w14:textId="77777777" w:rsidR="002333A9" w:rsidRPr="003269DE" w:rsidRDefault="002333A9" w:rsidP="002333A9">
      <w:pPr>
        <w:suppressAutoHyphens/>
      </w:pPr>
    </w:p>
    <w:p w14:paraId="4FBB7D14"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lastRenderedPageBreak/>
        <w:t>9.</w:t>
      </w:r>
      <w:r w:rsidRPr="003269DE">
        <w:rPr>
          <w:b/>
        </w:rPr>
        <w:tab/>
        <w:t>SÄRSKILDA FÖRVARINGSANVISNINGAR</w:t>
      </w:r>
    </w:p>
    <w:p w14:paraId="66BA3849" w14:textId="77777777" w:rsidR="002333A9" w:rsidRPr="003269DE" w:rsidRDefault="002333A9" w:rsidP="002333A9">
      <w:pPr>
        <w:keepNext/>
        <w:suppressAutoHyphens/>
      </w:pPr>
    </w:p>
    <w:p w14:paraId="110E486D" w14:textId="66C4A9FE" w:rsidR="002333A9" w:rsidRPr="00535AC4" w:rsidRDefault="004D06D6" w:rsidP="002333A9">
      <w:pPr>
        <w:suppressAutoHyphens/>
      </w:pPr>
      <w:r w:rsidRPr="00535AC4">
        <w:t>Förvaras i kylskåp</w:t>
      </w:r>
      <w:ins w:id="174" w:author="Nordic REG LOC MV" w:date="2025-08-04T14:18:00Z" w16du:dateUtc="2025-08-04T11:18:00Z">
        <w:r w:rsidR="000723DC">
          <w:t>.</w:t>
        </w:r>
      </w:ins>
    </w:p>
    <w:p w14:paraId="6BFD3365" w14:textId="352C9F1B" w:rsidR="002333A9" w:rsidRPr="003269DE" w:rsidRDefault="004D06D6" w:rsidP="002333A9">
      <w:pPr>
        <w:suppressAutoHyphens/>
      </w:pPr>
      <w:r w:rsidRPr="003269DE">
        <w:t>Får ej frysas</w:t>
      </w:r>
      <w:ins w:id="175" w:author="Nordic REG LOC MV" w:date="2025-08-04T14:18:00Z" w16du:dateUtc="2025-08-04T11:18:00Z">
        <w:r w:rsidR="000723DC">
          <w:t>.</w:t>
        </w:r>
      </w:ins>
    </w:p>
    <w:p w14:paraId="6BA99390" w14:textId="34A0A89B" w:rsidR="002333A9" w:rsidRPr="003269DE" w:rsidRDefault="004D06D6" w:rsidP="002333A9">
      <w:pPr>
        <w:suppressAutoHyphens/>
      </w:pPr>
      <w:r w:rsidRPr="003269DE">
        <w:t>Förvara den förfyllda injektionspennan i ytterkartongen</w:t>
      </w:r>
      <w:ins w:id="176" w:author="Nordic REG LOC MV" w:date="2025-08-04T14:18:00Z" w16du:dateUtc="2025-08-04T11:18:00Z">
        <w:r w:rsidR="000723DC">
          <w:t>.</w:t>
        </w:r>
      </w:ins>
    </w:p>
    <w:p w14:paraId="638EEE7A" w14:textId="4794FF5D" w:rsidR="002333A9" w:rsidRDefault="004D06D6" w:rsidP="002333A9">
      <w:pPr>
        <w:suppressAutoHyphens/>
      </w:pPr>
      <w:r w:rsidRPr="003269DE">
        <w:t>Ljuskänsligt</w:t>
      </w:r>
      <w:ins w:id="177" w:author="Nordic REG LOC MV" w:date="2025-08-04T14:18:00Z" w16du:dateUtc="2025-08-04T11:18:00Z">
        <w:r w:rsidR="000723DC">
          <w:t>.</w:t>
        </w:r>
      </w:ins>
    </w:p>
    <w:p w14:paraId="7D5F9F33" w14:textId="4F34683C" w:rsidR="006F45B0" w:rsidRPr="003269DE" w:rsidRDefault="004D06D6" w:rsidP="006F45B0">
      <w:pPr>
        <w:suppressAutoHyphens/>
      </w:pPr>
      <w:r>
        <w:t>K</w:t>
      </w:r>
      <w:r w:rsidRPr="002B6A98">
        <w:t xml:space="preserve">an förvaras vid </w:t>
      </w:r>
      <w:r>
        <w:t>rums</w:t>
      </w:r>
      <w:r w:rsidRPr="002B6A98">
        <w:t xml:space="preserve">temperatur </w:t>
      </w:r>
      <w:r>
        <w:t>(</w:t>
      </w:r>
      <w:r w:rsidRPr="002B6A98">
        <w:t>upp till 25</w:t>
      </w:r>
      <w:ins w:id="178" w:author="Nordic REG LOC MV" w:date="2025-08-04T14:18:00Z" w16du:dateUtc="2025-08-04T11:18:00Z">
        <w:r w:rsidR="000723DC">
          <w:t> </w:t>
        </w:r>
      </w:ins>
      <w:r w:rsidRPr="002B6A98">
        <w:t>°C</w:t>
      </w:r>
      <w:r>
        <w:t>)</w:t>
      </w:r>
      <w:r w:rsidRPr="002B6A98">
        <w:t xml:space="preserve"> under en enstaka period i högst </w:t>
      </w:r>
      <w:r>
        <w:t>30 dagar</w:t>
      </w:r>
      <w:r w:rsidRPr="002B6A98">
        <w:t>, men utan att det ursprungliga utgångsdatumet passeras</w:t>
      </w:r>
      <w:ins w:id="179" w:author="Nordic REG LOC MV" w:date="2025-08-04T14:18:00Z" w16du:dateUtc="2025-08-04T11:18:00Z">
        <w:r w:rsidR="000723DC">
          <w:t>.</w:t>
        </w:r>
      </w:ins>
    </w:p>
    <w:p w14:paraId="586B6269" w14:textId="77777777" w:rsidR="002333A9" w:rsidRPr="003269DE" w:rsidRDefault="002333A9" w:rsidP="002333A9">
      <w:pPr>
        <w:suppressAutoHyphens/>
      </w:pPr>
    </w:p>
    <w:p w14:paraId="2AAB2BCA" w14:textId="77777777" w:rsidR="002333A9" w:rsidRPr="003269DE" w:rsidRDefault="002333A9" w:rsidP="002333A9">
      <w:pPr>
        <w:suppressAutoHyphens/>
      </w:pPr>
    </w:p>
    <w:p w14:paraId="03BBAF77"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10.</w:t>
      </w:r>
      <w:r w:rsidRPr="003269DE">
        <w:rPr>
          <w:b/>
        </w:rPr>
        <w:tab/>
        <w:t>SÄRSKILDA FÖRSIKTIGHETSÅTGÄRDER FÖR DESTRUKTION AV EJ ANVÄNT LÄKEMEDEL OCH AVFALL I FÖREKOMMANDE FALL</w:t>
      </w:r>
    </w:p>
    <w:p w14:paraId="52471BDB" w14:textId="77777777" w:rsidR="002333A9" w:rsidRPr="003269DE" w:rsidRDefault="002333A9" w:rsidP="002333A9">
      <w:pPr>
        <w:keepNext/>
      </w:pPr>
    </w:p>
    <w:p w14:paraId="0D04802C" w14:textId="77777777" w:rsidR="002333A9" w:rsidRPr="003269DE" w:rsidRDefault="002333A9" w:rsidP="002333A9"/>
    <w:p w14:paraId="00B5C2C6" w14:textId="77777777" w:rsidR="002333A9" w:rsidRPr="003269DE" w:rsidRDefault="002333A9" w:rsidP="002333A9"/>
    <w:p w14:paraId="57FDCE8A"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11.</w:t>
      </w:r>
      <w:r w:rsidRPr="003269DE">
        <w:rPr>
          <w:b/>
        </w:rPr>
        <w:tab/>
        <w:t>INNEHAVARE AV GODKÄNNANDE FÖR FÖRSÄLJNING (NAMN OCH ADRESS)</w:t>
      </w:r>
    </w:p>
    <w:p w14:paraId="3EE96F35" w14:textId="77777777" w:rsidR="002333A9" w:rsidRPr="003269DE" w:rsidRDefault="002333A9" w:rsidP="002333A9">
      <w:pPr>
        <w:keepNext/>
      </w:pPr>
    </w:p>
    <w:p w14:paraId="1DD5CA8B" w14:textId="77777777" w:rsidR="00E049C4" w:rsidRPr="00AD674C" w:rsidRDefault="00E049C4" w:rsidP="00E049C4">
      <w:pPr>
        <w:rPr>
          <w:ins w:id="180" w:author="Nordic REG LOC MV" w:date="2025-08-04T14:50:00Z" w16du:dateUtc="2025-08-04T11:50:00Z"/>
          <w:szCs w:val="22"/>
          <w:lang w:val="sv-FI"/>
          <w:rPrChange w:id="181" w:author="Nordic REG LOC MV" w:date="2025-08-05T08:39:00Z" w16du:dateUtc="2025-08-05T05:39:00Z">
            <w:rPr>
              <w:ins w:id="182" w:author="Nordic REG LOC MV" w:date="2025-08-04T14:50:00Z" w16du:dateUtc="2025-08-04T11:50:00Z"/>
              <w:szCs w:val="22"/>
              <w:lang w:val="en-GB"/>
            </w:rPr>
          </w:rPrChange>
        </w:rPr>
      </w:pPr>
      <w:ins w:id="183" w:author="Nordic REG LOC MV" w:date="2025-08-04T14:50:00Z" w16du:dateUtc="2025-08-04T11:50:00Z">
        <w:r w:rsidRPr="00AD674C">
          <w:rPr>
            <w:szCs w:val="22"/>
            <w:lang w:val="sv-FI"/>
            <w:rPrChange w:id="184" w:author="Nordic REG LOC MV" w:date="2025-08-05T08:39:00Z" w16du:dateUtc="2025-08-05T05:39:00Z">
              <w:rPr>
                <w:szCs w:val="22"/>
                <w:lang w:val="en-GB"/>
              </w:rPr>
            </w:rPrChange>
          </w:rPr>
          <w:t>Janssen-Cilag International NV</w:t>
        </w:r>
      </w:ins>
    </w:p>
    <w:p w14:paraId="2DC7F8BC" w14:textId="77777777" w:rsidR="00E049C4" w:rsidRPr="00AD674C" w:rsidRDefault="00E049C4" w:rsidP="00E049C4">
      <w:pPr>
        <w:rPr>
          <w:ins w:id="185" w:author="Nordic REG LOC MV" w:date="2025-08-04T14:50:00Z" w16du:dateUtc="2025-08-04T11:50:00Z"/>
          <w:szCs w:val="22"/>
          <w:lang w:val="sv-FI"/>
          <w:rPrChange w:id="186" w:author="Nordic REG LOC MV" w:date="2025-08-05T08:39:00Z" w16du:dateUtc="2025-08-05T05:39:00Z">
            <w:rPr>
              <w:ins w:id="187" w:author="Nordic REG LOC MV" w:date="2025-08-04T14:50:00Z" w16du:dateUtc="2025-08-04T11:50:00Z"/>
              <w:szCs w:val="22"/>
              <w:lang w:val="en-GB"/>
            </w:rPr>
          </w:rPrChange>
        </w:rPr>
      </w:pPr>
      <w:ins w:id="188" w:author="Nordic REG LOC MV" w:date="2025-08-04T14:50:00Z" w16du:dateUtc="2025-08-04T11:50:00Z">
        <w:r w:rsidRPr="00AD674C">
          <w:rPr>
            <w:szCs w:val="22"/>
            <w:lang w:val="sv-FI"/>
            <w:rPrChange w:id="189" w:author="Nordic REG LOC MV" w:date="2025-08-05T08:39:00Z" w16du:dateUtc="2025-08-05T05:39:00Z">
              <w:rPr>
                <w:szCs w:val="22"/>
                <w:lang w:val="en-GB"/>
              </w:rPr>
            </w:rPrChange>
          </w:rPr>
          <w:t>Turnhoutseweg 30</w:t>
        </w:r>
      </w:ins>
    </w:p>
    <w:p w14:paraId="6B9E0DA6" w14:textId="77777777" w:rsidR="00E049C4" w:rsidRPr="00AD674C" w:rsidRDefault="00E049C4" w:rsidP="00E049C4">
      <w:pPr>
        <w:rPr>
          <w:ins w:id="190" w:author="Nordic REG LOC MV" w:date="2025-08-04T14:50:00Z" w16du:dateUtc="2025-08-04T11:50:00Z"/>
          <w:lang w:val="sv-FI"/>
          <w:rPrChange w:id="191" w:author="Nordic REG LOC MV" w:date="2025-08-05T08:39:00Z" w16du:dateUtc="2025-08-05T05:39:00Z">
            <w:rPr>
              <w:ins w:id="192" w:author="Nordic REG LOC MV" w:date="2025-08-04T14:50:00Z" w16du:dateUtc="2025-08-04T11:50:00Z"/>
              <w:lang w:val="en-GB"/>
            </w:rPr>
          </w:rPrChange>
        </w:rPr>
      </w:pPr>
      <w:ins w:id="193" w:author="Nordic REG LOC MV" w:date="2025-08-04T14:50:00Z" w16du:dateUtc="2025-08-04T11:50:00Z">
        <w:r w:rsidRPr="00AD674C">
          <w:rPr>
            <w:lang w:val="sv-FI"/>
            <w:rPrChange w:id="194" w:author="Nordic REG LOC MV" w:date="2025-08-05T08:39:00Z" w16du:dateUtc="2025-08-05T05:39:00Z">
              <w:rPr>
                <w:lang w:val="en-GB"/>
              </w:rPr>
            </w:rPrChange>
          </w:rPr>
          <w:t>B-2340 Beerse</w:t>
        </w:r>
      </w:ins>
    </w:p>
    <w:p w14:paraId="297E92D7" w14:textId="77777777" w:rsidR="00E049C4" w:rsidRPr="00AD674C" w:rsidRDefault="00E049C4" w:rsidP="00E049C4">
      <w:pPr>
        <w:rPr>
          <w:ins w:id="195" w:author="Nordic REG LOC MV" w:date="2025-08-04T14:50:00Z" w16du:dateUtc="2025-08-04T11:50:00Z"/>
          <w:szCs w:val="22"/>
          <w:lang w:val="sv-FI"/>
          <w:rPrChange w:id="196" w:author="Nordic REG LOC MV" w:date="2025-08-05T08:39:00Z" w16du:dateUtc="2025-08-05T05:39:00Z">
            <w:rPr>
              <w:ins w:id="197" w:author="Nordic REG LOC MV" w:date="2025-08-04T14:50:00Z" w16du:dateUtc="2025-08-04T11:50:00Z"/>
              <w:szCs w:val="22"/>
              <w:lang w:val="en-GB"/>
            </w:rPr>
          </w:rPrChange>
        </w:rPr>
      </w:pPr>
      <w:ins w:id="198" w:author="Nordic REG LOC MV" w:date="2025-08-04T14:50:00Z" w16du:dateUtc="2025-08-04T11:50:00Z">
        <w:r w:rsidRPr="00AD674C">
          <w:rPr>
            <w:szCs w:val="22"/>
            <w:lang w:val="sv-FI"/>
            <w:rPrChange w:id="199" w:author="Nordic REG LOC MV" w:date="2025-08-05T08:39:00Z" w16du:dateUtc="2025-08-05T05:39:00Z">
              <w:rPr>
                <w:szCs w:val="22"/>
                <w:lang w:val="en-GB"/>
              </w:rPr>
            </w:rPrChange>
          </w:rPr>
          <w:t>Belgien</w:t>
        </w:r>
      </w:ins>
    </w:p>
    <w:p w14:paraId="1C5C18DA" w14:textId="55EA551C" w:rsidR="002333A9" w:rsidRPr="0073505A" w:rsidDel="00E049C4" w:rsidRDefault="004D06D6" w:rsidP="002333A9">
      <w:pPr>
        <w:rPr>
          <w:del w:id="200" w:author="Nordic REG LOC MV" w:date="2025-08-04T14:50:00Z" w16du:dateUtc="2025-08-04T11:50:00Z"/>
        </w:rPr>
      </w:pPr>
      <w:del w:id="201" w:author="Nordic REG LOC MV" w:date="2025-08-04T14:50:00Z" w16du:dateUtc="2025-08-04T11:50:00Z">
        <w:r w:rsidRPr="0073505A" w:rsidDel="00E049C4">
          <w:rPr>
            <w:szCs w:val="22"/>
          </w:rPr>
          <w:delText>Janssen Biologics </w:delText>
        </w:r>
        <w:r w:rsidRPr="0073505A" w:rsidDel="00E049C4">
          <w:delText>B.V.</w:delText>
        </w:r>
      </w:del>
    </w:p>
    <w:p w14:paraId="14321972" w14:textId="5A092F26" w:rsidR="002333A9" w:rsidRPr="0073505A" w:rsidDel="00E049C4" w:rsidRDefault="004D06D6" w:rsidP="002333A9">
      <w:pPr>
        <w:rPr>
          <w:del w:id="202" w:author="Nordic REG LOC MV" w:date="2025-08-04T14:50:00Z" w16du:dateUtc="2025-08-04T11:50:00Z"/>
        </w:rPr>
      </w:pPr>
      <w:del w:id="203" w:author="Nordic REG LOC MV" w:date="2025-08-04T14:50:00Z" w16du:dateUtc="2025-08-04T11:50:00Z">
        <w:r w:rsidRPr="0073505A" w:rsidDel="00E049C4">
          <w:delText>Einsteinweg 101</w:delText>
        </w:r>
      </w:del>
    </w:p>
    <w:p w14:paraId="6106F15F" w14:textId="45161D36" w:rsidR="002333A9" w:rsidRPr="003269DE" w:rsidDel="00E049C4" w:rsidRDefault="004D06D6" w:rsidP="002333A9">
      <w:pPr>
        <w:rPr>
          <w:del w:id="204" w:author="Nordic REG LOC MV" w:date="2025-08-04T14:50:00Z" w16du:dateUtc="2025-08-04T11:50:00Z"/>
        </w:rPr>
      </w:pPr>
      <w:del w:id="205" w:author="Nordic REG LOC MV" w:date="2025-08-04T14:50:00Z" w16du:dateUtc="2025-08-04T11:50:00Z">
        <w:r w:rsidRPr="003269DE" w:rsidDel="00E049C4">
          <w:delText>233</w:delText>
        </w:r>
        <w:r w:rsidR="00E47806" w:rsidDel="00E049C4">
          <w:delText>3 </w:delText>
        </w:r>
        <w:r w:rsidRPr="003269DE" w:rsidDel="00E049C4">
          <w:delText>CB Leiden</w:delText>
        </w:r>
      </w:del>
    </w:p>
    <w:p w14:paraId="6266A3E0" w14:textId="408DDFF7" w:rsidR="002333A9" w:rsidRPr="003269DE" w:rsidDel="00E049C4" w:rsidRDefault="004D06D6" w:rsidP="002333A9">
      <w:pPr>
        <w:rPr>
          <w:del w:id="206" w:author="Nordic REG LOC MV" w:date="2025-08-04T14:50:00Z" w16du:dateUtc="2025-08-04T11:50:00Z"/>
        </w:rPr>
      </w:pPr>
      <w:del w:id="207" w:author="Nordic REG LOC MV" w:date="2025-08-04T14:50:00Z" w16du:dateUtc="2025-08-04T11:50:00Z">
        <w:r w:rsidRPr="003269DE" w:rsidDel="00E049C4">
          <w:delText>Nederländerna</w:delText>
        </w:r>
      </w:del>
    </w:p>
    <w:p w14:paraId="16A9A477" w14:textId="77777777" w:rsidR="002333A9" w:rsidRPr="003269DE" w:rsidRDefault="002333A9" w:rsidP="002333A9"/>
    <w:p w14:paraId="051725C7" w14:textId="77777777" w:rsidR="002333A9" w:rsidRPr="003269DE" w:rsidRDefault="002333A9" w:rsidP="002333A9"/>
    <w:p w14:paraId="6410EDC7"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12.</w:t>
      </w:r>
      <w:r w:rsidRPr="003269DE">
        <w:rPr>
          <w:b/>
        </w:rPr>
        <w:tab/>
        <w:t>NUMMER PÅ GODKÄNNANDE FÖR FÖRSÄLJNING</w:t>
      </w:r>
    </w:p>
    <w:p w14:paraId="787EC4C1" w14:textId="77777777" w:rsidR="002333A9" w:rsidRPr="003269DE" w:rsidRDefault="002333A9" w:rsidP="002333A9">
      <w:pPr>
        <w:keepNext/>
      </w:pPr>
    </w:p>
    <w:p w14:paraId="324F1BAC" w14:textId="77777777" w:rsidR="002333A9" w:rsidRPr="003269DE" w:rsidRDefault="004D06D6" w:rsidP="002333A9">
      <w:pPr>
        <w:suppressAutoHyphens/>
      </w:pPr>
      <w:r>
        <w:rPr>
          <w:szCs w:val="22"/>
        </w:rPr>
        <w:t>EU/</w:t>
      </w:r>
      <w:r w:rsidR="00BB7677">
        <w:rPr>
          <w:szCs w:val="22"/>
        </w:rPr>
        <w:t>1/09/546/009</w:t>
      </w:r>
    </w:p>
    <w:p w14:paraId="1FE55D31" w14:textId="77777777" w:rsidR="002333A9" w:rsidRPr="003269DE" w:rsidRDefault="002333A9" w:rsidP="002333A9">
      <w:pPr>
        <w:suppressAutoHyphens/>
      </w:pPr>
    </w:p>
    <w:p w14:paraId="3D34F41F" w14:textId="77777777" w:rsidR="002333A9" w:rsidRPr="003269DE" w:rsidRDefault="002333A9" w:rsidP="002333A9">
      <w:pPr>
        <w:suppressAutoHyphens/>
      </w:pPr>
    </w:p>
    <w:p w14:paraId="33862281"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13.</w:t>
      </w:r>
      <w:r w:rsidRPr="003269DE">
        <w:rPr>
          <w:b/>
        </w:rPr>
        <w:tab/>
        <w:t>TILLVERKNINGSSATSNUMMER</w:t>
      </w:r>
    </w:p>
    <w:p w14:paraId="3BE66F27" w14:textId="77777777" w:rsidR="002333A9" w:rsidRPr="003269DE" w:rsidRDefault="002333A9" w:rsidP="002333A9">
      <w:pPr>
        <w:keepNext/>
        <w:suppressAutoHyphens/>
      </w:pPr>
    </w:p>
    <w:p w14:paraId="1242FF2A" w14:textId="77777777" w:rsidR="002333A9" w:rsidRPr="003269DE" w:rsidRDefault="004D06D6" w:rsidP="002333A9">
      <w:pPr>
        <w:suppressAutoHyphens/>
      </w:pPr>
      <w:r w:rsidRPr="003269DE">
        <w:t>Lot</w:t>
      </w:r>
    </w:p>
    <w:p w14:paraId="2F43B97D" w14:textId="77777777" w:rsidR="002333A9" w:rsidRPr="003269DE" w:rsidRDefault="002333A9" w:rsidP="002333A9">
      <w:pPr>
        <w:suppressAutoHyphens/>
      </w:pPr>
    </w:p>
    <w:p w14:paraId="542FB1F9" w14:textId="77777777" w:rsidR="002333A9" w:rsidRPr="003269DE" w:rsidRDefault="002333A9" w:rsidP="002333A9">
      <w:pPr>
        <w:suppressAutoHyphens/>
      </w:pPr>
    </w:p>
    <w:p w14:paraId="44CB74D3"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14.</w:t>
      </w:r>
      <w:r w:rsidRPr="003269DE">
        <w:rPr>
          <w:b/>
        </w:rPr>
        <w:tab/>
        <w:t>ALLMÄN KLASSIFICERING FÖR FÖRSKRIVNING</w:t>
      </w:r>
    </w:p>
    <w:p w14:paraId="4C4D948C" w14:textId="77777777" w:rsidR="002333A9" w:rsidRPr="00C50473" w:rsidRDefault="002333A9" w:rsidP="002333A9">
      <w:pPr>
        <w:keepNext/>
        <w:suppressAutoHyphens/>
      </w:pPr>
    </w:p>
    <w:p w14:paraId="5748AD27" w14:textId="77777777" w:rsidR="002333A9" w:rsidRDefault="002333A9" w:rsidP="002333A9">
      <w:pPr>
        <w:suppressAutoHyphens/>
      </w:pPr>
    </w:p>
    <w:p w14:paraId="1A279965" w14:textId="77777777" w:rsidR="00C50473" w:rsidRPr="003269DE" w:rsidRDefault="00C50473" w:rsidP="002333A9">
      <w:pPr>
        <w:suppressAutoHyphens/>
      </w:pPr>
    </w:p>
    <w:p w14:paraId="7C348491"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15.</w:t>
      </w:r>
      <w:r w:rsidRPr="003269DE">
        <w:rPr>
          <w:b/>
        </w:rPr>
        <w:tab/>
        <w:t>BRUKSANVISNING</w:t>
      </w:r>
    </w:p>
    <w:p w14:paraId="05CE9675" w14:textId="77777777" w:rsidR="002333A9" w:rsidRPr="003269DE" w:rsidRDefault="002333A9" w:rsidP="002333A9">
      <w:pPr>
        <w:keepNext/>
      </w:pPr>
    </w:p>
    <w:p w14:paraId="616EA9A5" w14:textId="77777777" w:rsidR="002333A9" w:rsidRPr="003269DE" w:rsidRDefault="002333A9" w:rsidP="002333A9"/>
    <w:p w14:paraId="6D6F000C" w14:textId="77777777" w:rsidR="002333A9" w:rsidRPr="003269DE" w:rsidRDefault="002333A9" w:rsidP="002333A9"/>
    <w:p w14:paraId="5661B5C8" w14:textId="77777777" w:rsidR="002333A9" w:rsidRPr="003269DE"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sidRPr="003269DE">
        <w:rPr>
          <w:b/>
        </w:rPr>
        <w:t>16.</w:t>
      </w:r>
      <w:r w:rsidRPr="003269DE">
        <w:rPr>
          <w:b/>
        </w:rPr>
        <w:tab/>
        <w:t>INFORMATION I PUNKTSKRIFT</w:t>
      </w:r>
    </w:p>
    <w:p w14:paraId="7D87A95F" w14:textId="77777777" w:rsidR="002333A9" w:rsidRPr="003269DE" w:rsidRDefault="002333A9" w:rsidP="002333A9">
      <w:pPr>
        <w:keepNext/>
      </w:pPr>
    </w:p>
    <w:p w14:paraId="58799B0B" w14:textId="277EB40A" w:rsidR="002333A9" w:rsidRPr="003269DE" w:rsidRDefault="004D06D6" w:rsidP="002333A9">
      <w:r w:rsidRPr="003269DE">
        <w:t xml:space="preserve">Simponi </w:t>
      </w:r>
      <w:r w:rsidR="001D65E8">
        <w:t>4</w:t>
      </w:r>
      <w:r w:rsidR="00E47806">
        <w:t>5 </w:t>
      </w:r>
      <w:r w:rsidRPr="003269DE">
        <w:t>mg</w:t>
      </w:r>
      <w:r w:rsidR="001D65E8">
        <w:t>/0,4</w:t>
      </w:r>
      <w:r w:rsidR="00E47806">
        <w:t>5 </w:t>
      </w:r>
      <w:r w:rsidR="001D65E8">
        <w:t>ml</w:t>
      </w:r>
    </w:p>
    <w:p w14:paraId="4C3DE6D0" w14:textId="77777777" w:rsidR="002333A9" w:rsidRDefault="002333A9" w:rsidP="002333A9"/>
    <w:p w14:paraId="7DCC9007" w14:textId="77777777" w:rsidR="002333A9" w:rsidRPr="00F648EF" w:rsidRDefault="002333A9" w:rsidP="002333A9"/>
    <w:p w14:paraId="2BBE4DE9" w14:textId="77777777" w:rsidR="002333A9"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3EBFB6BE" w14:textId="77777777" w:rsidR="002333A9" w:rsidRPr="00C937E7" w:rsidRDefault="002333A9" w:rsidP="002333A9">
      <w:pPr>
        <w:keepNext/>
        <w:tabs>
          <w:tab w:val="clear" w:pos="567"/>
        </w:tabs>
      </w:pPr>
    </w:p>
    <w:p w14:paraId="5BD25B5B" w14:textId="77777777" w:rsidR="002333A9" w:rsidRPr="00F648EF" w:rsidRDefault="004D06D6" w:rsidP="002333A9">
      <w:r w:rsidRPr="004B14E1">
        <w:rPr>
          <w:highlight w:val="lightGray"/>
        </w:rPr>
        <w:t>Tvådimensionell streckkod som innehåller den unika identitetsbeteckningen.</w:t>
      </w:r>
    </w:p>
    <w:p w14:paraId="3007A513" w14:textId="77777777" w:rsidR="002333A9" w:rsidRPr="00F648EF" w:rsidRDefault="002333A9" w:rsidP="002333A9"/>
    <w:p w14:paraId="30549CC6" w14:textId="77777777" w:rsidR="002333A9" w:rsidRPr="00C937E7" w:rsidRDefault="002333A9" w:rsidP="002333A9">
      <w:pPr>
        <w:rPr>
          <w:vanish/>
          <w:szCs w:val="22"/>
        </w:rPr>
      </w:pPr>
    </w:p>
    <w:p w14:paraId="390F2DB9" w14:textId="77777777" w:rsidR="002333A9" w:rsidRPr="00F648EF" w:rsidRDefault="004D06D6" w:rsidP="002333A9">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1659EB3A" w14:textId="77777777" w:rsidR="002333A9" w:rsidRPr="00C937E7" w:rsidRDefault="002333A9" w:rsidP="002333A9">
      <w:pPr>
        <w:keepNext/>
        <w:tabs>
          <w:tab w:val="clear" w:pos="567"/>
        </w:tabs>
      </w:pPr>
    </w:p>
    <w:p w14:paraId="12A1BB75" w14:textId="77777777" w:rsidR="002333A9" w:rsidRPr="00BD1D4B" w:rsidRDefault="004D06D6" w:rsidP="002333A9">
      <w:pPr>
        <w:keepNext/>
        <w:rPr>
          <w:szCs w:val="22"/>
        </w:rPr>
      </w:pPr>
      <w:r>
        <w:t>PC</w:t>
      </w:r>
    </w:p>
    <w:p w14:paraId="61A1317F" w14:textId="77777777" w:rsidR="002333A9" w:rsidRDefault="004D06D6" w:rsidP="002333A9">
      <w:r>
        <w:t>SN</w:t>
      </w:r>
    </w:p>
    <w:p w14:paraId="7FF4C59A" w14:textId="77777777" w:rsidR="002333A9" w:rsidRPr="003269DE" w:rsidRDefault="004D06D6" w:rsidP="002333A9">
      <w:r w:rsidRPr="00550191">
        <w:t>NN</w:t>
      </w:r>
    </w:p>
    <w:p w14:paraId="6C4D976F" w14:textId="77777777" w:rsidR="009B6D20" w:rsidRPr="003269DE" w:rsidRDefault="004D06D6" w:rsidP="009B6D20">
      <w:pPr>
        <w:pBdr>
          <w:top w:val="single" w:sz="4" w:space="1" w:color="auto"/>
          <w:left w:val="single" w:sz="4" w:space="4" w:color="auto"/>
          <w:bottom w:val="single" w:sz="4" w:space="1" w:color="auto"/>
          <w:right w:val="single" w:sz="4" w:space="4" w:color="auto"/>
        </w:pBdr>
        <w:ind w:left="567" w:hanging="567"/>
        <w:rPr>
          <w:b/>
          <w:bCs/>
        </w:rPr>
      </w:pPr>
      <w:r w:rsidRPr="003269DE">
        <w:rPr>
          <w:b/>
          <w:bCs/>
        </w:rPr>
        <w:br w:type="page"/>
      </w:r>
      <w:r w:rsidRPr="003269DE">
        <w:rPr>
          <w:b/>
          <w:bCs/>
        </w:rPr>
        <w:lastRenderedPageBreak/>
        <w:t>UPPGIFTER SOM SKA FINNAS PÅ YTTRE FÖRPACKNINGEN</w:t>
      </w:r>
    </w:p>
    <w:p w14:paraId="77B76C24" w14:textId="77777777" w:rsidR="009B6D20" w:rsidRPr="003269DE" w:rsidRDefault="009B6D20" w:rsidP="009B6D20">
      <w:pPr>
        <w:pBdr>
          <w:top w:val="single" w:sz="4" w:space="1" w:color="auto"/>
          <w:left w:val="single" w:sz="4" w:space="4" w:color="auto"/>
          <w:bottom w:val="single" w:sz="4" w:space="1" w:color="auto"/>
          <w:right w:val="single" w:sz="4" w:space="4" w:color="auto"/>
        </w:pBdr>
        <w:ind w:left="567" w:hanging="567"/>
        <w:rPr>
          <w:b/>
        </w:rPr>
      </w:pPr>
    </w:p>
    <w:p w14:paraId="52BC93CB" w14:textId="77777777" w:rsidR="009B6D20" w:rsidRPr="003269DE" w:rsidRDefault="004D06D6" w:rsidP="009B6D20">
      <w:pPr>
        <w:pBdr>
          <w:top w:val="single" w:sz="4" w:space="1" w:color="auto"/>
          <w:left w:val="single" w:sz="4" w:space="4" w:color="auto"/>
          <w:bottom w:val="single" w:sz="4" w:space="1" w:color="auto"/>
          <w:right w:val="single" w:sz="4" w:space="4" w:color="auto"/>
        </w:pBdr>
        <w:ind w:left="567" w:hanging="567"/>
        <w:rPr>
          <w:b/>
        </w:rPr>
      </w:pPr>
      <w:r w:rsidRPr="003269DE">
        <w:rPr>
          <w:b/>
        </w:rPr>
        <w:t>INSIDAN AV KARTONGEN</w:t>
      </w:r>
    </w:p>
    <w:p w14:paraId="277EB02F" w14:textId="77777777" w:rsidR="009B6D20" w:rsidRDefault="009B6D20" w:rsidP="009B6D20"/>
    <w:p w14:paraId="4239C1F5" w14:textId="77777777" w:rsidR="009B6D20" w:rsidRPr="003269DE" w:rsidRDefault="009B6D20" w:rsidP="009B6D20"/>
    <w:p w14:paraId="3CD2A766" w14:textId="77777777" w:rsidR="009B6D20" w:rsidRPr="00986564" w:rsidRDefault="004D06D6" w:rsidP="009B6D20">
      <w:r>
        <mc:AlternateContent>
          <mc:Choice Requires="wps">
            <w:drawing>
              <wp:anchor distT="0" distB="0" distL="114300" distR="114300" simplePos="0" relativeHeight="251649024" behindDoc="0" locked="0" layoutInCell="1" allowOverlap="1" wp14:anchorId="2199ADE0" wp14:editId="4B9D43D9">
                <wp:simplePos x="0" y="0"/>
                <wp:positionH relativeFrom="column">
                  <wp:posOffset>930910</wp:posOffset>
                </wp:positionH>
                <wp:positionV relativeFrom="paragraph">
                  <wp:posOffset>22225</wp:posOffset>
                </wp:positionV>
                <wp:extent cx="4133850" cy="1123950"/>
                <wp:effectExtent l="0" t="0" r="0" b="0"/>
                <wp:wrapNone/>
                <wp:docPr id="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4D3FCF59" w14:textId="77777777" w:rsidR="008C74D8" w:rsidRPr="0089438B" w:rsidRDefault="004D06D6" w:rsidP="009B6D20">
                            <w:pPr>
                              <w:ind w:right="-3780"/>
                              <w:rPr>
                                <w:b/>
                                <w:color w:val="000000"/>
                                <w:szCs w:val="12"/>
                              </w:rPr>
                            </w:pPr>
                            <w:r w:rsidRPr="0089438B">
                              <w:rPr>
                                <w:b/>
                                <w:color w:val="000000"/>
                                <w:szCs w:val="12"/>
                              </w:rPr>
                              <w:t>Innan du börjar använda Simponi:</w:t>
                            </w:r>
                          </w:p>
                          <w:p w14:paraId="24027262" w14:textId="77777777" w:rsidR="008C74D8" w:rsidRPr="0089438B" w:rsidRDefault="008C74D8" w:rsidP="009B6D20">
                            <w:pPr>
                              <w:ind w:right="-3780"/>
                              <w:rPr>
                                <w:b/>
                                <w:color w:val="000000"/>
                                <w:szCs w:val="12"/>
                              </w:rPr>
                            </w:pPr>
                          </w:p>
                          <w:p w14:paraId="0CEAE668" w14:textId="49F73B5F" w:rsidR="008C74D8" w:rsidRPr="00445DD5" w:rsidRDefault="004D06D6" w:rsidP="009B6D20">
                            <w:pPr>
                              <w:numPr>
                                <w:ilvl w:val="0"/>
                                <w:numId w:val="5"/>
                              </w:numPr>
                              <w:tabs>
                                <w:tab w:val="clear" w:pos="720"/>
                                <w:tab w:val="num" w:pos="567"/>
                              </w:tabs>
                              <w:suppressAutoHyphens/>
                              <w:ind w:left="567" w:hanging="567"/>
                            </w:pPr>
                            <w:r w:rsidRPr="00445DD5">
                              <w:t>Läs den bifogade bipacksedeln</w:t>
                            </w:r>
                            <w:ins w:id="208" w:author="Nordic REG LOC MV" w:date="2025-08-04T14:18:00Z" w16du:dateUtc="2025-08-04T11:18:00Z">
                              <w:r w:rsidR="000723DC">
                                <w:t>.</w:t>
                              </w:r>
                            </w:ins>
                          </w:p>
                          <w:p w14:paraId="2A95DE3A" w14:textId="3BE51018" w:rsidR="008C74D8" w:rsidRPr="00445DD5" w:rsidRDefault="004D06D6" w:rsidP="009B6D20">
                            <w:pPr>
                              <w:numPr>
                                <w:ilvl w:val="0"/>
                                <w:numId w:val="5"/>
                              </w:numPr>
                              <w:tabs>
                                <w:tab w:val="clear" w:pos="720"/>
                                <w:tab w:val="num" w:pos="567"/>
                              </w:tabs>
                              <w:suppressAutoHyphens/>
                              <w:ind w:left="567" w:hanging="567"/>
                            </w:pPr>
                            <w:r w:rsidRPr="00445DD5">
                              <w:t>Skaka inte produkten</w:t>
                            </w:r>
                            <w:ins w:id="209" w:author="Nordic REG LOC MV" w:date="2025-08-04T14:18:00Z" w16du:dateUtc="2025-08-04T11:18:00Z">
                              <w:r w:rsidR="000723DC">
                                <w:t>.</w:t>
                              </w:r>
                            </w:ins>
                          </w:p>
                          <w:p w14:paraId="527B249F" w14:textId="65C2CE39" w:rsidR="008C74D8" w:rsidRPr="00445DD5" w:rsidRDefault="004D06D6" w:rsidP="009B6D20">
                            <w:pPr>
                              <w:numPr>
                                <w:ilvl w:val="0"/>
                                <w:numId w:val="5"/>
                              </w:numPr>
                              <w:tabs>
                                <w:tab w:val="clear" w:pos="720"/>
                                <w:tab w:val="num" w:pos="567"/>
                              </w:tabs>
                              <w:suppressAutoHyphens/>
                              <w:ind w:left="567" w:hanging="567"/>
                            </w:pPr>
                            <w:r w:rsidRPr="00445DD5">
                              <w:t>Kontrollera utgångsdatumet och säkerhetsförslutningen</w:t>
                            </w:r>
                            <w:ins w:id="210" w:author="Nordic REG LOC MV" w:date="2025-08-04T14:18:00Z" w16du:dateUtc="2025-08-04T11:18:00Z">
                              <w:r w:rsidR="000723DC">
                                <w:t>.</w:t>
                              </w:r>
                            </w:ins>
                          </w:p>
                          <w:p w14:paraId="5938C186" w14:textId="6DACF4E9" w:rsidR="008C74D8" w:rsidRDefault="004D06D6" w:rsidP="009B6D20">
                            <w:pPr>
                              <w:numPr>
                                <w:ilvl w:val="0"/>
                                <w:numId w:val="5"/>
                              </w:numPr>
                              <w:tabs>
                                <w:tab w:val="clear" w:pos="720"/>
                                <w:tab w:val="num" w:pos="567"/>
                              </w:tabs>
                              <w:suppressAutoHyphens/>
                              <w:ind w:left="567" w:hanging="567"/>
                            </w:pPr>
                            <w:r>
                              <w:t>Vänta i 30 </w:t>
                            </w:r>
                            <w:r w:rsidRPr="00445DD5">
                              <w:t>minuter så att produkten blir rumstempererad</w:t>
                            </w:r>
                            <w:ins w:id="211" w:author="Nordic REG LOC MV" w:date="2025-08-04T14:18:00Z" w16du:dateUtc="2025-08-04T11:18:00Z">
                              <w:r w:rsidR="000723DC">
                                <w:t>.</w:t>
                              </w:r>
                            </w:ins>
                          </w:p>
                          <w:p w14:paraId="716522BE" w14:textId="77777777" w:rsidR="008C74D8" w:rsidRDefault="008C74D8" w:rsidP="009B6D20">
                            <w:pPr>
                              <w:numPr>
                                <w:ilvl w:val="0"/>
                                <w:numId w:val="5"/>
                              </w:numPr>
                              <w:tabs>
                                <w:tab w:val="clear" w:pos="720"/>
                                <w:tab w:val="num" w:pos="567"/>
                              </w:tabs>
                              <w:suppressAutoHyphens/>
                              <w:ind w:left="567" w:hanging="567"/>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2199ADE0" id="_x0000_t202" coordsize="21600,21600" o:spt="202" path="m,l,21600r21600,l21600,xe">
                <v:stroke joinstyle="miter"/>
                <v:path gradientshapeok="t" o:connecttype="rect"/>
              </v:shapetype>
              <v:shape id="Text Box 40" o:spid="_x0000_s1026" type="#_x0000_t202" style="position:absolute;margin-left:73.3pt;margin-top:1.75pt;width:325.5pt;height:8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">
                <v:textbox>
                  <w:txbxContent>
                    <w:p w14:paraId="4D3FCF59" w14:textId="77777777" w:rsidR="008C74D8" w:rsidRPr="0089438B" w:rsidRDefault="004D06D6" w:rsidP="009B6D20">
                      <w:pPr>
                        <w:ind w:right="-3780"/>
                        <w:rPr>
                          <w:b/>
                          <w:color w:val="000000"/>
                          <w:szCs w:val="12"/>
                        </w:rPr>
                      </w:pPr>
                      <w:r w:rsidRPr="0089438B">
                        <w:rPr>
                          <w:b/>
                          <w:color w:val="000000"/>
                          <w:szCs w:val="12"/>
                        </w:rPr>
                        <w:t>Innan du börjar använda Simponi:</w:t>
                      </w:r>
                    </w:p>
                    <w:p w14:paraId="24027262" w14:textId="77777777" w:rsidR="008C74D8" w:rsidRPr="0089438B" w:rsidRDefault="008C74D8" w:rsidP="009B6D20">
                      <w:pPr>
                        <w:ind w:right="-3780"/>
                        <w:rPr>
                          <w:b/>
                          <w:color w:val="000000"/>
                          <w:szCs w:val="12"/>
                        </w:rPr>
                      </w:pPr>
                    </w:p>
                    <w:p w14:paraId="0CEAE668" w14:textId="49F73B5F" w:rsidR="008C74D8" w:rsidRPr="00445DD5" w:rsidRDefault="004D06D6" w:rsidP="009B6D20">
                      <w:pPr>
                        <w:numPr>
                          <w:ilvl w:val="0"/>
                          <w:numId w:val="5"/>
                        </w:numPr>
                        <w:tabs>
                          <w:tab w:val="clear" w:pos="720"/>
                          <w:tab w:val="num" w:pos="567"/>
                        </w:tabs>
                        <w:suppressAutoHyphens/>
                        <w:ind w:left="567" w:hanging="567"/>
                      </w:pPr>
                      <w:r w:rsidRPr="00445DD5">
                        <w:t>Läs den bifogade bipacksedeln</w:t>
                      </w:r>
                      <w:ins w:id="212" w:author="Nordic REG LOC MV" w:date="2025-08-04T14:18:00Z" w16du:dateUtc="2025-08-04T11:18:00Z">
                        <w:r w:rsidR="000723DC">
                          <w:t>.</w:t>
                        </w:r>
                      </w:ins>
                    </w:p>
                    <w:p w14:paraId="2A95DE3A" w14:textId="3BE51018" w:rsidR="008C74D8" w:rsidRPr="00445DD5" w:rsidRDefault="004D06D6" w:rsidP="009B6D20">
                      <w:pPr>
                        <w:numPr>
                          <w:ilvl w:val="0"/>
                          <w:numId w:val="5"/>
                        </w:numPr>
                        <w:tabs>
                          <w:tab w:val="clear" w:pos="720"/>
                          <w:tab w:val="num" w:pos="567"/>
                        </w:tabs>
                        <w:suppressAutoHyphens/>
                        <w:ind w:left="567" w:hanging="567"/>
                      </w:pPr>
                      <w:r w:rsidRPr="00445DD5">
                        <w:t>Skaka inte produkten</w:t>
                      </w:r>
                      <w:ins w:id="213" w:author="Nordic REG LOC MV" w:date="2025-08-04T14:18:00Z" w16du:dateUtc="2025-08-04T11:18:00Z">
                        <w:r w:rsidR="000723DC">
                          <w:t>.</w:t>
                        </w:r>
                      </w:ins>
                    </w:p>
                    <w:p w14:paraId="527B249F" w14:textId="65C2CE39" w:rsidR="008C74D8" w:rsidRPr="00445DD5" w:rsidRDefault="004D06D6" w:rsidP="009B6D20">
                      <w:pPr>
                        <w:numPr>
                          <w:ilvl w:val="0"/>
                          <w:numId w:val="5"/>
                        </w:numPr>
                        <w:tabs>
                          <w:tab w:val="clear" w:pos="720"/>
                          <w:tab w:val="num" w:pos="567"/>
                        </w:tabs>
                        <w:suppressAutoHyphens/>
                        <w:ind w:left="567" w:hanging="567"/>
                      </w:pPr>
                      <w:r w:rsidRPr="00445DD5">
                        <w:t>Kontrollera utgångsdatumet och säkerhetsförslutningen</w:t>
                      </w:r>
                      <w:ins w:id="214" w:author="Nordic REG LOC MV" w:date="2025-08-04T14:18:00Z" w16du:dateUtc="2025-08-04T11:18:00Z">
                        <w:r w:rsidR="000723DC">
                          <w:t>.</w:t>
                        </w:r>
                      </w:ins>
                    </w:p>
                    <w:p w14:paraId="5938C186" w14:textId="6DACF4E9" w:rsidR="008C74D8" w:rsidRDefault="004D06D6" w:rsidP="009B6D20">
                      <w:pPr>
                        <w:numPr>
                          <w:ilvl w:val="0"/>
                          <w:numId w:val="5"/>
                        </w:numPr>
                        <w:tabs>
                          <w:tab w:val="clear" w:pos="720"/>
                          <w:tab w:val="num" w:pos="567"/>
                        </w:tabs>
                        <w:suppressAutoHyphens/>
                        <w:ind w:left="567" w:hanging="567"/>
                      </w:pPr>
                      <w:r>
                        <w:t>Vänta i 30 </w:t>
                      </w:r>
                      <w:r w:rsidRPr="00445DD5">
                        <w:t>minuter så att produkten blir rumstempererad</w:t>
                      </w:r>
                      <w:ins w:id="215" w:author="Nordic REG LOC MV" w:date="2025-08-04T14:18:00Z" w16du:dateUtc="2025-08-04T11:18:00Z">
                        <w:r w:rsidR="000723DC">
                          <w:t>.</w:t>
                        </w:r>
                      </w:ins>
                    </w:p>
                    <w:p w14:paraId="716522BE" w14:textId="77777777" w:rsidR="008C74D8" w:rsidRDefault="008C74D8" w:rsidP="009B6D20">
                      <w:pPr>
                        <w:numPr>
                          <w:ilvl w:val="0"/>
                          <w:numId w:val="5"/>
                        </w:numPr>
                        <w:tabs>
                          <w:tab w:val="clear" w:pos="720"/>
                          <w:tab w:val="num" w:pos="567"/>
                        </w:tabs>
                        <w:suppressAutoHyphens/>
                        <w:ind w:left="567" w:hanging="567"/>
                      </w:pPr>
                    </w:p>
                  </w:txbxContent>
                </v:textbox>
              </v:shape>
            </w:pict>
          </mc:Fallback>
        </mc:AlternateContent>
      </w:r>
    </w:p>
    <w:p w14:paraId="786CD442" w14:textId="77777777" w:rsidR="009B6D20" w:rsidRPr="00800FC6" w:rsidRDefault="009B6D20" w:rsidP="009B6D20"/>
    <w:p w14:paraId="0217F0E0" w14:textId="77777777" w:rsidR="009B6D20" w:rsidRPr="00800FC6" w:rsidRDefault="009B6D20" w:rsidP="009B6D20"/>
    <w:p w14:paraId="6B806F74" w14:textId="77777777" w:rsidR="009B6D20" w:rsidRPr="00800FC6" w:rsidRDefault="009B6D20" w:rsidP="009B6D20"/>
    <w:p w14:paraId="3940AA2F" w14:textId="77777777" w:rsidR="009B6D20" w:rsidRPr="00800FC6" w:rsidRDefault="009B6D20" w:rsidP="009B6D20"/>
    <w:p w14:paraId="00CD8CFE" w14:textId="77777777" w:rsidR="009B6D20" w:rsidRPr="006263B5" w:rsidRDefault="009B6D20" w:rsidP="009B6D20">
      <w:pPr>
        <w:jc w:val="center"/>
      </w:pPr>
    </w:p>
    <w:p w14:paraId="68A69D6D" w14:textId="77777777" w:rsidR="009B6D20" w:rsidRPr="006263B5" w:rsidRDefault="009B6D20" w:rsidP="009B6D20">
      <w:pPr>
        <w:jc w:val="center"/>
      </w:pPr>
    </w:p>
    <w:p w14:paraId="5AF23E6E" w14:textId="77777777" w:rsidR="009B6D20" w:rsidRPr="006263B5" w:rsidRDefault="009B6D20" w:rsidP="009B6D20">
      <w:pPr>
        <w:jc w:val="center"/>
      </w:pPr>
    </w:p>
    <w:p w14:paraId="1A51F37B" w14:textId="77777777" w:rsidR="009B6D20" w:rsidRPr="00981B23" w:rsidRDefault="009B6D20" w:rsidP="009B6D20">
      <w:pPr>
        <w:jc w:val="center"/>
      </w:pPr>
    </w:p>
    <w:p w14:paraId="54F67047" w14:textId="77777777" w:rsidR="009B6D20" w:rsidRPr="007840EF" w:rsidRDefault="009B6D20" w:rsidP="009B6D20">
      <w:pPr>
        <w:jc w:val="center"/>
      </w:pPr>
    </w:p>
    <w:p w14:paraId="0D3E2F49" w14:textId="77777777" w:rsidR="00DE6401" w:rsidRPr="007840EF" w:rsidRDefault="004D06D6" w:rsidP="00DE6401">
      <w:pPr>
        <w:pBdr>
          <w:top w:val="single" w:sz="4" w:space="1" w:color="auto"/>
          <w:left w:val="single" w:sz="4" w:space="4" w:color="auto"/>
          <w:bottom w:val="single" w:sz="4" w:space="1" w:color="auto"/>
          <w:right w:val="single" w:sz="4" w:space="4" w:color="auto"/>
        </w:pBdr>
        <w:ind w:left="567" w:hanging="567"/>
        <w:rPr>
          <w:b/>
        </w:rPr>
      </w:pPr>
      <w:r w:rsidRPr="007840EF">
        <w:rPr>
          <w:b/>
        </w:rPr>
        <w:br w:type="page"/>
      </w:r>
      <w:r w:rsidRPr="007840EF">
        <w:rPr>
          <w:b/>
        </w:rPr>
        <w:lastRenderedPageBreak/>
        <w:t>UPPGIFTER SOM SKA FINNAS PÅ SMÅ INRE LÄKEMEDELSFÖRPACKNINGAR</w:t>
      </w:r>
    </w:p>
    <w:p w14:paraId="25A8AEAE" w14:textId="77777777" w:rsidR="00DE6401" w:rsidRPr="007840EF" w:rsidRDefault="00DE6401" w:rsidP="00DE6401">
      <w:pPr>
        <w:pBdr>
          <w:top w:val="single" w:sz="4" w:space="1" w:color="auto"/>
          <w:left w:val="single" w:sz="4" w:space="4" w:color="auto"/>
          <w:bottom w:val="single" w:sz="4" w:space="1" w:color="auto"/>
          <w:right w:val="single" w:sz="4" w:space="4" w:color="auto"/>
        </w:pBdr>
        <w:ind w:left="567" w:hanging="567"/>
        <w:rPr>
          <w:b/>
        </w:rPr>
      </w:pPr>
    </w:p>
    <w:p w14:paraId="534214AA" w14:textId="77777777" w:rsidR="00DE6401" w:rsidRPr="00D630CE" w:rsidRDefault="004D06D6" w:rsidP="00DE6401">
      <w:pPr>
        <w:pBdr>
          <w:top w:val="single" w:sz="4" w:space="1" w:color="auto"/>
          <w:left w:val="single" w:sz="4" w:space="4" w:color="auto"/>
          <w:bottom w:val="single" w:sz="4" w:space="1" w:color="auto"/>
          <w:right w:val="single" w:sz="4" w:space="4" w:color="auto"/>
        </w:pBdr>
        <w:ind w:left="567" w:hanging="567"/>
        <w:rPr>
          <w:b/>
        </w:rPr>
      </w:pPr>
      <w:r w:rsidRPr="00D630CE">
        <w:rPr>
          <w:b/>
        </w:rPr>
        <w:t xml:space="preserve">FÖRFYLLD INJEKTIONSPENNA </w:t>
      </w:r>
      <w:r w:rsidR="004D146A">
        <w:rPr>
          <w:b/>
        </w:rPr>
        <w:t xml:space="preserve">FÖR PEDIATRISK ANVÄNDNING </w:t>
      </w:r>
      <w:r w:rsidRPr="00D630CE">
        <w:rPr>
          <w:b/>
        </w:rPr>
        <w:t>ETIKETT</w:t>
      </w:r>
    </w:p>
    <w:p w14:paraId="291F943A" w14:textId="77777777" w:rsidR="00DE6401" w:rsidRPr="00190715" w:rsidRDefault="00DE6401" w:rsidP="00DE6401">
      <w:pPr>
        <w:suppressAutoHyphens/>
      </w:pPr>
    </w:p>
    <w:p w14:paraId="3B864013" w14:textId="77777777" w:rsidR="00DE6401" w:rsidRPr="00190715" w:rsidRDefault="00DE6401" w:rsidP="00DE6401">
      <w:pPr>
        <w:suppressAutoHyphens/>
      </w:pPr>
    </w:p>
    <w:p w14:paraId="2854EBED" w14:textId="77777777" w:rsidR="00DE6401" w:rsidRPr="00190715" w:rsidRDefault="004D06D6" w:rsidP="00DE6401">
      <w:pPr>
        <w:keepNext/>
        <w:pBdr>
          <w:top w:val="single" w:sz="4" w:space="1" w:color="auto"/>
          <w:left w:val="single" w:sz="4" w:space="4" w:color="auto"/>
          <w:bottom w:val="single" w:sz="4" w:space="1" w:color="auto"/>
          <w:right w:val="single" w:sz="4" w:space="4" w:color="auto"/>
        </w:pBdr>
        <w:ind w:left="567" w:hanging="567"/>
        <w:rPr>
          <w:b/>
        </w:rPr>
      </w:pPr>
      <w:r w:rsidRPr="00190715">
        <w:rPr>
          <w:b/>
        </w:rPr>
        <w:t>1.</w:t>
      </w:r>
      <w:r w:rsidRPr="00190715">
        <w:rPr>
          <w:b/>
        </w:rPr>
        <w:tab/>
        <w:t>LÄKEMEDLETS NAMN OCH ADMINISTRERINGSVÄG</w:t>
      </w:r>
    </w:p>
    <w:p w14:paraId="5CEBA076" w14:textId="77777777" w:rsidR="00DE6401" w:rsidRPr="00190715" w:rsidRDefault="00DE6401" w:rsidP="00DE6401">
      <w:pPr>
        <w:keepNext/>
        <w:suppressAutoHyphens/>
      </w:pPr>
    </w:p>
    <w:p w14:paraId="5677C601" w14:textId="77777777" w:rsidR="00DE6401" w:rsidRPr="00EF7966" w:rsidRDefault="004D06D6" w:rsidP="00DE6401">
      <w:pPr>
        <w:suppressAutoHyphens/>
      </w:pPr>
      <w:r w:rsidRPr="00895753">
        <w:t xml:space="preserve">Simponi </w:t>
      </w:r>
      <w:r w:rsidR="004D146A">
        <w:t>4</w:t>
      </w:r>
      <w:r w:rsidR="00E47806">
        <w:t>5 </w:t>
      </w:r>
      <w:r w:rsidRPr="00895753">
        <w:t>mg</w:t>
      </w:r>
      <w:r w:rsidR="004D146A">
        <w:t>/0,4</w:t>
      </w:r>
      <w:r w:rsidR="00E47806">
        <w:t>5 </w:t>
      </w:r>
      <w:r w:rsidR="004D146A">
        <w:t>ml</w:t>
      </w:r>
      <w:r w:rsidRPr="00895753">
        <w:t xml:space="preserve"> injektionsvätska</w:t>
      </w:r>
    </w:p>
    <w:p w14:paraId="4BF3E6DC" w14:textId="77777777" w:rsidR="00DE6401" w:rsidRPr="00EF7966" w:rsidRDefault="004D06D6" w:rsidP="00DE6401">
      <w:pPr>
        <w:suppressAutoHyphens/>
      </w:pPr>
      <w:r w:rsidRPr="00EF7966">
        <w:t>golimumab</w:t>
      </w:r>
    </w:p>
    <w:p w14:paraId="66EC5F3C" w14:textId="77777777" w:rsidR="00DE6401" w:rsidRPr="00E674FF" w:rsidRDefault="004D06D6" w:rsidP="00DE6401">
      <w:pPr>
        <w:suppressAutoHyphens/>
      </w:pPr>
      <w:r>
        <w:t>s.c.</w:t>
      </w:r>
    </w:p>
    <w:p w14:paraId="150E6E6B" w14:textId="77777777" w:rsidR="00DE6401" w:rsidRPr="009067C1" w:rsidRDefault="00DE6401" w:rsidP="00DE6401">
      <w:pPr>
        <w:suppressAutoHyphens/>
      </w:pPr>
    </w:p>
    <w:p w14:paraId="65AECEBE" w14:textId="77777777" w:rsidR="00DE6401" w:rsidRPr="009067C1" w:rsidRDefault="00DE6401" w:rsidP="00DE6401">
      <w:pPr>
        <w:suppressAutoHyphens/>
      </w:pPr>
    </w:p>
    <w:p w14:paraId="7E3E40FC" w14:textId="77777777" w:rsidR="00DE6401" w:rsidRPr="009067C1" w:rsidRDefault="004D06D6" w:rsidP="00DE6401">
      <w:pPr>
        <w:keepNext/>
        <w:pBdr>
          <w:top w:val="single" w:sz="4" w:space="1" w:color="auto"/>
          <w:left w:val="single" w:sz="4" w:space="4" w:color="auto"/>
          <w:bottom w:val="single" w:sz="4" w:space="1" w:color="auto"/>
          <w:right w:val="single" w:sz="4" w:space="4" w:color="auto"/>
        </w:pBdr>
        <w:ind w:left="567" w:hanging="567"/>
        <w:rPr>
          <w:b/>
        </w:rPr>
      </w:pPr>
      <w:r w:rsidRPr="009067C1">
        <w:rPr>
          <w:b/>
        </w:rPr>
        <w:t>2.</w:t>
      </w:r>
      <w:r w:rsidRPr="009067C1">
        <w:rPr>
          <w:b/>
        </w:rPr>
        <w:tab/>
        <w:t>ADMINISTRERINGSVÄG</w:t>
      </w:r>
    </w:p>
    <w:p w14:paraId="35500E51" w14:textId="77777777" w:rsidR="00DE6401" w:rsidRPr="009067C1" w:rsidRDefault="00DE6401" w:rsidP="00DE6401">
      <w:pPr>
        <w:keepNext/>
        <w:suppressAutoHyphens/>
      </w:pPr>
    </w:p>
    <w:p w14:paraId="5B41FC30" w14:textId="77777777" w:rsidR="00DE6401" w:rsidRDefault="00DE6401" w:rsidP="00DE6401">
      <w:pPr>
        <w:suppressAutoHyphens/>
      </w:pPr>
    </w:p>
    <w:p w14:paraId="0D749136" w14:textId="77777777" w:rsidR="00C50473" w:rsidRPr="009067C1" w:rsidRDefault="00C50473" w:rsidP="00DE6401">
      <w:pPr>
        <w:suppressAutoHyphens/>
      </w:pPr>
    </w:p>
    <w:p w14:paraId="4BF37AF1" w14:textId="77777777" w:rsidR="00DE6401" w:rsidRPr="00C82F33" w:rsidRDefault="004D06D6" w:rsidP="00DE6401">
      <w:pPr>
        <w:keepNext/>
        <w:pBdr>
          <w:top w:val="single" w:sz="4" w:space="1" w:color="auto"/>
          <w:left w:val="single" w:sz="4" w:space="4" w:color="auto"/>
          <w:bottom w:val="single" w:sz="4" w:space="1" w:color="auto"/>
          <w:right w:val="single" w:sz="4" w:space="4" w:color="auto"/>
        </w:pBdr>
        <w:ind w:left="567" w:hanging="567"/>
        <w:rPr>
          <w:b/>
        </w:rPr>
      </w:pPr>
      <w:r w:rsidRPr="00C82F33">
        <w:rPr>
          <w:b/>
        </w:rPr>
        <w:t>3.</w:t>
      </w:r>
      <w:r w:rsidRPr="00C82F33">
        <w:rPr>
          <w:b/>
        </w:rPr>
        <w:tab/>
        <w:t>UTGÅNGSDATUM</w:t>
      </w:r>
    </w:p>
    <w:p w14:paraId="56C03D7A" w14:textId="77777777" w:rsidR="00DE6401" w:rsidRPr="000D03FE" w:rsidRDefault="00DE6401" w:rsidP="00DE6401">
      <w:pPr>
        <w:keepNext/>
        <w:suppressAutoHyphens/>
      </w:pPr>
    </w:p>
    <w:p w14:paraId="28034791" w14:textId="77777777" w:rsidR="00DE6401" w:rsidRPr="000D03FE" w:rsidRDefault="004D06D6" w:rsidP="00DE6401">
      <w:pPr>
        <w:suppressAutoHyphens/>
      </w:pPr>
      <w:r w:rsidRPr="000D03FE">
        <w:t>EXP</w:t>
      </w:r>
    </w:p>
    <w:p w14:paraId="20DD3BC7" w14:textId="77777777" w:rsidR="00DE6401" w:rsidRPr="009A6824" w:rsidRDefault="00DE6401" w:rsidP="00DE6401">
      <w:pPr>
        <w:suppressAutoHyphens/>
      </w:pPr>
    </w:p>
    <w:p w14:paraId="624AFA50" w14:textId="77777777" w:rsidR="00DE6401" w:rsidRPr="009A6824" w:rsidRDefault="00DE6401" w:rsidP="00DE6401">
      <w:pPr>
        <w:suppressAutoHyphens/>
      </w:pPr>
    </w:p>
    <w:p w14:paraId="7171B1AA" w14:textId="77777777" w:rsidR="00DE6401" w:rsidRPr="009A6824" w:rsidRDefault="004D06D6" w:rsidP="00DE6401">
      <w:pPr>
        <w:keepNext/>
        <w:pBdr>
          <w:top w:val="single" w:sz="4" w:space="1" w:color="auto"/>
          <w:left w:val="single" w:sz="4" w:space="4" w:color="auto"/>
          <w:bottom w:val="single" w:sz="4" w:space="1" w:color="auto"/>
          <w:right w:val="single" w:sz="4" w:space="4" w:color="auto"/>
        </w:pBdr>
        <w:ind w:left="567" w:hanging="567"/>
        <w:rPr>
          <w:b/>
        </w:rPr>
      </w:pPr>
      <w:r w:rsidRPr="009A6824">
        <w:rPr>
          <w:b/>
        </w:rPr>
        <w:t>4.</w:t>
      </w:r>
      <w:r w:rsidRPr="009A6824">
        <w:rPr>
          <w:b/>
        </w:rPr>
        <w:tab/>
        <w:t>TILLVERKNINGSSATSNUMMER</w:t>
      </w:r>
    </w:p>
    <w:p w14:paraId="31B9C876" w14:textId="77777777" w:rsidR="00DE6401" w:rsidRPr="00326C52" w:rsidRDefault="00DE6401" w:rsidP="00DE6401">
      <w:pPr>
        <w:keepNext/>
        <w:suppressAutoHyphens/>
      </w:pPr>
    </w:p>
    <w:p w14:paraId="3F4C1A87" w14:textId="77777777" w:rsidR="00DE6401" w:rsidRPr="00326C52" w:rsidRDefault="004D06D6" w:rsidP="00DE6401">
      <w:pPr>
        <w:suppressAutoHyphens/>
      </w:pPr>
      <w:r w:rsidRPr="00326C52">
        <w:t>Lot</w:t>
      </w:r>
    </w:p>
    <w:p w14:paraId="65A287B4" w14:textId="77777777" w:rsidR="00DE6401" w:rsidRPr="00326C52" w:rsidRDefault="00DE6401" w:rsidP="00DE6401">
      <w:pPr>
        <w:suppressAutoHyphens/>
      </w:pPr>
    </w:p>
    <w:p w14:paraId="273CFC5A" w14:textId="77777777" w:rsidR="00DE6401" w:rsidRPr="00326C52" w:rsidRDefault="00DE6401" w:rsidP="00DE6401">
      <w:pPr>
        <w:suppressAutoHyphens/>
      </w:pPr>
    </w:p>
    <w:p w14:paraId="69A9DB1D" w14:textId="77777777" w:rsidR="00DE6401" w:rsidRPr="0090253B" w:rsidRDefault="004D06D6" w:rsidP="00DE6401">
      <w:pPr>
        <w:keepNext/>
        <w:pBdr>
          <w:top w:val="single" w:sz="4" w:space="1" w:color="auto"/>
          <w:left w:val="single" w:sz="4" w:space="4" w:color="auto"/>
          <w:bottom w:val="single" w:sz="4" w:space="1" w:color="auto"/>
          <w:right w:val="single" w:sz="4" w:space="4" w:color="auto"/>
        </w:pBdr>
        <w:ind w:left="567" w:hanging="567"/>
        <w:rPr>
          <w:b/>
        </w:rPr>
      </w:pPr>
      <w:r w:rsidRPr="0090253B">
        <w:rPr>
          <w:b/>
        </w:rPr>
        <w:t>5.</w:t>
      </w:r>
      <w:r w:rsidRPr="0090253B">
        <w:rPr>
          <w:b/>
        </w:rPr>
        <w:tab/>
        <w:t>MÄNGDANGIVELSE UTTRYCKT I VIKT, VOLYM ELLER PER ENHET</w:t>
      </w:r>
    </w:p>
    <w:p w14:paraId="3447E03F" w14:textId="77777777" w:rsidR="00DE6401" w:rsidRPr="0090253B" w:rsidRDefault="00DE6401" w:rsidP="00DE6401">
      <w:pPr>
        <w:keepNext/>
        <w:suppressAutoHyphens/>
      </w:pPr>
    </w:p>
    <w:p w14:paraId="44729C44" w14:textId="77777777" w:rsidR="00DE6401" w:rsidRPr="0090253B" w:rsidRDefault="004D06D6" w:rsidP="00DE6401">
      <w:pPr>
        <w:suppressAutoHyphens/>
      </w:pPr>
      <w:r w:rsidRPr="0090253B">
        <w:t>0,</w:t>
      </w:r>
      <w:r w:rsidR="004D146A">
        <w:t>4</w:t>
      </w:r>
      <w:r w:rsidR="00E47806">
        <w:t>5 </w:t>
      </w:r>
      <w:r w:rsidRPr="0090253B">
        <w:t>ml</w:t>
      </w:r>
    </w:p>
    <w:p w14:paraId="7BE1AC33" w14:textId="77777777" w:rsidR="00DE6401" w:rsidRPr="0090253B" w:rsidRDefault="00DE6401" w:rsidP="00DE6401">
      <w:pPr>
        <w:suppressAutoHyphens/>
      </w:pPr>
    </w:p>
    <w:p w14:paraId="1B981604" w14:textId="77777777" w:rsidR="00DE6401" w:rsidRPr="0090253B" w:rsidRDefault="00DE6401" w:rsidP="00DE6401"/>
    <w:p w14:paraId="34916A1A" w14:textId="77777777" w:rsidR="00DE6401" w:rsidRPr="0090253B" w:rsidRDefault="004D06D6" w:rsidP="00DE6401">
      <w:pPr>
        <w:keepNext/>
        <w:pBdr>
          <w:top w:val="single" w:sz="4" w:space="1" w:color="auto"/>
          <w:left w:val="single" w:sz="4" w:space="4" w:color="auto"/>
          <w:bottom w:val="single" w:sz="4" w:space="1" w:color="auto"/>
          <w:right w:val="single" w:sz="4" w:space="4" w:color="auto"/>
        </w:pBdr>
        <w:ind w:left="567" w:hanging="567"/>
        <w:rPr>
          <w:b/>
        </w:rPr>
      </w:pPr>
      <w:r w:rsidRPr="0090253B">
        <w:rPr>
          <w:b/>
        </w:rPr>
        <w:t>6.</w:t>
      </w:r>
      <w:r w:rsidRPr="0090253B">
        <w:rPr>
          <w:b/>
        </w:rPr>
        <w:tab/>
        <w:t>ÖVRIGT</w:t>
      </w:r>
    </w:p>
    <w:p w14:paraId="49A02855" w14:textId="77777777" w:rsidR="00DE6401" w:rsidRPr="009B790C" w:rsidRDefault="00DE6401" w:rsidP="00DE6401">
      <w:pPr>
        <w:keepNext/>
      </w:pPr>
    </w:p>
    <w:p w14:paraId="20382A42" w14:textId="77777777" w:rsidR="00DE6401" w:rsidRPr="00A96C6E" w:rsidRDefault="00DE6401" w:rsidP="00DE6401">
      <w:pPr>
        <w:numPr>
          <w:ilvl w:val="12"/>
          <w:numId w:val="0"/>
        </w:numPr>
      </w:pPr>
    </w:p>
    <w:p w14:paraId="25B9F69A" w14:textId="77777777" w:rsidR="00DE6401" w:rsidRPr="00A96C6E" w:rsidRDefault="00DE6401" w:rsidP="00DE6401">
      <w:pPr>
        <w:suppressAutoHyphens/>
      </w:pPr>
    </w:p>
    <w:p w14:paraId="6A363681" w14:textId="77777777" w:rsidR="00666A80" w:rsidRPr="00311200" w:rsidRDefault="004D06D6">
      <w:pPr>
        <w:pBdr>
          <w:top w:val="single" w:sz="4" w:space="1" w:color="auto"/>
          <w:left w:val="single" w:sz="4" w:space="4" w:color="auto"/>
          <w:bottom w:val="single" w:sz="4" w:space="1" w:color="auto"/>
          <w:right w:val="single" w:sz="4" w:space="4" w:color="auto"/>
        </w:pBdr>
        <w:ind w:left="567" w:hanging="567"/>
        <w:rPr>
          <w:b/>
          <w:bCs/>
        </w:rPr>
      </w:pPr>
      <w:r w:rsidRPr="00A96C6E">
        <w:rPr>
          <w:b/>
          <w:bCs/>
        </w:rPr>
        <w:br w:type="page"/>
      </w:r>
      <w:r w:rsidRPr="00311200">
        <w:rPr>
          <w:b/>
          <w:bCs/>
        </w:rPr>
        <w:lastRenderedPageBreak/>
        <w:t>UPPGIFTER SOM SKA FINNAS PÅ YTTRE FÖRPACKNINGEN</w:t>
      </w:r>
    </w:p>
    <w:p w14:paraId="3CD5D46C" w14:textId="77777777" w:rsidR="00666A80" w:rsidRPr="00311200" w:rsidRDefault="00666A80" w:rsidP="00F90854">
      <w:pPr>
        <w:pBdr>
          <w:top w:val="single" w:sz="4" w:space="1" w:color="auto"/>
          <w:left w:val="single" w:sz="4" w:space="4" w:color="auto"/>
          <w:bottom w:val="single" w:sz="4" w:space="1" w:color="auto"/>
          <w:right w:val="single" w:sz="4" w:space="4" w:color="auto"/>
        </w:pBdr>
        <w:ind w:left="567" w:hanging="567"/>
        <w:rPr>
          <w:b/>
        </w:rPr>
      </w:pPr>
    </w:p>
    <w:p w14:paraId="7242F9BD" w14:textId="77777777" w:rsidR="00666A80" w:rsidRPr="00311200" w:rsidRDefault="004D06D6" w:rsidP="00F90854">
      <w:pPr>
        <w:pBdr>
          <w:top w:val="single" w:sz="4" w:space="1" w:color="auto"/>
          <w:left w:val="single" w:sz="4" w:space="4" w:color="auto"/>
          <w:bottom w:val="single" w:sz="4" w:space="1" w:color="auto"/>
          <w:right w:val="single" w:sz="4" w:space="4" w:color="auto"/>
        </w:pBdr>
        <w:ind w:left="567" w:hanging="567"/>
        <w:rPr>
          <w:b/>
        </w:rPr>
      </w:pPr>
      <w:r w:rsidRPr="00311200">
        <w:rPr>
          <w:b/>
        </w:rPr>
        <w:t>FÖRFYLLD INJEKTIONSPENNA KARTONG</w:t>
      </w:r>
    </w:p>
    <w:p w14:paraId="0E73C4F2" w14:textId="77777777" w:rsidR="00666A80" w:rsidRPr="00311200" w:rsidRDefault="00666A80" w:rsidP="00F90854">
      <w:pPr>
        <w:suppressAutoHyphens/>
      </w:pPr>
    </w:p>
    <w:p w14:paraId="0A572001" w14:textId="77777777" w:rsidR="00666A80" w:rsidRPr="00311200" w:rsidRDefault="00666A80" w:rsidP="00F90854">
      <w:pPr>
        <w:suppressAutoHyphens/>
      </w:pPr>
    </w:p>
    <w:p w14:paraId="4B7380A8" w14:textId="77777777" w:rsidR="00666A80" w:rsidRPr="00311200"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11200">
        <w:rPr>
          <w:b/>
        </w:rPr>
        <w:t>1.</w:t>
      </w:r>
      <w:r w:rsidRPr="00311200">
        <w:rPr>
          <w:b/>
        </w:rPr>
        <w:tab/>
        <w:t>LÄKEMEDLETS NAMN</w:t>
      </w:r>
    </w:p>
    <w:p w14:paraId="291B9303" w14:textId="77777777" w:rsidR="00666A80" w:rsidRPr="00311200" w:rsidRDefault="00666A80" w:rsidP="00C1205B">
      <w:pPr>
        <w:keepNext/>
        <w:suppressAutoHyphens/>
      </w:pPr>
    </w:p>
    <w:p w14:paraId="21E395BC" w14:textId="77777777" w:rsidR="00666A80" w:rsidRPr="00311200" w:rsidRDefault="004D06D6" w:rsidP="00F90854">
      <w:pPr>
        <w:suppressAutoHyphens/>
      </w:pPr>
      <w:r w:rsidRPr="00311200">
        <w:t>Simponi 5</w:t>
      </w:r>
      <w:r w:rsidR="00941866">
        <w:t>0 </w:t>
      </w:r>
      <w:r w:rsidRPr="00311200">
        <w:t>mg injektionsvätska, lösning i förfylld injektionspenna</w:t>
      </w:r>
    </w:p>
    <w:p w14:paraId="32F41741" w14:textId="77777777" w:rsidR="00666A80" w:rsidRPr="00A95DB9" w:rsidRDefault="004D06D6" w:rsidP="00F90854">
      <w:pPr>
        <w:suppressAutoHyphens/>
        <w:rPr>
          <w:lang w:val="nn-NO"/>
        </w:rPr>
      </w:pPr>
      <w:r w:rsidRPr="00A95DB9">
        <w:rPr>
          <w:lang w:val="nn-NO"/>
        </w:rPr>
        <w:t>golimumab</w:t>
      </w:r>
    </w:p>
    <w:p w14:paraId="592CD6CD" w14:textId="77777777" w:rsidR="00666A80" w:rsidRPr="00A95DB9" w:rsidRDefault="00666A80" w:rsidP="00F90854">
      <w:pPr>
        <w:suppressAutoHyphens/>
        <w:rPr>
          <w:lang w:val="nn-NO"/>
        </w:rPr>
      </w:pPr>
    </w:p>
    <w:p w14:paraId="28396D89" w14:textId="77777777" w:rsidR="00666A80" w:rsidRPr="00A95DB9" w:rsidRDefault="00666A80" w:rsidP="00F90854">
      <w:pPr>
        <w:suppressAutoHyphens/>
        <w:rPr>
          <w:lang w:val="nn-NO"/>
        </w:rPr>
      </w:pPr>
    </w:p>
    <w:p w14:paraId="3E2BEC4C" w14:textId="77777777" w:rsidR="00666A80"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3614FD0C" w14:textId="77777777" w:rsidR="00666A80" w:rsidRPr="00A95DB9" w:rsidRDefault="00666A80" w:rsidP="00C1205B">
      <w:pPr>
        <w:keepNext/>
        <w:suppressAutoHyphens/>
        <w:rPr>
          <w:lang w:val="nn-NO"/>
        </w:rPr>
      </w:pPr>
    </w:p>
    <w:p w14:paraId="5E3C7C3D" w14:textId="757DA4D9" w:rsidR="00666A80" w:rsidRPr="007D655F" w:rsidRDefault="004D06D6" w:rsidP="00F90854">
      <w:pPr>
        <w:suppressAutoHyphens/>
      </w:pPr>
      <w:r w:rsidRPr="007D655F">
        <w:t>En 0,</w:t>
      </w:r>
      <w:r w:rsidR="00E47806">
        <w:t>5 </w:t>
      </w:r>
      <w:r w:rsidRPr="007D655F">
        <w:t>ml förfylld injektionspenna innehåller 5</w:t>
      </w:r>
      <w:r w:rsidR="00941866">
        <w:t>0 </w:t>
      </w:r>
      <w:r w:rsidRPr="007D655F">
        <w:t>mg golimumab</w:t>
      </w:r>
      <w:ins w:id="216" w:author="Nordic REG LOC MV" w:date="2025-08-04T14:19:00Z" w16du:dateUtc="2025-08-04T11:19:00Z">
        <w:r w:rsidR="000723DC">
          <w:t>.</w:t>
        </w:r>
      </w:ins>
    </w:p>
    <w:p w14:paraId="517729EB" w14:textId="77777777" w:rsidR="00666A80" w:rsidRPr="007D655F" w:rsidRDefault="00666A80" w:rsidP="00F90854">
      <w:pPr>
        <w:suppressAutoHyphens/>
      </w:pPr>
    </w:p>
    <w:p w14:paraId="638FFC94" w14:textId="77777777" w:rsidR="00666A80" w:rsidRPr="000B69A2" w:rsidRDefault="00666A80" w:rsidP="00F90854">
      <w:pPr>
        <w:suppressAutoHyphens/>
      </w:pPr>
    </w:p>
    <w:p w14:paraId="25D99C4C" w14:textId="77777777" w:rsidR="00666A80" w:rsidRPr="000B69A2"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0B69A2">
        <w:rPr>
          <w:b/>
        </w:rPr>
        <w:t>3.</w:t>
      </w:r>
      <w:r w:rsidRPr="000B69A2">
        <w:rPr>
          <w:b/>
        </w:rPr>
        <w:tab/>
        <w:t>FÖRTECKNING ÖVER HJÄLPÄMNEN</w:t>
      </w:r>
    </w:p>
    <w:p w14:paraId="284DE3FB" w14:textId="77777777" w:rsidR="00666A80" w:rsidRPr="000B69A2" w:rsidRDefault="00666A80" w:rsidP="00C1205B">
      <w:pPr>
        <w:keepNext/>
        <w:suppressAutoHyphens/>
      </w:pPr>
    </w:p>
    <w:p w14:paraId="4F2FDBE4" w14:textId="77777777" w:rsidR="00EE039F" w:rsidRPr="00AB1764" w:rsidRDefault="004D06D6" w:rsidP="00F90854">
      <w:pPr>
        <w:suppressAutoHyphens/>
        <w:rPr>
          <w:szCs w:val="22"/>
        </w:rPr>
      </w:pPr>
      <w:r w:rsidRPr="000B69A2">
        <w:t xml:space="preserve">Hjälpämnen: sorbitol </w:t>
      </w:r>
      <w:r w:rsidRPr="000B69A2">
        <w:rPr>
          <w:rFonts w:cs="Arial"/>
        </w:rPr>
        <w:t xml:space="preserve">(E420), </w:t>
      </w:r>
      <w:r w:rsidRPr="00956A86">
        <w:t>histidin, histidinhydrokloridmonohydrat, polysorbat</w:t>
      </w:r>
      <w:r w:rsidR="00E15939">
        <w:t> 8</w:t>
      </w:r>
      <w:r w:rsidRPr="00D41063">
        <w:t>0, vatten för injektionsvätskor.</w:t>
      </w:r>
      <w:r>
        <w:t xml:space="preserve"> </w:t>
      </w:r>
      <w:r w:rsidRPr="004B14E1">
        <w:rPr>
          <w:szCs w:val="22"/>
          <w:highlight w:val="lightGray"/>
        </w:rPr>
        <w:t>Läs bipacksedeln före användning.</w:t>
      </w:r>
    </w:p>
    <w:p w14:paraId="7A138D25" w14:textId="77777777" w:rsidR="00666A80" w:rsidRPr="00D41063" w:rsidRDefault="00666A80" w:rsidP="00F90854">
      <w:pPr>
        <w:suppressAutoHyphens/>
      </w:pPr>
    </w:p>
    <w:p w14:paraId="5B1AC40B" w14:textId="77777777" w:rsidR="00666A80" w:rsidRPr="003269DE" w:rsidRDefault="00666A80" w:rsidP="00F90854">
      <w:pPr>
        <w:suppressAutoHyphens/>
      </w:pPr>
    </w:p>
    <w:p w14:paraId="2CDFC0B9"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4.</w:t>
      </w:r>
      <w:r w:rsidRPr="003269DE">
        <w:rPr>
          <w:b/>
        </w:rPr>
        <w:tab/>
        <w:t>LÄKEMEDELSFORM OCH FÖRPACKNINGSSTORLEK</w:t>
      </w:r>
    </w:p>
    <w:p w14:paraId="1EF1542C" w14:textId="77777777" w:rsidR="00666A80" w:rsidRPr="003269DE" w:rsidRDefault="00666A80" w:rsidP="00C1205B">
      <w:pPr>
        <w:keepNext/>
        <w:suppressAutoHyphens/>
      </w:pPr>
    </w:p>
    <w:p w14:paraId="2B36E318" w14:textId="77777777" w:rsidR="00666A80" w:rsidRPr="003269DE" w:rsidRDefault="004D06D6" w:rsidP="00F90854">
      <w:pPr>
        <w:autoSpaceDE w:val="0"/>
        <w:autoSpaceDN w:val="0"/>
        <w:adjustRightInd w:val="0"/>
        <w:rPr>
          <w:szCs w:val="22"/>
        </w:rPr>
      </w:pPr>
      <w:r w:rsidRPr="004B14E1">
        <w:rPr>
          <w:highlight w:val="lightGray"/>
        </w:rPr>
        <w:t>Injektionsvätska, lösning i förfylld injektionspenna</w:t>
      </w:r>
      <w:r w:rsidRPr="00D94DF0">
        <w:t xml:space="preserve"> </w:t>
      </w:r>
      <w:r w:rsidRPr="00D94DF0">
        <w:rPr>
          <w:szCs w:val="22"/>
        </w:rPr>
        <w:t>(</w:t>
      </w:r>
      <w:r w:rsidR="00D94DF0">
        <w:rPr>
          <w:szCs w:val="22"/>
        </w:rPr>
        <w:t>Smart</w:t>
      </w:r>
      <w:r w:rsidRPr="00D94DF0">
        <w:rPr>
          <w:szCs w:val="22"/>
        </w:rPr>
        <w:t>Ject)</w:t>
      </w:r>
    </w:p>
    <w:p w14:paraId="73B2D1A7" w14:textId="77777777" w:rsidR="00666A80" w:rsidRPr="003269DE" w:rsidRDefault="004D06D6" w:rsidP="00F90854">
      <w:pPr>
        <w:suppressAutoHyphens/>
      </w:pPr>
      <w:r>
        <w:t>1 </w:t>
      </w:r>
      <w:r w:rsidRPr="003269DE">
        <w:t>förfylld injektionspenna</w:t>
      </w:r>
    </w:p>
    <w:p w14:paraId="2E21EDE1" w14:textId="77777777" w:rsidR="00666A80" w:rsidRPr="003269DE" w:rsidRDefault="00666A80" w:rsidP="00F90854">
      <w:pPr>
        <w:suppressAutoHyphens/>
      </w:pPr>
    </w:p>
    <w:p w14:paraId="66AF8E1A" w14:textId="77777777" w:rsidR="00666A80" w:rsidRPr="003269DE" w:rsidRDefault="00666A80" w:rsidP="00F90854">
      <w:pPr>
        <w:suppressAutoHyphens/>
      </w:pPr>
    </w:p>
    <w:p w14:paraId="77EB7294"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5.</w:t>
      </w:r>
      <w:r w:rsidRPr="003269DE">
        <w:rPr>
          <w:b/>
        </w:rPr>
        <w:tab/>
        <w:t>ADMINISTRERINGSSÄTT OCH ADMINISTRERINGSVÄG</w:t>
      </w:r>
    </w:p>
    <w:p w14:paraId="1E9790A1" w14:textId="77777777" w:rsidR="00666A80" w:rsidRPr="003269DE" w:rsidRDefault="00666A80" w:rsidP="00C1205B">
      <w:pPr>
        <w:keepNext/>
        <w:suppressAutoHyphens/>
      </w:pPr>
    </w:p>
    <w:p w14:paraId="37942384" w14:textId="1ABF7D27" w:rsidR="00666A80" w:rsidRPr="003269DE" w:rsidRDefault="004D06D6" w:rsidP="00F90854">
      <w:pPr>
        <w:suppressAutoHyphens/>
      </w:pPr>
      <w:r w:rsidRPr="003269DE">
        <w:t>Skaka inte</w:t>
      </w:r>
      <w:ins w:id="217" w:author="Nordic REG LOC MV" w:date="2025-08-04T14:19:00Z" w16du:dateUtc="2025-08-04T11:19:00Z">
        <w:r w:rsidR="000723DC">
          <w:t>.</w:t>
        </w:r>
      </w:ins>
    </w:p>
    <w:p w14:paraId="49234D2E" w14:textId="648EB4B6" w:rsidR="00666A80" w:rsidRPr="003269DE" w:rsidRDefault="004D06D6" w:rsidP="00F90854">
      <w:pPr>
        <w:suppressAutoHyphens/>
      </w:pPr>
      <w:r w:rsidRPr="003269DE">
        <w:t>Läs bipacksedeln före användning</w:t>
      </w:r>
      <w:ins w:id="218" w:author="Nordic REG LOC MV" w:date="2025-08-04T14:19:00Z" w16du:dateUtc="2025-08-04T11:19:00Z">
        <w:r w:rsidR="000723DC">
          <w:t>.</w:t>
        </w:r>
      </w:ins>
    </w:p>
    <w:p w14:paraId="6A54A976" w14:textId="77777777" w:rsidR="005A01DF" w:rsidRPr="003269DE" w:rsidRDefault="004D06D6" w:rsidP="00F90854">
      <w:pPr>
        <w:suppressAutoHyphens/>
      </w:pPr>
      <w:r w:rsidRPr="003269DE">
        <w:t>Subkutan användning</w:t>
      </w:r>
    </w:p>
    <w:p w14:paraId="4CF60635" w14:textId="77777777" w:rsidR="00666A80" w:rsidRPr="003269DE" w:rsidRDefault="00666A80" w:rsidP="00F90854">
      <w:pPr>
        <w:suppressAutoHyphens/>
      </w:pPr>
    </w:p>
    <w:p w14:paraId="15590024" w14:textId="77777777" w:rsidR="00666A80" w:rsidRPr="003269DE" w:rsidRDefault="00666A80" w:rsidP="00F90854">
      <w:pPr>
        <w:suppressAutoHyphens/>
      </w:pPr>
    </w:p>
    <w:p w14:paraId="1267133D"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6.</w:t>
      </w:r>
      <w:r w:rsidRPr="003269DE">
        <w:rPr>
          <w:b/>
        </w:rPr>
        <w:tab/>
        <w:t>SÄRSKILD VARNING OM ATT LÄKEMEDLET MÅSTE FÖRVARAS UTOM SYN- OCH RÄCKHÅLL FÖR BARN</w:t>
      </w:r>
    </w:p>
    <w:p w14:paraId="1759BA71" w14:textId="77777777" w:rsidR="00666A80" w:rsidRPr="00C50473" w:rsidRDefault="00666A80" w:rsidP="00C1205B">
      <w:pPr>
        <w:keepNext/>
        <w:suppressAutoHyphens/>
      </w:pPr>
    </w:p>
    <w:p w14:paraId="68524C20" w14:textId="77777777" w:rsidR="00666A80" w:rsidRPr="003269DE" w:rsidRDefault="004D06D6" w:rsidP="00F90854">
      <w:pPr>
        <w:suppressAutoHyphens/>
      </w:pPr>
      <w:r w:rsidRPr="003269DE">
        <w:t>Förvaras utom syn- och räckhåll för barn.</w:t>
      </w:r>
    </w:p>
    <w:p w14:paraId="383F67FA" w14:textId="77777777" w:rsidR="00666A80" w:rsidRPr="003269DE" w:rsidRDefault="00666A80" w:rsidP="00F90854">
      <w:pPr>
        <w:suppressAutoHyphens/>
      </w:pPr>
    </w:p>
    <w:p w14:paraId="7384C16D" w14:textId="77777777" w:rsidR="00666A80" w:rsidRPr="003269DE" w:rsidRDefault="00666A80" w:rsidP="00F90854">
      <w:pPr>
        <w:suppressAutoHyphens/>
      </w:pPr>
    </w:p>
    <w:p w14:paraId="46FD6A1C"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7.</w:t>
      </w:r>
      <w:r w:rsidRPr="003269DE">
        <w:rPr>
          <w:b/>
        </w:rPr>
        <w:tab/>
        <w:t>ÖVRIGA SÄRSKILDA VARNINGAR OM SÅ ÄR NÖDVÄNDIGT</w:t>
      </w:r>
    </w:p>
    <w:p w14:paraId="02DC833A" w14:textId="77777777" w:rsidR="00666A80" w:rsidRPr="003269DE" w:rsidRDefault="00666A80" w:rsidP="00C1205B">
      <w:pPr>
        <w:keepNext/>
        <w:suppressAutoHyphens/>
      </w:pPr>
    </w:p>
    <w:p w14:paraId="60A2ED62" w14:textId="77777777" w:rsidR="00666A80" w:rsidRPr="003269DE" w:rsidRDefault="004D06D6" w:rsidP="00F90854">
      <w:pPr>
        <w:suppressAutoHyphens/>
      </w:pPr>
      <w:r w:rsidRPr="003269DE">
        <w:t xml:space="preserve">Nålskyddet innehåller latex. </w:t>
      </w:r>
      <w:r w:rsidRPr="00AD674C">
        <w:rPr>
          <w:highlight w:val="lightGray"/>
          <w:rPrChange w:id="219" w:author="Nordic REG LOC MV" w:date="2025-08-05T08:41:00Z" w16du:dateUtc="2025-08-05T05:41:00Z">
            <w:rPr/>
          </w:rPrChange>
        </w:rPr>
        <w:t>Läs bipacksedeln för ytterligare information.</w:t>
      </w:r>
    </w:p>
    <w:p w14:paraId="6579B3F9" w14:textId="77777777" w:rsidR="00666A80" w:rsidRPr="00535AC4" w:rsidRDefault="004D06D6" w:rsidP="00F90854">
      <w:pPr>
        <w:suppressAutoHyphens/>
        <w:rPr>
          <w:szCs w:val="24"/>
        </w:rPr>
      </w:pPr>
      <w:r w:rsidRPr="00535AC4">
        <w:rPr>
          <w:szCs w:val="24"/>
        </w:rPr>
        <w:t>Låt pennan vila i rumstemperatur utanför kartongen i 3</w:t>
      </w:r>
      <w:r w:rsidR="00941866">
        <w:rPr>
          <w:szCs w:val="24"/>
        </w:rPr>
        <w:t>0 </w:t>
      </w:r>
      <w:r w:rsidRPr="00535AC4">
        <w:rPr>
          <w:szCs w:val="24"/>
        </w:rPr>
        <w:t>minuter före användning.</w:t>
      </w:r>
    </w:p>
    <w:p w14:paraId="08FA5378" w14:textId="77777777" w:rsidR="00666A80" w:rsidRPr="003269DE" w:rsidRDefault="00666A80" w:rsidP="00F90854">
      <w:pPr>
        <w:suppressAutoHyphens/>
      </w:pPr>
    </w:p>
    <w:p w14:paraId="0660C750" w14:textId="77777777" w:rsidR="00666A80" w:rsidRPr="003269DE" w:rsidRDefault="00666A80" w:rsidP="00F90854">
      <w:pPr>
        <w:suppressAutoHyphens/>
      </w:pPr>
    </w:p>
    <w:p w14:paraId="49CAFBB0"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8.</w:t>
      </w:r>
      <w:r w:rsidRPr="003269DE">
        <w:rPr>
          <w:b/>
        </w:rPr>
        <w:tab/>
        <w:t>UTGÅNGSDATUM</w:t>
      </w:r>
    </w:p>
    <w:p w14:paraId="0B266E8D" w14:textId="77777777" w:rsidR="00666A80" w:rsidRPr="003269DE" w:rsidRDefault="00666A80" w:rsidP="00C1205B">
      <w:pPr>
        <w:keepNext/>
        <w:suppressAutoHyphens/>
      </w:pPr>
    </w:p>
    <w:p w14:paraId="5C6BC201" w14:textId="648624A6" w:rsidR="00666A80" w:rsidRDefault="004D06D6" w:rsidP="00F90854">
      <w:pPr>
        <w:suppressAutoHyphens/>
      </w:pPr>
      <w:del w:id="220" w:author="Nordic REG LOC MV" w:date="2025-08-04T14:19:00Z" w16du:dateUtc="2025-08-04T11:19:00Z">
        <w:r w:rsidRPr="003269DE" w:rsidDel="000723DC">
          <w:delText>Utg.dat</w:delText>
        </w:r>
      </w:del>
      <w:ins w:id="221" w:author="Nordic REG LOC MV" w:date="2025-08-04T14:19:00Z" w16du:dateUtc="2025-08-04T11:19:00Z">
        <w:r w:rsidR="000723DC">
          <w:t>EXP</w:t>
        </w:r>
      </w:ins>
    </w:p>
    <w:p w14:paraId="2CFE95B4" w14:textId="53B9D10C" w:rsidR="00F678A8" w:rsidRPr="00F678A8" w:rsidRDefault="004D06D6" w:rsidP="00F90854">
      <w:pPr>
        <w:suppressAutoHyphens/>
      </w:pPr>
      <w:bookmarkStart w:id="222" w:name="_Hlk6494215"/>
      <w:r>
        <w:t>Utg.dat</w:t>
      </w:r>
      <w:ins w:id="223" w:author="Nordic REG LOC MV" w:date="2025-08-04T14:19:00Z" w16du:dateUtc="2025-08-04T11:19:00Z">
        <w:r w:rsidR="000723DC">
          <w:t>.</w:t>
        </w:r>
      </w:ins>
      <w:r>
        <w:t>, vid förvaring i rumstemperatur</w:t>
      </w:r>
      <w:r w:rsidRPr="00157D2F">
        <w:t>___________________</w:t>
      </w:r>
    </w:p>
    <w:p w14:paraId="3DC1DF1A" w14:textId="77777777" w:rsidR="00666A80" w:rsidRPr="003269DE" w:rsidRDefault="00666A80" w:rsidP="00F90854">
      <w:pPr>
        <w:suppressAutoHyphens/>
      </w:pPr>
    </w:p>
    <w:bookmarkEnd w:id="222"/>
    <w:p w14:paraId="5198B193" w14:textId="77777777" w:rsidR="00666A80" w:rsidRPr="003269DE" w:rsidRDefault="00666A80" w:rsidP="00F90854">
      <w:pPr>
        <w:suppressAutoHyphens/>
      </w:pPr>
    </w:p>
    <w:p w14:paraId="69E13907" w14:textId="77777777" w:rsidR="00666A80" w:rsidRPr="003269DE" w:rsidRDefault="004D06D6" w:rsidP="008E3BBA">
      <w:pPr>
        <w:keepNext/>
        <w:pBdr>
          <w:top w:val="single" w:sz="4" w:space="1" w:color="auto"/>
          <w:left w:val="single" w:sz="4" w:space="4" w:color="auto"/>
          <w:bottom w:val="single" w:sz="4" w:space="1" w:color="auto"/>
          <w:right w:val="single" w:sz="4" w:space="4" w:color="auto"/>
        </w:pBdr>
        <w:ind w:left="567" w:hanging="567"/>
        <w:rPr>
          <w:b/>
        </w:rPr>
      </w:pPr>
      <w:r w:rsidRPr="003269DE">
        <w:rPr>
          <w:b/>
        </w:rPr>
        <w:lastRenderedPageBreak/>
        <w:t>9.</w:t>
      </w:r>
      <w:r w:rsidRPr="003269DE">
        <w:rPr>
          <w:b/>
        </w:rPr>
        <w:tab/>
        <w:t>SÄRSKILDA FÖRVARINGSANVISNINGAR</w:t>
      </w:r>
    </w:p>
    <w:p w14:paraId="0055BF94" w14:textId="77777777" w:rsidR="00666A80" w:rsidRPr="003269DE" w:rsidRDefault="00666A80" w:rsidP="00F90854">
      <w:pPr>
        <w:keepNext/>
        <w:suppressAutoHyphens/>
      </w:pPr>
    </w:p>
    <w:p w14:paraId="74A331CE" w14:textId="094DEDC2" w:rsidR="00666A80" w:rsidRPr="00535AC4" w:rsidRDefault="004D06D6" w:rsidP="00F90854">
      <w:pPr>
        <w:suppressAutoHyphens/>
      </w:pPr>
      <w:r w:rsidRPr="00535AC4">
        <w:t>Förvaras i kylskåp</w:t>
      </w:r>
      <w:ins w:id="224" w:author="Nordic REG LOC MV" w:date="2025-08-04T14:19:00Z" w16du:dateUtc="2025-08-04T11:19:00Z">
        <w:r w:rsidR="000723DC">
          <w:t>.</w:t>
        </w:r>
      </w:ins>
    </w:p>
    <w:p w14:paraId="33BAB003" w14:textId="4D86A574" w:rsidR="00666A80" w:rsidRPr="003269DE" w:rsidRDefault="004D06D6" w:rsidP="00F90854">
      <w:pPr>
        <w:suppressAutoHyphens/>
      </w:pPr>
      <w:r w:rsidRPr="003269DE">
        <w:t>Får ej frysas</w:t>
      </w:r>
      <w:ins w:id="225" w:author="Nordic REG LOC MV" w:date="2025-08-04T14:19:00Z" w16du:dateUtc="2025-08-04T11:19:00Z">
        <w:r w:rsidR="000723DC">
          <w:t>.</w:t>
        </w:r>
      </w:ins>
    </w:p>
    <w:p w14:paraId="1BFF34D7" w14:textId="76FFB7E4" w:rsidR="00666A80" w:rsidRPr="003269DE" w:rsidRDefault="004D06D6" w:rsidP="00F90854">
      <w:pPr>
        <w:suppressAutoHyphens/>
      </w:pPr>
      <w:r w:rsidRPr="003269DE">
        <w:t>Förvara den förfyllda injektionspennan i ytterkartongen</w:t>
      </w:r>
      <w:ins w:id="226" w:author="Nordic REG LOC MV" w:date="2025-08-04T14:19:00Z" w16du:dateUtc="2025-08-04T11:19:00Z">
        <w:r w:rsidR="000723DC">
          <w:t>.</w:t>
        </w:r>
      </w:ins>
    </w:p>
    <w:p w14:paraId="289AD61A" w14:textId="5706E9D5" w:rsidR="00666A80" w:rsidRDefault="004D06D6" w:rsidP="00F90854">
      <w:pPr>
        <w:suppressAutoHyphens/>
      </w:pPr>
      <w:r w:rsidRPr="003269DE">
        <w:t>Ljuskänsligt</w:t>
      </w:r>
      <w:ins w:id="227" w:author="Nordic REG LOC MV" w:date="2025-08-04T14:19:00Z" w16du:dateUtc="2025-08-04T11:19:00Z">
        <w:r w:rsidR="000723DC">
          <w:t>.</w:t>
        </w:r>
      </w:ins>
    </w:p>
    <w:p w14:paraId="57146D8C" w14:textId="42C7F813" w:rsidR="00F678A8" w:rsidRPr="003269DE" w:rsidRDefault="004D06D6" w:rsidP="00F90854">
      <w:pPr>
        <w:suppressAutoHyphens/>
      </w:pPr>
      <w:bookmarkStart w:id="228" w:name="_Hlk6494450"/>
      <w:r>
        <w:t>K</w:t>
      </w:r>
      <w:r w:rsidRPr="002B6A98">
        <w:t xml:space="preserve">an förvaras vid </w:t>
      </w:r>
      <w:r>
        <w:t>rums</w:t>
      </w:r>
      <w:r w:rsidRPr="002B6A98">
        <w:t xml:space="preserve">temperatur </w:t>
      </w:r>
      <w:r>
        <w:t>(</w:t>
      </w:r>
      <w:r w:rsidRPr="002B6A98">
        <w:t>upp till 25</w:t>
      </w:r>
      <w:ins w:id="229" w:author="Nordic REG LOC MV" w:date="2025-08-04T14:19:00Z" w16du:dateUtc="2025-08-04T11:19:00Z">
        <w:r w:rsidR="000723DC">
          <w:t> </w:t>
        </w:r>
      </w:ins>
      <w:r w:rsidRPr="002B6A98">
        <w:t>°C</w:t>
      </w:r>
      <w:r>
        <w:t>)</w:t>
      </w:r>
      <w:r w:rsidRPr="002B6A98">
        <w:t xml:space="preserve"> under en enstaka period i högst </w:t>
      </w:r>
      <w:r>
        <w:t>30 dagar</w:t>
      </w:r>
      <w:r w:rsidRPr="002B6A98">
        <w:t>, men utan att det ursprungliga utgångsdatumet passeras</w:t>
      </w:r>
      <w:ins w:id="230" w:author="Nordic REG LOC MV" w:date="2025-08-04T14:19:00Z" w16du:dateUtc="2025-08-04T11:19:00Z">
        <w:r w:rsidR="000723DC">
          <w:t>.</w:t>
        </w:r>
      </w:ins>
    </w:p>
    <w:bookmarkEnd w:id="228"/>
    <w:p w14:paraId="45BB865A" w14:textId="77777777" w:rsidR="00666A80" w:rsidRPr="003269DE" w:rsidRDefault="00666A80" w:rsidP="00F90854">
      <w:pPr>
        <w:suppressAutoHyphens/>
      </w:pPr>
    </w:p>
    <w:p w14:paraId="461DF327" w14:textId="77777777" w:rsidR="00666A80" w:rsidRPr="003269DE" w:rsidRDefault="00666A80" w:rsidP="00F90854">
      <w:pPr>
        <w:suppressAutoHyphens/>
      </w:pPr>
    </w:p>
    <w:p w14:paraId="0605EB73"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10.</w:t>
      </w:r>
      <w:r w:rsidRPr="003269DE">
        <w:rPr>
          <w:b/>
        </w:rPr>
        <w:tab/>
        <w:t>SÄRSKILDA FÖRSIKTIGHETSÅTGÄRDER FÖR DESTRUKTION AV EJ ANVÄNT LÄKEMEDEL OCH AVFALL I FÖREKOMMANDE FALL</w:t>
      </w:r>
    </w:p>
    <w:p w14:paraId="2C264ACF" w14:textId="77777777" w:rsidR="00666A80" w:rsidRPr="003269DE" w:rsidRDefault="00666A80" w:rsidP="00C1205B">
      <w:pPr>
        <w:keepNext/>
      </w:pPr>
    </w:p>
    <w:p w14:paraId="5410AB3C" w14:textId="77777777" w:rsidR="006505BB" w:rsidRPr="003269DE" w:rsidRDefault="006505BB" w:rsidP="00F90854"/>
    <w:p w14:paraId="1E85F3F1" w14:textId="77777777" w:rsidR="00666A80" w:rsidRPr="003269DE" w:rsidRDefault="00666A80" w:rsidP="00F90854"/>
    <w:p w14:paraId="13EC218C"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11.</w:t>
      </w:r>
      <w:r w:rsidRPr="003269DE">
        <w:rPr>
          <w:b/>
        </w:rPr>
        <w:tab/>
        <w:t>INNEHAVARE AV GODKÄNNANDE FÖR FÖRSÄLJNING (NAMN OCH ADRESS)</w:t>
      </w:r>
    </w:p>
    <w:p w14:paraId="64CFA5CA" w14:textId="77777777" w:rsidR="00666A80" w:rsidRPr="003269DE" w:rsidRDefault="00666A80" w:rsidP="00C1205B">
      <w:pPr>
        <w:keepNext/>
      </w:pPr>
    </w:p>
    <w:p w14:paraId="1D211201" w14:textId="77777777" w:rsidR="00E049C4" w:rsidRPr="00AD674C" w:rsidRDefault="00E049C4" w:rsidP="00E049C4">
      <w:pPr>
        <w:rPr>
          <w:ins w:id="231" w:author="Nordic REG LOC MV" w:date="2025-08-04T14:50:00Z" w16du:dateUtc="2025-08-04T11:50:00Z"/>
          <w:szCs w:val="22"/>
          <w:lang w:val="sv-FI"/>
          <w:rPrChange w:id="232" w:author="Nordic REG LOC MV" w:date="2025-08-05T08:39:00Z" w16du:dateUtc="2025-08-05T05:39:00Z">
            <w:rPr>
              <w:ins w:id="233" w:author="Nordic REG LOC MV" w:date="2025-08-04T14:50:00Z" w16du:dateUtc="2025-08-04T11:50:00Z"/>
              <w:szCs w:val="22"/>
              <w:lang w:val="en-GB"/>
            </w:rPr>
          </w:rPrChange>
        </w:rPr>
      </w:pPr>
      <w:ins w:id="234" w:author="Nordic REG LOC MV" w:date="2025-08-04T14:50:00Z" w16du:dateUtc="2025-08-04T11:50:00Z">
        <w:r w:rsidRPr="00AD674C">
          <w:rPr>
            <w:szCs w:val="22"/>
            <w:lang w:val="sv-FI"/>
            <w:rPrChange w:id="235" w:author="Nordic REG LOC MV" w:date="2025-08-05T08:39:00Z" w16du:dateUtc="2025-08-05T05:39:00Z">
              <w:rPr>
                <w:szCs w:val="22"/>
                <w:lang w:val="en-GB"/>
              </w:rPr>
            </w:rPrChange>
          </w:rPr>
          <w:t>Janssen-Cilag International NV</w:t>
        </w:r>
      </w:ins>
    </w:p>
    <w:p w14:paraId="18BC6231" w14:textId="77777777" w:rsidR="00E049C4" w:rsidRPr="00AD674C" w:rsidRDefault="00E049C4" w:rsidP="00E049C4">
      <w:pPr>
        <w:rPr>
          <w:ins w:id="236" w:author="Nordic REG LOC MV" w:date="2025-08-04T14:50:00Z" w16du:dateUtc="2025-08-04T11:50:00Z"/>
          <w:szCs w:val="22"/>
          <w:lang w:val="sv-FI"/>
          <w:rPrChange w:id="237" w:author="Nordic REG LOC MV" w:date="2025-08-05T08:39:00Z" w16du:dateUtc="2025-08-05T05:39:00Z">
            <w:rPr>
              <w:ins w:id="238" w:author="Nordic REG LOC MV" w:date="2025-08-04T14:50:00Z" w16du:dateUtc="2025-08-04T11:50:00Z"/>
              <w:szCs w:val="22"/>
              <w:lang w:val="en-GB"/>
            </w:rPr>
          </w:rPrChange>
        </w:rPr>
      </w:pPr>
      <w:ins w:id="239" w:author="Nordic REG LOC MV" w:date="2025-08-04T14:50:00Z" w16du:dateUtc="2025-08-04T11:50:00Z">
        <w:r w:rsidRPr="00AD674C">
          <w:rPr>
            <w:szCs w:val="22"/>
            <w:lang w:val="sv-FI"/>
            <w:rPrChange w:id="240" w:author="Nordic REG LOC MV" w:date="2025-08-05T08:39:00Z" w16du:dateUtc="2025-08-05T05:39:00Z">
              <w:rPr>
                <w:szCs w:val="22"/>
                <w:lang w:val="en-GB"/>
              </w:rPr>
            </w:rPrChange>
          </w:rPr>
          <w:t>Turnhoutseweg 30</w:t>
        </w:r>
      </w:ins>
    </w:p>
    <w:p w14:paraId="0E0FC3A0" w14:textId="77777777" w:rsidR="00E049C4" w:rsidRPr="00AD674C" w:rsidRDefault="00E049C4" w:rsidP="00E049C4">
      <w:pPr>
        <w:rPr>
          <w:ins w:id="241" w:author="Nordic REG LOC MV" w:date="2025-08-04T14:50:00Z" w16du:dateUtc="2025-08-04T11:50:00Z"/>
          <w:lang w:val="sv-FI"/>
          <w:rPrChange w:id="242" w:author="Nordic REG LOC MV" w:date="2025-08-05T08:39:00Z" w16du:dateUtc="2025-08-05T05:39:00Z">
            <w:rPr>
              <w:ins w:id="243" w:author="Nordic REG LOC MV" w:date="2025-08-04T14:50:00Z" w16du:dateUtc="2025-08-04T11:50:00Z"/>
              <w:lang w:val="en-GB"/>
            </w:rPr>
          </w:rPrChange>
        </w:rPr>
      </w:pPr>
      <w:ins w:id="244" w:author="Nordic REG LOC MV" w:date="2025-08-04T14:50:00Z" w16du:dateUtc="2025-08-04T11:50:00Z">
        <w:r w:rsidRPr="00AD674C">
          <w:rPr>
            <w:lang w:val="sv-FI"/>
            <w:rPrChange w:id="245" w:author="Nordic REG LOC MV" w:date="2025-08-05T08:39:00Z" w16du:dateUtc="2025-08-05T05:39:00Z">
              <w:rPr>
                <w:lang w:val="en-GB"/>
              </w:rPr>
            </w:rPrChange>
          </w:rPr>
          <w:t>B-2340 Beerse</w:t>
        </w:r>
      </w:ins>
    </w:p>
    <w:p w14:paraId="0DD09217" w14:textId="77777777" w:rsidR="00E049C4" w:rsidRPr="00AD674C" w:rsidRDefault="00E049C4" w:rsidP="00E049C4">
      <w:pPr>
        <w:rPr>
          <w:ins w:id="246" w:author="Nordic REG LOC MV" w:date="2025-08-04T14:50:00Z" w16du:dateUtc="2025-08-04T11:50:00Z"/>
          <w:szCs w:val="22"/>
          <w:lang w:val="sv-FI"/>
          <w:rPrChange w:id="247" w:author="Nordic REG LOC MV" w:date="2025-08-05T08:39:00Z" w16du:dateUtc="2025-08-05T05:39:00Z">
            <w:rPr>
              <w:ins w:id="248" w:author="Nordic REG LOC MV" w:date="2025-08-04T14:50:00Z" w16du:dateUtc="2025-08-04T11:50:00Z"/>
              <w:szCs w:val="22"/>
              <w:lang w:val="en-GB"/>
            </w:rPr>
          </w:rPrChange>
        </w:rPr>
      </w:pPr>
      <w:ins w:id="249" w:author="Nordic REG LOC MV" w:date="2025-08-04T14:50:00Z" w16du:dateUtc="2025-08-04T11:50:00Z">
        <w:r w:rsidRPr="00AD674C">
          <w:rPr>
            <w:szCs w:val="22"/>
            <w:lang w:val="sv-FI"/>
            <w:rPrChange w:id="250" w:author="Nordic REG LOC MV" w:date="2025-08-05T08:39:00Z" w16du:dateUtc="2025-08-05T05:39:00Z">
              <w:rPr>
                <w:szCs w:val="22"/>
                <w:lang w:val="en-GB"/>
              </w:rPr>
            </w:rPrChange>
          </w:rPr>
          <w:t>Belgien</w:t>
        </w:r>
      </w:ins>
    </w:p>
    <w:p w14:paraId="0D181D7D" w14:textId="5E42A6A8" w:rsidR="00666A80" w:rsidRPr="0073505A" w:rsidDel="00E049C4" w:rsidRDefault="004D06D6" w:rsidP="00F90854">
      <w:pPr>
        <w:rPr>
          <w:del w:id="251" w:author="Nordic REG LOC MV" w:date="2025-08-04T14:50:00Z" w16du:dateUtc="2025-08-04T11:50:00Z"/>
        </w:rPr>
      </w:pPr>
      <w:del w:id="252" w:author="Nordic REG LOC MV" w:date="2025-08-04T14:50:00Z" w16du:dateUtc="2025-08-04T11:50:00Z">
        <w:r w:rsidRPr="0073505A" w:rsidDel="00E049C4">
          <w:rPr>
            <w:szCs w:val="22"/>
          </w:rPr>
          <w:delText>Janssen Biologics </w:delText>
        </w:r>
        <w:r w:rsidRPr="0073505A" w:rsidDel="00E049C4">
          <w:delText>B.V.</w:delText>
        </w:r>
      </w:del>
    </w:p>
    <w:p w14:paraId="712FF57C" w14:textId="328A69B9" w:rsidR="00666A80" w:rsidRPr="0073505A" w:rsidDel="00E049C4" w:rsidRDefault="004D06D6" w:rsidP="00F90854">
      <w:pPr>
        <w:rPr>
          <w:del w:id="253" w:author="Nordic REG LOC MV" w:date="2025-08-04T14:50:00Z" w16du:dateUtc="2025-08-04T11:50:00Z"/>
        </w:rPr>
      </w:pPr>
      <w:del w:id="254" w:author="Nordic REG LOC MV" w:date="2025-08-04T14:50:00Z" w16du:dateUtc="2025-08-04T11:50:00Z">
        <w:r w:rsidRPr="0073505A" w:rsidDel="00E049C4">
          <w:delText>Einsteinweg 101</w:delText>
        </w:r>
      </w:del>
    </w:p>
    <w:p w14:paraId="57E99546" w14:textId="025575B3" w:rsidR="00666A80" w:rsidRPr="003269DE" w:rsidDel="00E049C4" w:rsidRDefault="004D06D6" w:rsidP="00F90854">
      <w:pPr>
        <w:rPr>
          <w:del w:id="255" w:author="Nordic REG LOC MV" w:date="2025-08-04T14:50:00Z" w16du:dateUtc="2025-08-04T11:50:00Z"/>
        </w:rPr>
      </w:pPr>
      <w:del w:id="256" w:author="Nordic REG LOC MV" w:date="2025-08-04T14:50:00Z" w16du:dateUtc="2025-08-04T11:50:00Z">
        <w:r w:rsidRPr="003269DE" w:rsidDel="00E049C4">
          <w:delText>233</w:delText>
        </w:r>
        <w:r w:rsidR="00E47806" w:rsidDel="00E049C4">
          <w:delText>3 </w:delText>
        </w:r>
        <w:r w:rsidRPr="003269DE" w:rsidDel="00E049C4">
          <w:delText>CB Leiden</w:delText>
        </w:r>
      </w:del>
    </w:p>
    <w:p w14:paraId="371088C1" w14:textId="0C1F0575" w:rsidR="00F30DF7" w:rsidRPr="003269DE" w:rsidDel="00E049C4" w:rsidRDefault="004D06D6" w:rsidP="00F90854">
      <w:pPr>
        <w:rPr>
          <w:del w:id="257" w:author="Nordic REG LOC MV" w:date="2025-08-04T14:50:00Z" w16du:dateUtc="2025-08-04T11:50:00Z"/>
        </w:rPr>
      </w:pPr>
      <w:del w:id="258" w:author="Nordic REG LOC MV" w:date="2025-08-04T14:50:00Z" w16du:dateUtc="2025-08-04T11:50:00Z">
        <w:r w:rsidRPr="003269DE" w:rsidDel="00E049C4">
          <w:delText>Nederländerna</w:delText>
        </w:r>
      </w:del>
    </w:p>
    <w:p w14:paraId="105B244A" w14:textId="77777777" w:rsidR="00666A80" w:rsidRPr="003269DE" w:rsidRDefault="00666A80" w:rsidP="00F90854"/>
    <w:p w14:paraId="138BEC00" w14:textId="77777777" w:rsidR="00666A80" w:rsidRPr="003269DE" w:rsidRDefault="00666A80" w:rsidP="00F90854"/>
    <w:p w14:paraId="79E9698E"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12.</w:t>
      </w:r>
      <w:r w:rsidRPr="003269DE">
        <w:rPr>
          <w:b/>
        </w:rPr>
        <w:tab/>
        <w:t>NUMMER PÅ GODKÄNNANDE FÖR FÖRSÄLJNING</w:t>
      </w:r>
    </w:p>
    <w:p w14:paraId="0A835736" w14:textId="77777777" w:rsidR="00666A80" w:rsidRPr="003269DE" w:rsidRDefault="00666A80" w:rsidP="00C1205B">
      <w:pPr>
        <w:keepNext/>
      </w:pPr>
    </w:p>
    <w:p w14:paraId="6BB57860" w14:textId="77777777" w:rsidR="00666A80" w:rsidRPr="003269DE" w:rsidRDefault="004D06D6" w:rsidP="00F90854">
      <w:pPr>
        <w:suppressAutoHyphens/>
      </w:pPr>
      <w:r w:rsidRPr="003269DE">
        <w:rPr>
          <w:szCs w:val="22"/>
        </w:rPr>
        <w:t>EU/1/09/546/001</w:t>
      </w:r>
    </w:p>
    <w:p w14:paraId="2BD7D8D6" w14:textId="77777777" w:rsidR="00666A80" w:rsidRPr="003269DE" w:rsidRDefault="00666A80" w:rsidP="00F90854">
      <w:pPr>
        <w:suppressAutoHyphens/>
      </w:pPr>
    </w:p>
    <w:p w14:paraId="12A65B31" w14:textId="77777777" w:rsidR="00A327AE" w:rsidRPr="003269DE" w:rsidRDefault="00A327AE" w:rsidP="00F90854">
      <w:pPr>
        <w:suppressAutoHyphens/>
      </w:pPr>
    </w:p>
    <w:p w14:paraId="13052B4A" w14:textId="77777777" w:rsidR="00F30DF7"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13.</w:t>
      </w:r>
      <w:r w:rsidRPr="003269DE">
        <w:rPr>
          <w:b/>
        </w:rPr>
        <w:tab/>
        <w:t>TILLVERKNINGSSATSNUMMER</w:t>
      </w:r>
    </w:p>
    <w:p w14:paraId="485A6A1C" w14:textId="77777777" w:rsidR="00666A80" w:rsidRPr="003269DE" w:rsidRDefault="00666A80" w:rsidP="00C1205B">
      <w:pPr>
        <w:keepNext/>
        <w:suppressAutoHyphens/>
      </w:pPr>
    </w:p>
    <w:p w14:paraId="4FA57ECD" w14:textId="77777777" w:rsidR="00666A80" w:rsidRPr="003269DE" w:rsidRDefault="004D06D6" w:rsidP="00F90854">
      <w:pPr>
        <w:suppressAutoHyphens/>
      </w:pPr>
      <w:r w:rsidRPr="003269DE">
        <w:t>Lot</w:t>
      </w:r>
    </w:p>
    <w:p w14:paraId="1AFE5504" w14:textId="77777777" w:rsidR="00666A80" w:rsidRPr="003269DE" w:rsidRDefault="00666A80" w:rsidP="00F90854">
      <w:pPr>
        <w:suppressAutoHyphens/>
      </w:pPr>
    </w:p>
    <w:p w14:paraId="2A104C6D" w14:textId="77777777" w:rsidR="00666A80" w:rsidRPr="003269DE" w:rsidRDefault="00666A80" w:rsidP="00F90854">
      <w:pPr>
        <w:suppressAutoHyphens/>
      </w:pPr>
    </w:p>
    <w:p w14:paraId="4E50C07F"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14.</w:t>
      </w:r>
      <w:r w:rsidRPr="003269DE">
        <w:rPr>
          <w:b/>
        </w:rPr>
        <w:tab/>
        <w:t>ALLMÄN KLASSIFICERING FÖR FÖRSKRIVNING</w:t>
      </w:r>
    </w:p>
    <w:p w14:paraId="0AF5AC3F" w14:textId="77777777" w:rsidR="00666A80" w:rsidRPr="00C50473" w:rsidRDefault="00666A80" w:rsidP="00C1205B">
      <w:pPr>
        <w:keepNext/>
        <w:suppressAutoHyphens/>
      </w:pPr>
    </w:p>
    <w:p w14:paraId="0DDD93C7" w14:textId="77777777" w:rsidR="00666A80" w:rsidRPr="003269DE" w:rsidRDefault="00666A80" w:rsidP="00F90854">
      <w:pPr>
        <w:suppressAutoHyphens/>
      </w:pPr>
    </w:p>
    <w:p w14:paraId="087AF730" w14:textId="77777777" w:rsidR="00666A80" w:rsidRPr="003269DE" w:rsidRDefault="00666A80" w:rsidP="00F90854">
      <w:pPr>
        <w:suppressAutoHyphens/>
      </w:pPr>
    </w:p>
    <w:p w14:paraId="7069A142"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15.</w:t>
      </w:r>
      <w:r w:rsidRPr="003269DE">
        <w:rPr>
          <w:b/>
        </w:rPr>
        <w:tab/>
        <w:t>BRUKSANVISNING</w:t>
      </w:r>
    </w:p>
    <w:p w14:paraId="1F5C635B" w14:textId="77777777" w:rsidR="00666A80" w:rsidRPr="003269DE" w:rsidRDefault="00666A80" w:rsidP="00C1205B">
      <w:pPr>
        <w:keepNext/>
      </w:pPr>
    </w:p>
    <w:p w14:paraId="365C4FA2" w14:textId="77777777" w:rsidR="006505BB" w:rsidRPr="003269DE" w:rsidRDefault="006505BB" w:rsidP="00F90854"/>
    <w:p w14:paraId="0E67CED3" w14:textId="77777777" w:rsidR="00666A80" w:rsidRPr="003269DE" w:rsidRDefault="00666A80" w:rsidP="00F90854"/>
    <w:p w14:paraId="3F762761"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16.</w:t>
      </w:r>
      <w:r w:rsidR="00645BC1" w:rsidRPr="003269DE">
        <w:rPr>
          <w:b/>
        </w:rPr>
        <w:tab/>
        <w:t>INFORMATION I PUNKTSKRIFT</w:t>
      </w:r>
    </w:p>
    <w:p w14:paraId="32D18CF4" w14:textId="77777777" w:rsidR="00666A80" w:rsidRPr="003269DE" w:rsidRDefault="00666A80" w:rsidP="00C1205B">
      <w:pPr>
        <w:keepNext/>
      </w:pPr>
    </w:p>
    <w:p w14:paraId="2C1948E1" w14:textId="182F6B62" w:rsidR="00666A80" w:rsidRPr="003269DE" w:rsidRDefault="004D06D6" w:rsidP="00F90854">
      <w:r w:rsidRPr="003269DE">
        <w:t>Simponi 5</w:t>
      </w:r>
      <w:r w:rsidR="00941866">
        <w:t>0 </w:t>
      </w:r>
      <w:r w:rsidRPr="003269DE">
        <w:t>mg</w:t>
      </w:r>
    </w:p>
    <w:p w14:paraId="610DAA37" w14:textId="77777777" w:rsidR="0088241F" w:rsidRDefault="0088241F" w:rsidP="0088241F"/>
    <w:p w14:paraId="6447EEF3" w14:textId="77777777" w:rsidR="00BD1D4B" w:rsidRPr="00F648EF" w:rsidRDefault="00BD1D4B" w:rsidP="0088241F"/>
    <w:p w14:paraId="36A6BA7E" w14:textId="77777777" w:rsidR="00BD1D4B"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sidR="0088241F">
        <w:rPr>
          <w:b/>
        </w:rPr>
        <w:t>UNIK IDENTITETSBETECKNING – TVÅDIMENSIONELL STRECKKOD</w:t>
      </w:r>
    </w:p>
    <w:p w14:paraId="354D41ED" w14:textId="77777777" w:rsidR="0088241F" w:rsidRPr="00C937E7" w:rsidRDefault="0088241F" w:rsidP="00F648EF">
      <w:pPr>
        <w:keepNext/>
        <w:tabs>
          <w:tab w:val="clear" w:pos="567"/>
        </w:tabs>
      </w:pPr>
    </w:p>
    <w:p w14:paraId="6FE6E5E1" w14:textId="77777777" w:rsidR="0088241F" w:rsidRPr="00F648EF" w:rsidRDefault="004D06D6" w:rsidP="0088241F">
      <w:r w:rsidRPr="004B14E1">
        <w:rPr>
          <w:highlight w:val="lightGray"/>
        </w:rPr>
        <w:t>Tvådimensionell streckkod som innehåller den unika identitetsbeteckningen.</w:t>
      </w:r>
    </w:p>
    <w:p w14:paraId="080DDF34" w14:textId="77777777" w:rsidR="0088241F" w:rsidRPr="00F648EF" w:rsidRDefault="0088241F" w:rsidP="0088241F"/>
    <w:p w14:paraId="1738881D" w14:textId="77777777" w:rsidR="0088241F" w:rsidRPr="00C937E7" w:rsidRDefault="0088241F" w:rsidP="0088241F">
      <w:pPr>
        <w:rPr>
          <w:vanish/>
          <w:szCs w:val="22"/>
        </w:rPr>
      </w:pPr>
    </w:p>
    <w:p w14:paraId="6ECA792E" w14:textId="77777777" w:rsidR="0088241F" w:rsidRPr="00F648EF"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6897BFD6" w14:textId="77777777" w:rsidR="0088241F" w:rsidRPr="00C937E7" w:rsidRDefault="0088241F" w:rsidP="00F648EF">
      <w:pPr>
        <w:keepNext/>
        <w:tabs>
          <w:tab w:val="clear" w:pos="567"/>
        </w:tabs>
      </w:pPr>
    </w:p>
    <w:p w14:paraId="20A764C3" w14:textId="77777777" w:rsidR="0088241F" w:rsidRPr="00BD1D4B" w:rsidRDefault="004D06D6" w:rsidP="00F648EF">
      <w:pPr>
        <w:keepNext/>
        <w:rPr>
          <w:szCs w:val="22"/>
        </w:rPr>
      </w:pPr>
      <w:r>
        <w:t>PC</w:t>
      </w:r>
    </w:p>
    <w:p w14:paraId="50D15585" w14:textId="77777777" w:rsidR="00BD1D4B" w:rsidRDefault="004D06D6" w:rsidP="0088241F">
      <w:r>
        <w:t>SN</w:t>
      </w:r>
    </w:p>
    <w:p w14:paraId="09CAB081" w14:textId="77777777" w:rsidR="00666A80" w:rsidRPr="003269DE" w:rsidRDefault="004D06D6" w:rsidP="00F90854">
      <w:r w:rsidRPr="00550191">
        <w:t>NN</w:t>
      </w:r>
    </w:p>
    <w:p w14:paraId="3FE1E888" w14:textId="77777777" w:rsidR="00666A80" w:rsidRPr="003269DE" w:rsidRDefault="004D06D6" w:rsidP="00F90854">
      <w:pPr>
        <w:pBdr>
          <w:top w:val="single" w:sz="4" w:space="1" w:color="auto"/>
          <w:left w:val="single" w:sz="4" w:space="4" w:color="auto"/>
          <w:bottom w:val="single" w:sz="4" w:space="1" w:color="auto"/>
          <w:right w:val="single" w:sz="4" w:space="4" w:color="auto"/>
        </w:pBdr>
        <w:ind w:left="567" w:hanging="567"/>
        <w:rPr>
          <w:b/>
          <w:bCs/>
        </w:rPr>
      </w:pPr>
      <w:r w:rsidRPr="003269DE">
        <w:rPr>
          <w:b/>
          <w:bCs/>
        </w:rPr>
        <w:br w:type="page"/>
      </w:r>
      <w:r w:rsidRPr="003269DE">
        <w:rPr>
          <w:b/>
          <w:bCs/>
        </w:rPr>
        <w:lastRenderedPageBreak/>
        <w:t>UPPGIFTER SOM SKA FINNAS PÅ YTTRE FÖRPACKNINGEN</w:t>
      </w:r>
    </w:p>
    <w:p w14:paraId="58A26E90" w14:textId="77777777" w:rsidR="00666A80" w:rsidRPr="003269DE" w:rsidRDefault="00666A80" w:rsidP="00F90854">
      <w:pPr>
        <w:pBdr>
          <w:top w:val="single" w:sz="4" w:space="1" w:color="auto"/>
          <w:left w:val="single" w:sz="4" w:space="4" w:color="auto"/>
          <w:bottom w:val="single" w:sz="4" w:space="1" w:color="auto"/>
          <w:right w:val="single" w:sz="4" w:space="4" w:color="auto"/>
        </w:pBdr>
        <w:rPr>
          <w:b/>
        </w:rPr>
      </w:pPr>
    </w:p>
    <w:p w14:paraId="6A787D40" w14:textId="77777777" w:rsidR="00666A80" w:rsidRPr="003269DE" w:rsidRDefault="004D06D6" w:rsidP="00F90854">
      <w:pPr>
        <w:pBdr>
          <w:top w:val="single" w:sz="4" w:space="1" w:color="auto"/>
          <w:left w:val="single" w:sz="4" w:space="4" w:color="auto"/>
          <w:bottom w:val="single" w:sz="4" w:space="1" w:color="auto"/>
          <w:right w:val="single" w:sz="4" w:space="4" w:color="auto"/>
        </w:pBdr>
        <w:rPr>
          <w:b/>
        </w:rPr>
      </w:pPr>
      <w:r w:rsidRPr="003269DE">
        <w:rPr>
          <w:b/>
        </w:rPr>
        <w:t>KARTONG</w:t>
      </w:r>
      <w:r w:rsidR="002174B5" w:rsidRPr="003269DE">
        <w:rPr>
          <w:b/>
        </w:rPr>
        <w:t xml:space="preserve"> </w:t>
      </w:r>
      <w:r w:rsidRPr="003269DE">
        <w:rPr>
          <w:b/>
        </w:rPr>
        <w:t xml:space="preserve">FÖR </w:t>
      </w:r>
      <w:r w:rsidR="00E47806">
        <w:rPr>
          <w:b/>
        </w:rPr>
        <w:t>1 </w:t>
      </w:r>
      <w:r w:rsidRPr="003269DE">
        <w:rPr>
          <w:b/>
        </w:rPr>
        <w:t>FÖRFYLLD INJEKTIONSPENNA FÖR MELLANFÖRPACKNING/DEL AV MULTIPELFÖRPACKNING (EXKLUSIVE BLUE BOX)</w:t>
      </w:r>
    </w:p>
    <w:p w14:paraId="2B69F284" w14:textId="77777777" w:rsidR="00666A80" w:rsidRPr="003269DE" w:rsidRDefault="00666A80" w:rsidP="00F90854">
      <w:pPr>
        <w:suppressAutoHyphens/>
      </w:pPr>
    </w:p>
    <w:p w14:paraId="1A898BDF" w14:textId="77777777" w:rsidR="00666A80" w:rsidRPr="003269DE" w:rsidRDefault="00666A80" w:rsidP="00F90854">
      <w:pPr>
        <w:suppressAutoHyphens/>
      </w:pPr>
    </w:p>
    <w:p w14:paraId="29C79C4A"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w:t>
      </w:r>
      <w:r w:rsidRPr="003269DE">
        <w:rPr>
          <w:b/>
        </w:rPr>
        <w:tab/>
        <w:t>LÄKEMEDLETS NAMN</w:t>
      </w:r>
    </w:p>
    <w:p w14:paraId="69C39826" w14:textId="77777777" w:rsidR="00666A80" w:rsidRPr="003269DE" w:rsidRDefault="00666A80" w:rsidP="00C1205B">
      <w:pPr>
        <w:keepNext/>
        <w:suppressAutoHyphens/>
      </w:pPr>
    </w:p>
    <w:p w14:paraId="0FB0DEC5" w14:textId="77777777" w:rsidR="00666A80" w:rsidRPr="003269DE" w:rsidRDefault="004D06D6" w:rsidP="00F90854">
      <w:pPr>
        <w:suppressAutoHyphens/>
      </w:pPr>
      <w:r w:rsidRPr="003269DE">
        <w:t>Simponi 5</w:t>
      </w:r>
      <w:r w:rsidR="00941866">
        <w:t>0 </w:t>
      </w:r>
      <w:r w:rsidRPr="003269DE">
        <w:t>mg injektionsvätska, lösning i förfylld injektionspenna</w:t>
      </w:r>
    </w:p>
    <w:p w14:paraId="0F5EF3CD" w14:textId="77777777" w:rsidR="00666A80" w:rsidRPr="00A95DB9" w:rsidRDefault="004D06D6" w:rsidP="00F90854">
      <w:pPr>
        <w:suppressAutoHyphens/>
        <w:rPr>
          <w:lang w:val="nn-NO"/>
        </w:rPr>
      </w:pPr>
      <w:r w:rsidRPr="00A95DB9">
        <w:rPr>
          <w:lang w:val="nn-NO"/>
        </w:rPr>
        <w:t>golimumab</w:t>
      </w:r>
    </w:p>
    <w:p w14:paraId="48BBB6D8" w14:textId="77777777" w:rsidR="00666A80" w:rsidRPr="00A95DB9" w:rsidRDefault="00666A80" w:rsidP="00F90854">
      <w:pPr>
        <w:suppressAutoHyphens/>
        <w:rPr>
          <w:lang w:val="nn-NO"/>
        </w:rPr>
      </w:pPr>
    </w:p>
    <w:p w14:paraId="64625F39" w14:textId="77777777" w:rsidR="00666A80" w:rsidRPr="00A95DB9" w:rsidRDefault="00666A80" w:rsidP="00F90854">
      <w:pPr>
        <w:suppressAutoHyphens/>
        <w:rPr>
          <w:lang w:val="nn-NO"/>
        </w:rPr>
      </w:pPr>
    </w:p>
    <w:p w14:paraId="2CEBF6FC" w14:textId="77777777" w:rsidR="00666A80"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736EDCE3" w14:textId="77777777" w:rsidR="00666A80" w:rsidRPr="00A95DB9" w:rsidRDefault="00666A80" w:rsidP="00C1205B">
      <w:pPr>
        <w:keepNext/>
        <w:suppressAutoHyphens/>
        <w:rPr>
          <w:lang w:val="nn-NO"/>
        </w:rPr>
      </w:pPr>
    </w:p>
    <w:p w14:paraId="7F1CEB45" w14:textId="180F2B52" w:rsidR="00666A80" w:rsidRPr="003269DE" w:rsidRDefault="004D06D6" w:rsidP="00F90854">
      <w:pPr>
        <w:suppressAutoHyphens/>
      </w:pPr>
      <w:r w:rsidRPr="003269DE">
        <w:t>En 0,</w:t>
      </w:r>
      <w:r w:rsidR="00E47806">
        <w:t>5 </w:t>
      </w:r>
      <w:r w:rsidRPr="003269DE">
        <w:t>ml förfylld injektionspenna innehåller 5</w:t>
      </w:r>
      <w:r w:rsidR="00941866">
        <w:t>0 </w:t>
      </w:r>
      <w:r w:rsidRPr="003269DE">
        <w:t>mg golimumab</w:t>
      </w:r>
      <w:ins w:id="259" w:author="Nordic REG LOC MV" w:date="2025-08-04T14:19:00Z" w16du:dateUtc="2025-08-04T11:19:00Z">
        <w:r w:rsidR="000723DC">
          <w:t>.</w:t>
        </w:r>
      </w:ins>
    </w:p>
    <w:p w14:paraId="137AAB2F" w14:textId="77777777" w:rsidR="00666A80" w:rsidRPr="003269DE" w:rsidRDefault="00666A80" w:rsidP="00F90854">
      <w:pPr>
        <w:suppressAutoHyphens/>
      </w:pPr>
    </w:p>
    <w:p w14:paraId="6405D9F4" w14:textId="77777777" w:rsidR="00666A80" w:rsidRPr="003269DE" w:rsidRDefault="00666A80" w:rsidP="00F90854">
      <w:pPr>
        <w:suppressAutoHyphens/>
      </w:pPr>
    </w:p>
    <w:p w14:paraId="4F87421A"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3.</w:t>
      </w:r>
      <w:r w:rsidRPr="003269DE">
        <w:rPr>
          <w:b/>
        </w:rPr>
        <w:tab/>
        <w:t>FÖRTECKNING ÖVER HJÄLPÄMNEN</w:t>
      </w:r>
    </w:p>
    <w:p w14:paraId="12FFBED5" w14:textId="77777777" w:rsidR="00666A80" w:rsidRPr="003269DE" w:rsidRDefault="00666A80" w:rsidP="00C1205B">
      <w:pPr>
        <w:keepNext/>
        <w:suppressAutoHyphens/>
      </w:pPr>
    </w:p>
    <w:p w14:paraId="7848AD9E" w14:textId="77777777" w:rsidR="00EE039F" w:rsidRPr="00AB1764" w:rsidRDefault="004D06D6" w:rsidP="00F90854">
      <w:pPr>
        <w:suppressAutoHyphens/>
        <w:rPr>
          <w:szCs w:val="22"/>
        </w:rPr>
      </w:pPr>
      <w:r w:rsidRPr="003269DE">
        <w:t xml:space="preserve">Hjälpämnen: sorbitol </w:t>
      </w:r>
      <w:r w:rsidRPr="003269DE">
        <w:rPr>
          <w:rFonts w:cs="Arial"/>
        </w:rPr>
        <w:t xml:space="preserve">(E420), </w:t>
      </w:r>
      <w:r w:rsidRPr="003269DE">
        <w:t>histidin, histidinhydrokloridmonohydrat, polysorbat</w:t>
      </w:r>
      <w:r w:rsidR="00E15939">
        <w:t> 8</w:t>
      </w:r>
      <w:r w:rsidRPr="003269DE">
        <w:t>0, vatten för injektionsvätskor.</w:t>
      </w:r>
      <w:r>
        <w:t xml:space="preserve"> </w:t>
      </w:r>
      <w:r w:rsidRPr="004B14E1">
        <w:rPr>
          <w:szCs w:val="22"/>
          <w:highlight w:val="lightGray"/>
        </w:rPr>
        <w:t>Läs bipacksedeln före användning.</w:t>
      </w:r>
    </w:p>
    <w:p w14:paraId="1739881A" w14:textId="77777777" w:rsidR="00666A80" w:rsidRPr="003269DE" w:rsidRDefault="00666A80" w:rsidP="00F90854">
      <w:pPr>
        <w:suppressAutoHyphens/>
      </w:pPr>
    </w:p>
    <w:p w14:paraId="1527111C" w14:textId="77777777" w:rsidR="00666A80" w:rsidRPr="003269DE" w:rsidRDefault="00666A80" w:rsidP="00F90854">
      <w:pPr>
        <w:suppressAutoHyphens/>
      </w:pPr>
    </w:p>
    <w:p w14:paraId="16C8137A"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4.</w:t>
      </w:r>
      <w:r w:rsidRPr="003269DE">
        <w:rPr>
          <w:b/>
        </w:rPr>
        <w:tab/>
        <w:t>LÄKEMEDELSFORM OCH FÖRPACKNINGSSTORLEK</w:t>
      </w:r>
    </w:p>
    <w:p w14:paraId="149FDA8F" w14:textId="77777777" w:rsidR="00666A80" w:rsidRPr="003269DE" w:rsidRDefault="00666A80" w:rsidP="00C1205B">
      <w:pPr>
        <w:keepNext/>
        <w:suppressAutoHyphens/>
      </w:pPr>
    </w:p>
    <w:p w14:paraId="53904C02" w14:textId="77777777" w:rsidR="00666A80" w:rsidRPr="003269DE" w:rsidRDefault="004D06D6" w:rsidP="00F90854">
      <w:pPr>
        <w:autoSpaceDE w:val="0"/>
        <w:autoSpaceDN w:val="0"/>
        <w:adjustRightInd w:val="0"/>
        <w:rPr>
          <w:szCs w:val="22"/>
        </w:rPr>
      </w:pPr>
      <w:r w:rsidRPr="004B14E1">
        <w:rPr>
          <w:highlight w:val="lightGray"/>
        </w:rPr>
        <w:t>Injektionsvätska, lösning i förfylld injektionspenna</w:t>
      </w:r>
      <w:r w:rsidRPr="00D94DF0">
        <w:t xml:space="preserve"> </w:t>
      </w:r>
      <w:r w:rsidRPr="00D94DF0">
        <w:rPr>
          <w:szCs w:val="22"/>
        </w:rPr>
        <w:t>(SmartJect)</w:t>
      </w:r>
    </w:p>
    <w:p w14:paraId="61C0BB12" w14:textId="77777777" w:rsidR="00604A78" w:rsidRPr="003269DE" w:rsidRDefault="004D06D6" w:rsidP="00F90854">
      <w:pPr>
        <w:autoSpaceDE w:val="0"/>
        <w:autoSpaceDN w:val="0"/>
        <w:adjustRightInd w:val="0"/>
        <w:rPr>
          <w:szCs w:val="22"/>
        </w:rPr>
      </w:pPr>
      <w:r>
        <w:rPr>
          <w:szCs w:val="22"/>
        </w:rPr>
        <w:t>1 </w:t>
      </w:r>
      <w:r w:rsidRPr="003269DE">
        <w:rPr>
          <w:szCs w:val="22"/>
        </w:rPr>
        <w:t>förfylld injektionspenna</w:t>
      </w:r>
    </w:p>
    <w:p w14:paraId="39D59348" w14:textId="5A5E51B6" w:rsidR="00666A80" w:rsidRPr="003269DE" w:rsidRDefault="004D06D6" w:rsidP="00F90854">
      <w:pPr>
        <w:suppressAutoHyphens/>
      </w:pPr>
      <w:r w:rsidRPr="003269DE">
        <w:t xml:space="preserve">Del av en multipelförpackning, </w:t>
      </w:r>
      <w:r w:rsidR="005A01DF" w:rsidRPr="003269DE">
        <w:t>får inte säljas separat</w:t>
      </w:r>
      <w:ins w:id="260" w:author="Nordic REG LOC MV" w:date="2025-08-04T14:20:00Z" w16du:dateUtc="2025-08-04T11:20:00Z">
        <w:r w:rsidR="000723DC">
          <w:t>.</w:t>
        </w:r>
      </w:ins>
    </w:p>
    <w:p w14:paraId="518000A8" w14:textId="77777777" w:rsidR="00666A80" w:rsidRPr="003269DE" w:rsidRDefault="00666A80" w:rsidP="00F90854">
      <w:pPr>
        <w:suppressAutoHyphens/>
      </w:pPr>
    </w:p>
    <w:p w14:paraId="36A5FC28" w14:textId="77777777" w:rsidR="00666A80" w:rsidRPr="003269DE" w:rsidRDefault="00666A80" w:rsidP="00F90854">
      <w:pPr>
        <w:suppressAutoHyphens/>
      </w:pPr>
    </w:p>
    <w:p w14:paraId="18C75D2E"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5.</w:t>
      </w:r>
      <w:r w:rsidRPr="003269DE">
        <w:rPr>
          <w:b/>
        </w:rPr>
        <w:tab/>
        <w:t>ADMINISTRERINGSSÄTT OCH ADMINISTRERINGSVÄG</w:t>
      </w:r>
    </w:p>
    <w:p w14:paraId="334E6E9A" w14:textId="77777777" w:rsidR="00666A80" w:rsidRPr="003269DE" w:rsidRDefault="00666A80" w:rsidP="00C1205B">
      <w:pPr>
        <w:keepNext/>
        <w:suppressAutoHyphens/>
      </w:pPr>
    </w:p>
    <w:p w14:paraId="62F5C8F5" w14:textId="6DC70DB5" w:rsidR="00666A80" w:rsidRPr="003269DE" w:rsidRDefault="004D06D6" w:rsidP="00F90854">
      <w:pPr>
        <w:suppressAutoHyphens/>
      </w:pPr>
      <w:r w:rsidRPr="003269DE">
        <w:t>Skaka inte</w:t>
      </w:r>
      <w:ins w:id="261" w:author="Nordic REG LOC MV" w:date="2025-08-04T14:20:00Z" w16du:dateUtc="2025-08-04T11:20:00Z">
        <w:r w:rsidR="000723DC">
          <w:t>.</w:t>
        </w:r>
      </w:ins>
    </w:p>
    <w:p w14:paraId="0A2B55FE" w14:textId="37E1A1BF" w:rsidR="00666A80" w:rsidRPr="003269DE" w:rsidRDefault="004D06D6" w:rsidP="00F90854">
      <w:pPr>
        <w:suppressAutoHyphens/>
      </w:pPr>
      <w:r w:rsidRPr="003269DE">
        <w:t>Läs bipacksedeln före användning</w:t>
      </w:r>
      <w:ins w:id="262" w:author="Nordic REG LOC MV" w:date="2025-08-04T14:20:00Z" w16du:dateUtc="2025-08-04T11:20:00Z">
        <w:r w:rsidR="000723DC">
          <w:t>.</w:t>
        </w:r>
      </w:ins>
    </w:p>
    <w:p w14:paraId="3B8EB5D5" w14:textId="77777777" w:rsidR="009E2E33" w:rsidRPr="003269DE" w:rsidRDefault="004D06D6" w:rsidP="00F90854">
      <w:pPr>
        <w:suppressAutoHyphens/>
      </w:pPr>
      <w:r w:rsidRPr="003269DE">
        <w:t>Subkutan användning</w:t>
      </w:r>
    </w:p>
    <w:p w14:paraId="6CE28DEF" w14:textId="77777777" w:rsidR="00666A80" w:rsidRPr="003269DE" w:rsidRDefault="00666A80" w:rsidP="00F90854">
      <w:pPr>
        <w:suppressAutoHyphens/>
      </w:pPr>
    </w:p>
    <w:p w14:paraId="4A6BF6B2" w14:textId="77777777" w:rsidR="00666A80" w:rsidRPr="003269DE" w:rsidRDefault="00666A80" w:rsidP="00F90854">
      <w:pPr>
        <w:suppressAutoHyphens/>
      </w:pPr>
    </w:p>
    <w:p w14:paraId="2AE3E1A8"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6.</w:t>
      </w:r>
      <w:r w:rsidRPr="003269DE">
        <w:rPr>
          <w:b/>
        </w:rPr>
        <w:tab/>
        <w:t>SÄRSKILD VARNING OM ATT LÄKEMEDLET MÅSTE FÖRVARAS UTOM SYN- OCH RÄCKHÅLL FÖR BARN</w:t>
      </w:r>
    </w:p>
    <w:p w14:paraId="0354BF74" w14:textId="77777777" w:rsidR="00666A80" w:rsidRPr="00C50473" w:rsidRDefault="00666A80" w:rsidP="00C1205B">
      <w:pPr>
        <w:keepNext/>
        <w:suppressAutoHyphens/>
      </w:pPr>
    </w:p>
    <w:p w14:paraId="65417B50" w14:textId="77777777" w:rsidR="00666A80" w:rsidRPr="003269DE" w:rsidRDefault="004D06D6" w:rsidP="00F90854">
      <w:pPr>
        <w:suppressAutoHyphens/>
      </w:pPr>
      <w:r w:rsidRPr="003269DE">
        <w:t>Förvaras utom syn- och räckhåll för barn.</w:t>
      </w:r>
    </w:p>
    <w:p w14:paraId="1C24926B" w14:textId="77777777" w:rsidR="00666A80" w:rsidRPr="003269DE" w:rsidRDefault="00666A80" w:rsidP="00F90854">
      <w:pPr>
        <w:suppressAutoHyphens/>
      </w:pPr>
    </w:p>
    <w:p w14:paraId="4211E1FF" w14:textId="77777777" w:rsidR="00666A80" w:rsidRPr="003269DE" w:rsidRDefault="00666A80" w:rsidP="00F90854">
      <w:pPr>
        <w:suppressAutoHyphens/>
      </w:pPr>
    </w:p>
    <w:p w14:paraId="4317C648"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7.</w:t>
      </w:r>
      <w:r w:rsidRPr="003269DE">
        <w:rPr>
          <w:b/>
        </w:rPr>
        <w:tab/>
        <w:t>ÖVRIGA SÄRSKILDA VARNINGAR OM SÅ ÄR NÖDVÄNDIGT</w:t>
      </w:r>
    </w:p>
    <w:p w14:paraId="021E9F69" w14:textId="77777777" w:rsidR="00666A80" w:rsidRPr="003269DE" w:rsidRDefault="00666A80" w:rsidP="00C1205B">
      <w:pPr>
        <w:keepNext/>
        <w:suppressAutoHyphens/>
      </w:pPr>
    </w:p>
    <w:p w14:paraId="6BD63E28" w14:textId="77777777" w:rsidR="00666A80" w:rsidRPr="003269DE" w:rsidRDefault="004D06D6" w:rsidP="00F90854">
      <w:pPr>
        <w:suppressAutoHyphens/>
      </w:pPr>
      <w:r w:rsidRPr="003269DE">
        <w:t xml:space="preserve">Nålskyddet innehåller latex. </w:t>
      </w:r>
      <w:r w:rsidRPr="00AD674C">
        <w:rPr>
          <w:highlight w:val="lightGray"/>
          <w:rPrChange w:id="263" w:author="Nordic REG LOC MV" w:date="2025-08-05T08:41:00Z" w16du:dateUtc="2025-08-05T05:41:00Z">
            <w:rPr/>
          </w:rPrChange>
        </w:rPr>
        <w:t>Läs bipacksedeln för ytterligare information.</w:t>
      </w:r>
    </w:p>
    <w:p w14:paraId="151B7B86" w14:textId="77777777" w:rsidR="00666A80" w:rsidRPr="00535AC4" w:rsidRDefault="004D06D6" w:rsidP="00F90854">
      <w:pPr>
        <w:suppressAutoHyphens/>
        <w:rPr>
          <w:szCs w:val="24"/>
        </w:rPr>
      </w:pPr>
      <w:r w:rsidRPr="00535AC4">
        <w:rPr>
          <w:szCs w:val="24"/>
        </w:rPr>
        <w:t>Låt pennan vila i rumstemperatur utanför kartongen i 3</w:t>
      </w:r>
      <w:r w:rsidR="00941866">
        <w:rPr>
          <w:szCs w:val="24"/>
        </w:rPr>
        <w:t>0 </w:t>
      </w:r>
      <w:r w:rsidRPr="00535AC4">
        <w:rPr>
          <w:szCs w:val="24"/>
        </w:rPr>
        <w:t>minuter före användning.</w:t>
      </w:r>
    </w:p>
    <w:p w14:paraId="5A5E78F4" w14:textId="77777777" w:rsidR="00666A80" w:rsidRPr="00EA0633" w:rsidRDefault="00666A80" w:rsidP="00F90854">
      <w:pPr>
        <w:suppressAutoHyphens/>
      </w:pPr>
    </w:p>
    <w:p w14:paraId="75530819" w14:textId="77777777" w:rsidR="00666A80" w:rsidRPr="003269DE" w:rsidRDefault="00666A80" w:rsidP="00F90854">
      <w:pPr>
        <w:suppressAutoHyphens/>
      </w:pPr>
    </w:p>
    <w:p w14:paraId="0D6A90A9"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8.</w:t>
      </w:r>
      <w:r w:rsidRPr="003269DE">
        <w:rPr>
          <w:b/>
        </w:rPr>
        <w:tab/>
        <w:t>UTGÅNGSDATUM</w:t>
      </w:r>
    </w:p>
    <w:p w14:paraId="4C3C5453" w14:textId="77777777" w:rsidR="00666A80" w:rsidRPr="003269DE" w:rsidRDefault="00666A80" w:rsidP="00C1205B">
      <w:pPr>
        <w:keepNext/>
        <w:suppressAutoHyphens/>
      </w:pPr>
    </w:p>
    <w:p w14:paraId="417BBF15" w14:textId="11864E31" w:rsidR="00666A80" w:rsidRDefault="004D06D6" w:rsidP="00F90854">
      <w:pPr>
        <w:suppressAutoHyphens/>
      </w:pPr>
      <w:del w:id="264" w:author="Nordic REG LOC MV" w:date="2025-08-04T14:21:00Z" w16du:dateUtc="2025-08-04T11:21:00Z">
        <w:r w:rsidRPr="003269DE" w:rsidDel="000723DC">
          <w:delText>Utg.dat</w:delText>
        </w:r>
      </w:del>
      <w:ins w:id="265" w:author="Nordic REG LOC MV" w:date="2025-08-04T14:21:00Z" w16du:dateUtc="2025-08-04T11:21:00Z">
        <w:r w:rsidR="000723DC">
          <w:t>EXP</w:t>
        </w:r>
      </w:ins>
    </w:p>
    <w:p w14:paraId="435E54AE" w14:textId="60BC689B" w:rsidR="00AD39C0" w:rsidRDefault="004D06D6" w:rsidP="00AD39C0">
      <w:pPr>
        <w:suppressAutoHyphens/>
      </w:pPr>
      <w:r>
        <w:t>Utg.dat</w:t>
      </w:r>
      <w:ins w:id="266" w:author="Nordic REG LOC MV" w:date="2025-08-04T14:20:00Z" w16du:dateUtc="2025-08-04T11:20:00Z">
        <w:r w:rsidR="000723DC">
          <w:t>.</w:t>
        </w:r>
      </w:ins>
      <w:r>
        <w:t>, vid förvaring i rumstemperatur</w:t>
      </w:r>
      <w:r w:rsidRPr="00DF675A">
        <w:t>___________________</w:t>
      </w:r>
    </w:p>
    <w:p w14:paraId="14E37F11" w14:textId="77777777" w:rsidR="00666A80" w:rsidRPr="003269DE" w:rsidRDefault="00666A80" w:rsidP="00F90854">
      <w:pPr>
        <w:suppressAutoHyphens/>
      </w:pPr>
    </w:p>
    <w:p w14:paraId="768E5935" w14:textId="77777777" w:rsidR="00666A80" w:rsidRPr="003269DE" w:rsidRDefault="00666A80" w:rsidP="00F90854">
      <w:pPr>
        <w:suppressAutoHyphens/>
      </w:pPr>
    </w:p>
    <w:p w14:paraId="4E0142A2"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lastRenderedPageBreak/>
        <w:t>9.</w:t>
      </w:r>
      <w:r w:rsidRPr="003269DE">
        <w:rPr>
          <w:b/>
        </w:rPr>
        <w:tab/>
        <w:t>SÄRSKILDA FÖRVARINGSANVISNINGAR</w:t>
      </w:r>
    </w:p>
    <w:p w14:paraId="21662EC6" w14:textId="77777777" w:rsidR="006505BB" w:rsidRPr="003269DE" w:rsidRDefault="006505BB" w:rsidP="00C1205B">
      <w:pPr>
        <w:keepNext/>
        <w:suppressAutoHyphens/>
      </w:pPr>
    </w:p>
    <w:p w14:paraId="681D2750" w14:textId="2FD9EC4B" w:rsidR="00666A80" w:rsidRPr="00535AC4" w:rsidRDefault="004D06D6" w:rsidP="00F90854">
      <w:pPr>
        <w:suppressAutoHyphens/>
      </w:pPr>
      <w:r w:rsidRPr="00535AC4">
        <w:t>Förvaras i kylskåp</w:t>
      </w:r>
      <w:ins w:id="267" w:author="Nordic REG LOC MV" w:date="2025-08-04T14:21:00Z" w16du:dateUtc="2025-08-04T11:21:00Z">
        <w:r w:rsidR="000723DC">
          <w:t>.</w:t>
        </w:r>
      </w:ins>
    </w:p>
    <w:p w14:paraId="417A098B" w14:textId="21FEF8CA" w:rsidR="00666A80" w:rsidRPr="003269DE" w:rsidRDefault="004D06D6" w:rsidP="00F90854">
      <w:pPr>
        <w:suppressAutoHyphens/>
      </w:pPr>
      <w:r w:rsidRPr="003269DE">
        <w:t>Får ej frysas</w:t>
      </w:r>
      <w:ins w:id="268" w:author="Nordic REG LOC MV" w:date="2025-08-04T14:21:00Z" w16du:dateUtc="2025-08-04T11:21:00Z">
        <w:r w:rsidR="000723DC">
          <w:t>.</w:t>
        </w:r>
      </w:ins>
    </w:p>
    <w:p w14:paraId="01CCFF67" w14:textId="3E0E4E3B" w:rsidR="00666A80" w:rsidRPr="003269DE" w:rsidRDefault="004D06D6" w:rsidP="00F90854">
      <w:pPr>
        <w:suppressAutoHyphens/>
      </w:pPr>
      <w:r w:rsidRPr="003269DE">
        <w:t>Förvara den förfyllda injektionspennan i ytterkartongen</w:t>
      </w:r>
      <w:ins w:id="269" w:author="Nordic REG LOC MV" w:date="2025-08-04T14:21:00Z" w16du:dateUtc="2025-08-04T11:21:00Z">
        <w:r w:rsidR="000723DC">
          <w:t>.</w:t>
        </w:r>
      </w:ins>
    </w:p>
    <w:p w14:paraId="306EC718" w14:textId="1958AFB6" w:rsidR="00666A80" w:rsidRDefault="004D06D6" w:rsidP="00F90854">
      <w:pPr>
        <w:suppressAutoHyphens/>
      </w:pPr>
      <w:r w:rsidRPr="003269DE">
        <w:t>Ljuskänsligt</w:t>
      </w:r>
      <w:ins w:id="270" w:author="Nordic REG LOC MV" w:date="2025-08-04T14:21:00Z" w16du:dateUtc="2025-08-04T11:21:00Z">
        <w:r w:rsidR="000723DC">
          <w:t>.</w:t>
        </w:r>
      </w:ins>
    </w:p>
    <w:p w14:paraId="24D8B1CC" w14:textId="364D140A" w:rsidR="00AD39C0" w:rsidRDefault="004D06D6" w:rsidP="00F90854">
      <w:pPr>
        <w:suppressAutoHyphens/>
      </w:pPr>
      <w:r>
        <w:t>K</w:t>
      </w:r>
      <w:r w:rsidRPr="002B6A98">
        <w:t xml:space="preserve">an förvaras vid </w:t>
      </w:r>
      <w:r>
        <w:t>rums</w:t>
      </w:r>
      <w:r w:rsidRPr="002B6A98">
        <w:t xml:space="preserve">temperatur </w:t>
      </w:r>
      <w:r>
        <w:t>(</w:t>
      </w:r>
      <w:r w:rsidRPr="002B6A98">
        <w:t>upp till 25</w:t>
      </w:r>
      <w:ins w:id="271" w:author="Nordic REG LOC MV" w:date="2025-08-04T14:21:00Z" w16du:dateUtc="2025-08-04T11:21:00Z">
        <w:r w:rsidR="000723DC">
          <w:t> </w:t>
        </w:r>
      </w:ins>
      <w:r w:rsidRPr="002B6A98">
        <w:t>°C</w:t>
      </w:r>
      <w:r>
        <w:t>)</w:t>
      </w:r>
      <w:r w:rsidRPr="002B6A98">
        <w:t xml:space="preserve"> under en enstaka period i högst </w:t>
      </w:r>
      <w:r>
        <w:t>30 dagar</w:t>
      </w:r>
      <w:r w:rsidRPr="002B6A98">
        <w:t>, men utan att det ursprungliga utgångsdatumet passeras</w:t>
      </w:r>
      <w:ins w:id="272" w:author="Nordic REG LOC MV" w:date="2025-08-04T14:21:00Z" w16du:dateUtc="2025-08-04T11:21:00Z">
        <w:r w:rsidR="000723DC">
          <w:t>.</w:t>
        </w:r>
      </w:ins>
    </w:p>
    <w:p w14:paraId="2829B3EE" w14:textId="77777777" w:rsidR="00AD39C0" w:rsidRPr="003269DE" w:rsidRDefault="00AD39C0" w:rsidP="00F90854">
      <w:pPr>
        <w:suppressAutoHyphens/>
      </w:pPr>
    </w:p>
    <w:p w14:paraId="62E87C9D" w14:textId="77777777" w:rsidR="00666A80" w:rsidRPr="003269DE" w:rsidRDefault="00666A80" w:rsidP="00F90854">
      <w:pPr>
        <w:suppressAutoHyphens/>
      </w:pPr>
    </w:p>
    <w:p w14:paraId="0C0173FF"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10.</w:t>
      </w:r>
      <w:r w:rsidRPr="003269DE">
        <w:rPr>
          <w:b/>
        </w:rPr>
        <w:tab/>
        <w:t>SÄRSKILDA FÖRSIKTIGHETSÅTGÄRDER FÖR DESTRUKTION AV EJ ANVÄNT LÄKEMEDEL OCH AVFALL I FÖREKOMMANDE FALL</w:t>
      </w:r>
    </w:p>
    <w:p w14:paraId="2ECBB2C3" w14:textId="77777777" w:rsidR="00666A80" w:rsidRPr="003269DE" w:rsidRDefault="00666A80" w:rsidP="00C1205B">
      <w:pPr>
        <w:keepNext/>
      </w:pPr>
    </w:p>
    <w:p w14:paraId="5795B45C" w14:textId="77777777" w:rsidR="006505BB" w:rsidRPr="003269DE" w:rsidRDefault="006505BB" w:rsidP="00F90854"/>
    <w:p w14:paraId="25351F3D" w14:textId="77777777" w:rsidR="00666A80" w:rsidRPr="003269DE" w:rsidRDefault="00666A80" w:rsidP="00F90854"/>
    <w:p w14:paraId="01FC3DA2"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11.</w:t>
      </w:r>
      <w:r w:rsidRPr="003269DE">
        <w:rPr>
          <w:b/>
        </w:rPr>
        <w:tab/>
        <w:t>INNEHAVARE AV GODKÄNNANDE FÖR FÖRSÄLJNING (NAMN OCH ADRESS)</w:t>
      </w:r>
    </w:p>
    <w:p w14:paraId="44D5147E" w14:textId="77777777" w:rsidR="00666A80" w:rsidRPr="003269DE" w:rsidRDefault="00666A80" w:rsidP="00C1205B">
      <w:pPr>
        <w:keepNext/>
      </w:pPr>
    </w:p>
    <w:p w14:paraId="2120292D" w14:textId="77777777" w:rsidR="00E049C4" w:rsidRPr="00AD674C" w:rsidRDefault="00E049C4" w:rsidP="00E049C4">
      <w:pPr>
        <w:rPr>
          <w:ins w:id="273" w:author="Nordic REG LOC MV" w:date="2025-08-04T14:50:00Z" w16du:dateUtc="2025-08-04T11:50:00Z"/>
          <w:szCs w:val="22"/>
          <w:lang w:val="sv-FI"/>
          <w:rPrChange w:id="274" w:author="Nordic REG LOC MV" w:date="2025-08-05T08:39:00Z" w16du:dateUtc="2025-08-05T05:39:00Z">
            <w:rPr>
              <w:ins w:id="275" w:author="Nordic REG LOC MV" w:date="2025-08-04T14:50:00Z" w16du:dateUtc="2025-08-04T11:50:00Z"/>
              <w:szCs w:val="22"/>
              <w:lang w:val="en-GB"/>
            </w:rPr>
          </w:rPrChange>
        </w:rPr>
      </w:pPr>
      <w:ins w:id="276" w:author="Nordic REG LOC MV" w:date="2025-08-04T14:50:00Z" w16du:dateUtc="2025-08-04T11:50:00Z">
        <w:r w:rsidRPr="00AD674C">
          <w:rPr>
            <w:szCs w:val="22"/>
            <w:lang w:val="sv-FI"/>
            <w:rPrChange w:id="277" w:author="Nordic REG LOC MV" w:date="2025-08-05T08:39:00Z" w16du:dateUtc="2025-08-05T05:39:00Z">
              <w:rPr>
                <w:szCs w:val="22"/>
                <w:lang w:val="en-GB"/>
              </w:rPr>
            </w:rPrChange>
          </w:rPr>
          <w:t>Janssen-Cilag International NV</w:t>
        </w:r>
      </w:ins>
    </w:p>
    <w:p w14:paraId="69D857DF" w14:textId="77777777" w:rsidR="00E049C4" w:rsidRPr="00AD674C" w:rsidRDefault="00E049C4" w:rsidP="00E049C4">
      <w:pPr>
        <w:rPr>
          <w:ins w:id="278" w:author="Nordic REG LOC MV" w:date="2025-08-04T14:50:00Z" w16du:dateUtc="2025-08-04T11:50:00Z"/>
          <w:szCs w:val="22"/>
          <w:lang w:val="sv-FI"/>
          <w:rPrChange w:id="279" w:author="Nordic REG LOC MV" w:date="2025-08-05T08:39:00Z" w16du:dateUtc="2025-08-05T05:39:00Z">
            <w:rPr>
              <w:ins w:id="280" w:author="Nordic REG LOC MV" w:date="2025-08-04T14:50:00Z" w16du:dateUtc="2025-08-04T11:50:00Z"/>
              <w:szCs w:val="22"/>
              <w:lang w:val="en-GB"/>
            </w:rPr>
          </w:rPrChange>
        </w:rPr>
      </w:pPr>
      <w:ins w:id="281" w:author="Nordic REG LOC MV" w:date="2025-08-04T14:50:00Z" w16du:dateUtc="2025-08-04T11:50:00Z">
        <w:r w:rsidRPr="00AD674C">
          <w:rPr>
            <w:szCs w:val="22"/>
            <w:lang w:val="sv-FI"/>
            <w:rPrChange w:id="282" w:author="Nordic REG LOC MV" w:date="2025-08-05T08:39:00Z" w16du:dateUtc="2025-08-05T05:39:00Z">
              <w:rPr>
                <w:szCs w:val="22"/>
                <w:lang w:val="en-GB"/>
              </w:rPr>
            </w:rPrChange>
          </w:rPr>
          <w:t>Turnhoutseweg 30</w:t>
        </w:r>
      </w:ins>
    </w:p>
    <w:p w14:paraId="2BAFEC84" w14:textId="77777777" w:rsidR="00E049C4" w:rsidRPr="00AD674C" w:rsidRDefault="00E049C4" w:rsidP="00E049C4">
      <w:pPr>
        <w:rPr>
          <w:ins w:id="283" w:author="Nordic REG LOC MV" w:date="2025-08-04T14:50:00Z" w16du:dateUtc="2025-08-04T11:50:00Z"/>
          <w:lang w:val="sv-FI"/>
          <w:rPrChange w:id="284" w:author="Nordic REG LOC MV" w:date="2025-08-05T08:39:00Z" w16du:dateUtc="2025-08-05T05:39:00Z">
            <w:rPr>
              <w:ins w:id="285" w:author="Nordic REG LOC MV" w:date="2025-08-04T14:50:00Z" w16du:dateUtc="2025-08-04T11:50:00Z"/>
              <w:lang w:val="en-GB"/>
            </w:rPr>
          </w:rPrChange>
        </w:rPr>
      </w:pPr>
      <w:ins w:id="286" w:author="Nordic REG LOC MV" w:date="2025-08-04T14:50:00Z" w16du:dateUtc="2025-08-04T11:50:00Z">
        <w:r w:rsidRPr="00AD674C">
          <w:rPr>
            <w:lang w:val="sv-FI"/>
            <w:rPrChange w:id="287" w:author="Nordic REG LOC MV" w:date="2025-08-05T08:39:00Z" w16du:dateUtc="2025-08-05T05:39:00Z">
              <w:rPr>
                <w:lang w:val="en-GB"/>
              </w:rPr>
            </w:rPrChange>
          </w:rPr>
          <w:t>B-2340 Beerse</w:t>
        </w:r>
      </w:ins>
    </w:p>
    <w:p w14:paraId="17114A04" w14:textId="77777777" w:rsidR="00E049C4" w:rsidRPr="00AD674C" w:rsidRDefault="00E049C4" w:rsidP="00E049C4">
      <w:pPr>
        <w:rPr>
          <w:ins w:id="288" w:author="Nordic REG LOC MV" w:date="2025-08-04T14:50:00Z" w16du:dateUtc="2025-08-04T11:50:00Z"/>
          <w:szCs w:val="22"/>
          <w:lang w:val="sv-FI"/>
          <w:rPrChange w:id="289" w:author="Nordic REG LOC MV" w:date="2025-08-05T08:39:00Z" w16du:dateUtc="2025-08-05T05:39:00Z">
            <w:rPr>
              <w:ins w:id="290" w:author="Nordic REG LOC MV" w:date="2025-08-04T14:50:00Z" w16du:dateUtc="2025-08-04T11:50:00Z"/>
              <w:szCs w:val="22"/>
              <w:lang w:val="en-GB"/>
            </w:rPr>
          </w:rPrChange>
        </w:rPr>
      </w:pPr>
      <w:ins w:id="291" w:author="Nordic REG LOC MV" w:date="2025-08-04T14:50:00Z" w16du:dateUtc="2025-08-04T11:50:00Z">
        <w:r w:rsidRPr="00AD674C">
          <w:rPr>
            <w:szCs w:val="22"/>
            <w:lang w:val="sv-FI"/>
            <w:rPrChange w:id="292" w:author="Nordic REG LOC MV" w:date="2025-08-05T08:39:00Z" w16du:dateUtc="2025-08-05T05:39:00Z">
              <w:rPr>
                <w:szCs w:val="22"/>
                <w:lang w:val="en-GB"/>
              </w:rPr>
            </w:rPrChange>
          </w:rPr>
          <w:t>Belgien</w:t>
        </w:r>
      </w:ins>
    </w:p>
    <w:p w14:paraId="3D7FF8CC" w14:textId="1135ED48" w:rsidR="00666A80" w:rsidRPr="0073505A" w:rsidDel="00E049C4" w:rsidRDefault="004D06D6" w:rsidP="00F90854">
      <w:pPr>
        <w:rPr>
          <w:del w:id="293" w:author="Nordic REG LOC MV" w:date="2025-08-04T14:50:00Z" w16du:dateUtc="2025-08-04T11:50:00Z"/>
        </w:rPr>
      </w:pPr>
      <w:del w:id="294" w:author="Nordic REG LOC MV" w:date="2025-08-04T14:50:00Z" w16du:dateUtc="2025-08-04T11:50:00Z">
        <w:r w:rsidRPr="0073505A" w:rsidDel="00E049C4">
          <w:rPr>
            <w:szCs w:val="22"/>
          </w:rPr>
          <w:delText>Janssen Biologics </w:delText>
        </w:r>
        <w:r w:rsidRPr="0073505A" w:rsidDel="00E049C4">
          <w:delText>B.V.</w:delText>
        </w:r>
      </w:del>
    </w:p>
    <w:p w14:paraId="71787E7A" w14:textId="140787FC" w:rsidR="00666A80" w:rsidRPr="0073505A" w:rsidDel="00E049C4" w:rsidRDefault="004D06D6" w:rsidP="00F90854">
      <w:pPr>
        <w:rPr>
          <w:del w:id="295" w:author="Nordic REG LOC MV" w:date="2025-08-04T14:50:00Z" w16du:dateUtc="2025-08-04T11:50:00Z"/>
        </w:rPr>
      </w:pPr>
      <w:del w:id="296" w:author="Nordic REG LOC MV" w:date="2025-08-04T14:50:00Z" w16du:dateUtc="2025-08-04T11:50:00Z">
        <w:r w:rsidRPr="0073505A" w:rsidDel="00E049C4">
          <w:delText>Einsteinweg 101</w:delText>
        </w:r>
      </w:del>
    </w:p>
    <w:p w14:paraId="3698FC64" w14:textId="2A63F88F" w:rsidR="00666A80" w:rsidRPr="003269DE" w:rsidDel="00E049C4" w:rsidRDefault="004D06D6" w:rsidP="00F90854">
      <w:pPr>
        <w:rPr>
          <w:del w:id="297" w:author="Nordic REG LOC MV" w:date="2025-08-04T14:50:00Z" w16du:dateUtc="2025-08-04T11:50:00Z"/>
        </w:rPr>
      </w:pPr>
      <w:del w:id="298" w:author="Nordic REG LOC MV" w:date="2025-08-04T14:50:00Z" w16du:dateUtc="2025-08-04T11:50:00Z">
        <w:r w:rsidRPr="003269DE" w:rsidDel="00E049C4">
          <w:delText>233</w:delText>
        </w:r>
        <w:r w:rsidR="00E47806" w:rsidDel="00E049C4">
          <w:delText>3 </w:delText>
        </w:r>
        <w:r w:rsidRPr="003269DE" w:rsidDel="00E049C4">
          <w:delText>CB Leiden</w:delText>
        </w:r>
      </w:del>
    </w:p>
    <w:p w14:paraId="26175BBA" w14:textId="29D3102C" w:rsidR="00F30DF7" w:rsidRPr="003269DE" w:rsidDel="00E049C4" w:rsidRDefault="004D06D6" w:rsidP="00F90854">
      <w:pPr>
        <w:rPr>
          <w:del w:id="299" w:author="Nordic REG LOC MV" w:date="2025-08-04T14:50:00Z" w16du:dateUtc="2025-08-04T11:50:00Z"/>
        </w:rPr>
      </w:pPr>
      <w:del w:id="300" w:author="Nordic REG LOC MV" w:date="2025-08-04T14:50:00Z" w16du:dateUtc="2025-08-04T11:50:00Z">
        <w:r w:rsidRPr="003269DE" w:rsidDel="00E049C4">
          <w:delText>Nederländerna</w:delText>
        </w:r>
      </w:del>
    </w:p>
    <w:p w14:paraId="6926A86A" w14:textId="77777777" w:rsidR="00666A80" w:rsidRPr="003269DE" w:rsidRDefault="00666A80" w:rsidP="00F90854"/>
    <w:p w14:paraId="0B17CD0B" w14:textId="77777777" w:rsidR="00666A80" w:rsidRPr="003269DE" w:rsidRDefault="00666A80" w:rsidP="00F90854"/>
    <w:p w14:paraId="2B21CD01"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12.</w:t>
      </w:r>
      <w:r w:rsidRPr="003269DE">
        <w:rPr>
          <w:b/>
        </w:rPr>
        <w:tab/>
        <w:t>NUMMER PÅ GODKÄNNANDE FÖR FÖRSÄLJNING</w:t>
      </w:r>
    </w:p>
    <w:p w14:paraId="4AC26712" w14:textId="77777777" w:rsidR="00666A80" w:rsidRPr="003269DE" w:rsidRDefault="00666A80" w:rsidP="00C1205B">
      <w:pPr>
        <w:keepNext/>
      </w:pPr>
    </w:p>
    <w:p w14:paraId="1EF8F0DD" w14:textId="77777777" w:rsidR="00666A80" w:rsidRPr="003269DE" w:rsidRDefault="004D06D6" w:rsidP="00F90854">
      <w:pPr>
        <w:suppressAutoHyphens/>
      </w:pPr>
      <w:r w:rsidRPr="003269DE">
        <w:rPr>
          <w:szCs w:val="22"/>
        </w:rPr>
        <w:t>EU/1/09/546/002</w:t>
      </w:r>
    </w:p>
    <w:p w14:paraId="4F3D0129" w14:textId="77777777" w:rsidR="00666A80" w:rsidRPr="003269DE" w:rsidRDefault="00666A80" w:rsidP="00F90854">
      <w:pPr>
        <w:suppressAutoHyphens/>
      </w:pPr>
    </w:p>
    <w:p w14:paraId="7262688B" w14:textId="77777777" w:rsidR="006505BB" w:rsidRPr="003269DE" w:rsidRDefault="006505BB" w:rsidP="00F90854">
      <w:pPr>
        <w:suppressAutoHyphens/>
      </w:pPr>
    </w:p>
    <w:p w14:paraId="445196DB" w14:textId="77777777" w:rsidR="00F30DF7"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13.</w:t>
      </w:r>
      <w:r w:rsidRPr="003269DE">
        <w:rPr>
          <w:b/>
        </w:rPr>
        <w:tab/>
        <w:t>TILLVERKNINGSSATSNUMMER</w:t>
      </w:r>
    </w:p>
    <w:p w14:paraId="09151ADD" w14:textId="77777777" w:rsidR="00666A80" w:rsidRPr="003269DE" w:rsidRDefault="00666A80" w:rsidP="00C1205B">
      <w:pPr>
        <w:keepNext/>
        <w:suppressAutoHyphens/>
      </w:pPr>
    </w:p>
    <w:p w14:paraId="09B458D2" w14:textId="77777777" w:rsidR="00666A80" w:rsidRPr="003269DE" w:rsidRDefault="004D06D6" w:rsidP="00F90854">
      <w:pPr>
        <w:suppressAutoHyphens/>
      </w:pPr>
      <w:r w:rsidRPr="003269DE">
        <w:t>Lot</w:t>
      </w:r>
    </w:p>
    <w:p w14:paraId="66C01D2B" w14:textId="77777777" w:rsidR="00666A80" w:rsidRPr="003269DE" w:rsidRDefault="00666A80" w:rsidP="00F90854">
      <w:pPr>
        <w:suppressAutoHyphens/>
      </w:pPr>
    </w:p>
    <w:p w14:paraId="732BF341" w14:textId="77777777" w:rsidR="00666A80" w:rsidRPr="003269DE" w:rsidRDefault="00666A80" w:rsidP="00F90854">
      <w:pPr>
        <w:suppressAutoHyphens/>
      </w:pPr>
    </w:p>
    <w:p w14:paraId="781FEF62"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14.</w:t>
      </w:r>
      <w:r w:rsidRPr="003269DE">
        <w:rPr>
          <w:b/>
        </w:rPr>
        <w:tab/>
        <w:t>ALLMÄN KLASSIFICERING FÖR FÖRSKRIVNING</w:t>
      </w:r>
    </w:p>
    <w:p w14:paraId="7C2F7CA8" w14:textId="77777777" w:rsidR="00666A80" w:rsidRPr="00C50473" w:rsidRDefault="00666A80" w:rsidP="00C1205B">
      <w:pPr>
        <w:keepNext/>
        <w:suppressAutoHyphens/>
      </w:pPr>
    </w:p>
    <w:p w14:paraId="44CE3530" w14:textId="77777777" w:rsidR="00666A80" w:rsidRPr="003269DE" w:rsidRDefault="00666A80" w:rsidP="00F90854">
      <w:pPr>
        <w:suppressAutoHyphens/>
      </w:pPr>
    </w:p>
    <w:p w14:paraId="35DB4B87" w14:textId="77777777" w:rsidR="00666A80" w:rsidRPr="003269DE" w:rsidRDefault="00666A80" w:rsidP="00F90854">
      <w:pPr>
        <w:suppressAutoHyphens/>
      </w:pPr>
    </w:p>
    <w:p w14:paraId="38ED52C2"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15.</w:t>
      </w:r>
      <w:r w:rsidRPr="003269DE">
        <w:rPr>
          <w:b/>
        </w:rPr>
        <w:tab/>
        <w:t>BRUKSANVISNING</w:t>
      </w:r>
    </w:p>
    <w:p w14:paraId="038CB8B8" w14:textId="77777777" w:rsidR="00666A80" w:rsidRPr="003269DE" w:rsidRDefault="00666A80" w:rsidP="00C1205B">
      <w:pPr>
        <w:keepNext/>
      </w:pPr>
    </w:p>
    <w:p w14:paraId="48970EF6" w14:textId="77777777" w:rsidR="006505BB" w:rsidRPr="003269DE" w:rsidRDefault="006505BB" w:rsidP="00F90854"/>
    <w:p w14:paraId="6625BBF8" w14:textId="77777777" w:rsidR="00666A80" w:rsidRPr="003269DE" w:rsidRDefault="00666A80" w:rsidP="00F90854"/>
    <w:p w14:paraId="50A919AC"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tabs>
          <w:tab w:val="clear" w:pos="567"/>
          <w:tab w:val="left" w:pos="588"/>
        </w:tabs>
        <w:ind w:left="567" w:hanging="567"/>
        <w:rPr>
          <w:b/>
        </w:rPr>
      </w:pPr>
      <w:r w:rsidRPr="003269DE">
        <w:rPr>
          <w:b/>
        </w:rPr>
        <w:t>16.</w:t>
      </w:r>
      <w:r w:rsidRPr="003269DE">
        <w:rPr>
          <w:b/>
        </w:rPr>
        <w:tab/>
      </w:r>
      <w:r w:rsidR="00645BC1" w:rsidRPr="003269DE">
        <w:rPr>
          <w:b/>
        </w:rPr>
        <w:t>INFORMATION I PUNKTSKRIFT</w:t>
      </w:r>
    </w:p>
    <w:p w14:paraId="024AA9A4" w14:textId="77777777" w:rsidR="00666A80" w:rsidRPr="003269DE" w:rsidRDefault="00666A80" w:rsidP="00C1205B">
      <w:pPr>
        <w:keepNext/>
      </w:pPr>
    </w:p>
    <w:p w14:paraId="055A9701" w14:textId="4D64D30F" w:rsidR="00666A80" w:rsidRPr="003269DE" w:rsidRDefault="004D06D6" w:rsidP="00F90854">
      <w:r w:rsidRPr="003269DE">
        <w:t>Simponi 5</w:t>
      </w:r>
      <w:r w:rsidR="00941866">
        <w:t>0 </w:t>
      </w:r>
      <w:r w:rsidRPr="003269DE">
        <w:t>mg</w:t>
      </w:r>
    </w:p>
    <w:p w14:paraId="7F5FAB19" w14:textId="77777777" w:rsidR="003A64C1" w:rsidRPr="00F648EF" w:rsidRDefault="003A64C1" w:rsidP="003A64C1"/>
    <w:p w14:paraId="1433D596" w14:textId="77777777" w:rsidR="003A64C1" w:rsidRPr="00F648EF" w:rsidRDefault="003A64C1" w:rsidP="003A64C1"/>
    <w:p w14:paraId="23959B42" w14:textId="77777777" w:rsidR="00BD1D4B"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3D71FC8E" w14:textId="77777777" w:rsidR="003A64C1" w:rsidRPr="00C937E7" w:rsidRDefault="003A64C1" w:rsidP="003A64C1">
      <w:pPr>
        <w:tabs>
          <w:tab w:val="clear" w:pos="567"/>
        </w:tabs>
      </w:pPr>
    </w:p>
    <w:p w14:paraId="58F2BBA9" w14:textId="77777777" w:rsidR="003A64C1" w:rsidRPr="00F648EF" w:rsidRDefault="003A64C1" w:rsidP="003A64C1"/>
    <w:p w14:paraId="731627B2" w14:textId="77777777" w:rsidR="003A64C1" w:rsidRPr="00C937E7" w:rsidRDefault="003A64C1" w:rsidP="003A64C1">
      <w:pPr>
        <w:rPr>
          <w:vanish/>
          <w:szCs w:val="22"/>
        </w:rPr>
      </w:pPr>
    </w:p>
    <w:p w14:paraId="33FDC7AF" w14:textId="77777777" w:rsidR="003A64C1" w:rsidRPr="00F648EF"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29E24D55" w14:textId="77777777" w:rsidR="003A64C1" w:rsidRPr="00C937E7" w:rsidRDefault="003A64C1" w:rsidP="003A64C1">
      <w:pPr>
        <w:tabs>
          <w:tab w:val="clear" w:pos="567"/>
        </w:tabs>
      </w:pPr>
    </w:p>
    <w:p w14:paraId="69BD77AA" w14:textId="77777777" w:rsidR="00666A80" w:rsidRPr="003269DE" w:rsidRDefault="00666A80" w:rsidP="003A64C1"/>
    <w:p w14:paraId="24A4A108" w14:textId="77777777" w:rsidR="00666A80" w:rsidRPr="003269DE" w:rsidRDefault="004D06D6" w:rsidP="00F90854">
      <w:pPr>
        <w:pBdr>
          <w:top w:val="single" w:sz="4" w:space="1" w:color="auto"/>
          <w:left w:val="single" w:sz="4" w:space="4" w:color="auto"/>
          <w:bottom w:val="single" w:sz="4" w:space="1" w:color="auto"/>
          <w:right w:val="single" w:sz="4" w:space="4" w:color="auto"/>
        </w:pBdr>
        <w:ind w:left="567" w:hanging="567"/>
        <w:rPr>
          <w:b/>
          <w:bCs/>
        </w:rPr>
      </w:pPr>
      <w:r w:rsidRPr="003269DE">
        <w:rPr>
          <w:b/>
          <w:bCs/>
        </w:rPr>
        <w:br w:type="page"/>
      </w:r>
      <w:r w:rsidRPr="003269DE">
        <w:rPr>
          <w:b/>
          <w:bCs/>
        </w:rPr>
        <w:lastRenderedPageBreak/>
        <w:t>UPPGIFTER SOM SKA FINNAS PÅ YTTRE FÖRPACKNINGEN</w:t>
      </w:r>
    </w:p>
    <w:p w14:paraId="5AC27570" w14:textId="77777777" w:rsidR="00666A80" w:rsidRPr="003269DE" w:rsidRDefault="00666A80" w:rsidP="00F90854">
      <w:pPr>
        <w:pBdr>
          <w:top w:val="single" w:sz="4" w:space="1" w:color="auto"/>
          <w:left w:val="single" w:sz="4" w:space="4" w:color="auto"/>
          <w:bottom w:val="single" w:sz="4" w:space="1" w:color="auto"/>
          <w:right w:val="single" w:sz="4" w:space="4" w:color="auto"/>
        </w:pBdr>
        <w:rPr>
          <w:b/>
        </w:rPr>
      </w:pPr>
    </w:p>
    <w:p w14:paraId="7120391A" w14:textId="77777777" w:rsidR="00666A80" w:rsidRPr="003269DE" w:rsidRDefault="004D06D6" w:rsidP="00F90854">
      <w:pPr>
        <w:pBdr>
          <w:top w:val="single" w:sz="4" w:space="1" w:color="auto"/>
          <w:left w:val="single" w:sz="4" w:space="4" w:color="auto"/>
          <w:bottom w:val="single" w:sz="4" w:space="1" w:color="auto"/>
          <w:right w:val="single" w:sz="4" w:space="4" w:color="auto"/>
        </w:pBdr>
        <w:rPr>
          <w:b/>
        </w:rPr>
      </w:pPr>
      <w:r w:rsidRPr="003269DE">
        <w:rPr>
          <w:b/>
        </w:rPr>
        <w:t xml:space="preserve">KARTONG FÖR MULTIPELFÖRPACKNING INNEHÅLLANDE </w:t>
      </w:r>
      <w:r w:rsidR="00E47806">
        <w:rPr>
          <w:b/>
        </w:rPr>
        <w:t>3 </w:t>
      </w:r>
      <w:r w:rsidRPr="003269DE">
        <w:rPr>
          <w:b/>
        </w:rPr>
        <w:t>FÖRPACKNINGAR (INKLUSIVE BLUE BOX)</w:t>
      </w:r>
    </w:p>
    <w:p w14:paraId="7C3B9E77" w14:textId="77777777" w:rsidR="00666A80" w:rsidRPr="003269DE" w:rsidRDefault="00666A80" w:rsidP="00F90854">
      <w:pPr>
        <w:suppressAutoHyphens/>
      </w:pPr>
    </w:p>
    <w:p w14:paraId="163B3D89" w14:textId="77777777" w:rsidR="00666A80" w:rsidRPr="003269DE" w:rsidRDefault="00666A80" w:rsidP="00F90854">
      <w:pPr>
        <w:suppressAutoHyphens/>
      </w:pPr>
    </w:p>
    <w:p w14:paraId="79B45F72"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w:t>
      </w:r>
      <w:r w:rsidRPr="003269DE">
        <w:rPr>
          <w:b/>
        </w:rPr>
        <w:tab/>
        <w:t>LÄKEMEDLETS NAMN</w:t>
      </w:r>
    </w:p>
    <w:p w14:paraId="17BE9ED7" w14:textId="77777777" w:rsidR="00666A80" w:rsidRPr="003269DE" w:rsidRDefault="00666A80" w:rsidP="00C1205B">
      <w:pPr>
        <w:keepNext/>
        <w:suppressAutoHyphens/>
      </w:pPr>
    </w:p>
    <w:p w14:paraId="06E04C7D" w14:textId="286A7C37" w:rsidR="00F30DF7" w:rsidRPr="003269DE" w:rsidDel="000723DC" w:rsidRDefault="004D06D6" w:rsidP="00F90854">
      <w:pPr>
        <w:suppressAutoHyphens/>
        <w:rPr>
          <w:del w:id="301" w:author="Nordic REG LOC MV" w:date="2025-08-04T14:22:00Z" w16du:dateUtc="2025-08-04T11:22:00Z"/>
        </w:rPr>
      </w:pPr>
      <w:r w:rsidRPr="003269DE">
        <w:t>Simponi 5</w:t>
      </w:r>
      <w:r w:rsidR="00941866">
        <w:t>0 </w:t>
      </w:r>
      <w:r w:rsidRPr="003269DE">
        <w:t>mg</w:t>
      </w:r>
    </w:p>
    <w:p w14:paraId="65E31B98" w14:textId="5089B906" w:rsidR="00666A80" w:rsidRPr="003269DE" w:rsidRDefault="000723DC" w:rsidP="00F90854">
      <w:pPr>
        <w:suppressAutoHyphens/>
      </w:pPr>
      <w:ins w:id="302" w:author="Nordic REG LOC MV" w:date="2025-08-04T14:22:00Z" w16du:dateUtc="2025-08-04T11:22:00Z">
        <w:r>
          <w:t xml:space="preserve"> </w:t>
        </w:r>
      </w:ins>
      <w:r w:rsidR="004D06D6" w:rsidRPr="003269DE">
        <w:t>injektionsvätska, lösning i förfylld injektionspenna</w:t>
      </w:r>
    </w:p>
    <w:p w14:paraId="54A67B4C" w14:textId="77777777" w:rsidR="00666A80" w:rsidRPr="00A95DB9" w:rsidRDefault="004D06D6" w:rsidP="00F90854">
      <w:pPr>
        <w:suppressAutoHyphens/>
        <w:rPr>
          <w:lang w:val="nn-NO"/>
        </w:rPr>
      </w:pPr>
      <w:r w:rsidRPr="00A95DB9">
        <w:rPr>
          <w:lang w:val="nn-NO"/>
        </w:rPr>
        <w:t>golimumab</w:t>
      </w:r>
    </w:p>
    <w:p w14:paraId="11D4EDBA" w14:textId="77777777" w:rsidR="00666A80" w:rsidRPr="00A95DB9" w:rsidRDefault="00666A80" w:rsidP="00F90854">
      <w:pPr>
        <w:suppressAutoHyphens/>
        <w:rPr>
          <w:lang w:val="nn-NO"/>
        </w:rPr>
      </w:pPr>
    </w:p>
    <w:p w14:paraId="30B0A740" w14:textId="77777777" w:rsidR="00666A80" w:rsidRPr="00A95DB9" w:rsidRDefault="00666A80" w:rsidP="00F90854">
      <w:pPr>
        <w:suppressAutoHyphens/>
        <w:rPr>
          <w:lang w:val="nn-NO"/>
        </w:rPr>
      </w:pPr>
    </w:p>
    <w:p w14:paraId="040D2250" w14:textId="77777777" w:rsidR="00666A80"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06EA054C" w14:textId="77777777" w:rsidR="00666A80" w:rsidRPr="00A95DB9" w:rsidRDefault="00666A80" w:rsidP="00C1205B">
      <w:pPr>
        <w:keepNext/>
        <w:suppressAutoHyphens/>
        <w:rPr>
          <w:lang w:val="nn-NO"/>
        </w:rPr>
      </w:pPr>
    </w:p>
    <w:p w14:paraId="5AD9EADB" w14:textId="008E5956" w:rsidR="00666A80" w:rsidRPr="003269DE" w:rsidRDefault="004D06D6" w:rsidP="00F90854">
      <w:pPr>
        <w:suppressAutoHyphens/>
      </w:pPr>
      <w:r w:rsidRPr="003269DE">
        <w:t>En 0,</w:t>
      </w:r>
      <w:r w:rsidR="00E47806">
        <w:t>5 </w:t>
      </w:r>
      <w:r w:rsidRPr="003269DE">
        <w:t>ml förfylld injektionspenna innehåller 5</w:t>
      </w:r>
      <w:r w:rsidR="00941866">
        <w:t>0 </w:t>
      </w:r>
      <w:r w:rsidRPr="003269DE">
        <w:t>mg golimumab</w:t>
      </w:r>
      <w:ins w:id="303" w:author="Nordic REG LOC MV" w:date="2025-08-04T14:22:00Z" w16du:dateUtc="2025-08-04T11:22:00Z">
        <w:r w:rsidR="000723DC">
          <w:t>.</w:t>
        </w:r>
      </w:ins>
    </w:p>
    <w:p w14:paraId="7513C0E0" w14:textId="77777777" w:rsidR="00666A80" w:rsidRPr="003269DE" w:rsidRDefault="00666A80" w:rsidP="00F90854">
      <w:pPr>
        <w:suppressAutoHyphens/>
      </w:pPr>
    </w:p>
    <w:p w14:paraId="11DB521B" w14:textId="77777777" w:rsidR="00666A80" w:rsidRPr="003269DE" w:rsidRDefault="00666A80" w:rsidP="00F90854">
      <w:pPr>
        <w:suppressAutoHyphens/>
      </w:pPr>
    </w:p>
    <w:p w14:paraId="25E98BAF"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3.</w:t>
      </w:r>
      <w:r w:rsidRPr="003269DE">
        <w:rPr>
          <w:b/>
        </w:rPr>
        <w:tab/>
        <w:t>FÖRTECKNING ÖVER HJÄLPÄMNEN</w:t>
      </w:r>
    </w:p>
    <w:p w14:paraId="0BA0830E" w14:textId="77777777" w:rsidR="00666A80" w:rsidRPr="003269DE" w:rsidRDefault="00666A80" w:rsidP="00C1205B">
      <w:pPr>
        <w:keepNext/>
        <w:suppressAutoHyphens/>
      </w:pPr>
    </w:p>
    <w:p w14:paraId="27D078B1" w14:textId="77777777" w:rsidR="00666A80" w:rsidRPr="003269DE" w:rsidRDefault="004D06D6" w:rsidP="00F90854">
      <w:pPr>
        <w:suppressAutoHyphens/>
      </w:pPr>
      <w:r w:rsidRPr="003269DE">
        <w:t xml:space="preserve">Hjälpämnen: sorbitol </w:t>
      </w:r>
      <w:r w:rsidRPr="003269DE">
        <w:rPr>
          <w:rFonts w:cs="Arial"/>
        </w:rPr>
        <w:t xml:space="preserve">(E420), </w:t>
      </w:r>
      <w:r w:rsidRPr="003269DE">
        <w:t>histidin, histidinhydrokloridmonohydrat, polysorbat</w:t>
      </w:r>
      <w:r w:rsidR="00E15939">
        <w:t> 8</w:t>
      </w:r>
      <w:r w:rsidRPr="003269DE">
        <w:t>0, vatten för injektionsvätskor.</w:t>
      </w:r>
      <w:r w:rsidR="00071DCD">
        <w:t xml:space="preserve"> </w:t>
      </w:r>
      <w:r w:rsidR="00071DCD" w:rsidRPr="004B14E1">
        <w:rPr>
          <w:szCs w:val="22"/>
          <w:highlight w:val="lightGray"/>
        </w:rPr>
        <w:t>Läs bipacksedeln före användning.</w:t>
      </w:r>
    </w:p>
    <w:p w14:paraId="03B2F885" w14:textId="77777777" w:rsidR="00666A80" w:rsidRPr="003269DE" w:rsidRDefault="00666A80" w:rsidP="00F90854">
      <w:pPr>
        <w:suppressAutoHyphens/>
      </w:pPr>
    </w:p>
    <w:p w14:paraId="03F4AE1B" w14:textId="77777777" w:rsidR="00666A80" w:rsidRPr="003269DE" w:rsidRDefault="00666A80" w:rsidP="00F90854">
      <w:pPr>
        <w:suppressAutoHyphens/>
      </w:pPr>
    </w:p>
    <w:p w14:paraId="5CC80697"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4.</w:t>
      </w:r>
      <w:r w:rsidRPr="003269DE">
        <w:rPr>
          <w:b/>
        </w:rPr>
        <w:tab/>
        <w:t>LÄKEMEDELSFORM OCH FÖRPACKNINGSSTORLEK</w:t>
      </w:r>
    </w:p>
    <w:p w14:paraId="00B1C552" w14:textId="77777777" w:rsidR="00666A80" w:rsidRPr="003269DE" w:rsidRDefault="00666A80" w:rsidP="00C1205B">
      <w:pPr>
        <w:keepNext/>
        <w:suppressAutoHyphens/>
      </w:pPr>
    </w:p>
    <w:p w14:paraId="3EEB94EF" w14:textId="77777777" w:rsidR="00666A80" w:rsidRPr="003269DE" w:rsidRDefault="004D06D6" w:rsidP="00F90854">
      <w:pPr>
        <w:autoSpaceDE w:val="0"/>
        <w:autoSpaceDN w:val="0"/>
        <w:adjustRightInd w:val="0"/>
        <w:rPr>
          <w:szCs w:val="22"/>
        </w:rPr>
      </w:pPr>
      <w:r w:rsidRPr="004B14E1">
        <w:rPr>
          <w:highlight w:val="lightGray"/>
        </w:rPr>
        <w:t>Injektionsvätska, lösning i förfylld injektionspenna</w:t>
      </w:r>
      <w:r w:rsidRPr="00D94DF0">
        <w:t xml:space="preserve"> </w:t>
      </w:r>
      <w:r w:rsidRPr="00D94DF0">
        <w:rPr>
          <w:szCs w:val="22"/>
        </w:rPr>
        <w:t>(SmartJect)</w:t>
      </w:r>
    </w:p>
    <w:p w14:paraId="6EBD6CDD" w14:textId="40FA6F36" w:rsidR="00F30DF7" w:rsidRPr="003269DE" w:rsidRDefault="004D06D6" w:rsidP="00F90854">
      <w:pPr>
        <w:suppressAutoHyphens/>
      </w:pPr>
      <w:r w:rsidRPr="003269DE">
        <w:t>Multipelförpackning</w:t>
      </w:r>
      <w:r w:rsidR="009E2E33" w:rsidRPr="003269DE">
        <w:t>:</w:t>
      </w:r>
      <w:r w:rsidRPr="003269DE">
        <w:t xml:space="preserve"> </w:t>
      </w:r>
      <w:r w:rsidR="00E47806">
        <w:t>3 </w:t>
      </w:r>
      <w:r w:rsidR="00B2498C">
        <w:t>(</w:t>
      </w:r>
      <w:r w:rsidR="00E47806">
        <w:t>3 </w:t>
      </w:r>
      <w:r w:rsidRPr="003269DE">
        <w:t>förpackningar</w:t>
      </w:r>
      <w:r w:rsidR="00B2498C">
        <w:t xml:space="preserve"> med 1) </w:t>
      </w:r>
      <w:r w:rsidRPr="003269DE">
        <w:t>förfylld</w:t>
      </w:r>
      <w:r w:rsidR="00B2498C">
        <w:t>a</w:t>
      </w:r>
      <w:r w:rsidRPr="003269DE">
        <w:t xml:space="preserve"> injektionspenn</w:t>
      </w:r>
      <w:r w:rsidR="00B2498C">
        <w:t>or</w:t>
      </w:r>
      <w:ins w:id="304" w:author="Nordic REG LOC MV" w:date="2025-08-05T08:42:00Z" w16du:dateUtc="2025-08-05T05:42:00Z">
        <w:r w:rsidR="00AD674C">
          <w:t>.</w:t>
        </w:r>
      </w:ins>
    </w:p>
    <w:p w14:paraId="74064FFF" w14:textId="77777777" w:rsidR="00666A80" w:rsidRPr="003269DE" w:rsidRDefault="00666A80" w:rsidP="00F90854">
      <w:pPr>
        <w:suppressAutoHyphens/>
      </w:pPr>
    </w:p>
    <w:p w14:paraId="3137D144" w14:textId="77777777" w:rsidR="00666A80" w:rsidRPr="003269DE" w:rsidRDefault="00666A80" w:rsidP="00F90854">
      <w:pPr>
        <w:suppressAutoHyphens/>
      </w:pPr>
    </w:p>
    <w:p w14:paraId="4563D945"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5.</w:t>
      </w:r>
      <w:r w:rsidRPr="003269DE">
        <w:rPr>
          <w:b/>
        </w:rPr>
        <w:tab/>
        <w:t>ADMINISTRERINGSSÄTT OCH ADMINISTRERINGSVÄG</w:t>
      </w:r>
    </w:p>
    <w:p w14:paraId="2293156B" w14:textId="77777777" w:rsidR="00666A80" w:rsidRPr="003269DE" w:rsidRDefault="00666A80" w:rsidP="00C1205B">
      <w:pPr>
        <w:keepNext/>
        <w:suppressAutoHyphens/>
      </w:pPr>
    </w:p>
    <w:p w14:paraId="7FA96C2E" w14:textId="5EE9E8C3" w:rsidR="00666A80" w:rsidRPr="003269DE" w:rsidRDefault="004D06D6" w:rsidP="00F90854">
      <w:pPr>
        <w:suppressAutoHyphens/>
      </w:pPr>
      <w:r w:rsidRPr="003269DE">
        <w:t>Skaka inte</w:t>
      </w:r>
      <w:ins w:id="305" w:author="Nordic REG LOC MV" w:date="2025-08-04T14:22:00Z" w16du:dateUtc="2025-08-04T11:22:00Z">
        <w:r w:rsidR="000723DC">
          <w:t>.</w:t>
        </w:r>
      </w:ins>
    </w:p>
    <w:p w14:paraId="21A81766" w14:textId="4697076D" w:rsidR="00666A80" w:rsidRPr="003269DE" w:rsidRDefault="004D06D6" w:rsidP="00F90854">
      <w:pPr>
        <w:suppressAutoHyphens/>
      </w:pPr>
      <w:r w:rsidRPr="003269DE">
        <w:t>Läs bipacksedeln före användning</w:t>
      </w:r>
      <w:ins w:id="306" w:author="Nordic REG LOC MV" w:date="2025-08-04T14:22:00Z" w16du:dateUtc="2025-08-04T11:22:00Z">
        <w:r w:rsidR="000723DC">
          <w:t>.</w:t>
        </w:r>
      </w:ins>
    </w:p>
    <w:p w14:paraId="4896731B" w14:textId="77777777" w:rsidR="009E2E33" w:rsidRPr="003269DE" w:rsidRDefault="004D06D6" w:rsidP="00F90854">
      <w:pPr>
        <w:suppressAutoHyphens/>
      </w:pPr>
      <w:r w:rsidRPr="003269DE">
        <w:t>Subkutan användning</w:t>
      </w:r>
    </w:p>
    <w:p w14:paraId="4ECA9E7C" w14:textId="77777777" w:rsidR="00666A80" w:rsidRPr="003269DE" w:rsidRDefault="00666A80" w:rsidP="00F90854">
      <w:pPr>
        <w:suppressAutoHyphens/>
      </w:pPr>
    </w:p>
    <w:p w14:paraId="4E2EE66B" w14:textId="77777777" w:rsidR="00666A80" w:rsidRPr="003269DE" w:rsidRDefault="00666A80" w:rsidP="00F90854">
      <w:pPr>
        <w:suppressAutoHyphens/>
      </w:pPr>
    </w:p>
    <w:p w14:paraId="784A7BDF"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6.</w:t>
      </w:r>
      <w:r w:rsidRPr="003269DE">
        <w:rPr>
          <w:b/>
        </w:rPr>
        <w:tab/>
        <w:t>SÄRSKILD VARNING OM ATT LÄKEMEDLET MÅSTE FÖRVARAS UTOM SYN- OCH RÄCKHÅLL FÖR BARN</w:t>
      </w:r>
    </w:p>
    <w:p w14:paraId="5C7F1485" w14:textId="77777777" w:rsidR="00666A80" w:rsidRPr="00C50473" w:rsidRDefault="00666A80" w:rsidP="00C1205B">
      <w:pPr>
        <w:keepNext/>
        <w:suppressAutoHyphens/>
      </w:pPr>
    </w:p>
    <w:p w14:paraId="12430B8F" w14:textId="77777777" w:rsidR="00666A80" w:rsidRPr="003269DE" w:rsidRDefault="004D06D6" w:rsidP="00F90854">
      <w:pPr>
        <w:suppressAutoHyphens/>
      </w:pPr>
      <w:r w:rsidRPr="003269DE">
        <w:t>Förvaras utom syn- och räckhåll för barn.</w:t>
      </w:r>
    </w:p>
    <w:p w14:paraId="311F2D3D" w14:textId="77777777" w:rsidR="00666A80" w:rsidRPr="003269DE" w:rsidRDefault="00666A80" w:rsidP="00F90854">
      <w:pPr>
        <w:suppressAutoHyphens/>
      </w:pPr>
    </w:p>
    <w:p w14:paraId="14175128" w14:textId="77777777" w:rsidR="00666A80" w:rsidRPr="003269DE" w:rsidRDefault="00666A80" w:rsidP="00F90854">
      <w:pPr>
        <w:suppressAutoHyphens/>
      </w:pPr>
    </w:p>
    <w:p w14:paraId="5D9136C2"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7.</w:t>
      </w:r>
      <w:r w:rsidRPr="003269DE">
        <w:rPr>
          <w:b/>
        </w:rPr>
        <w:tab/>
        <w:t>ÖVRIGA SÄRSKILDA VARNINGAR OM SÅ ÄR NÖDVÄNDIGT</w:t>
      </w:r>
    </w:p>
    <w:p w14:paraId="26EE9867" w14:textId="77777777" w:rsidR="00666A80" w:rsidRPr="003269DE" w:rsidRDefault="00666A80" w:rsidP="00C1205B">
      <w:pPr>
        <w:keepNext/>
        <w:suppressAutoHyphens/>
      </w:pPr>
    </w:p>
    <w:p w14:paraId="2A597EC9" w14:textId="77777777" w:rsidR="00666A80" w:rsidRPr="003269DE" w:rsidRDefault="004D06D6" w:rsidP="00F90854">
      <w:pPr>
        <w:suppressAutoHyphens/>
      </w:pPr>
      <w:r w:rsidRPr="003269DE">
        <w:t xml:space="preserve">Nålskyddet innehåller latex. </w:t>
      </w:r>
      <w:r w:rsidRPr="00AD674C">
        <w:rPr>
          <w:highlight w:val="lightGray"/>
          <w:rPrChange w:id="307" w:author="Nordic REG LOC MV" w:date="2025-08-05T08:42:00Z" w16du:dateUtc="2025-08-05T05:42:00Z">
            <w:rPr/>
          </w:rPrChange>
        </w:rPr>
        <w:t>Läs bipacksedeln för ytterligare information.</w:t>
      </w:r>
    </w:p>
    <w:p w14:paraId="4661B6EB" w14:textId="77777777" w:rsidR="00666A80" w:rsidRPr="00535AC4" w:rsidRDefault="004D06D6" w:rsidP="00F90854">
      <w:pPr>
        <w:suppressAutoHyphens/>
        <w:rPr>
          <w:szCs w:val="24"/>
        </w:rPr>
      </w:pPr>
      <w:r w:rsidRPr="00535AC4">
        <w:rPr>
          <w:szCs w:val="24"/>
        </w:rPr>
        <w:t>Låt pennan vila i rumstemperatur utanför kartongen i 3</w:t>
      </w:r>
      <w:r w:rsidR="00941866">
        <w:rPr>
          <w:szCs w:val="24"/>
        </w:rPr>
        <w:t>0 </w:t>
      </w:r>
      <w:r w:rsidRPr="00535AC4">
        <w:rPr>
          <w:szCs w:val="24"/>
        </w:rPr>
        <w:t xml:space="preserve">minuter </w:t>
      </w:r>
      <w:r w:rsidR="002174B5" w:rsidRPr="00535AC4">
        <w:rPr>
          <w:szCs w:val="24"/>
        </w:rPr>
        <w:t>före</w:t>
      </w:r>
      <w:r w:rsidRPr="00535AC4">
        <w:rPr>
          <w:szCs w:val="24"/>
        </w:rPr>
        <w:t xml:space="preserve"> användning.</w:t>
      </w:r>
    </w:p>
    <w:p w14:paraId="2DB31D4E" w14:textId="77777777" w:rsidR="00666A80" w:rsidRPr="00C50473" w:rsidRDefault="00666A80" w:rsidP="00F90854">
      <w:pPr>
        <w:suppressAutoHyphens/>
      </w:pPr>
    </w:p>
    <w:p w14:paraId="4B77FB33" w14:textId="77777777" w:rsidR="00666A80" w:rsidRPr="003269DE" w:rsidRDefault="00666A80" w:rsidP="00F90854">
      <w:pPr>
        <w:suppressAutoHyphens/>
      </w:pPr>
    </w:p>
    <w:p w14:paraId="54ECA067"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8.</w:t>
      </w:r>
      <w:r w:rsidRPr="003269DE">
        <w:rPr>
          <w:b/>
        </w:rPr>
        <w:tab/>
        <w:t>UTGÅNGSDATUM</w:t>
      </w:r>
    </w:p>
    <w:p w14:paraId="14D27732" w14:textId="77777777" w:rsidR="00666A80" w:rsidRPr="003269DE" w:rsidRDefault="00666A80" w:rsidP="00C1205B">
      <w:pPr>
        <w:keepNext/>
        <w:suppressAutoHyphens/>
      </w:pPr>
    </w:p>
    <w:p w14:paraId="69338297" w14:textId="0AB5715B" w:rsidR="00666A80" w:rsidRPr="003269DE" w:rsidRDefault="004D06D6" w:rsidP="00F90854">
      <w:pPr>
        <w:suppressAutoHyphens/>
      </w:pPr>
      <w:del w:id="308" w:author="Nordic REG LOC MV" w:date="2025-08-04T14:22:00Z" w16du:dateUtc="2025-08-04T11:22:00Z">
        <w:r w:rsidRPr="003269DE" w:rsidDel="000723DC">
          <w:delText>Utg.dat</w:delText>
        </w:r>
      </w:del>
      <w:ins w:id="309" w:author="Nordic REG LOC MV" w:date="2025-08-04T14:22:00Z" w16du:dateUtc="2025-08-04T11:22:00Z">
        <w:r w:rsidR="000723DC">
          <w:t>EXP</w:t>
        </w:r>
      </w:ins>
    </w:p>
    <w:p w14:paraId="7825DB5B" w14:textId="77777777" w:rsidR="00666A80" w:rsidRPr="003269DE" w:rsidRDefault="00666A80" w:rsidP="00F90854">
      <w:pPr>
        <w:suppressAutoHyphens/>
      </w:pPr>
    </w:p>
    <w:p w14:paraId="5F5D1F9A" w14:textId="77777777" w:rsidR="00666A80" w:rsidRPr="003269DE" w:rsidRDefault="00666A80" w:rsidP="00F90854">
      <w:pPr>
        <w:suppressAutoHyphens/>
      </w:pPr>
    </w:p>
    <w:p w14:paraId="1292465E"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lastRenderedPageBreak/>
        <w:t>9.</w:t>
      </w:r>
      <w:r w:rsidRPr="003269DE">
        <w:rPr>
          <w:b/>
        </w:rPr>
        <w:tab/>
        <w:t>SÄRSKILDA FÖRVARINGSANVISNINGAR</w:t>
      </w:r>
    </w:p>
    <w:p w14:paraId="10A23B73" w14:textId="77777777" w:rsidR="00666A80" w:rsidRPr="003269DE" w:rsidRDefault="00666A80" w:rsidP="00C1205B">
      <w:pPr>
        <w:keepNext/>
        <w:suppressAutoHyphens/>
      </w:pPr>
    </w:p>
    <w:p w14:paraId="3ACF6034" w14:textId="1F94E84D" w:rsidR="00666A80" w:rsidRPr="00535AC4" w:rsidRDefault="004D06D6" w:rsidP="00F90854">
      <w:pPr>
        <w:suppressAutoHyphens/>
      </w:pPr>
      <w:r w:rsidRPr="00535AC4">
        <w:t>Förvaras i kylskåp</w:t>
      </w:r>
      <w:ins w:id="310" w:author="Nordic REG LOC MV" w:date="2025-08-04T14:22:00Z" w16du:dateUtc="2025-08-04T11:22:00Z">
        <w:r w:rsidR="000723DC">
          <w:t>.</w:t>
        </w:r>
      </w:ins>
    </w:p>
    <w:p w14:paraId="40AA71EC" w14:textId="3B91A133" w:rsidR="00666A80" w:rsidRPr="003269DE" w:rsidRDefault="004D06D6" w:rsidP="00F90854">
      <w:pPr>
        <w:suppressAutoHyphens/>
      </w:pPr>
      <w:r w:rsidRPr="003269DE">
        <w:t>Får ej frysas</w:t>
      </w:r>
      <w:ins w:id="311" w:author="Nordic REG LOC MV" w:date="2025-08-04T14:22:00Z" w16du:dateUtc="2025-08-04T11:22:00Z">
        <w:r w:rsidR="000723DC">
          <w:t>.</w:t>
        </w:r>
      </w:ins>
    </w:p>
    <w:p w14:paraId="65E14C10" w14:textId="745C540B" w:rsidR="00666A80" w:rsidRPr="003269DE" w:rsidRDefault="004D06D6" w:rsidP="00F90854">
      <w:pPr>
        <w:suppressAutoHyphens/>
      </w:pPr>
      <w:r w:rsidRPr="003269DE">
        <w:t>Förvara den förfyllda injektionspennan i ytterkartongen</w:t>
      </w:r>
      <w:ins w:id="312" w:author="Nordic REG LOC MV" w:date="2025-08-04T14:22:00Z" w16du:dateUtc="2025-08-04T11:22:00Z">
        <w:r w:rsidR="000723DC">
          <w:t>.</w:t>
        </w:r>
      </w:ins>
    </w:p>
    <w:p w14:paraId="0F300025" w14:textId="2186AF53" w:rsidR="00666A80" w:rsidRPr="003269DE" w:rsidRDefault="004D06D6" w:rsidP="00F90854">
      <w:pPr>
        <w:suppressAutoHyphens/>
      </w:pPr>
      <w:r w:rsidRPr="003269DE">
        <w:t>Ljuskänsligt</w:t>
      </w:r>
      <w:ins w:id="313" w:author="Nordic REG LOC MV" w:date="2025-08-04T14:22:00Z" w16du:dateUtc="2025-08-04T11:22:00Z">
        <w:r w:rsidR="000723DC">
          <w:t>.</w:t>
        </w:r>
      </w:ins>
    </w:p>
    <w:p w14:paraId="3F82485C" w14:textId="77777777" w:rsidR="00666A80" w:rsidRPr="003269DE" w:rsidRDefault="00666A80" w:rsidP="00F90854">
      <w:pPr>
        <w:suppressAutoHyphens/>
      </w:pPr>
    </w:p>
    <w:p w14:paraId="041EBEC0" w14:textId="77777777" w:rsidR="00666A80" w:rsidRPr="003269DE" w:rsidRDefault="00666A80" w:rsidP="00F90854">
      <w:pPr>
        <w:suppressAutoHyphens/>
      </w:pPr>
    </w:p>
    <w:p w14:paraId="2A88909C"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10.</w:t>
      </w:r>
      <w:r w:rsidRPr="003269DE">
        <w:rPr>
          <w:b/>
        </w:rPr>
        <w:tab/>
        <w:t>SÄRSKILDA FÖRSIKTIGHETSÅTGÄRDER FÖR DESTRUKTION AV EJ ANVÄNT LÄKEMEDEL OCH AVFALL I FÖREKOMMANDE FALL</w:t>
      </w:r>
    </w:p>
    <w:p w14:paraId="542087BD" w14:textId="77777777" w:rsidR="00666A80" w:rsidRPr="003269DE" w:rsidRDefault="00666A80" w:rsidP="00C1205B">
      <w:pPr>
        <w:keepNext/>
      </w:pPr>
    </w:p>
    <w:p w14:paraId="7F043A0B" w14:textId="77777777" w:rsidR="006505BB" w:rsidRPr="003269DE" w:rsidRDefault="006505BB" w:rsidP="00F90854"/>
    <w:p w14:paraId="6033B6C6" w14:textId="77777777" w:rsidR="00666A80" w:rsidRPr="003269DE" w:rsidRDefault="00666A80" w:rsidP="00F90854"/>
    <w:p w14:paraId="3AF7B0A8"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11.</w:t>
      </w:r>
      <w:r w:rsidRPr="003269DE">
        <w:rPr>
          <w:b/>
        </w:rPr>
        <w:tab/>
        <w:t>INNEHAVARE AV GODKÄNNANDE FÖR FÖRSÄLJNING (NAMN OCH ADRESS)</w:t>
      </w:r>
    </w:p>
    <w:p w14:paraId="4B40F7FE" w14:textId="77777777" w:rsidR="00666A80" w:rsidRPr="003269DE" w:rsidRDefault="00666A80" w:rsidP="00C1205B">
      <w:pPr>
        <w:keepNext/>
      </w:pPr>
    </w:p>
    <w:p w14:paraId="7A6810CA" w14:textId="77777777" w:rsidR="00E049C4" w:rsidRPr="00AD674C" w:rsidRDefault="00E049C4" w:rsidP="00E049C4">
      <w:pPr>
        <w:rPr>
          <w:ins w:id="314" w:author="Nordic REG LOC MV" w:date="2025-08-04T14:50:00Z" w16du:dateUtc="2025-08-04T11:50:00Z"/>
          <w:szCs w:val="22"/>
          <w:lang w:val="sv-FI"/>
          <w:rPrChange w:id="315" w:author="Nordic REG LOC MV" w:date="2025-08-05T08:39:00Z" w16du:dateUtc="2025-08-05T05:39:00Z">
            <w:rPr>
              <w:ins w:id="316" w:author="Nordic REG LOC MV" w:date="2025-08-04T14:50:00Z" w16du:dateUtc="2025-08-04T11:50:00Z"/>
              <w:szCs w:val="22"/>
              <w:lang w:val="en-GB"/>
            </w:rPr>
          </w:rPrChange>
        </w:rPr>
      </w:pPr>
      <w:ins w:id="317" w:author="Nordic REG LOC MV" w:date="2025-08-04T14:50:00Z" w16du:dateUtc="2025-08-04T11:50:00Z">
        <w:r w:rsidRPr="00AD674C">
          <w:rPr>
            <w:szCs w:val="22"/>
            <w:lang w:val="sv-FI"/>
            <w:rPrChange w:id="318" w:author="Nordic REG LOC MV" w:date="2025-08-05T08:39:00Z" w16du:dateUtc="2025-08-05T05:39:00Z">
              <w:rPr>
                <w:szCs w:val="22"/>
                <w:lang w:val="en-GB"/>
              </w:rPr>
            </w:rPrChange>
          </w:rPr>
          <w:t>Janssen-Cilag International NV</w:t>
        </w:r>
      </w:ins>
    </w:p>
    <w:p w14:paraId="055917B0" w14:textId="77777777" w:rsidR="00E049C4" w:rsidRPr="00AD674C" w:rsidRDefault="00E049C4" w:rsidP="00E049C4">
      <w:pPr>
        <w:rPr>
          <w:ins w:id="319" w:author="Nordic REG LOC MV" w:date="2025-08-04T14:50:00Z" w16du:dateUtc="2025-08-04T11:50:00Z"/>
          <w:szCs w:val="22"/>
          <w:lang w:val="sv-FI"/>
          <w:rPrChange w:id="320" w:author="Nordic REG LOC MV" w:date="2025-08-05T08:39:00Z" w16du:dateUtc="2025-08-05T05:39:00Z">
            <w:rPr>
              <w:ins w:id="321" w:author="Nordic REG LOC MV" w:date="2025-08-04T14:50:00Z" w16du:dateUtc="2025-08-04T11:50:00Z"/>
              <w:szCs w:val="22"/>
              <w:lang w:val="en-GB"/>
            </w:rPr>
          </w:rPrChange>
        </w:rPr>
      </w:pPr>
      <w:ins w:id="322" w:author="Nordic REG LOC MV" w:date="2025-08-04T14:50:00Z" w16du:dateUtc="2025-08-04T11:50:00Z">
        <w:r w:rsidRPr="00AD674C">
          <w:rPr>
            <w:szCs w:val="22"/>
            <w:lang w:val="sv-FI"/>
            <w:rPrChange w:id="323" w:author="Nordic REG LOC MV" w:date="2025-08-05T08:39:00Z" w16du:dateUtc="2025-08-05T05:39:00Z">
              <w:rPr>
                <w:szCs w:val="22"/>
                <w:lang w:val="en-GB"/>
              </w:rPr>
            </w:rPrChange>
          </w:rPr>
          <w:t>Turnhoutseweg 30</w:t>
        </w:r>
      </w:ins>
    </w:p>
    <w:p w14:paraId="45EE699E" w14:textId="77777777" w:rsidR="00E049C4" w:rsidRPr="00AD674C" w:rsidRDefault="00E049C4" w:rsidP="00E049C4">
      <w:pPr>
        <w:rPr>
          <w:ins w:id="324" w:author="Nordic REG LOC MV" w:date="2025-08-04T14:50:00Z" w16du:dateUtc="2025-08-04T11:50:00Z"/>
          <w:lang w:val="sv-FI"/>
          <w:rPrChange w:id="325" w:author="Nordic REG LOC MV" w:date="2025-08-05T08:39:00Z" w16du:dateUtc="2025-08-05T05:39:00Z">
            <w:rPr>
              <w:ins w:id="326" w:author="Nordic REG LOC MV" w:date="2025-08-04T14:50:00Z" w16du:dateUtc="2025-08-04T11:50:00Z"/>
              <w:lang w:val="en-GB"/>
            </w:rPr>
          </w:rPrChange>
        </w:rPr>
      </w:pPr>
      <w:ins w:id="327" w:author="Nordic REG LOC MV" w:date="2025-08-04T14:50:00Z" w16du:dateUtc="2025-08-04T11:50:00Z">
        <w:r w:rsidRPr="00AD674C">
          <w:rPr>
            <w:lang w:val="sv-FI"/>
            <w:rPrChange w:id="328" w:author="Nordic REG LOC MV" w:date="2025-08-05T08:39:00Z" w16du:dateUtc="2025-08-05T05:39:00Z">
              <w:rPr>
                <w:lang w:val="en-GB"/>
              </w:rPr>
            </w:rPrChange>
          </w:rPr>
          <w:t>B-2340 Beerse</w:t>
        </w:r>
      </w:ins>
    </w:p>
    <w:p w14:paraId="6656B274" w14:textId="77777777" w:rsidR="00E049C4" w:rsidRPr="00AD674C" w:rsidRDefault="00E049C4" w:rsidP="00E049C4">
      <w:pPr>
        <w:rPr>
          <w:ins w:id="329" w:author="Nordic REG LOC MV" w:date="2025-08-04T14:50:00Z" w16du:dateUtc="2025-08-04T11:50:00Z"/>
          <w:szCs w:val="22"/>
          <w:lang w:val="sv-FI"/>
          <w:rPrChange w:id="330" w:author="Nordic REG LOC MV" w:date="2025-08-05T08:39:00Z" w16du:dateUtc="2025-08-05T05:39:00Z">
            <w:rPr>
              <w:ins w:id="331" w:author="Nordic REG LOC MV" w:date="2025-08-04T14:50:00Z" w16du:dateUtc="2025-08-04T11:50:00Z"/>
              <w:szCs w:val="22"/>
              <w:lang w:val="en-GB"/>
            </w:rPr>
          </w:rPrChange>
        </w:rPr>
      </w:pPr>
      <w:ins w:id="332" w:author="Nordic REG LOC MV" w:date="2025-08-04T14:50:00Z" w16du:dateUtc="2025-08-04T11:50:00Z">
        <w:r w:rsidRPr="00AD674C">
          <w:rPr>
            <w:szCs w:val="22"/>
            <w:lang w:val="sv-FI"/>
            <w:rPrChange w:id="333" w:author="Nordic REG LOC MV" w:date="2025-08-05T08:39:00Z" w16du:dateUtc="2025-08-05T05:39:00Z">
              <w:rPr>
                <w:szCs w:val="22"/>
                <w:lang w:val="en-GB"/>
              </w:rPr>
            </w:rPrChange>
          </w:rPr>
          <w:t>Belgien</w:t>
        </w:r>
      </w:ins>
    </w:p>
    <w:p w14:paraId="1676B8BF" w14:textId="015987B5" w:rsidR="00666A80" w:rsidRPr="0073505A" w:rsidDel="00E049C4" w:rsidRDefault="004D06D6" w:rsidP="00F90854">
      <w:pPr>
        <w:rPr>
          <w:del w:id="334" w:author="Nordic REG LOC MV" w:date="2025-08-04T14:50:00Z" w16du:dateUtc="2025-08-04T11:50:00Z"/>
        </w:rPr>
      </w:pPr>
      <w:del w:id="335" w:author="Nordic REG LOC MV" w:date="2025-08-04T14:50:00Z" w16du:dateUtc="2025-08-04T11:50:00Z">
        <w:r w:rsidRPr="0073505A" w:rsidDel="00E049C4">
          <w:rPr>
            <w:szCs w:val="22"/>
          </w:rPr>
          <w:delText>Janssen Biologics </w:delText>
        </w:r>
        <w:r w:rsidRPr="0073505A" w:rsidDel="00E049C4">
          <w:delText>B.V.</w:delText>
        </w:r>
      </w:del>
    </w:p>
    <w:p w14:paraId="639A3952" w14:textId="43A725AA" w:rsidR="00666A80" w:rsidRPr="0073505A" w:rsidDel="00E049C4" w:rsidRDefault="004D06D6" w:rsidP="00F90854">
      <w:pPr>
        <w:rPr>
          <w:del w:id="336" w:author="Nordic REG LOC MV" w:date="2025-08-04T14:50:00Z" w16du:dateUtc="2025-08-04T11:50:00Z"/>
        </w:rPr>
      </w:pPr>
      <w:del w:id="337" w:author="Nordic REG LOC MV" w:date="2025-08-04T14:50:00Z" w16du:dateUtc="2025-08-04T11:50:00Z">
        <w:r w:rsidRPr="0073505A" w:rsidDel="00E049C4">
          <w:delText>Einsteinweg 101</w:delText>
        </w:r>
      </w:del>
    </w:p>
    <w:p w14:paraId="2E95F900" w14:textId="6DACC88F" w:rsidR="00666A80" w:rsidRPr="003269DE" w:rsidDel="00E049C4" w:rsidRDefault="004D06D6" w:rsidP="00F90854">
      <w:pPr>
        <w:rPr>
          <w:del w:id="338" w:author="Nordic REG LOC MV" w:date="2025-08-04T14:50:00Z" w16du:dateUtc="2025-08-04T11:50:00Z"/>
        </w:rPr>
      </w:pPr>
      <w:del w:id="339" w:author="Nordic REG LOC MV" w:date="2025-08-04T14:50:00Z" w16du:dateUtc="2025-08-04T11:50:00Z">
        <w:r w:rsidRPr="003269DE" w:rsidDel="00E049C4">
          <w:delText>233</w:delText>
        </w:r>
        <w:r w:rsidR="00E47806" w:rsidDel="00E049C4">
          <w:delText>3 </w:delText>
        </w:r>
        <w:r w:rsidRPr="003269DE" w:rsidDel="00E049C4">
          <w:delText>CB Leiden</w:delText>
        </w:r>
      </w:del>
    </w:p>
    <w:p w14:paraId="4A7E324B" w14:textId="744E4989" w:rsidR="00F30DF7" w:rsidRPr="003269DE" w:rsidDel="00E049C4" w:rsidRDefault="004D06D6" w:rsidP="00F90854">
      <w:pPr>
        <w:rPr>
          <w:del w:id="340" w:author="Nordic REG LOC MV" w:date="2025-08-04T14:50:00Z" w16du:dateUtc="2025-08-04T11:50:00Z"/>
        </w:rPr>
      </w:pPr>
      <w:del w:id="341" w:author="Nordic REG LOC MV" w:date="2025-08-04T14:50:00Z" w16du:dateUtc="2025-08-04T11:50:00Z">
        <w:r w:rsidRPr="003269DE" w:rsidDel="00E049C4">
          <w:delText>Nederländerna</w:delText>
        </w:r>
      </w:del>
    </w:p>
    <w:p w14:paraId="665C310C" w14:textId="77777777" w:rsidR="00666A80" w:rsidRPr="003269DE" w:rsidRDefault="00666A80" w:rsidP="00F90854"/>
    <w:p w14:paraId="79D29656" w14:textId="77777777" w:rsidR="00666A80" w:rsidRPr="003269DE" w:rsidRDefault="00666A80" w:rsidP="00F90854"/>
    <w:p w14:paraId="1EDE608C"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12.</w:t>
      </w:r>
      <w:r w:rsidRPr="003269DE">
        <w:rPr>
          <w:b/>
        </w:rPr>
        <w:tab/>
        <w:t>NUMMER PÅ GODKÄNNANDE FÖR FÖRSÄLJNING</w:t>
      </w:r>
    </w:p>
    <w:p w14:paraId="542AA5B6" w14:textId="77777777" w:rsidR="00666A80" w:rsidRPr="003269DE" w:rsidRDefault="00666A80" w:rsidP="00C1205B">
      <w:pPr>
        <w:keepNext/>
      </w:pPr>
    </w:p>
    <w:p w14:paraId="03242292" w14:textId="77777777" w:rsidR="00666A80" w:rsidRPr="003269DE" w:rsidRDefault="004D06D6" w:rsidP="00F90854">
      <w:pPr>
        <w:suppressAutoHyphens/>
      </w:pPr>
      <w:r w:rsidRPr="003269DE">
        <w:rPr>
          <w:szCs w:val="22"/>
        </w:rPr>
        <w:t>EU/1/09/546/002</w:t>
      </w:r>
      <w:r w:rsidR="009E2E33" w:rsidRPr="003269DE">
        <w:rPr>
          <w:szCs w:val="22"/>
        </w:rPr>
        <w:t xml:space="preserve"> (</w:t>
      </w:r>
      <w:r w:rsidR="00E47806">
        <w:t>3 </w:t>
      </w:r>
      <w:r w:rsidR="009E2E33" w:rsidRPr="003269DE">
        <w:t xml:space="preserve">förpackningar, vardera innehållande </w:t>
      </w:r>
      <w:r w:rsidR="00E47806">
        <w:t>1 </w:t>
      </w:r>
      <w:r w:rsidR="009E2E33" w:rsidRPr="003269DE">
        <w:t>förfylld injektionspenna)</w:t>
      </w:r>
    </w:p>
    <w:p w14:paraId="1C4EDA49" w14:textId="77777777" w:rsidR="00666A80" w:rsidRPr="003269DE" w:rsidRDefault="00666A80" w:rsidP="00F90854">
      <w:pPr>
        <w:suppressAutoHyphens/>
      </w:pPr>
    </w:p>
    <w:p w14:paraId="1818F28C" w14:textId="77777777" w:rsidR="006505BB" w:rsidRPr="003269DE" w:rsidRDefault="006505BB" w:rsidP="00F90854">
      <w:pPr>
        <w:suppressAutoHyphens/>
      </w:pPr>
    </w:p>
    <w:p w14:paraId="101DAF0B" w14:textId="77777777" w:rsidR="00F30DF7"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13.</w:t>
      </w:r>
      <w:r w:rsidRPr="003269DE">
        <w:rPr>
          <w:b/>
        </w:rPr>
        <w:tab/>
        <w:t>TILLVERKNINGSSATSNUMMER</w:t>
      </w:r>
    </w:p>
    <w:p w14:paraId="5DD0E5BA" w14:textId="77777777" w:rsidR="00666A80" w:rsidRPr="003269DE" w:rsidRDefault="00666A80" w:rsidP="00C1205B">
      <w:pPr>
        <w:keepNext/>
        <w:suppressAutoHyphens/>
      </w:pPr>
    </w:p>
    <w:p w14:paraId="3209FB45" w14:textId="77777777" w:rsidR="00666A80" w:rsidRPr="003269DE" w:rsidRDefault="004D06D6" w:rsidP="00F90854">
      <w:pPr>
        <w:suppressAutoHyphens/>
      </w:pPr>
      <w:r w:rsidRPr="003269DE">
        <w:t>Lot</w:t>
      </w:r>
    </w:p>
    <w:p w14:paraId="43F952B8" w14:textId="77777777" w:rsidR="00666A80" w:rsidRPr="003269DE" w:rsidRDefault="00666A80" w:rsidP="00F90854">
      <w:pPr>
        <w:suppressAutoHyphens/>
      </w:pPr>
    </w:p>
    <w:p w14:paraId="4EE72FB7" w14:textId="77777777" w:rsidR="00666A80" w:rsidRPr="003269DE" w:rsidRDefault="00666A80" w:rsidP="00F90854">
      <w:pPr>
        <w:suppressAutoHyphens/>
      </w:pPr>
    </w:p>
    <w:p w14:paraId="161E5547"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14.</w:t>
      </w:r>
      <w:r w:rsidRPr="003269DE">
        <w:rPr>
          <w:b/>
        </w:rPr>
        <w:tab/>
        <w:t>ALLMÄN KLASSIFICERING FÖR FÖRSKRIVNING</w:t>
      </w:r>
    </w:p>
    <w:p w14:paraId="24BA3772" w14:textId="77777777" w:rsidR="00666A80" w:rsidRPr="00C50473" w:rsidRDefault="00666A80" w:rsidP="00C1205B">
      <w:pPr>
        <w:keepNext/>
        <w:suppressAutoHyphens/>
      </w:pPr>
    </w:p>
    <w:p w14:paraId="16EDE22A" w14:textId="77777777" w:rsidR="00666A80" w:rsidRPr="003269DE" w:rsidRDefault="00666A80" w:rsidP="00F90854">
      <w:pPr>
        <w:suppressAutoHyphens/>
      </w:pPr>
    </w:p>
    <w:p w14:paraId="3F0A1F41" w14:textId="77777777" w:rsidR="00666A80" w:rsidRPr="003269DE" w:rsidRDefault="00666A80" w:rsidP="00F90854">
      <w:pPr>
        <w:suppressAutoHyphens/>
      </w:pPr>
    </w:p>
    <w:p w14:paraId="025DCAB9"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15.</w:t>
      </w:r>
      <w:r w:rsidRPr="003269DE">
        <w:rPr>
          <w:b/>
        </w:rPr>
        <w:tab/>
        <w:t>BRUKSANVISNING</w:t>
      </w:r>
    </w:p>
    <w:p w14:paraId="6336C0F8" w14:textId="77777777" w:rsidR="00666A80" w:rsidRPr="003269DE" w:rsidRDefault="00666A80" w:rsidP="00C1205B">
      <w:pPr>
        <w:keepNext/>
      </w:pPr>
    </w:p>
    <w:p w14:paraId="4695D8EA" w14:textId="77777777" w:rsidR="006505BB" w:rsidRPr="003269DE" w:rsidRDefault="006505BB" w:rsidP="00F90854"/>
    <w:p w14:paraId="7DAF6C49" w14:textId="77777777" w:rsidR="00666A80" w:rsidRPr="003269DE" w:rsidRDefault="00666A80" w:rsidP="00F90854"/>
    <w:p w14:paraId="4DDA2035"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tabs>
          <w:tab w:val="clear" w:pos="567"/>
          <w:tab w:val="left" w:pos="588"/>
        </w:tabs>
        <w:ind w:left="567" w:hanging="567"/>
        <w:rPr>
          <w:b/>
        </w:rPr>
      </w:pPr>
      <w:r w:rsidRPr="003269DE">
        <w:rPr>
          <w:b/>
        </w:rPr>
        <w:t>16.</w:t>
      </w:r>
      <w:r w:rsidRPr="003269DE">
        <w:rPr>
          <w:b/>
        </w:rPr>
        <w:tab/>
      </w:r>
      <w:r w:rsidR="00645BC1" w:rsidRPr="003269DE">
        <w:rPr>
          <w:b/>
        </w:rPr>
        <w:t>INFORMATION I PUNKTSKRIFT</w:t>
      </w:r>
    </w:p>
    <w:p w14:paraId="44127C7A" w14:textId="77777777" w:rsidR="00666A80" w:rsidRPr="003269DE" w:rsidRDefault="00666A80" w:rsidP="00C1205B">
      <w:pPr>
        <w:keepNext/>
      </w:pPr>
    </w:p>
    <w:p w14:paraId="143E2B64" w14:textId="079ED64A" w:rsidR="00666A80" w:rsidRPr="003269DE" w:rsidRDefault="004D06D6" w:rsidP="00F90854">
      <w:r w:rsidRPr="003269DE">
        <w:t>Simponi 5</w:t>
      </w:r>
      <w:r w:rsidR="00941866">
        <w:t>0 </w:t>
      </w:r>
      <w:r w:rsidRPr="003269DE">
        <w:t>mg</w:t>
      </w:r>
    </w:p>
    <w:p w14:paraId="3013515A" w14:textId="77777777" w:rsidR="003A64C1" w:rsidRDefault="003A64C1" w:rsidP="003A64C1"/>
    <w:p w14:paraId="7024C21C" w14:textId="77777777" w:rsidR="00BD1D4B" w:rsidRPr="00F648EF" w:rsidRDefault="00BD1D4B" w:rsidP="003A64C1"/>
    <w:p w14:paraId="4D3792E6" w14:textId="77777777" w:rsidR="00BD1D4B"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680B5C97" w14:textId="77777777" w:rsidR="003A64C1" w:rsidRPr="00C937E7" w:rsidRDefault="003A64C1" w:rsidP="00F648EF">
      <w:pPr>
        <w:keepNext/>
        <w:tabs>
          <w:tab w:val="clear" w:pos="567"/>
        </w:tabs>
      </w:pPr>
    </w:p>
    <w:p w14:paraId="16EC014C" w14:textId="77777777" w:rsidR="003A64C1" w:rsidRPr="00F648EF" w:rsidRDefault="004D06D6" w:rsidP="003A64C1">
      <w:r w:rsidRPr="004B14E1">
        <w:rPr>
          <w:highlight w:val="lightGray"/>
        </w:rPr>
        <w:t>Tvådimensionell streckkod som innehåller den unika identitetsbeteckningen.</w:t>
      </w:r>
    </w:p>
    <w:p w14:paraId="76FA7E6C" w14:textId="77777777" w:rsidR="003A64C1" w:rsidRPr="00F648EF" w:rsidRDefault="003A64C1" w:rsidP="003A64C1"/>
    <w:p w14:paraId="02D0EFD2" w14:textId="77777777" w:rsidR="003A64C1" w:rsidRPr="00C937E7" w:rsidRDefault="003A64C1" w:rsidP="003A64C1">
      <w:pPr>
        <w:rPr>
          <w:vanish/>
          <w:szCs w:val="22"/>
        </w:rPr>
      </w:pPr>
    </w:p>
    <w:p w14:paraId="248D0510" w14:textId="77777777" w:rsidR="003A64C1" w:rsidRPr="00F648EF"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5107EC03" w14:textId="77777777" w:rsidR="003A64C1" w:rsidRPr="00C937E7" w:rsidRDefault="003A64C1" w:rsidP="00F648EF">
      <w:pPr>
        <w:keepNext/>
        <w:tabs>
          <w:tab w:val="clear" w:pos="567"/>
        </w:tabs>
      </w:pPr>
    </w:p>
    <w:p w14:paraId="37F61E95" w14:textId="77777777" w:rsidR="003A64C1" w:rsidRPr="00BD1D4B" w:rsidRDefault="004D06D6" w:rsidP="00F648EF">
      <w:pPr>
        <w:keepNext/>
        <w:rPr>
          <w:szCs w:val="22"/>
        </w:rPr>
      </w:pPr>
      <w:r>
        <w:t>PC</w:t>
      </w:r>
    </w:p>
    <w:p w14:paraId="78001EC1" w14:textId="77777777" w:rsidR="00BD1D4B" w:rsidRDefault="004D06D6" w:rsidP="00F648EF">
      <w:pPr>
        <w:keepNext/>
      </w:pPr>
      <w:r>
        <w:t>SN</w:t>
      </w:r>
    </w:p>
    <w:p w14:paraId="37A8D025" w14:textId="77777777" w:rsidR="00666A80" w:rsidRPr="003269DE" w:rsidRDefault="004D06D6" w:rsidP="003A64C1">
      <w:r w:rsidRPr="00550191">
        <w:t>NN</w:t>
      </w:r>
    </w:p>
    <w:p w14:paraId="6245E2FF" w14:textId="77777777" w:rsidR="00666A80" w:rsidRPr="003269DE" w:rsidRDefault="004D06D6" w:rsidP="00F90854">
      <w:pPr>
        <w:pBdr>
          <w:top w:val="single" w:sz="4" w:space="1" w:color="auto"/>
          <w:left w:val="single" w:sz="4" w:space="4" w:color="auto"/>
          <w:bottom w:val="single" w:sz="4" w:space="1" w:color="auto"/>
          <w:right w:val="single" w:sz="4" w:space="4" w:color="auto"/>
        </w:pBdr>
        <w:ind w:left="567" w:hanging="567"/>
        <w:rPr>
          <w:b/>
          <w:bCs/>
        </w:rPr>
      </w:pPr>
      <w:r w:rsidRPr="003269DE">
        <w:rPr>
          <w:b/>
          <w:bCs/>
        </w:rPr>
        <w:br w:type="page"/>
      </w:r>
      <w:r w:rsidRPr="003269DE">
        <w:rPr>
          <w:b/>
          <w:bCs/>
        </w:rPr>
        <w:lastRenderedPageBreak/>
        <w:t>UPPGIFTER SOM SKA FINNAS PÅ YTTRE FÖRPACKNINGEN</w:t>
      </w:r>
    </w:p>
    <w:p w14:paraId="2E223C63" w14:textId="77777777" w:rsidR="00666A80" w:rsidRPr="003269DE" w:rsidRDefault="00666A80" w:rsidP="00F90854">
      <w:pPr>
        <w:pBdr>
          <w:top w:val="single" w:sz="4" w:space="1" w:color="auto"/>
          <w:left w:val="single" w:sz="4" w:space="4" w:color="auto"/>
          <w:bottom w:val="single" w:sz="4" w:space="1" w:color="auto"/>
          <w:right w:val="single" w:sz="4" w:space="4" w:color="auto"/>
        </w:pBdr>
        <w:ind w:left="567" w:hanging="567"/>
        <w:rPr>
          <w:b/>
        </w:rPr>
      </w:pPr>
    </w:p>
    <w:p w14:paraId="72735D15" w14:textId="77777777" w:rsidR="00666A80" w:rsidRPr="003269DE" w:rsidRDefault="004D06D6" w:rsidP="00F90854">
      <w:pPr>
        <w:pBdr>
          <w:top w:val="single" w:sz="4" w:space="1" w:color="auto"/>
          <w:left w:val="single" w:sz="4" w:space="4" w:color="auto"/>
          <w:bottom w:val="single" w:sz="4" w:space="1" w:color="auto"/>
          <w:right w:val="single" w:sz="4" w:space="4" w:color="auto"/>
        </w:pBdr>
        <w:ind w:left="567" w:hanging="567"/>
        <w:rPr>
          <w:b/>
        </w:rPr>
      </w:pPr>
      <w:r w:rsidRPr="003269DE">
        <w:rPr>
          <w:b/>
        </w:rPr>
        <w:t>INSIDAN AV KARTONGEN</w:t>
      </w:r>
    </w:p>
    <w:p w14:paraId="4EC6D488" w14:textId="77777777" w:rsidR="00666A80" w:rsidRDefault="00666A80" w:rsidP="00F90854"/>
    <w:p w14:paraId="3CD44072" w14:textId="77777777" w:rsidR="00D3771D" w:rsidRPr="003269DE" w:rsidRDefault="00D3771D" w:rsidP="00F90854"/>
    <w:p w14:paraId="35B9237E" w14:textId="77777777" w:rsidR="00666A80" w:rsidRPr="00986564" w:rsidRDefault="004D06D6" w:rsidP="00F90854">
      <w:r>
        <mc:AlternateContent>
          <mc:Choice Requires="wps">
            <w:drawing>
              <wp:anchor distT="0" distB="0" distL="114300" distR="114300" simplePos="0" relativeHeight="251638784" behindDoc="0" locked="0" layoutInCell="1" allowOverlap="1" wp14:anchorId="4361BB43" wp14:editId="1AA777F4">
                <wp:simplePos x="0" y="0"/>
                <wp:positionH relativeFrom="column">
                  <wp:posOffset>930910</wp:posOffset>
                </wp:positionH>
                <wp:positionV relativeFrom="paragraph">
                  <wp:posOffset>22225</wp:posOffset>
                </wp:positionV>
                <wp:extent cx="4133850" cy="112395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372E7C0E" w14:textId="77777777" w:rsidR="008C74D8" w:rsidRDefault="004D06D6">
                            <w:pPr>
                              <w:ind w:right="-3780"/>
                              <w:rPr>
                                <w:color w:val="000000"/>
                                <w:szCs w:val="12"/>
                              </w:rPr>
                            </w:pPr>
                            <w:r>
                              <w:rPr>
                                <w:color w:val="000000"/>
                                <w:szCs w:val="12"/>
                              </w:rPr>
                              <w:t>Innan du börjar använda Simponi:</w:t>
                            </w:r>
                          </w:p>
                          <w:p w14:paraId="0D5A05AC" w14:textId="77777777" w:rsidR="008C74D8" w:rsidRDefault="008C74D8">
                            <w:pPr>
                              <w:ind w:right="-3780"/>
                              <w:rPr>
                                <w:color w:val="000000"/>
                                <w:szCs w:val="12"/>
                              </w:rPr>
                            </w:pPr>
                          </w:p>
                          <w:p w14:paraId="51985021" w14:textId="04718C30" w:rsidR="008C74D8" w:rsidRPr="00445DD5" w:rsidRDefault="004D06D6" w:rsidP="00A83059">
                            <w:pPr>
                              <w:numPr>
                                <w:ilvl w:val="0"/>
                                <w:numId w:val="5"/>
                              </w:numPr>
                              <w:tabs>
                                <w:tab w:val="clear" w:pos="720"/>
                                <w:tab w:val="num" w:pos="567"/>
                              </w:tabs>
                              <w:suppressAutoHyphens/>
                              <w:ind w:left="567" w:hanging="567"/>
                            </w:pPr>
                            <w:r w:rsidRPr="00445DD5">
                              <w:t>Läs den bifogade bipacksedeln</w:t>
                            </w:r>
                            <w:ins w:id="342" w:author="Nordic REG LOC MV" w:date="2025-08-04T14:22:00Z" w16du:dateUtc="2025-08-04T11:22:00Z">
                              <w:r w:rsidR="000723DC">
                                <w:t>.</w:t>
                              </w:r>
                            </w:ins>
                          </w:p>
                          <w:p w14:paraId="5B46E81D" w14:textId="1ABB0E57" w:rsidR="008C74D8" w:rsidRPr="00445DD5" w:rsidRDefault="004D06D6" w:rsidP="00A83059">
                            <w:pPr>
                              <w:numPr>
                                <w:ilvl w:val="0"/>
                                <w:numId w:val="5"/>
                              </w:numPr>
                              <w:tabs>
                                <w:tab w:val="clear" w:pos="720"/>
                                <w:tab w:val="num" w:pos="567"/>
                              </w:tabs>
                              <w:suppressAutoHyphens/>
                              <w:ind w:left="567" w:hanging="567"/>
                            </w:pPr>
                            <w:r w:rsidRPr="00445DD5">
                              <w:t>Skaka inte produkten</w:t>
                            </w:r>
                            <w:ins w:id="343" w:author="Nordic REG LOC MV" w:date="2025-08-04T14:22:00Z" w16du:dateUtc="2025-08-04T11:22:00Z">
                              <w:r w:rsidR="000723DC">
                                <w:t>.</w:t>
                              </w:r>
                            </w:ins>
                          </w:p>
                          <w:p w14:paraId="4A43907A" w14:textId="17DE5BE8" w:rsidR="008C74D8" w:rsidRPr="00445DD5" w:rsidRDefault="004D06D6" w:rsidP="00A83059">
                            <w:pPr>
                              <w:numPr>
                                <w:ilvl w:val="0"/>
                                <w:numId w:val="5"/>
                              </w:numPr>
                              <w:tabs>
                                <w:tab w:val="clear" w:pos="720"/>
                                <w:tab w:val="num" w:pos="567"/>
                              </w:tabs>
                              <w:suppressAutoHyphens/>
                              <w:ind w:left="567" w:hanging="567"/>
                            </w:pPr>
                            <w:r w:rsidRPr="00445DD5">
                              <w:t>Kontrollera utgångsdatumet och säkerhetsförslutningen</w:t>
                            </w:r>
                            <w:ins w:id="344" w:author="Nordic REG LOC MV" w:date="2025-08-04T14:22:00Z" w16du:dateUtc="2025-08-04T11:22:00Z">
                              <w:r w:rsidR="000723DC">
                                <w:t>.</w:t>
                              </w:r>
                            </w:ins>
                          </w:p>
                          <w:p w14:paraId="1D0A8066" w14:textId="3D3B9903" w:rsidR="008C74D8" w:rsidRDefault="004D06D6" w:rsidP="00A83059">
                            <w:pPr>
                              <w:numPr>
                                <w:ilvl w:val="0"/>
                                <w:numId w:val="5"/>
                              </w:numPr>
                              <w:tabs>
                                <w:tab w:val="clear" w:pos="720"/>
                                <w:tab w:val="num" w:pos="567"/>
                              </w:tabs>
                              <w:suppressAutoHyphens/>
                              <w:ind w:left="567" w:hanging="567"/>
                            </w:pPr>
                            <w:r w:rsidRPr="00445DD5">
                              <w:t>Vänta i 30</w:t>
                            </w:r>
                            <w:r>
                              <w:t> </w:t>
                            </w:r>
                            <w:r w:rsidRPr="00445DD5">
                              <w:t>minuter så att produkten blir rumstempererad</w:t>
                            </w:r>
                            <w:ins w:id="345" w:author="Nordic REG LOC MV" w:date="2025-08-04T14:22:00Z" w16du:dateUtc="2025-08-04T11:22:00Z">
                              <w:r w:rsidR="000723DC">
                                <w:t>.</w:t>
                              </w:r>
                            </w:ins>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361BB43" id="Text Box 2" o:spid="_x0000_s1027" type="#_x0000_t202" style="position:absolute;margin-left:73.3pt;margin-top:1.75pt;width:325.5pt;height:8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">
                <v:textbox>
                  <w:txbxContent>
                    <w:p w14:paraId="372E7C0E" w14:textId="77777777" w:rsidR="008C74D8" w:rsidRDefault="004D06D6">
                      <w:pPr>
                        <w:ind w:right="-3780"/>
                        <w:rPr>
                          <w:color w:val="000000"/>
                          <w:szCs w:val="12"/>
                        </w:rPr>
                      </w:pPr>
                      <w:r>
                        <w:rPr>
                          <w:color w:val="000000"/>
                          <w:szCs w:val="12"/>
                        </w:rPr>
                        <w:t>Innan du börjar använda Simponi:</w:t>
                      </w:r>
                    </w:p>
                    <w:p w14:paraId="0D5A05AC" w14:textId="77777777" w:rsidR="008C74D8" w:rsidRDefault="008C74D8">
                      <w:pPr>
                        <w:ind w:right="-3780"/>
                        <w:rPr>
                          <w:color w:val="000000"/>
                          <w:szCs w:val="12"/>
                        </w:rPr>
                      </w:pPr>
                    </w:p>
                    <w:p w14:paraId="51985021" w14:textId="04718C30" w:rsidR="008C74D8" w:rsidRPr="00445DD5" w:rsidRDefault="004D06D6" w:rsidP="00A83059">
                      <w:pPr>
                        <w:numPr>
                          <w:ilvl w:val="0"/>
                          <w:numId w:val="5"/>
                        </w:numPr>
                        <w:tabs>
                          <w:tab w:val="clear" w:pos="720"/>
                          <w:tab w:val="num" w:pos="567"/>
                        </w:tabs>
                        <w:suppressAutoHyphens/>
                        <w:ind w:left="567" w:hanging="567"/>
                      </w:pPr>
                      <w:r w:rsidRPr="00445DD5">
                        <w:t>Läs den bifogade bipacksedeln</w:t>
                      </w:r>
                      <w:ins w:id="346" w:author="Nordic REG LOC MV" w:date="2025-08-04T14:22:00Z" w16du:dateUtc="2025-08-04T11:22:00Z">
                        <w:r w:rsidR="000723DC">
                          <w:t>.</w:t>
                        </w:r>
                      </w:ins>
                    </w:p>
                    <w:p w14:paraId="5B46E81D" w14:textId="1ABB0E57" w:rsidR="008C74D8" w:rsidRPr="00445DD5" w:rsidRDefault="004D06D6" w:rsidP="00A83059">
                      <w:pPr>
                        <w:numPr>
                          <w:ilvl w:val="0"/>
                          <w:numId w:val="5"/>
                        </w:numPr>
                        <w:tabs>
                          <w:tab w:val="clear" w:pos="720"/>
                          <w:tab w:val="num" w:pos="567"/>
                        </w:tabs>
                        <w:suppressAutoHyphens/>
                        <w:ind w:left="567" w:hanging="567"/>
                      </w:pPr>
                      <w:r w:rsidRPr="00445DD5">
                        <w:t>Skaka inte produkten</w:t>
                      </w:r>
                      <w:ins w:id="347" w:author="Nordic REG LOC MV" w:date="2025-08-04T14:22:00Z" w16du:dateUtc="2025-08-04T11:22:00Z">
                        <w:r w:rsidR="000723DC">
                          <w:t>.</w:t>
                        </w:r>
                      </w:ins>
                    </w:p>
                    <w:p w14:paraId="4A43907A" w14:textId="17DE5BE8" w:rsidR="008C74D8" w:rsidRPr="00445DD5" w:rsidRDefault="004D06D6" w:rsidP="00A83059">
                      <w:pPr>
                        <w:numPr>
                          <w:ilvl w:val="0"/>
                          <w:numId w:val="5"/>
                        </w:numPr>
                        <w:tabs>
                          <w:tab w:val="clear" w:pos="720"/>
                          <w:tab w:val="num" w:pos="567"/>
                        </w:tabs>
                        <w:suppressAutoHyphens/>
                        <w:ind w:left="567" w:hanging="567"/>
                      </w:pPr>
                      <w:r w:rsidRPr="00445DD5">
                        <w:t>Kontrollera utgångsdatumet och säkerhetsförslutningen</w:t>
                      </w:r>
                      <w:ins w:id="348" w:author="Nordic REG LOC MV" w:date="2025-08-04T14:22:00Z" w16du:dateUtc="2025-08-04T11:22:00Z">
                        <w:r w:rsidR="000723DC">
                          <w:t>.</w:t>
                        </w:r>
                      </w:ins>
                    </w:p>
                    <w:p w14:paraId="1D0A8066" w14:textId="3D3B9903" w:rsidR="008C74D8" w:rsidRDefault="004D06D6" w:rsidP="00A83059">
                      <w:pPr>
                        <w:numPr>
                          <w:ilvl w:val="0"/>
                          <w:numId w:val="5"/>
                        </w:numPr>
                        <w:tabs>
                          <w:tab w:val="clear" w:pos="720"/>
                          <w:tab w:val="num" w:pos="567"/>
                        </w:tabs>
                        <w:suppressAutoHyphens/>
                        <w:ind w:left="567" w:hanging="567"/>
                      </w:pPr>
                      <w:r w:rsidRPr="00445DD5">
                        <w:t>Vänta i 30</w:t>
                      </w:r>
                      <w:r>
                        <w:t> </w:t>
                      </w:r>
                      <w:r w:rsidRPr="00445DD5">
                        <w:t>minuter så att produkten blir rumstempererad</w:t>
                      </w:r>
                      <w:ins w:id="349" w:author="Nordic REG LOC MV" w:date="2025-08-04T14:22:00Z" w16du:dateUtc="2025-08-04T11:22:00Z">
                        <w:r w:rsidR="000723DC">
                          <w:t>.</w:t>
                        </w:r>
                      </w:ins>
                    </w:p>
                  </w:txbxContent>
                </v:textbox>
              </v:shape>
            </w:pict>
          </mc:Fallback>
        </mc:AlternateContent>
      </w:r>
    </w:p>
    <w:p w14:paraId="1A935698" w14:textId="77777777" w:rsidR="00645BC1" w:rsidRPr="00800FC6" w:rsidRDefault="00645BC1" w:rsidP="00F90854"/>
    <w:p w14:paraId="216DB314" w14:textId="77777777" w:rsidR="00645BC1" w:rsidRPr="00800FC6" w:rsidRDefault="00645BC1" w:rsidP="00F90854"/>
    <w:p w14:paraId="087BC00A" w14:textId="77777777" w:rsidR="00666A80" w:rsidRPr="00800FC6" w:rsidRDefault="00666A80" w:rsidP="00F90854"/>
    <w:p w14:paraId="0E82F4D6" w14:textId="77777777" w:rsidR="00666A80" w:rsidRPr="00800FC6" w:rsidRDefault="00666A80" w:rsidP="00F90854"/>
    <w:p w14:paraId="50F767DE" w14:textId="77777777" w:rsidR="00666A80" w:rsidRPr="006263B5" w:rsidRDefault="00666A80" w:rsidP="00F90854">
      <w:pPr>
        <w:jc w:val="center"/>
      </w:pPr>
    </w:p>
    <w:p w14:paraId="3E589D58" w14:textId="77777777" w:rsidR="00666A80" w:rsidRPr="006263B5" w:rsidRDefault="00666A80" w:rsidP="00F90854">
      <w:pPr>
        <w:jc w:val="center"/>
      </w:pPr>
    </w:p>
    <w:p w14:paraId="68990FCF" w14:textId="77777777" w:rsidR="00666A80" w:rsidRPr="006263B5" w:rsidRDefault="00666A80" w:rsidP="00F90854">
      <w:pPr>
        <w:jc w:val="center"/>
      </w:pPr>
    </w:p>
    <w:p w14:paraId="5300660B" w14:textId="77777777" w:rsidR="00666A80" w:rsidRPr="00981B23" w:rsidRDefault="00666A80" w:rsidP="00F90854">
      <w:pPr>
        <w:jc w:val="center"/>
      </w:pPr>
    </w:p>
    <w:p w14:paraId="515798C6" w14:textId="77777777" w:rsidR="00666A80" w:rsidRPr="007840EF" w:rsidRDefault="00666A80" w:rsidP="00F90854">
      <w:pPr>
        <w:jc w:val="center"/>
      </w:pPr>
    </w:p>
    <w:p w14:paraId="288CC989" w14:textId="77777777" w:rsidR="00666A80" w:rsidRPr="007840EF" w:rsidRDefault="004D06D6" w:rsidP="00F90854">
      <w:pPr>
        <w:pBdr>
          <w:top w:val="single" w:sz="4" w:space="1" w:color="auto"/>
          <w:left w:val="single" w:sz="4" w:space="4" w:color="auto"/>
          <w:bottom w:val="single" w:sz="4" w:space="1" w:color="auto"/>
          <w:right w:val="single" w:sz="4" w:space="4" w:color="auto"/>
        </w:pBdr>
        <w:ind w:left="567" w:hanging="567"/>
        <w:rPr>
          <w:b/>
        </w:rPr>
      </w:pPr>
      <w:r w:rsidRPr="007840EF">
        <w:rPr>
          <w:b/>
        </w:rPr>
        <w:br w:type="page"/>
      </w:r>
      <w:r w:rsidRPr="007840EF">
        <w:rPr>
          <w:b/>
        </w:rPr>
        <w:lastRenderedPageBreak/>
        <w:t>UPPGIFTER SOM SKA FINNAS PÅ SMÅ INRE LÄKEMEDELSFÖRPACKNINGAR</w:t>
      </w:r>
    </w:p>
    <w:p w14:paraId="3C1C4BEF" w14:textId="77777777" w:rsidR="00666A80" w:rsidRPr="007840EF" w:rsidRDefault="00666A80" w:rsidP="00F90854">
      <w:pPr>
        <w:pBdr>
          <w:top w:val="single" w:sz="4" w:space="1" w:color="auto"/>
          <w:left w:val="single" w:sz="4" w:space="4" w:color="auto"/>
          <w:bottom w:val="single" w:sz="4" w:space="1" w:color="auto"/>
          <w:right w:val="single" w:sz="4" w:space="4" w:color="auto"/>
        </w:pBdr>
        <w:ind w:left="567" w:hanging="567"/>
        <w:rPr>
          <w:b/>
        </w:rPr>
      </w:pPr>
    </w:p>
    <w:p w14:paraId="2499EE63" w14:textId="77777777" w:rsidR="00666A80" w:rsidRPr="00D630CE" w:rsidRDefault="004D06D6" w:rsidP="00F90854">
      <w:pPr>
        <w:pBdr>
          <w:top w:val="single" w:sz="4" w:space="1" w:color="auto"/>
          <w:left w:val="single" w:sz="4" w:space="4" w:color="auto"/>
          <w:bottom w:val="single" w:sz="4" w:space="1" w:color="auto"/>
          <w:right w:val="single" w:sz="4" w:space="4" w:color="auto"/>
        </w:pBdr>
        <w:ind w:left="567" w:hanging="567"/>
        <w:rPr>
          <w:b/>
        </w:rPr>
      </w:pPr>
      <w:r w:rsidRPr="00D630CE">
        <w:rPr>
          <w:b/>
        </w:rPr>
        <w:t>FÖRFYLLD INJEKTIONSPENNA ETIKETT</w:t>
      </w:r>
    </w:p>
    <w:p w14:paraId="405B0848" w14:textId="77777777" w:rsidR="00666A80" w:rsidRPr="00190715" w:rsidRDefault="00666A80" w:rsidP="00F90854">
      <w:pPr>
        <w:suppressAutoHyphens/>
      </w:pPr>
    </w:p>
    <w:p w14:paraId="7F599475" w14:textId="77777777" w:rsidR="00666A80" w:rsidRPr="00190715" w:rsidRDefault="00666A80" w:rsidP="00F90854">
      <w:pPr>
        <w:suppressAutoHyphens/>
      </w:pPr>
    </w:p>
    <w:p w14:paraId="2AA158B2" w14:textId="77777777" w:rsidR="00666A80" w:rsidRPr="00190715"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190715">
        <w:rPr>
          <w:b/>
        </w:rPr>
        <w:t>1.</w:t>
      </w:r>
      <w:r w:rsidRPr="00190715">
        <w:rPr>
          <w:b/>
        </w:rPr>
        <w:tab/>
        <w:t>LÄKEMEDLETS NAMN OCH ADMINISTRERINGSVÄG</w:t>
      </w:r>
    </w:p>
    <w:p w14:paraId="0AD478D0" w14:textId="77777777" w:rsidR="00666A80" w:rsidRPr="00190715" w:rsidRDefault="00666A80" w:rsidP="00C1205B">
      <w:pPr>
        <w:keepNext/>
        <w:suppressAutoHyphens/>
      </w:pPr>
    </w:p>
    <w:p w14:paraId="142B765E" w14:textId="77777777" w:rsidR="00F30DF7" w:rsidRPr="00EF7966" w:rsidRDefault="004D06D6" w:rsidP="00F90854">
      <w:pPr>
        <w:suppressAutoHyphens/>
      </w:pPr>
      <w:r w:rsidRPr="00895753">
        <w:t>Simponi 5</w:t>
      </w:r>
      <w:r w:rsidR="00941866">
        <w:t>0 </w:t>
      </w:r>
      <w:r w:rsidRPr="00895753">
        <w:t>mg injektionsvätska</w:t>
      </w:r>
      <w:r w:rsidR="000C6812" w:rsidRPr="004B14E1">
        <w:rPr>
          <w:highlight w:val="lightGray"/>
        </w:rPr>
        <w:t>, lösning</w:t>
      </w:r>
    </w:p>
    <w:p w14:paraId="6268AD78" w14:textId="77777777" w:rsidR="00666A80" w:rsidRPr="00EF7966" w:rsidRDefault="004D06D6" w:rsidP="00F90854">
      <w:pPr>
        <w:suppressAutoHyphens/>
      </w:pPr>
      <w:r w:rsidRPr="00EF7966">
        <w:t>golimumab</w:t>
      </w:r>
    </w:p>
    <w:p w14:paraId="64D3ACB5" w14:textId="77777777" w:rsidR="00666A80" w:rsidRPr="00E674FF" w:rsidRDefault="004D06D6" w:rsidP="00F90854">
      <w:pPr>
        <w:suppressAutoHyphens/>
      </w:pPr>
      <w:r>
        <w:t>s.c.</w:t>
      </w:r>
    </w:p>
    <w:p w14:paraId="27958CF9" w14:textId="77777777" w:rsidR="00666A80" w:rsidRPr="009067C1" w:rsidRDefault="00666A80" w:rsidP="00F90854">
      <w:pPr>
        <w:suppressAutoHyphens/>
      </w:pPr>
    </w:p>
    <w:p w14:paraId="2F4DF18B" w14:textId="77777777" w:rsidR="00666A80" w:rsidRPr="009067C1" w:rsidRDefault="00666A80" w:rsidP="00F90854">
      <w:pPr>
        <w:suppressAutoHyphens/>
      </w:pPr>
    </w:p>
    <w:p w14:paraId="5C38271A" w14:textId="77777777" w:rsidR="00666A80" w:rsidRPr="009067C1"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9067C1">
        <w:rPr>
          <w:b/>
        </w:rPr>
        <w:t>2.</w:t>
      </w:r>
      <w:r w:rsidRPr="009067C1">
        <w:rPr>
          <w:b/>
        </w:rPr>
        <w:tab/>
        <w:t>ADMINISTRERINGSVÄG</w:t>
      </w:r>
    </w:p>
    <w:p w14:paraId="714106D4" w14:textId="77777777" w:rsidR="00666A80" w:rsidRPr="009067C1" w:rsidRDefault="00666A80" w:rsidP="00C1205B">
      <w:pPr>
        <w:keepNext/>
        <w:suppressAutoHyphens/>
      </w:pPr>
    </w:p>
    <w:p w14:paraId="66AFF2EB" w14:textId="77777777" w:rsidR="00666A80" w:rsidRPr="009067C1" w:rsidRDefault="004D06D6" w:rsidP="00F90854">
      <w:pPr>
        <w:suppressAutoHyphens/>
      </w:pPr>
      <w:r w:rsidRPr="009067C1">
        <w:t>Läs bipacksedeln före användning.</w:t>
      </w:r>
    </w:p>
    <w:p w14:paraId="0706FD9D" w14:textId="77777777" w:rsidR="00666A80" w:rsidRPr="009067C1" w:rsidRDefault="00666A80" w:rsidP="00F90854">
      <w:pPr>
        <w:suppressAutoHyphens/>
      </w:pPr>
    </w:p>
    <w:p w14:paraId="323C1427" w14:textId="77777777" w:rsidR="00666A80" w:rsidRPr="009067C1" w:rsidRDefault="00666A80" w:rsidP="00F90854">
      <w:pPr>
        <w:suppressAutoHyphens/>
      </w:pPr>
    </w:p>
    <w:p w14:paraId="45DDE4C6" w14:textId="77777777" w:rsidR="00666A80" w:rsidRPr="00C82F33"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C82F33">
        <w:rPr>
          <w:b/>
        </w:rPr>
        <w:t>3.</w:t>
      </w:r>
      <w:r w:rsidRPr="00C82F33">
        <w:rPr>
          <w:b/>
        </w:rPr>
        <w:tab/>
        <w:t>UTGÅNGSDATUM</w:t>
      </w:r>
    </w:p>
    <w:p w14:paraId="6C9E5A24" w14:textId="77777777" w:rsidR="00666A80" w:rsidRPr="000D03FE" w:rsidRDefault="00666A80" w:rsidP="00C1205B">
      <w:pPr>
        <w:keepNext/>
        <w:suppressAutoHyphens/>
      </w:pPr>
    </w:p>
    <w:p w14:paraId="11F50B98" w14:textId="77777777" w:rsidR="00666A80" w:rsidRPr="000D03FE" w:rsidRDefault="004D06D6" w:rsidP="00F90854">
      <w:pPr>
        <w:suppressAutoHyphens/>
      </w:pPr>
      <w:r w:rsidRPr="000D03FE">
        <w:t>EXP</w:t>
      </w:r>
    </w:p>
    <w:p w14:paraId="00CA8B15" w14:textId="77777777" w:rsidR="00666A80" w:rsidRPr="009A6824" w:rsidRDefault="00666A80" w:rsidP="00F90854">
      <w:pPr>
        <w:suppressAutoHyphens/>
      </w:pPr>
    </w:p>
    <w:p w14:paraId="75465554" w14:textId="77777777" w:rsidR="006505BB" w:rsidRPr="009A6824" w:rsidRDefault="006505BB" w:rsidP="00F90854">
      <w:pPr>
        <w:suppressAutoHyphens/>
      </w:pPr>
    </w:p>
    <w:p w14:paraId="26447A45" w14:textId="77777777" w:rsidR="00666A80" w:rsidRPr="009A6824"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9A6824">
        <w:rPr>
          <w:b/>
        </w:rPr>
        <w:t>4.</w:t>
      </w:r>
      <w:r w:rsidRPr="009A6824">
        <w:rPr>
          <w:b/>
        </w:rPr>
        <w:tab/>
        <w:t>TILLVERKNINGSSATSNUMMER</w:t>
      </w:r>
    </w:p>
    <w:p w14:paraId="2C1366BC" w14:textId="77777777" w:rsidR="00666A80" w:rsidRPr="00326C52" w:rsidRDefault="00666A80" w:rsidP="00C1205B">
      <w:pPr>
        <w:keepNext/>
        <w:suppressAutoHyphens/>
      </w:pPr>
    </w:p>
    <w:p w14:paraId="7F590093" w14:textId="77777777" w:rsidR="00666A80" w:rsidRPr="00326C52" w:rsidRDefault="004D06D6" w:rsidP="00F90854">
      <w:pPr>
        <w:suppressAutoHyphens/>
      </w:pPr>
      <w:r w:rsidRPr="00326C52">
        <w:t>Lot</w:t>
      </w:r>
    </w:p>
    <w:p w14:paraId="14781625" w14:textId="77777777" w:rsidR="00666A80" w:rsidRPr="00326C52" w:rsidRDefault="00666A80" w:rsidP="00F90854">
      <w:pPr>
        <w:suppressAutoHyphens/>
      </w:pPr>
    </w:p>
    <w:p w14:paraId="5DF63DF7" w14:textId="77777777" w:rsidR="00666A80" w:rsidRPr="00326C52" w:rsidRDefault="00666A80" w:rsidP="00F90854">
      <w:pPr>
        <w:suppressAutoHyphens/>
      </w:pPr>
    </w:p>
    <w:p w14:paraId="4AB4133B" w14:textId="77777777" w:rsidR="00666A80" w:rsidRPr="0090253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90253B">
        <w:rPr>
          <w:b/>
        </w:rPr>
        <w:t>5.</w:t>
      </w:r>
      <w:r w:rsidRPr="0090253B">
        <w:rPr>
          <w:b/>
        </w:rPr>
        <w:tab/>
        <w:t>MÄNGDANGIVELSE UTTRYCKT I VIKT, VOLYM ELLER PER ENHET</w:t>
      </w:r>
    </w:p>
    <w:p w14:paraId="7952AADA" w14:textId="77777777" w:rsidR="00666A80" w:rsidRPr="0090253B" w:rsidRDefault="00666A80" w:rsidP="00C1205B">
      <w:pPr>
        <w:keepNext/>
        <w:suppressAutoHyphens/>
      </w:pPr>
    </w:p>
    <w:p w14:paraId="73716707" w14:textId="77777777" w:rsidR="00666A80" w:rsidRPr="0090253B" w:rsidRDefault="004D06D6" w:rsidP="00F90854">
      <w:pPr>
        <w:suppressAutoHyphens/>
      </w:pPr>
      <w:r w:rsidRPr="0090253B">
        <w:t>0,</w:t>
      </w:r>
      <w:r w:rsidR="00E47806">
        <w:t>5 </w:t>
      </w:r>
      <w:r w:rsidRPr="0090253B">
        <w:t>ml</w:t>
      </w:r>
    </w:p>
    <w:p w14:paraId="608A5EDE" w14:textId="77777777" w:rsidR="00666A80" w:rsidRPr="0090253B" w:rsidRDefault="00666A80" w:rsidP="00F90854">
      <w:pPr>
        <w:suppressAutoHyphens/>
      </w:pPr>
    </w:p>
    <w:p w14:paraId="37665712" w14:textId="77777777" w:rsidR="00666A80" w:rsidRPr="0090253B" w:rsidRDefault="00666A80" w:rsidP="00F90854"/>
    <w:p w14:paraId="6C272102" w14:textId="77777777" w:rsidR="00666A80" w:rsidRPr="0090253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90253B">
        <w:rPr>
          <w:b/>
        </w:rPr>
        <w:t>6.</w:t>
      </w:r>
      <w:r w:rsidRPr="0090253B">
        <w:rPr>
          <w:b/>
        </w:rPr>
        <w:tab/>
        <w:t>ÖVRIGT</w:t>
      </w:r>
    </w:p>
    <w:p w14:paraId="342A30E7" w14:textId="77777777" w:rsidR="00666A80" w:rsidRPr="009B790C" w:rsidRDefault="00666A80" w:rsidP="00C1205B">
      <w:pPr>
        <w:keepNext/>
      </w:pPr>
    </w:p>
    <w:p w14:paraId="51A2EC67" w14:textId="77777777" w:rsidR="00666A80" w:rsidRPr="00A96C6E" w:rsidRDefault="00666A80" w:rsidP="00F90854">
      <w:pPr>
        <w:numPr>
          <w:ilvl w:val="12"/>
          <w:numId w:val="0"/>
        </w:numPr>
      </w:pPr>
    </w:p>
    <w:p w14:paraId="72540721" w14:textId="77777777" w:rsidR="00666A80" w:rsidRPr="00A96C6E" w:rsidRDefault="00666A80" w:rsidP="00F90854">
      <w:pPr>
        <w:suppressAutoHyphens/>
      </w:pPr>
    </w:p>
    <w:p w14:paraId="1CA2636B" w14:textId="77777777" w:rsidR="00666A80" w:rsidRPr="00A96C6E" w:rsidRDefault="004D06D6" w:rsidP="00F90854">
      <w:pPr>
        <w:pBdr>
          <w:top w:val="single" w:sz="4" w:space="1" w:color="auto"/>
          <w:left w:val="single" w:sz="4" w:space="4" w:color="auto"/>
          <w:bottom w:val="single" w:sz="4" w:space="1" w:color="auto"/>
          <w:right w:val="single" w:sz="4" w:space="4" w:color="auto"/>
        </w:pBdr>
        <w:ind w:left="567" w:hanging="567"/>
        <w:rPr>
          <w:b/>
          <w:bCs/>
        </w:rPr>
      </w:pPr>
      <w:r w:rsidRPr="00A96C6E">
        <w:rPr>
          <w:b/>
          <w:bCs/>
        </w:rPr>
        <w:br w:type="page"/>
      </w:r>
      <w:r w:rsidRPr="00A96C6E">
        <w:rPr>
          <w:b/>
          <w:bCs/>
        </w:rPr>
        <w:lastRenderedPageBreak/>
        <w:t>UPPGIFTER SOM SKA FINNAS PÅ YTTRE FÖRPACKNINGEN</w:t>
      </w:r>
    </w:p>
    <w:p w14:paraId="1CCCBF0A" w14:textId="77777777" w:rsidR="00666A80" w:rsidRPr="00A96C6E" w:rsidRDefault="00666A80" w:rsidP="00F90854">
      <w:pPr>
        <w:pBdr>
          <w:top w:val="single" w:sz="4" w:space="1" w:color="auto"/>
          <w:left w:val="single" w:sz="4" w:space="4" w:color="auto"/>
          <w:bottom w:val="single" w:sz="4" w:space="1" w:color="auto"/>
          <w:right w:val="single" w:sz="4" w:space="4" w:color="auto"/>
        </w:pBdr>
        <w:ind w:left="567" w:hanging="567"/>
        <w:rPr>
          <w:b/>
        </w:rPr>
      </w:pPr>
    </w:p>
    <w:p w14:paraId="75C99AD3" w14:textId="77777777" w:rsidR="00666A80" w:rsidRPr="00A96C6E" w:rsidRDefault="004D06D6" w:rsidP="00F90854">
      <w:pPr>
        <w:pBdr>
          <w:top w:val="single" w:sz="4" w:space="1" w:color="auto"/>
          <w:left w:val="single" w:sz="4" w:space="4" w:color="auto"/>
          <w:bottom w:val="single" w:sz="4" w:space="1" w:color="auto"/>
          <w:right w:val="single" w:sz="4" w:space="4" w:color="auto"/>
        </w:pBdr>
        <w:ind w:left="567" w:hanging="567"/>
        <w:rPr>
          <w:b/>
        </w:rPr>
      </w:pPr>
      <w:r w:rsidRPr="00A96C6E">
        <w:rPr>
          <w:b/>
        </w:rPr>
        <w:t>FÖRFYLLD SPRUTA KARTONG</w:t>
      </w:r>
    </w:p>
    <w:p w14:paraId="524599B2" w14:textId="77777777" w:rsidR="00666A80" w:rsidRPr="00A96C6E" w:rsidRDefault="00666A80" w:rsidP="00F90854">
      <w:pPr>
        <w:suppressAutoHyphens/>
      </w:pPr>
    </w:p>
    <w:p w14:paraId="5326240B" w14:textId="77777777" w:rsidR="00666A80" w:rsidRPr="00A96C6E" w:rsidRDefault="00666A80" w:rsidP="00F90854">
      <w:pPr>
        <w:suppressAutoHyphens/>
      </w:pPr>
    </w:p>
    <w:p w14:paraId="7941A6CA" w14:textId="77777777" w:rsidR="00666A80" w:rsidRPr="00A96C6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A96C6E">
        <w:rPr>
          <w:b/>
        </w:rPr>
        <w:t>1.</w:t>
      </w:r>
      <w:r w:rsidRPr="00A96C6E">
        <w:rPr>
          <w:b/>
        </w:rPr>
        <w:tab/>
        <w:t>LÄKEMEDLETS NAMN</w:t>
      </w:r>
    </w:p>
    <w:p w14:paraId="66A889B1" w14:textId="77777777" w:rsidR="00666A80" w:rsidRPr="00A96C6E" w:rsidRDefault="00666A80" w:rsidP="00C1205B">
      <w:pPr>
        <w:keepNext/>
        <w:suppressAutoHyphens/>
      </w:pPr>
    </w:p>
    <w:p w14:paraId="6AB7444F" w14:textId="77777777" w:rsidR="00666A80" w:rsidRPr="00311200" w:rsidRDefault="004D06D6" w:rsidP="00F90854">
      <w:pPr>
        <w:suppressAutoHyphens/>
      </w:pPr>
      <w:r w:rsidRPr="00A96C6E">
        <w:t>Simponi 5</w:t>
      </w:r>
      <w:r w:rsidR="00941866">
        <w:t>0 </w:t>
      </w:r>
      <w:r w:rsidRPr="00A96C6E">
        <w:t>mg injektionsvät</w:t>
      </w:r>
      <w:r w:rsidRPr="00311200">
        <w:t>ska, lösning i förfylld spruta</w:t>
      </w:r>
    </w:p>
    <w:p w14:paraId="13C471F4" w14:textId="77777777" w:rsidR="00666A80" w:rsidRPr="00A95DB9" w:rsidRDefault="004D06D6" w:rsidP="00F90854">
      <w:pPr>
        <w:suppressAutoHyphens/>
        <w:rPr>
          <w:lang w:val="nn-NO"/>
        </w:rPr>
      </w:pPr>
      <w:r w:rsidRPr="00A95DB9">
        <w:rPr>
          <w:lang w:val="nn-NO"/>
        </w:rPr>
        <w:t>golimumab</w:t>
      </w:r>
    </w:p>
    <w:p w14:paraId="72545CA7" w14:textId="77777777" w:rsidR="00666A80" w:rsidRPr="00A95DB9" w:rsidRDefault="00666A80" w:rsidP="00F90854">
      <w:pPr>
        <w:suppressAutoHyphens/>
        <w:rPr>
          <w:lang w:val="nn-NO"/>
        </w:rPr>
      </w:pPr>
    </w:p>
    <w:p w14:paraId="297369A8" w14:textId="77777777" w:rsidR="00666A80" w:rsidRPr="00A95DB9" w:rsidRDefault="00666A80" w:rsidP="00F90854">
      <w:pPr>
        <w:suppressAutoHyphens/>
        <w:rPr>
          <w:lang w:val="nn-NO"/>
        </w:rPr>
      </w:pPr>
    </w:p>
    <w:p w14:paraId="4BA91697" w14:textId="77777777" w:rsidR="00666A80"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30D4806A" w14:textId="77777777" w:rsidR="00666A80" w:rsidRPr="00A95DB9" w:rsidRDefault="00666A80" w:rsidP="00C1205B">
      <w:pPr>
        <w:keepNext/>
        <w:suppressAutoHyphens/>
        <w:rPr>
          <w:lang w:val="nn-NO"/>
        </w:rPr>
      </w:pPr>
    </w:p>
    <w:p w14:paraId="634F2903" w14:textId="691996D1" w:rsidR="00666A80" w:rsidRPr="00311200" w:rsidRDefault="004D06D6" w:rsidP="00F90854">
      <w:pPr>
        <w:suppressAutoHyphens/>
      </w:pPr>
      <w:r w:rsidRPr="00311200">
        <w:t>En 0,</w:t>
      </w:r>
      <w:r w:rsidR="00E47806">
        <w:t>5 </w:t>
      </w:r>
      <w:r w:rsidRPr="00311200">
        <w:t>ml förfylld spruta innehåller 5</w:t>
      </w:r>
      <w:r w:rsidR="00941866">
        <w:t>0 </w:t>
      </w:r>
      <w:r w:rsidRPr="00311200">
        <w:t>mg golimumab</w:t>
      </w:r>
      <w:ins w:id="350" w:author="Nordic REG LOC MV" w:date="2025-08-04T14:22:00Z" w16du:dateUtc="2025-08-04T11:22:00Z">
        <w:r w:rsidR="000723DC">
          <w:t>.</w:t>
        </w:r>
      </w:ins>
    </w:p>
    <w:p w14:paraId="6EE5555E" w14:textId="0771DDB2" w:rsidR="00666A80" w:rsidRPr="00311200" w:rsidRDefault="00666A80" w:rsidP="00F90854">
      <w:pPr>
        <w:suppressAutoHyphens/>
      </w:pPr>
    </w:p>
    <w:p w14:paraId="6F08EBF6" w14:textId="77777777" w:rsidR="00666A80" w:rsidRPr="00311200" w:rsidRDefault="00666A80" w:rsidP="00F90854">
      <w:pPr>
        <w:suppressAutoHyphens/>
      </w:pPr>
    </w:p>
    <w:p w14:paraId="44511D1A" w14:textId="77777777" w:rsidR="00666A80" w:rsidRPr="00311200"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11200">
        <w:rPr>
          <w:b/>
        </w:rPr>
        <w:t>3.</w:t>
      </w:r>
      <w:r w:rsidRPr="00311200">
        <w:rPr>
          <w:b/>
        </w:rPr>
        <w:tab/>
        <w:t>FÖRTECKNING ÖVER HJÄLPÄMNEN</w:t>
      </w:r>
    </w:p>
    <w:p w14:paraId="76D6351A" w14:textId="77777777" w:rsidR="00666A80" w:rsidRPr="00311200" w:rsidRDefault="00666A80" w:rsidP="00C1205B">
      <w:pPr>
        <w:keepNext/>
        <w:suppressAutoHyphens/>
      </w:pPr>
    </w:p>
    <w:p w14:paraId="12C00B4D" w14:textId="77777777" w:rsidR="00666A80" w:rsidRPr="00FB3D24" w:rsidRDefault="004D06D6" w:rsidP="00F90854">
      <w:pPr>
        <w:suppressAutoHyphens/>
      </w:pPr>
      <w:r w:rsidRPr="00311200">
        <w:t xml:space="preserve">Hjälpämnen: sorbitol </w:t>
      </w:r>
      <w:r w:rsidRPr="00311200">
        <w:rPr>
          <w:rFonts w:cs="Arial"/>
        </w:rPr>
        <w:t xml:space="preserve">(E420), </w:t>
      </w:r>
      <w:r w:rsidRPr="00311200">
        <w:t>histidin, histidinhydrokloridmonohydrat, polysor</w:t>
      </w:r>
      <w:r w:rsidRPr="00FB3D24">
        <w:t>bat</w:t>
      </w:r>
      <w:r w:rsidR="00E15939">
        <w:t> 8</w:t>
      </w:r>
      <w:r w:rsidRPr="00FB3D24">
        <w:t xml:space="preserve">0, vatten för injektionsvätskor. </w:t>
      </w:r>
      <w:r w:rsidR="009C2050" w:rsidRPr="004B14E1">
        <w:rPr>
          <w:szCs w:val="22"/>
          <w:highlight w:val="lightGray"/>
        </w:rPr>
        <w:t>Läs bipacksedeln före användning.</w:t>
      </w:r>
    </w:p>
    <w:p w14:paraId="6C7E4F54" w14:textId="77777777" w:rsidR="00666A80" w:rsidRPr="007D655F" w:rsidRDefault="00666A80" w:rsidP="00F90854">
      <w:pPr>
        <w:suppressAutoHyphens/>
      </w:pPr>
    </w:p>
    <w:p w14:paraId="44B638DC" w14:textId="77777777" w:rsidR="00666A80" w:rsidRPr="007D655F" w:rsidRDefault="00666A80" w:rsidP="00F90854">
      <w:pPr>
        <w:suppressAutoHyphens/>
      </w:pPr>
    </w:p>
    <w:p w14:paraId="1DB026C4" w14:textId="77777777" w:rsidR="00666A80" w:rsidRPr="007D655F"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7D655F">
        <w:rPr>
          <w:b/>
        </w:rPr>
        <w:t>4.</w:t>
      </w:r>
      <w:r w:rsidRPr="007D655F">
        <w:rPr>
          <w:b/>
        </w:rPr>
        <w:tab/>
        <w:t>LÄKEMEDELSFORM OCH FÖRPACKNINGSSTORLEK</w:t>
      </w:r>
    </w:p>
    <w:p w14:paraId="09CBF4B0" w14:textId="77777777" w:rsidR="00666A80" w:rsidRPr="007D655F" w:rsidRDefault="00666A80" w:rsidP="00C1205B">
      <w:pPr>
        <w:keepNext/>
        <w:suppressAutoHyphens/>
      </w:pPr>
    </w:p>
    <w:p w14:paraId="7076C25A" w14:textId="77777777" w:rsidR="00666A80" w:rsidRPr="007D655F" w:rsidRDefault="004D06D6" w:rsidP="00EE743C">
      <w:pPr>
        <w:autoSpaceDE w:val="0"/>
        <w:autoSpaceDN w:val="0"/>
        <w:adjustRightInd w:val="0"/>
        <w:rPr>
          <w:szCs w:val="22"/>
        </w:rPr>
      </w:pPr>
      <w:r w:rsidRPr="004B14E1">
        <w:rPr>
          <w:highlight w:val="lightGray"/>
        </w:rPr>
        <w:t>Injektionsvätska, lösning i förfylld spruta</w:t>
      </w:r>
    </w:p>
    <w:p w14:paraId="170ADC4D" w14:textId="77777777" w:rsidR="00666A80" w:rsidRPr="007D655F" w:rsidRDefault="004D06D6" w:rsidP="00F90854">
      <w:pPr>
        <w:suppressAutoHyphens/>
      </w:pPr>
      <w:r>
        <w:t>1 </w:t>
      </w:r>
      <w:r w:rsidRPr="007D655F">
        <w:t>förfylld spruta</w:t>
      </w:r>
    </w:p>
    <w:p w14:paraId="16B23524" w14:textId="77777777" w:rsidR="00666A80" w:rsidRPr="000B69A2" w:rsidRDefault="00666A80" w:rsidP="00F90854">
      <w:pPr>
        <w:suppressAutoHyphens/>
      </w:pPr>
    </w:p>
    <w:p w14:paraId="4DAD5E46" w14:textId="77777777" w:rsidR="00666A80" w:rsidRPr="000B69A2" w:rsidRDefault="00666A80" w:rsidP="00F90854">
      <w:pPr>
        <w:suppressAutoHyphens/>
      </w:pPr>
    </w:p>
    <w:p w14:paraId="0F06861D" w14:textId="77777777" w:rsidR="00666A80" w:rsidRPr="000B69A2"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0B69A2">
        <w:rPr>
          <w:b/>
        </w:rPr>
        <w:t>5.</w:t>
      </w:r>
      <w:r w:rsidRPr="000B69A2">
        <w:rPr>
          <w:b/>
        </w:rPr>
        <w:tab/>
        <w:t>ADMINISTRERINGSSÄTT OCH ADMINISTRERINGSVÄG</w:t>
      </w:r>
    </w:p>
    <w:p w14:paraId="0853C27B" w14:textId="77777777" w:rsidR="00666A80" w:rsidRPr="000B69A2" w:rsidRDefault="00666A80" w:rsidP="00C1205B">
      <w:pPr>
        <w:keepNext/>
        <w:suppressAutoHyphens/>
      </w:pPr>
    </w:p>
    <w:p w14:paraId="1058A827" w14:textId="0482B2A1" w:rsidR="00666A80" w:rsidRPr="000B69A2" w:rsidRDefault="004D06D6" w:rsidP="00F90854">
      <w:pPr>
        <w:suppressAutoHyphens/>
      </w:pPr>
      <w:r w:rsidRPr="000B69A2">
        <w:t>Skaka inte</w:t>
      </w:r>
      <w:ins w:id="351" w:author="Nordic REG LOC MV" w:date="2025-08-04T14:23:00Z" w16du:dateUtc="2025-08-04T11:23:00Z">
        <w:r w:rsidR="000723DC">
          <w:t>.</w:t>
        </w:r>
      </w:ins>
    </w:p>
    <w:p w14:paraId="34378DE0" w14:textId="6C2B21E0" w:rsidR="00666A80" w:rsidRPr="00956A86" w:rsidRDefault="004D06D6" w:rsidP="00F90854">
      <w:pPr>
        <w:suppressAutoHyphens/>
      </w:pPr>
      <w:r w:rsidRPr="00956A86">
        <w:t>Läs bipacksedeln före användning</w:t>
      </w:r>
      <w:ins w:id="352" w:author="Nordic REG LOC MV" w:date="2025-08-04T14:23:00Z" w16du:dateUtc="2025-08-04T11:23:00Z">
        <w:r w:rsidR="000723DC">
          <w:t>.</w:t>
        </w:r>
      </w:ins>
    </w:p>
    <w:p w14:paraId="524A9C92" w14:textId="77777777" w:rsidR="00666A80" w:rsidRPr="00D41063" w:rsidRDefault="004D06D6" w:rsidP="00F90854">
      <w:pPr>
        <w:suppressAutoHyphens/>
      </w:pPr>
      <w:r w:rsidRPr="00956A86">
        <w:t>Subkutan användning</w:t>
      </w:r>
    </w:p>
    <w:p w14:paraId="136570D9" w14:textId="77777777" w:rsidR="0011122A" w:rsidRPr="003269DE" w:rsidRDefault="0011122A" w:rsidP="00F90854">
      <w:pPr>
        <w:suppressAutoHyphens/>
      </w:pPr>
    </w:p>
    <w:p w14:paraId="35A6E636" w14:textId="77777777" w:rsidR="00666A80" w:rsidRPr="003269DE" w:rsidRDefault="00666A80" w:rsidP="00F90854">
      <w:pPr>
        <w:suppressAutoHyphens/>
      </w:pPr>
    </w:p>
    <w:p w14:paraId="5EDA73FE"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6.</w:t>
      </w:r>
      <w:r w:rsidRPr="003269DE">
        <w:rPr>
          <w:b/>
        </w:rPr>
        <w:tab/>
        <w:t>SÄRSKILD VARNING OM ATT LÄKEMEDLET MÅSTE FÖRVARAS UTOM SYN- OCH RÄCKHÅLL FÖR BARN</w:t>
      </w:r>
    </w:p>
    <w:p w14:paraId="7DA0B0F6" w14:textId="77777777" w:rsidR="00666A80" w:rsidRPr="00C50473" w:rsidRDefault="00666A80" w:rsidP="00C1205B">
      <w:pPr>
        <w:keepNext/>
        <w:suppressAutoHyphens/>
      </w:pPr>
    </w:p>
    <w:p w14:paraId="18B1B778" w14:textId="77777777" w:rsidR="00666A80" w:rsidRPr="003269DE" w:rsidRDefault="004D06D6" w:rsidP="00F90854">
      <w:pPr>
        <w:suppressAutoHyphens/>
      </w:pPr>
      <w:r w:rsidRPr="003269DE">
        <w:t>Förvaras utom syn- och räckhåll för barn.</w:t>
      </w:r>
    </w:p>
    <w:p w14:paraId="74D831DC" w14:textId="77777777" w:rsidR="00666A80" w:rsidRPr="003269DE" w:rsidRDefault="00666A80" w:rsidP="00F90854">
      <w:pPr>
        <w:suppressAutoHyphens/>
      </w:pPr>
    </w:p>
    <w:p w14:paraId="24FDB8C3" w14:textId="77777777" w:rsidR="00666A80" w:rsidRPr="003269DE" w:rsidRDefault="00666A80" w:rsidP="00F90854">
      <w:pPr>
        <w:suppressAutoHyphens/>
      </w:pPr>
    </w:p>
    <w:p w14:paraId="34A5E3C9"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7.</w:t>
      </w:r>
      <w:r w:rsidRPr="003269DE">
        <w:rPr>
          <w:b/>
        </w:rPr>
        <w:tab/>
        <w:t>ÖVRIGA SÄRSKILDA VARNINGAR OM SÅ ÄR NÖDVÄNDIGT</w:t>
      </w:r>
    </w:p>
    <w:p w14:paraId="5B2072C8" w14:textId="77777777" w:rsidR="00666A80" w:rsidRPr="003269DE" w:rsidRDefault="00666A80" w:rsidP="00C1205B">
      <w:pPr>
        <w:keepNext/>
        <w:suppressAutoHyphens/>
      </w:pPr>
    </w:p>
    <w:p w14:paraId="06E0378E" w14:textId="77777777" w:rsidR="00666A80" w:rsidRPr="003269DE" w:rsidRDefault="004D06D6" w:rsidP="00F90854">
      <w:pPr>
        <w:suppressAutoHyphens/>
      </w:pPr>
      <w:r w:rsidRPr="003269DE">
        <w:t xml:space="preserve">Nålskyddet innehåller latex. </w:t>
      </w:r>
      <w:r w:rsidRPr="00AD674C">
        <w:rPr>
          <w:highlight w:val="lightGray"/>
          <w:rPrChange w:id="353" w:author="Nordic REG LOC MV" w:date="2025-08-05T08:42:00Z" w16du:dateUtc="2025-08-05T05:42:00Z">
            <w:rPr/>
          </w:rPrChange>
        </w:rPr>
        <w:t>Läs bipacksedeln för ytterligare information.</w:t>
      </w:r>
    </w:p>
    <w:p w14:paraId="62BFEE58" w14:textId="77777777" w:rsidR="00666A80" w:rsidRPr="00535AC4" w:rsidRDefault="004D06D6" w:rsidP="00F90854">
      <w:pPr>
        <w:suppressAutoHyphens/>
        <w:rPr>
          <w:szCs w:val="24"/>
        </w:rPr>
      </w:pPr>
      <w:r w:rsidRPr="00535AC4">
        <w:rPr>
          <w:szCs w:val="24"/>
        </w:rPr>
        <w:t>Låt sprutan vila i rumstemperatur utanför kartongen i 3</w:t>
      </w:r>
      <w:r w:rsidR="00941866">
        <w:rPr>
          <w:szCs w:val="24"/>
        </w:rPr>
        <w:t>0 </w:t>
      </w:r>
      <w:r w:rsidRPr="00535AC4">
        <w:rPr>
          <w:szCs w:val="24"/>
        </w:rPr>
        <w:t>minuter före användning.</w:t>
      </w:r>
    </w:p>
    <w:p w14:paraId="782782CD" w14:textId="77777777" w:rsidR="00666A80" w:rsidRPr="003269DE" w:rsidRDefault="00666A80" w:rsidP="00F90854">
      <w:pPr>
        <w:suppressAutoHyphens/>
      </w:pPr>
    </w:p>
    <w:p w14:paraId="1ED1F4B3" w14:textId="77777777" w:rsidR="00666A80" w:rsidRPr="003269DE" w:rsidRDefault="00666A80" w:rsidP="00F90854">
      <w:pPr>
        <w:suppressAutoHyphens/>
      </w:pPr>
    </w:p>
    <w:p w14:paraId="77A5452D"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8.</w:t>
      </w:r>
      <w:r w:rsidRPr="003269DE">
        <w:rPr>
          <w:b/>
        </w:rPr>
        <w:tab/>
        <w:t>UTGÅNGSDATUM</w:t>
      </w:r>
    </w:p>
    <w:p w14:paraId="1A5BBA7F" w14:textId="77777777" w:rsidR="00666A80" w:rsidRPr="003269DE" w:rsidRDefault="00666A80" w:rsidP="00C1205B">
      <w:pPr>
        <w:keepNext/>
        <w:suppressAutoHyphens/>
      </w:pPr>
    </w:p>
    <w:p w14:paraId="4C0E6A62" w14:textId="08970B15" w:rsidR="00666A80" w:rsidRDefault="004D06D6" w:rsidP="00F90854">
      <w:pPr>
        <w:suppressAutoHyphens/>
      </w:pPr>
      <w:del w:id="354" w:author="Nordic REG LOC MV" w:date="2025-08-04T14:23:00Z" w16du:dateUtc="2025-08-04T11:23:00Z">
        <w:r w:rsidRPr="003269DE" w:rsidDel="000723DC">
          <w:delText>Utg.dat</w:delText>
        </w:r>
      </w:del>
      <w:ins w:id="355" w:author="Nordic REG LOC MV" w:date="2025-08-04T14:23:00Z" w16du:dateUtc="2025-08-04T11:23:00Z">
        <w:r w:rsidR="000723DC">
          <w:t>EXP</w:t>
        </w:r>
      </w:ins>
    </w:p>
    <w:p w14:paraId="6014200B" w14:textId="31B03CE7" w:rsidR="00AD39C0" w:rsidRDefault="004D06D6" w:rsidP="00AD39C0">
      <w:pPr>
        <w:suppressAutoHyphens/>
      </w:pPr>
      <w:r>
        <w:t>Utg.dat</w:t>
      </w:r>
      <w:ins w:id="356" w:author="Nordic REG LOC MV" w:date="2025-08-04T14:23:00Z" w16du:dateUtc="2025-08-04T11:23:00Z">
        <w:r w:rsidR="000723DC">
          <w:t>.</w:t>
        </w:r>
      </w:ins>
      <w:r>
        <w:t>, vid förvaring i rumstemperatur</w:t>
      </w:r>
      <w:r w:rsidRPr="00DF675A">
        <w:t>___________________</w:t>
      </w:r>
    </w:p>
    <w:p w14:paraId="7F1E3C28" w14:textId="77777777" w:rsidR="00666A80" w:rsidRPr="003269DE" w:rsidRDefault="00666A80" w:rsidP="00F90854">
      <w:pPr>
        <w:suppressAutoHyphens/>
      </w:pPr>
    </w:p>
    <w:p w14:paraId="45F6B587" w14:textId="77777777" w:rsidR="00666A80" w:rsidRPr="003269DE" w:rsidRDefault="00666A80" w:rsidP="00F90854">
      <w:pPr>
        <w:suppressAutoHyphens/>
      </w:pPr>
    </w:p>
    <w:p w14:paraId="249EE492" w14:textId="77777777" w:rsidR="00666A80" w:rsidRPr="003269DE" w:rsidRDefault="004D06D6" w:rsidP="008E3BBA">
      <w:pPr>
        <w:keepNext/>
        <w:pBdr>
          <w:top w:val="single" w:sz="4" w:space="1" w:color="auto"/>
          <w:left w:val="single" w:sz="4" w:space="4" w:color="auto"/>
          <w:bottom w:val="single" w:sz="4" w:space="1" w:color="auto"/>
          <w:right w:val="single" w:sz="4" w:space="4" w:color="auto"/>
        </w:pBdr>
        <w:ind w:left="567" w:hanging="567"/>
        <w:rPr>
          <w:b/>
        </w:rPr>
      </w:pPr>
      <w:r w:rsidRPr="003269DE">
        <w:rPr>
          <w:b/>
        </w:rPr>
        <w:lastRenderedPageBreak/>
        <w:t>9.</w:t>
      </w:r>
      <w:r w:rsidRPr="003269DE">
        <w:rPr>
          <w:b/>
        </w:rPr>
        <w:tab/>
        <w:t>SÄRSKILDA FÖRVARINGSANVISNINGAR</w:t>
      </w:r>
    </w:p>
    <w:p w14:paraId="7EB3776C" w14:textId="77777777" w:rsidR="00666A80" w:rsidRPr="003269DE" w:rsidRDefault="00666A80" w:rsidP="00CA4A8C">
      <w:pPr>
        <w:keepNext/>
        <w:suppressAutoHyphens/>
      </w:pPr>
    </w:p>
    <w:p w14:paraId="45F967E4" w14:textId="42BF78D7" w:rsidR="00666A80" w:rsidRPr="00535AC4" w:rsidRDefault="004D06D6">
      <w:pPr>
        <w:tabs>
          <w:tab w:val="left" w:pos="2205"/>
        </w:tabs>
        <w:suppressAutoHyphens/>
        <w:pPrChange w:id="357" w:author="Nordic REG LOC MV" w:date="2025-08-04T14:23:00Z" w16du:dateUtc="2025-08-04T11:23:00Z">
          <w:pPr>
            <w:suppressAutoHyphens/>
          </w:pPr>
        </w:pPrChange>
      </w:pPr>
      <w:r w:rsidRPr="00535AC4">
        <w:t>Förvaras i kylskåp</w:t>
      </w:r>
      <w:ins w:id="358" w:author="Nordic REG LOC MV" w:date="2025-08-04T14:23:00Z" w16du:dateUtc="2025-08-04T11:23:00Z">
        <w:r w:rsidR="000723DC">
          <w:t>.</w:t>
        </w:r>
      </w:ins>
    </w:p>
    <w:p w14:paraId="0C1360D6" w14:textId="47D2ED36" w:rsidR="00666A80" w:rsidRPr="003269DE" w:rsidRDefault="004D06D6" w:rsidP="00F90854">
      <w:pPr>
        <w:suppressAutoHyphens/>
      </w:pPr>
      <w:r w:rsidRPr="003269DE">
        <w:t>Får ej frysas</w:t>
      </w:r>
      <w:ins w:id="359" w:author="Nordic REG LOC MV" w:date="2025-08-04T14:23:00Z" w16du:dateUtc="2025-08-04T11:23:00Z">
        <w:r w:rsidR="000723DC">
          <w:t>.</w:t>
        </w:r>
      </w:ins>
    </w:p>
    <w:p w14:paraId="5E769E66" w14:textId="11F6F758" w:rsidR="00666A80" w:rsidRPr="003269DE" w:rsidRDefault="004D06D6" w:rsidP="00F90854">
      <w:pPr>
        <w:suppressAutoHyphens/>
      </w:pPr>
      <w:r w:rsidRPr="003269DE">
        <w:t>Förvara den förfyllda sprutan i ytterkartongen</w:t>
      </w:r>
      <w:ins w:id="360" w:author="Nordic REG LOC MV" w:date="2025-08-04T14:23:00Z" w16du:dateUtc="2025-08-04T11:23:00Z">
        <w:r w:rsidR="000723DC">
          <w:t>.</w:t>
        </w:r>
      </w:ins>
    </w:p>
    <w:p w14:paraId="07A792CA" w14:textId="3F5D724A" w:rsidR="00666A80" w:rsidRDefault="004D06D6" w:rsidP="00F90854">
      <w:pPr>
        <w:suppressAutoHyphens/>
      </w:pPr>
      <w:r w:rsidRPr="003269DE">
        <w:t>Ljuskänsligt</w:t>
      </w:r>
      <w:ins w:id="361" w:author="Nordic REG LOC MV" w:date="2025-08-04T14:23:00Z" w16du:dateUtc="2025-08-04T11:23:00Z">
        <w:r w:rsidR="000723DC">
          <w:t>.</w:t>
        </w:r>
      </w:ins>
    </w:p>
    <w:p w14:paraId="42B6F9CB" w14:textId="2F8C8ED5" w:rsidR="00AD39C0" w:rsidRPr="003269DE" w:rsidRDefault="004D06D6" w:rsidP="00AD39C0">
      <w:pPr>
        <w:suppressAutoHyphens/>
      </w:pPr>
      <w:r>
        <w:t>K</w:t>
      </w:r>
      <w:r w:rsidRPr="002B6A98">
        <w:t xml:space="preserve">an förvaras vid </w:t>
      </w:r>
      <w:r>
        <w:t>rums</w:t>
      </w:r>
      <w:r w:rsidRPr="002B6A98">
        <w:t xml:space="preserve">temperatur </w:t>
      </w:r>
      <w:r>
        <w:t>(</w:t>
      </w:r>
      <w:r w:rsidRPr="002B6A98">
        <w:t>upp till 25</w:t>
      </w:r>
      <w:ins w:id="362" w:author="Nordic REG LOC MV" w:date="2025-08-04T14:23:00Z" w16du:dateUtc="2025-08-04T11:23:00Z">
        <w:r w:rsidR="000723DC">
          <w:t> </w:t>
        </w:r>
      </w:ins>
      <w:r w:rsidRPr="002B6A98">
        <w:t>°C</w:t>
      </w:r>
      <w:r>
        <w:t>)</w:t>
      </w:r>
      <w:r w:rsidRPr="002B6A98">
        <w:t xml:space="preserve"> under en enstaka period i högst </w:t>
      </w:r>
      <w:r>
        <w:t>30 dagar</w:t>
      </w:r>
      <w:r w:rsidRPr="002B6A98">
        <w:t>, men utan att det ursprungliga utgångsdatumet passeras</w:t>
      </w:r>
      <w:ins w:id="363" w:author="Nordic REG LOC MV" w:date="2025-08-04T14:23:00Z" w16du:dateUtc="2025-08-04T11:23:00Z">
        <w:r w:rsidR="000723DC">
          <w:t>.</w:t>
        </w:r>
      </w:ins>
    </w:p>
    <w:p w14:paraId="0099B33F" w14:textId="77777777" w:rsidR="00666A80" w:rsidRPr="003269DE" w:rsidRDefault="00666A80" w:rsidP="00F90854">
      <w:pPr>
        <w:suppressAutoHyphens/>
      </w:pPr>
    </w:p>
    <w:p w14:paraId="237E2AD7" w14:textId="77777777" w:rsidR="00666A80" w:rsidRPr="003269DE" w:rsidRDefault="00666A80" w:rsidP="00F90854">
      <w:pPr>
        <w:suppressAutoHyphens/>
      </w:pPr>
    </w:p>
    <w:p w14:paraId="3A3E415D"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10.</w:t>
      </w:r>
      <w:r w:rsidRPr="003269DE">
        <w:rPr>
          <w:b/>
        </w:rPr>
        <w:tab/>
        <w:t>SÄRSKILDA FÖRSIKTIGHETSÅTGÄRDER FÖR DESTRUKTION AV EJ ANVÄNT LÄKEMEDEL OCH AVFALL I FÖREKOMMANDE FALL</w:t>
      </w:r>
    </w:p>
    <w:p w14:paraId="015E682A" w14:textId="77777777" w:rsidR="00666A80" w:rsidRPr="003269DE" w:rsidRDefault="00666A80" w:rsidP="00C1205B">
      <w:pPr>
        <w:keepNext/>
      </w:pPr>
    </w:p>
    <w:p w14:paraId="1DCEC71C" w14:textId="77777777" w:rsidR="00666A80" w:rsidRDefault="00666A80" w:rsidP="00F90854"/>
    <w:p w14:paraId="20B94B53" w14:textId="77777777" w:rsidR="00C50473" w:rsidRPr="003269DE" w:rsidRDefault="00C50473" w:rsidP="00F90854"/>
    <w:p w14:paraId="7F8B7F6F"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11.</w:t>
      </w:r>
      <w:r w:rsidRPr="003269DE">
        <w:rPr>
          <w:b/>
        </w:rPr>
        <w:tab/>
        <w:t>INNEHAVARE AV GODKÄNNANDE FÖR FÖRSÄLJNING (NAMN OCH ADRESS)</w:t>
      </w:r>
    </w:p>
    <w:p w14:paraId="25A4CA70" w14:textId="77777777" w:rsidR="00666A80" w:rsidRPr="003269DE" w:rsidRDefault="00666A80" w:rsidP="00C1205B">
      <w:pPr>
        <w:keepNext/>
      </w:pPr>
    </w:p>
    <w:p w14:paraId="212A1FFB" w14:textId="77777777" w:rsidR="00E049C4" w:rsidRPr="00AD674C" w:rsidRDefault="00E049C4" w:rsidP="00E049C4">
      <w:pPr>
        <w:rPr>
          <w:ins w:id="364" w:author="Nordic REG LOC MV" w:date="2025-08-04T14:50:00Z" w16du:dateUtc="2025-08-04T11:50:00Z"/>
          <w:szCs w:val="22"/>
          <w:lang w:val="sv-FI"/>
          <w:rPrChange w:id="365" w:author="Nordic REG LOC MV" w:date="2025-08-05T08:39:00Z" w16du:dateUtc="2025-08-05T05:39:00Z">
            <w:rPr>
              <w:ins w:id="366" w:author="Nordic REG LOC MV" w:date="2025-08-04T14:50:00Z" w16du:dateUtc="2025-08-04T11:50:00Z"/>
              <w:szCs w:val="22"/>
              <w:lang w:val="en-GB"/>
            </w:rPr>
          </w:rPrChange>
        </w:rPr>
      </w:pPr>
      <w:ins w:id="367" w:author="Nordic REG LOC MV" w:date="2025-08-04T14:50:00Z" w16du:dateUtc="2025-08-04T11:50:00Z">
        <w:r w:rsidRPr="00AD674C">
          <w:rPr>
            <w:szCs w:val="22"/>
            <w:lang w:val="sv-FI"/>
            <w:rPrChange w:id="368" w:author="Nordic REG LOC MV" w:date="2025-08-05T08:39:00Z" w16du:dateUtc="2025-08-05T05:39:00Z">
              <w:rPr>
                <w:szCs w:val="22"/>
                <w:lang w:val="en-GB"/>
              </w:rPr>
            </w:rPrChange>
          </w:rPr>
          <w:t>Janssen-Cilag International NV</w:t>
        </w:r>
      </w:ins>
    </w:p>
    <w:p w14:paraId="6819936F" w14:textId="77777777" w:rsidR="00E049C4" w:rsidRPr="00AD674C" w:rsidRDefault="00E049C4" w:rsidP="00E049C4">
      <w:pPr>
        <w:rPr>
          <w:ins w:id="369" w:author="Nordic REG LOC MV" w:date="2025-08-04T14:50:00Z" w16du:dateUtc="2025-08-04T11:50:00Z"/>
          <w:szCs w:val="22"/>
          <w:lang w:val="sv-FI"/>
          <w:rPrChange w:id="370" w:author="Nordic REG LOC MV" w:date="2025-08-05T08:39:00Z" w16du:dateUtc="2025-08-05T05:39:00Z">
            <w:rPr>
              <w:ins w:id="371" w:author="Nordic REG LOC MV" w:date="2025-08-04T14:50:00Z" w16du:dateUtc="2025-08-04T11:50:00Z"/>
              <w:szCs w:val="22"/>
              <w:lang w:val="en-GB"/>
            </w:rPr>
          </w:rPrChange>
        </w:rPr>
      </w:pPr>
      <w:ins w:id="372" w:author="Nordic REG LOC MV" w:date="2025-08-04T14:50:00Z" w16du:dateUtc="2025-08-04T11:50:00Z">
        <w:r w:rsidRPr="00AD674C">
          <w:rPr>
            <w:szCs w:val="22"/>
            <w:lang w:val="sv-FI"/>
            <w:rPrChange w:id="373" w:author="Nordic REG LOC MV" w:date="2025-08-05T08:39:00Z" w16du:dateUtc="2025-08-05T05:39:00Z">
              <w:rPr>
                <w:szCs w:val="22"/>
                <w:lang w:val="en-GB"/>
              </w:rPr>
            </w:rPrChange>
          </w:rPr>
          <w:t>Turnhoutseweg 30</w:t>
        </w:r>
      </w:ins>
    </w:p>
    <w:p w14:paraId="3839EC75" w14:textId="77777777" w:rsidR="00E049C4" w:rsidRPr="00AD674C" w:rsidRDefault="00E049C4" w:rsidP="00E049C4">
      <w:pPr>
        <w:rPr>
          <w:ins w:id="374" w:author="Nordic REG LOC MV" w:date="2025-08-04T14:50:00Z" w16du:dateUtc="2025-08-04T11:50:00Z"/>
          <w:lang w:val="sv-FI"/>
          <w:rPrChange w:id="375" w:author="Nordic REG LOC MV" w:date="2025-08-05T08:39:00Z" w16du:dateUtc="2025-08-05T05:39:00Z">
            <w:rPr>
              <w:ins w:id="376" w:author="Nordic REG LOC MV" w:date="2025-08-04T14:50:00Z" w16du:dateUtc="2025-08-04T11:50:00Z"/>
              <w:lang w:val="en-GB"/>
            </w:rPr>
          </w:rPrChange>
        </w:rPr>
      </w:pPr>
      <w:ins w:id="377" w:author="Nordic REG LOC MV" w:date="2025-08-04T14:50:00Z" w16du:dateUtc="2025-08-04T11:50:00Z">
        <w:r w:rsidRPr="00AD674C">
          <w:rPr>
            <w:lang w:val="sv-FI"/>
            <w:rPrChange w:id="378" w:author="Nordic REG LOC MV" w:date="2025-08-05T08:39:00Z" w16du:dateUtc="2025-08-05T05:39:00Z">
              <w:rPr>
                <w:lang w:val="en-GB"/>
              </w:rPr>
            </w:rPrChange>
          </w:rPr>
          <w:t>B-2340 Beerse</w:t>
        </w:r>
      </w:ins>
    </w:p>
    <w:p w14:paraId="213103E5" w14:textId="77777777" w:rsidR="00E049C4" w:rsidRPr="00AD674C" w:rsidRDefault="00E049C4" w:rsidP="00E049C4">
      <w:pPr>
        <w:rPr>
          <w:ins w:id="379" w:author="Nordic REG LOC MV" w:date="2025-08-04T14:50:00Z" w16du:dateUtc="2025-08-04T11:50:00Z"/>
          <w:szCs w:val="22"/>
          <w:lang w:val="sv-FI"/>
          <w:rPrChange w:id="380" w:author="Nordic REG LOC MV" w:date="2025-08-05T08:39:00Z" w16du:dateUtc="2025-08-05T05:39:00Z">
            <w:rPr>
              <w:ins w:id="381" w:author="Nordic REG LOC MV" w:date="2025-08-04T14:50:00Z" w16du:dateUtc="2025-08-04T11:50:00Z"/>
              <w:szCs w:val="22"/>
              <w:lang w:val="en-GB"/>
            </w:rPr>
          </w:rPrChange>
        </w:rPr>
      </w:pPr>
      <w:ins w:id="382" w:author="Nordic REG LOC MV" w:date="2025-08-04T14:50:00Z" w16du:dateUtc="2025-08-04T11:50:00Z">
        <w:r w:rsidRPr="00AD674C">
          <w:rPr>
            <w:szCs w:val="22"/>
            <w:lang w:val="sv-FI"/>
            <w:rPrChange w:id="383" w:author="Nordic REG LOC MV" w:date="2025-08-05T08:39:00Z" w16du:dateUtc="2025-08-05T05:39:00Z">
              <w:rPr>
                <w:szCs w:val="22"/>
                <w:lang w:val="en-GB"/>
              </w:rPr>
            </w:rPrChange>
          </w:rPr>
          <w:t>Belgien</w:t>
        </w:r>
      </w:ins>
    </w:p>
    <w:p w14:paraId="3DF6E55B" w14:textId="7B2BDA9A" w:rsidR="00666A80" w:rsidRPr="0073505A" w:rsidDel="00E049C4" w:rsidRDefault="004D06D6" w:rsidP="00F90854">
      <w:pPr>
        <w:rPr>
          <w:del w:id="384" w:author="Nordic REG LOC MV" w:date="2025-08-04T14:50:00Z" w16du:dateUtc="2025-08-04T11:50:00Z"/>
        </w:rPr>
      </w:pPr>
      <w:del w:id="385" w:author="Nordic REG LOC MV" w:date="2025-08-04T14:50:00Z" w16du:dateUtc="2025-08-04T11:50:00Z">
        <w:r w:rsidRPr="0073505A" w:rsidDel="00E049C4">
          <w:rPr>
            <w:szCs w:val="22"/>
          </w:rPr>
          <w:delText>Janssen Biologics </w:delText>
        </w:r>
        <w:r w:rsidRPr="0073505A" w:rsidDel="00E049C4">
          <w:delText>B.V.</w:delText>
        </w:r>
      </w:del>
    </w:p>
    <w:p w14:paraId="43C9B684" w14:textId="0DDF0D9F" w:rsidR="00666A80" w:rsidRPr="0073505A" w:rsidDel="00E049C4" w:rsidRDefault="004D06D6" w:rsidP="00F90854">
      <w:pPr>
        <w:rPr>
          <w:del w:id="386" w:author="Nordic REG LOC MV" w:date="2025-08-04T14:50:00Z" w16du:dateUtc="2025-08-04T11:50:00Z"/>
        </w:rPr>
      </w:pPr>
      <w:del w:id="387" w:author="Nordic REG LOC MV" w:date="2025-08-04T14:50:00Z" w16du:dateUtc="2025-08-04T11:50:00Z">
        <w:r w:rsidRPr="0073505A" w:rsidDel="00E049C4">
          <w:delText>Einsteinweg 101</w:delText>
        </w:r>
      </w:del>
    </w:p>
    <w:p w14:paraId="2C6BB35B" w14:textId="106E9706" w:rsidR="00666A80" w:rsidRPr="003269DE" w:rsidDel="00E049C4" w:rsidRDefault="004D06D6" w:rsidP="00F90854">
      <w:pPr>
        <w:rPr>
          <w:del w:id="388" w:author="Nordic REG LOC MV" w:date="2025-08-04T14:50:00Z" w16du:dateUtc="2025-08-04T11:50:00Z"/>
        </w:rPr>
      </w:pPr>
      <w:del w:id="389" w:author="Nordic REG LOC MV" w:date="2025-08-04T14:50:00Z" w16du:dateUtc="2025-08-04T11:50:00Z">
        <w:r w:rsidRPr="003269DE" w:rsidDel="00E049C4">
          <w:delText>233</w:delText>
        </w:r>
        <w:r w:rsidR="00E47806" w:rsidDel="00E049C4">
          <w:delText>3 </w:delText>
        </w:r>
        <w:r w:rsidRPr="003269DE" w:rsidDel="00E049C4">
          <w:delText>CB Leiden</w:delText>
        </w:r>
      </w:del>
    </w:p>
    <w:p w14:paraId="3ACC75E3" w14:textId="2CB11973" w:rsidR="00666A80" w:rsidRPr="003269DE" w:rsidDel="00E049C4" w:rsidRDefault="004D06D6" w:rsidP="00F90854">
      <w:pPr>
        <w:rPr>
          <w:del w:id="390" w:author="Nordic REG LOC MV" w:date="2025-08-04T14:50:00Z" w16du:dateUtc="2025-08-04T11:50:00Z"/>
        </w:rPr>
      </w:pPr>
      <w:del w:id="391" w:author="Nordic REG LOC MV" w:date="2025-08-04T14:50:00Z" w16du:dateUtc="2025-08-04T11:50:00Z">
        <w:r w:rsidRPr="003269DE" w:rsidDel="00E049C4">
          <w:delText>Nederländerna</w:delText>
        </w:r>
      </w:del>
    </w:p>
    <w:p w14:paraId="50D35869" w14:textId="77777777" w:rsidR="00666A80" w:rsidRPr="003269DE" w:rsidRDefault="00666A80" w:rsidP="00F90854"/>
    <w:p w14:paraId="56F390E8" w14:textId="77777777" w:rsidR="00666A80" w:rsidRPr="003269DE" w:rsidRDefault="00666A80" w:rsidP="00F90854"/>
    <w:p w14:paraId="590AE92C"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12.</w:t>
      </w:r>
      <w:r w:rsidRPr="003269DE">
        <w:rPr>
          <w:b/>
        </w:rPr>
        <w:tab/>
        <w:t>NUMMER PÅ GODKÄNNANDE FÖR FÖRSÄLJNING</w:t>
      </w:r>
    </w:p>
    <w:p w14:paraId="12A03579" w14:textId="77777777" w:rsidR="00666A80" w:rsidRPr="003269DE" w:rsidRDefault="00666A80" w:rsidP="00C1205B">
      <w:pPr>
        <w:keepNext/>
      </w:pPr>
    </w:p>
    <w:p w14:paraId="2730196F" w14:textId="77777777" w:rsidR="00666A80" w:rsidRPr="003269DE" w:rsidRDefault="004D06D6" w:rsidP="00F90854">
      <w:pPr>
        <w:suppressAutoHyphens/>
      </w:pPr>
      <w:r w:rsidRPr="003269DE">
        <w:rPr>
          <w:szCs w:val="22"/>
        </w:rPr>
        <w:t>EU/1/09/546/003</w:t>
      </w:r>
    </w:p>
    <w:p w14:paraId="7B4C6CD2" w14:textId="77777777" w:rsidR="00666A80" w:rsidRPr="003269DE" w:rsidRDefault="00666A80" w:rsidP="00F90854">
      <w:pPr>
        <w:suppressAutoHyphens/>
      </w:pPr>
    </w:p>
    <w:p w14:paraId="3DF7A8A7" w14:textId="77777777" w:rsidR="006505BB" w:rsidRPr="003269DE" w:rsidRDefault="006505BB" w:rsidP="00F90854">
      <w:pPr>
        <w:suppressAutoHyphens/>
      </w:pPr>
    </w:p>
    <w:p w14:paraId="610DEBF4"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13.</w:t>
      </w:r>
      <w:r w:rsidRPr="003269DE">
        <w:rPr>
          <w:b/>
        </w:rPr>
        <w:tab/>
      </w:r>
      <w:r w:rsidR="002174B5" w:rsidRPr="003269DE">
        <w:rPr>
          <w:b/>
        </w:rPr>
        <w:t>TILLVERKNINGSSATSNUMMER</w:t>
      </w:r>
    </w:p>
    <w:p w14:paraId="6E21CEF2" w14:textId="77777777" w:rsidR="00666A80" w:rsidRPr="003269DE" w:rsidRDefault="00666A80" w:rsidP="00C1205B">
      <w:pPr>
        <w:keepNext/>
        <w:suppressAutoHyphens/>
      </w:pPr>
    </w:p>
    <w:p w14:paraId="220D1BEB" w14:textId="77777777" w:rsidR="00666A80" w:rsidRPr="003269DE" w:rsidRDefault="004D06D6" w:rsidP="00F90854">
      <w:pPr>
        <w:suppressAutoHyphens/>
      </w:pPr>
      <w:r w:rsidRPr="003269DE">
        <w:t>Lot</w:t>
      </w:r>
    </w:p>
    <w:p w14:paraId="6BF4BF8A" w14:textId="77777777" w:rsidR="00666A80" w:rsidRPr="003269DE" w:rsidRDefault="00666A80" w:rsidP="00F90854">
      <w:pPr>
        <w:suppressAutoHyphens/>
      </w:pPr>
    </w:p>
    <w:p w14:paraId="276501AD" w14:textId="77777777" w:rsidR="00666A80" w:rsidRPr="003269DE" w:rsidRDefault="00666A80" w:rsidP="00F90854">
      <w:pPr>
        <w:suppressAutoHyphens/>
      </w:pPr>
    </w:p>
    <w:p w14:paraId="68FE1D17"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14.</w:t>
      </w:r>
      <w:r w:rsidRPr="003269DE">
        <w:rPr>
          <w:b/>
        </w:rPr>
        <w:tab/>
        <w:t>ALLMÄN KLASSIFICERING FÖR FÖRSKRIVNING</w:t>
      </w:r>
    </w:p>
    <w:p w14:paraId="77AEF3FD" w14:textId="77777777" w:rsidR="00666A80" w:rsidRPr="00C50473" w:rsidRDefault="00666A80" w:rsidP="00C1205B">
      <w:pPr>
        <w:keepNext/>
        <w:suppressAutoHyphens/>
      </w:pPr>
    </w:p>
    <w:p w14:paraId="0DD31BB0" w14:textId="77777777" w:rsidR="00666A80" w:rsidRPr="003269DE" w:rsidRDefault="00666A80" w:rsidP="00F90854">
      <w:pPr>
        <w:suppressAutoHyphens/>
      </w:pPr>
    </w:p>
    <w:p w14:paraId="76D9DC44" w14:textId="77777777" w:rsidR="00666A80" w:rsidRPr="003269DE" w:rsidRDefault="00666A80" w:rsidP="00F90854">
      <w:pPr>
        <w:suppressAutoHyphens/>
      </w:pPr>
    </w:p>
    <w:p w14:paraId="1EE418C9"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15.</w:t>
      </w:r>
      <w:r w:rsidRPr="003269DE">
        <w:rPr>
          <w:b/>
        </w:rPr>
        <w:tab/>
        <w:t>BRUKSANVISNING</w:t>
      </w:r>
    </w:p>
    <w:p w14:paraId="2F97A911" w14:textId="77777777" w:rsidR="00666A80" w:rsidRPr="003269DE" w:rsidRDefault="00666A80" w:rsidP="00C1205B">
      <w:pPr>
        <w:keepNext/>
      </w:pPr>
    </w:p>
    <w:p w14:paraId="683DC70B" w14:textId="77777777" w:rsidR="00666A80" w:rsidRDefault="00666A80" w:rsidP="00F90854"/>
    <w:p w14:paraId="2509D0FB" w14:textId="77777777" w:rsidR="00C50473" w:rsidRPr="003269DE" w:rsidRDefault="00C50473" w:rsidP="00F90854"/>
    <w:p w14:paraId="04A2FAD0"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tabs>
          <w:tab w:val="clear" w:pos="567"/>
          <w:tab w:val="left" w:pos="588"/>
        </w:tabs>
        <w:ind w:left="567" w:hanging="567"/>
        <w:rPr>
          <w:b/>
        </w:rPr>
      </w:pPr>
      <w:r w:rsidRPr="003269DE">
        <w:rPr>
          <w:b/>
        </w:rPr>
        <w:t>16.</w:t>
      </w:r>
      <w:r w:rsidRPr="003269DE">
        <w:rPr>
          <w:b/>
        </w:rPr>
        <w:tab/>
        <w:t>INFORMATION I PUNKTSKRIFT</w:t>
      </w:r>
    </w:p>
    <w:p w14:paraId="7B7CB7EE" w14:textId="77777777" w:rsidR="00666A80" w:rsidRPr="003269DE" w:rsidRDefault="00666A80" w:rsidP="00C1205B">
      <w:pPr>
        <w:keepNext/>
      </w:pPr>
    </w:p>
    <w:p w14:paraId="7AA91267" w14:textId="23ED76B1" w:rsidR="00666A80" w:rsidRPr="003269DE" w:rsidRDefault="004D06D6" w:rsidP="00F90854">
      <w:r w:rsidRPr="003269DE">
        <w:t>Simponi 5</w:t>
      </w:r>
      <w:r w:rsidR="00941866">
        <w:t>0 </w:t>
      </w:r>
      <w:r w:rsidRPr="003269DE">
        <w:t>mg</w:t>
      </w:r>
    </w:p>
    <w:p w14:paraId="4333FDD1" w14:textId="77777777" w:rsidR="003A64C1" w:rsidRPr="00F648EF" w:rsidRDefault="003A64C1" w:rsidP="003A64C1"/>
    <w:p w14:paraId="3C9D1344" w14:textId="77777777" w:rsidR="003A64C1" w:rsidRPr="00F648EF" w:rsidRDefault="003A64C1" w:rsidP="003A64C1"/>
    <w:p w14:paraId="70F8F775" w14:textId="77777777" w:rsidR="00BD1D4B"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1A3A48F4" w14:textId="77777777" w:rsidR="003A64C1" w:rsidRPr="00C937E7" w:rsidRDefault="003A64C1" w:rsidP="00F648EF">
      <w:pPr>
        <w:keepNext/>
        <w:tabs>
          <w:tab w:val="clear" w:pos="567"/>
        </w:tabs>
      </w:pPr>
    </w:p>
    <w:p w14:paraId="490D7F73" w14:textId="77777777" w:rsidR="003A64C1" w:rsidRPr="00F648EF" w:rsidRDefault="004D06D6" w:rsidP="003A64C1">
      <w:r w:rsidRPr="004B14E1">
        <w:rPr>
          <w:highlight w:val="lightGray"/>
        </w:rPr>
        <w:t>Tvådimensionell streckkod som innehåller den unika identitetsbeteckningen.</w:t>
      </w:r>
    </w:p>
    <w:p w14:paraId="25DF2B35" w14:textId="77777777" w:rsidR="003A64C1" w:rsidRPr="00F648EF" w:rsidRDefault="003A64C1" w:rsidP="003A64C1"/>
    <w:p w14:paraId="7D894E37" w14:textId="77777777" w:rsidR="003A64C1" w:rsidRPr="00C937E7" w:rsidRDefault="003A64C1" w:rsidP="003A64C1">
      <w:pPr>
        <w:rPr>
          <w:vanish/>
          <w:szCs w:val="22"/>
        </w:rPr>
      </w:pPr>
    </w:p>
    <w:p w14:paraId="178A9C81" w14:textId="77777777" w:rsidR="003A64C1" w:rsidRPr="00F648EF"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3BA2B28B" w14:textId="77777777" w:rsidR="003A64C1" w:rsidRPr="00C937E7" w:rsidRDefault="003A64C1" w:rsidP="00F648EF">
      <w:pPr>
        <w:keepNext/>
        <w:tabs>
          <w:tab w:val="clear" w:pos="567"/>
        </w:tabs>
      </w:pPr>
    </w:p>
    <w:p w14:paraId="6BA84261" w14:textId="77777777" w:rsidR="003A64C1" w:rsidRPr="00BD1D4B" w:rsidRDefault="004D06D6" w:rsidP="00C50473">
      <w:pPr>
        <w:keepNext/>
        <w:rPr>
          <w:szCs w:val="22"/>
        </w:rPr>
      </w:pPr>
      <w:r>
        <w:t>PC</w:t>
      </w:r>
    </w:p>
    <w:p w14:paraId="310772CF" w14:textId="77777777" w:rsidR="00BD1D4B" w:rsidRDefault="004D06D6" w:rsidP="00C50473">
      <w:pPr>
        <w:keepNext/>
      </w:pPr>
      <w:r>
        <w:t>SN</w:t>
      </w:r>
    </w:p>
    <w:p w14:paraId="05CC3483" w14:textId="77777777" w:rsidR="00666A80" w:rsidRPr="003269DE" w:rsidRDefault="004D06D6" w:rsidP="003A64C1">
      <w:r w:rsidRPr="00550191">
        <w:t>NN</w:t>
      </w:r>
    </w:p>
    <w:p w14:paraId="060739BE" w14:textId="4C131A01" w:rsidR="00666A80" w:rsidRPr="003269DE" w:rsidRDefault="004D06D6" w:rsidP="000723DC">
      <w:pPr>
        <w:pBdr>
          <w:top w:val="single" w:sz="4" w:space="1" w:color="auto"/>
          <w:left w:val="single" w:sz="4" w:space="4" w:color="auto"/>
          <w:bottom w:val="single" w:sz="4" w:space="1" w:color="auto"/>
          <w:right w:val="single" w:sz="4" w:space="4" w:color="auto"/>
        </w:pBdr>
        <w:ind w:left="567" w:hanging="567"/>
        <w:rPr>
          <w:b/>
          <w:bCs/>
        </w:rPr>
      </w:pPr>
      <w:r w:rsidRPr="003269DE">
        <w:rPr>
          <w:b/>
          <w:bCs/>
        </w:rPr>
        <w:br w:type="page"/>
      </w:r>
      <w:r w:rsidRPr="003269DE">
        <w:rPr>
          <w:b/>
          <w:bCs/>
        </w:rPr>
        <w:lastRenderedPageBreak/>
        <w:t>UPPGIFTER SOM SKA FINNAS PÅ YTTRE FÖRPACKNINGEN</w:t>
      </w:r>
    </w:p>
    <w:p w14:paraId="5E3EF1AF" w14:textId="77777777" w:rsidR="00666A80" w:rsidRPr="003269DE" w:rsidRDefault="00666A80" w:rsidP="00F90854">
      <w:pPr>
        <w:pBdr>
          <w:top w:val="single" w:sz="4" w:space="1" w:color="auto"/>
          <w:left w:val="single" w:sz="4" w:space="4" w:color="auto"/>
          <w:bottom w:val="single" w:sz="4" w:space="1" w:color="auto"/>
          <w:right w:val="single" w:sz="4" w:space="4" w:color="auto"/>
        </w:pBdr>
        <w:rPr>
          <w:b/>
        </w:rPr>
      </w:pPr>
    </w:p>
    <w:p w14:paraId="2FCAA13D" w14:textId="77777777" w:rsidR="00666A80" w:rsidRPr="003269DE" w:rsidRDefault="004D06D6" w:rsidP="00F90854">
      <w:pPr>
        <w:pBdr>
          <w:top w:val="single" w:sz="4" w:space="1" w:color="auto"/>
          <w:left w:val="single" w:sz="4" w:space="4" w:color="auto"/>
          <w:bottom w:val="single" w:sz="4" w:space="1" w:color="auto"/>
          <w:right w:val="single" w:sz="4" w:space="4" w:color="auto"/>
        </w:pBdr>
        <w:rPr>
          <w:b/>
        </w:rPr>
      </w:pPr>
      <w:r w:rsidRPr="003269DE">
        <w:rPr>
          <w:b/>
        </w:rPr>
        <w:t xml:space="preserve">KARTONG FÖR </w:t>
      </w:r>
      <w:r w:rsidR="00E47806">
        <w:rPr>
          <w:b/>
        </w:rPr>
        <w:t>1 </w:t>
      </w:r>
      <w:r w:rsidRPr="003269DE">
        <w:rPr>
          <w:b/>
        </w:rPr>
        <w:t>FÖRFYLLD SPRUTA FÖR MELLANFÖRPACKNING/DEL AV MULTIPELFÖRPACKNING (EXKLUSIVE BLUE BOX)</w:t>
      </w:r>
    </w:p>
    <w:p w14:paraId="0B9872C3" w14:textId="77777777" w:rsidR="00666A80" w:rsidRPr="003269DE" w:rsidRDefault="00666A80" w:rsidP="008512D4">
      <w:pPr>
        <w:suppressAutoHyphens/>
      </w:pPr>
    </w:p>
    <w:p w14:paraId="72774EE5" w14:textId="77777777" w:rsidR="00666A80" w:rsidRPr="003269DE" w:rsidRDefault="00666A80" w:rsidP="00F90854">
      <w:pPr>
        <w:suppressAutoHyphens/>
      </w:pPr>
    </w:p>
    <w:p w14:paraId="661A9FE6"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w:t>
      </w:r>
      <w:r w:rsidRPr="003269DE">
        <w:rPr>
          <w:b/>
        </w:rPr>
        <w:tab/>
        <w:t>LÄKEMEDLETS NAMN</w:t>
      </w:r>
    </w:p>
    <w:p w14:paraId="26752C5F" w14:textId="77777777" w:rsidR="00666A80" w:rsidRPr="003269DE" w:rsidRDefault="00666A80" w:rsidP="00C1205B">
      <w:pPr>
        <w:keepNext/>
        <w:suppressAutoHyphens/>
      </w:pPr>
    </w:p>
    <w:p w14:paraId="78340EFA" w14:textId="77777777" w:rsidR="00666A80" w:rsidRPr="003269DE" w:rsidRDefault="004D06D6" w:rsidP="00F90854">
      <w:pPr>
        <w:suppressAutoHyphens/>
      </w:pPr>
      <w:r w:rsidRPr="003269DE">
        <w:t>Simponi 5</w:t>
      </w:r>
      <w:r w:rsidR="00941866">
        <w:t>0 </w:t>
      </w:r>
      <w:r w:rsidRPr="003269DE">
        <w:t>mg injektionsvätska, lösning i förfylld spruta</w:t>
      </w:r>
    </w:p>
    <w:p w14:paraId="002F7E31" w14:textId="77777777" w:rsidR="00666A80" w:rsidRPr="00A95DB9" w:rsidRDefault="004D06D6" w:rsidP="00F90854">
      <w:pPr>
        <w:suppressAutoHyphens/>
        <w:rPr>
          <w:lang w:val="nn-NO"/>
        </w:rPr>
      </w:pPr>
      <w:r w:rsidRPr="00A95DB9">
        <w:rPr>
          <w:lang w:val="nn-NO"/>
        </w:rPr>
        <w:t>golimumab</w:t>
      </w:r>
    </w:p>
    <w:p w14:paraId="3908CA89" w14:textId="77777777" w:rsidR="00666A80" w:rsidRPr="00A95DB9" w:rsidRDefault="00666A80" w:rsidP="00F90854">
      <w:pPr>
        <w:suppressAutoHyphens/>
        <w:rPr>
          <w:lang w:val="nn-NO"/>
        </w:rPr>
      </w:pPr>
    </w:p>
    <w:p w14:paraId="214EAE1C" w14:textId="77777777" w:rsidR="00666A80" w:rsidRPr="00A95DB9" w:rsidRDefault="00666A80" w:rsidP="00F90854">
      <w:pPr>
        <w:suppressAutoHyphens/>
        <w:rPr>
          <w:lang w:val="nn-NO"/>
        </w:rPr>
      </w:pPr>
    </w:p>
    <w:p w14:paraId="627A1CD8" w14:textId="77777777" w:rsidR="00666A80"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01B17EE9" w14:textId="77777777" w:rsidR="00666A80" w:rsidRPr="00A95DB9" w:rsidRDefault="00666A80" w:rsidP="00C1205B">
      <w:pPr>
        <w:keepNext/>
        <w:suppressAutoHyphens/>
        <w:rPr>
          <w:lang w:val="nn-NO"/>
        </w:rPr>
      </w:pPr>
    </w:p>
    <w:p w14:paraId="115E6E77" w14:textId="6367BDFE" w:rsidR="00666A80" w:rsidRPr="003269DE" w:rsidRDefault="004D06D6" w:rsidP="00F90854">
      <w:pPr>
        <w:suppressAutoHyphens/>
      </w:pPr>
      <w:r w:rsidRPr="003269DE">
        <w:t>En 0,</w:t>
      </w:r>
      <w:r w:rsidR="00E47806">
        <w:t>5 </w:t>
      </w:r>
      <w:r w:rsidRPr="003269DE">
        <w:t>ml förfylld spruta innehåller 5</w:t>
      </w:r>
      <w:r w:rsidR="00941866">
        <w:t>0 </w:t>
      </w:r>
      <w:r w:rsidRPr="003269DE">
        <w:t>mg golimumab</w:t>
      </w:r>
      <w:ins w:id="392" w:author="Nordic REG LOC MV" w:date="2025-08-04T14:24:00Z" w16du:dateUtc="2025-08-04T11:24:00Z">
        <w:r w:rsidR="000723DC">
          <w:t>.</w:t>
        </w:r>
      </w:ins>
    </w:p>
    <w:p w14:paraId="6EC07916" w14:textId="77777777" w:rsidR="00666A80" w:rsidRPr="003269DE" w:rsidRDefault="00666A80" w:rsidP="00F90854">
      <w:pPr>
        <w:suppressAutoHyphens/>
      </w:pPr>
    </w:p>
    <w:p w14:paraId="68F23820" w14:textId="77777777" w:rsidR="00666A80" w:rsidRPr="003269DE" w:rsidRDefault="00666A80" w:rsidP="00F90854">
      <w:pPr>
        <w:suppressAutoHyphens/>
      </w:pPr>
    </w:p>
    <w:p w14:paraId="2F601CA3"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3.</w:t>
      </w:r>
      <w:r w:rsidRPr="003269DE">
        <w:rPr>
          <w:b/>
        </w:rPr>
        <w:tab/>
        <w:t>FÖRTECKNING ÖVER HJÄLPÄMNEN</w:t>
      </w:r>
    </w:p>
    <w:p w14:paraId="15375A1B" w14:textId="77777777" w:rsidR="00666A80" w:rsidRPr="003269DE" w:rsidRDefault="00666A80" w:rsidP="00C1205B">
      <w:pPr>
        <w:keepNext/>
        <w:suppressAutoHyphens/>
      </w:pPr>
    </w:p>
    <w:p w14:paraId="07887CD4" w14:textId="77777777" w:rsidR="00382B17" w:rsidRPr="003269DE" w:rsidRDefault="004D06D6" w:rsidP="00F90854">
      <w:pPr>
        <w:suppressAutoHyphens/>
      </w:pPr>
      <w:r w:rsidRPr="003269DE">
        <w:t xml:space="preserve">Hjälpämnen: sorbitol </w:t>
      </w:r>
      <w:r w:rsidRPr="003269DE">
        <w:rPr>
          <w:rFonts w:cs="Arial"/>
        </w:rPr>
        <w:t xml:space="preserve">(E420), </w:t>
      </w:r>
      <w:r w:rsidRPr="003269DE">
        <w:t>histidin, histidinhydrokloridmonohydrat, polysorbat</w:t>
      </w:r>
      <w:r w:rsidR="00E15939">
        <w:t> 8</w:t>
      </w:r>
      <w:r w:rsidRPr="003269DE">
        <w:t>0, vatten för injektionsvätskor.</w:t>
      </w:r>
      <w:r>
        <w:t xml:space="preserve"> </w:t>
      </w:r>
      <w:r w:rsidRPr="004B14E1">
        <w:rPr>
          <w:highlight w:val="lightGray"/>
        </w:rPr>
        <w:t>Läs bipacksedeln före användning.</w:t>
      </w:r>
    </w:p>
    <w:p w14:paraId="1A297B47" w14:textId="77777777" w:rsidR="00666A80" w:rsidRPr="003269DE" w:rsidRDefault="00666A80" w:rsidP="00F90854">
      <w:pPr>
        <w:suppressAutoHyphens/>
      </w:pPr>
    </w:p>
    <w:p w14:paraId="446B175A" w14:textId="77777777" w:rsidR="00666A80" w:rsidRPr="003269DE" w:rsidRDefault="00666A80" w:rsidP="00F90854">
      <w:pPr>
        <w:suppressAutoHyphens/>
      </w:pPr>
    </w:p>
    <w:p w14:paraId="5B6BB940"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4.</w:t>
      </w:r>
      <w:r w:rsidRPr="003269DE">
        <w:rPr>
          <w:b/>
        </w:rPr>
        <w:tab/>
        <w:t>LÄKEMEDELSFORM OCH FÖRPACKNINGSSTORLEK</w:t>
      </w:r>
    </w:p>
    <w:p w14:paraId="4EAEB91F" w14:textId="77777777" w:rsidR="00666A80" w:rsidRPr="003269DE" w:rsidRDefault="00666A80" w:rsidP="00C1205B">
      <w:pPr>
        <w:keepNext/>
        <w:suppressAutoHyphens/>
      </w:pPr>
    </w:p>
    <w:p w14:paraId="2000B12E" w14:textId="77777777" w:rsidR="00666A80" w:rsidRPr="003269DE" w:rsidRDefault="004D06D6" w:rsidP="00F90854">
      <w:pPr>
        <w:autoSpaceDE w:val="0"/>
        <w:autoSpaceDN w:val="0"/>
        <w:adjustRightInd w:val="0"/>
      </w:pPr>
      <w:r w:rsidRPr="004B14E1">
        <w:rPr>
          <w:highlight w:val="lightGray"/>
        </w:rPr>
        <w:t>Injektionsvätska, lösning i förfylld spruta</w:t>
      </w:r>
    </w:p>
    <w:p w14:paraId="559A0029" w14:textId="77777777" w:rsidR="0011122A" w:rsidRPr="003269DE" w:rsidRDefault="004D06D6" w:rsidP="00F90854">
      <w:pPr>
        <w:autoSpaceDE w:val="0"/>
        <w:autoSpaceDN w:val="0"/>
        <w:adjustRightInd w:val="0"/>
        <w:rPr>
          <w:szCs w:val="22"/>
        </w:rPr>
      </w:pPr>
      <w:r>
        <w:t>1 </w:t>
      </w:r>
      <w:r w:rsidRPr="003269DE">
        <w:t>förfylld spruta</w:t>
      </w:r>
    </w:p>
    <w:p w14:paraId="1005058E" w14:textId="0F50C0CB" w:rsidR="00666A80" w:rsidRPr="003269DE" w:rsidRDefault="004D06D6" w:rsidP="00F90854">
      <w:pPr>
        <w:suppressAutoHyphens/>
      </w:pPr>
      <w:r w:rsidRPr="003269DE">
        <w:t xml:space="preserve">Del av en multipelförpackning, </w:t>
      </w:r>
      <w:r w:rsidR="0011122A" w:rsidRPr="003269DE">
        <w:t>får inte säljas separat</w:t>
      </w:r>
      <w:ins w:id="393" w:author="Nordic REG LOC MV" w:date="2025-08-04T14:24:00Z" w16du:dateUtc="2025-08-04T11:24:00Z">
        <w:r w:rsidR="000723DC">
          <w:t>.</w:t>
        </w:r>
      </w:ins>
    </w:p>
    <w:p w14:paraId="2BB2D834" w14:textId="77777777" w:rsidR="00666A80" w:rsidRPr="003269DE" w:rsidRDefault="00666A80" w:rsidP="00F90854">
      <w:pPr>
        <w:suppressAutoHyphens/>
      </w:pPr>
    </w:p>
    <w:p w14:paraId="071CFE8A" w14:textId="77777777" w:rsidR="00666A80" w:rsidRPr="003269DE" w:rsidRDefault="00666A80" w:rsidP="00F90854">
      <w:pPr>
        <w:suppressAutoHyphens/>
      </w:pPr>
    </w:p>
    <w:p w14:paraId="7E5D97B8"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5.</w:t>
      </w:r>
      <w:r w:rsidRPr="003269DE">
        <w:rPr>
          <w:b/>
        </w:rPr>
        <w:tab/>
        <w:t>ADMINISTRERINGSSÄTT OCH ADMINISTRERINGSVÄG</w:t>
      </w:r>
    </w:p>
    <w:p w14:paraId="679278C2" w14:textId="77777777" w:rsidR="00666A80" w:rsidRPr="003269DE" w:rsidRDefault="00666A80" w:rsidP="00C1205B">
      <w:pPr>
        <w:keepNext/>
        <w:suppressAutoHyphens/>
      </w:pPr>
    </w:p>
    <w:p w14:paraId="792FA1AF" w14:textId="7976FA8F" w:rsidR="00666A80" w:rsidRPr="003269DE" w:rsidRDefault="004D06D6" w:rsidP="00F90854">
      <w:pPr>
        <w:suppressAutoHyphens/>
      </w:pPr>
      <w:r w:rsidRPr="003269DE">
        <w:t>Skaka inte</w:t>
      </w:r>
      <w:ins w:id="394" w:author="Nordic REG LOC MV" w:date="2025-08-04T14:24:00Z" w16du:dateUtc="2025-08-04T11:24:00Z">
        <w:r w:rsidR="000723DC">
          <w:t>.</w:t>
        </w:r>
      </w:ins>
    </w:p>
    <w:p w14:paraId="335AB667" w14:textId="71201135" w:rsidR="00666A80" w:rsidRPr="003269DE" w:rsidRDefault="004D06D6" w:rsidP="00F90854">
      <w:pPr>
        <w:suppressAutoHyphens/>
      </w:pPr>
      <w:r w:rsidRPr="003269DE">
        <w:t>Läs bipacksedeln före användning</w:t>
      </w:r>
      <w:ins w:id="395" w:author="Nordic REG LOC MV" w:date="2025-08-04T14:24:00Z" w16du:dateUtc="2025-08-04T11:24:00Z">
        <w:r w:rsidR="000723DC">
          <w:t>.</w:t>
        </w:r>
      </w:ins>
    </w:p>
    <w:p w14:paraId="3A1462C3" w14:textId="77777777" w:rsidR="0011122A" w:rsidRPr="003269DE" w:rsidRDefault="004D06D6" w:rsidP="00F90854">
      <w:pPr>
        <w:suppressAutoHyphens/>
      </w:pPr>
      <w:r w:rsidRPr="003269DE">
        <w:t>Subkutan användning</w:t>
      </w:r>
    </w:p>
    <w:p w14:paraId="3B1DA869" w14:textId="77777777" w:rsidR="00666A80" w:rsidRPr="003269DE" w:rsidRDefault="00666A80" w:rsidP="00F90854">
      <w:pPr>
        <w:suppressAutoHyphens/>
      </w:pPr>
    </w:p>
    <w:p w14:paraId="7BD28840" w14:textId="77777777" w:rsidR="00666A80" w:rsidRPr="003269DE" w:rsidRDefault="00666A80" w:rsidP="00F90854">
      <w:pPr>
        <w:suppressAutoHyphens/>
      </w:pPr>
    </w:p>
    <w:p w14:paraId="56C203B9"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6.</w:t>
      </w:r>
      <w:r w:rsidRPr="003269DE">
        <w:rPr>
          <w:b/>
        </w:rPr>
        <w:tab/>
        <w:t>SÄRSKILD VARNING OM ATT LÄKEMEDLET MÅSTE FÖRVARAS UTOM SYN- OCH RÄCKHÅLL FÖR BARN</w:t>
      </w:r>
    </w:p>
    <w:p w14:paraId="6C15AF70" w14:textId="77777777" w:rsidR="00666A80" w:rsidRPr="00C50473" w:rsidRDefault="00666A80" w:rsidP="00C1205B">
      <w:pPr>
        <w:keepNext/>
        <w:suppressAutoHyphens/>
      </w:pPr>
    </w:p>
    <w:p w14:paraId="16F856B9" w14:textId="77777777" w:rsidR="00666A80" w:rsidRPr="003269DE" w:rsidRDefault="004D06D6" w:rsidP="00F90854">
      <w:pPr>
        <w:suppressAutoHyphens/>
      </w:pPr>
      <w:r w:rsidRPr="003269DE">
        <w:t>Förvaras utom syn- och räckhåll för barn.</w:t>
      </w:r>
    </w:p>
    <w:p w14:paraId="5023B493" w14:textId="77777777" w:rsidR="00666A80" w:rsidRPr="003269DE" w:rsidRDefault="00666A80" w:rsidP="00F90854">
      <w:pPr>
        <w:suppressAutoHyphens/>
      </w:pPr>
    </w:p>
    <w:p w14:paraId="04D33C2E" w14:textId="77777777" w:rsidR="00666A80" w:rsidRPr="003269DE" w:rsidRDefault="00666A80" w:rsidP="00F90854">
      <w:pPr>
        <w:suppressAutoHyphens/>
      </w:pPr>
    </w:p>
    <w:p w14:paraId="36B85CD8"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7.</w:t>
      </w:r>
      <w:r w:rsidRPr="003269DE">
        <w:rPr>
          <w:b/>
        </w:rPr>
        <w:tab/>
        <w:t>ÖVRIGA SÄRSKILDA VARNINGAR OM SÅ ÄR NÖDVÄNDIGT</w:t>
      </w:r>
    </w:p>
    <w:p w14:paraId="59CEA3C8" w14:textId="77777777" w:rsidR="00666A80" w:rsidRPr="003269DE" w:rsidRDefault="00666A80" w:rsidP="00C1205B">
      <w:pPr>
        <w:keepNext/>
        <w:suppressAutoHyphens/>
      </w:pPr>
    </w:p>
    <w:p w14:paraId="676E1D46" w14:textId="77777777" w:rsidR="00666A80" w:rsidRPr="003269DE" w:rsidRDefault="004D06D6" w:rsidP="00F90854">
      <w:pPr>
        <w:suppressAutoHyphens/>
      </w:pPr>
      <w:r w:rsidRPr="003269DE">
        <w:t xml:space="preserve">Nålskyddet innehåller latex. </w:t>
      </w:r>
      <w:r w:rsidRPr="00AD674C">
        <w:rPr>
          <w:highlight w:val="lightGray"/>
          <w:rPrChange w:id="396" w:author="Nordic REG LOC MV" w:date="2025-08-05T08:43:00Z" w16du:dateUtc="2025-08-05T05:43:00Z">
            <w:rPr/>
          </w:rPrChange>
        </w:rPr>
        <w:t>Läs bipacksedeln för ytterligare information.</w:t>
      </w:r>
    </w:p>
    <w:p w14:paraId="0665FCAC" w14:textId="77777777" w:rsidR="00666A80" w:rsidRPr="00535AC4" w:rsidRDefault="004D06D6" w:rsidP="00F90854">
      <w:pPr>
        <w:suppressAutoHyphens/>
        <w:rPr>
          <w:szCs w:val="24"/>
        </w:rPr>
      </w:pPr>
      <w:r w:rsidRPr="00535AC4">
        <w:rPr>
          <w:szCs w:val="24"/>
        </w:rPr>
        <w:t>Låt sprutan vila i rumstemperatur utanför kartongen i 3</w:t>
      </w:r>
      <w:r w:rsidR="00941866">
        <w:rPr>
          <w:szCs w:val="24"/>
        </w:rPr>
        <w:t>0 </w:t>
      </w:r>
      <w:r w:rsidRPr="00535AC4">
        <w:rPr>
          <w:szCs w:val="24"/>
        </w:rPr>
        <w:t>minuter före användning.</w:t>
      </w:r>
    </w:p>
    <w:p w14:paraId="119AF7BA" w14:textId="77777777" w:rsidR="00666A80" w:rsidRPr="003269DE" w:rsidRDefault="00666A80" w:rsidP="00F90854">
      <w:pPr>
        <w:suppressAutoHyphens/>
      </w:pPr>
    </w:p>
    <w:p w14:paraId="011E589D" w14:textId="77777777" w:rsidR="00666A80" w:rsidRPr="003269DE" w:rsidRDefault="00666A80" w:rsidP="00F90854">
      <w:pPr>
        <w:suppressAutoHyphens/>
      </w:pPr>
    </w:p>
    <w:p w14:paraId="043A41CD"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8.</w:t>
      </w:r>
      <w:r w:rsidRPr="003269DE">
        <w:rPr>
          <w:b/>
        </w:rPr>
        <w:tab/>
        <w:t>UTGÅNGSDATUM</w:t>
      </w:r>
    </w:p>
    <w:p w14:paraId="49FB02E1" w14:textId="77777777" w:rsidR="00666A80" w:rsidRPr="003269DE" w:rsidRDefault="00666A80" w:rsidP="00C1205B">
      <w:pPr>
        <w:keepNext/>
        <w:suppressAutoHyphens/>
      </w:pPr>
    </w:p>
    <w:p w14:paraId="3DAA59EC" w14:textId="06A16214" w:rsidR="00666A80" w:rsidRPr="003269DE" w:rsidRDefault="004D06D6" w:rsidP="00F90854">
      <w:pPr>
        <w:suppressAutoHyphens/>
      </w:pPr>
      <w:del w:id="397" w:author="Nordic REG LOC MV" w:date="2025-08-04T14:24:00Z" w16du:dateUtc="2025-08-04T11:24:00Z">
        <w:r w:rsidRPr="003269DE" w:rsidDel="000723DC">
          <w:delText>Utg.dat</w:delText>
        </w:r>
      </w:del>
      <w:ins w:id="398" w:author="Nordic REG LOC MV" w:date="2025-08-04T14:24:00Z" w16du:dateUtc="2025-08-04T11:24:00Z">
        <w:r w:rsidR="000723DC">
          <w:t>EXP</w:t>
        </w:r>
      </w:ins>
    </w:p>
    <w:p w14:paraId="4B4887B4" w14:textId="54A4A81F" w:rsidR="00AD39C0" w:rsidRDefault="004D06D6" w:rsidP="00AD39C0">
      <w:pPr>
        <w:suppressAutoHyphens/>
      </w:pPr>
      <w:r>
        <w:t>Utg.dat</w:t>
      </w:r>
      <w:ins w:id="399" w:author="Nordic REG LOC MV" w:date="2025-08-04T14:25:00Z" w16du:dateUtc="2025-08-04T11:25:00Z">
        <w:r w:rsidR="000723DC">
          <w:t>.</w:t>
        </w:r>
      </w:ins>
      <w:r>
        <w:t>, vid förvaring i rumstemperatur</w:t>
      </w:r>
      <w:r w:rsidRPr="00DF675A">
        <w:t>___________________</w:t>
      </w:r>
    </w:p>
    <w:p w14:paraId="388ADD7B" w14:textId="77777777" w:rsidR="00666A80" w:rsidRPr="003269DE" w:rsidRDefault="00666A80" w:rsidP="00F90854">
      <w:pPr>
        <w:suppressAutoHyphens/>
      </w:pPr>
    </w:p>
    <w:p w14:paraId="425F9066" w14:textId="77777777" w:rsidR="00666A80" w:rsidRPr="003269DE" w:rsidRDefault="00666A80" w:rsidP="00F90854">
      <w:pPr>
        <w:suppressAutoHyphens/>
      </w:pPr>
    </w:p>
    <w:p w14:paraId="6733754A"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lastRenderedPageBreak/>
        <w:t>9.</w:t>
      </w:r>
      <w:r w:rsidRPr="003269DE">
        <w:rPr>
          <w:b/>
        </w:rPr>
        <w:tab/>
        <w:t>SÄRSKILDA FÖRVARINGSANVISNINGAR</w:t>
      </w:r>
    </w:p>
    <w:p w14:paraId="3C2788BA" w14:textId="77777777" w:rsidR="00666A80" w:rsidRPr="003269DE" w:rsidRDefault="00666A80" w:rsidP="00C1205B">
      <w:pPr>
        <w:keepNext/>
        <w:suppressAutoHyphens/>
      </w:pPr>
    </w:p>
    <w:p w14:paraId="53B5102D" w14:textId="01012CFC" w:rsidR="00666A80" w:rsidRPr="00535AC4" w:rsidRDefault="004D06D6" w:rsidP="00F90854">
      <w:pPr>
        <w:suppressAutoHyphens/>
      </w:pPr>
      <w:r w:rsidRPr="00535AC4">
        <w:t>Förvaras i kylskåp</w:t>
      </w:r>
      <w:ins w:id="400" w:author="Nordic REG LOC MV" w:date="2025-08-04T14:25:00Z" w16du:dateUtc="2025-08-04T11:25:00Z">
        <w:r w:rsidR="000723DC">
          <w:t>.</w:t>
        </w:r>
      </w:ins>
    </w:p>
    <w:p w14:paraId="643A688F" w14:textId="10F6939F" w:rsidR="00666A80" w:rsidRPr="003269DE" w:rsidRDefault="004D06D6" w:rsidP="00F90854">
      <w:pPr>
        <w:suppressAutoHyphens/>
      </w:pPr>
      <w:r w:rsidRPr="003269DE">
        <w:t>Får ej frysas</w:t>
      </w:r>
      <w:ins w:id="401" w:author="Nordic REG LOC MV" w:date="2025-08-04T14:25:00Z" w16du:dateUtc="2025-08-04T11:25:00Z">
        <w:r w:rsidR="000723DC">
          <w:t>.</w:t>
        </w:r>
      </w:ins>
    </w:p>
    <w:p w14:paraId="2FCA2A77" w14:textId="4631C8BC" w:rsidR="00666A80" w:rsidRPr="003269DE" w:rsidRDefault="004D06D6" w:rsidP="00F90854">
      <w:pPr>
        <w:suppressAutoHyphens/>
      </w:pPr>
      <w:r w:rsidRPr="003269DE">
        <w:t>Förvara den förfyllda sprutan i ytterkartongen</w:t>
      </w:r>
      <w:ins w:id="402" w:author="Nordic REG LOC MV" w:date="2025-08-04T14:25:00Z" w16du:dateUtc="2025-08-04T11:25:00Z">
        <w:r w:rsidR="000723DC">
          <w:t>.</w:t>
        </w:r>
      </w:ins>
    </w:p>
    <w:p w14:paraId="79CBDC03" w14:textId="4A5EA007" w:rsidR="00666A80" w:rsidRDefault="004D06D6" w:rsidP="00F90854">
      <w:pPr>
        <w:suppressAutoHyphens/>
      </w:pPr>
      <w:r w:rsidRPr="003269DE">
        <w:t>Ljuskänsligt</w:t>
      </w:r>
      <w:ins w:id="403" w:author="Nordic REG LOC MV" w:date="2025-08-04T14:25:00Z" w16du:dateUtc="2025-08-04T11:25:00Z">
        <w:r w:rsidR="000723DC">
          <w:t>.</w:t>
        </w:r>
      </w:ins>
    </w:p>
    <w:p w14:paraId="1CC4558E" w14:textId="347D6494" w:rsidR="00AD39C0" w:rsidRPr="003269DE" w:rsidRDefault="004D06D6" w:rsidP="00AD39C0">
      <w:pPr>
        <w:suppressAutoHyphens/>
      </w:pPr>
      <w:r>
        <w:t>K</w:t>
      </w:r>
      <w:r w:rsidRPr="002B6A98">
        <w:t xml:space="preserve">an förvaras vid </w:t>
      </w:r>
      <w:r>
        <w:t>rums</w:t>
      </w:r>
      <w:r w:rsidRPr="002B6A98">
        <w:t xml:space="preserve">temperatur </w:t>
      </w:r>
      <w:r>
        <w:t>(</w:t>
      </w:r>
      <w:r w:rsidRPr="002B6A98">
        <w:t>upp till 25</w:t>
      </w:r>
      <w:ins w:id="404" w:author="Nordic REG LOC MV" w:date="2025-08-04T14:25:00Z" w16du:dateUtc="2025-08-04T11:25:00Z">
        <w:r w:rsidR="000723DC">
          <w:t> </w:t>
        </w:r>
      </w:ins>
      <w:r w:rsidRPr="002B6A98">
        <w:t>°C</w:t>
      </w:r>
      <w:r>
        <w:t>)</w:t>
      </w:r>
      <w:r w:rsidRPr="002B6A98">
        <w:t xml:space="preserve"> under en enstaka period i högst </w:t>
      </w:r>
      <w:r>
        <w:t>30 dagar</w:t>
      </w:r>
      <w:r w:rsidRPr="002B6A98">
        <w:t>, men utan att det ursprungliga utgångsdatumet passeras</w:t>
      </w:r>
      <w:ins w:id="405" w:author="Nordic REG LOC MV" w:date="2025-08-04T14:25:00Z" w16du:dateUtc="2025-08-04T11:25:00Z">
        <w:r w:rsidR="000723DC">
          <w:t>.</w:t>
        </w:r>
      </w:ins>
    </w:p>
    <w:p w14:paraId="3312E2CE" w14:textId="77777777" w:rsidR="00666A80" w:rsidRPr="003269DE" w:rsidRDefault="00666A80" w:rsidP="00F90854">
      <w:pPr>
        <w:suppressAutoHyphens/>
      </w:pPr>
    </w:p>
    <w:p w14:paraId="7693D7D8" w14:textId="77777777" w:rsidR="006505BB" w:rsidRPr="003269DE" w:rsidRDefault="006505BB" w:rsidP="00F90854">
      <w:pPr>
        <w:suppressAutoHyphens/>
      </w:pPr>
    </w:p>
    <w:p w14:paraId="20CC5F99"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10.</w:t>
      </w:r>
      <w:r w:rsidRPr="003269DE">
        <w:rPr>
          <w:b/>
        </w:rPr>
        <w:tab/>
        <w:t>SÄRSKILDA FÖRSIKTIGHETSÅTGÄRDER FÖR DESTRUKTION AV EJ ANVÄNT LÄKEMEDEL OCH AVFALL I FÖREKOMMANDE FALL</w:t>
      </w:r>
    </w:p>
    <w:p w14:paraId="5B7C3A3C" w14:textId="77777777" w:rsidR="00666A80" w:rsidRPr="003269DE" w:rsidRDefault="00666A80" w:rsidP="00C1205B">
      <w:pPr>
        <w:keepNext/>
      </w:pPr>
    </w:p>
    <w:p w14:paraId="47D2FED7" w14:textId="77777777" w:rsidR="006505BB" w:rsidRPr="003269DE" w:rsidRDefault="006505BB" w:rsidP="00F90854"/>
    <w:p w14:paraId="04875F4B" w14:textId="77777777" w:rsidR="00666A80" w:rsidRPr="003269DE" w:rsidRDefault="00666A80" w:rsidP="00F90854"/>
    <w:p w14:paraId="585F63E9"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11.</w:t>
      </w:r>
      <w:r w:rsidRPr="003269DE">
        <w:rPr>
          <w:b/>
        </w:rPr>
        <w:tab/>
        <w:t>INNEHAVARE AV GODKÄNNANDE FÖR FÖRSÄLJNING (NAMN OCH ADRESS)</w:t>
      </w:r>
    </w:p>
    <w:p w14:paraId="5E88CD2A" w14:textId="77777777" w:rsidR="00666A80" w:rsidRPr="003269DE" w:rsidRDefault="00666A80" w:rsidP="00C1205B">
      <w:pPr>
        <w:keepNext/>
      </w:pPr>
    </w:p>
    <w:p w14:paraId="674FFE0C" w14:textId="77777777" w:rsidR="00E049C4" w:rsidRPr="00AD674C" w:rsidRDefault="00E049C4" w:rsidP="00E049C4">
      <w:pPr>
        <w:rPr>
          <w:ins w:id="406" w:author="Nordic REG LOC MV" w:date="2025-08-04T14:50:00Z" w16du:dateUtc="2025-08-04T11:50:00Z"/>
          <w:szCs w:val="22"/>
          <w:lang w:val="sv-FI"/>
          <w:rPrChange w:id="407" w:author="Nordic REG LOC MV" w:date="2025-08-05T08:39:00Z" w16du:dateUtc="2025-08-05T05:39:00Z">
            <w:rPr>
              <w:ins w:id="408" w:author="Nordic REG LOC MV" w:date="2025-08-04T14:50:00Z" w16du:dateUtc="2025-08-04T11:50:00Z"/>
              <w:szCs w:val="22"/>
              <w:lang w:val="en-GB"/>
            </w:rPr>
          </w:rPrChange>
        </w:rPr>
      </w:pPr>
      <w:ins w:id="409" w:author="Nordic REG LOC MV" w:date="2025-08-04T14:50:00Z" w16du:dateUtc="2025-08-04T11:50:00Z">
        <w:r w:rsidRPr="00AD674C">
          <w:rPr>
            <w:szCs w:val="22"/>
            <w:lang w:val="sv-FI"/>
            <w:rPrChange w:id="410" w:author="Nordic REG LOC MV" w:date="2025-08-05T08:39:00Z" w16du:dateUtc="2025-08-05T05:39:00Z">
              <w:rPr>
                <w:szCs w:val="22"/>
                <w:lang w:val="en-GB"/>
              </w:rPr>
            </w:rPrChange>
          </w:rPr>
          <w:t>Janssen-Cilag International NV</w:t>
        </w:r>
      </w:ins>
    </w:p>
    <w:p w14:paraId="02D1EDED" w14:textId="77777777" w:rsidR="00E049C4" w:rsidRPr="00AD674C" w:rsidRDefault="00E049C4" w:rsidP="00E049C4">
      <w:pPr>
        <w:rPr>
          <w:ins w:id="411" w:author="Nordic REG LOC MV" w:date="2025-08-04T14:50:00Z" w16du:dateUtc="2025-08-04T11:50:00Z"/>
          <w:szCs w:val="22"/>
          <w:lang w:val="sv-FI"/>
          <w:rPrChange w:id="412" w:author="Nordic REG LOC MV" w:date="2025-08-05T08:39:00Z" w16du:dateUtc="2025-08-05T05:39:00Z">
            <w:rPr>
              <w:ins w:id="413" w:author="Nordic REG LOC MV" w:date="2025-08-04T14:50:00Z" w16du:dateUtc="2025-08-04T11:50:00Z"/>
              <w:szCs w:val="22"/>
              <w:lang w:val="en-GB"/>
            </w:rPr>
          </w:rPrChange>
        </w:rPr>
      </w:pPr>
      <w:ins w:id="414" w:author="Nordic REG LOC MV" w:date="2025-08-04T14:50:00Z" w16du:dateUtc="2025-08-04T11:50:00Z">
        <w:r w:rsidRPr="00AD674C">
          <w:rPr>
            <w:szCs w:val="22"/>
            <w:lang w:val="sv-FI"/>
            <w:rPrChange w:id="415" w:author="Nordic REG LOC MV" w:date="2025-08-05T08:39:00Z" w16du:dateUtc="2025-08-05T05:39:00Z">
              <w:rPr>
                <w:szCs w:val="22"/>
                <w:lang w:val="en-GB"/>
              </w:rPr>
            </w:rPrChange>
          </w:rPr>
          <w:t>Turnhoutseweg 30</w:t>
        </w:r>
      </w:ins>
    </w:p>
    <w:p w14:paraId="4AA14F39" w14:textId="77777777" w:rsidR="00E049C4" w:rsidRPr="00AD674C" w:rsidRDefault="00E049C4" w:rsidP="00E049C4">
      <w:pPr>
        <w:rPr>
          <w:ins w:id="416" w:author="Nordic REG LOC MV" w:date="2025-08-04T14:50:00Z" w16du:dateUtc="2025-08-04T11:50:00Z"/>
          <w:lang w:val="sv-FI"/>
          <w:rPrChange w:id="417" w:author="Nordic REG LOC MV" w:date="2025-08-05T08:39:00Z" w16du:dateUtc="2025-08-05T05:39:00Z">
            <w:rPr>
              <w:ins w:id="418" w:author="Nordic REG LOC MV" w:date="2025-08-04T14:50:00Z" w16du:dateUtc="2025-08-04T11:50:00Z"/>
              <w:lang w:val="en-GB"/>
            </w:rPr>
          </w:rPrChange>
        </w:rPr>
      </w:pPr>
      <w:ins w:id="419" w:author="Nordic REG LOC MV" w:date="2025-08-04T14:50:00Z" w16du:dateUtc="2025-08-04T11:50:00Z">
        <w:r w:rsidRPr="00AD674C">
          <w:rPr>
            <w:lang w:val="sv-FI"/>
            <w:rPrChange w:id="420" w:author="Nordic REG LOC MV" w:date="2025-08-05T08:39:00Z" w16du:dateUtc="2025-08-05T05:39:00Z">
              <w:rPr>
                <w:lang w:val="en-GB"/>
              </w:rPr>
            </w:rPrChange>
          </w:rPr>
          <w:t>B-2340 Beerse</w:t>
        </w:r>
      </w:ins>
    </w:p>
    <w:p w14:paraId="29692B68" w14:textId="77777777" w:rsidR="00E049C4" w:rsidRPr="00AD674C" w:rsidRDefault="00E049C4" w:rsidP="00E049C4">
      <w:pPr>
        <w:rPr>
          <w:ins w:id="421" w:author="Nordic REG LOC MV" w:date="2025-08-04T14:50:00Z" w16du:dateUtc="2025-08-04T11:50:00Z"/>
          <w:szCs w:val="22"/>
          <w:lang w:val="sv-FI"/>
          <w:rPrChange w:id="422" w:author="Nordic REG LOC MV" w:date="2025-08-05T08:39:00Z" w16du:dateUtc="2025-08-05T05:39:00Z">
            <w:rPr>
              <w:ins w:id="423" w:author="Nordic REG LOC MV" w:date="2025-08-04T14:50:00Z" w16du:dateUtc="2025-08-04T11:50:00Z"/>
              <w:szCs w:val="22"/>
              <w:lang w:val="en-GB"/>
            </w:rPr>
          </w:rPrChange>
        </w:rPr>
      </w:pPr>
      <w:ins w:id="424" w:author="Nordic REG LOC MV" w:date="2025-08-04T14:50:00Z" w16du:dateUtc="2025-08-04T11:50:00Z">
        <w:r w:rsidRPr="00AD674C">
          <w:rPr>
            <w:szCs w:val="22"/>
            <w:lang w:val="sv-FI"/>
            <w:rPrChange w:id="425" w:author="Nordic REG LOC MV" w:date="2025-08-05T08:39:00Z" w16du:dateUtc="2025-08-05T05:39:00Z">
              <w:rPr>
                <w:szCs w:val="22"/>
                <w:lang w:val="en-GB"/>
              </w:rPr>
            </w:rPrChange>
          </w:rPr>
          <w:t>Belgien</w:t>
        </w:r>
      </w:ins>
    </w:p>
    <w:p w14:paraId="4133B733" w14:textId="08EFD523" w:rsidR="00666A80" w:rsidRPr="0073505A" w:rsidDel="00E049C4" w:rsidRDefault="004D06D6" w:rsidP="00F90854">
      <w:pPr>
        <w:rPr>
          <w:del w:id="426" w:author="Nordic REG LOC MV" w:date="2025-08-04T14:50:00Z" w16du:dateUtc="2025-08-04T11:50:00Z"/>
        </w:rPr>
      </w:pPr>
      <w:del w:id="427" w:author="Nordic REG LOC MV" w:date="2025-08-04T14:50:00Z" w16du:dateUtc="2025-08-04T11:50:00Z">
        <w:r w:rsidRPr="0073505A" w:rsidDel="00E049C4">
          <w:rPr>
            <w:szCs w:val="22"/>
          </w:rPr>
          <w:delText>Janssen Biologics </w:delText>
        </w:r>
        <w:r w:rsidRPr="0073505A" w:rsidDel="00E049C4">
          <w:delText>B.V.</w:delText>
        </w:r>
      </w:del>
    </w:p>
    <w:p w14:paraId="7807EB6D" w14:textId="198D368E" w:rsidR="00666A80" w:rsidRPr="0073505A" w:rsidDel="00E049C4" w:rsidRDefault="004D06D6" w:rsidP="00F90854">
      <w:pPr>
        <w:rPr>
          <w:del w:id="428" w:author="Nordic REG LOC MV" w:date="2025-08-04T14:50:00Z" w16du:dateUtc="2025-08-04T11:50:00Z"/>
        </w:rPr>
      </w:pPr>
      <w:del w:id="429" w:author="Nordic REG LOC MV" w:date="2025-08-04T14:50:00Z" w16du:dateUtc="2025-08-04T11:50:00Z">
        <w:r w:rsidRPr="0073505A" w:rsidDel="00E049C4">
          <w:delText>Einsteinweg 101</w:delText>
        </w:r>
      </w:del>
    </w:p>
    <w:p w14:paraId="62DFB4E0" w14:textId="4724FCF8" w:rsidR="00666A80" w:rsidRPr="003269DE" w:rsidDel="00E049C4" w:rsidRDefault="004D06D6" w:rsidP="00F90854">
      <w:pPr>
        <w:rPr>
          <w:del w:id="430" w:author="Nordic REG LOC MV" w:date="2025-08-04T14:50:00Z" w16du:dateUtc="2025-08-04T11:50:00Z"/>
        </w:rPr>
      </w:pPr>
      <w:del w:id="431" w:author="Nordic REG LOC MV" w:date="2025-08-04T14:50:00Z" w16du:dateUtc="2025-08-04T11:50:00Z">
        <w:r w:rsidRPr="003269DE" w:rsidDel="00E049C4">
          <w:delText>233</w:delText>
        </w:r>
        <w:r w:rsidR="00E47806" w:rsidDel="00E049C4">
          <w:delText>3 </w:delText>
        </w:r>
        <w:r w:rsidRPr="003269DE" w:rsidDel="00E049C4">
          <w:delText>CB Leiden</w:delText>
        </w:r>
      </w:del>
    </w:p>
    <w:p w14:paraId="3B2ACE04" w14:textId="15B8A2F3" w:rsidR="00666A80" w:rsidRPr="003269DE" w:rsidDel="00E049C4" w:rsidRDefault="004D06D6" w:rsidP="00F90854">
      <w:pPr>
        <w:rPr>
          <w:del w:id="432" w:author="Nordic REG LOC MV" w:date="2025-08-04T14:50:00Z" w16du:dateUtc="2025-08-04T11:50:00Z"/>
        </w:rPr>
      </w:pPr>
      <w:del w:id="433" w:author="Nordic REG LOC MV" w:date="2025-08-04T14:50:00Z" w16du:dateUtc="2025-08-04T11:50:00Z">
        <w:r w:rsidRPr="003269DE" w:rsidDel="00E049C4">
          <w:delText>Nederländerna</w:delText>
        </w:r>
      </w:del>
    </w:p>
    <w:p w14:paraId="742E44B8" w14:textId="77777777" w:rsidR="00666A80" w:rsidRPr="003269DE" w:rsidRDefault="00666A80" w:rsidP="00F90854"/>
    <w:p w14:paraId="2E0F3BCF" w14:textId="77777777" w:rsidR="00666A80" w:rsidRPr="003269DE" w:rsidRDefault="00666A80" w:rsidP="00F90854"/>
    <w:p w14:paraId="19763C82"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12.</w:t>
      </w:r>
      <w:r w:rsidRPr="003269DE">
        <w:rPr>
          <w:b/>
        </w:rPr>
        <w:tab/>
        <w:t>NUMMER PÅ GODKÄNNANDE FÖR FÖRSÄLJNING</w:t>
      </w:r>
    </w:p>
    <w:p w14:paraId="67FC0591" w14:textId="77777777" w:rsidR="00666A80" w:rsidRPr="003269DE" w:rsidRDefault="00666A80" w:rsidP="00C1205B">
      <w:pPr>
        <w:keepNext/>
      </w:pPr>
    </w:p>
    <w:p w14:paraId="4A6E6A4F" w14:textId="77777777" w:rsidR="00666A80" w:rsidRPr="003269DE" w:rsidRDefault="004D06D6" w:rsidP="00F90854">
      <w:pPr>
        <w:suppressAutoHyphens/>
      </w:pPr>
      <w:r w:rsidRPr="003269DE">
        <w:rPr>
          <w:szCs w:val="22"/>
        </w:rPr>
        <w:t>EU/1/09/546/004</w:t>
      </w:r>
    </w:p>
    <w:p w14:paraId="08F1425A" w14:textId="77777777" w:rsidR="00666A80" w:rsidRPr="003269DE" w:rsidRDefault="00666A80" w:rsidP="00F90854">
      <w:pPr>
        <w:suppressAutoHyphens/>
      </w:pPr>
    </w:p>
    <w:p w14:paraId="2A8B2E85" w14:textId="77777777" w:rsidR="006505BB" w:rsidRPr="003269DE" w:rsidRDefault="006505BB" w:rsidP="00F90854">
      <w:pPr>
        <w:suppressAutoHyphens/>
      </w:pPr>
    </w:p>
    <w:p w14:paraId="38846428" w14:textId="77777777" w:rsidR="00F30DF7"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13.</w:t>
      </w:r>
      <w:r w:rsidRPr="003269DE">
        <w:rPr>
          <w:b/>
        </w:rPr>
        <w:tab/>
      </w:r>
      <w:r w:rsidR="002174B5" w:rsidRPr="003269DE">
        <w:rPr>
          <w:b/>
        </w:rPr>
        <w:t>TILLVERKNINGSSATSNUMMER</w:t>
      </w:r>
    </w:p>
    <w:p w14:paraId="4A032314" w14:textId="77777777" w:rsidR="00666A80" w:rsidRPr="003269DE" w:rsidRDefault="00666A80" w:rsidP="00C1205B">
      <w:pPr>
        <w:keepNext/>
        <w:suppressAutoHyphens/>
      </w:pPr>
    </w:p>
    <w:p w14:paraId="75659A38" w14:textId="77777777" w:rsidR="00666A80" w:rsidRPr="003269DE" w:rsidRDefault="004D06D6" w:rsidP="00F90854">
      <w:pPr>
        <w:suppressAutoHyphens/>
      </w:pPr>
      <w:r w:rsidRPr="003269DE">
        <w:t>Lot</w:t>
      </w:r>
    </w:p>
    <w:p w14:paraId="55DA3C05" w14:textId="77777777" w:rsidR="00666A80" w:rsidRPr="003269DE" w:rsidRDefault="00666A80" w:rsidP="00F90854">
      <w:pPr>
        <w:suppressAutoHyphens/>
      </w:pPr>
    </w:p>
    <w:p w14:paraId="303D7864" w14:textId="77777777" w:rsidR="00666A80" w:rsidRPr="003269DE" w:rsidRDefault="00666A80" w:rsidP="00F90854">
      <w:pPr>
        <w:suppressAutoHyphens/>
      </w:pPr>
    </w:p>
    <w:p w14:paraId="41404F5F"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14.</w:t>
      </w:r>
      <w:r w:rsidRPr="003269DE">
        <w:rPr>
          <w:b/>
        </w:rPr>
        <w:tab/>
        <w:t>ALLMÄN KLASSIFICERING FÖR FÖRSKRIVNING</w:t>
      </w:r>
    </w:p>
    <w:p w14:paraId="5B31CE72" w14:textId="77777777" w:rsidR="00666A80" w:rsidRPr="00C50473" w:rsidRDefault="00666A80" w:rsidP="00C1205B">
      <w:pPr>
        <w:keepNext/>
        <w:suppressAutoHyphens/>
      </w:pPr>
    </w:p>
    <w:p w14:paraId="20C9CA93" w14:textId="77777777" w:rsidR="00666A80" w:rsidRPr="003269DE" w:rsidRDefault="00666A80" w:rsidP="00F90854">
      <w:pPr>
        <w:suppressAutoHyphens/>
      </w:pPr>
    </w:p>
    <w:p w14:paraId="786D371A" w14:textId="77777777" w:rsidR="00666A80" w:rsidRPr="003269DE" w:rsidRDefault="00666A80" w:rsidP="00F90854">
      <w:pPr>
        <w:suppressAutoHyphens/>
      </w:pPr>
    </w:p>
    <w:p w14:paraId="10E7C826"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15.</w:t>
      </w:r>
      <w:r w:rsidRPr="003269DE">
        <w:rPr>
          <w:b/>
        </w:rPr>
        <w:tab/>
        <w:t>BRUKSANVISNING</w:t>
      </w:r>
    </w:p>
    <w:p w14:paraId="26F61C45" w14:textId="77777777" w:rsidR="00666A80" w:rsidRPr="003269DE" w:rsidRDefault="00666A80" w:rsidP="00C1205B">
      <w:pPr>
        <w:keepNext/>
      </w:pPr>
    </w:p>
    <w:p w14:paraId="4AA73AF6" w14:textId="77777777" w:rsidR="00666A80" w:rsidRDefault="00666A80" w:rsidP="00F90854"/>
    <w:p w14:paraId="0C8DDC8B" w14:textId="77777777" w:rsidR="00C50473" w:rsidRPr="003269DE" w:rsidRDefault="00C50473" w:rsidP="00F90854"/>
    <w:p w14:paraId="3952668F"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16.</w:t>
      </w:r>
      <w:r w:rsidRPr="003269DE">
        <w:rPr>
          <w:b/>
        </w:rPr>
        <w:tab/>
      </w:r>
      <w:r w:rsidR="00645BC1" w:rsidRPr="003269DE">
        <w:rPr>
          <w:b/>
        </w:rPr>
        <w:t>INFORMATION I PUNKTSKRIFT</w:t>
      </w:r>
    </w:p>
    <w:p w14:paraId="29356048" w14:textId="77777777" w:rsidR="00666A80" w:rsidRPr="003269DE" w:rsidRDefault="00666A80" w:rsidP="00C1205B">
      <w:pPr>
        <w:keepNext/>
      </w:pPr>
    </w:p>
    <w:p w14:paraId="7FBB65F2" w14:textId="643628EB" w:rsidR="00666A80" w:rsidRPr="003269DE" w:rsidRDefault="004D06D6" w:rsidP="00F90854">
      <w:r w:rsidRPr="003269DE">
        <w:t>Simponi 5</w:t>
      </w:r>
      <w:r w:rsidR="00941866">
        <w:t>0 </w:t>
      </w:r>
      <w:r w:rsidRPr="003269DE">
        <w:t>mg</w:t>
      </w:r>
    </w:p>
    <w:p w14:paraId="5342F32B" w14:textId="77777777" w:rsidR="003A64C1" w:rsidRDefault="003A64C1" w:rsidP="003A64C1"/>
    <w:p w14:paraId="4A779502" w14:textId="77777777" w:rsidR="00C50473" w:rsidRPr="00F648EF" w:rsidRDefault="00C50473" w:rsidP="003A64C1"/>
    <w:p w14:paraId="689C4624" w14:textId="77777777" w:rsidR="00BD1D4B"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4E3BB9CE" w14:textId="77777777" w:rsidR="003A64C1" w:rsidRPr="00C937E7" w:rsidRDefault="003A64C1" w:rsidP="003A64C1">
      <w:pPr>
        <w:tabs>
          <w:tab w:val="clear" w:pos="567"/>
        </w:tabs>
      </w:pPr>
    </w:p>
    <w:p w14:paraId="6453EECC" w14:textId="77777777" w:rsidR="003A64C1" w:rsidRDefault="003A64C1" w:rsidP="003A64C1">
      <w:pPr>
        <w:rPr>
          <w:vanish/>
          <w:szCs w:val="22"/>
        </w:rPr>
      </w:pPr>
    </w:p>
    <w:p w14:paraId="02FCF595" w14:textId="77777777" w:rsidR="00C50473" w:rsidRPr="00C937E7" w:rsidRDefault="00C50473" w:rsidP="003A64C1">
      <w:pPr>
        <w:rPr>
          <w:vanish/>
          <w:szCs w:val="22"/>
        </w:rPr>
      </w:pPr>
    </w:p>
    <w:p w14:paraId="3D661711" w14:textId="77777777" w:rsidR="003A64C1" w:rsidRPr="00F648EF"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108FBB07" w14:textId="77777777" w:rsidR="003A64C1" w:rsidRPr="00C937E7" w:rsidRDefault="003A64C1" w:rsidP="003A64C1">
      <w:pPr>
        <w:tabs>
          <w:tab w:val="clear" w:pos="567"/>
        </w:tabs>
      </w:pPr>
    </w:p>
    <w:p w14:paraId="7506A979" w14:textId="77777777" w:rsidR="00F30DF7" w:rsidRPr="003269DE" w:rsidRDefault="004D06D6" w:rsidP="00F90854">
      <w:pPr>
        <w:pBdr>
          <w:top w:val="single" w:sz="4" w:space="1" w:color="auto"/>
          <w:left w:val="single" w:sz="4" w:space="4" w:color="auto"/>
          <w:bottom w:val="single" w:sz="4" w:space="1" w:color="auto"/>
          <w:right w:val="single" w:sz="4" w:space="4" w:color="auto"/>
        </w:pBdr>
        <w:ind w:left="567" w:hanging="567"/>
        <w:rPr>
          <w:b/>
          <w:bCs/>
        </w:rPr>
      </w:pPr>
      <w:r w:rsidRPr="003269DE">
        <w:rPr>
          <w:b/>
          <w:bCs/>
        </w:rPr>
        <w:br w:type="page"/>
      </w:r>
      <w:r w:rsidRPr="003269DE">
        <w:rPr>
          <w:b/>
          <w:bCs/>
        </w:rPr>
        <w:lastRenderedPageBreak/>
        <w:t>UPPGIFTER SOM SKA FINNAS PÅ YTTRE FÖRPACKNINGEN</w:t>
      </w:r>
    </w:p>
    <w:p w14:paraId="1BA06E10" w14:textId="77777777" w:rsidR="00666A80" w:rsidRPr="003269DE" w:rsidRDefault="00666A80" w:rsidP="00F90854">
      <w:pPr>
        <w:pBdr>
          <w:top w:val="single" w:sz="4" w:space="1" w:color="auto"/>
          <w:left w:val="single" w:sz="4" w:space="4" w:color="auto"/>
          <w:bottom w:val="single" w:sz="4" w:space="1" w:color="auto"/>
          <w:right w:val="single" w:sz="4" w:space="4" w:color="auto"/>
        </w:pBdr>
        <w:rPr>
          <w:b/>
        </w:rPr>
      </w:pPr>
    </w:p>
    <w:p w14:paraId="74AB0CE3" w14:textId="77777777" w:rsidR="00666A80" w:rsidRPr="003269DE" w:rsidRDefault="004D06D6" w:rsidP="00F90854">
      <w:pPr>
        <w:pBdr>
          <w:top w:val="single" w:sz="4" w:space="1" w:color="auto"/>
          <w:left w:val="single" w:sz="4" w:space="4" w:color="auto"/>
          <w:bottom w:val="single" w:sz="4" w:space="1" w:color="auto"/>
          <w:right w:val="single" w:sz="4" w:space="4" w:color="auto"/>
        </w:pBdr>
        <w:rPr>
          <w:b/>
        </w:rPr>
      </w:pPr>
      <w:r w:rsidRPr="003269DE">
        <w:rPr>
          <w:b/>
        </w:rPr>
        <w:t xml:space="preserve">KARTONG FÖR MULTIPELFÖRPACKNING INNEHÅLLANDE </w:t>
      </w:r>
      <w:r w:rsidR="00E47806">
        <w:rPr>
          <w:b/>
        </w:rPr>
        <w:t>3 </w:t>
      </w:r>
      <w:r w:rsidRPr="003269DE">
        <w:rPr>
          <w:b/>
        </w:rPr>
        <w:t>FÖRPACKNINGAR (INKLUSIVE BLUE BOX)</w:t>
      </w:r>
    </w:p>
    <w:p w14:paraId="611A5FB1" w14:textId="77777777" w:rsidR="00666A80" w:rsidRPr="003269DE" w:rsidRDefault="00666A80" w:rsidP="00F90854">
      <w:pPr>
        <w:suppressAutoHyphens/>
      </w:pPr>
    </w:p>
    <w:p w14:paraId="4BD5F3A0" w14:textId="77777777" w:rsidR="00666A80" w:rsidRPr="003269DE" w:rsidRDefault="00666A80" w:rsidP="00F90854">
      <w:pPr>
        <w:suppressAutoHyphens/>
      </w:pPr>
    </w:p>
    <w:p w14:paraId="69F0114C"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w:t>
      </w:r>
      <w:r w:rsidRPr="003269DE">
        <w:rPr>
          <w:b/>
        </w:rPr>
        <w:tab/>
        <w:t>LÄKEMEDLETS NAMN</w:t>
      </w:r>
    </w:p>
    <w:p w14:paraId="39D47816" w14:textId="77777777" w:rsidR="00666A80" w:rsidRPr="003269DE" w:rsidRDefault="00666A80" w:rsidP="00C1205B">
      <w:pPr>
        <w:keepNext/>
        <w:suppressAutoHyphens/>
      </w:pPr>
    </w:p>
    <w:p w14:paraId="270FB7EA" w14:textId="7A0A5E7C" w:rsidR="00F30DF7" w:rsidRPr="003269DE" w:rsidRDefault="004D06D6" w:rsidP="00AD674C">
      <w:pPr>
        <w:suppressAutoHyphens/>
      </w:pPr>
      <w:r w:rsidRPr="003269DE">
        <w:t>Simponi 5</w:t>
      </w:r>
      <w:r w:rsidR="00941866">
        <w:t>0 </w:t>
      </w:r>
      <w:r w:rsidRPr="003269DE">
        <w:t>mg</w:t>
      </w:r>
    </w:p>
    <w:p w14:paraId="210F5045" w14:textId="26E03509" w:rsidR="00666A80" w:rsidRPr="003269DE" w:rsidRDefault="004D06D6" w:rsidP="00AD674C">
      <w:pPr>
        <w:suppressAutoHyphens/>
      </w:pPr>
      <w:r w:rsidRPr="003269DE">
        <w:t>injektionsvätska, lösning i förfylld spruta</w:t>
      </w:r>
    </w:p>
    <w:p w14:paraId="63872CBF" w14:textId="77777777" w:rsidR="00666A80" w:rsidRPr="00A95DB9" w:rsidRDefault="004D06D6" w:rsidP="00F90854">
      <w:pPr>
        <w:suppressAutoHyphens/>
        <w:rPr>
          <w:lang w:val="nn-NO"/>
        </w:rPr>
      </w:pPr>
      <w:r w:rsidRPr="00A95DB9">
        <w:rPr>
          <w:lang w:val="nn-NO"/>
        </w:rPr>
        <w:t>golimumab</w:t>
      </w:r>
    </w:p>
    <w:p w14:paraId="53CC98BE" w14:textId="77777777" w:rsidR="00666A80" w:rsidRPr="00A95DB9" w:rsidRDefault="00666A80" w:rsidP="00F90854">
      <w:pPr>
        <w:suppressAutoHyphens/>
        <w:rPr>
          <w:lang w:val="nn-NO"/>
        </w:rPr>
      </w:pPr>
    </w:p>
    <w:p w14:paraId="6B0C8670" w14:textId="77777777" w:rsidR="00666A80" w:rsidRPr="00A95DB9" w:rsidRDefault="00666A80" w:rsidP="00F90854">
      <w:pPr>
        <w:suppressAutoHyphens/>
        <w:rPr>
          <w:lang w:val="nn-NO"/>
        </w:rPr>
      </w:pPr>
    </w:p>
    <w:p w14:paraId="5A8E7996" w14:textId="77777777" w:rsidR="00666A80"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26DB55EC" w14:textId="77777777" w:rsidR="00666A80" w:rsidRPr="00A95DB9" w:rsidRDefault="00666A80" w:rsidP="00C1205B">
      <w:pPr>
        <w:keepNext/>
        <w:suppressAutoHyphens/>
        <w:rPr>
          <w:lang w:val="nn-NO"/>
        </w:rPr>
      </w:pPr>
    </w:p>
    <w:p w14:paraId="477BFDD3" w14:textId="22F66193" w:rsidR="00666A80" w:rsidRPr="003269DE" w:rsidRDefault="004D06D6" w:rsidP="00F90854">
      <w:pPr>
        <w:suppressAutoHyphens/>
      </w:pPr>
      <w:r w:rsidRPr="003269DE">
        <w:t>En 0,</w:t>
      </w:r>
      <w:r w:rsidR="00E47806">
        <w:t>5 </w:t>
      </w:r>
      <w:r w:rsidRPr="003269DE">
        <w:t>ml förfylld spruta innehåller 5</w:t>
      </w:r>
      <w:r w:rsidR="00941866">
        <w:t>0 </w:t>
      </w:r>
      <w:r w:rsidRPr="003269DE">
        <w:t>mg golimumab</w:t>
      </w:r>
      <w:ins w:id="434" w:author="Nordic REG LOC MV" w:date="2025-08-04T14:25:00Z" w16du:dateUtc="2025-08-04T11:25:00Z">
        <w:r w:rsidR="000723DC">
          <w:t>.</w:t>
        </w:r>
      </w:ins>
    </w:p>
    <w:p w14:paraId="7AC55F3E" w14:textId="77777777" w:rsidR="00666A80" w:rsidRPr="003269DE" w:rsidRDefault="00666A80" w:rsidP="00F90854">
      <w:pPr>
        <w:suppressAutoHyphens/>
      </w:pPr>
    </w:p>
    <w:p w14:paraId="00E3B454" w14:textId="77777777" w:rsidR="00666A80" w:rsidRPr="003269DE" w:rsidRDefault="00666A80" w:rsidP="00F90854">
      <w:pPr>
        <w:suppressAutoHyphens/>
      </w:pPr>
    </w:p>
    <w:p w14:paraId="3A89B616"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3.</w:t>
      </w:r>
      <w:r w:rsidRPr="003269DE">
        <w:rPr>
          <w:b/>
        </w:rPr>
        <w:tab/>
        <w:t>FÖRTECKNING ÖVER HJÄLPÄMNEN</w:t>
      </w:r>
    </w:p>
    <w:p w14:paraId="501B2CFB" w14:textId="77777777" w:rsidR="00666A80" w:rsidRPr="003269DE" w:rsidRDefault="00666A80" w:rsidP="00C1205B">
      <w:pPr>
        <w:keepNext/>
        <w:suppressAutoHyphens/>
      </w:pPr>
    </w:p>
    <w:p w14:paraId="3D9966F6" w14:textId="77777777" w:rsidR="003A5759" w:rsidRPr="003269DE" w:rsidRDefault="004D06D6" w:rsidP="00F90854">
      <w:pPr>
        <w:suppressAutoHyphens/>
      </w:pPr>
      <w:r w:rsidRPr="003269DE">
        <w:t xml:space="preserve">Hjälpämnen: sorbitol </w:t>
      </w:r>
      <w:r w:rsidRPr="003269DE">
        <w:rPr>
          <w:rFonts w:cs="Arial"/>
        </w:rPr>
        <w:t xml:space="preserve">(E420), </w:t>
      </w:r>
      <w:r w:rsidRPr="003269DE">
        <w:t>histidin, histidinhydrokloridmonohydrat, polysorbat</w:t>
      </w:r>
      <w:r w:rsidR="00E15939">
        <w:t> 8</w:t>
      </w:r>
      <w:r w:rsidRPr="003269DE">
        <w:t xml:space="preserve">0, vatten för injektionsvätskor. </w:t>
      </w:r>
      <w:r w:rsidRPr="004B14E1">
        <w:rPr>
          <w:highlight w:val="lightGray"/>
        </w:rPr>
        <w:t>Läs bipacksedeln före användning.</w:t>
      </w:r>
    </w:p>
    <w:p w14:paraId="410FB3AC" w14:textId="77777777" w:rsidR="00666A80" w:rsidRPr="003269DE" w:rsidRDefault="00666A80" w:rsidP="00F90854">
      <w:pPr>
        <w:suppressAutoHyphens/>
      </w:pPr>
    </w:p>
    <w:p w14:paraId="126CB231" w14:textId="77777777" w:rsidR="00666A80" w:rsidRPr="003269DE" w:rsidRDefault="00666A80" w:rsidP="00F90854">
      <w:pPr>
        <w:suppressAutoHyphens/>
      </w:pPr>
    </w:p>
    <w:p w14:paraId="6EFCBA12"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4.</w:t>
      </w:r>
      <w:r w:rsidRPr="003269DE">
        <w:rPr>
          <w:b/>
        </w:rPr>
        <w:tab/>
        <w:t>LÄKEMEDELSFORM OCH FÖRPACKNINGSSTORLEK</w:t>
      </w:r>
    </w:p>
    <w:p w14:paraId="707B2E2F" w14:textId="77777777" w:rsidR="00666A80" w:rsidRPr="003269DE" w:rsidRDefault="00666A80" w:rsidP="00C1205B">
      <w:pPr>
        <w:keepNext/>
        <w:suppressAutoHyphens/>
      </w:pPr>
    </w:p>
    <w:p w14:paraId="40A7C5C6" w14:textId="77777777" w:rsidR="00666A80" w:rsidRPr="003269DE" w:rsidRDefault="004D06D6" w:rsidP="00F90854">
      <w:pPr>
        <w:autoSpaceDE w:val="0"/>
        <w:autoSpaceDN w:val="0"/>
        <w:adjustRightInd w:val="0"/>
        <w:rPr>
          <w:szCs w:val="22"/>
        </w:rPr>
      </w:pPr>
      <w:r w:rsidRPr="004B14E1">
        <w:rPr>
          <w:highlight w:val="lightGray"/>
        </w:rPr>
        <w:t>Injektionsvätska, lösning i förfylld spruta</w:t>
      </w:r>
    </w:p>
    <w:p w14:paraId="7F5B0AC7" w14:textId="7558D4C3" w:rsidR="00F30DF7" w:rsidRPr="003269DE" w:rsidRDefault="004D06D6" w:rsidP="00F90854">
      <w:pPr>
        <w:suppressAutoHyphens/>
      </w:pPr>
      <w:r w:rsidRPr="003269DE">
        <w:t>Multipelförpackning</w:t>
      </w:r>
      <w:r w:rsidR="0011122A" w:rsidRPr="003269DE">
        <w:t>:</w:t>
      </w:r>
      <w:r w:rsidRPr="003269DE">
        <w:t xml:space="preserve"> </w:t>
      </w:r>
      <w:r w:rsidR="00E47806">
        <w:t>3 </w:t>
      </w:r>
      <w:r w:rsidR="003A5759">
        <w:t>(</w:t>
      </w:r>
      <w:r w:rsidR="00E47806">
        <w:t>3 </w:t>
      </w:r>
      <w:r w:rsidRPr="003269DE">
        <w:t>förpackningar</w:t>
      </w:r>
      <w:r w:rsidR="003A5759">
        <w:t xml:space="preserve"> med 1)</w:t>
      </w:r>
      <w:r w:rsidRPr="003269DE">
        <w:t xml:space="preserve"> förfylld</w:t>
      </w:r>
      <w:r w:rsidR="003A5759">
        <w:t>a</w:t>
      </w:r>
      <w:r w:rsidRPr="003269DE">
        <w:t xml:space="preserve"> sprut</w:t>
      </w:r>
      <w:r w:rsidR="003A5759">
        <w:t>or</w:t>
      </w:r>
      <w:ins w:id="435" w:author="Nordic REG LOC MV" w:date="2025-08-04T14:25:00Z" w16du:dateUtc="2025-08-04T11:25:00Z">
        <w:r w:rsidR="000723DC">
          <w:t>.</w:t>
        </w:r>
      </w:ins>
    </w:p>
    <w:p w14:paraId="62B969EE" w14:textId="77777777" w:rsidR="00666A80" w:rsidRPr="003269DE" w:rsidRDefault="00666A80" w:rsidP="00F90854">
      <w:pPr>
        <w:suppressAutoHyphens/>
      </w:pPr>
    </w:p>
    <w:p w14:paraId="7E21B031" w14:textId="77777777" w:rsidR="00666A80" w:rsidRPr="003269DE" w:rsidRDefault="00666A80" w:rsidP="00F90854">
      <w:pPr>
        <w:suppressAutoHyphens/>
      </w:pPr>
    </w:p>
    <w:p w14:paraId="6D7134BE"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5.</w:t>
      </w:r>
      <w:r w:rsidRPr="003269DE">
        <w:rPr>
          <w:b/>
        </w:rPr>
        <w:tab/>
        <w:t>ADMINISTRERINGSSÄTT OCH ADMINISTRERINGSVÄG</w:t>
      </w:r>
    </w:p>
    <w:p w14:paraId="2B01616C" w14:textId="77777777" w:rsidR="00666A80" w:rsidRPr="003269DE" w:rsidRDefault="00666A80" w:rsidP="00C1205B">
      <w:pPr>
        <w:keepNext/>
        <w:suppressAutoHyphens/>
      </w:pPr>
    </w:p>
    <w:p w14:paraId="6F034493" w14:textId="787C2440" w:rsidR="00666A80" w:rsidRPr="003269DE" w:rsidRDefault="004D06D6" w:rsidP="00F90854">
      <w:pPr>
        <w:suppressAutoHyphens/>
      </w:pPr>
      <w:r w:rsidRPr="003269DE">
        <w:t>Skaka inte</w:t>
      </w:r>
      <w:ins w:id="436" w:author="Nordic REG LOC MV" w:date="2025-08-04T14:25:00Z" w16du:dateUtc="2025-08-04T11:25:00Z">
        <w:r w:rsidR="000723DC">
          <w:t>.</w:t>
        </w:r>
      </w:ins>
    </w:p>
    <w:p w14:paraId="6B6A9B29" w14:textId="37BC90DB" w:rsidR="00666A80" w:rsidRPr="003269DE" w:rsidRDefault="004D06D6" w:rsidP="00F90854">
      <w:pPr>
        <w:suppressAutoHyphens/>
      </w:pPr>
      <w:r w:rsidRPr="003269DE">
        <w:t>Läs bipacksedeln före användning</w:t>
      </w:r>
      <w:ins w:id="437" w:author="Nordic REG LOC MV" w:date="2025-08-04T14:25:00Z" w16du:dateUtc="2025-08-04T11:25:00Z">
        <w:r w:rsidR="000723DC">
          <w:t>.</w:t>
        </w:r>
      </w:ins>
    </w:p>
    <w:p w14:paraId="73CF5320" w14:textId="77777777" w:rsidR="0011122A" w:rsidRPr="003269DE" w:rsidRDefault="004D06D6" w:rsidP="00F90854">
      <w:pPr>
        <w:suppressAutoHyphens/>
      </w:pPr>
      <w:r w:rsidRPr="003269DE">
        <w:t>Subkutan användning</w:t>
      </w:r>
    </w:p>
    <w:p w14:paraId="73B4EDBB" w14:textId="77777777" w:rsidR="00666A80" w:rsidRPr="003269DE" w:rsidRDefault="00666A80" w:rsidP="00F90854">
      <w:pPr>
        <w:suppressAutoHyphens/>
      </w:pPr>
    </w:p>
    <w:p w14:paraId="7F11098E" w14:textId="77777777" w:rsidR="00666A80" w:rsidRPr="003269DE" w:rsidRDefault="00666A80" w:rsidP="00F90854">
      <w:pPr>
        <w:suppressAutoHyphens/>
      </w:pPr>
    </w:p>
    <w:p w14:paraId="4BA878B5"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6.</w:t>
      </w:r>
      <w:r w:rsidRPr="003269DE">
        <w:rPr>
          <w:b/>
        </w:rPr>
        <w:tab/>
        <w:t>SÄRSKILD VARNING OM ATT LÄKEMEDLET MÅSTE FÖRVARAS UTOM SYN- OCH RÄCKHÅLL FÖR BARN</w:t>
      </w:r>
    </w:p>
    <w:p w14:paraId="192B95CB" w14:textId="77777777" w:rsidR="00666A80" w:rsidRPr="00C50473" w:rsidRDefault="00666A80" w:rsidP="00C1205B">
      <w:pPr>
        <w:keepNext/>
        <w:suppressAutoHyphens/>
      </w:pPr>
    </w:p>
    <w:p w14:paraId="381E3EA6" w14:textId="77777777" w:rsidR="00666A80" w:rsidRPr="003269DE" w:rsidRDefault="004D06D6" w:rsidP="00F90854">
      <w:pPr>
        <w:suppressAutoHyphens/>
      </w:pPr>
      <w:r w:rsidRPr="003269DE">
        <w:t>Förvaras utom syn- och räckhåll för barn</w:t>
      </w:r>
      <w:r w:rsidR="002174B5" w:rsidRPr="003269DE">
        <w:t>.</w:t>
      </w:r>
    </w:p>
    <w:p w14:paraId="7B563F17" w14:textId="77777777" w:rsidR="00666A80" w:rsidRPr="003269DE" w:rsidRDefault="00666A80" w:rsidP="00F90854">
      <w:pPr>
        <w:suppressAutoHyphens/>
      </w:pPr>
    </w:p>
    <w:p w14:paraId="36BF5EED" w14:textId="77777777" w:rsidR="00666A80" w:rsidRPr="003269DE" w:rsidRDefault="00666A80" w:rsidP="00F90854">
      <w:pPr>
        <w:suppressAutoHyphens/>
      </w:pPr>
    </w:p>
    <w:p w14:paraId="66A97074"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7.</w:t>
      </w:r>
      <w:r w:rsidRPr="003269DE">
        <w:rPr>
          <w:b/>
        </w:rPr>
        <w:tab/>
        <w:t>ÖVRIGA SÄRSKILDA VARNINGAR OM SÅ ÄR NÖDVÄNDIGT</w:t>
      </w:r>
    </w:p>
    <w:p w14:paraId="0D4C017D" w14:textId="77777777" w:rsidR="00666A80" w:rsidRPr="003269DE" w:rsidRDefault="00666A80" w:rsidP="00C1205B">
      <w:pPr>
        <w:keepNext/>
        <w:suppressAutoHyphens/>
      </w:pPr>
    </w:p>
    <w:p w14:paraId="37E1C8BD" w14:textId="77777777" w:rsidR="00666A80" w:rsidRPr="003269DE" w:rsidRDefault="004D06D6" w:rsidP="00F90854">
      <w:pPr>
        <w:suppressAutoHyphens/>
      </w:pPr>
      <w:r w:rsidRPr="003269DE">
        <w:t xml:space="preserve">Nålskyddet innehåller latex. </w:t>
      </w:r>
      <w:r w:rsidRPr="00AD674C">
        <w:rPr>
          <w:highlight w:val="lightGray"/>
          <w:rPrChange w:id="438" w:author="Nordic REG LOC MV" w:date="2025-08-05T08:44:00Z" w16du:dateUtc="2025-08-05T05:44:00Z">
            <w:rPr/>
          </w:rPrChange>
        </w:rPr>
        <w:t>Läs bipacksedeln för ytterligare information.</w:t>
      </w:r>
    </w:p>
    <w:p w14:paraId="6BDEDA91" w14:textId="77777777" w:rsidR="00666A80" w:rsidRPr="00535AC4" w:rsidRDefault="004D06D6" w:rsidP="00F90854">
      <w:pPr>
        <w:suppressAutoHyphens/>
        <w:rPr>
          <w:szCs w:val="24"/>
        </w:rPr>
      </w:pPr>
      <w:r w:rsidRPr="00535AC4">
        <w:rPr>
          <w:szCs w:val="24"/>
        </w:rPr>
        <w:t xml:space="preserve">Låt </w:t>
      </w:r>
      <w:r w:rsidR="00E44AF6" w:rsidRPr="00535AC4">
        <w:rPr>
          <w:szCs w:val="24"/>
        </w:rPr>
        <w:t>sprutan</w:t>
      </w:r>
      <w:r w:rsidRPr="00535AC4">
        <w:rPr>
          <w:szCs w:val="24"/>
        </w:rPr>
        <w:t xml:space="preserve"> vila i rumstemperatur utanför kartongen i 3</w:t>
      </w:r>
      <w:r w:rsidR="00941866">
        <w:rPr>
          <w:szCs w:val="24"/>
        </w:rPr>
        <w:t>0 </w:t>
      </w:r>
      <w:r w:rsidRPr="00535AC4">
        <w:rPr>
          <w:szCs w:val="24"/>
        </w:rPr>
        <w:t>minuter före användning.</w:t>
      </w:r>
    </w:p>
    <w:p w14:paraId="5F73D9B2" w14:textId="77777777" w:rsidR="00666A80" w:rsidRPr="00C50473" w:rsidRDefault="00666A80" w:rsidP="00F90854">
      <w:pPr>
        <w:suppressAutoHyphens/>
      </w:pPr>
    </w:p>
    <w:p w14:paraId="7A736697" w14:textId="77777777" w:rsidR="00666A80" w:rsidRPr="003269DE" w:rsidRDefault="00666A80" w:rsidP="00F90854">
      <w:pPr>
        <w:suppressAutoHyphens/>
      </w:pPr>
    </w:p>
    <w:p w14:paraId="3833A265"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8.</w:t>
      </w:r>
      <w:r w:rsidRPr="003269DE">
        <w:rPr>
          <w:b/>
        </w:rPr>
        <w:tab/>
        <w:t>UTGÅNGSDATUM</w:t>
      </w:r>
    </w:p>
    <w:p w14:paraId="2FE9DA21" w14:textId="77777777" w:rsidR="00666A80" w:rsidRPr="003269DE" w:rsidRDefault="00666A80" w:rsidP="00C1205B">
      <w:pPr>
        <w:keepNext/>
        <w:suppressAutoHyphens/>
      </w:pPr>
    </w:p>
    <w:p w14:paraId="3961EADF" w14:textId="52DF5EFE" w:rsidR="00666A80" w:rsidRPr="003269DE" w:rsidRDefault="004D06D6" w:rsidP="00F90854">
      <w:pPr>
        <w:suppressAutoHyphens/>
      </w:pPr>
      <w:del w:id="439" w:author="Nordic REG LOC MV" w:date="2025-08-04T14:25:00Z" w16du:dateUtc="2025-08-04T11:25:00Z">
        <w:r w:rsidRPr="003269DE" w:rsidDel="000723DC">
          <w:delText>Utg.dat</w:delText>
        </w:r>
      </w:del>
      <w:ins w:id="440" w:author="Nordic REG LOC MV" w:date="2025-08-04T14:25:00Z" w16du:dateUtc="2025-08-04T11:25:00Z">
        <w:r w:rsidR="000723DC">
          <w:t>EXP</w:t>
        </w:r>
      </w:ins>
    </w:p>
    <w:p w14:paraId="7C7C4067" w14:textId="77777777" w:rsidR="00666A80" w:rsidRPr="003269DE" w:rsidRDefault="00666A80" w:rsidP="00F90854">
      <w:pPr>
        <w:suppressAutoHyphens/>
      </w:pPr>
    </w:p>
    <w:p w14:paraId="45BFB5FD" w14:textId="77777777" w:rsidR="00666A80" w:rsidRPr="003269DE" w:rsidRDefault="00666A80" w:rsidP="00F90854">
      <w:pPr>
        <w:suppressAutoHyphens/>
      </w:pPr>
    </w:p>
    <w:p w14:paraId="66B58D70"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lastRenderedPageBreak/>
        <w:t>9.</w:t>
      </w:r>
      <w:r w:rsidRPr="003269DE">
        <w:rPr>
          <w:b/>
        </w:rPr>
        <w:tab/>
        <w:t>SÄRSKILDA FÖRVARINGSANVISNINGAR</w:t>
      </w:r>
    </w:p>
    <w:p w14:paraId="5DFFFC6B" w14:textId="77777777" w:rsidR="00666A80" w:rsidRPr="003269DE" w:rsidRDefault="00666A80" w:rsidP="00C1205B">
      <w:pPr>
        <w:keepNext/>
        <w:suppressAutoHyphens/>
      </w:pPr>
    </w:p>
    <w:p w14:paraId="408382F1" w14:textId="2936856D" w:rsidR="00666A80" w:rsidRPr="00535AC4" w:rsidRDefault="004D06D6" w:rsidP="00F90854">
      <w:pPr>
        <w:suppressAutoHyphens/>
      </w:pPr>
      <w:r w:rsidRPr="00535AC4">
        <w:t>Förvaras i kylskåp</w:t>
      </w:r>
      <w:ins w:id="441" w:author="Nordic REG LOC MV" w:date="2025-08-04T14:25:00Z" w16du:dateUtc="2025-08-04T11:25:00Z">
        <w:r w:rsidR="000723DC">
          <w:t>.</w:t>
        </w:r>
      </w:ins>
    </w:p>
    <w:p w14:paraId="10432AE0" w14:textId="3423614B" w:rsidR="00666A80" w:rsidRPr="003269DE" w:rsidRDefault="004D06D6" w:rsidP="00F90854">
      <w:pPr>
        <w:suppressAutoHyphens/>
      </w:pPr>
      <w:r w:rsidRPr="003269DE">
        <w:t>Får ej frysas</w:t>
      </w:r>
      <w:ins w:id="442" w:author="Nordic REG LOC MV" w:date="2025-08-04T14:25:00Z" w16du:dateUtc="2025-08-04T11:25:00Z">
        <w:r w:rsidR="000723DC">
          <w:t>.</w:t>
        </w:r>
      </w:ins>
    </w:p>
    <w:p w14:paraId="7BD0863F" w14:textId="4A43B2DA" w:rsidR="00666A80" w:rsidRPr="003269DE" w:rsidRDefault="004D06D6" w:rsidP="00F90854">
      <w:pPr>
        <w:suppressAutoHyphens/>
      </w:pPr>
      <w:r w:rsidRPr="003269DE">
        <w:t>Förvara den förfyllda sprutan i ytterkartongen</w:t>
      </w:r>
      <w:ins w:id="443" w:author="Nordic REG LOC MV" w:date="2025-08-04T14:25:00Z" w16du:dateUtc="2025-08-04T11:25:00Z">
        <w:r w:rsidR="000723DC">
          <w:t>.</w:t>
        </w:r>
      </w:ins>
    </w:p>
    <w:p w14:paraId="09BB2BE8" w14:textId="43CFC912" w:rsidR="00666A80" w:rsidRDefault="004D06D6" w:rsidP="00F90854">
      <w:pPr>
        <w:suppressAutoHyphens/>
      </w:pPr>
      <w:r w:rsidRPr="003269DE">
        <w:t>Ljuskänsligt</w:t>
      </w:r>
      <w:ins w:id="444" w:author="Nordic REG LOC MV" w:date="2025-08-04T14:25:00Z" w16du:dateUtc="2025-08-04T11:25:00Z">
        <w:r w:rsidR="000723DC">
          <w:t>.</w:t>
        </w:r>
      </w:ins>
    </w:p>
    <w:p w14:paraId="6C90110F" w14:textId="77777777" w:rsidR="00666A80" w:rsidRPr="003269DE" w:rsidRDefault="00666A80" w:rsidP="00F90854">
      <w:pPr>
        <w:suppressAutoHyphens/>
      </w:pPr>
    </w:p>
    <w:p w14:paraId="6DEB6BFA" w14:textId="77777777" w:rsidR="00666A80" w:rsidRPr="003269DE" w:rsidRDefault="00666A80" w:rsidP="00F90854">
      <w:pPr>
        <w:suppressAutoHyphens/>
      </w:pPr>
    </w:p>
    <w:p w14:paraId="7B9A35A6"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10.</w:t>
      </w:r>
      <w:r w:rsidRPr="003269DE">
        <w:rPr>
          <w:b/>
        </w:rPr>
        <w:tab/>
        <w:t>SÄRSKILDA FÖRSIKTIGHETSÅTGÄRDER FÖR DESTRUKTION AV EJ ANVÄNT LÄKEMEDEL OCH AVFALL I FÖREKOMMANDE FALL</w:t>
      </w:r>
    </w:p>
    <w:p w14:paraId="66092DCB" w14:textId="77777777" w:rsidR="00666A80" w:rsidRPr="003269DE" w:rsidRDefault="00666A80" w:rsidP="00C1205B">
      <w:pPr>
        <w:keepNext/>
      </w:pPr>
    </w:p>
    <w:p w14:paraId="092EB4C4" w14:textId="77777777" w:rsidR="00666A80" w:rsidRDefault="00666A80" w:rsidP="00F90854"/>
    <w:p w14:paraId="5FD98BE2" w14:textId="77777777" w:rsidR="00C50473" w:rsidRPr="003269DE" w:rsidRDefault="00C50473" w:rsidP="00F90854"/>
    <w:p w14:paraId="37D83E49"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11.</w:t>
      </w:r>
      <w:r w:rsidRPr="003269DE">
        <w:rPr>
          <w:b/>
        </w:rPr>
        <w:tab/>
        <w:t>INNEHAVARE AV GODKÄNNANDE FÖR FÖRSÄLJNING (NAMN OCH ADRESS)</w:t>
      </w:r>
    </w:p>
    <w:p w14:paraId="7DDA408C" w14:textId="77777777" w:rsidR="00666A80" w:rsidRPr="003269DE" w:rsidRDefault="00666A80" w:rsidP="00C1205B">
      <w:pPr>
        <w:keepNext/>
      </w:pPr>
    </w:p>
    <w:p w14:paraId="5655C956" w14:textId="77777777" w:rsidR="00E049C4" w:rsidRPr="00AD674C" w:rsidRDefault="00E049C4" w:rsidP="00E049C4">
      <w:pPr>
        <w:rPr>
          <w:ins w:id="445" w:author="Nordic REG LOC MV" w:date="2025-08-04T14:50:00Z" w16du:dateUtc="2025-08-04T11:50:00Z"/>
          <w:szCs w:val="22"/>
          <w:lang w:val="sv-FI"/>
          <w:rPrChange w:id="446" w:author="Nordic REG LOC MV" w:date="2025-08-05T08:39:00Z" w16du:dateUtc="2025-08-05T05:39:00Z">
            <w:rPr>
              <w:ins w:id="447" w:author="Nordic REG LOC MV" w:date="2025-08-04T14:50:00Z" w16du:dateUtc="2025-08-04T11:50:00Z"/>
              <w:szCs w:val="22"/>
              <w:lang w:val="en-GB"/>
            </w:rPr>
          </w:rPrChange>
        </w:rPr>
      </w:pPr>
      <w:ins w:id="448" w:author="Nordic REG LOC MV" w:date="2025-08-04T14:50:00Z" w16du:dateUtc="2025-08-04T11:50:00Z">
        <w:r w:rsidRPr="00AD674C">
          <w:rPr>
            <w:szCs w:val="22"/>
            <w:lang w:val="sv-FI"/>
            <w:rPrChange w:id="449" w:author="Nordic REG LOC MV" w:date="2025-08-05T08:39:00Z" w16du:dateUtc="2025-08-05T05:39:00Z">
              <w:rPr>
                <w:szCs w:val="22"/>
                <w:lang w:val="en-GB"/>
              </w:rPr>
            </w:rPrChange>
          </w:rPr>
          <w:t>Janssen-Cilag International NV</w:t>
        </w:r>
      </w:ins>
    </w:p>
    <w:p w14:paraId="3419B9FE" w14:textId="77777777" w:rsidR="00E049C4" w:rsidRPr="00AD674C" w:rsidRDefault="00E049C4" w:rsidP="00E049C4">
      <w:pPr>
        <w:rPr>
          <w:ins w:id="450" w:author="Nordic REG LOC MV" w:date="2025-08-04T14:50:00Z" w16du:dateUtc="2025-08-04T11:50:00Z"/>
          <w:szCs w:val="22"/>
          <w:lang w:val="sv-FI"/>
          <w:rPrChange w:id="451" w:author="Nordic REG LOC MV" w:date="2025-08-05T08:39:00Z" w16du:dateUtc="2025-08-05T05:39:00Z">
            <w:rPr>
              <w:ins w:id="452" w:author="Nordic REG LOC MV" w:date="2025-08-04T14:50:00Z" w16du:dateUtc="2025-08-04T11:50:00Z"/>
              <w:szCs w:val="22"/>
              <w:lang w:val="en-GB"/>
            </w:rPr>
          </w:rPrChange>
        </w:rPr>
      </w:pPr>
      <w:ins w:id="453" w:author="Nordic REG LOC MV" w:date="2025-08-04T14:50:00Z" w16du:dateUtc="2025-08-04T11:50:00Z">
        <w:r w:rsidRPr="00AD674C">
          <w:rPr>
            <w:szCs w:val="22"/>
            <w:lang w:val="sv-FI"/>
            <w:rPrChange w:id="454" w:author="Nordic REG LOC MV" w:date="2025-08-05T08:39:00Z" w16du:dateUtc="2025-08-05T05:39:00Z">
              <w:rPr>
                <w:szCs w:val="22"/>
                <w:lang w:val="en-GB"/>
              </w:rPr>
            </w:rPrChange>
          </w:rPr>
          <w:t>Turnhoutseweg 30</w:t>
        </w:r>
      </w:ins>
    </w:p>
    <w:p w14:paraId="5A011645" w14:textId="77777777" w:rsidR="00E049C4" w:rsidRPr="00AD674C" w:rsidRDefault="00E049C4" w:rsidP="00E049C4">
      <w:pPr>
        <w:rPr>
          <w:ins w:id="455" w:author="Nordic REG LOC MV" w:date="2025-08-04T14:50:00Z" w16du:dateUtc="2025-08-04T11:50:00Z"/>
          <w:lang w:val="sv-FI"/>
          <w:rPrChange w:id="456" w:author="Nordic REG LOC MV" w:date="2025-08-05T08:39:00Z" w16du:dateUtc="2025-08-05T05:39:00Z">
            <w:rPr>
              <w:ins w:id="457" w:author="Nordic REG LOC MV" w:date="2025-08-04T14:50:00Z" w16du:dateUtc="2025-08-04T11:50:00Z"/>
              <w:lang w:val="en-GB"/>
            </w:rPr>
          </w:rPrChange>
        </w:rPr>
      </w:pPr>
      <w:ins w:id="458" w:author="Nordic REG LOC MV" w:date="2025-08-04T14:50:00Z" w16du:dateUtc="2025-08-04T11:50:00Z">
        <w:r w:rsidRPr="00AD674C">
          <w:rPr>
            <w:lang w:val="sv-FI"/>
            <w:rPrChange w:id="459" w:author="Nordic REG LOC MV" w:date="2025-08-05T08:39:00Z" w16du:dateUtc="2025-08-05T05:39:00Z">
              <w:rPr>
                <w:lang w:val="en-GB"/>
              </w:rPr>
            </w:rPrChange>
          </w:rPr>
          <w:t>B-2340 Beerse</w:t>
        </w:r>
      </w:ins>
    </w:p>
    <w:p w14:paraId="76C03C77" w14:textId="77777777" w:rsidR="00E049C4" w:rsidRPr="00AD674C" w:rsidRDefault="00E049C4" w:rsidP="00E049C4">
      <w:pPr>
        <w:rPr>
          <w:ins w:id="460" w:author="Nordic REG LOC MV" w:date="2025-08-04T14:50:00Z" w16du:dateUtc="2025-08-04T11:50:00Z"/>
          <w:szCs w:val="22"/>
          <w:lang w:val="sv-FI"/>
          <w:rPrChange w:id="461" w:author="Nordic REG LOC MV" w:date="2025-08-05T08:39:00Z" w16du:dateUtc="2025-08-05T05:39:00Z">
            <w:rPr>
              <w:ins w:id="462" w:author="Nordic REG LOC MV" w:date="2025-08-04T14:50:00Z" w16du:dateUtc="2025-08-04T11:50:00Z"/>
              <w:szCs w:val="22"/>
              <w:lang w:val="en-GB"/>
            </w:rPr>
          </w:rPrChange>
        </w:rPr>
      </w:pPr>
      <w:ins w:id="463" w:author="Nordic REG LOC MV" w:date="2025-08-04T14:50:00Z" w16du:dateUtc="2025-08-04T11:50:00Z">
        <w:r w:rsidRPr="00AD674C">
          <w:rPr>
            <w:szCs w:val="22"/>
            <w:lang w:val="sv-FI"/>
            <w:rPrChange w:id="464" w:author="Nordic REG LOC MV" w:date="2025-08-05T08:39:00Z" w16du:dateUtc="2025-08-05T05:39:00Z">
              <w:rPr>
                <w:szCs w:val="22"/>
                <w:lang w:val="en-GB"/>
              </w:rPr>
            </w:rPrChange>
          </w:rPr>
          <w:t>Belgien</w:t>
        </w:r>
      </w:ins>
    </w:p>
    <w:p w14:paraId="38EB2662" w14:textId="1BA7892D" w:rsidR="00666A80" w:rsidRPr="0073505A" w:rsidDel="00E049C4" w:rsidRDefault="004D06D6" w:rsidP="00F90854">
      <w:pPr>
        <w:rPr>
          <w:del w:id="465" w:author="Nordic REG LOC MV" w:date="2025-08-04T14:50:00Z" w16du:dateUtc="2025-08-04T11:50:00Z"/>
        </w:rPr>
      </w:pPr>
      <w:del w:id="466" w:author="Nordic REG LOC MV" w:date="2025-08-04T14:50:00Z" w16du:dateUtc="2025-08-04T11:50:00Z">
        <w:r w:rsidRPr="0073505A" w:rsidDel="00E049C4">
          <w:rPr>
            <w:szCs w:val="22"/>
          </w:rPr>
          <w:delText>Janssen Biologics </w:delText>
        </w:r>
        <w:r w:rsidRPr="0073505A" w:rsidDel="00E049C4">
          <w:delText>B.V.</w:delText>
        </w:r>
      </w:del>
    </w:p>
    <w:p w14:paraId="302C4A41" w14:textId="7549E4F0" w:rsidR="00666A80" w:rsidRPr="0073505A" w:rsidDel="00E049C4" w:rsidRDefault="004D06D6" w:rsidP="00F90854">
      <w:pPr>
        <w:rPr>
          <w:del w:id="467" w:author="Nordic REG LOC MV" w:date="2025-08-04T14:50:00Z" w16du:dateUtc="2025-08-04T11:50:00Z"/>
        </w:rPr>
      </w:pPr>
      <w:del w:id="468" w:author="Nordic REG LOC MV" w:date="2025-08-04T14:50:00Z" w16du:dateUtc="2025-08-04T11:50:00Z">
        <w:r w:rsidRPr="0073505A" w:rsidDel="00E049C4">
          <w:delText>Einsteinweg 101</w:delText>
        </w:r>
      </w:del>
    </w:p>
    <w:p w14:paraId="2E29727C" w14:textId="1423B64D" w:rsidR="00666A80" w:rsidRPr="003269DE" w:rsidDel="00E049C4" w:rsidRDefault="004D06D6" w:rsidP="00F90854">
      <w:pPr>
        <w:rPr>
          <w:del w:id="469" w:author="Nordic REG LOC MV" w:date="2025-08-04T14:50:00Z" w16du:dateUtc="2025-08-04T11:50:00Z"/>
        </w:rPr>
      </w:pPr>
      <w:del w:id="470" w:author="Nordic REG LOC MV" w:date="2025-08-04T14:50:00Z" w16du:dateUtc="2025-08-04T11:50:00Z">
        <w:r w:rsidRPr="003269DE" w:rsidDel="00E049C4">
          <w:delText>233</w:delText>
        </w:r>
        <w:r w:rsidR="00E47806" w:rsidDel="00E049C4">
          <w:delText>3 </w:delText>
        </w:r>
        <w:r w:rsidRPr="003269DE" w:rsidDel="00E049C4">
          <w:delText>CB Leiden</w:delText>
        </w:r>
      </w:del>
    </w:p>
    <w:p w14:paraId="0719D4D8" w14:textId="0256C87B" w:rsidR="00666A80" w:rsidRPr="003269DE" w:rsidDel="00E049C4" w:rsidRDefault="004D06D6" w:rsidP="00F90854">
      <w:pPr>
        <w:rPr>
          <w:del w:id="471" w:author="Nordic REG LOC MV" w:date="2025-08-04T14:50:00Z" w16du:dateUtc="2025-08-04T11:50:00Z"/>
        </w:rPr>
      </w:pPr>
      <w:del w:id="472" w:author="Nordic REG LOC MV" w:date="2025-08-04T14:50:00Z" w16du:dateUtc="2025-08-04T11:50:00Z">
        <w:r w:rsidRPr="003269DE" w:rsidDel="00E049C4">
          <w:delText>Nederländerna</w:delText>
        </w:r>
      </w:del>
    </w:p>
    <w:p w14:paraId="05071520" w14:textId="77777777" w:rsidR="00666A80" w:rsidRPr="003269DE" w:rsidRDefault="00666A80" w:rsidP="00F90854"/>
    <w:p w14:paraId="7BC21801" w14:textId="77777777" w:rsidR="00666A80" w:rsidRPr="003269DE" w:rsidRDefault="00666A80" w:rsidP="00F90854"/>
    <w:p w14:paraId="601FE515"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12.</w:t>
      </w:r>
      <w:r w:rsidRPr="003269DE">
        <w:rPr>
          <w:b/>
        </w:rPr>
        <w:tab/>
        <w:t>NUMMER PÅ GODKÄNNANDE FÖR FÖRSÄLJNING</w:t>
      </w:r>
    </w:p>
    <w:p w14:paraId="42A4473F" w14:textId="77777777" w:rsidR="00666A80" w:rsidRPr="003269DE" w:rsidRDefault="00666A80" w:rsidP="00C1205B">
      <w:pPr>
        <w:keepNext/>
      </w:pPr>
    </w:p>
    <w:p w14:paraId="334E15F4" w14:textId="77777777" w:rsidR="00666A80" w:rsidRPr="003269DE" w:rsidRDefault="004D06D6" w:rsidP="00F90854">
      <w:r w:rsidRPr="003269DE">
        <w:rPr>
          <w:szCs w:val="22"/>
        </w:rPr>
        <w:t>EU/1/09/546/004</w:t>
      </w:r>
      <w:r w:rsidR="0011122A" w:rsidRPr="003269DE">
        <w:rPr>
          <w:szCs w:val="22"/>
        </w:rPr>
        <w:t xml:space="preserve"> (</w:t>
      </w:r>
      <w:r w:rsidR="00E47806">
        <w:t>3 </w:t>
      </w:r>
      <w:r w:rsidR="0011122A" w:rsidRPr="003269DE">
        <w:t xml:space="preserve">förpackningar, vardera innehållande </w:t>
      </w:r>
      <w:r w:rsidR="00E47806">
        <w:t>1 </w:t>
      </w:r>
      <w:r w:rsidR="0011122A" w:rsidRPr="003269DE">
        <w:t>förfylld spruta)</w:t>
      </w:r>
    </w:p>
    <w:p w14:paraId="55ACF1DA" w14:textId="77777777" w:rsidR="00666A80" w:rsidRPr="003269DE" w:rsidRDefault="00666A80" w:rsidP="00F90854"/>
    <w:p w14:paraId="66C72B95" w14:textId="77777777" w:rsidR="006505BB" w:rsidRPr="003269DE" w:rsidRDefault="006505BB" w:rsidP="00F90854"/>
    <w:p w14:paraId="01DFE8D8"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13.</w:t>
      </w:r>
      <w:r w:rsidRPr="003269DE">
        <w:rPr>
          <w:b/>
        </w:rPr>
        <w:tab/>
      </w:r>
      <w:r w:rsidR="002174B5" w:rsidRPr="003269DE">
        <w:rPr>
          <w:b/>
        </w:rPr>
        <w:t>TILLVERKNINGSSATSNUMMER</w:t>
      </w:r>
    </w:p>
    <w:p w14:paraId="05F467A9" w14:textId="77777777" w:rsidR="00666A80" w:rsidRPr="003269DE" w:rsidRDefault="00666A80" w:rsidP="00C1205B">
      <w:pPr>
        <w:keepNext/>
        <w:suppressAutoHyphens/>
      </w:pPr>
    </w:p>
    <w:p w14:paraId="0C3972ED" w14:textId="77777777" w:rsidR="00666A80" w:rsidRPr="003269DE" w:rsidRDefault="004D06D6" w:rsidP="00F90854">
      <w:pPr>
        <w:suppressAutoHyphens/>
      </w:pPr>
      <w:r w:rsidRPr="003269DE">
        <w:t>Lot</w:t>
      </w:r>
    </w:p>
    <w:p w14:paraId="12FA9EDF" w14:textId="77777777" w:rsidR="00666A80" w:rsidRPr="003269DE" w:rsidRDefault="00666A80" w:rsidP="00F90854">
      <w:pPr>
        <w:suppressAutoHyphens/>
      </w:pPr>
    </w:p>
    <w:p w14:paraId="33AD7EBF" w14:textId="77777777" w:rsidR="00666A80" w:rsidRPr="003269DE" w:rsidRDefault="00666A80" w:rsidP="00F90854">
      <w:pPr>
        <w:suppressAutoHyphens/>
      </w:pPr>
    </w:p>
    <w:p w14:paraId="21E43F01"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14.</w:t>
      </w:r>
      <w:r w:rsidRPr="003269DE">
        <w:rPr>
          <w:b/>
        </w:rPr>
        <w:tab/>
        <w:t>ALLMÄN KLASSIFICERING FÖR FÖRSKRIVNING</w:t>
      </w:r>
    </w:p>
    <w:p w14:paraId="4C51C621" w14:textId="77777777" w:rsidR="00666A80" w:rsidRPr="00C50473" w:rsidRDefault="00666A80" w:rsidP="00C1205B">
      <w:pPr>
        <w:keepNext/>
        <w:suppressAutoHyphens/>
      </w:pPr>
    </w:p>
    <w:p w14:paraId="782AC5BD" w14:textId="77777777" w:rsidR="00666A80" w:rsidRPr="003269DE" w:rsidRDefault="00666A80" w:rsidP="00F90854">
      <w:pPr>
        <w:suppressAutoHyphens/>
      </w:pPr>
    </w:p>
    <w:p w14:paraId="1BF0D721" w14:textId="77777777" w:rsidR="00666A80" w:rsidRPr="003269DE" w:rsidRDefault="00666A80" w:rsidP="00F90854">
      <w:pPr>
        <w:suppressAutoHyphens/>
      </w:pPr>
    </w:p>
    <w:p w14:paraId="0179BD05"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15.</w:t>
      </w:r>
      <w:r w:rsidRPr="003269DE">
        <w:rPr>
          <w:b/>
        </w:rPr>
        <w:tab/>
        <w:t>BRUKSANVISNING</w:t>
      </w:r>
    </w:p>
    <w:p w14:paraId="36552CDA" w14:textId="77777777" w:rsidR="00666A80" w:rsidRPr="003269DE" w:rsidRDefault="00666A80" w:rsidP="00C1205B">
      <w:pPr>
        <w:keepNext/>
      </w:pPr>
    </w:p>
    <w:p w14:paraId="7CA67E56" w14:textId="77777777" w:rsidR="00666A80" w:rsidRDefault="00666A80" w:rsidP="00F90854"/>
    <w:p w14:paraId="1A499810" w14:textId="77777777" w:rsidR="00C50473" w:rsidRPr="003269DE" w:rsidRDefault="00C50473" w:rsidP="00F90854"/>
    <w:p w14:paraId="145B6A2B" w14:textId="77777777" w:rsidR="00666A80" w:rsidRPr="003269DE"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3269DE">
        <w:rPr>
          <w:b/>
        </w:rPr>
        <w:t>16.</w:t>
      </w:r>
      <w:r w:rsidRPr="003269DE">
        <w:rPr>
          <w:b/>
        </w:rPr>
        <w:tab/>
      </w:r>
      <w:r w:rsidR="00645BC1" w:rsidRPr="003269DE">
        <w:rPr>
          <w:b/>
        </w:rPr>
        <w:t>INFORMATION I PUNKTSKRIFT</w:t>
      </w:r>
    </w:p>
    <w:p w14:paraId="1204AA9F" w14:textId="77777777" w:rsidR="00666A80" w:rsidRPr="003269DE" w:rsidRDefault="00666A80" w:rsidP="00C1205B">
      <w:pPr>
        <w:keepNext/>
      </w:pPr>
    </w:p>
    <w:p w14:paraId="581255AD" w14:textId="1162B639" w:rsidR="003A64C1" w:rsidRDefault="004D06D6" w:rsidP="003A64C1">
      <w:r w:rsidRPr="003269DE">
        <w:t>Simponi 5</w:t>
      </w:r>
      <w:r w:rsidR="00941866">
        <w:t>0 </w:t>
      </w:r>
      <w:r w:rsidRPr="003269DE">
        <w:t>mg</w:t>
      </w:r>
    </w:p>
    <w:p w14:paraId="526DA55D" w14:textId="77777777" w:rsidR="003A64C1" w:rsidRDefault="003A64C1" w:rsidP="003A64C1"/>
    <w:p w14:paraId="536DC09E" w14:textId="77777777" w:rsidR="003A64C1" w:rsidRPr="00F648EF" w:rsidRDefault="003A64C1" w:rsidP="003A64C1"/>
    <w:p w14:paraId="34835374" w14:textId="77777777" w:rsidR="00BD1D4B"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2D254BC1" w14:textId="77777777" w:rsidR="003A64C1" w:rsidRPr="00C937E7" w:rsidRDefault="003A64C1" w:rsidP="00F648EF">
      <w:pPr>
        <w:keepNext/>
        <w:tabs>
          <w:tab w:val="clear" w:pos="567"/>
        </w:tabs>
      </w:pPr>
    </w:p>
    <w:p w14:paraId="0AD7F0F3" w14:textId="77777777" w:rsidR="003A64C1" w:rsidRPr="00F648EF" w:rsidRDefault="004D06D6" w:rsidP="003A64C1">
      <w:r w:rsidRPr="004B14E1">
        <w:rPr>
          <w:highlight w:val="lightGray"/>
        </w:rPr>
        <w:t>Tvådimensionell streckkod som innehåller den unika identitetsbeteckningen.</w:t>
      </w:r>
    </w:p>
    <w:p w14:paraId="194358D8" w14:textId="77777777" w:rsidR="003A64C1" w:rsidRPr="00F648EF" w:rsidRDefault="003A64C1" w:rsidP="003A64C1"/>
    <w:p w14:paraId="47B423A5" w14:textId="77777777" w:rsidR="003A64C1" w:rsidRPr="00C937E7" w:rsidRDefault="003A64C1" w:rsidP="003A64C1">
      <w:pPr>
        <w:rPr>
          <w:vanish/>
          <w:szCs w:val="22"/>
        </w:rPr>
      </w:pPr>
    </w:p>
    <w:p w14:paraId="64C84E3A" w14:textId="77777777" w:rsidR="003A64C1" w:rsidRPr="00F648EF"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736DE660" w14:textId="77777777" w:rsidR="003A64C1" w:rsidRPr="00C937E7" w:rsidRDefault="003A64C1" w:rsidP="00C50473">
      <w:pPr>
        <w:keepNext/>
        <w:tabs>
          <w:tab w:val="clear" w:pos="567"/>
        </w:tabs>
      </w:pPr>
    </w:p>
    <w:p w14:paraId="5A2BF2E0" w14:textId="77777777" w:rsidR="003A64C1" w:rsidRPr="00BD1D4B" w:rsidRDefault="004D06D6" w:rsidP="00C50473">
      <w:pPr>
        <w:keepNext/>
        <w:rPr>
          <w:szCs w:val="22"/>
        </w:rPr>
      </w:pPr>
      <w:r>
        <w:t>PC</w:t>
      </w:r>
    </w:p>
    <w:p w14:paraId="63115AE8" w14:textId="77777777" w:rsidR="00BD1D4B" w:rsidRDefault="004D06D6" w:rsidP="00C50473">
      <w:pPr>
        <w:keepNext/>
      </w:pPr>
      <w:r>
        <w:t>SN</w:t>
      </w:r>
    </w:p>
    <w:p w14:paraId="2BD966D3" w14:textId="77777777" w:rsidR="00666A80" w:rsidRPr="003269DE" w:rsidRDefault="004D06D6" w:rsidP="003A64C1">
      <w:r w:rsidRPr="00550191">
        <w:t>NN</w:t>
      </w:r>
    </w:p>
    <w:p w14:paraId="4E4A7FBF" w14:textId="77777777" w:rsidR="00666A80" w:rsidRPr="003269DE" w:rsidRDefault="004D06D6" w:rsidP="00F90854">
      <w:pPr>
        <w:pBdr>
          <w:top w:val="single" w:sz="4" w:space="1" w:color="auto"/>
          <w:left w:val="single" w:sz="4" w:space="4" w:color="auto"/>
          <w:bottom w:val="single" w:sz="4" w:space="1" w:color="auto"/>
          <w:right w:val="single" w:sz="4" w:space="4" w:color="auto"/>
        </w:pBdr>
        <w:ind w:left="567" w:hanging="567"/>
        <w:rPr>
          <w:b/>
          <w:bCs/>
        </w:rPr>
      </w:pPr>
      <w:r w:rsidRPr="003269DE">
        <w:rPr>
          <w:b/>
          <w:bCs/>
        </w:rPr>
        <w:br w:type="page"/>
      </w:r>
      <w:r w:rsidRPr="003269DE">
        <w:rPr>
          <w:b/>
          <w:bCs/>
        </w:rPr>
        <w:lastRenderedPageBreak/>
        <w:t>UPPGIFTER SOM SKA FINNAS PÅ YTTRE FÖRPACKNINGEN</w:t>
      </w:r>
    </w:p>
    <w:p w14:paraId="1B13AD16" w14:textId="77777777" w:rsidR="00666A80" w:rsidRPr="003269DE" w:rsidRDefault="00666A80" w:rsidP="00F90854">
      <w:pPr>
        <w:pBdr>
          <w:top w:val="single" w:sz="4" w:space="1" w:color="auto"/>
          <w:left w:val="single" w:sz="4" w:space="4" w:color="auto"/>
          <w:bottom w:val="single" w:sz="4" w:space="1" w:color="auto"/>
          <w:right w:val="single" w:sz="4" w:space="4" w:color="auto"/>
        </w:pBdr>
        <w:ind w:left="567" w:hanging="567"/>
        <w:rPr>
          <w:b/>
        </w:rPr>
      </w:pPr>
    </w:p>
    <w:p w14:paraId="5CE3F1A4" w14:textId="77777777" w:rsidR="00666A80" w:rsidRPr="003269DE" w:rsidRDefault="004D06D6" w:rsidP="00F90854">
      <w:pPr>
        <w:pBdr>
          <w:top w:val="single" w:sz="4" w:space="1" w:color="auto"/>
          <w:left w:val="single" w:sz="4" w:space="4" w:color="auto"/>
          <w:bottom w:val="single" w:sz="4" w:space="1" w:color="auto"/>
          <w:right w:val="single" w:sz="4" w:space="4" w:color="auto"/>
        </w:pBdr>
        <w:ind w:left="567" w:hanging="567"/>
        <w:rPr>
          <w:b/>
        </w:rPr>
      </w:pPr>
      <w:r w:rsidRPr="003269DE">
        <w:rPr>
          <w:b/>
        </w:rPr>
        <w:t>INSIDAN AV KARTONGEN</w:t>
      </w:r>
    </w:p>
    <w:p w14:paraId="2FBA19D0" w14:textId="77777777" w:rsidR="002174B5" w:rsidRPr="003269DE" w:rsidRDefault="002174B5" w:rsidP="00F90854"/>
    <w:p w14:paraId="117D165C" w14:textId="77777777" w:rsidR="002174B5" w:rsidRPr="003269DE" w:rsidRDefault="002174B5" w:rsidP="00F90854"/>
    <w:p w14:paraId="06CF7A14" w14:textId="77777777" w:rsidR="00382B17" w:rsidRPr="00986564" w:rsidRDefault="004D06D6" w:rsidP="00F90854">
      <w:r>
        <mc:AlternateContent>
          <mc:Choice Requires="wps">
            <w:drawing>
              <wp:anchor distT="0" distB="0" distL="114300" distR="114300" simplePos="0" relativeHeight="251646976" behindDoc="0" locked="0" layoutInCell="1" allowOverlap="1" wp14:anchorId="6D0FD17B" wp14:editId="42D39F91">
                <wp:simplePos x="0" y="0"/>
                <wp:positionH relativeFrom="column">
                  <wp:posOffset>930910</wp:posOffset>
                </wp:positionH>
                <wp:positionV relativeFrom="paragraph">
                  <wp:posOffset>22225</wp:posOffset>
                </wp:positionV>
                <wp:extent cx="4133850" cy="1123950"/>
                <wp:effectExtent l="0" t="0" r="0" b="0"/>
                <wp:wrapNone/>
                <wp:docPr id="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070004EE" w14:textId="77777777" w:rsidR="008C74D8" w:rsidRDefault="004D06D6" w:rsidP="00382B17">
                            <w:pPr>
                              <w:ind w:right="-3780"/>
                              <w:rPr>
                                <w:color w:val="000000"/>
                                <w:szCs w:val="12"/>
                              </w:rPr>
                            </w:pPr>
                            <w:r>
                              <w:rPr>
                                <w:color w:val="000000"/>
                                <w:szCs w:val="12"/>
                              </w:rPr>
                              <w:t>Innan du börjar använda Simponi:</w:t>
                            </w:r>
                          </w:p>
                          <w:p w14:paraId="26C9D948" w14:textId="77777777" w:rsidR="008C74D8" w:rsidRDefault="008C74D8" w:rsidP="00382B17">
                            <w:pPr>
                              <w:ind w:right="-3780"/>
                              <w:rPr>
                                <w:color w:val="000000"/>
                                <w:szCs w:val="12"/>
                              </w:rPr>
                            </w:pPr>
                          </w:p>
                          <w:p w14:paraId="28A16930" w14:textId="42F3A9C7" w:rsidR="008C74D8" w:rsidRPr="00445DD5" w:rsidRDefault="004D06D6" w:rsidP="00382B17">
                            <w:pPr>
                              <w:numPr>
                                <w:ilvl w:val="0"/>
                                <w:numId w:val="5"/>
                              </w:numPr>
                              <w:tabs>
                                <w:tab w:val="clear" w:pos="720"/>
                                <w:tab w:val="num" w:pos="567"/>
                              </w:tabs>
                              <w:suppressAutoHyphens/>
                              <w:ind w:left="567" w:hanging="567"/>
                            </w:pPr>
                            <w:r w:rsidRPr="00445DD5">
                              <w:t>Läs den bifogade bipacksedeln</w:t>
                            </w:r>
                            <w:ins w:id="473" w:author="Nordic REG LOC MV" w:date="2025-08-04T14:25:00Z" w16du:dateUtc="2025-08-04T11:25:00Z">
                              <w:r w:rsidR="000723DC">
                                <w:t>.</w:t>
                              </w:r>
                            </w:ins>
                          </w:p>
                          <w:p w14:paraId="534D1B98" w14:textId="4E003EA6" w:rsidR="008C74D8" w:rsidRPr="00445DD5" w:rsidRDefault="004D06D6" w:rsidP="00382B17">
                            <w:pPr>
                              <w:numPr>
                                <w:ilvl w:val="0"/>
                                <w:numId w:val="5"/>
                              </w:numPr>
                              <w:tabs>
                                <w:tab w:val="clear" w:pos="720"/>
                                <w:tab w:val="num" w:pos="567"/>
                              </w:tabs>
                              <w:suppressAutoHyphens/>
                              <w:ind w:left="567" w:hanging="567"/>
                            </w:pPr>
                            <w:r w:rsidRPr="00445DD5">
                              <w:t>Skaka inte produkten</w:t>
                            </w:r>
                            <w:ins w:id="474" w:author="Nordic REG LOC MV" w:date="2025-08-04T14:25:00Z" w16du:dateUtc="2025-08-04T11:25:00Z">
                              <w:r w:rsidR="000723DC">
                                <w:t>.</w:t>
                              </w:r>
                            </w:ins>
                          </w:p>
                          <w:p w14:paraId="50288928" w14:textId="67CAC134" w:rsidR="008C74D8" w:rsidRPr="00445DD5" w:rsidRDefault="004D06D6" w:rsidP="00382B17">
                            <w:pPr>
                              <w:numPr>
                                <w:ilvl w:val="0"/>
                                <w:numId w:val="5"/>
                              </w:numPr>
                              <w:tabs>
                                <w:tab w:val="clear" w:pos="720"/>
                                <w:tab w:val="num" w:pos="567"/>
                              </w:tabs>
                              <w:suppressAutoHyphens/>
                              <w:ind w:left="567" w:hanging="567"/>
                            </w:pPr>
                            <w:r w:rsidRPr="00445DD5">
                              <w:t>Kontrollera utgångsdatumet och säkerhetsförslutningen</w:t>
                            </w:r>
                            <w:ins w:id="475" w:author="Nordic REG LOC MV" w:date="2025-08-04T14:25:00Z" w16du:dateUtc="2025-08-04T11:25:00Z">
                              <w:r w:rsidR="000723DC">
                                <w:t>.</w:t>
                              </w:r>
                            </w:ins>
                          </w:p>
                          <w:p w14:paraId="3E22B5CC" w14:textId="63BE3142" w:rsidR="008C74D8" w:rsidRDefault="004D06D6" w:rsidP="00382B17">
                            <w:pPr>
                              <w:numPr>
                                <w:ilvl w:val="0"/>
                                <w:numId w:val="5"/>
                              </w:numPr>
                              <w:tabs>
                                <w:tab w:val="clear" w:pos="720"/>
                                <w:tab w:val="num" w:pos="567"/>
                              </w:tabs>
                              <w:suppressAutoHyphens/>
                              <w:ind w:left="567" w:hanging="567"/>
                            </w:pPr>
                            <w:r w:rsidRPr="00445DD5">
                              <w:t>Vänta i 30</w:t>
                            </w:r>
                            <w:r>
                              <w:t> </w:t>
                            </w:r>
                            <w:r w:rsidRPr="00445DD5">
                              <w:t>minuter så att produkten blir rumstempererad</w:t>
                            </w:r>
                            <w:ins w:id="476" w:author="Nordic REG LOC MV" w:date="2025-08-04T14:25:00Z" w16du:dateUtc="2025-08-04T11:25:00Z">
                              <w:r w:rsidR="000723DC">
                                <w:t>.</w:t>
                              </w:r>
                            </w:ins>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D0FD17B" id="Text Box 34" o:spid="_x0000_s1028" type="#_x0000_t202" style="position:absolute;margin-left:73.3pt;margin-top:1.75pt;width:325.5pt;height:8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">
                <v:textbox>
                  <w:txbxContent>
                    <w:p w14:paraId="070004EE" w14:textId="77777777" w:rsidR="008C74D8" w:rsidRDefault="004D06D6" w:rsidP="00382B17">
                      <w:pPr>
                        <w:ind w:right="-3780"/>
                        <w:rPr>
                          <w:color w:val="000000"/>
                          <w:szCs w:val="12"/>
                        </w:rPr>
                      </w:pPr>
                      <w:r>
                        <w:rPr>
                          <w:color w:val="000000"/>
                          <w:szCs w:val="12"/>
                        </w:rPr>
                        <w:t>Innan du börjar använda Simponi:</w:t>
                      </w:r>
                    </w:p>
                    <w:p w14:paraId="26C9D948" w14:textId="77777777" w:rsidR="008C74D8" w:rsidRDefault="008C74D8" w:rsidP="00382B17">
                      <w:pPr>
                        <w:ind w:right="-3780"/>
                        <w:rPr>
                          <w:color w:val="000000"/>
                          <w:szCs w:val="12"/>
                        </w:rPr>
                      </w:pPr>
                    </w:p>
                    <w:p w14:paraId="28A16930" w14:textId="42F3A9C7" w:rsidR="008C74D8" w:rsidRPr="00445DD5" w:rsidRDefault="004D06D6" w:rsidP="00382B17">
                      <w:pPr>
                        <w:numPr>
                          <w:ilvl w:val="0"/>
                          <w:numId w:val="5"/>
                        </w:numPr>
                        <w:tabs>
                          <w:tab w:val="clear" w:pos="720"/>
                          <w:tab w:val="num" w:pos="567"/>
                        </w:tabs>
                        <w:suppressAutoHyphens/>
                        <w:ind w:left="567" w:hanging="567"/>
                      </w:pPr>
                      <w:r w:rsidRPr="00445DD5">
                        <w:t>Läs den bifogade bipacksedeln</w:t>
                      </w:r>
                      <w:ins w:id="477" w:author="Nordic REG LOC MV" w:date="2025-08-04T14:25:00Z" w16du:dateUtc="2025-08-04T11:25:00Z">
                        <w:r w:rsidR="000723DC">
                          <w:t>.</w:t>
                        </w:r>
                      </w:ins>
                    </w:p>
                    <w:p w14:paraId="534D1B98" w14:textId="4E003EA6" w:rsidR="008C74D8" w:rsidRPr="00445DD5" w:rsidRDefault="004D06D6" w:rsidP="00382B17">
                      <w:pPr>
                        <w:numPr>
                          <w:ilvl w:val="0"/>
                          <w:numId w:val="5"/>
                        </w:numPr>
                        <w:tabs>
                          <w:tab w:val="clear" w:pos="720"/>
                          <w:tab w:val="num" w:pos="567"/>
                        </w:tabs>
                        <w:suppressAutoHyphens/>
                        <w:ind w:left="567" w:hanging="567"/>
                      </w:pPr>
                      <w:r w:rsidRPr="00445DD5">
                        <w:t>Skaka inte produkten</w:t>
                      </w:r>
                      <w:ins w:id="478" w:author="Nordic REG LOC MV" w:date="2025-08-04T14:25:00Z" w16du:dateUtc="2025-08-04T11:25:00Z">
                        <w:r w:rsidR="000723DC">
                          <w:t>.</w:t>
                        </w:r>
                      </w:ins>
                    </w:p>
                    <w:p w14:paraId="50288928" w14:textId="67CAC134" w:rsidR="008C74D8" w:rsidRPr="00445DD5" w:rsidRDefault="004D06D6" w:rsidP="00382B17">
                      <w:pPr>
                        <w:numPr>
                          <w:ilvl w:val="0"/>
                          <w:numId w:val="5"/>
                        </w:numPr>
                        <w:tabs>
                          <w:tab w:val="clear" w:pos="720"/>
                          <w:tab w:val="num" w:pos="567"/>
                        </w:tabs>
                        <w:suppressAutoHyphens/>
                        <w:ind w:left="567" w:hanging="567"/>
                      </w:pPr>
                      <w:r w:rsidRPr="00445DD5">
                        <w:t>Kontrollera utgångsdatumet och säkerhetsförslutningen</w:t>
                      </w:r>
                      <w:ins w:id="479" w:author="Nordic REG LOC MV" w:date="2025-08-04T14:25:00Z" w16du:dateUtc="2025-08-04T11:25:00Z">
                        <w:r w:rsidR="000723DC">
                          <w:t>.</w:t>
                        </w:r>
                      </w:ins>
                    </w:p>
                    <w:p w14:paraId="3E22B5CC" w14:textId="63BE3142" w:rsidR="008C74D8" w:rsidRDefault="004D06D6" w:rsidP="00382B17">
                      <w:pPr>
                        <w:numPr>
                          <w:ilvl w:val="0"/>
                          <w:numId w:val="5"/>
                        </w:numPr>
                        <w:tabs>
                          <w:tab w:val="clear" w:pos="720"/>
                          <w:tab w:val="num" w:pos="567"/>
                        </w:tabs>
                        <w:suppressAutoHyphens/>
                        <w:ind w:left="567" w:hanging="567"/>
                      </w:pPr>
                      <w:r w:rsidRPr="00445DD5">
                        <w:t>Vänta i 30</w:t>
                      </w:r>
                      <w:r>
                        <w:t> </w:t>
                      </w:r>
                      <w:r w:rsidRPr="00445DD5">
                        <w:t>minuter så att produkten blir rumstempererad</w:t>
                      </w:r>
                      <w:ins w:id="480" w:author="Nordic REG LOC MV" w:date="2025-08-04T14:25:00Z" w16du:dateUtc="2025-08-04T11:25:00Z">
                        <w:r w:rsidR="000723DC">
                          <w:t>.</w:t>
                        </w:r>
                      </w:ins>
                    </w:p>
                  </w:txbxContent>
                </v:textbox>
              </v:shape>
            </w:pict>
          </mc:Fallback>
        </mc:AlternateContent>
      </w:r>
    </w:p>
    <w:p w14:paraId="608AFCA6" w14:textId="77777777" w:rsidR="00382B17" w:rsidRPr="00800FC6" w:rsidRDefault="00382B17" w:rsidP="00F90854"/>
    <w:p w14:paraId="4F0B4CA9" w14:textId="77777777" w:rsidR="00382B17" w:rsidRPr="00800FC6" w:rsidRDefault="00382B17" w:rsidP="00F90854"/>
    <w:p w14:paraId="7F88DFDC" w14:textId="77777777" w:rsidR="00666A80" w:rsidRPr="00986564" w:rsidRDefault="00666A80" w:rsidP="00F90854"/>
    <w:p w14:paraId="4100ED6A" w14:textId="77777777" w:rsidR="00645BC1" w:rsidRPr="00800FC6" w:rsidRDefault="00645BC1" w:rsidP="00F90854"/>
    <w:p w14:paraId="5BA0C3F6" w14:textId="77777777" w:rsidR="00645BC1" w:rsidRPr="00800FC6" w:rsidRDefault="00645BC1" w:rsidP="00F90854"/>
    <w:p w14:paraId="418AA702" w14:textId="77777777" w:rsidR="00645BC1" w:rsidRPr="00800FC6" w:rsidRDefault="00645BC1" w:rsidP="00F90854"/>
    <w:p w14:paraId="7F35CE1E" w14:textId="77777777" w:rsidR="00666A80" w:rsidRPr="00800FC6" w:rsidRDefault="00666A80" w:rsidP="00F90854"/>
    <w:p w14:paraId="4E313F4C" w14:textId="77777777" w:rsidR="00666A80" w:rsidRPr="006263B5" w:rsidRDefault="00666A80" w:rsidP="00F90854">
      <w:pPr>
        <w:jc w:val="center"/>
      </w:pPr>
    </w:p>
    <w:p w14:paraId="52561DC0" w14:textId="77777777" w:rsidR="00666A80" w:rsidRPr="006263B5" w:rsidRDefault="00666A80" w:rsidP="00F90854">
      <w:pPr>
        <w:jc w:val="center"/>
      </w:pPr>
    </w:p>
    <w:p w14:paraId="4CC0321B" w14:textId="77777777" w:rsidR="00666A80" w:rsidRPr="006263B5" w:rsidRDefault="00666A80" w:rsidP="00F90854">
      <w:pPr>
        <w:jc w:val="center"/>
      </w:pPr>
    </w:p>
    <w:p w14:paraId="044F0A1B" w14:textId="77777777" w:rsidR="00666A80" w:rsidRPr="00981B23" w:rsidRDefault="00666A80" w:rsidP="00F90854">
      <w:pPr>
        <w:jc w:val="center"/>
      </w:pPr>
    </w:p>
    <w:p w14:paraId="67436E8B" w14:textId="77777777" w:rsidR="00666A80" w:rsidRPr="007840EF" w:rsidRDefault="004D06D6" w:rsidP="00F90854">
      <w:pPr>
        <w:pBdr>
          <w:top w:val="single" w:sz="4" w:space="1" w:color="auto"/>
          <w:left w:val="single" w:sz="4" w:space="4" w:color="auto"/>
          <w:bottom w:val="single" w:sz="4" w:space="1" w:color="auto"/>
          <w:right w:val="single" w:sz="4" w:space="4" w:color="auto"/>
        </w:pBdr>
        <w:ind w:left="567" w:hanging="567"/>
        <w:rPr>
          <w:b/>
        </w:rPr>
      </w:pPr>
      <w:r w:rsidRPr="007840EF">
        <w:rPr>
          <w:b/>
        </w:rPr>
        <w:br w:type="page"/>
      </w:r>
      <w:r w:rsidRPr="007840EF">
        <w:rPr>
          <w:b/>
        </w:rPr>
        <w:lastRenderedPageBreak/>
        <w:t>UPPGIFTER SOM SKA FINNAS PÅ SMÅ INRE LÄKEMEDELSFÖRPACKNINGAR</w:t>
      </w:r>
    </w:p>
    <w:p w14:paraId="20F4C84E" w14:textId="77777777" w:rsidR="00666A80" w:rsidRPr="007840EF" w:rsidRDefault="00666A80" w:rsidP="00F90854">
      <w:pPr>
        <w:pBdr>
          <w:top w:val="single" w:sz="4" w:space="1" w:color="auto"/>
          <w:left w:val="single" w:sz="4" w:space="4" w:color="auto"/>
          <w:bottom w:val="single" w:sz="4" w:space="1" w:color="auto"/>
          <w:right w:val="single" w:sz="4" w:space="4" w:color="auto"/>
        </w:pBdr>
        <w:ind w:left="567" w:hanging="567"/>
        <w:rPr>
          <w:b/>
        </w:rPr>
      </w:pPr>
    </w:p>
    <w:p w14:paraId="69B50AD6" w14:textId="77777777" w:rsidR="00666A80" w:rsidRPr="007840EF" w:rsidRDefault="004D06D6" w:rsidP="00F90854">
      <w:pPr>
        <w:pBdr>
          <w:top w:val="single" w:sz="4" w:space="1" w:color="auto"/>
          <w:left w:val="single" w:sz="4" w:space="4" w:color="auto"/>
          <w:bottom w:val="single" w:sz="4" w:space="1" w:color="auto"/>
          <w:right w:val="single" w:sz="4" w:space="4" w:color="auto"/>
        </w:pBdr>
        <w:ind w:left="567" w:hanging="567"/>
        <w:rPr>
          <w:b/>
        </w:rPr>
      </w:pPr>
      <w:r w:rsidRPr="007840EF">
        <w:rPr>
          <w:b/>
        </w:rPr>
        <w:t>FÖRFYLLD SPRUTA</w:t>
      </w:r>
    </w:p>
    <w:p w14:paraId="616D9DEA" w14:textId="77777777" w:rsidR="00666A80" w:rsidRPr="00D630CE" w:rsidRDefault="00666A80" w:rsidP="00F90854">
      <w:pPr>
        <w:suppressAutoHyphens/>
      </w:pPr>
    </w:p>
    <w:p w14:paraId="4550029C" w14:textId="77777777" w:rsidR="00666A80" w:rsidRPr="00190715" w:rsidRDefault="00666A80" w:rsidP="00F90854">
      <w:pPr>
        <w:suppressAutoHyphens/>
      </w:pPr>
    </w:p>
    <w:p w14:paraId="2980E407" w14:textId="77777777" w:rsidR="00666A80" w:rsidRPr="00190715"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190715">
        <w:rPr>
          <w:b/>
        </w:rPr>
        <w:t>1.</w:t>
      </w:r>
      <w:r w:rsidRPr="00190715">
        <w:rPr>
          <w:b/>
        </w:rPr>
        <w:tab/>
        <w:t>LÄKEMEDLETS NAMN OCH ADMINISTRERINGSVÄG</w:t>
      </w:r>
    </w:p>
    <w:p w14:paraId="50B8B3B6" w14:textId="77777777" w:rsidR="00666A80" w:rsidRPr="00190715" w:rsidRDefault="00666A80" w:rsidP="00C1205B">
      <w:pPr>
        <w:keepNext/>
        <w:suppressAutoHyphens/>
      </w:pPr>
    </w:p>
    <w:p w14:paraId="58D33EC8" w14:textId="174AD416" w:rsidR="00666A80" w:rsidRPr="00895753" w:rsidRDefault="004D06D6" w:rsidP="00F90854">
      <w:pPr>
        <w:suppressAutoHyphens/>
      </w:pPr>
      <w:r w:rsidRPr="00190715">
        <w:t>Simp</w:t>
      </w:r>
      <w:r w:rsidRPr="00895753">
        <w:t>oni 5</w:t>
      </w:r>
      <w:r w:rsidR="00941866">
        <w:t>0 </w:t>
      </w:r>
      <w:r w:rsidRPr="00895753">
        <w:t>mg</w:t>
      </w:r>
    </w:p>
    <w:p w14:paraId="3B1C6D8D" w14:textId="06D3243E" w:rsidR="00666A80" w:rsidRPr="00EF7966" w:rsidRDefault="004D06D6" w:rsidP="00F90854">
      <w:pPr>
        <w:suppressAutoHyphens/>
      </w:pPr>
      <w:r w:rsidRPr="00EF7966">
        <w:t>injektionsvätska</w:t>
      </w:r>
    </w:p>
    <w:p w14:paraId="4CA38D78" w14:textId="77777777" w:rsidR="00666A80" w:rsidRPr="00EF7966" w:rsidRDefault="004D06D6" w:rsidP="00F90854">
      <w:pPr>
        <w:suppressAutoHyphens/>
      </w:pPr>
      <w:r w:rsidRPr="00EF7966">
        <w:t>golimumab</w:t>
      </w:r>
    </w:p>
    <w:p w14:paraId="397706DE" w14:textId="77777777" w:rsidR="00666A80" w:rsidRPr="00E674FF" w:rsidRDefault="004D06D6" w:rsidP="00F90854">
      <w:pPr>
        <w:suppressAutoHyphens/>
      </w:pPr>
      <w:r>
        <w:t>s.c.</w:t>
      </w:r>
    </w:p>
    <w:p w14:paraId="264F370F" w14:textId="77777777" w:rsidR="00666A80" w:rsidRPr="009067C1" w:rsidRDefault="00666A80" w:rsidP="00F90854">
      <w:pPr>
        <w:suppressAutoHyphens/>
      </w:pPr>
    </w:p>
    <w:p w14:paraId="48000E12" w14:textId="77777777" w:rsidR="00666A80" w:rsidRPr="009067C1" w:rsidRDefault="00666A80" w:rsidP="00F90854">
      <w:pPr>
        <w:suppressAutoHyphens/>
      </w:pPr>
    </w:p>
    <w:p w14:paraId="4528974A" w14:textId="77777777" w:rsidR="00666A80" w:rsidRPr="009067C1"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9067C1">
        <w:rPr>
          <w:b/>
        </w:rPr>
        <w:t>2.</w:t>
      </w:r>
      <w:r w:rsidRPr="009067C1">
        <w:rPr>
          <w:b/>
        </w:rPr>
        <w:tab/>
        <w:t>ADMINISTRERINGSVÄG</w:t>
      </w:r>
    </w:p>
    <w:p w14:paraId="4140C80D" w14:textId="77777777" w:rsidR="00666A80" w:rsidRPr="009067C1" w:rsidRDefault="00666A80" w:rsidP="00C1205B">
      <w:pPr>
        <w:keepNext/>
        <w:suppressAutoHyphens/>
      </w:pPr>
    </w:p>
    <w:p w14:paraId="6D477037" w14:textId="77777777" w:rsidR="00666A80" w:rsidRPr="009067C1" w:rsidRDefault="00666A80" w:rsidP="00F90854">
      <w:pPr>
        <w:suppressAutoHyphens/>
      </w:pPr>
    </w:p>
    <w:p w14:paraId="68A8D17C" w14:textId="77777777" w:rsidR="006505BB" w:rsidRPr="009067C1" w:rsidRDefault="006505BB" w:rsidP="00F90854">
      <w:pPr>
        <w:suppressAutoHyphens/>
      </w:pPr>
    </w:p>
    <w:p w14:paraId="2F796447" w14:textId="77777777" w:rsidR="00666A80" w:rsidRPr="009067C1"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9067C1">
        <w:rPr>
          <w:b/>
        </w:rPr>
        <w:t>3.</w:t>
      </w:r>
      <w:r w:rsidRPr="009067C1">
        <w:rPr>
          <w:b/>
        </w:rPr>
        <w:tab/>
        <w:t>UTGÅNGSDATUM</w:t>
      </w:r>
    </w:p>
    <w:p w14:paraId="5F08D6A7" w14:textId="77777777" w:rsidR="00666A80" w:rsidRPr="00C82F33" w:rsidRDefault="00666A80" w:rsidP="00C1205B">
      <w:pPr>
        <w:keepNext/>
        <w:suppressAutoHyphens/>
      </w:pPr>
    </w:p>
    <w:p w14:paraId="711F9CDB" w14:textId="77777777" w:rsidR="00666A80" w:rsidRPr="00C82F33" w:rsidRDefault="004D06D6" w:rsidP="00F90854">
      <w:pPr>
        <w:suppressAutoHyphens/>
      </w:pPr>
      <w:r w:rsidRPr="00C82F33">
        <w:t>EXP</w:t>
      </w:r>
    </w:p>
    <w:p w14:paraId="64D175BE" w14:textId="77777777" w:rsidR="00666A80" w:rsidRPr="000D03FE" w:rsidRDefault="00666A80" w:rsidP="00F90854">
      <w:pPr>
        <w:suppressAutoHyphens/>
      </w:pPr>
    </w:p>
    <w:p w14:paraId="529EE159" w14:textId="77777777" w:rsidR="006505BB" w:rsidRPr="000D03FE" w:rsidRDefault="006505BB" w:rsidP="00F90854">
      <w:pPr>
        <w:suppressAutoHyphens/>
      </w:pPr>
    </w:p>
    <w:p w14:paraId="3437FFAE" w14:textId="77777777" w:rsidR="00666A80" w:rsidRPr="009A6824"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9A6824">
        <w:rPr>
          <w:b/>
        </w:rPr>
        <w:t>4.</w:t>
      </w:r>
      <w:r w:rsidRPr="009A6824">
        <w:rPr>
          <w:b/>
        </w:rPr>
        <w:tab/>
      </w:r>
      <w:r w:rsidR="002174B5" w:rsidRPr="009A6824">
        <w:rPr>
          <w:b/>
        </w:rPr>
        <w:t>TILLVERKNINGSSATSNUMMER</w:t>
      </w:r>
    </w:p>
    <w:p w14:paraId="635882B6" w14:textId="77777777" w:rsidR="00666A80" w:rsidRPr="00326C52" w:rsidRDefault="00666A80" w:rsidP="00C1205B">
      <w:pPr>
        <w:keepNext/>
        <w:suppressAutoHyphens/>
      </w:pPr>
    </w:p>
    <w:p w14:paraId="559B6B6A" w14:textId="77777777" w:rsidR="00666A80" w:rsidRPr="00326C52" w:rsidRDefault="004D06D6" w:rsidP="00F90854">
      <w:pPr>
        <w:suppressAutoHyphens/>
      </w:pPr>
      <w:r w:rsidRPr="00326C52">
        <w:t>Lot</w:t>
      </w:r>
    </w:p>
    <w:p w14:paraId="46749F8B" w14:textId="77777777" w:rsidR="00666A80" w:rsidRPr="00326C52" w:rsidRDefault="00666A80" w:rsidP="00F90854">
      <w:pPr>
        <w:suppressAutoHyphens/>
      </w:pPr>
    </w:p>
    <w:p w14:paraId="03196FC4" w14:textId="77777777" w:rsidR="00666A80" w:rsidRPr="00326C52" w:rsidRDefault="00666A80" w:rsidP="00F90854">
      <w:pPr>
        <w:suppressAutoHyphens/>
      </w:pPr>
    </w:p>
    <w:p w14:paraId="01E164A2" w14:textId="77777777" w:rsidR="00666A80" w:rsidRPr="0090253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90253B">
        <w:rPr>
          <w:b/>
        </w:rPr>
        <w:t>5.</w:t>
      </w:r>
      <w:r w:rsidRPr="0090253B">
        <w:rPr>
          <w:b/>
        </w:rPr>
        <w:tab/>
        <w:t>MÄNGDANGIVELSE UTTRYCKT I VIKT, VOLYM ELLER PER ENHET</w:t>
      </w:r>
    </w:p>
    <w:p w14:paraId="3EDE57B2" w14:textId="77777777" w:rsidR="00666A80" w:rsidRPr="0090253B" w:rsidRDefault="00666A80" w:rsidP="00C1205B">
      <w:pPr>
        <w:keepNext/>
        <w:suppressAutoHyphens/>
      </w:pPr>
    </w:p>
    <w:p w14:paraId="72D72504" w14:textId="77777777" w:rsidR="00666A80" w:rsidRPr="0090253B" w:rsidRDefault="004D06D6" w:rsidP="00F90854">
      <w:pPr>
        <w:suppressAutoHyphens/>
      </w:pPr>
      <w:r w:rsidRPr="0090253B">
        <w:t>0,</w:t>
      </w:r>
      <w:r w:rsidR="00E47806">
        <w:t>5 </w:t>
      </w:r>
      <w:r w:rsidRPr="0090253B">
        <w:t>ml</w:t>
      </w:r>
    </w:p>
    <w:p w14:paraId="42B40F73" w14:textId="77777777" w:rsidR="00666A80" w:rsidRPr="0090253B" w:rsidRDefault="00666A80" w:rsidP="00F90854">
      <w:pPr>
        <w:suppressAutoHyphens/>
      </w:pPr>
    </w:p>
    <w:p w14:paraId="10C19881" w14:textId="77777777" w:rsidR="00666A80" w:rsidRPr="0090253B" w:rsidRDefault="00666A80" w:rsidP="00F90854"/>
    <w:p w14:paraId="6E044BA7" w14:textId="77777777" w:rsidR="00666A80" w:rsidRPr="0090253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sidRPr="0090253B">
        <w:rPr>
          <w:b/>
        </w:rPr>
        <w:t>6.</w:t>
      </w:r>
      <w:r w:rsidRPr="0090253B">
        <w:rPr>
          <w:b/>
        </w:rPr>
        <w:tab/>
        <w:t>ÖVRIGT</w:t>
      </w:r>
    </w:p>
    <w:p w14:paraId="35D727C0" w14:textId="77777777" w:rsidR="00666A80" w:rsidRPr="009B790C" w:rsidRDefault="00666A80" w:rsidP="00C1205B">
      <w:pPr>
        <w:keepNext/>
      </w:pPr>
    </w:p>
    <w:p w14:paraId="1A1CC1C0" w14:textId="77777777" w:rsidR="00666A80" w:rsidRPr="00A96C6E" w:rsidRDefault="00666A80" w:rsidP="00F90854">
      <w:pPr>
        <w:numPr>
          <w:ilvl w:val="12"/>
          <w:numId w:val="0"/>
        </w:numPr>
      </w:pPr>
    </w:p>
    <w:p w14:paraId="5C41A3C9" w14:textId="77777777" w:rsidR="00666A80" w:rsidRPr="00A96C6E" w:rsidRDefault="00666A80" w:rsidP="00F90854">
      <w:pPr>
        <w:suppressAutoHyphens/>
      </w:pPr>
    </w:p>
    <w:p w14:paraId="5D354955" w14:textId="77777777" w:rsidR="0069554B" w:rsidRPr="004154BC" w:rsidRDefault="004D06D6" w:rsidP="00F90854">
      <w:pPr>
        <w:pBdr>
          <w:top w:val="single" w:sz="4" w:space="1" w:color="auto"/>
          <w:left w:val="single" w:sz="4" w:space="4" w:color="auto"/>
          <w:bottom w:val="single" w:sz="4" w:space="1" w:color="auto"/>
          <w:right w:val="single" w:sz="4" w:space="4" w:color="auto"/>
        </w:pBdr>
        <w:ind w:left="567" w:hanging="567"/>
        <w:rPr>
          <w:b/>
          <w:bCs/>
        </w:rPr>
      </w:pPr>
      <w:r w:rsidRPr="004154BC">
        <w:rPr>
          <w:b/>
          <w:bCs/>
        </w:rPr>
        <w:br w:type="page"/>
      </w:r>
      <w:r w:rsidRPr="004154BC">
        <w:rPr>
          <w:b/>
          <w:bCs/>
        </w:rPr>
        <w:lastRenderedPageBreak/>
        <w:t>UPPGIFTER SOM SKA FINNAS PÅ YTTRE FÖRPACKNINGEN</w:t>
      </w:r>
    </w:p>
    <w:p w14:paraId="604B309F" w14:textId="77777777" w:rsidR="0069554B" w:rsidRDefault="0069554B" w:rsidP="00F90854">
      <w:pPr>
        <w:pBdr>
          <w:top w:val="single" w:sz="4" w:space="1" w:color="auto"/>
          <w:left w:val="single" w:sz="4" w:space="4" w:color="auto"/>
          <w:bottom w:val="single" w:sz="4" w:space="1" w:color="auto"/>
          <w:right w:val="single" w:sz="4" w:space="4" w:color="auto"/>
        </w:pBdr>
        <w:ind w:left="567" w:hanging="567"/>
        <w:rPr>
          <w:b/>
        </w:rPr>
      </w:pPr>
    </w:p>
    <w:p w14:paraId="3F952F6F"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rPr>
      </w:pPr>
      <w:r>
        <w:rPr>
          <w:b/>
        </w:rPr>
        <w:t>FÖRFYLLD INJEKTIONSPENNA KARTONG</w:t>
      </w:r>
    </w:p>
    <w:p w14:paraId="59498FD6" w14:textId="77777777" w:rsidR="0069554B" w:rsidRDefault="0069554B" w:rsidP="00F90854">
      <w:pPr>
        <w:suppressAutoHyphens/>
      </w:pPr>
    </w:p>
    <w:p w14:paraId="761FEEC3" w14:textId="77777777" w:rsidR="0069554B" w:rsidRDefault="0069554B" w:rsidP="00F90854">
      <w:pPr>
        <w:suppressAutoHyphens/>
      </w:pPr>
    </w:p>
    <w:p w14:paraId="4217AFDE"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LÄKEMEDLETS NAMN</w:t>
      </w:r>
    </w:p>
    <w:p w14:paraId="21C2A966" w14:textId="77777777" w:rsidR="0069554B" w:rsidRDefault="0069554B" w:rsidP="00C1205B">
      <w:pPr>
        <w:keepNext/>
        <w:suppressAutoHyphens/>
      </w:pPr>
    </w:p>
    <w:p w14:paraId="43E9680D" w14:textId="77777777" w:rsidR="0069554B" w:rsidRDefault="004D06D6" w:rsidP="00F90854">
      <w:pPr>
        <w:suppressAutoHyphens/>
      </w:pPr>
      <w:r>
        <w:t>Simponi 10</w:t>
      </w:r>
      <w:r w:rsidR="00941866">
        <w:t>0 </w:t>
      </w:r>
      <w:r>
        <w:t>mg injektionsvätska, lösning i förfylld injektionspenna</w:t>
      </w:r>
    </w:p>
    <w:p w14:paraId="6C4984D3" w14:textId="77777777" w:rsidR="0069554B" w:rsidRPr="00A95DB9" w:rsidRDefault="004D06D6" w:rsidP="00F90854">
      <w:pPr>
        <w:suppressAutoHyphens/>
        <w:rPr>
          <w:lang w:val="nn-NO"/>
        </w:rPr>
      </w:pPr>
      <w:r w:rsidRPr="00A95DB9">
        <w:rPr>
          <w:lang w:val="nn-NO"/>
        </w:rPr>
        <w:t>golimumab</w:t>
      </w:r>
    </w:p>
    <w:p w14:paraId="5B798524" w14:textId="77777777" w:rsidR="0069554B" w:rsidRPr="00A95DB9" w:rsidRDefault="0069554B" w:rsidP="00F90854">
      <w:pPr>
        <w:suppressAutoHyphens/>
        <w:rPr>
          <w:lang w:val="nn-NO"/>
        </w:rPr>
      </w:pPr>
    </w:p>
    <w:p w14:paraId="5FF5A4E5" w14:textId="77777777" w:rsidR="0069554B" w:rsidRPr="00A95DB9" w:rsidRDefault="0069554B" w:rsidP="00F90854">
      <w:pPr>
        <w:suppressAutoHyphens/>
        <w:rPr>
          <w:lang w:val="nn-NO"/>
        </w:rPr>
      </w:pPr>
    </w:p>
    <w:p w14:paraId="6DC3D7D4" w14:textId="77777777" w:rsidR="0069554B"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0D3BDCC6" w14:textId="77777777" w:rsidR="0069554B" w:rsidRPr="00A95DB9" w:rsidRDefault="0069554B" w:rsidP="00C1205B">
      <w:pPr>
        <w:keepNext/>
        <w:suppressAutoHyphens/>
        <w:rPr>
          <w:lang w:val="nn-NO"/>
        </w:rPr>
      </w:pPr>
    </w:p>
    <w:p w14:paraId="4C915C0A" w14:textId="4E5E624F" w:rsidR="0069554B" w:rsidRDefault="004D06D6" w:rsidP="00F90854">
      <w:pPr>
        <w:suppressAutoHyphens/>
      </w:pPr>
      <w:r>
        <w:t xml:space="preserve">Varje </w:t>
      </w:r>
      <w:r w:rsidR="00E47806">
        <w:t>1 </w:t>
      </w:r>
      <w:r>
        <w:t>ml förfylld injektionspenna innehåller 10</w:t>
      </w:r>
      <w:r w:rsidR="00941866">
        <w:t>0 </w:t>
      </w:r>
      <w:r>
        <w:t>mg golimumab</w:t>
      </w:r>
      <w:ins w:id="481" w:author="Nordic REG LOC MV" w:date="2025-08-04T14:25:00Z" w16du:dateUtc="2025-08-04T11:25:00Z">
        <w:r w:rsidR="000723DC">
          <w:t>.</w:t>
        </w:r>
      </w:ins>
    </w:p>
    <w:p w14:paraId="7F84C9BD" w14:textId="77777777" w:rsidR="0069554B" w:rsidRDefault="0069554B" w:rsidP="00F90854">
      <w:pPr>
        <w:suppressAutoHyphens/>
      </w:pPr>
    </w:p>
    <w:p w14:paraId="243C5D42" w14:textId="77777777" w:rsidR="0069554B" w:rsidRDefault="0069554B" w:rsidP="00F90854">
      <w:pPr>
        <w:suppressAutoHyphens/>
      </w:pPr>
    </w:p>
    <w:p w14:paraId="3AD281B9"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FÖRTECKNING ÖVER HJÄLPÄMNEN</w:t>
      </w:r>
    </w:p>
    <w:p w14:paraId="38C75A64" w14:textId="77777777" w:rsidR="0069554B" w:rsidRDefault="0069554B" w:rsidP="00C1205B">
      <w:pPr>
        <w:keepNext/>
        <w:suppressAutoHyphens/>
      </w:pPr>
    </w:p>
    <w:p w14:paraId="52E39368" w14:textId="77777777" w:rsidR="003A5759" w:rsidRPr="003269DE" w:rsidRDefault="004D06D6" w:rsidP="00F90854">
      <w:pPr>
        <w:suppressAutoHyphens/>
      </w:pPr>
      <w:r>
        <w:t xml:space="preserve">Hjälpämnen: sorbitol </w:t>
      </w:r>
      <w:r>
        <w:rPr>
          <w:rFonts w:cs="Arial"/>
        </w:rPr>
        <w:t xml:space="preserve">(E420), </w:t>
      </w:r>
      <w:r>
        <w:t>histidin, histidinhydrokloridmonohydrat, polysorbat</w:t>
      </w:r>
      <w:r w:rsidR="00E15939">
        <w:t> 8</w:t>
      </w:r>
      <w:r>
        <w:t xml:space="preserve">0, vatten för injektionsvätskor. </w:t>
      </w:r>
      <w:r w:rsidRPr="004B14E1">
        <w:rPr>
          <w:highlight w:val="lightGray"/>
        </w:rPr>
        <w:t>Läs bipacksedeln före användning.</w:t>
      </w:r>
    </w:p>
    <w:p w14:paraId="7F9AD7E4" w14:textId="77777777" w:rsidR="0069554B" w:rsidRDefault="0069554B" w:rsidP="00F90854">
      <w:pPr>
        <w:suppressAutoHyphens/>
      </w:pPr>
    </w:p>
    <w:p w14:paraId="7259413B" w14:textId="77777777" w:rsidR="0069554B" w:rsidRDefault="0069554B" w:rsidP="00F90854">
      <w:pPr>
        <w:suppressAutoHyphens/>
      </w:pPr>
    </w:p>
    <w:p w14:paraId="65287AEE"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LÄKEMEDELSFORM OCH FÖRPACKNINGSSTORLEK</w:t>
      </w:r>
    </w:p>
    <w:p w14:paraId="5D00D819" w14:textId="77777777" w:rsidR="0069554B" w:rsidRDefault="0069554B" w:rsidP="00C1205B">
      <w:pPr>
        <w:keepNext/>
        <w:suppressAutoHyphens/>
      </w:pPr>
    </w:p>
    <w:p w14:paraId="046F168B" w14:textId="77777777" w:rsidR="0069554B" w:rsidRDefault="004D06D6" w:rsidP="00F90854">
      <w:pPr>
        <w:autoSpaceDE w:val="0"/>
        <w:autoSpaceDN w:val="0"/>
        <w:adjustRightInd w:val="0"/>
        <w:rPr>
          <w:szCs w:val="22"/>
        </w:rPr>
      </w:pPr>
      <w:r w:rsidRPr="004B14E1">
        <w:rPr>
          <w:highlight w:val="lightGray"/>
        </w:rPr>
        <w:t>Injektionsvätska, lösning i förfylld injektionspenna</w:t>
      </w:r>
      <w:r w:rsidRPr="00A52C81">
        <w:t xml:space="preserve"> </w:t>
      </w:r>
      <w:r w:rsidRPr="00A52C81">
        <w:rPr>
          <w:szCs w:val="22"/>
        </w:rPr>
        <w:t>(SmartJect)</w:t>
      </w:r>
    </w:p>
    <w:p w14:paraId="34C095B5" w14:textId="77777777" w:rsidR="0069554B" w:rsidRDefault="004D06D6" w:rsidP="00F90854">
      <w:pPr>
        <w:suppressAutoHyphens/>
      </w:pPr>
      <w:r>
        <w:t>1 förfylld injektionspenna</w:t>
      </w:r>
    </w:p>
    <w:p w14:paraId="5B3C17F8" w14:textId="77777777" w:rsidR="0069554B" w:rsidRDefault="0069554B" w:rsidP="00F90854">
      <w:pPr>
        <w:suppressAutoHyphens/>
      </w:pPr>
    </w:p>
    <w:p w14:paraId="2B706F6B" w14:textId="77777777" w:rsidR="0069554B" w:rsidRDefault="0069554B" w:rsidP="00F90854">
      <w:pPr>
        <w:suppressAutoHyphens/>
      </w:pPr>
    </w:p>
    <w:p w14:paraId="136F2C0C"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ADMINISTRERINGSSÄTT OCH ADMINISTRERINGSVÄG</w:t>
      </w:r>
    </w:p>
    <w:p w14:paraId="2AF98979" w14:textId="77777777" w:rsidR="0069554B" w:rsidRDefault="0069554B" w:rsidP="00C1205B">
      <w:pPr>
        <w:keepNext/>
        <w:suppressAutoHyphens/>
      </w:pPr>
    </w:p>
    <w:p w14:paraId="421BBAE0" w14:textId="7020802B" w:rsidR="0069554B" w:rsidRDefault="004D06D6" w:rsidP="00F90854">
      <w:pPr>
        <w:suppressAutoHyphens/>
      </w:pPr>
      <w:r>
        <w:t>Skaka inte</w:t>
      </w:r>
      <w:ins w:id="482" w:author="Nordic REG LOC MV" w:date="2025-08-05T08:44:00Z" w16du:dateUtc="2025-08-05T05:44:00Z">
        <w:r w:rsidR="00AD674C">
          <w:t>.</w:t>
        </w:r>
      </w:ins>
    </w:p>
    <w:p w14:paraId="3CDD0E00" w14:textId="4D43CD58" w:rsidR="0069554B" w:rsidRDefault="004D06D6" w:rsidP="00F90854">
      <w:pPr>
        <w:suppressAutoHyphens/>
      </w:pPr>
      <w:r>
        <w:t>Läs bipacksedeln före användning</w:t>
      </w:r>
      <w:ins w:id="483" w:author="Nordic REG LOC MV" w:date="2025-08-05T08:44:00Z" w16du:dateUtc="2025-08-05T05:44:00Z">
        <w:r w:rsidR="00AD674C">
          <w:t>.</w:t>
        </w:r>
      </w:ins>
    </w:p>
    <w:p w14:paraId="076EDBB0" w14:textId="77777777" w:rsidR="0069554B" w:rsidRDefault="004D06D6" w:rsidP="00F90854">
      <w:pPr>
        <w:suppressAutoHyphens/>
      </w:pPr>
      <w:r>
        <w:t>Subkutan användning</w:t>
      </w:r>
    </w:p>
    <w:p w14:paraId="42EE9F91" w14:textId="77777777" w:rsidR="0069554B" w:rsidRDefault="0069554B" w:rsidP="00F90854">
      <w:pPr>
        <w:suppressAutoHyphens/>
      </w:pPr>
    </w:p>
    <w:p w14:paraId="576C5318" w14:textId="77777777" w:rsidR="0069554B" w:rsidRDefault="0069554B" w:rsidP="00F90854">
      <w:pPr>
        <w:suppressAutoHyphens/>
      </w:pPr>
    </w:p>
    <w:p w14:paraId="71BC9C41"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SÄRSKILD VARNING OM ATT LÄKEMEDLET MÅSTE FÖRVARAS UTOM SYN- OCH RÄCKHÅLL FÖR BARN</w:t>
      </w:r>
    </w:p>
    <w:p w14:paraId="6BC34FF7" w14:textId="77777777" w:rsidR="0069554B" w:rsidRPr="00C50473" w:rsidRDefault="0069554B" w:rsidP="00C1205B">
      <w:pPr>
        <w:keepNext/>
        <w:suppressAutoHyphens/>
      </w:pPr>
    </w:p>
    <w:p w14:paraId="3EDF955E" w14:textId="77777777" w:rsidR="0069554B" w:rsidRDefault="004D06D6" w:rsidP="00F90854">
      <w:pPr>
        <w:suppressAutoHyphens/>
      </w:pPr>
      <w:r>
        <w:t>Förvaras utom syn- och räckhåll för barn.</w:t>
      </w:r>
    </w:p>
    <w:p w14:paraId="2271FA83" w14:textId="77777777" w:rsidR="0069554B" w:rsidRDefault="0069554B" w:rsidP="00F90854">
      <w:pPr>
        <w:suppressAutoHyphens/>
      </w:pPr>
    </w:p>
    <w:p w14:paraId="09A43262" w14:textId="77777777" w:rsidR="0069554B" w:rsidRDefault="0069554B" w:rsidP="00F90854">
      <w:pPr>
        <w:suppressAutoHyphens/>
      </w:pPr>
    </w:p>
    <w:p w14:paraId="7B2D9551"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7.</w:t>
      </w:r>
      <w:r>
        <w:rPr>
          <w:b/>
        </w:rPr>
        <w:tab/>
        <w:t>ÖVRIGA SÄRSKILDA VARNINGAR OM SÅ ÄR NÖDVÄNDIGT</w:t>
      </w:r>
    </w:p>
    <w:p w14:paraId="1EC63BB7" w14:textId="77777777" w:rsidR="0069554B" w:rsidRDefault="0069554B" w:rsidP="00C1205B">
      <w:pPr>
        <w:keepNext/>
        <w:suppressAutoHyphens/>
      </w:pPr>
    </w:p>
    <w:p w14:paraId="35ED958D" w14:textId="77777777" w:rsidR="0069554B" w:rsidRDefault="004D06D6" w:rsidP="00F90854">
      <w:pPr>
        <w:suppressAutoHyphens/>
      </w:pPr>
      <w:r>
        <w:t xml:space="preserve">Nålskyddet innehåller latex. </w:t>
      </w:r>
      <w:r w:rsidRPr="00AD674C">
        <w:rPr>
          <w:highlight w:val="lightGray"/>
          <w:rPrChange w:id="484" w:author="Nordic REG LOC MV" w:date="2025-08-05T08:44:00Z" w16du:dateUtc="2025-08-05T05:44:00Z">
            <w:rPr/>
          </w:rPrChange>
        </w:rPr>
        <w:t>Läs bipacksedeln för ytterligare information.</w:t>
      </w:r>
    </w:p>
    <w:p w14:paraId="768F134B" w14:textId="77777777" w:rsidR="0069554B" w:rsidRPr="00535AC4" w:rsidRDefault="004D06D6" w:rsidP="00F90854">
      <w:pPr>
        <w:suppressAutoHyphens/>
        <w:rPr>
          <w:szCs w:val="24"/>
        </w:rPr>
      </w:pPr>
      <w:r w:rsidRPr="00535AC4">
        <w:rPr>
          <w:szCs w:val="24"/>
        </w:rPr>
        <w:t>Låt pennan vila i rumstemperatur utanför kartongen i 3</w:t>
      </w:r>
      <w:r w:rsidR="00941866">
        <w:rPr>
          <w:szCs w:val="24"/>
        </w:rPr>
        <w:t>0 </w:t>
      </w:r>
      <w:r w:rsidRPr="00535AC4">
        <w:rPr>
          <w:szCs w:val="24"/>
        </w:rPr>
        <w:t>minuter före användning.</w:t>
      </w:r>
    </w:p>
    <w:p w14:paraId="69E4129D" w14:textId="77777777" w:rsidR="0069554B" w:rsidRDefault="0069554B" w:rsidP="00F90854">
      <w:pPr>
        <w:suppressAutoHyphens/>
      </w:pPr>
    </w:p>
    <w:p w14:paraId="6DAB004D" w14:textId="77777777" w:rsidR="0069554B" w:rsidRDefault="0069554B" w:rsidP="00F90854">
      <w:pPr>
        <w:suppressAutoHyphens/>
      </w:pPr>
    </w:p>
    <w:p w14:paraId="5437800F"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8.</w:t>
      </w:r>
      <w:r>
        <w:rPr>
          <w:b/>
        </w:rPr>
        <w:tab/>
        <w:t>UTGÅNGSDATUM</w:t>
      </w:r>
    </w:p>
    <w:p w14:paraId="7038A37A" w14:textId="77777777" w:rsidR="0069554B" w:rsidRDefault="0069554B" w:rsidP="00C1205B">
      <w:pPr>
        <w:keepNext/>
        <w:suppressAutoHyphens/>
      </w:pPr>
    </w:p>
    <w:p w14:paraId="47E46BF7" w14:textId="77137F64" w:rsidR="0069554B" w:rsidRDefault="004D06D6" w:rsidP="00F90854">
      <w:pPr>
        <w:suppressAutoHyphens/>
      </w:pPr>
      <w:del w:id="485" w:author="Nordic REG LOC MV" w:date="2025-08-04T14:28:00Z" w16du:dateUtc="2025-08-04T11:28:00Z">
        <w:r w:rsidDel="000723DC">
          <w:delText>Utg.dat</w:delText>
        </w:r>
      </w:del>
      <w:ins w:id="486" w:author="Nordic REG LOC MV" w:date="2025-08-04T14:28:00Z" w16du:dateUtc="2025-08-04T11:28:00Z">
        <w:r w:rsidR="000723DC">
          <w:t>EXP</w:t>
        </w:r>
      </w:ins>
    </w:p>
    <w:p w14:paraId="210ECB42" w14:textId="36572978" w:rsidR="0086645C" w:rsidRDefault="004D06D6" w:rsidP="0086645C">
      <w:pPr>
        <w:suppressAutoHyphens/>
      </w:pPr>
      <w:r>
        <w:t>Utg.dat</w:t>
      </w:r>
      <w:ins w:id="487" w:author="Nordic REG LOC MV" w:date="2025-08-04T14:28:00Z" w16du:dateUtc="2025-08-04T11:28:00Z">
        <w:r w:rsidR="000723DC">
          <w:t>.</w:t>
        </w:r>
      </w:ins>
      <w:r>
        <w:t>, vid förvaring i rumstemperatur</w:t>
      </w:r>
      <w:r w:rsidRPr="00DF675A">
        <w:t>___________________</w:t>
      </w:r>
    </w:p>
    <w:p w14:paraId="4F98655D" w14:textId="77777777" w:rsidR="0069554B" w:rsidRDefault="0069554B" w:rsidP="00F90854">
      <w:pPr>
        <w:suppressAutoHyphens/>
      </w:pPr>
    </w:p>
    <w:p w14:paraId="24757814" w14:textId="77777777" w:rsidR="0069554B" w:rsidRDefault="0069554B" w:rsidP="00F90854">
      <w:pPr>
        <w:suppressAutoHyphens/>
      </w:pPr>
    </w:p>
    <w:p w14:paraId="498C6232" w14:textId="77777777" w:rsidR="0069554B" w:rsidRDefault="004D06D6" w:rsidP="008E3BBA">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SÄRSKILDA FÖRVARINGSANVISNINGAR</w:t>
      </w:r>
    </w:p>
    <w:p w14:paraId="299FE438" w14:textId="77777777" w:rsidR="0069554B" w:rsidRDefault="0069554B" w:rsidP="00CA4A8C">
      <w:pPr>
        <w:keepNext/>
        <w:suppressAutoHyphens/>
      </w:pPr>
    </w:p>
    <w:p w14:paraId="7602F9D4" w14:textId="7214A4FA" w:rsidR="0069554B" w:rsidRPr="00535AC4" w:rsidRDefault="004D06D6" w:rsidP="00F90854">
      <w:pPr>
        <w:suppressAutoHyphens/>
      </w:pPr>
      <w:r w:rsidRPr="00535AC4">
        <w:t>Förvaras i kylskåp</w:t>
      </w:r>
      <w:ins w:id="488" w:author="Nordic REG LOC MV" w:date="2025-08-04T14:39:00Z" w16du:dateUtc="2025-08-04T11:39:00Z">
        <w:r w:rsidR="006F63F6">
          <w:t>.</w:t>
        </w:r>
      </w:ins>
    </w:p>
    <w:p w14:paraId="6B3730C6" w14:textId="33E49727" w:rsidR="0069554B" w:rsidRDefault="004D06D6" w:rsidP="00F90854">
      <w:pPr>
        <w:suppressAutoHyphens/>
      </w:pPr>
      <w:r>
        <w:t>Får ej frysas</w:t>
      </w:r>
      <w:ins w:id="489" w:author="Nordic REG LOC MV" w:date="2025-08-04T14:39:00Z" w16du:dateUtc="2025-08-04T11:39:00Z">
        <w:r w:rsidR="006F63F6">
          <w:t>.</w:t>
        </w:r>
      </w:ins>
    </w:p>
    <w:p w14:paraId="3F571863" w14:textId="1006B8EB" w:rsidR="0069554B" w:rsidRDefault="004D06D6" w:rsidP="00F90854">
      <w:pPr>
        <w:suppressAutoHyphens/>
      </w:pPr>
      <w:r>
        <w:t>Förvara den förfyllda injektionspennan i ytterkartongen</w:t>
      </w:r>
      <w:ins w:id="490" w:author="Nordic REG LOC MV" w:date="2025-08-04T14:39:00Z" w16du:dateUtc="2025-08-04T11:39:00Z">
        <w:r w:rsidR="006F63F6">
          <w:t>.</w:t>
        </w:r>
      </w:ins>
    </w:p>
    <w:p w14:paraId="0B4F5C91" w14:textId="279EE5E6" w:rsidR="0069554B" w:rsidRDefault="004D06D6" w:rsidP="00F90854">
      <w:pPr>
        <w:suppressAutoHyphens/>
      </w:pPr>
      <w:r>
        <w:t>Ljuskänsligt</w:t>
      </w:r>
      <w:ins w:id="491" w:author="Nordic REG LOC MV" w:date="2025-08-04T14:39:00Z" w16du:dateUtc="2025-08-04T11:39:00Z">
        <w:r w:rsidR="006F63F6">
          <w:t>.</w:t>
        </w:r>
      </w:ins>
    </w:p>
    <w:p w14:paraId="7E9EEEE7" w14:textId="3EAE44D8" w:rsidR="0086645C" w:rsidRPr="003269DE" w:rsidRDefault="004D06D6" w:rsidP="0086645C">
      <w:pPr>
        <w:suppressAutoHyphens/>
      </w:pPr>
      <w:r>
        <w:t>K</w:t>
      </w:r>
      <w:r w:rsidRPr="002B6A98">
        <w:t xml:space="preserve">an förvaras vid </w:t>
      </w:r>
      <w:r>
        <w:t>rums</w:t>
      </w:r>
      <w:r w:rsidRPr="002B6A98">
        <w:t xml:space="preserve">temperatur </w:t>
      </w:r>
      <w:r>
        <w:t>(</w:t>
      </w:r>
      <w:r w:rsidRPr="002B6A98">
        <w:t>upp till 25</w:t>
      </w:r>
      <w:ins w:id="492" w:author="Nordic REG LOC MV" w:date="2025-08-04T14:39:00Z" w16du:dateUtc="2025-08-04T11:39:00Z">
        <w:r w:rsidR="006F63F6">
          <w:t> </w:t>
        </w:r>
      </w:ins>
      <w:r w:rsidRPr="002B6A98">
        <w:t>°C</w:t>
      </w:r>
      <w:r>
        <w:t>)</w:t>
      </w:r>
      <w:r w:rsidRPr="002B6A98">
        <w:t xml:space="preserve"> under en enstaka period i högst </w:t>
      </w:r>
      <w:r>
        <w:t>30 dagar</w:t>
      </w:r>
      <w:r w:rsidRPr="002B6A98">
        <w:t>, men utan att det ursprungliga utgångsdatumet passeras</w:t>
      </w:r>
      <w:ins w:id="493" w:author="Nordic REG LOC MV" w:date="2025-08-04T14:39:00Z" w16du:dateUtc="2025-08-04T11:39:00Z">
        <w:r w:rsidR="006F63F6">
          <w:t>.</w:t>
        </w:r>
      </w:ins>
    </w:p>
    <w:p w14:paraId="32401805" w14:textId="77777777" w:rsidR="0069554B" w:rsidRDefault="0069554B" w:rsidP="00F90854">
      <w:pPr>
        <w:suppressAutoHyphens/>
      </w:pPr>
    </w:p>
    <w:p w14:paraId="5FE63448" w14:textId="77777777" w:rsidR="0069554B" w:rsidRDefault="0069554B" w:rsidP="00F90854">
      <w:pPr>
        <w:suppressAutoHyphens/>
      </w:pPr>
    </w:p>
    <w:p w14:paraId="1D709E67"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SÄRSKILDA FÖRSIKTIGHETSÅTGÄRDER FÖR DESTRUKTION AV EJ ANVÄNT LÄKEMEDEL OCH AVFALL I FÖREKOMMANDE FALL</w:t>
      </w:r>
    </w:p>
    <w:p w14:paraId="04798CA5" w14:textId="77777777" w:rsidR="0069554B" w:rsidRDefault="0069554B" w:rsidP="00C1205B">
      <w:pPr>
        <w:keepNext/>
      </w:pPr>
    </w:p>
    <w:p w14:paraId="46154466" w14:textId="77777777" w:rsidR="0069554B" w:rsidRDefault="0069554B" w:rsidP="00F90854"/>
    <w:p w14:paraId="38EDC835" w14:textId="77777777" w:rsidR="0069554B" w:rsidRDefault="0069554B" w:rsidP="00F90854"/>
    <w:p w14:paraId="15267A37"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11.</w:t>
      </w:r>
      <w:r>
        <w:rPr>
          <w:b/>
        </w:rPr>
        <w:tab/>
        <w:t>INNEHAVARE AV GODKÄNNANDE FÖR FÖRSÄLJNING (NAMN OCH ADRESS)</w:t>
      </w:r>
    </w:p>
    <w:p w14:paraId="002B451C" w14:textId="77777777" w:rsidR="0069554B" w:rsidRDefault="0069554B" w:rsidP="00C1205B">
      <w:pPr>
        <w:keepNext/>
      </w:pPr>
    </w:p>
    <w:p w14:paraId="3F6F6694" w14:textId="77777777" w:rsidR="00E049C4" w:rsidRPr="00AD674C" w:rsidRDefault="00E049C4" w:rsidP="00E049C4">
      <w:pPr>
        <w:rPr>
          <w:ins w:id="494" w:author="Nordic REG LOC MV" w:date="2025-08-04T14:50:00Z" w16du:dateUtc="2025-08-04T11:50:00Z"/>
          <w:szCs w:val="22"/>
          <w:lang w:val="sv-FI"/>
          <w:rPrChange w:id="495" w:author="Nordic REG LOC MV" w:date="2025-08-05T08:39:00Z" w16du:dateUtc="2025-08-05T05:39:00Z">
            <w:rPr>
              <w:ins w:id="496" w:author="Nordic REG LOC MV" w:date="2025-08-04T14:50:00Z" w16du:dateUtc="2025-08-04T11:50:00Z"/>
              <w:szCs w:val="22"/>
              <w:lang w:val="en-GB"/>
            </w:rPr>
          </w:rPrChange>
        </w:rPr>
      </w:pPr>
      <w:ins w:id="497" w:author="Nordic REG LOC MV" w:date="2025-08-04T14:50:00Z" w16du:dateUtc="2025-08-04T11:50:00Z">
        <w:r w:rsidRPr="00AD674C">
          <w:rPr>
            <w:szCs w:val="22"/>
            <w:lang w:val="sv-FI"/>
            <w:rPrChange w:id="498" w:author="Nordic REG LOC MV" w:date="2025-08-05T08:39:00Z" w16du:dateUtc="2025-08-05T05:39:00Z">
              <w:rPr>
                <w:szCs w:val="22"/>
                <w:lang w:val="en-GB"/>
              </w:rPr>
            </w:rPrChange>
          </w:rPr>
          <w:t>Janssen-Cilag International NV</w:t>
        </w:r>
      </w:ins>
    </w:p>
    <w:p w14:paraId="2FBF21F9" w14:textId="77777777" w:rsidR="00E049C4" w:rsidRPr="00AD674C" w:rsidRDefault="00E049C4" w:rsidP="00E049C4">
      <w:pPr>
        <w:rPr>
          <w:ins w:id="499" w:author="Nordic REG LOC MV" w:date="2025-08-04T14:50:00Z" w16du:dateUtc="2025-08-04T11:50:00Z"/>
          <w:szCs w:val="22"/>
          <w:lang w:val="sv-FI"/>
          <w:rPrChange w:id="500" w:author="Nordic REG LOC MV" w:date="2025-08-05T08:39:00Z" w16du:dateUtc="2025-08-05T05:39:00Z">
            <w:rPr>
              <w:ins w:id="501" w:author="Nordic REG LOC MV" w:date="2025-08-04T14:50:00Z" w16du:dateUtc="2025-08-04T11:50:00Z"/>
              <w:szCs w:val="22"/>
              <w:lang w:val="en-GB"/>
            </w:rPr>
          </w:rPrChange>
        </w:rPr>
      </w:pPr>
      <w:ins w:id="502" w:author="Nordic REG LOC MV" w:date="2025-08-04T14:50:00Z" w16du:dateUtc="2025-08-04T11:50:00Z">
        <w:r w:rsidRPr="00AD674C">
          <w:rPr>
            <w:szCs w:val="22"/>
            <w:lang w:val="sv-FI"/>
            <w:rPrChange w:id="503" w:author="Nordic REG LOC MV" w:date="2025-08-05T08:39:00Z" w16du:dateUtc="2025-08-05T05:39:00Z">
              <w:rPr>
                <w:szCs w:val="22"/>
                <w:lang w:val="en-GB"/>
              </w:rPr>
            </w:rPrChange>
          </w:rPr>
          <w:t>Turnhoutseweg 30</w:t>
        </w:r>
      </w:ins>
    </w:p>
    <w:p w14:paraId="52870EA5" w14:textId="77777777" w:rsidR="00E049C4" w:rsidRPr="00AD674C" w:rsidRDefault="00E049C4" w:rsidP="00E049C4">
      <w:pPr>
        <w:rPr>
          <w:ins w:id="504" w:author="Nordic REG LOC MV" w:date="2025-08-04T14:50:00Z" w16du:dateUtc="2025-08-04T11:50:00Z"/>
          <w:lang w:val="sv-FI"/>
          <w:rPrChange w:id="505" w:author="Nordic REG LOC MV" w:date="2025-08-05T08:39:00Z" w16du:dateUtc="2025-08-05T05:39:00Z">
            <w:rPr>
              <w:ins w:id="506" w:author="Nordic REG LOC MV" w:date="2025-08-04T14:50:00Z" w16du:dateUtc="2025-08-04T11:50:00Z"/>
              <w:lang w:val="en-GB"/>
            </w:rPr>
          </w:rPrChange>
        </w:rPr>
      </w:pPr>
      <w:ins w:id="507" w:author="Nordic REG LOC MV" w:date="2025-08-04T14:50:00Z" w16du:dateUtc="2025-08-04T11:50:00Z">
        <w:r w:rsidRPr="00AD674C">
          <w:rPr>
            <w:lang w:val="sv-FI"/>
            <w:rPrChange w:id="508" w:author="Nordic REG LOC MV" w:date="2025-08-05T08:39:00Z" w16du:dateUtc="2025-08-05T05:39:00Z">
              <w:rPr>
                <w:lang w:val="en-GB"/>
              </w:rPr>
            </w:rPrChange>
          </w:rPr>
          <w:t>B-2340 Beerse</w:t>
        </w:r>
      </w:ins>
    </w:p>
    <w:p w14:paraId="2249AAD5" w14:textId="77777777" w:rsidR="00E049C4" w:rsidRPr="00AD674C" w:rsidRDefault="00E049C4" w:rsidP="00E049C4">
      <w:pPr>
        <w:rPr>
          <w:ins w:id="509" w:author="Nordic REG LOC MV" w:date="2025-08-04T14:50:00Z" w16du:dateUtc="2025-08-04T11:50:00Z"/>
          <w:szCs w:val="22"/>
          <w:lang w:val="sv-FI"/>
          <w:rPrChange w:id="510" w:author="Nordic REG LOC MV" w:date="2025-08-05T08:39:00Z" w16du:dateUtc="2025-08-05T05:39:00Z">
            <w:rPr>
              <w:ins w:id="511" w:author="Nordic REG LOC MV" w:date="2025-08-04T14:50:00Z" w16du:dateUtc="2025-08-04T11:50:00Z"/>
              <w:szCs w:val="22"/>
              <w:lang w:val="en-GB"/>
            </w:rPr>
          </w:rPrChange>
        </w:rPr>
      </w:pPr>
      <w:ins w:id="512" w:author="Nordic REG LOC MV" w:date="2025-08-04T14:50:00Z" w16du:dateUtc="2025-08-04T11:50:00Z">
        <w:r w:rsidRPr="00AD674C">
          <w:rPr>
            <w:szCs w:val="22"/>
            <w:lang w:val="sv-FI"/>
            <w:rPrChange w:id="513" w:author="Nordic REG LOC MV" w:date="2025-08-05T08:39:00Z" w16du:dateUtc="2025-08-05T05:39:00Z">
              <w:rPr>
                <w:szCs w:val="22"/>
                <w:lang w:val="en-GB"/>
              </w:rPr>
            </w:rPrChange>
          </w:rPr>
          <w:t>Belgien</w:t>
        </w:r>
      </w:ins>
    </w:p>
    <w:p w14:paraId="1706EE55" w14:textId="30B490BE" w:rsidR="0069554B" w:rsidRPr="0073505A" w:rsidDel="00E049C4" w:rsidRDefault="004D06D6" w:rsidP="00F90854">
      <w:pPr>
        <w:rPr>
          <w:del w:id="514" w:author="Nordic REG LOC MV" w:date="2025-08-04T14:50:00Z" w16du:dateUtc="2025-08-04T11:50:00Z"/>
        </w:rPr>
      </w:pPr>
      <w:del w:id="515" w:author="Nordic REG LOC MV" w:date="2025-08-04T14:50:00Z" w16du:dateUtc="2025-08-04T11:50:00Z">
        <w:r w:rsidRPr="0073505A" w:rsidDel="00E049C4">
          <w:rPr>
            <w:szCs w:val="22"/>
          </w:rPr>
          <w:delText>Janssen Biologics </w:delText>
        </w:r>
        <w:r w:rsidRPr="0073505A" w:rsidDel="00E049C4">
          <w:delText>B.V.</w:delText>
        </w:r>
      </w:del>
    </w:p>
    <w:p w14:paraId="7FF1FE54" w14:textId="1774A9D5" w:rsidR="0069554B" w:rsidRPr="0073505A" w:rsidDel="00E049C4" w:rsidRDefault="004D06D6" w:rsidP="00F90854">
      <w:pPr>
        <w:rPr>
          <w:del w:id="516" w:author="Nordic REG LOC MV" w:date="2025-08-04T14:50:00Z" w16du:dateUtc="2025-08-04T11:50:00Z"/>
        </w:rPr>
      </w:pPr>
      <w:del w:id="517" w:author="Nordic REG LOC MV" w:date="2025-08-04T14:50:00Z" w16du:dateUtc="2025-08-04T11:50:00Z">
        <w:r w:rsidRPr="0073505A" w:rsidDel="00E049C4">
          <w:delText>Einsteinweg 101</w:delText>
        </w:r>
      </w:del>
    </w:p>
    <w:p w14:paraId="01B6E7B8" w14:textId="59B92A61" w:rsidR="0069554B" w:rsidDel="00E049C4" w:rsidRDefault="004D06D6" w:rsidP="00F90854">
      <w:pPr>
        <w:rPr>
          <w:del w:id="518" w:author="Nordic REG LOC MV" w:date="2025-08-04T14:50:00Z" w16du:dateUtc="2025-08-04T11:50:00Z"/>
        </w:rPr>
      </w:pPr>
      <w:del w:id="519" w:author="Nordic REG LOC MV" w:date="2025-08-04T14:50:00Z" w16du:dateUtc="2025-08-04T11:50:00Z">
        <w:r w:rsidDel="00E049C4">
          <w:delText>233</w:delText>
        </w:r>
        <w:r w:rsidR="00E47806" w:rsidDel="00E049C4">
          <w:delText>3 </w:delText>
        </w:r>
        <w:r w:rsidDel="00E049C4">
          <w:delText>CB Leiden</w:delText>
        </w:r>
      </w:del>
    </w:p>
    <w:p w14:paraId="60E425A1" w14:textId="01D0B9AA" w:rsidR="008B2B0B" w:rsidDel="00E049C4" w:rsidRDefault="004D06D6" w:rsidP="00F90854">
      <w:pPr>
        <w:rPr>
          <w:del w:id="520" w:author="Nordic REG LOC MV" w:date="2025-08-04T14:50:00Z" w16du:dateUtc="2025-08-04T11:50:00Z"/>
        </w:rPr>
      </w:pPr>
      <w:del w:id="521" w:author="Nordic REG LOC MV" w:date="2025-08-04T14:50:00Z" w16du:dateUtc="2025-08-04T11:50:00Z">
        <w:r w:rsidDel="00E049C4">
          <w:delText>Nederländerna</w:delText>
        </w:r>
      </w:del>
    </w:p>
    <w:p w14:paraId="2B847CA4" w14:textId="77777777" w:rsidR="0069554B" w:rsidRDefault="0069554B" w:rsidP="00F90854"/>
    <w:p w14:paraId="14AE6052" w14:textId="77777777" w:rsidR="0069554B" w:rsidRDefault="0069554B" w:rsidP="00F90854"/>
    <w:p w14:paraId="00B1DADF"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12.</w:t>
      </w:r>
      <w:r>
        <w:rPr>
          <w:b/>
        </w:rPr>
        <w:tab/>
        <w:t>NUMMER PÅ GODKÄNNANDE FÖR FÖRSÄLJNING</w:t>
      </w:r>
    </w:p>
    <w:p w14:paraId="42264F83" w14:textId="77777777" w:rsidR="0069554B" w:rsidRDefault="0069554B" w:rsidP="00C1205B">
      <w:pPr>
        <w:keepNext/>
      </w:pPr>
    </w:p>
    <w:p w14:paraId="52C53EC3" w14:textId="77777777" w:rsidR="0069554B" w:rsidRDefault="004D06D6" w:rsidP="00F90854">
      <w:pPr>
        <w:suppressAutoHyphens/>
      </w:pPr>
      <w:r>
        <w:rPr>
          <w:szCs w:val="22"/>
        </w:rPr>
        <w:t>EU/1/09/546/005</w:t>
      </w:r>
    </w:p>
    <w:p w14:paraId="7405B2E7" w14:textId="77777777" w:rsidR="0069554B" w:rsidRDefault="0069554B" w:rsidP="00F90854">
      <w:pPr>
        <w:suppressAutoHyphens/>
      </w:pPr>
    </w:p>
    <w:p w14:paraId="19AD2F9F" w14:textId="77777777" w:rsidR="0069554B" w:rsidRDefault="0069554B" w:rsidP="00F90854">
      <w:pPr>
        <w:suppressAutoHyphens/>
      </w:pPr>
    </w:p>
    <w:p w14:paraId="2408A93A" w14:textId="77777777" w:rsidR="008B2B0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13.</w:t>
      </w:r>
      <w:r>
        <w:rPr>
          <w:b/>
        </w:rPr>
        <w:tab/>
        <w:t>TILLVERKNINGSSATSNUMMER</w:t>
      </w:r>
    </w:p>
    <w:p w14:paraId="7B50CDF7" w14:textId="77777777" w:rsidR="0069554B" w:rsidRDefault="0069554B" w:rsidP="00C1205B">
      <w:pPr>
        <w:keepNext/>
        <w:suppressAutoHyphens/>
      </w:pPr>
    </w:p>
    <w:p w14:paraId="65FA69E6" w14:textId="77777777" w:rsidR="0069554B" w:rsidRDefault="004D06D6" w:rsidP="00F90854">
      <w:pPr>
        <w:suppressAutoHyphens/>
      </w:pPr>
      <w:r>
        <w:t>Lot</w:t>
      </w:r>
    </w:p>
    <w:p w14:paraId="52BD8F6B" w14:textId="77777777" w:rsidR="0069554B" w:rsidRDefault="0069554B" w:rsidP="00F90854">
      <w:pPr>
        <w:suppressAutoHyphens/>
      </w:pPr>
    </w:p>
    <w:p w14:paraId="4D33E72B" w14:textId="77777777" w:rsidR="0069554B" w:rsidRDefault="0069554B" w:rsidP="00F90854">
      <w:pPr>
        <w:suppressAutoHyphens/>
      </w:pPr>
    </w:p>
    <w:p w14:paraId="5B383AA8"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14.</w:t>
      </w:r>
      <w:r>
        <w:rPr>
          <w:b/>
        </w:rPr>
        <w:tab/>
        <w:t>ALLMÄN KLASSIFICERING FÖR FÖRSKRIVNING</w:t>
      </w:r>
    </w:p>
    <w:p w14:paraId="172F174D" w14:textId="77777777" w:rsidR="0069554B" w:rsidRPr="00C50473" w:rsidRDefault="0069554B" w:rsidP="00C1205B">
      <w:pPr>
        <w:keepNext/>
        <w:suppressAutoHyphens/>
      </w:pPr>
    </w:p>
    <w:p w14:paraId="049D9767" w14:textId="77777777" w:rsidR="0069554B" w:rsidRDefault="0069554B" w:rsidP="00F90854">
      <w:pPr>
        <w:suppressAutoHyphens/>
      </w:pPr>
    </w:p>
    <w:p w14:paraId="2CC60743" w14:textId="77777777" w:rsidR="0069554B" w:rsidRDefault="0069554B" w:rsidP="00F90854">
      <w:pPr>
        <w:suppressAutoHyphens/>
      </w:pPr>
    </w:p>
    <w:p w14:paraId="44115BB3"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BRUKSANVISNING</w:t>
      </w:r>
    </w:p>
    <w:p w14:paraId="68F7AB01" w14:textId="77777777" w:rsidR="0069554B" w:rsidRDefault="0069554B" w:rsidP="00C1205B">
      <w:pPr>
        <w:keepNext/>
      </w:pPr>
    </w:p>
    <w:p w14:paraId="0068426C" w14:textId="77777777" w:rsidR="0069554B" w:rsidRDefault="0069554B" w:rsidP="00F90854"/>
    <w:p w14:paraId="3AC8E2C8" w14:textId="77777777" w:rsidR="00C50473" w:rsidRDefault="00C50473" w:rsidP="00F90854"/>
    <w:p w14:paraId="47B0D951"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16.</w:t>
      </w:r>
      <w:r>
        <w:rPr>
          <w:b/>
        </w:rPr>
        <w:tab/>
        <w:t>INFORMATION I PUNKTSKRIFT</w:t>
      </w:r>
    </w:p>
    <w:p w14:paraId="668DC54D" w14:textId="77777777" w:rsidR="0069554B" w:rsidRDefault="0069554B" w:rsidP="00C1205B">
      <w:pPr>
        <w:keepNext/>
      </w:pPr>
    </w:p>
    <w:p w14:paraId="67D702BF" w14:textId="07DEF36B" w:rsidR="0069554B" w:rsidRDefault="004D06D6" w:rsidP="00F90854">
      <w:r>
        <w:t>Simponi 10</w:t>
      </w:r>
      <w:r w:rsidR="00941866">
        <w:t>0 </w:t>
      </w:r>
      <w:r>
        <w:t>mg</w:t>
      </w:r>
    </w:p>
    <w:p w14:paraId="3E91492E" w14:textId="77777777" w:rsidR="003A64C1" w:rsidRPr="00F648EF" w:rsidRDefault="003A64C1" w:rsidP="003A64C1"/>
    <w:p w14:paraId="66B143D9" w14:textId="77777777" w:rsidR="003A64C1" w:rsidRPr="00F648EF" w:rsidRDefault="003A64C1" w:rsidP="003A64C1"/>
    <w:p w14:paraId="3984C961" w14:textId="77777777" w:rsidR="00BD1D4B"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362E5725" w14:textId="77777777" w:rsidR="003A64C1" w:rsidRPr="00C937E7" w:rsidRDefault="003A64C1" w:rsidP="00F648EF">
      <w:pPr>
        <w:keepNext/>
        <w:tabs>
          <w:tab w:val="clear" w:pos="567"/>
        </w:tabs>
      </w:pPr>
    </w:p>
    <w:p w14:paraId="2AD1F62B" w14:textId="77777777" w:rsidR="003A64C1" w:rsidRPr="00F648EF" w:rsidRDefault="004D06D6" w:rsidP="003A64C1">
      <w:r w:rsidRPr="004B14E1">
        <w:rPr>
          <w:highlight w:val="lightGray"/>
        </w:rPr>
        <w:t>Tvådimensionell streckkod som innehåller den unika identitetsbeteckningen.</w:t>
      </w:r>
    </w:p>
    <w:p w14:paraId="53DD8D49" w14:textId="77777777" w:rsidR="003A64C1" w:rsidRPr="00F648EF" w:rsidRDefault="003A64C1" w:rsidP="003A64C1"/>
    <w:p w14:paraId="7582162A" w14:textId="77777777" w:rsidR="003A64C1" w:rsidRPr="00C937E7" w:rsidRDefault="003A64C1" w:rsidP="003A64C1">
      <w:pPr>
        <w:rPr>
          <w:vanish/>
          <w:szCs w:val="22"/>
        </w:rPr>
      </w:pPr>
    </w:p>
    <w:p w14:paraId="1A9931A3" w14:textId="77777777" w:rsidR="003A64C1" w:rsidRPr="00F648EF"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0211EEBE" w14:textId="77777777" w:rsidR="003A64C1" w:rsidRPr="00C937E7" w:rsidRDefault="003A64C1" w:rsidP="00F648EF">
      <w:pPr>
        <w:keepNext/>
        <w:tabs>
          <w:tab w:val="clear" w:pos="567"/>
        </w:tabs>
      </w:pPr>
    </w:p>
    <w:p w14:paraId="0500AF2A" w14:textId="77777777" w:rsidR="003A64C1" w:rsidRPr="00BD1D4B" w:rsidRDefault="004D06D6" w:rsidP="00C50473">
      <w:pPr>
        <w:keepNext/>
        <w:rPr>
          <w:szCs w:val="22"/>
        </w:rPr>
      </w:pPr>
      <w:r>
        <w:t>PC</w:t>
      </w:r>
    </w:p>
    <w:p w14:paraId="064CA452" w14:textId="77777777" w:rsidR="00BD1D4B" w:rsidRDefault="004D06D6" w:rsidP="00C50473">
      <w:pPr>
        <w:keepNext/>
      </w:pPr>
      <w:r>
        <w:t>SN</w:t>
      </w:r>
    </w:p>
    <w:p w14:paraId="4548A1E4" w14:textId="77777777" w:rsidR="0069554B" w:rsidRDefault="004D06D6" w:rsidP="003A64C1">
      <w:r w:rsidRPr="00550191">
        <w:t>NN</w:t>
      </w:r>
    </w:p>
    <w:p w14:paraId="0E7776AF"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UPPGIFTER SOM SKA FINNAS PÅ YTTRE FÖRPACKNINGEN</w:t>
      </w:r>
    </w:p>
    <w:p w14:paraId="1810D5C4" w14:textId="77777777" w:rsidR="0069554B" w:rsidRDefault="0069554B" w:rsidP="00F90854">
      <w:pPr>
        <w:pBdr>
          <w:top w:val="single" w:sz="4" w:space="1" w:color="auto"/>
          <w:left w:val="single" w:sz="4" w:space="4" w:color="auto"/>
          <w:bottom w:val="single" w:sz="4" w:space="1" w:color="auto"/>
          <w:right w:val="single" w:sz="4" w:space="4" w:color="auto"/>
        </w:pBdr>
        <w:rPr>
          <w:b/>
        </w:rPr>
      </w:pPr>
    </w:p>
    <w:p w14:paraId="58E590E6" w14:textId="77777777" w:rsidR="0069554B" w:rsidRDefault="004D06D6" w:rsidP="00F90854">
      <w:pPr>
        <w:pBdr>
          <w:top w:val="single" w:sz="4" w:space="1" w:color="auto"/>
          <w:left w:val="single" w:sz="4" w:space="4" w:color="auto"/>
          <w:bottom w:val="single" w:sz="4" w:space="1" w:color="auto"/>
          <w:right w:val="single" w:sz="4" w:space="4" w:color="auto"/>
        </w:pBdr>
        <w:rPr>
          <w:b/>
        </w:rPr>
      </w:pPr>
      <w:r>
        <w:rPr>
          <w:b/>
        </w:rPr>
        <w:t xml:space="preserve">KARTONG FÖR </w:t>
      </w:r>
      <w:r w:rsidR="00E47806">
        <w:rPr>
          <w:b/>
        </w:rPr>
        <w:t>1 </w:t>
      </w:r>
      <w:r>
        <w:rPr>
          <w:b/>
        </w:rPr>
        <w:t>FÖRFYLLD INJEKTIONSPENNA FÖR MELLANFÖRPACKNING/DEL AV MULTIPELFÖRPACKNING (EXKLUSIVE BLUE BOX)</w:t>
      </w:r>
    </w:p>
    <w:p w14:paraId="79F4B971" w14:textId="77777777" w:rsidR="0069554B" w:rsidRDefault="0069554B" w:rsidP="00F90854">
      <w:pPr>
        <w:suppressAutoHyphens/>
      </w:pPr>
    </w:p>
    <w:p w14:paraId="3C7B27DA" w14:textId="77777777" w:rsidR="0069554B" w:rsidRDefault="0069554B" w:rsidP="00F90854">
      <w:pPr>
        <w:suppressAutoHyphens/>
      </w:pPr>
    </w:p>
    <w:p w14:paraId="5BB49D27"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LÄKEMEDLETS NAMN</w:t>
      </w:r>
    </w:p>
    <w:p w14:paraId="3AFDBB88" w14:textId="77777777" w:rsidR="0069554B" w:rsidRDefault="0069554B" w:rsidP="00C1205B">
      <w:pPr>
        <w:keepNext/>
        <w:suppressAutoHyphens/>
      </w:pPr>
    </w:p>
    <w:p w14:paraId="33102C7F" w14:textId="77777777" w:rsidR="0069554B" w:rsidRDefault="004D06D6" w:rsidP="00F90854">
      <w:pPr>
        <w:suppressAutoHyphens/>
      </w:pPr>
      <w:r>
        <w:t>Simponi 10</w:t>
      </w:r>
      <w:r w:rsidR="00941866">
        <w:t>0 </w:t>
      </w:r>
      <w:r>
        <w:t>mg injektionsvätska, lösning i förfylld injektionspenna</w:t>
      </w:r>
    </w:p>
    <w:p w14:paraId="0E87C0AF" w14:textId="77777777" w:rsidR="0069554B" w:rsidRPr="00A95DB9" w:rsidRDefault="004D06D6" w:rsidP="00F90854">
      <w:pPr>
        <w:suppressAutoHyphens/>
        <w:rPr>
          <w:lang w:val="nn-NO"/>
        </w:rPr>
      </w:pPr>
      <w:r w:rsidRPr="00A95DB9">
        <w:rPr>
          <w:lang w:val="nn-NO"/>
        </w:rPr>
        <w:t>golimumab</w:t>
      </w:r>
    </w:p>
    <w:p w14:paraId="08F7A410" w14:textId="77777777" w:rsidR="0069554B" w:rsidRPr="00A95DB9" w:rsidRDefault="0069554B" w:rsidP="00F90854">
      <w:pPr>
        <w:suppressAutoHyphens/>
        <w:rPr>
          <w:lang w:val="nn-NO"/>
        </w:rPr>
      </w:pPr>
    </w:p>
    <w:p w14:paraId="1F5DACEA" w14:textId="77777777" w:rsidR="0069554B" w:rsidRPr="00A95DB9" w:rsidRDefault="0069554B" w:rsidP="00F90854">
      <w:pPr>
        <w:suppressAutoHyphens/>
        <w:rPr>
          <w:lang w:val="nn-NO"/>
        </w:rPr>
      </w:pPr>
    </w:p>
    <w:p w14:paraId="67BF6233" w14:textId="77777777" w:rsidR="0069554B"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34272C86" w14:textId="77777777" w:rsidR="0069554B" w:rsidRPr="00A95DB9" w:rsidRDefault="0069554B" w:rsidP="00C1205B">
      <w:pPr>
        <w:keepNext/>
        <w:suppressAutoHyphens/>
        <w:rPr>
          <w:lang w:val="nn-NO"/>
        </w:rPr>
      </w:pPr>
    </w:p>
    <w:p w14:paraId="5DE3DD08" w14:textId="73D98455" w:rsidR="0069554B" w:rsidRDefault="004D06D6" w:rsidP="00F90854">
      <w:pPr>
        <w:suppressAutoHyphens/>
      </w:pPr>
      <w:r>
        <w:t xml:space="preserve">Varje </w:t>
      </w:r>
      <w:r w:rsidR="00E47806">
        <w:t>1 </w:t>
      </w:r>
      <w:r>
        <w:t>ml förfylld injektionspenna innehåller 10</w:t>
      </w:r>
      <w:r w:rsidR="00941866">
        <w:t>0 </w:t>
      </w:r>
      <w:r>
        <w:t>mg golimumab</w:t>
      </w:r>
      <w:ins w:id="522" w:author="Nordic REG LOC MV" w:date="2025-08-04T14:26:00Z" w16du:dateUtc="2025-08-04T11:26:00Z">
        <w:r w:rsidR="000723DC">
          <w:t>.</w:t>
        </w:r>
      </w:ins>
    </w:p>
    <w:p w14:paraId="09A35945" w14:textId="77777777" w:rsidR="0069554B" w:rsidRDefault="0069554B" w:rsidP="00F90854">
      <w:pPr>
        <w:suppressAutoHyphens/>
      </w:pPr>
    </w:p>
    <w:p w14:paraId="5AA46BFB" w14:textId="77777777" w:rsidR="0069554B" w:rsidRDefault="0069554B" w:rsidP="00F90854">
      <w:pPr>
        <w:suppressAutoHyphens/>
      </w:pPr>
    </w:p>
    <w:p w14:paraId="70CF53B2"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FÖRTECKNING ÖVER HJÄLPÄMNEN</w:t>
      </w:r>
    </w:p>
    <w:p w14:paraId="5CCAD9DC" w14:textId="77777777" w:rsidR="0069554B" w:rsidRDefault="0069554B" w:rsidP="00C1205B">
      <w:pPr>
        <w:keepNext/>
        <w:suppressAutoHyphens/>
      </w:pPr>
    </w:p>
    <w:p w14:paraId="6D14B30C" w14:textId="77777777" w:rsidR="003A5759" w:rsidRPr="003269DE" w:rsidRDefault="004D06D6" w:rsidP="00F90854">
      <w:pPr>
        <w:suppressAutoHyphens/>
      </w:pPr>
      <w:r>
        <w:t xml:space="preserve">Hjälpämnen: sorbitol </w:t>
      </w:r>
      <w:r>
        <w:rPr>
          <w:rFonts w:cs="Arial"/>
        </w:rPr>
        <w:t xml:space="preserve">(E420), </w:t>
      </w:r>
      <w:r>
        <w:t>histidin, histidinhydrokloridmonohydrat, polysorbat</w:t>
      </w:r>
      <w:r w:rsidR="00E15939">
        <w:t> 8</w:t>
      </w:r>
      <w:r>
        <w:t xml:space="preserve">0, vatten för injektionsvätskor. </w:t>
      </w:r>
      <w:r w:rsidRPr="004B14E1">
        <w:rPr>
          <w:highlight w:val="lightGray"/>
        </w:rPr>
        <w:t>Läs bipacksedeln före användning.</w:t>
      </w:r>
    </w:p>
    <w:p w14:paraId="4E25C34D" w14:textId="77777777" w:rsidR="0069554B" w:rsidRDefault="0069554B" w:rsidP="00F90854">
      <w:pPr>
        <w:suppressAutoHyphens/>
      </w:pPr>
    </w:p>
    <w:p w14:paraId="19C24933" w14:textId="77777777" w:rsidR="0069554B" w:rsidRDefault="0069554B" w:rsidP="00F90854">
      <w:pPr>
        <w:suppressAutoHyphens/>
      </w:pPr>
    </w:p>
    <w:p w14:paraId="4D7EF667"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LÄKEMEDELSFORM OCH FÖRPACKNINGSSTORLEK</w:t>
      </w:r>
    </w:p>
    <w:p w14:paraId="1ABFB532" w14:textId="77777777" w:rsidR="0069554B" w:rsidRDefault="0069554B" w:rsidP="00C1205B">
      <w:pPr>
        <w:keepNext/>
        <w:suppressAutoHyphens/>
      </w:pPr>
    </w:p>
    <w:p w14:paraId="47970898" w14:textId="77777777" w:rsidR="0069554B" w:rsidRDefault="004D06D6" w:rsidP="00F90854">
      <w:pPr>
        <w:autoSpaceDE w:val="0"/>
        <w:autoSpaceDN w:val="0"/>
        <w:adjustRightInd w:val="0"/>
        <w:rPr>
          <w:szCs w:val="22"/>
        </w:rPr>
      </w:pPr>
      <w:r w:rsidRPr="004B14E1">
        <w:rPr>
          <w:highlight w:val="lightGray"/>
        </w:rPr>
        <w:t>Injektionsvätska, lösning i förfylld injektionspenna</w:t>
      </w:r>
      <w:r w:rsidRPr="00A52C81">
        <w:t xml:space="preserve"> </w:t>
      </w:r>
      <w:r w:rsidRPr="00A52C81">
        <w:rPr>
          <w:szCs w:val="22"/>
        </w:rPr>
        <w:t>(SmartJect)</w:t>
      </w:r>
    </w:p>
    <w:p w14:paraId="0831895C" w14:textId="77777777" w:rsidR="0069554B" w:rsidRDefault="004D06D6" w:rsidP="00F90854">
      <w:pPr>
        <w:autoSpaceDE w:val="0"/>
        <w:autoSpaceDN w:val="0"/>
        <w:adjustRightInd w:val="0"/>
        <w:rPr>
          <w:szCs w:val="22"/>
        </w:rPr>
      </w:pPr>
      <w:r>
        <w:rPr>
          <w:szCs w:val="22"/>
        </w:rPr>
        <w:t>1 förfylld injektionspenna</w:t>
      </w:r>
    </w:p>
    <w:p w14:paraId="6F6F559A" w14:textId="636EEB03" w:rsidR="0069554B" w:rsidRDefault="004D06D6" w:rsidP="00F90854">
      <w:pPr>
        <w:suppressAutoHyphens/>
      </w:pPr>
      <w:r>
        <w:t>Del av en multipelförpackning, får inte säljas separat</w:t>
      </w:r>
      <w:ins w:id="523" w:author="Nordic REG LOC MV" w:date="2025-08-04T14:27:00Z" w16du:dateUtc="2025-08-04T11:27:00Z">
        <w:r w:rsidR="000723DC">
          <w:t>.</w:t>
        </w:r>
      </w:ins>
    </w:p>
    <w:p w14:paraId="1D33E437" w14:textId="77777777" w:rsidR="0069554B" w:rsidRDefault="0069554B" w:rsidP="00F90854">
      <w:pPr>
        <w:suppressAutoHyphens/>
      </w:pPr>
    </w:p>
    <w:p w14:paraId="6AC6E1C7" w14:textId="77777777" w:rsidR="0069554B" w:rsidRDefault="0069554B" w:rsidP="00F90854">
      <w:pPr>
        <w:suppressAutoHyphens/>
      </w:pPr>
    </w:p>
    <w:p w14:paraId="6AD07A4A"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ADMINISTRERINGSSÄTT OCH ADMINISTRERINGSVÄG</w:t>
      </w:r>
    </w:p>
    <w:p w14:paraId="5AF05168" w14:textId="77777777" w:rsidR="0069554B" w:rsidRDefault="0069554B" w:rsidP="00C1205B">
      <w:pPr>
        <w:keepNext/>
        <w:suppressAutoHyphens/>
      </w:pPr>
    </w:p>
    <w:p w14:paraId="506FEB9B" w14:textId="3F0B0653" w:rsidR="0069554B" w:rsidRDefault="004D06D6" w:rsidP="00F90854">
      <w:pPr>
        <w:suppressAutoHyphens/>
      </w:pPr>
      <w:r>
        <w:t>Skaka inte</w:t>
      </w:r>
      <w:ins w:id="524" w:author="Nordic REG LOC MV" w:date="2025-08-05T08:45:00Z" w16du:dateUtc="2025-08-05T05:45:00Z">
        <w:r w:rsidR="00AD674C">
          <w:t>.</w:t>
        </w:r>
      </w:ins>
    </w:p>
    <w:p w14:paraId="70AE7791" w14:textId="2EA63FE3" w:rsidR="0069554B" w:rsidRDefault="004D06D6" w:rsidP="00F90854">
      <w:pPr>
        <w:suppressAutoHyphens/>
      </w:pPr>
      <w:r>
        <w:t>Läs bipacksedeln före användning</w:t>
      </w:r>
      <w:ins w:id="525" w:author="Nordic REG LOC MV" w:date="2025-08-05T08:45:00Z" w16du:dateUtc="2025-08-05T05:45:00Z">
        <w:r w:rsidR="00AD674C">
          <w:t>.</w:t>
        </w:r>
      </w:ins>
    </w:p>
    <w:p w14:paraId="702DE2D8" w14:textId="77777777" w:rsidR="0069554B" w:rsidRDefault="004D06D6" w:rsidP="00F90854">
      <w:pPr>
        <w:suppressAutoHyphens/>
      </w:pPr>
      <w:r>
        <w:t>Subkutan användning</w:t>
      </w:r>
    </w:p>
    <w:p w14:paraId="2B646B56" w14:textId="77777777" w:rsidR="0069554B" w:rsidRDefault="0069554B" w:rsidP="00F90854">
      <w:pPr>
        <w:suppressAutoHyphens/>
      </w:pPr>
    </w:p>
    <w:p w14:paraId="46768740" w14:textId="77777777" w:rsidR="0069554B" w:rsidRDefault="0069554B" w:rsidP="00F90854">
      <w:pPr>
        <w:suppressAutoHyphens/>
      </w:pPr>
    </w:p>
    <w:p w14:paraId="4C2F8741"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SÄRSKILD VARNING OM ATT LÄKEMEDLET MÅSTE FÖRVARAS UTOM SYN- OCH RÄCKHÅLL FÖR BARN</w:t>
      </w:r>
    </w:p>
    <w:p w14:paraId="56649CC2" w14:textId="77777777" w:rsidR="0069554B" w:rsidRPr="00C50473" w:rsidRDefault="0069554B" w:rsidP="00C1205B">
      <w:pPr>
        <w:keepNext/>
        <w:suppressAutoHyphens/>
      </w:pPr>
    </w:p>
    <w:p w14:paraId="6CDE97A4" w14:textId="77777777" w:rsidR="0069554B" w:rsidRDefault="004D06D6" w:rsidP="00F90854">
      <w:pPr>
        <w:suppressAutoHyphens/>
      </w:pPr>
      <w:r>
        <w:t>Förvaras utom syn- och räckhåll för barn.</w:t>
      </w:r>
    </w:p>
    <w:p w14:paraId="326C4E43" w14:textId="77777777" w:rsidR="0069554B" w:rsidRDefault="0069554B" w:rsidP="00F90854">
      <w:pPr>
        <w:suppressAutoHyphens/>
      </w:pPr>
    </w:p>
    <w:p w14:paraId="00033889" w14:textId="77777777" w:rsidR="0069554B" w:rsidRDefault="0069554B" w:rsidP="00F90854">
      <w:pPr>
        <w:suppressAutoHyphens/>
      </w:pPr>
    </w:p>
    <w:p w14:paraId="169C8B3B"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7.</w:t>
      </w:r>
      <w:r>
        <w:rPr>
          <w:b/>
        </w:rPr>
        <w:tab/>
        <w:t>ÖVRIGA SÄRSKILDA VARNINGAR OM SÅ ÄR NÖDVÄNDIGT</w:t>
      </w:r>
    </w:p>
    <w:p w14:paraId="0E961767" w14:textId="77777777" w:rsidR="0069554B" w:rsidRDefault="0069554B" w:rsidP="00C1205B">
      <w:pPr>
        <w:keepNext/>
        <w:suppressAutoHyphens/>
      </w:pPr>
    </w:p>
    <w:p w14:paraId="2F0C77DD" w14:textId="77777777" w:rsidR="0069554B" w:rsidRDefault="004D06D6" w:rsidP="00F90854">
      <w:pPr>
        <w:suppressAutoHyphens/>
      </w:pPr>
      <w:r>
        <w:t xml:space="preserve">Nålskyddet innehåller latex. </w:t>
      </w:r>
      <w:r w:rsidRPr="00AD674C">
        <w:rPr>
          <w:highlight w:val="lightGray"/>
          <w:rPrChange w:id="526" w:author="Nordic REG LOC MV" w:date="2025-08-05T08:45:00Z" w16du:dateUtc="2025-08-05T05:45:00Z">
            <w:rPr/>
          </w:rPrChange>
        </w:rPr>
        <w:t>Läs bipacksedeln för ytterligare information.</w:t>
      </w:r>
    </w:p>
    <w:p w14:paraId="0C5F2647" w14:textId="77777777" w:rsidR="0069554B" w:rsidRPr="00535AC4" w:rsidRDefault="004D06D6" w:rsidP="00F90854">
      <w:pPr>
        <w:suppressAutoHyphens/>
        <w:rPr>
          <w:szCs w:val="24"/>
        </w:rPr>
      </w:pPr>
      <w:r w:rsidRPr="00535AC4">
        <w:rPr>
          <w:szCs w:val="24"/>
        </w:rPr>
        <w:t>Låt pennan vila i rumstemperatur utanför kartongen i 3</w:t>
      </w:r>
      <w:r w:rsidR="00941866">
        <w:rPr>
          <w:szCs w:val="24"/>
        </w:rPr>
        <w:t>0 </w:t>
      </w:r>
      <w:r w:rsidRPr="00535AC4">
        <w:rPr>
          <w:szCs w:val="24"/>
        </w:rPr>
        <w:t>minuter före användning.</w:t>
      </w:r>
    </w:p>
    <w:p w14:paraId="394C2A7A" w14:textId="77777777" w:rsidR="0069554B" w:rsidRPr="003A5759" w:rsidRDefault="0069554B" w:rsidP="00F90854">
      <w:pPr>
        <w:suppressAutoHyphens/>
      </w:pPr>
    </w:p>
    <w:p w14:paraId="3A0660C0" w14:textId="77777777" w:rsidR="0069554B" w:rsidRDefault="0069554B" w:rsidP="00F90854">
      <w:pPr>
        <w:suppressAutoHyphens/>
      </w:pPr>
    </w:p>
    <w:p w14:paraId="21BA806A"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8.</w:t>
      </w:r>
      <w:r>
        <w:rPr>
          <w:b/>
        </w:rPr>
        <w:tab/>
        <w:t>UTGÅNGSDATUM</w:t>
      </w:r>
    </w:p>
    <w:p w14:paraId="0ADD341C" w14:textId="77777777" w:rsidR="0069554B" w:rsidRDefault="0069554B" w:rsidP="00C1205B">
      <w:pPr>
        <w:keepNext/>
        <w:suppressAutoHyphens/>
      </w:pPr>
    </w:p>
    <w:p w14:paraId="6324C23A" w14:textId="0D478D16" w:rsidR="0069554B" w:rsidRDefault="004D06D6" w:rsidP="00F90854">
      <w:pPr>
        <w:suppressAutoHyphens/>
      </w:pPr>
      <w:del w:id="527" w:author="Nordic REG LOC MV" w:date="2025-08-04T14:28:00Z" w16du:dateUtc="2025-08-04T11:28:00Z">
        <w:r w:rsidDel="000723DC">
          <w:delText>Utg.dat</w:delText>
        </w:r>
      </w:del>
      <w:ins w:id="528" w:author="Nordic REG LOC MV" w:date="2025-08-04T14:28:00Z" w16du:dateUtc="2025-08-04T11:28:00Z">
        <w:r w:rsidR="000723DC">
          <w:t>EXP</w:t>
        </w:r>
      </w:ins>
    </w:p>
    <w:p w14:paraId="143C23C8" w14:textId="376A0F74" w:rsidR="0086645C" w:rsidRDefault="004D06D6" w:rsidP="0086645C">
      <w:pPr>
        <w:suppressAutoHyphens/>
      </w:pPr>
      <w:r>
        <w:t>Utg.dat</w:t>
      </w:r>
      <w:ins w:id="529" w:author="Nordic REG LOC MV" w:date="2025-08-04T14:28:00Z" w16du:dateUtc="2025-08-04T11:28:00Z">
        <w:r w:rsidR="000723DC">
          <w:t>.</w:t>
        </w:r>
      </w:ins>
      <w:r>
        <w:t>, vid förvaring i rumstemperatur</w:t>
      </w:r>
      <w:r w:rsidRPr="00DF675A">
        <w:t>___________________</w:t>
      </w:r>
    </w:p>
    <w:p w14:paraId="62357B08" w14:textId="77777777" w:rsidR="0069554B" w:rsidRDefault="0069554B" w:rsidP="00F90854">
      <w:pPr>
        <w:suppressAutoHyphens/>
      </w:pPr>
    </w:p>
    <w:p w14:paraId="38BDD7C5" w14:textId="77777777" w:rsidR="0069554B" w:rsidRDefault="0069554B" w:rsidP="00F90854">
      <w:pPr>
        <w:suppressAutoHyphens/>
      </w:pPr>
    </w:p>
    <w:p w14:paraId="660B6FB0"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SÄRSKILDA FÖRVARINGSANVISNINGAR</w:t>
      </w:r>
    </w:p>
    <w:p w14:paraId="5FC8ABF2" w14:textId="77777777" w:rsidR="0069554B" w:rsidRDefault="0069554B" w:rsidP="00C1205B">
      <w:pPr>
        <w:keepNext/>
        <w:suppressAutoHyphens/>
      </w:pPr>
    </w:p>
    <w:p w14:paraId="30794A2B" w14:textId="6DCF78D1" w:rsidR="0069554B" w:rsidRPr="00535AC4" w:rsidRDefault="004D06D6" w:rsidP="00F90854">
      <w:pPr>
        <w:suppressAutoHyphens/>
      </w:pPr>
      <w:r w:rsidRPr="00535AC4">
        <w:t>Förvaras i kylskåp</w:t>
      </w:r>
      <w:ins w:id="530" w:author="Nordic REG LOC MV" w:date="2025-08-04T14:39:00Z" w16du:dateUtc="2025-08-04T11:39:00Z">
        <w:r w:rsidR="006F63F6">
          <w:t>.</w:t>
        </w:r>
      </w:ins>
    </w:p>
    <w:p w14:paraId="381F12A3" w14:textId="0CC6D5B3" w:rsidR="0069554B" w:rsidRDefault="004D06D6" w:rsidP="00F90854">
      <w:pPr>
        <w:suppressAutoHyphens/>
      </w:pPr>
      <w:r>
        <w:t>Får ej frysas</w:t>
      </w:r>
      <w:ins w:id="531" w:author="Nordic REG LOC MV" w:date="2025-08-04T14:39:00Z" w16du:dateUtc="2025-08-04T11:39:00Z">
        <w:r w:rsidR="006F63F6">
          <w:t>.</w:t>
        </w:r>
      </w:ins>
    </w:p>
    <w:p w14:paraId="1B1AC7D7" w14:textId="7A0B2E19" w:rsidR="0069554B" w:rsidRDefault="004D06D6" w:rsidP="00F90854">
      <w:pPr>
        <w:suppressAutoHyphens/>
      </w:pPr>
      <w:r>
        <w:t>Förvara den förfyllda injektionspennan i ytterkartongen</w:t>
      </w:r>
      <w:ins w:id="532" w:author="Nordic REG LOC MV" w:date="2025-08-04T14:39:00Z" w16du:dateUtc="2025-08-04T11:39:00Z">
        <w:r w:rsidR="006F63F6">
          <w:t>.</w:t>
        </w:r>
      </w:ins>
    </w:p>
    <w:p w14:paraId="6D7147AA" w14:textId="4AAB064C" w:rsidR="0069554B" w:rsidRDefault="004D06D6" w:rsidP="00F90854">
      <w:pPr>
        <w:suppressAutoHyphens/>
      </w:pPr>
      <w:r>
        <w:t>Ljuskänsligt</w:t>
      </w:r>
      <w:ins w:id="533" w:author="Nordic REG LOC MV" w:date="2025-08-04T14:39:00Z" w16du:dateUtc="2025-08-04T11:39:00Z">
        <w:r w:rsidR="006F63F6">
          <w:t>.</w:t>
        </w:r>
      </w:ins>
    </w:p>
    <w:p w14:paraId="2DD72651" w14:textId="2CF59797" w:rsidR="0086645C" w:rsidRPr="003269DE" w:rsidRDefault="004D06D6" w:rsidP="0086645C">
      <w:pPr>
        <w:suppressAutoHyphens/>
      </w:pPr>
      <w:r>
        <w:t>K</w:t>
      </w:r>
      <w:r w:rsidRPr="002B6A98">
        <w:t xml:space="preserve">an förvaras vid </w:t>
      </w:r>
      <w:r>
        <w:t>rums</w:t>
      </w:r>
      <w:r w:rsidRPr="002B6A98">
        <w:t xml:space="preserve">temperatur </w:t>
      </w:r>
      <w:r>
        <w:t>(</w:t>
      </w:r>
      <w:r w:rsidRPr="002B6A98">
        <w:t>upp till 25</w:t>
      </w:r>
      <w:ins w:id="534" w:author="Nordic REG LOC MV" w:date="2025-08-04T14:39:00Z" w16du:dateUtc="2025-08-04T11:39:00Z">
        <w:r w:rsidR="006F63F6">
          <w:t> </w:t>
        </w:r>
      </w:ins>
      <w:r w:rsidRPr="002B6A98">
        <w:t>°C</w:t>
      </w:r>
      <w:r>
        <w:t>)</w:t>
      </w:r>
      <w:r w:rsidRPr="002B6A98">
        <w:t xml:space="preserve"> under en enstaka period i högst </w:t>
      </w:r>
      <w:r>
        <w:t>30 dagar</w:t>
      </w:r>
      <w:r w:rsidRPr="002B6A98">
        <w:t>, men utan att det ursprungliga utgångsdatumet passeras</w:t>
      </w:r>
      <w:ins w:id="535" w:author="Nordic REG LOC MV" w:date="2025-08-04T14:39:00Z" w16du:dateUtc="2025-08-04T11:39:00Z">
        <w:r w:rsidR="006F63F6">
          <w:t>.</w:t>
        </w:r>
      </w:ins>
    </w:p>
    <w:p w14:paraId="31E5B816" w14:textId="77777777" w:rsidR="0069554B" w:rsidRDefault="0069554B" w:rsidP="00F90854">
      <w:pPr>
        <w:suppressAutoHyphens/>
      </w:pPr>
    </w:p>
    <w:p w14:paraId="54D3E27B" w14:textId="77777777" w:rsidR="0069554B" w:rsidRDefault="0069554B" w:rsidP="00F90854">
      <w:pPr>
        <w:suppressAutoHyphens/>
      </w:pPr>
    </w:p>
    <w:p w14:paraId="5FA47541"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SÄRSKILDA FÖRSIKTIGHETSÅTGÄRDER FÖR DESTRUKTION AV EJ ANVÄNT LÄKEMEDEL OCH AVFALL I FÖREKOMMANDE FALL</w:t>
      </w:r>
    </w:p>
    <w:p w14:paraId="43332005" w14:textId="77777777" w:rsidR="0069554B" w:rsidRDefault="0069554B" w:rsidP="00C1205B">
      <w:pPr>
        <w:keepNext/>
      </w:pPr>
    </w:p>
    <w:p w14:paraId="1B603EC1" w14:textId="77777777" w:rsidR="0069554B" w:rsidRDefault="0069554B" w:rsidP="00F90854"/>
    <w:p w14:paraId="56542AE8" w14:textId="77777777" w:rsidR="00C50473" w:rsidRDefault="00C50473" w:rsidP="00F90854"/>
    <w:p w14:paraId="75FEFA58"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11.</w:t>
      </w:r>
      <w:r>
        <w:rPr>
          <w:b/>
        </w:rPr>
        <w:tab/>
        <w:t>INNEHAVARE AV GODKÄNNANDE FÖR FÖRSÄLJNING (NAMN OCH ADRESS)</w:t>
      </w:r>
    </w:p>
    <w:p w14:paraId="51D6E9AB" w14:textId="77777777" w:rsidR="0069554B" w:rsidRDefault="0069554B" w:rsidP="00C1205B">
      <w:pPr>
        <w:keepNext/>
      </w:pPr>
    </w:p>
    <w:p w14:paraId="633D9236" w14:textId="77777777" w:rsidR="00E049C4" w:rsidRPr="00AD674C" w:rsidRDefault="00E049C4" w:rsidP="00E049C4">
      <w:pPr>
        <w:rPr>
          <w:ins w:id="536" w:author="Nordic REG LOC MV" w:date="2025-08-04T14:51:00Z" w16du:dateUtc="2025-08-04T11:51:00Z"/>
          <w:szCs w:val="22"/>
          <w:lang w:val="sv-FI"/>
          <w:rPrChange w:id="537" w:author="Nordic REG LOC MV" w:date="2025-08-05T08:39:00Z" w16du:dateUtc="2025-08-05T05:39:00Z">
            <w:rPr>
              <w:ins w:id="538" w:author="Nordic REG LOC MV" w:date="2025-08-04T14:51:00Z" w16du:dateUtc="2025-08-04T11:51:00Z"/>
              <w:szCs w:val="22"/>
              <w:lang w:val="en-GB"/>
            </w:rPr>
          </w:rPrChange>
        </w:rPr>
      </w:pPr>
      <w:ins w:id="539" w:author="Nordic REG LOC MV" w:date="2025-08-04T14:51:00Z" w16du:dateUtc="2025-08-04T11:51:00Z">
        <w:r w:rsidRPr="00AD674C">
          <w:rPr>
            <w:szCs w:val="22"/>
            <w:lang w:val="sv-FI"/>
            <w:rPrChange w:id="540" w:author="Nordic REG LOC MV" w:date="2025-08-05T08:39:00Z" w16du:dateUtc="2025-08-05T05:39:00Z">
              <w:rPr>
                <w:szCs w:val="22"/>
                <w:lang w:val="en-GB"/>
              </w:rPr>
            </w:rPrChange>
          </w:rPr>
          <w:t>Janssen-Cilag International NV</w:t>
        </w:r>
      </w:ins>
    </w:p>
    <w:p w14:paraId="4C1F1A1A" w14:textId="77777777" w:rsidR="00E049C4" w:rsidRPr="00AD674C" w:rsidRDefault="00E049C4" w:rsidP="00E049C4">
      <w:pPr>
        <w:rPr>
          <w:ins w:id="541" w:author="Nordic REG LOC MV" w:date="2025-08-04T14:51:00Z" w16du:dateUtc="2025-08-04T11:51:00Z"/>
          <w:szCs w:val="22"/>
          <w:lang w:val="sv-FI"/>
          <w:rPrChange w:id="542" w:author="Nordic REG LOC MV" w:date="2025-08-05T08:39:00Z" w16du:dateUtc="2025-08-05T05:39:00Z">
            <w:rPr>
              <w:ins w:id="543" w:author="Nordic REG LOC MV" w:date="2025-08-04T14:51:00Z" w16du:dateUtc="2025-08-04T11:51:00Z"/>
              <w:szCs w:val="22"/>
              <w:lang w:val="en-GB"/>
            </w:rPr>
          </w:rPrChange>
        </w:rPr>
      </w:pPr>
      <w:ins w:id="544" w:author="Nordic REG LOC MV" w:date="2025-08-04T14:51:00Z" w16du:dateUtc="2025-08-04T11:51:00Z">
        <w:r w:rsidRPr="00AD674C">
          <w:rPr>
            <w:szCs w:val="22"/>
            <w:lang w:val="sv-FI"/>
            <w:rPrChange w:id="545" w:author="Nordic REG LOC MV" w:date="2025-08-05T08:39:00Z" w16du:dateUtc="2025-08-05T05:39:00Z">
              <w:rPr>
                <w:szCs w:val="22"/>
                <w:lang w:val="en-GB"/>
              </w:rPr>
            </w:rPrChange>
          </w:rPr>
          <w:t>Turnhoutseweg 30</w:t>
        </w:r>
      </w:ins>
    </w:p>
    <w:p w14:paraId="60393448" w14:textId="77777777" w:rsidR="00E049C4" w:rsidRPr="00AD674C" w:rsidRDefault="00E049C4" w:rsidP="00E049C4">
      <w:pPr>
        <w:rPr>
          <w:ins w:id="546" w:author="Nordic REG LOC MV" w:date="2025-08-04T14:51:00Z" w16du:dateUtc="2025-08-04T11:51:00Z"/>
          <w:lang w:val="sv-FI"/>
          <w:rPrChange w:id="547" w:author="Nordic REG LOC MV" w:date="2025-08-05T08:39:00Z" w16du:dateUtc="2025-08-05T05:39:00Z">
            <w:rPr>
              <w:ins w:id="548" w:author="Nordic REG LOC MV" w:date="2025-08-04T14:51:00Z" w16du:dateUtc="2025-08-04T11:51:00Z"/>
              <w:lang w:val="en-GB"/>
            </w:rPr>
          </w:rPrChange>
        </w:rPr>
      </w:pPr>
      <w:ins w:id="549" w:author="Nordic REG LOC MV" w:date="2025-08-04T14:51:00Z" w16du:dateUtc="2025-08-04T11:51:00Z">
        <w:r w:rsidRPr="00AD674C">
          <w:rPr>
            <w:lang w:val="sv-FI"/>
            <w:rPrChange w:id="550" w:author="Nordic REG LOC MV" w:date="2025-08-05T08:39:00Z" w16du:dateUtc="2025-08-05T05:39:00Z">
              <w:rPr>
                <w:lang w:val="en-GB"/>
              </w:rPr>
            </w:rPrChange>
          </w:rPr>
          <w:t>B-2340 Beerse</w:t>
        </w:r>
      </w:ins>
    </w:p>
    <w:p w14:paraId="0D978A06" w14:textId="77777777" w:rsidR="00E049C4" w:rsidRPr="00AD674C" w:rsidRDefault="00E049C4" w:rsidP="00E049C4">
      <w:pPr>
        <w:rPr>
          <w:ins w:id="551" w:author="Nordic REG LOC MV" w:date="2025-08-04T14:51:00Z" w16du:dateUtc="2025-08-04T11:51:00Z"/>
          <w:szCs w:val="22"/>
          <w:lang w:val="sv-FI"/>
          <w:rPrChange w:id="552" w:author="Nordic REG LOC MV" w:date="2025-08-05T08:39:00Z" w16du:dateUtc="2025-08-05T05:39:00Z">
            <w:rPr>
              <w:ins w:id="553" w:author="Nordic REG LOC MV" w:date="2025-08-04T14:51:00Z" w16du:dateUtc="2025-08-04T11:51:00Z"/>
              <w:szCs w:val="22"/>
              <w:lang w:val="en-GB"/>
            </w:rPr>
          </w:rPrChange>
        </w:rPr>
      </w:pPr>
      <w:ins w:id="554" w:author="Nordic REG LOC MV" w:date="2025-08-04T14:51:00Z" w16du:dateUtc="2025-08-04T11:51:00Z">
        <w:r w:rsidRPr="00AD674C">
          <w:rPr>
            <w:szCs w:val="22"/>
            <w:lang w:val="sv-FI"/>
            <w:rPrChange w:id="555" w:author="Nordic REG LOC MV" w:date="2025-08-05T08:39:00Z" w16du:dateUtc="2025-08-05T05:39:00Z">
              <w:rPr>
                <w:szCs w:val="22"/>
                <w:lang w:val="en-GB"/>
              </w:rPr>
            </w:rPrChange>
          </w:rPr>
          <w:t>Belgien</w:t>
        </w:r>
      </w:ins>
    </w:p>
    <w:p w14:paraId="3CCF2DF2" w14:textId="337384D6" w:rsidR="0069554B" w:rsidRPr="0073505A" w:rsidDel="00E049C4" w:rsidRDefault="004D06D6" w:rsidP="00F90854">
      <w:pPr>
        <w:rPr>
          <w:del w:id="556" w:author="Nordic REG LOC MV" w:date="2025-08-04T14:51:00Z" w16du:dateUtc="2025-08-04T11:51:00Z"/>
        </w:rPr>
      </w:pPr>
      <w:del w:id="557" w:author="Nordic REG LOC MV" w:date="2025-08-04T14:51:00Z" w16du:dateUtc="2025-08-04T11:51:00Z">
        <w:r w:rsidRPr="0073505A" w:rsidDel="00E049C4">
          <w:rPr>
            <w:szCs w:val="22"/>
          </w:rPr>
          <w:delText>Janssen Biologics </w:delText>
        </w:r>
        <w:r w:rsidRPr="0073505A" w:rsidDel="00E049C4">
          <w:delText>B.V.</w:delText>
        </w:r>
      </w:del>
    </w:p>
    <w:p w14:paraId="73227B2C" w14:textId="501861D1" w:rsidR="0069554B" w:rsidRPr="0073505A" w:rsidDel="00E049C4" w:rsidRDefault="004D06D6" w:rsidP="00F90854">
      <w:pPr>
        <w:rPr>
          <w:del w:id="558" w:author="Nordic REG LOC MV" w:date="2025-08-04T14:51:00Z" w16du:dateUtc="2025-08-04T11:51:00Z"/>
        </w:rPr>
      </w:pPr>
      <w:del w:id="559" w:author="Nordic REG LOC MV" w:date="2025-08-04T14:51:00Z" w16du:dateUtc="2025-08-04T11:51:00Z">
        <w:r w:rsidRPr="0073505A" w:rsidDel="00E049C4">
          <w:delText>Einsteinweg 101</w:delText>
        </w:r>
      </w:del>
    </w:p>
    <w:p w14:paraId="0CDC3429" w14:textId="32537AE5" w:rsidR="0069554B" w:rsidDel="00E049C4" w:rsidRDefault="004D06D6" w:rsidP="00F90854">
      <w:pPr>
        <w:rPr>
          <w:del w:id="560" w:author="Nordic REG LOC MV" w:date="2025-08-04T14:51:00Z" w16du:dateUtc="2025-08-04T11:51:00Z"/>
        </w:rPr>
      </w:pPr>
      <w:del w:id="561" w:author="Nordic REG LOC MV" w:date="2025-08-04T14:51:00Z" w16du:dateUtc="2025-08-04T11:51:00Z">
        <w:r w:rsidDel="00E049C4">
          <w:delText>233</w:delText>
        </w:r>
        <w:r w:rsidR="00E47806" w:rsidDel="00E049C4">
          <w:delText>3 </w:delText>
        </w:r>
        <w:r w:rsidDel="00E049C4">
          <w:delText>CB Leiden</w:delText>
        </w:r>
      </w:del>
    </w:p>
    <w:p w14:paraId="76C9AF08" w14:textId="2526F97A" w:rsidR="008B2B0B" w:rsidDel="00E049C4" w:rsidRDefault="004D06D6" w:rsidP="00F90854">
      <w:pPr>
        <w:rPr>
          <w:del w:id="562" w:author="Nordic REG LOC MV" w:date="2025-08-04T14:51:00Z" w16du:dateUtc="2025-08-04T11:51:00Z"/>
        </w:rPr>
      </w:pPr>
      <w:del w:id="563" w:author="Nordic REG LOC MV" w:date="2025-08-04T14:51:00Z" w16du:dateUtc="2025-08-04T11:51:00Z">
        <w:r w:rsidDel="00E049C4">
          <w:delText>Nederländerna</w:delText>
        </w:r>
      </w:del>
    </w:p>
    <w:p w14:paraId="324CB134" w14:textId="77777777" w:rsidR="0069554B" w:rsidRDefault="0069554B" w:rsidP="00F90854"/>
    <w:p w14:paraId="4336F5ED" w14:textId="77777777" w:rsidR="0069554B" w:rsidRDefault="0069554B" w:rsidP="00F90854"/>
    <w:p w14:paraId="2E855D5D"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12.</w:t>
      </w:r>
      <w:r>
        <w:rPr>
          <w:b/>
        </w:rPr>
        <w:tab/>
        <w:t>NUMMER PÅ GODKÄNNANDE FÖR FÖRSÄLJNING</w:t>
      </w:r>
    </w:p>
    <w:p w14:paraId="4D5B9193" w14:textId="77777777" w:rsidR="0069554B" w:rsidRDefault="0069554B" w:rsidP="00C1205B">
      <w:pPr>
        <w:keepNext/>
      </w:pPr>
    </w:p>
    <w:p w14:paraId="4CEC979B" w14:textId="77777777" w:rsidR="0069554B" w:rsidRDefault="004D06D6" w:rsidP="00F90854">
      <w:pPr>
        <w:suppressAutoHyphens/>
      </w:pPr>
      <w:r>
        <w:rPr>
          <w:szCs w:val="22"/>
        </w:rPr>
        <w:t>EU/1/09/546/006</w:t>
      </w:r>
    </w:p>
    <w:p w14:paraId="2B810208" w14:textId="77777777" w:rsidR="0069554B" w:rsidRDefault="0069554B" w:rsidP="00F90854">
      <w:pPr>
        <w:suppressAutoHyphens/>
      </w:pPr>
    </w:p>
    <w:p w14:paraId="0F37B5E4" w14:textId="77777777" w:rsidR="0069554B" w:rsidRDefault="0069554B" w:rsidP="00F90854">
      <w:pPr>
        <w:suppressAutoHyphens/>
      </w:pPr>
    </w:p>
    <w:p w14:paraId="67499C28" w14:textId="77777777" w:rsidR="008B2B0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13.</w:t>
      </w:r>
      <w:r>
        <w:rPr>
          <w:b/>
        </w:rPr>
        <w:tab/>
        <w:t>TILLVERKNINGSSATSNUMMER</w:t>
      </w:r>
    </w:p>
    <w:p w14:paraId="0DF88A71" w14:textId="77777777" w:rsidR="0069554B" w:rsidRDefault="0069554B" w:rsidP="00C1205B">
      <w:pPr>
        <w:keepNext/>
        <w:suppressAutoHyphens/>
      </w:pPr>
    </w:p>
    <w:p w14:paraId="12E3D7B6" w14:textId="77777777" w:rsidR="0069554B" w:rsidRDefault="004D06D6" w:rsidP="00F90854">
      <w:pPr>
        <w:suppressAutoHyphens/>
      </w:pPr>
      <w:r>
        <w:t>Lot</w:t>
      </w:r>
    </w:p>
    <w:p w14:paraId="49D71F9B" w14:textId="77777777" w:rsidR="0069554B" w:rsidRDefault="0069554B" w:rsidP="00F90854">
      <w:pPr>
        <w:suppressAutoHyphens/>
      </w:pPr>
    </w:p>
    <w:p w14:paraId="5CE469E1" w14:textId="77777777" w:rsidR="0069554B" w:rsidRDefault="0069554B" w:rsidP="00F90854">
      <w:pPr>
        <w:suppressAutoHyphens/>
      </w:pPr>
    </w:p>
    <w:p w14:paraId="41BEBE25"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14.</w:t>
      </w:r>
      <w:r>
        <w:rPr>
          <w:b/>
        </w:rPr>
        <w:tab/>
        <w:t>ALLMÄN KLASSIFICERING FÖR FÖRSKRIVNING</w:t>
      </w:r>
    </w:p>
    <w:p w14:paraId="4D917060" w14:textId="77777777" w:rsidR="0069554B" w:rsidRPr="00C50473" w:rsidRDefault="0069554B" w:rsidP="00C1205B">
      <w:pPr>
        <w:keepNext/>
        <w:suppressAutoHyphens/>
      </w:pPr>
    </w:p>
    <w:p w14:paraId="5F90F208" w14:textId="77777777" w:rsidR="0069554B" w:rsidRDefault="0069554B" w:rsidP="00F90854">
      <w:pPr>
        <w:suppressAutoHyphens/>
      </w:pPr>
    </w:p>
    <w:p w14:paraId="56A210F8" w14:textId="77777777" w:rsidR="0069554B" w:rsidRDefault="0069554B" w:rsidP="00F90854">
      <w:pPr>
        <w:suppressAutoHyphens/>
      </w:pPr>
    </w:p>
    <w:p w14:paraId="2271E1CC"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BRUKSANVISNING</w:t>
      </w:r>
    </w:p>
    <w:p w14:paraId="05F01193" w14:textId="77777777" w:rsidR="0069554B" w:rsidRDefault="0069554B" w:rsidP="00C1205B">
      <w:pPr>
        <w:keepNext/>
      </w:pPr>
    </w:p>
    <w:p w14:paraId="65DEEC4C" w14:textId="77777777" w:rsidR="0069554B" w:rsidRDefault="0069554B" w:rsidP="00F90854"/>
    <w:p w14:paraId="341C0CC8" w14:textId="77777777" w:rsidR="00C50473" w:rsidRDefault="00C50473" w:rsidP="00F90854"/>
    <w:p w14:paraId="33232116"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16.</w:t>
      </w:r>
      <w:r>
        <w:rPr>
          <w:b/>
        </w:rPr>
        <w:tab/>
        <w:t>INFORMATION I PUNKTSKRIFT</w:t>
      </w:r>
    </w:p>
    <w:p w14:paraId="65B906F5" w14:textId="77777777" w:rsidR="0069554B" w:rsidRDefault="0069554B" w:rsidP="00C1205B">
      <w:pPr>
        <w:keepNext/>
      </w:pPr>
    </w:p>
    <w:p w14:paraId="064CC72A" w14:textId="59982AE8" w:rsidR="0069554B" w:rsidRDefault="004D06D6" w:rsidP="00F90854">
      <w:r>
        <w:t>Simponi 10</w:t>
      </w:r>
      <w:r w:rsidR="00941866">
        <w:t>0 </w:t>
      </w:r>
      <w:r>
        <w:t>mg</w:t>
      </w:r>
    </w:p>
    <w:p w14:paraId="4A8147C9" w14:textId="77777777" w:rsidR="0089235D" w:rsidRDefault="0089235D" w:rsidP="00F90854"/>
    <w:p w14:paraId="5CABC654" w14:textId="77777777" w:rsidR="0089235D" w:rsidRDefault="0089235D" w:rsidP="00F90854"/>
    <w:p w14:paraId="44E47C53" w14:textId="77777777" w:rsidR="0089235D" w:rsidRDefault="004D06D6" w:rsidP="0089235D">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0C826701" w14:textId="77777777" w:rsidR="0089235D" w:rsidRPr="00C937E7" w:rsidRDefault="0089235D" w:rsidP="0089235D">
      <w:pPr>
        <w:keepNext/>
        <w:tabs>
          <w:tab w:val="clear" w:pos="567"/>
        </w:tabs>
      </w:pPr>
    </w:p>
    <w:p w14:paraId="01B64598" w14:textId="77777777" w:rsidR="0089235D" w:rsidRDefault="0089235D" w:rsidP="0089235D">
      <w:pPr>
        <w:rPr>
          <w:vanish/>
          <w:szCs w:val="22"/>
        </w:rPr>
      </w:pPr>
    </w:p>
    <w:p w14:paraId="48987C7C" w14:textId="77777777" w:rsidR="00C50473" w:rsidRPr="00C937E7" w:rsidRDefault="00C50473" w:rsidP="0089235D">
      <w:pPr>
        <w:rPr>
          <w:vanish/>
          <w:szCs w:val="22"/>
        </w:rPr>
      </w:pPr>
    </w:p>
    <w:p w14:paraId="1CEC7798" w14:textId="77777777" w:rsidR="0089235D" w:rsidRPr="00F648EF" w:rsidRDefault="004D06D6" w:rsidP="0089235D">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36B4C4D5" w14:textId="77777777" w:rsidR="0069554B" w:rsidRDefault="0069554B" w:rsidP="00F90854"/>
    <w:p w14:paraId="4FEFE536"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UPPGIFTER SOM SKA FINNAS PÅ YTTRE FÖRPACKNINGEN</w:t>
      </w:r>
    </w:p>
    <w:p w14:paraId="41392D8C" w14:textId="77777777" w:rsidR="0069554B" w:rsidRDefault="0069554B" w:rsidP="00F90854">
      <w:pPr>
        <w:pBdr>
          <w:top w:val="single" w:sz="4" w:space="1" w:color="auto"/>
          <w:left w:val="single" w:sz="4" w:space="4" w:color="auto"/>
          <w:bottom w:val="single" w:sz="4" w:space="1" w:color="auto"/>
          <w:right w:val="single" w:sz="4" w:space="4" w:color="auto"/>
        </w:pBdr>
        <w:rPr>
          <w:b/>
        </w:rPr>
      </w:pPr>
    </w:p>
    <w:p w14:paraId="49952109" w14:textId="77777777" w:rsidR="0069554B" w:rsidRDefault="004D06D6" w:rsidP="00F90854">
      <w:pPr>
        <w:pBdr>
          <w:top w:val="single" w:sz="4" w:space="1" w:color="auto"/>
          <w:left w:val="single" w:sz="4" w:space="4" w:color="auto"/>
          <w:bottom w:val="single" w:sz="4" w:space="1" w:color="auto"/>
          <w:right w:val="single" w:sz="4" w:space="4" w:color="auto"/>
        </w:pBdr>
        <w:rPr>
          <w:b/>
        </w:rPr>
      </w:pPr>
      <w:r>
        <w:rPr>
          <w:b/>
        </w:rPr>
        <w:t xml:space="preserve">KARTONG FÖR MULTIPELFÖRPACKNING INNEHÅLLANDE </w:t>
      </w:r>
      <w:r w:rsidR="00E47806">
        <w:rPr>
          <w:b/>
        </w:rPr>
        <w:t>3 </w:t>
      </w:r>
      <w:r>
        <w:rPr>
          <w:b/>
        </w:rPr>
        <w:t>FÖRPACKNINGAR (INKLUSIVE BLUE BOX)</w:t>
      </w:r>
    </w:p>
    <w:p w14:paraId="7921338D" w14:textId="77777777" w:rsidR="0069554B" w:rsidRDefault="0069554B" w:rsidP="00F90854">
      <w:pPr>
        <w:suppressAutoHyphens/>
      </w:pPr>
    </w:p>
    <w:p w14:paraId="09C3ADE6" w14:textId="77777777" w:rsidR="0069554B" w:rsidRDefault="0069554B" w:rsidP="00F90854">
      <w:pPr>
        <w:suppressAutoHyphens/>
      </w:pPr>
    </w:p>
    <w:p w14:paraId="32F305D4"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LÄKEMEDLETS NAMN</w:t>
      </w:r>
    </w:p>
    <w:p w14:paraId="3033757A" w14:textId="77777777" w:rsidR="0069554B" w:rsidRDefault="0069554B" w:rsidP="00C1205B">
      <w:pPr>
        <w:keepNext/>
        <w:suppressAutoHyphens/>
      </w:pPr>
    </w:p>
    <w:p w14:paraId="412E8C88" w14:textId="77777777" w:rsidR="008B2B0B" w:rsidRDefault="004D06D6" w:rsidP="00F90854">
      <w:pPr>
        <w:suppressAutoHyphens/>
      </w:pPr>
      <w:r>
        <w:t>Simponi 10</w:t>
      </w:r>
      <w:r w:rsidR="00941866">
        <w:t>0 </w:t>
      </w:r>
      <w:r>
        <w:t>mg</w:t>
      </w:r>
    </w:p>
    <w:p w14:paraId="31D214A0" w14:textId="77777777" w:rsidR="0069554B" w:rsidRDefault="004D06D6" w:rsidP="00F90854">
      <w:pPr>
        <w:suppressAutoHyphens/>
      </w:pPr>
      <w:r>
        <w:t>injektionsvätska, lösning i förfylld injektionspenna</w:t>
      </w:r>
    </w:p>
    <w:p w14:paraId="636E0215" w14:textId="77777777" w:rsidR="0069554B" w:rsidRPr="00A95DB9" w:rsidRDefault="004D06D6" w:rsidP="00F90854">
      <w:pPr>
        <w:suppressAutoHyphens/>
        <w:rPr>
          <w:lang w:val="nn-NO"/>
        </w:rPr>
      </w:pPr>
      <w:r w:rsidRPr="00A95DB9">
        <w:rPr>
          <w:lang w:val="nn-NO"/>
        </w:rPr>
        <w:t>golimumab</w:t>
      </w:r>
    </w:p>
    <w:p w14:paraId="0E52D62B" w14:textId="77777777" w:rsidR="0069554B" w:rsidRPr="00A95DB9" w:rsidRDefault="0069554B" w:rsidP="00F90854">
      <w:pPr>
        <w:suppressAutoHyphens/>
        <w:rPr>
          <w:lang w:val="nn-NO"/>
        </w:rPr>
      </w:pPr>
    </w:p>
    <w:p w14:paraId="1AEEF0BD" w14:textId="77777777" w:rsidR="0069554B" w:rsidRPr="00A95DB9" w:rsidRDefault="0069554B" w:rsidP="00F90854">
      <w:pPr>
        <w:suppressAutoHyphens/>
        <w:rPr>
          <w:lang w:val="nn-NO"/>
        </w:rPr>
      </w:pPr>
    </w:p>
    <w:p w14:paraId="5B963037" w14:textId="77777777" w:rsidR="0069554B"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2BC4989B" w14:textId="77777777" w:rsidR="0069554B" w:rsidRPr="00A95DB9" w:rsidRDefault="0069554B" w:rsidP="00C1205B">
      <w:pPr>
        <w:keepNext/>
        <w:suppressAutoHyphens/>
        <w:rPr>
          <w:lang w:val="nn-NO"/>
        </w:rPr>
      </w:pPr>
    </w:p>
    <w:p w14:paraId="301F37FE" w14:textId="0CBD95C9" w:rsidR="0069554B" w:rsidRDefault="004D06D6" w:rsidP="00F90854">
      <w:pPr>
        <w:suppressAutoHyphens/>
      </w:pPr>
      <w:r>
        <w:t xml:space="preserve">Varje </w:t>
      </w:r>
      <w:r w:rsidR="00E47806">
        <w:t>1 </w:t>
      </w:r>
      <w:r>
        <w:t>ml förfylld injektionspenna innehåller 10</w:t>
      </w:r>
      <w:r w:rsidR="00941866">
        <w:t>0 </w:t>
      </w:r>
      <w:r>
        <w:t>mg golimumab</w:t>
      </w:r>
      <w:ins w:id="564" w:author="Nordic REG LOC MV" w:date="2025-08-04T14:26:00Z" w16du:dateUtc="2025-08-04T11:26:00Z">
        <w:r w:rsidR="000723DC">
          <w:t>.</w:t>
        </w:r>
      </w:ins>
    </w:p>
    <w:p w14:paraId="38B3E244" w14:textId="77777777" w:rsidR="0069554B" w:rsidRDefault="0069554B" w:rsidP="00F90854">
      <w:pPr>
        <w:suppressAutoHyphens/>
      </w:pPr>
    </w:p>
    <w:p w14:paraId="67FC201F" w14:textId="77777777" w:rsidR="0069554B" w:rsidRDefault="0069554B" w:rsidP="00F90854">
      <w:pPr>
        <w:suppressAutoHyphens/>
      </w:pPr>
    </w:p>
    <w:p w14:paraId="4E6921CC"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FÖRTECKNING ÖVER HJÄLPÄMNEN</w:t>
      </w:r>
    </w:p>
    <w:p w14:paraId="32427576" w14:textId="77777777" w:rsidR="0069554B" w:rsidRDefault="0069554B" w:rsidP="00C1205B">
      <w:pPr>
        <w:keepNext/>
        <w:suppressAutoHyphens/>
      </w:pPr>
    </w:p>
    <w:p w14:paraId="3AA10E5A" w14:textId="77777777" w:rsidR="00F83DAE" w:rsidRPr="003269DE" w:rsidRDefault="004D06D6" w:rsidP="00F90854">
      <w:pPr>
        <w:suppressAutoHyphens/>
      </w:pPr>
      <w:r>
        <w:t xml:space="preserve">Hjälpämnen: sorbitol </w:t>
      </w:r>
      <w:r>
        <w:rPr>
          <w:rFonts w:cs="Arial"/>
        </w:rPr>
        <w:t xml:space="preserve">(E420), </w:t>
      </w:r>
      <w:r>
        <w:t>histidin, histidinhydrokloridmonohydrat, polysorbat</w:t>
      </w:r>
      <w:r w:rsidR="00E15939">
        <w:t> 8</w:t>
      </w:r>
      <w:r>
        <w:t xml:space="preserve">0, vatten för injektionsvätskor. </w:t>
      </w:r>
      <w:r w:rsidRPr="004B14E1">
        <w:rPr>
          <w:highlight w:val="lightGray"/>
        </w:rPr>
        <w:t>Läs bipacksedeln före användning.</w:t>
      </w:r>
    </w:p>
    <w:p w14:paraId="4FB06E68" w14:textId="77777777" w:rsidR="0069554B" w:rsidRDefault="0069554B" w:rsidP="00F90854">
      <w:pPr>
        <w:suppressAutoHyphens/>
      </w:pPr>
    </w:p>
    <w:p w14:paraId="3E887235" w14:textId="77777777" w:rsidR="0069554B" w:rsidRDefault="0069554B" w:rsidP="00F90854">
      <w:pPr>
        <w:suppressAutoHyphens/>
      </w:pPr>
    </w:p>
    <w:p w14:paraId="139240B6"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LÄKEMEDELSFORM OCH FÖRPACKNINGSSTORLEK</w:t>
      </w:r>
    </w:p>
    <w:p w14:paraId="6CC93758" w14:textId="77777777" w:rsidR="0069554B" w:rsidRDefault="0069554B" w:rsidP="00C1205B">
      <w:pPr>
        <w:keepNext/>
        <w:suppressAutoHyphens/>
      </w:pPr>
    </w:p>
    <w:p w14:paraId="7E5D11C4" w14:textId="77777777" w:rsidR="0069554B" w:rsidRDefault="004D06D6" w:rsidP="00F90854">
      <w:pPr>
        <w:autoSpaceDE w:val="0"/>
        <w:autoSpaceDN w:val="0"/>
        <w:adjustRightInd w:val="0"/>
        <w:rPr>
          <w:szCs w:val="22"/>
        </w:rPr>
      </w:pPr>
      <w:r w:rsidRPr="004B14E1">
        <w:rPr>
          <w:highlight w:val="lightGray"/>
        </w:rPr>
        <w:t>Injektionsvätska, lösning i förfylld injektionspenna</w:t>
      </w:r>
      <w:r w:rsidRPr="00A52C81">
        <w:t xml:space="preserve"> </w:t>
      </w:r>
      <w:r w:rsidRPr="00A52C81">
        <w:rPr>
          <w:szCs w:val="22"/>
        </w:rPr>
        <w:t>(SmartJect)</w:t>
      </w:r>
    </w:p>
    <w:p w14:paraId="537F947F" w14:textId="574765C8" w:rsidR="008B2B0B" w:rsidRDefault="004D06D6" w:rsidP="00F90854">
      <w:pPr>
        <w:suppressAutoHyphens/>
      </w:pPr>
      <w:r>
        <w:t xml:space="preserve">Multipelförpackning: </w:t>
      </w:r>
      <w:r w:rsidR="00E47806">
        <w:t>3 </w:t>
      </w:r>
      <w:r w:rsidR="00F83DAE">
        <w:t>(</w:t>
      </w:r>
      <w:r w:rsidR="00E47806">
        <w:t>3 </w:t>
      </w:r>
      <w:r>
        <w:t>förpackningar</w:t>
      </w:r>
      <w:r w:rsidR="00F83DAE">
        <w:t xml:space="preserve"> med 1) </w:t>
      </w:r>
      <w:r>
        <w:t>förfylld</w:t>
      </w:r>
      <w:r w:rsidR="00F83DAE">
        <w:t>a</w:t>
      </w:r>
      <w:r>
        <w:t xml:space="preserve"> injektionspenn</w:t>
      </w:r>
      <w:r w:rsidR="00F83DAE">
        <w:t>or</w:t>
      </w:r>
      <w:ins w:id="565" w:author="Nordic REG LOC MV" w:date="2025-08-05T08:45:00Z" w16du:dateUtc="2025-08-05T05:45:00Z">
        <w:r w:rsidR="00AD674C">
          <w:t>.</w:t>
        </w:r>
      </w:ins>
    </w:p>
    <w:p w14:paraId="6070B58F" w14:textId="77777777" w:rsidR="0069554B" w:rsidRDefault="0069554B" w:rsidP="00F90854">
      <w:pPr>
        <w:suppressAutoHyphens/>
      </w:pPr>
    </w:p>
    <w:p w14:paraId="5EF21E97" w14:textId="77777777" w:rsidR="0069554B" w:rsidRDefault="0069554B" w:rsidP="00F90854">
      <w:pPr>
        <w:suppressAutoHyphens/>
      </w:pPr>
    </w:p>
    <w:p w14:paraId="098C796D"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ADMINISTRERINGSSÄTT OCH ADMINISTRERINGSVÄG</w:t>
      </w:r>
    </w:p>
    <w:p w14:paraId="6D1AF3A8" w14:textId="77777777" w:rsidR="0069554B" w:rsidRDefault="0069554B" w:rsidP="00C1205B">
      <w:pPr>
        <w:keepNext/>
        <w:suppressAutoHyphens/>
      </w:pPr>
    </w:p>
    <w:p w14:paraId="3E02628D" w14:textId="30A0082E" w:rsidR="0069554B" w:rsidRDefault="004D06D6" w:rsidP="00F90854">
      <w:pPr>
        <w:suppressAutoHyphens/>
      </w:pPr>
      <w:r>
        <w:t>Skaka inte</w:t>
      </w:r>
      <w:ins w:id="566" w:author="Nordic REG LOC MV" w:date="2025-08-05T08:45:00Z" w16du:dateUtc="2025-08-05T05:45:00Z">
        <w:r w:rsidR="00AD674C">
          <w:t>.</w:t>
        </w:r>
      </w:ins>
    </w:p>
    <w:p w14:paraId="7C8B9210" w14:textId="140C008D" w:rsidR="0069554B" w:rsidRDefault="004D06D6" w:rsidP="00F90854">
      <w:pPr>
        <w:suppressAutoHyphens/>
      </w:pPr>
      <w:r>
        <w:t>Läs bipacksedeln före användning</w:t>
      </w:r>
      <w:ins w:id="567" w:author="Nordic REG LOC MV" w:date="2025-08-05T08:45:00Z" w16du:dateUtc="2025-08-05T05:45:00Z">
        <w:r w:rsidR="00AD674C">
          <w:t>.</w:t>
        </w:r>
      </w:ins>
    </w:p>
    <w:p w14:paraId="116F5DA9" w14:textId="77777777" w:rsidR="0069554B" w:rsidRDefault="004D06D6" w:rsidP="00F90854">
      <w:pPr>
        <w:suppressAutoHyphens/>
      </w:pPr>
      <w:r>
        <w:t>Subkutan användning</w:t>
      </w:r>
    </w:p>
    <w:p w14:paraId="7868DAF5" w14:textId="77777777" w:rsidR="0069554B" w:rsidRDefault="0069554B" w:rsidP="00F90854">
      <w:pPr>
        <w:suppressAutoHyphens/>
      </w:pPr>
    </w:p>
    <w:p w14:paraId="69A4DC8B" w14:textId="77777777" w:rsidR="0069554B" w:rsidRDefault="0069554B" w:rsidP="00F90854">
      <w:pPr>
        <w:suppressAutoHyphens/>
      </w:pPr>
    </w:p>
    <w:p w14:paraId="74AD9DEE"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SÄRSKILD VARNING OM ATT LÄKEMEDLET MÅSTE FÖRVARAS UTOM SYN- OCH RÄCKHÅLL FÖR BARN</w:t>
      </w:r>
    </w:p>
    <w:p w14:paraId="4390A0B5" w14:textId="77777777" w:rsidR="0069554B" w:rsidRPr="00C50473" w:rsidRDefault="0069554B" w:rsidP="00C1205B">
      <w:pPr>
        <w:keepNext/>
        <w:suppressAutoHyphens/>
      </w:pPr>
    </w:p>
    <w:p w14:paraId="1E72134D" w14:textId="77777777" w:rsidR="0069554B" w:rsidRDefault="004D06D6" w:rsidP="00F90854">
      <w:pPr>
        <w:suppressAutoHyphens/>
      </w:pPr>
      <w:r>
        <w:t>Förvaras utom syn- och räckhåll för barn.</w:t>
      </w:r>
    </w:p>
    <w:p w14:paraId="195B38C2" w14:textId="77777777" w:rsidR="0069554B" w:rsidRDefault="0069554B" w:rsidP="00F90854">
      <w:pPr>
        <w:suppressAutoHyphens/>
      </w:pPr>
    </w:p>
    <w:p w14:paraId="5B9D1E67" w14:textId="77777777" w:rsidR="0069554B" w:rsidRDefault="0069554B" w:rsidP="00F90854">
      <w:pPr>
        <w:suppressAutoHyphens/>
      </w:pPr>
    </w:p>
    <w:p w14:paraId="35A42A8A"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7.</w:t>
      </w:r>
      <w:r>
        <w:rPr>
          <w:b/>
        </w:rPr>
        <w:tab/>
        <w:t>ÖVRIGA SÄRSKILDA VARNINGAR OM SÅ ÄR NÖDVÄNDIGT</w:t>
      </w:r>
    </w:p>
    <w:p w14:paraId="7600B0CB" w14:textId="77777777" w:rsidR="0069554B" w:rsidRDefault="0069554B" w:rsidP="00C1205B">
      <w:pPr>
        <w:keepNext/>
        <w:suppressAutoHyphens/>
      </w:pPr>
    </w:p>
    <w:p w14:paraId="138B5296" w14:textId="77777777" w:rsidR="0069554B" w:rsidRDefault="004D06D6" w:rsidP="00F90854">
      <w:pPr>
        <w:suppressAutoHyphens/>
      </w:pPr>
      <w:r>
        <w:t xml:space="preserve">Nålskyddet innehåller latex. </w:t>
      </w:r>
      <w:r w:rsidRPr="00AD674C">
        <w:rPr>
          <w:highlight w:val="lightGray"/>
          <w:rPrChange w:id="568" w:author="Nordic REG LOC MV" w:date="2025-08-05T08:45:00Z" w16du:dateUtc="2025-08-05T05:45:00Z">
            <w:rPr/>
          </w:rPrChange>
        </w:rPr>
        <w:t>Läs bipacksedeln för ytterligare information.</w:t>
      </w:r>
    </w:p>
    <w:p w14:paraId="62EBFB43" w14:textId="77777777" w:rsidR="0069554B" w:rsidRPr="00535AC4" w:rsidRDefault="004D06D6" w:rsidP="00F90854">
      <w:pPr>
        <w:suppressAutoHyphens/>
        <w:rPr>
          <w:szCs w:val="24"/>
        </w:rPr>
      </w:pPr>
      <w:r w:rsidRPr="00535AC4">
        <w:rPr>
          <w:szCs w:val="24"/>
        </w:rPr>
        <w:t>Låt pennan vila i rumstemperatur utanför kartongen i 3</w:t>
      </w:r>
      <w:r w:rsidR="00941866">
        <w:rPr>
          <w:szCs w:val="24"/>
        </w:rPr>
        <w:t>0 </w:t>
      </w:r>
      <w:r w:rsidRPr="00535AC4">
        <w:rPr>
          <w:szCs w:val="24"/>
        </w:rPr>
        <w:t>minuter före användning.</w:t>
      </w:r>
    </w:p>
    <w:p w14:paraId="12133114" w14:textId="77777777" w:rsidR="0069554B" w:rsidRPr="00F83DAE" w:rsidRDefault="0069554B" w:rsidP="00F90854">
      <w:pPr>
        <w:suppressAutoHyphens/>
      </w:pPr>
    </w:p>
    <w:p w14:paraId="054E89C9" w14:textId="77777777" w:rsidR="0069554B" w:rsidRDefault="0069554B" w:rsidP="00F90854">
      <w:pPr>
        <w:suppressAutoHyphens/>
      </w:pPr>
    </w:p>
    <w:p w14:paraId="31089C5E"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8.</w:t>
      </w:r>
      <w:r>
        <w:rPr>
          <w:b/>
        </w:rPr>
        <w:tab/>
        <w:t>UTGÅNGSDATUM</w:t>
      </w:r>
    </w:p>
    <w:p w14:paraId="32638C67" w14:textId="77777777" w:rsidR="0069554B" w:rsidRDefault="0069554B" w:rsidP="00C1205B">
      <w:pPr>
        <w:keepNext/>
        <w:suppressAutoHyphens/>
      </w:pPr>
    </w:p>
    <w:p w14:paraId="300E257C" w14:textId="36A9446E" w:rsidR="0069554B" w:rsidRDefault="004D06D6" w:rsidP="00F90854">
      <w:pPr>
        <w:suppressAutoHyphens/>
      </w:pPr>
      <w:del w:id="569" w:author="Nordic REG LOC MV" w:date="2025-08-04T14:28:00Z" w16du:dateUtc="2025-08-04T11:28:00Z">
        <w:r w:rsidDel="000723DC">
          <w:delText>Utg.dat</w:delText>
        </w:r>
      </w:del>
      <w:ins w:id="570" w:author="Nordic REG LOC MV" w:date="2025-08-04T14:28:00Z" w16du:dateUtc="2025-08-04T11:28:00Z">
        <w:r w:rsidR="000723DC">
          <w:t>EXP</w:t>
        </w:r>
      </w:ins>
    </w:p>
    <w:p w14:paraId="29C0C643" w14:textId="77777777" w:rsidR="0069554B" w:rsidRDefault="0069554B" w:rsidP="00F90854">
      <w:pPr>
        <w:suppressAutoHyphens/>
      </w:pPr>
    </w:p>
    <w:p w14:paraId="6382C55D" w14:textId="77777777" w:rsidR="0069554B" w:rsidRDefault="0069554B" w:rsidP="00F90854">
      <w:pPr>
        <w:suppressAutoHyphens/>
      </w:pPr>
    </w:p>
    <w:p w14:paraId="2ADA7680"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SÄRSKILDA FÖRVARINGSANVISNINGAR</w:t>
      </w:r>
    </w:p>
    <w:p w14:paraId="1A00CDB1" w14:textId="77777777" w:rsidR="0069554B" w:rsidRDefault="0069554B" w:rsidP="00C1205B">
      <w:pPr>
        <w:keepNext/>
        <w:suppressAutoHyphens/>
      </w:pPr>
    </w:p>
    <w:p w14:paraId="2BDFB3D4" w14:textId="52DAB825" w:rsidR="0069554B" w:rsidRPr="00535AC4" w:rsidRDefault="004D06D6" w:rsidP="00F90854">
      <w:pPr>
        <w:suppressAutoHyphens/>
      </w:pPr>
      <w:r w:rsidRPr="00535AC4">
        <w:t>Förvaras i kylskåp</w:t>
      </w:r>
      <w:ins w:id="571" w:author="Nordic REG LOC MV" w:date="2025-08-05T08:45:00Z" w16du:dateUtc="2025-08-05T05:45:00Z">
        <w:r w:rsidR="00AD674C">
          <w:t>.</w:t>
        </w:r>
      </w:ins>
    </w:p>
    <w:p w14:paraId="40028C28" w14:textId="0D4BD48B" w:rsidR="0069554B" w:rsidRDefault="004D06D6" w:rsidP="00F90854">
      <w:pPr>
        <w:suppressAutoHyphens/>
      </w:pPr>
      <w:r>
        <w:t>Får ej frysas</w:t>
      </w:r>
      <w:ins w:id="572" w:author="Nordic REG LOC MV" w:date="2025-08-05T08:45:00Z" w16du:dateUtc="2025-08-05T05:45:00Z">
        <w:r w:rsidR="00AD674C">
          <w:t>.</w:t>
        </w:r>
      </w:ins>
    </w:p>
    <w:p w14:paraId="3CC7A097" w14:textId="45AE0C11" w:rsidR="0069554B" w:rsidRDefault="004D06D6" w:rsidP="00F90854">
      <w:pPr>
        <w:suppressAutoHyphens/>
      </w:pPr>
      <w:r>
        <w:t>Förvara den förfyllda injektionspennan i ytterkartongen</w:t>
      </w:r>
      <w:ins w:id="573" w:author="Nordic REG LOC MV" w:date="2025-08-05T08:45:00Z" w16du:dateUtc="2025-08-05T05:45:00Z">
        <w:r w:rsidR="00AD674C">
          <w:t>.</w:t>
        </w:r>
      </w:ins>
    </w:p>
    <w:p w14:paraId="51689453" w14:textId="587125E8" w:rsidR="0069554B" w:rsidRDefault="004D06D6" w:rsidP="00F90854">
      <w:pPr>
        <w:suppressAutoHyphens/>
      </w:pPr>
      <w:r>
        <w:t>Ljuskänsligt</w:t>
      </w:r>
      <w:ins w:id="574" w:author="Nordic REG LOC MV" w:date="2025-08-05T08:45:00Z" w16du:dateUtc="2025-08-05T05:45:00Z">
        <w:r w:rsidR="00AD674C">
          <w:t>.</w:t>
        </w:r>
      </w:ins>
    </w:p>
    <w:p w14:paraId="340F1B54" w14:textId="77777777" w:rsidR="0069554B" w:rsidRDefault="0069554B" w:rsidP="00F90854">
      <w:pPr>
        <w:suppressAutoHyphens/>
      </w:pPr>
    </w:p>
    <w:p w14:paraId="429843ED" w14:textId="77777777" w:rsidR="0069554B" w:rsidRDefault="0069554B" w:rsidP="00F90854">
      <w:pPr>
        <w:suppressAutoHyphens/>
      </w:pPr>
    </w:p>
    <w:p w14:paraId="6672AFD7"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SÄRSKILDA FÖRSIKTIGHETSÅTGÄRDER FÖR DESTRUKTION AV EJ ANVÄNT LÄKEMEDEL OCH AVFALL I FÖREKOMMANDE FALL</w:t>
      </w:r>
    </w:p>
    <w:p w14:paraId="58D0B5A7" w14:textId="77777777" w:rsidR="0069554B" w:rsidRDefault="0069554B" w:rsidP="00C1205B">
      <w:pPr>
        <w:keepNext/>
      </w:pPr>
    </w:p>
    <w:p w14:paraId="59D5ACBF" w14:textId="77777777" w:rsidR="0069554B" w:rsidRDefault="0069554B" w:rsidP="00F90854"/>
    <w:p w14:paraId="7550F67F" w14:textId="77777777" w:rsidR="0069554B" w:rsidRDefault="0069554B" w:rsidP="00F90854"/>
    <w:p w14:paraId="3E0D618B"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11.</w:t>
      </w:r>
      <w:r>
        <w:rPr>
          <w:b/>
        </w:rPr>
        <w:tab/>
        <w:t>INNEHAVARE AV GODKÄNNANDE FÖR FÖRSÄLJNING (NAMN OCH ADRESS)</w:t>
      </w:r>
    </w:p>
    <w:p w14:paraId="2263F1A2" w14:textId="77777777" w:rsidR="0069554B" w:rsidRDefault="0069554B" w:rsidP="00C1205B">
      <w:pPr>
        <w:keepNext/>
      </w:pPr>
    </w:p>
    <w:p w14:paraId="6FB6C48A" w14:textId="77777777" w:rsidR="00E049C4" w:rsidRPr="00AD674C" w:rsidRDefault="00E049C4" w:rsidP="00E049C4">
      <w:pPr>
        <w:rPr>
          <w:ins w:id="575" w:author="Nordic REG LOC MV" w:date="2025-08-04T14:51:00Z" w16du:dateUtc="2025-08-04T11:51:00Z"/>
          <w:szCs w:val="22"/>
          <w:lang w:val="sv-FI"/>
          <w:rPrChange w:id="576" w:author="Nordic REG LOC MV" w:date="2025-08-05T08:39:00Z" w16du:dateUtc="2025-08-05T05:39:00Z">
            <w:rPr>
              <w:ins w:id="577" w:author="Nordic REG LOC MV" w:date="2025-08-04T14:51:00Z" w16du:dateUtc="2025-08-04T11:51:00Z"/>
              <w:szCs w:val="22"/>
              <w:lang w:val="en-GB"/>
            </w:rPr>
          </w:rPrChange>
        </w:rPr>
      </w:pPr>
      <w:ins w:id="578" w:author="Nordic REG LOC MV" w:date="2025-08-04T14:51:00Z" w16du:dateUtc="2025-08-04T11:51:00Z">
        <w:r w:rsidRPr="00AD674C">
          <w:rPr>
            <w:szCs w:val="22"/>
            <w:lang w:val="sv-FI"/>
            <w:rPrChange w:id="579" w:author="Nordic REG LOC MV" w:date="2025-08-05T08:39:00Z" w16du:dateUtc="2025-08-05T05:39:00Z">
              <w:rPr>
                <w:szCs w:val="22"/>
                <w:lang w:val="en-GB"/>
              </w:rPr>
            </w:rPrChange>
          </w:rPr>
          <w:t>Janssen-Cilag International NV</w:t>
        </w:r>
      </w:ins>
    </w:p>
    <w:p w14:paraId="519EE51B" w14:textId="77777777" w:rsidR="00E049C4" w:rsidRPr="00AD674C" w:rsidRDefault="00E049C4" w:rsidP="00E049C4">
      <w:pPr>
        <w:rPr>
          <w:ins w:id="580" w:author="Nordic REG LOC MV" w:date="2025-08-04T14:51:00Z" w16du:dateUtc="2025-08-04T11:51:00Z"/>
          <w:szCs w:val="22"/>
          <w:lang w:val="sv-FI"/>
          <w:rPrChange w:id="581" w:author="Nordic REG LOC MV" w:date="2025-08-05T08:39:00Z" w16du:dateUtc="2025-08-05T05:39:00Z">
            <w:rPr>
              <w:ins w:id="582" w:author="Nordic REG LOC MV" w:date="2025-08-04T14:51:00Z" w16du:dateUtc="2025-08-04T11:51:00Z"/>
              <w:szCs w:val="22"/>
              <w:lang w:val="en-GB"/>
            </w:rPr>
          </w:rPrChange>
        </w:rPr>
      </w:pPr>
      <w:ins w:id="583" w:author="Nordic REG LOC MV" w:date="2025-08-04T14:51:00Z" w16du:dateUtc="2025-08-04T11:51:00Z">
        <w:r w:rsidRPr="00AD674C">
          <w:rPr>
            <w:szCs w:val="22"/>
            <w:lang w:val="sv-FI"/>
            <w:rPrChange w:id="584" w:author="Nordic REG LOC MV" w:date="2025-08-05T08:39:00Z" w16du:dateUtc="2025-08-05T05:39:00Z">
              <w:rPr>
                <w:szCs w:val="22"/>
                <w:lang w:val="en-GB"/>
              </w:rPr>
            </w:rPrChange>
          </w:rPr>
          <w:t>Turnhoutseweg 30</w:t>
        </w:r>
      </w:ins>
    </w:p>
    <w:p w14:paraId="57C82A21" w14:textId="77777777" w:rsidR="00E049C4" w:rsidRPr="00AD674C" w:rsidRDefault="00E049C4" w:rsidP="00E049C4">
      <w:pPr>
        <w:rPr>
          <w:ins w:id="585" w:author="Nordic REG LOC MV" w:date="2025-08-04T14:51:00Z" w16du:dateUtc="2025-08-04T11:51:00Z"/>
          <w:lang w:val="sv-FI"/>
          <w:rPrChange w:id="586" w:author="Nordic REG LOC MV" w:date="2025-08-05T08:39:00Z" w16du:dateUtc="2025-08-05T05:39:00Z">
            <w:rPr>
              <w:ins w:id="587" w:author="Nordic REG LOC MV" w:date="2025-08-04T14:51:00Z" w16du:dateUtc="2025-08-04T11:51:00Z"/>
              <w:lang w:val="en-GB"/>
            </w:rPr>
          </w:rPrChange>
        </w:rPr>
      </w:pPr>
      <w:ins w:id="588" w:author="Nordic REG LOC MV" w:date="2025-08-04T14:51:00Z" w16du:dateUtc="2025-08-04T11:51:00Z">
        <w:r w:rsidRPr="00AD674C">
          <w:rPr>
            <w:lang w:val="sv-FI"/>
            <w:rPrChange w:id="589" w:author="Nordic REG LOC MV" w:date="2025-08-05T08:39:00Z" w16du:dateUtc="2025-08-05T05:39:00Z">
              <w:rPr>
                <w:lang w:val="en-GB"/>
              </w:rPr>
            </w:rPrChange>
          </w:rPr>
          <w:t>B-2340 Beerse</w:t>
        </w:r>
      </w:ins>
    </w:p>
    <w:p w14:paraId="35050E5A" w14:textId="77777777" w:rsidR="00E049C4" w:rsidRPr="00AD674C" w:rsidRDefault="00E049C4" w:rsidP="00E049C4">
      <w:pPr>
        <w:rPr>
          <w:ins w:id="590" w:author="Nordic REG LOC MV" w:date="2025-08-04T14:51:00Z" w16du:dateUtc="2025-08-04T11:51:00Z"/>
          <w:szCs w:val="22"/>
          <w:lang w:val="sv-FI"/>
          <w:rPrChange w:id="591" w:author="Nordic REG LOC MV" w:date="2025-08-05T08:39:00Z" w16du:dateUtc="2025-08-05T05:39:00Z">
            <w:rPr>
              <w:ins w:id="592" w:author="Nordic REG LOC MV" w:date="2025-08-04T14:51:00Z" w16du:dateUtc="2025-08-04T11:51:00Z"/>
              <w:szCs w:val="22"/>
              <w:lang w:val="en-GB"/>
            </w:rPr>
          </w:rPrChange>
        </w:rPr>
      </w:pPr>
      <w:ins w:id="593" w:author="Nordic REG LOC MV" w:date="2025-08-04T14:51:00Z" w16du:dateUtc="2025-08-04T11:51:00Z">
        <w:r w:rsidRPr="00AD674C">
          <w:rPr>
            <w:szCs w:val="22"/>
            <w:lang w:val="sv-FI"/>
            <w:rPrChange w:id="594" w:author="Nordic REG LOC MV" w:date="2025-08-05T08:39:00Z" w16du:dateUtc="2025-08-05T05:39:00Z">
              <w:rPr>
                <w:szCs w:val="22"/>
                <w:lang w:val="en-GB"/>
              </w:rPr>
            </w:rPrChange>
          </w:rPr>
          <w:t>Belgien</w:t>
        </w:r>
      </w:ins>
    </w:p>
    <w:p w14:paraId="6F39890C" w14:textId="03E578B5" w:rsidR="0069554B" w:rsidRPr="0073505A" w:rsidDel="00E049C4" w:rsidRDefault="004D06D6" w:rsidP="00F90854">
      <w:pPr>
        <w:rPr>
          <w:del w:id="595" w:author="Nordic REG LOC MV" w:date="2025-08-04T14:51:00Z" w16du:dateUtc="2025-08-04T11:51:00Z"/>
        </w:rPr>
      </w:pPr>
      <w:del w:id="596" w:author="Nordic REG LOC MV" w:date="2025-08-04T14:51:00Z" w16du:dateUtc="2025-08-04T11:51:00Z">
        <w:r w:rsidRPr="0073505A" w:rsidDel="00E049C4">
          <w:rPr>
            <w:szCs w:val="22"/>
          </w:rPr>
          <w:delText>Janssen Biologics </w:delText>
        </w:r>
        <w:r w:rsidRPr="0073505A" w:rsidDel="00E049C4">
          <w:delText>B.V.</w:delText>
        </w:r>
      </w:del>
    </w:p>
    <w:p w14:paraId="0D4B9037" w14:textId="64A23115" w:rsidR="0069554B" w:rsidRPr="0073505A" w:rsidDel="00E049C4" w:rsidRDefault="004D06D6" w:rsidP="00F90854">
      <w:pPr>
        <w:rPr>
          <w:del w:id="597" w:author="Nordic REG LOC MV" w:date="2025-08-04T14:51:00Z" w16du:dateUtc="2025-08-04T11:51:00Z"/>
        </w:rPr>
      </w:pPr>
      <w:del w:id="598" w:author="Nordic REG LOC MV" w:date="2025-08-04T14:51:00Z" w16du:dateUtc="2025-08-04T11:51:00Z">
        <w:r w:rsidRPr="0073505A" w:rsidDel="00E049C4">
          <w:delText>Einsteinweg 101</w:delText>
        </w:r>
      </w:del>
    </w:p>
    <w:p w14:paraId="26E85564" w14:textId="4F7713F9" w:rsidR="0069554B" w:rsidDel="00E049C4" w:rsidRDefault="004D06D6" w:rsidP="00F90854">
      <w:pPr>
        <w:rPr>
          <w:del w:id="599" w:author="Nordic REG LOC MV" w:date="2025-08-04T14:51:00Z" w16du:dateUtc="2025-08-04T11:51:00Z"/>
        </w:rPr>
      </w:pPr>
      <w:del w:id="600" w:author="Nordic REG LOC MV" w:date="2025-08-04T14:51:00Z" w16du:dateUtc="2025-08-04T11:51:00Z">
        <w:r w:rsidDel="00E049C4">
          <w:delText>233</w:delText>
        </w:r>
        <w:r w:rsidR="00E47806" w:rsidDel="00E049C4">
          <w:delText>3 </w:delText>
        </w:r>
        <w:r w:rsidDel="00E049C4">
          <w:delText>CB Leiden</w:delText>
        </w:r>
      </w:del>
    </w:p>
    <w:p w14:paraId="3A2094C7" w14:textId="685A6A8E" w:rsidR="008B2B0B" w:rsidDel="00E049C4" w:rsidRDefault="004D06D6" w:rsidP="00F90854">
      <w:pPr>
        <w:rPr>
          <w:del w:id="601" w:author="Nordic REG LOC MV" w:date="2025-08-04T14:51:00Z" w16du:dateUtc="2025-08-04T11:51:00Z"/>
        </w:rPr>
      </w:pPr>
      <w:del w:id="602" w:author="Nordic REG LOC MV" w:date="2025-08-04T14:51:00Z" w16du:dateUtc="2025-08-04T11:51:00Z">
        <w:r w:rsidDel="00E049C4">
          <w:delText>Nederländerna</w:delText>
        </w:r>
      </w:del>
    </w:p>
    <w:p w14:paraId="0EF859A8" w14:textId="77777777" w:rsidR="0069554B" w:rsidRDefault="0069554B" w:rsidP="00F90854"/>
    <w:p w14:paraId="689440D2" w14:textId="77777777" w:rsidR="0069554B" w:rsidRDefault="0069554B" w:rsidP="00F90854"/>
    <w:p w14:paraId="1A879A5F"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12.</w:t>
      </w:r>
      <w:r>
        <w:rPr>
          <w:b/>
        </w:rPr>
        <w:tab/>
        <w:t>NUMMER PÅ GODKÄNNANDE FÖR FÖRSÄLJNING</w:t>
      </w:r>
    </w:p>
    <w:p w14:paraId="5F39FF6F" w14:textId="77777777" w:rsidR="0069554B" w:rsidRDefault="0069554B" w:rsidP="00C1205B">
      <w:pPr>
        <w:keepNext/>
      </w:pPr>
    </w:p>
    <w:p w14:paraId="4F0925C2" w14:textId="77777777" w:rsidR="0069554B" w:rsidRDefault="004D06D6" w:rsidP="00F90854">
      <w:pPr>
        <w:suppressAutoHyphens/>
      </w:pPr>
      <w:r>
        <w:rPr>
          <w:szCs w:val="22"/>
        </w:rPr>
        <w:t>EU/1/09/546/006 (</w:t>
      </w:r>
      <w:r w:rsidR="00E47806">
        <w:t>3 </w:t>
      </w:r>
      <w:r>
        <w:t xml:space="preserve">förpackningar, vardera innehållande </w:t>
      </w:r>
      <w:r w:rsidR="00E47806">
        <w:t>1 </w:t>
      </w:r>
      <w:r>
        <w:t>förfylld injektionspenna)</w:t>
      </w:r>
    </w:p>
    <w:p w14:paraId="2CFA548D" w14:textId="77777777" w:rsidR="0069554B" w:rsidRDefault="0069554B" w:rsidP="00F90854">
      <w:pPr>
        <w:suppressAutoHyphens/>
      </w:pPr>
    </w:p>
    <w:p w14:paraId="1A8A6D3B" w14:textId="77777777" w:rsidR="0069554B" w:rsidRDefault="0069554B" w:rsidP="00F90854">
      <w:pPr>
        <w:suppressAutoHyphens/>
      </w:pPr>
    </w:p>
    <w:p w14:paraId="4B8D3943" w14:textId="77777777" w:rsidR="008B2B0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13.</w:t>
      </w:r>
      <w:r>
        <w:rPr>
          <w:b/>
        </w:rPr>
        <w:tab/>
        <w:t>TILLVERKNINGSSATSNUMMER</w:t>
      </w:r>
    </w:p>
    <w:p w14:paraId="03DAAE76" w14:textId="77777777" w:rsidR="0069554B" w:rsidRDefault="0069554B" w:rsidP="00C1205B">
      <w:pPr>
        <w:keepNext/>
        <w:suppressAutoHyphens/>
      </w:pPr>
    </w:p>
    <w:p w14:paraId="7763A6A7" w14:textId="77777777" w:rsidR="0069554B" w:rsidRDefault="004D06D6" w:rsidP="00F90854">
      <w:pPr>
        <w:suppressAutoHyphens/>
      </w:pPr>
      <w:r>
        <w:t>Lot</w:t>
      </w:r>
    </w:p>
    <w:p w14:paraId="44FD40F0" w14:textId="77777777" w:rsidR="0069554B" w:rsidRDefault="0069554B" w:rsidP="00F90854">
      <w:pPr>
        <w:suppressAutoHyphens/>
      </w:pPr>
    </w:p>
    <w:p w14:paraId="42B12329" w14:textId="77777777" w:rsidR="0069554B" w:rsidRDefault="0069554B" w:rsidP="00F90854">
      <w:pPr>
        <w:suppressAutoHyphens/>
      </w:pPr>
    </w:p>
    <w:p w14:paraId="209EABEC"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14.</w:t>
      </w:r>
      <w:r>
        <w:rPr>
          <w:b/>
        </w:rPr>
        <w:tab/>
        <w:t>ALLMÄN KLASSIFICERING FÖR FÖRSKRIVNING</w:t>
      </w:r>
    </w:p>
    <w:p w14:paraId="02362FEA" w14:textId="77777777" w:rsidR="0069554B" w:rsidRPr="00941866" w:rsidRDefault="0069554B" w:rsidP="00C1205B">
      <w:pPr>
        <w:keepNext/>
        <w:suppressAutoHyphens/>
      </w:pPr>
    </w:p>
    <w:p w14:paraId="73D8D9CE" w14:textId="77777777" w:rsidR="0069554B" w:rsidRDefault="0069554B" w:rsidP="00F90854">
      <w:pPr>
        <w:suppressAutoHyphens/>
      </w:pPr>
    </w:p>
    <w:p w14:paraId="61289DB6" w14:textId="77777777" w:rsidR="0069554B" w:rsidRDefault="0069554B" w:rsidP="00F90854">
      <w:pPr>
        <w:suppressAutoHyphens/>
      </w:pPr>
    </w:p>
    <w:p w14:paraId="6E3732D8"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BRUKSANVISNING</w:t>
      </w:r>
    </w:p>
    <w:p w14:paraId="56A67F9B" w14:textId="77777777" w:rsidR="0069554B" w:rsidRDefault="0069554B" w:rsidP="00C1205B">
      <w:pPr>
        <w:keepNext/>
      </w:pPr>
    </w:p>
    <w:p w14:paraId="4C7A2FF4" w14:textId="77777777" w:rsidR="0069554B" w:rsidRDefault="0069554B" w:rsidP="00F90854"/>
    <w:p w14:paraId="068E8AE5" w14:textId="77777777" w:rsidR="00941866" w:rsidRDefault="00941866" w:rsidP="00F90854"/>
    <w:p w14:paraId="25733235"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16.</w:t>
      </w:r>
      <w:r>
        <w:rPr>
          <w:b/>
        </w:rPr>
        <w:tab/>
        <w:t>INFORMATION I PUNKTSKRIFT</w:t>
      </w:r>
    </w:p>
    <w:p w14:paraId="4F59EBE0" w14:textId="77777777" w:rsidR="0069554B" w:rsidRDefault="0069554B" w:rsidP="00C1205B">
      <w:pPr>
        <w:keepNext/>
      </w:pPr>
    </w:p>
    <w:p w14:paraId="47BADB4C" w14:textId="18CD7BF5" w:rsidR="0069554B" w:rsidRDefault="004D06D6" w:rsidP="00F90854">
      <w:r>
        <w:t>Simponi 10</w:t>
      </w:r>
      <w:r w:rsidR="00941866">
        <w:t>0 </w:t>
      </w:r>
      <w:r>
        <w:t>mg</w:t>
      </w:r>
    </w:p>
    <w:p w14:paraId="667BD42A" w14:textId="77777777" w:rsidR="003A64C1" w:rsidRPr="00F648EF" w:rsidRDefault="003A64C1" w:rsidP="003A64C1"/>
    <w:p w14:paraId="37873C21" w14:textId="77777777" w:rsidR="003A64C1" w:rsidRPr="00F648EF" w:rsidRDefault="003A64C1" w:rsidP="003A64C1"/>
    <w:p w14:paraId="5A1A94E7" w14:textId="77777777" w:rsidR="00BD1D4B"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48CF56BB" w14:textId="77777777" w:rsidR="003A64C1" w:rsidRPr="00C937E7" w:rsidRDefault="003A64C1" w:rsidP="00F648EF">
      <w:pPr>
        <w:keepNext/>
        <w:tabs>
          <w:tab w:val="clear" w:pos="567"/>
        </w:tabs>
      </w:pPr>
    </w:p>
    <w:p w14:paraId="553F2497" w14:textId="77777777" w:rsidR="003A64C1" w:rsidRPr="00F648EF" w:rsidRDefault="004D06D6" w:rsidP="003A64C1">
      <w:r w:rsidRPr="004B14E1">
        <w:rPr>
          <w:highlight w:val="lightGray"/>
        </w:rPr>
        <w:t>Tvådimensionell streckkod som innehåller den unika identitetsbeteckningen.</w:t>
      </w:r>
    </w:p>
    <w:p w14:paraId="726B9AD5" w14:textId="77777777" w:rsidR="003A64C1" w:rsidRPr="00F648EF" w:rsidRDefault="003A64C1" w:rsidP="003A64C1"/>
    <w:p w14:paraId="251FBF63" w14:textId="77777777" w:rsidR="003A64C1" w:rsidRPr="00C937E7" w:rsidRDefault="003A64C1" w:rsidP="003A64C1">
      <w:pPr>
        <w:rPr>
          <w:vanish/>
          <w:szCs w:val="22"/>
        </w:rPr>
      </w:pPr>
    </w:p>
    <w:p w14:paraId="4DFE02EB" w14:textId="77777777" w:rsidR="003A64C1" w:rsidRPr="00F648EF"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24C2D5ED" w14:textId="77777777" w:rsidR="003A64C1" w:rsidRPr="00C937E7" w:rsidRDefault="003A64C1" w:rsidP="00F648EF">
      <w:pPr>
        <w:keepNext/>
        <w:tabs>
          <w:tab w:val="clear" w:pos="567"/>
        </w:tabs>
      </w:pPr>
    </w:p>
    <w:p w14:paraId="6195B5CB" w14:textId="77777777" w:rsidR="003A64C1" w:rsidRPr="00BD1D4B" w:rsidRDefault="004D06D6" w:rsidP="00F648EF">
      <w:pPr>
        <w:keepNext/>
        <w:rPr>
          <w:szCs w:val="22"/>
        </w:rPr>
      </w:pPr>
      <w:r>
        <w:t>PC</w:t>
      </w:r>
    </w:p>
    <w:p w14:paraId="476C1EA3" w14:textId="77777777" w:rsidR="00BD1D4B" w:rsidRDefault="004D06D6" w:rsidP="00941866">
      <w:pPr>
        <w:keepNext/>
      </w:pPr>
      <w:r>
        <w:t>SN</w:t>
      </w:r>
    </w:p>
    <w:p w14:paraId="19E030A7" w14:textId="77777777" w:rsidR="009E3CD3" w:rsidRPr="00C937E7" w:rsidRDefault="004D06D6" w:rsidP="003A64C1">
      <w:pPr>
        <w:rPr>
          <w:szCs w:val="22"/>
        </w:rPr>
      </w:pPr>
      <w:r w:rsidRPr="00550191">
        <w:t>NN</w:t>
      </w:r>
    </w:p>
    <w:p w14:paraId="48B73D8D" w14:textId="77777777" w:rsidR="0069554B" w:rsidRDefault="004D06D6" w:rsidP="003A64C1">
      <w:pPr>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UPPGIFTER SOM SKA FINNAS PÅ YTTRE FÖRPACKNINGEN</w:t>
      </w:r>
    </w:p>
    <w:p w14:paraId="38C11D9E" w14:textId="77777777" w:rsidR="0069554B" w:rsidRDefault="0069554B" w:rsidP="00F90854">
      <w:pPr>
        <w:pBdr>
          <w:top w:val="single" w:sz="4" w:space="1" w:color="auto"/>
          <w:left w:val="single" w:sz="4" w:space="4" w:color="auto"/>
          <w:bottom w:val="single" w:sz="4" w:space="1" w:color="auto"/>
          <w:right w:val="single" w:sz="4" w:space="4" w:color="auto"/>
        </w:pBdr>
        <w:ind w:left="567" w:hanging="567"/>
        <w:rPr>
          <w:b/>
        </w:rPr>
      </w:pPr>
    </w:p>
    <w:p w14:paraId="639A169B"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rPr>
      </w:pPr>
      <w:r>
        <w:rPr>
          <w:b/>
        </w:rPr>
        <w:t>INSIDAN AV KARTONGEN</w:t>
      </w:r>
    </w:p>
    <w:p w14:paraId="29621AD7" w14:textId="77777777" w:rsidR="0069554B" w:rsidRDefault="0069554B" w:rsidP="00F90854"/>
    <w:p w14:paraId="33AC7E7A" w14:textId="77777777" w:rsidR="00F83DAE" w:rsidRDefault="00F83DAE" w:rsidP="00F90854"/>
    <w:p w14:paraId="7B7CD606" w14:textId="77777777" w:rsidR="0069554B" w:rsidRDefault="004D06D6" w:rsidP="00F90854">
      <w:r>
        <mc:AlternateContent>
          <mc:Choice Requires="wps">
            <w:drawing>
              <wp:anchor distT="0" distB="0" distL="114300" distR="114300" simplePos="0" relativeHeight="251642880" behindDoc="0" locked="0" layoutInCell="1" allowOverlap="1" wp14:anchorId="5E411E3A" wp14:editId="28F71A83">
                <wp:simplePos x="0" y="0"/>
                <wp:positionH relativeFrom="column">
                  <wp:posOffset>930910</wp:posOffset>
                </wp:positionH>
                <wp:positionV relativeFrom="paragraph">
                  <wp:posOffset>22225</wp:posOffset>
                </wp:positionV>
                <wp:extent cx="4133850" cy="1123950"/>
                <wp:effectExtent l="0" t="0" r="0" b="0"/>
                <wp:wrapNone/>
                <wp:docPr id="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7447A88E" w14:textId="77777777" w:rsidR="008C74D8" w:rsidRDefault="004D06D6" w:rsidP="0069554B">
                            <w:pPr>
                              <w:ind w:right="-3780"/>
                              <w:rPr>
                                <w:color w:val="000000"/>
                                <w:szCs w:val="12"/>
                              </w:rPr>
                            </w:pPr>
                            <w:r>
                              <w:rPr>
                                <w:color w:val="000000"/>
                                <w:szCs w:val="12"/>
                              </w:rPr>
                              <w:t>Innan du börjar använda Simponi:</w:t>
                            </w:r>
                          </w:p>
                          <w:p w14:paraId="7C1A448C" w14:textId="77777777" w:rsidR="008C74D8" w:rsidRDefault="008C74D8" w:rsidP="0069554B">
                            <w:pPr>
                              <w:ind w:right="-3780"/>
                              <w:rPr>
                                <w:color w:val="000000"/>
                                <w:szCs w:val="12"/>
                              </w:rPr>
                            </w:pPr>
                          </w:p>
                          <w:p w14:paraId="16C49D88" w14:textId="31181ACD" w:rsidR="008C74D8" w:rsidRDefault="004D06D6" w:rsidP="00A83059">
                            <w:pPr>
                              <w:numPr>
                                <w:ilvl w:val="0"/>
                                <w:numId w:val="10"/>
                              </w:numPr>
                              <w:tabs>
                                <w:tab w:val="num" w:pos="567"/>
                              </w:tabs>
                              <w:suppressAutoHyphens/>
                              <w:ind w:left="567" w:hanging="567"/>
                            </w:pPr>
                            <w:r>
                              <w:t>Läs den bifogade bipacksedeln</w:t>
                            </w:r>
                            <w:ins w:id="603" w:author="Nordic REG LOC MV" w:date="2025-08-05T08:45:00Z" w16du:dateUtc="2025-08-05T05:45:00Z">
                              <w:r w:rsidR="00AD674C">
                                <w:t>.</w:t>
                              </w:r>
                            </w:ins>
                          </w:p>
                          <w:p w14:paraId="0FDC28D3" w14:textId="16A1A8F6" w:rsidR="008C74D8" w:rsidRDefault="004D06D6" w:rsidP="00A83059">
                            <w:pPr>
                              <w:numPr>
                                <w:ilvl w:val="0"/>
                                <w:numId w:val="10"/>
                              </w:numPr>
                              <w:tabs>
                                <w:tab w:val="num" w:pos="567"/>
                              </w:tabs>
                              <w:suppressAutoHyphens/>
                              <w:ind w:left="567" w:hanging="567"/>
                            </w:pPr>
                            <w:r>
                              <w:t>Skaka inte produkten</w:t>
                            </w:r>
                            <w:ins w:id="604" w:author="Nordic REG LOC MV" w:date="2025-08-05T08:45:00Z" w16du:dateUtc="2025-08-05T05:45:00Z">
                              <w:r w:rsidR="00AD674C">
                                <w:t>.</w:t>
                              </w:r>
                            </w:ins>
                          </w:p>
                          <w:p w14:paraId="0C16E5E5" w14:textId="5E8D8D98" w:rsidR="008C74D8" w:rsidRDefault="004D06D6" w:rsidP="00A83059">
                            <w:pPr>
                              <w:numPr>
                                <w:ilvl w:val="0"/>
                                <w:numId w:val="10"/>
                              </w:numPr>
                              <w:tabs>
                                <w:tab w:val="num" w:pos="567"/>
                              </w:tabs>
                              <w:suppressAutoHyphens/>
                              <w:ind w:left="567" w:hanging="567"/>
                            </w:pPr>
                            <w:r>
                              <w:t>Kontrollera utgångsdatumet och säkerhetsförslutningen</w:t>
                            </w:r>
                            <w:ins w:id="605" w:author="Nordic REG LOC MV" w:date="2025-08-05T08:45:00Z" w16du:dateUtc="2025-08-05T05:45:00Z">
                              <w:r w:rsidR="00AD674C">
                                <w:t>.</w:t>
                              </w:r>
                            </w:ins>
                          </w:p>
                          <w:p w14:paraId="657E415B" w14:textId="0456BDE6" w:rsidR="008C74D8" w:rsidRDefault="004D06D6" w:rsidP="00A83059">
                            <w:pPr>
                              <w:numPr>
                                <w:ilvl w:val="0"/>
                                <w:numId w:val="10"/>
                              </w:numPr>
                              <w:tabs>
                                <w:tab w:val="num" w:pos="567"/>
                              </w:tabs>
                              <w:suppressAutoHyphens/>
                              <w:ind w:left="567" w:hanging="567"/>
                            </w:pPr>
                            <w:r>
                              <w:t>Vänta i 30 minuter så att produkten blir rumstempererad</w:t>
                            </w:r>
                            <w:ins w:id="606" w:author="Nordic REG LOC MV" w:date="2025-08-05T08:45:00Z" w16du:dateUtc="2025-08-05T05:45:00Z">
                              <w:r w:rsidR="00AD674C">
                                <w:t>.</w:t>
                              </w:r>
                            </w:ins>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E411E3A" id="Text Box 19" o:spid="_x0000_s1029" type="#_x0000_t202" style="position:absolute;margin-left:73.3pt;margin-top:1.75pt;width:325.5pt;height:8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">
                <v:textbox>
                  <w:txbxContent>
                    <w:p w14:paraId="7447A88E" w14:textId="77777777" w:rsidR="008C74D8" w:rsidRDefault="004D06D6" w:rsidP="0069554B">
                      <w:pPr>
                        <w:ind w:right="-3780"/>
                        <w:rPr>
                          <w:color w:val="000000"/>
                          <w:szCs w:val="12"/>
                        </w:rPr>
                      </w:pPr>
                      <w:r>
                        <w:rPr>
                          <w:color w:val="000000"/>
                          <w:szCs w:val="12"/>
                        </w:rPr>
                        <w:t>Innan du börjar använda Simponi:</w:t>
                      </w:r>
                    </w:p>
                    <w:p w14:paraId="7C1A448C" w14:textId="77777777" w:rsidR="008C74D8" w:rsidRDefault="008C74D8" w:rsidP="0069554B">
                      <w:pPr>
                        <w:ind w:right="-3780"/>
                        <w:rPr>
                          <w:color w:val="000000"/>
                          <w:szCs w:val="12"/>
                        </w:rPr>
                      </w:pPr>
                    </w:p>
                    <w:p w14:paraId="16C49D88" w14:textId="31181ACD" w:rsidR="008C74D8" w:rsidRDefault="004D06D6" w:rsidP="00A83059">
                      <w:pPr>
                        <w:numPr>
                          <w:ilvl w:val="0"/>
                          <w:numId w:val="10"/>
                        </w:numPr>
                        <w:tabs>
                          <w:tab w:val="num" w:pos="567"/>
                        </w:tabs>
                        <w:suppressAutoHyphens/>
                        <w:ind w:left="567" w:hanging="567"/>
                      </w:pPr>
                      <w:r>
                        <w:t>Läs den bifogade bipacksedeln</w:t>
                      </w:r>
                      <w:ins w:id="607" w:author="Nordic REG LOC MV" w:date="2025-08-05T08:45:00Z" w16du:dateUtc="2025-08-05T05:45:00Z">
                        <w:r w:rsidR="00AD674C">
                          <w:t>.</w:t>
                        </w:r>
                      </w:ins>
                    </w:p>
                    <w:p w14:paraId="0FDC28D3" w14:textId="16A1A8F6" w:rsidR="008C74D8" w:rsidRDefault="004D06D6" w:rsidP="00A83059">
                      <w:pPr>
                        <w:numPr>
                          <w:ilvl w:val="0"/>
                          <w:numId w:val="10"/>
                        </w:numPr>
                        <w:tabs>
                          <w:tab w:val="num" w:pos="567"/>
                        </w:tabs>
                        <w:suppressAutoHyphens/>
                        <w:ind w:left="567" w:hanging="567"/>
                      </w:pPr>
                      <w:r>
                        <w:t>Skaka inte produkten</w:t>
                      </w:r>
                      <w:ins w:id="608" w:author="Nordic REG LOC MV" w:date="2025-08-05T08:45:00Z" w16du:dateUtc="2025-08-05T05:45:00Z">
                        <w:r w:rsidR="00AD674C">
                          <w:t>.</w:t>
                        </w:r>
                      </w:ins>
                    </w:p>
                    <w:p w14:paraId="0C16E5E5" w14:textId="5E8D8D98" w:rsidR="008C74D8" w:rsidRDefault="004D06D6" w:rsidP="00A83059">
                      <w:pPr>
                        <w:numPr>
                          <w:ilvl w:val="0"/>
                          <w:numId w:val="10"/>
                        </w:numPr>
                        <w:tabs>
                          <w:tab w:val="num" w:pos="567"/>
                        </w:tabs>
                        <w:suppressAutoHyphens/>
                        <w:ind w:left="567" w:hanging="567"/>
                      </w:pPr>
                      <w:r>
                        <w:t>Kontrollera utgångsdatumet och säkerhetsförslutningen</w:t>
                      </w:r>
                      <w:ins w:id="609" w:author="Nordic REG LOC MV" w:date="2025-08-05T08:45:00Z" w16du:dateUtc="2025-08-05T05:45:00Z">
                        <w:r w:rsidR="00AD674C">
                          <w:t>.</w:t>
                        </w:r>
                      </w:ins>
                    </w:p>
                    <w:p w14:paraId="657E415B" w14:textId="0456BDE6" w:rsidR="008C74D8" w:rsidRDefault="004D06D6" w:rsidP="00A83059">
                      <w:pPr>
                        <w:numPr>
                          <w:ilvl w:val="0"/>
                          <w:numId w:val="10"/>
                        </w:numPr>
                        <w:tabs>
                          <w:tab w:val="num" w:pos="567"/>
                        </w:tabs>
                        <w:suppressAutoHyphens/>
                        <w:ind w:left="567" w:hanging="567"/>
                      </w:pPr>
                      <w:r>
                        <w:t>Vänta i 30 minuter så att produkten blir rumstempererad</w:t>
                      </w:r>
                      <w:ins w:id="610" w:author="Nordic REG LOC MV" w:date="2025-08-05T08:45:00Z" w16du:dateUtc="2025-08-05T05:45:00Z">
                        <w:r w:rsidR="00AD674C">
                          <w:t>.</w:t>
                        </w:r>
                      </w:ins>
                    </w:p>
                  </w:txbxContent>
                </v:textbox>
              </v:shape>
            </w:pict>
          </mc:Fallback>
        </mc:AlternateContent>
      </w:r>
    </w:p>
    <w:p w14:paraId="7F2B9DDC" w14:textId="77777777" w:rsidR="0069554B" w:rsidRDefault="0069554B" w:rsidP="00F90854"/>
    <w:p w14:paraId="47540086" w14:textId="77777777" w:rsidR="0069554B" w:rsidRDefault="0069554B" w:rsidP="00F90854"/>
    <w:p w14:paraId="7CA4FB67" w14:textId="77777777" w:rsidR="0069554B" w:rsidRDefault="0069554B" w:rsidP="00F90854"/>
    <w:p w14:paraId="604D9FBE" w14:textId="77777777" w:rsidR="0069554B" w:rsidRDefault="0069554B" w:rsidP="00F90854"/>
    <w:p w14:paraId="1CF629A5" w14:textId="77777777" w:rsidR="0069554B" w:rsidRDefault="0069554B" w:rsidP="00F90854">
      <w:pPr>
        <w:jc w:val="center"/>
      </w:pPr>
    </w:p>
    <w:p w14:paraId="2AA86ED1" w14:textId="77777777" w:rsidR="0069554B" w:rsidRDefault="0069554B" w:rsidP="00F90854">
      <w:pPr>
        <w:jc w:val="center"/>
      </w:pPr>
    </w:p>
    <w:p w14:paraId="1AB01388" w14:textId="77777777" w:rsidR="0069554B" w:rsidRDefault="0069554B" w:rsidP="00F90854">
      <w:pPr>
        <w:jc w:val="center"/>
      </w:pPr>
    </w:p>
    <w:p w14:paraId="6FEA0672" w14:textId="77777777" w:rsidR="0069554B" w:rsidRDefault="0069554B" w:rsidP="00F90854">
      <w:pPr>
        <w:jc w:val="center"/>
      </w:pPr>
    </w:p>
    <w:p w14:paraId="00062C8B" w14:textId="77777777" w:rsidR="0069554B" w:rsidRDefault="0069554B" w:rsidP="00F90854">
      <w:pPr>
        <w:jc w:val="center"/>
      </w:pPr>
    </w:p>
    <w:p w14:paraId="07E77DFB"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rPr>
      </w:pPr>
      <w:r>
        <w:rPr>
          <w:b/>
        </w:rPr>
        <w:br w:type="page"/>
      </w:r>
      <w:r>
        <w:rPr>
          <w:b/>
        </w:rPr>
        <w:lastRenderedPageBreak/>
        <w:t>UPPGIFTER SOM SKA FINNAS PÅ SMÅ INRE LÄKEMEDELSFÖRPACKNINGAR</w:t>
      </w:r>
    </w:p>
    <w:p w14:paraId="56D8C37A" w14:textId="77777777" w:rsidR="0069554B" w:rsidRDefault="0069554B" w:rsidP="00F90854">
      <w:pPr>
        <w:pBdr>
          <w:top w:val="single" w:sz="4" w:space="1" w:color="auto"/>
          <w:left w:val="single" w:sz="4" w:space="4" w:color="auto"/>
          <w:bottom w:val="single" w:sz="4" w:space="1" w:color="auto"/>
          <w:right w:val="single" w:sz="4" w:space="4" w:color="auto"/>
        </w:pBdr>
        <w:ind w:left="567" w:hanging="567"/>
        <w:rPr>
          <w:b/>
        </w:rPr>
      </w:pPr>
    </w:p>
    <w:p w14:paraId="54CFF6C8"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rPr>
      </w:pPr>
      <w:r>
        <w:rPr>
          <w:b/>
        </w:rPr>
        <w:t>FÖRFYLLD INJEKTIONSPENNA ETIKETT</w:t>
      </w:r>
    </w:p>
    <w:p w14:paraId="493B27A7" w14:textId="77777777" w:rsidR="0069554B" w:rsidRDefault="0069554B" w:rsidP="00F90854">
      <w:pPr>
        <w:suppressAutoHyphens/>
      </w:pPr>
    </w:p>
    <w:p w14:paraId="7D6D1911" w14:textId="77777777" w:rsidR="0069554B" w:rsidRDefault="0069554B" w:rsidP="00F90854">
      <w:pPr>
        <w:suppressAutoHyphens/>
      </w:pPr>
    </w:p>
    <w:p w14:paraId="5D67947D"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LÄKEMEDLETS NAMN OCH ADMINISTRERINGSVÄG</w:t>
      </w:r>
    </w:p>
    <w:p w14:paraId="69B86E3A" w14:textId="77777777" w:rsidR="0069554B" w:rsidRDefault="0069554B" w:rsidP="00C1205B">
      <w:pPr>
        <w:keepNext/>
        <w:suppressAutoHyphens/>
      </w:pPr>
    </w:p>
    <w:p w14:paraId="636999B5" w14:textId="77777777" w:rsidR="008B2B0B" w:rsidRDefault="004D06D6" w:rsidP="00F90854">
      <w:pPr>
        <w:suppressAutoHyphens/>
      </w:pPr>
      <w:r>
        <w:t>Simponi 10</w:t>
      </w:r>
      <w:r w:rsidR="00941866">
        <w:t>0 </w:t>
      </w:r>
      <w:r>
        <w:t>mg injektionsvätska</w:t>
      </w:r>
      <w:r w:rsidR="00F83DAE" w:rsidRPr="00AD674C">
        <w:rPr>
          <w:highlight w:val="lightGray"/>
          <w:rPrChange w:id="611" w:author="Nordic REG LOC MV" w:date="2025-08-05T08:46:00Z" w16du:dateUtc="2025-08-05T05:46:00Z">
            <w:rPr/>
          </w:rPrChange>
        </w:rPr>
        <w:t>,</w:t>
      </w:r>
      <w:r w:rsidR="00F83DAE" w:rsidRPr="004B14E1">
        <w:rPr>
          <w:highlight w:val="lightGray"/>
        </w:rPr>
        <w:t xml:space="preserve"> lösning</w:t>
      </w:r>
    </w:p>
    <w:p w14:paraId="653AB182" w14:textId="77777777" w:rsidR="0069554B" w:rsidRDefault="004D06D6" w:rsidP="00F90854">
      <w:pPr>
        <w:suppressAutoHyphens/>
      </w:pPr>
      <w:r>
        <w:t>golimumab</w:t>
      </w:r>
    </w:p>
    <w:p w14:paraId="17B8B2A1" w14:textId="77777777" w:rsidR="0069554B" w:rsidRDefault="004D06D6" w:rsidP="00F90854">
      <w:pPr>
        <w:suppressAutoHyphens/>
      </w:pPr>
      <w:r>
        <w:t>s.c.</w:t>
      </w:r>
    </w:p>
    <w:p w14:paraId="23A97B45" w14:textId="77777777" w:rsidR="0069554B" w:rsidRDefault="0069554B" w:rsidP="00F90854">
      <w:pPr>
        <w:suppressAutoHyphens/>
      </w:pPr>
    </w:p>
    <w:p w14:paraId="37EAC30F" w14:textId="77777777" w:rsidR="0069554B" w:rsidRDefault="0069554B" w:rsidP="00F90854">
      <w:pPr>
        <w:suppressAutoHyphens/>
      </w:pPr>
    </w:p>
    <w:p w14:paraId="4449EABE"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ADMINISTRERINGSVÄG</w:t>
      </w:r>
    </w:p>
    <w:p w14:paraId="62BF621F" w14:textId="77777777" w:rsidR="0069554B" w:rsidRDefault="0069554B" w:rsidP="00C1205B">
      <w:pPr>
        <w:keepNext/>
        <w:suppressAutoHyphens/>
      </w:pPr>
    </w:p>
    <w:p w14:paraId="63243D11" w14:textId="77777777" w:rsidR="0069554B" w:rsidRDefault="004D06D6" w:rsidP="00F90854">
      <w:pPr>
        <w:suppressAutoHyphens/>
      </w:pPr>
      <w:r>
        <w:t>Läs bipacksedeln före användning.</w:t>
      </w:r>
    </w:p>
    <w:p w14:paraId="00478E0C" w14:textId="77777777" w:rsidR="0069554B" w:rsidRDefault="0069554B" w:rsidP="00F90854">
      <w:pPr>
        <w:suppressAutoHyphens/>
      </w:pPr>
    </w:p>
    <w:p w14:paraId="5420FFCE" w14:textId="77777777" w:rsidR="0069554B" w:rsidRDefault="0069554B" w:rsidP="00F90854">
      <w:pPr>
        <w:suppressAutoHyphens/>
      </w:pPr>
    </w:p>
    <w:p w14:paraId="11026A71"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UTGÅNGSDATUM</w:t>
      </w:r>
    </w:p>
    <w:p w14:paraId="24BA226E" w14:textId="77777777" w:rsidR="0069554B" w:rsidRDefault="0069554B" w:rsidP="00C1205B">
      <w:pPr>
        <w:keepNext/>
        <w:suppressAutoHyphens/>
      </w:pPr>
    </w:p>
    <w:p w14:paraId="13C7A457" w14:textId="77777777" w:rsidR="0069554B" w:rsidRDefault="004D06D6" w:rsidP="00F90854">
      <w:pPr>
        <w:suppressAutoHyphens/>
      </w:pPr>
      <w:r>
        <w:t>EXP</w:t>
      </w:r>
    </w:p>
    <w:p w14:paraId="6CF850EE" w14:textId="77777777" w:rsidR="0069554B" w:rsidRDefault="0069554B" w:rsidP="00F90854">
      <w:pPr>
        <w:suppressAutoHyphens/>
      </w:pPr>
    </w:p>
    <w:p w14:paraId="0D45A490" w14:textId="77777777" w:rsidR="0069554B" w:rsidRDefault="0069554B" w:rsidP="00F90854">
      <w:pPr>
        <w:suppressAutoHyphens/>
      </w:pPr>
    </w:p>
    <w:p w14:paraId="43C6E395"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TILLVERKNINGSSATSNUMMER</w:t>
      </w:r>
    </w:p>
    <w:p w14:paraId="4015989B" w14:textId="77777777" w:rsidR="0069554B" w:rsidRDefault="0069554B" w:rsidP="00C1205B">
      <w:pPr>
        <w:keepNext/>
        <w:suppressAutoHyphens/>
      </w:pPr>
    </w:p>
    <w:p w14:paraId="178C451B" w14:textId="77777777" w:rsidR="0069554B" w:rsidRDefault="004D06D6" w:rsidP="00F90854">
      <w:pPr>
        <w:suppressAutoHyphens/>
      </w:pPr>
      <w:r>
        <w:t>Lot</w:t>
      </w:r>
    </w:p>
    <w:p w14:paraId="7B43EBA1" w14:textId="77777777" w:rsidR="0069554B" w:rsidRDefault="0069554B" w:rsidP="00F90854">
      <w:pPr>
        <w:suppressAutoHyphens/>
      </w:pPr>
    </w:p>
    <w:p w14:paraId="77B382FC" w14:textId="77777777" w:rsidR="0069554B" w:rsidRDefault="0069554B" w:rsidP="00F90854">
      <w:pPr>
        <w:suppressAutoHyphens/>
      </w:pPr>
    </w:p>
    <w:p w14:paraId="3CB4F55C"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MÄNGDANGIVELSE UTTRYCKT I VIKT, VOLYM ELLER PER ENHET</w:t>
      </w:r>
    </w:p>
    <w:p w14:paraId="05358EFC" w14:textId="77777777" w:rsidR="0069554B" w:rsidRDefault="0069554B" w:rsidP="00C1205B">
      <w:pPr>
        <w:keepNext/>
        <w:suppressAutoHyphens/>
      </w:pPr>
    </w:p>
    <w:p w14:paraId="72BB14BD" w14:textId="77777777" w:rsidR="0069554B" w:rsidRDefault="004D06D6" w:rsidP="00F90854">
      <w:pPr>
        <w:suppressAutoHyphens/>
      </w:pPr>
      <w:r>
        <w:t>1 ml</w:t>
      </w:r>
    </w:p>
    <w:p w14:paraId="0E178389" w14:textId="77777777" w:rsidR="0069554B" w:rsidRDefault="0069554B" w:rsidP="00F90854">
      <w:pPr>
        <w:suppressAutoHyphens/>
      </w:pPr>
    </w:p>
    <w:p w14:paraId="371DCF66" w14:textId="77777777" w:rsidR="0069554B" w:rsidRDefault="0069554B" w:rsidP="00F90854"/>
    <w:p w14:paraId="0DAA517A"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ÖVRIGT</w:t>
      </w:r>
    </w:p>
    <w:p w14:paraId="5A046B7E" w14:textId="77777777" w:rsidR="0069554B" w:rsidRDefault="0069554B" w:rsidP="00C1205B">
      <w:pPr>
        <w:keepNext/>
        <w:numPr>
          <w:ilvl w:val="12"/>
          <w:numId w:val="0"/>
        </w:numPr>
      </w:pPr>
    </w:p>
    <w:p w14:paraId="769CA71F"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UPPGIFTER SOM SKA FINNAS PÅ YTTRE FÖRPACKNINGEN</w:t>
      </w:r>
    </w:p>
    <w:p w14:paraId="72C4551B" w14:textId="77777777" w:rsidR="0069554B" w:rsidRDefault="0069554B" w:rsidP="00F90854">
      <w:pPr>
        <w:pBdr>
          <w:top w:val="single" w:sz="4" w:space="1" w:color="auto"/>
          <w:left w:val="single" w:sz="4" w:space="4" w:color="auto"/>
          <w:bottom w:val="single" w:sz="4" w:space="1" w:color="auto"/>
          <w:right w:val="single" w:sz="4" w:space="4" w:color="auto"/>
        </w:pBdr>
        <w:ind w:left="567" w:hanging="567"/>
        <w:rPr>
          <w:b/>
        </w:rPr>
      </w:pPr>
    </w:p>
    <w:p w14:paraId="7101EEF5"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rPr>
      </w:pPr>
      <w:r>
        <w:rPr>
          <w:b/>
        </w:rPr>
        <w:t>FÖRFYLLD SPRUTA KARTONG</w:t>
      </w:r>
    </w:p>
    <w:p w14:paraId="72391A79" w14:textId="77777777" w:rsidR="0069554B" w:rsidRDefault="0069554B" w:rsidP="00F90854">
      <w:pPr>
        <w:suppressAutoHyphens/>
      </w:pPr>
    </w:p>
    <w:p w14:paraId="13B97C56" w14:textId="77777777" w:rsidR="0069554B" w:rsidRDefault="0069554B" w:rsidP="00F90854">
      <w:pPr>
        <w:suppressAutoHyphens/>
      </w:pPr>
    </w:p>
    <w:p w14:paraId="4DE3A3C4"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LÄKEMEDLETS NAMN</w:t>
      </w:r>
    </w:p>
    <w:p w14:paraId="310E7CB5" w14:textId="77777777" w:rsidR="0069554B" w:rsidRDefault="0069554B" w:rsidP="00C1205B">
      <w:pPr>
        <w:keepNext/>
        <w:suppressAutoHyphens/>
      </w:pPr>
    </w:p>
    <w:p w14:paraId="13D2F1D1" w14:textId="77777777" w:rsidR="0069554B" w:rsidRDefault="004D06D6" w:rsidP="00F90854">
      <w:pPr>
        <w:suppressAutoHyphens/>
      </w:pPr>
      <w:r>
        <w:t>Simponi 10</w:t>
      </w:r>
      <w:r w:rsidR="00941866">
        <w:t>0 </w:t>
      </w:r>
      <w:r>
        <w:t>mg injektionsvätska, lösning i förfylld spruta</w:t>
      </w:r>
    </w:p>
    <w:p w14:paraId="1E938C09" w14:textId="77777777" w:rsidR="0069554B" w:rsidRPr="00A95DB9" w:rsidRDefault="004D06D6" w:rsidP="00F90854">
      <w:pPr>
        <w:suppressAutoHyphens/>
        <w:rPr>
          <w:lang w:val="nn-NO"/>
        </w:rPr>
      </w:pPr>
      <w:r w:rsidRPr="00A95DB9">
        <w:rPr>
          <w:lang w:val="nn-NO"/>
        </w:rPr>
        <w:t>golimumab</w:t>
      </w:r>
    </w:p>
    <w:p w14:paraId="1D6FF616" w14:textId="77777777" w:rsidR="0069554B" w:rsidRPr="00A95DB9" w:rsidRDefault="0069554B" w:rsidP="00F90854">
      <w:pPr>
        <w:suppressAutoHyphens/>
        <w:rPr>
          <w:lang w:val="nn-NO"/>
        </w:rPr>
      </w:pPr>
    </w:p>
    <w:p w14:paraId="6B406209" w14:textId="77777777" w:rsidR="0069554B" w:rsidRPr="00A95DB9" w:rsidRDefault="0069554B" w:rsidP="00F90854">
      <w:pPr>
        <w:suppressAutoHyphens/>
        <w:rPr>
          <w:lang w:val="nn-NO"/>
        </w:rPr>
      </w:pPr>
    </w:p>
    <w:p w14:paraId="1FFDEE61" w14:textId="77777777" w:rsidR="0069554B"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6BAEC37F" w14:textId="77777777" w:rsidR="0069554B" w:rsidRPr="00A95DB9" w:rsidRDefault="0069554B" w:rsidP="00C1205B">
      <w:pPr>
        <w:keepNext/>
        <w:suppressAutoHyphens/>
        <w:rPr>
          <w:lang w:val="nn-NO"/>
        </w:rPr>
      </w:pPr>
    </w:p>
    <w:p w14:paraId="2A8ECB2F" w14:textId="757B54A2" w:rsidR="0069554B" w:rsidRDefault="004D06D6" w:rsidP="00F90854">
      <w:pPr>
        <w:suppressAutoHyphens/>
      </w:pPr>
      <w:r>
        <w:t xml:space="preserve">Varje </w:t>
      </w:r>
      <w:r w:rsidR="00E47806">
        <w:t>1 </w:t>
      </w:r>
      <w:r>
        <w:t>ml förfylld spruta innehåller 10</w:t>
      </w:r>
      <w:r w:rsidR="00941866">
        <w:t>0 </w:t>
      </w:r>
      <w:r>
        <w:t>mg golimumab</w:t>
      </w:r>
      <w:ins w:id="612" w:author="Nordic REG LOC MV" w:date="2025-08-04T14:26:00Z" w16du:dateUtc="2025-08-04T11:26:00Z">
        <w:r w:rsidR="000723DC">
          <w:t>.</w:t>
        </w:r>
      </w:ins>
    </w:p>
    <w:p w14:paraId="4315A137" w14:textId="77777777" w:rsidR="0069554B" w:rsidRDefault="0069554B" w:rsidP="00F90854">
      <w:pPr>
        <w:suppressAutoHyphens/>
      </w:pPr>
    </w:p>
    <w:p w14:paraId="2FD69E56" w14:textId="77777777" w:rsidR="0069554B" w:rsidRDefault="0069554B" w:rsidP="00F90854">
      <w:pPr>
        <w:suppressAutoHyphens/>
      </w:pPr>
    </w:p>
    <w:p w14:paraId="57851D89"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FÖRTECKNING ÖVER HJÄLPÄMNEN</w:t>
      </w:r>
    </w:p>
    <w:p w14:paraId="28CAF7DF" w14:textId="77777777" w:rsidR="0069554B" w:rsidRDefault="0069554B" w:rsidP="00C1205B">
      <w:pPr>
        <w:keepNext/>
        <w:suppressAutoHyphens/>
      </w:pPr>
    </w:p>
    <w:p w14:paraId="0D93FD75" w14:textId="77777777" w:rsidR="00F83DAE" w:rsidRPr="003269DE" w:rsidRDefault="004D06D6" w:rsidP="00F90854">
      <w:pPr>
        <w:suppressAutoHyphens/>
      </w:pPr>
      <w:r>
        <w:t xml:space="preserve">Hjälpämnen: sorbitol </w:t>
      </w:r>
      <w:r>
        <w:rPr>
          <w:rFonts w:cs="Arial"/>
        </w:rPr>
        <w:t xml:space="preserve">(E420), </w:t>
      </w:r>
      <w:r>
        <w:t>histidin, histidinhydrokloridmonohydrat, polysorbat</w:t>
      </w:r>
      <w:r w:rsidR="00E15939">
        <w:t> 8</w:t>
      </w:r>
      <w:r>
        <w:t xml:space="preserve">0, vatten för injektionsvätskor. </w:t>
      </w:r>
      <w:r w:rsidRPr="004B14E1">
        <w:rPr>
          <w:highlight w:val="lightGray"/>
        </w:rPr>
        <w:t>Läs bipacksedeln före användning.</w:t>
      </w:r>
    </w:p>
    <w:p w14:paraId="016F2402" w14:textId="77777777" w:rsidR="0069554B" w:rsidRDefault="0069554B" w:rsidP="00F90854">
      <w:pPr>
        <w:suppressAutoHyphens/>
      </w:pPr>
    </w:p>
    <w:p w14:paraId="1FC5248A" w14:textId="77777777" w:rsidR="0069554B" w:rsidRDefault="0069554B" w:rsidP="00F90854">
      <w:pPr>
        <w:suppressAutoHyphens/>
      </w:pPr>
    </w:p>
    <w:p w14:paraId="6917845E"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LÄKEMEDELSFORM OCH FÖRPACKNINGSSTORLEK</w:t>
      </w:r>
    </w:p>
    <w:p w14:paraId="463E055E" w14:textId="77777777" w:rsidR="0069554B" w:rsidRDefault="0069554B" w:rsidP="00C1205B">
      <w:pPr>
        <w:keepNext/>
        <w:suppressAutoHyphens/>
      </w:pPr>
    </w:p>
    <w:p w14:paraId="5460C901" w14:textId="77777777" w:rsidR="0069554B" w:rsidRDefault="004D06D6" w:rsidP="00F90854">
      <w:pPr>
        <w:autoSpaceDE w:val="0"/>
        <w:autoSpaceDN w:val="0"/>
        <w:adjustRightInd w:val="0"/>
        <w:rPr>
          <w:szCs w:val="22"/>
        </w:rPr>
      </w:pPr>
      <w:r w:rsidRPr="004B14E1">
        <w:rPr>
          <w:highlight w:val="lightGray"/>
        </w:rPr>
        <w:t>Injektionsvätska, lösning i förfylld spruta</w:t>
      </w:r>
    </w:p>
    <w:p w14:paraId="200C0DBF" w14:textId="77777777" w:rsidR="0069554B" w:rsidRDefault="004D06D6" w:rsidP="00F90854">
      <w:pPr>
        <w:suppressAutoHyphens/>
      </w:pPr>
      <w:r>
        <w:t>1 förfylld spruta</w:t>
      </w:r>
    </w:p>
    <w:p w14:paraId="09781ED3" w14:textId="77777777" w:rsidR="0069554B" w:rsidRDefault="0069554B" w:rsidP="00F90854">
      <w:pPr>
        <w:suppressAutoHyphens/>
      </w:pPr>
    </w:p>
    <w:p w14:paraId="60432E3C" w14:textId="77777777" w:rsidR="0069554B" w:rsidRDefault="0069554B" w:rsidP="00F90854">
      <w:pPr>
        <w:suppressAutoHyphens/>
      </w:pPr>
    </w:p>
    <w:p w14:paraId="0C51ACBC"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ADMINISTRERINGSSÄTT OCH ADMINISTRERINGSVÄG</w:t>
      </w:r>
    </w:p>
    <w:p w14:paraId="345C6238" w14:textId="77777777" w:rsidR="0069554B" w:rsidRDefault="0069554B" w:rsidP="00C1205B">
      <w:pPr>
        <w:keepNext/>
        <w:suppressAutoHyphens/>
      </w:pPr>
    </w:p>
    <w:p w14:paraId="5730C17A" w14:textId="4A666BA1" w:rsidR="0069554B" w:rsidRDefault="004D06D6" w:rsidP="00F90854">
      <w:pPr>
        <w:suppressAutoHyphens/>
      </w:pPr>
      <w:r>
        <w:t>Skaka inte</w:t>
      </w:r>
      <w:ins w:id="613" w:author="Nordic REG LOC MV" w:date="2025-08-05T08:46:00Z" w16du:dateUtc="2025-08-05T05:46:00Z">
        <w:r w:rsidR="00AD674C">
          <w:t>.</w:t>
        </w:r>
      </w:ins>
    </w:p>
    <w:p w14:paraId="047B5BF0" w14:textId="3F2FA25B" w:rsidR="0069554B" w:rsidRDefault="004D06D6" w:rsidP="00F90854">
      <w:pPr>
        <w:suppressAutoHyphens/>
      </w:pPr>
      <w:r>
        <w:t>Läs bipacksedeln före användning</w:t>
      </w:r>
      <w:ins w:id="614" w:author="Nordic REG LOC MV" w:date="2025-08-05T08:46:00Z" w16du:dateUtc="2025-08-05T05:46:00Z">
        <w:r w:rsidR="00AD674C">
          <w:t>.</w:t>
        </w:r>
      </w:ins>
    </w:p>
    <w:p w14:paraId="0B82A7E9" w14:textId="77777777" w:rsidR="0069554B" w:rsidRDefault="004D06D6" w:rsidP="00F90854">
      <w:pPr>
        <w:suppressAutoHyphens/>
      </w:pPr>
      <w:r>
        <w:t>Subkutan användning</w:t>
      </w:r>
    </w:p>
    <w:p w14:paraId="2E703F15" w14:textId="77777777" w:rsidR="0069554B" w:rsidRDefault="0069554B" w:rsidP="00F90854">
      <w:pPr>
        <w:suppressAutoHyphens/>
      </w:pPr>
    </w:p>
    <w:p w14:paraId="2330CD44" w14:textId="77777777" w:rsidR="0069554B" w:rsidRDefault="0069554B" w:rsidP="00F90854">
      <w:pPr>
        <w:suppressAutoHyphens/>
      </w:pPr>
    </w:p>
    <w:p w14:paraId="223F6BDE"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SÄRSKILD VARNING OM ATT LÄKEMEDLET MÅSTE FÖRVARAS UTOM SYN- OCH RÄCKHÅLL FÖR BARN</w:t>
      </w:r>
    </w:p>
    <w:p w14:paraId="7619E608" w14:textId="77777777" w:rsidR="0069554B" w:rsidRPr="00941866" w:rsidRDefault="0069554B" w:rsidP="00C1205B">
      <w:pPr>
        <w:keepNext/>
        <w:suppressAutoHyphens/>
      </w:pPr>
    </w:p>
    <w:p w14:paraId="5A9ABE8F" w14:textId="77777777" w:rsidR="0069554B" w:rsidRDefault="004D06D6" w:rsidP="00F90854">
      <w:pPr>
        <w:suppressAutoHyphens/>
      </w:pPr>
      <w:r>
        <w:t>Förvaras utom syn- och räckhåll för barn.</w:t>
      </w:r>
    </w:p>
    <w:p w14:paraId="7D8D6550" w14:textId="77777777" w:rsidR="0069554B" w:rsidRDefault="0069554B" w:rsidP="00F90854">
      <w:pPr>
        <w:suppressAutoHyphens/>
      </w:pPr>
    </w:p>
    <w:p w14:paraId="3474A773" w14:textId="77777777" w:rsidR="0069554B" w:rsidRDefault="0069554B" w:rsidP="00F90854">
      <w:pPr>
        <w:suppressAutoHyphens/>
      </w:pPr>
    </w:p>
    <w:p w14:paraId="7A48A424"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7.</w:t>
      </w:r>
      <w:r>
        <w:rPr>
          <w:b/>
        </w:rPr>
        <w:tab/>
        <w:t>ÖVRIGA SÄRSKILDA VARNINGAR OM SÅ ÄR NÖDVÄNDIGT</w:t>
      </w:r>
    </w:p>
    <w:p w14:paraId="4FCDF037" w14:textId="77777777" w:rsidR="0069554B" w:rsidRDefault="0069554B" w:rsidP="00C1205B">
      <w:pPr>
        <w:keepNext/>
        <w:suppressAutoHyphens/>
      </w:pPr>
    </w:p>
    <w:p w14:paraId="2A8540A1" w14:textId="77777777" w:rsidR="0069554B" w:rsidRDefault="004D06D6" w:rsidP="00F90854">
      <w:pPr>
        <w:suppressAutoHyphens/>
      </w:pPr>
      <w:r>
        <w:t xml:space="preserve">Nålskyddet innehåller latex. </w:t>
      </w:r>
      <w:r w:rsidRPr="00AD674C">
        <w:rPr>
          <w:highlight w:val="lightGray"/>
          <w:rPrChange w:id="615" w:author="Nordic REG LOC MV" w:date="2025-08-05T08:46:00Z" w16du:dateUtc="2025-08-05T05:46:00Z">
            <w:rPr/>
          </w:rPrChange>
        </w:rPr>
        <w:t>Läs bipacksedeln för ytterligare information.</w:t>
      </w:r>
    </w:p>
    <w:p w14:paraId="550D2160" w14:textId="77777777" w:rsidR="0069554B" w:rsidRPr="00535AC4" w:rsidRDefault="004D06D6" w:rsidP="00F90854">
      <w:pPr>
        <w:suppressAutoHyphens/>
        <w:rPr>
          <w:szCs w:val="24"/>
        </w:rPr>
      </w:pPr>
      <w:r w:rsidRPr="00535AC4">
        <w:rPr>
          <w:szCs w:val="24"/>
        </w:rPr>
        <w:t>Låt sprutan vila i rumstemperatur utanför kartongen i 3</w:t>
      </w:r>
      <w:r w:rsidR="00941866">
        <w:rPr>
          <w:szCs w:val="24"/>
        </w:rPr>
        <w:t>0 </w:t>
      </w:r>
      <w:r w:rsidRPr="00535AC4">
        <w:rPr>
          <w:szCs w:val="24"/>
        </w:rPr>
        <w:t>minuter före användning.</w:t>
      </w:r>
    </w:p>
    <w:p w14:paraId="73C64540" w14:textId="77777777" w:rsidR="0069554B" w:rsidRDefault="0069554B" w:rsidP="00F90854">
      <w:pPr>
        <w:suppressAutoHyphens/>
      </w:pPr>
    </w:p>
    <w:p w14:paraId="185B9F3D" w14:textId="77777777" w:rsidR="0069554B" w:rsidRDefault="0069554B" w:rsidP="00F90854">
      <w:pPr>
        <w:suppressAutoHyphens/>
      </w:pPr>
    </w:p>
    <w:p w14:paraId="0DF8ABB9"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8.</w:t>
      </w:r>
      <w:r>
        <w:rPr>
          <w:b/>
        </w:rPr>
        <w:tab/>
        <w:t>UTGÅNGSDATUM</w:t>
      </w:r>
    </w:p>
    <w:p w14:paraId="17E09367" w14:textId="77777777" w:rsidR="0069554B" w:rsidRDefault="0069554B" w:rsidP="00C1205B">
      <w:pPr>
        <w:keepNext/>
        <w:suppressAutoHyphens/>
      </w:pPr>
    </w:p>
    <w:p w14:paraId="1D839CEE" w14:textId="7AB24F17" w:rsidR="0069554B" w:rsidRDefault="004D06D6" w:rsidP="00F90854">
      <w:pPr>
        <w:suppressAutoHyphens/>
      </w:pPr>
      <w:del w:id="616" w:author="Nordic REG LOC MV" w:date="2025-08-04T14:28:00Z" w16du:dateUtc="2025-08-04T11:28:00Z">
        <w:r w:rsidDel="000723DC">
          <w:delText>Utg.dat</w:delText>
        </w:r>
      </w:del>
      <w:ins w:id="617" w:author="Nordic REG LOC MV" w:date="2025-08-04T14:28:00Z" w16du:dateUtc="2025-08-04T11:28:00Z">
        <w:r w:rsidR="000723DC">
          <w:t>EXP</w:t>
        </w:r>
      </w:ins>
    </w:p>
    <w:p w14:paraId="5D280703" w14:textId="406602A5" w:rsidR="0086645C" w:rsidRDefault="004D06D6" w:rsidP="0086645C">
      <w:pPr>
        <w:suppressAutoHyphens/>
      </w:pPr>
      <w:r>
        <w:t>Utg.dat</w:t>
      </w:r>
      <w:ins w:id="618" w:author="Nordic REG LOC MV" w:date="2025-08-04T14:28:00Z" w16du:dateUtc="2025-08-04T11:28:00Z">
        <w:r w:rsidR="000723DC">
          <w:t>.</w:t>
        </w:r>
      </w:ins>
      <w:r>
        <w:t>, vid förvaring i rumstemperatur</w:t>
      </w:r>
      <w:r w:rsidRPr="00DF675A">
        <w:t>___________________</w:t>
      </w:r>
    </w:p>
    <w:p w14:paraId="63A1F2E7" w14:textId="77777777" w:rsidR="0069554B" w:rsidRDefault="0069554B" w:rsidP="00F90854">
      <w:pPr>
        <w:suppressAutoHyphens/>
      </w:pPr>
    </w:p>
    <w:p w14:paraId="56F06893" w14:textId="77777777" w:rsidR="0069554B" w:rsidRDefault="0069554B" w:rsidP="00F90854">
      <w:pPr>
        <w:suppressAutoHyphens/>
      </w:pPr>
    </w:p>
    <w:p w14:paraId="5FE8B561" w14:textId="77777777" w:rsidR="0069554B" w:rsidRDefault="004D06D6" w:rsidP="008E3BBA">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SÄRSKILDA FÖRVARINGSANVISNINGAR</w:t>
      </w:r>
    </w:p>
    <w:p w14:paraId="7D832C3E" w14:textId="77777777" w:rsidR="0069554B" w:rsidRDefault="0069554B" w:rsidP="00CA4A8C">
      <w:pPr>
        <w:keepNext/>
        <w:suppressAutoHyphens/>
      </w:pPr>
    </w:p>
    <w:p w14:paraId="2C4536D8" w14:textId="574651AF" w:rsidR="0069554B" w:rsidRPr="00535AC4" w:rsidRDefault="004D06D6" w:rsidP="00F90854">
      <w:pPr>
        <w:suppressAutoHyphens/>
      </w:pPr>
      <w:r w:rsidRPr="00535AC4">
        <w:t>Förvaras i kylskåp</w:t>
      </w:r>
      <w:ins w:id="619" w:author="Nordic REG LOC MV" w:date="2025-08-04T14:40:00Z" w16du:dateUtc="2025-08-04T11:40:00Z">
        <w:r w:rsidR="006F63F6">
          <w:t>.</w:t>
        </w:r>
      </w:ins>
    </w:p>
    <w:p w14:paraId="7655BABB" w14:textId="4728B2C3" w:rsidR="0069554B" w:rsidRDefault="004D06D6" w:rsidP="00F90854">
      <w:pPr>
        <w:suppressAutoHyphens/>
      </w:pPr>
      <w:r>
        <w:t>Får ej frysas</w:t>
      </w:r>
      <w:ins w:id="620" w:author="Nordic REG LOC MV" w:date="2025-08-04T14:40:00Z" w16du:dateUtc="2025-08-04T11:40:00Z">
        <w:r w:rsidR="006F63F6">
          <w:t>.</w:t>
        </w:r>
      </w:ins>
    </w:p>
    <w:p w14:paraId="51E995F6" w14:textId="03406033" w:rsidR="0069554B" w:rsidRDefault="004D06D6" w:rsidP="00F90854">
      <w:pPr>
        <w:suppressAutoHyphens/>
      </w:pPr>
      <w:r>
        <w:t>Förvara den förfyllda sprutan i ytterkartongen</w:t>
      </w:r>
      <w:ins w:id="621" w:author="Nordic REG LOC MV" w:date="2025-08-04T14:40:00Z" w16du:dateUtc="2025-08-04T11:40:00Z">
        <w:r w:rsidR="006F63F6">
          <w:t>.</w:t>
        </w:r>
      </w:ins>
    </w:p>
    <w:p w14:paraId="092AEC4A" w14:textId="063E4AAE" w:rsidR="0069554B" w:rsidRDefault="004D06D6" w:rsidP="00F90854">
      <w:pPr>
        <w:suppressAutoHyphens/>
      </w:pPr>
      <w:r>
        <w:t>Ljuskänsligt</w:t>
      </w:r>
      <w:ins w:id="622" w:author="Nordic REG LOC MV" w:date="2025-08-04T14:40:00Z" w16du:dateUtc="2025-08-04T11:40:00Z">
        <w:r w:rsidR="006F63F6">
          <w:t>.</w:t>
        </w:r>
      </w:ins>
    </w:p>
    <w:p w14:paraId="4EB79844" w14:textId="4EDA8DBC" w:rsidR="0086645C" w:rsidRPr="003269DE" w:rsidRDefault="004D06D6" w:rsidP="0086645C">
      <w:pPr>
        <w:suppressAutoHyphens/>
      </w:pPr>
      <w:r>
        <w:t>K</w:t>
      </w:r>
      <w:r w:rsidRPr="002B6A98">
        <w:t xml:space="preserve">an förvaras vid </w:t>
      </w:r>
      <w:r>
        <w:t>rums</w:t>
      </w:r>
      <w:r w:rsidRPr="002B6A98">
        <w:t xml:space="preserve">temperatur </w:t>
      </w:r>
      <w:r>
        <w:t>(</w:t>
      </w:r>
      <w:r w:rsidRPr="002B6A98">
        <w:t>upp till 25</w:t>
      </w:r>
      <w:ins w:id="623" w:author="Nordic REG LOC MV" w:date="2025-08-04T14:40:00Z" w16du:dateUtc="2025-08-04T11:40:00Z">
        <w:r w:rsidR="006F63F6">
          <w:t> </w:t>
        </w:r>
      </w:ins>
      <w:r w:rsidRPr="002B6A98">
        <w:t>°C</w:t>
      </w:r>
      <w:r>
        <w:t>)</w:t>
      </w:r>
      <w:r w:rsidRPr="002B6A98">
        <w:t xml:space="preserve"> under en enstaka period i högst </w:t>
      </w:r>
      <w:r>
        <w:t>30 dagar</w:t>
      </w:r>
      <w:r w:rsidRPr="002B6A98">
        <w:t>, men utan att det ursprungliga utgångsdatumet passeras</w:t>
      </w:r>
      <w:ins w:id="624" w:author="Nordic REG LOC MV" w:date="2025-08-04T14:40:00Z" w16du:dateUtc="2025-08-04T11:40:00Z">
        <w:r w:rsidR="006F63F6">
          <w:t>.</w:t>
        </w:r>
      </w:ins>
    </w:p>
    <w:p w14:paraId="74594A2F" w14:textId="77777777" w:rsidR="0069554B" w:rsidRDefault="0069554B" w:rsidP="00F90854">
      <w:pPr>
        <w:suppressAutoHyphens/>
      </w:pPr>
    </w:p>
    <w:p w14:paraId="207FD2FB" w14:textId="77777777" w:rsidR="0069554B" w:rsidRDefault="0069554B" w:rsidP="00F90854">
      <w:pPr>
        <w:suppressAutoHyphens/>
      </w:pPr>
    </w:p>
    <w:p w14:paraId="62CD9BDB"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SÄRSKILDA FÖRSIKTIGHETSÅTGÄRDER FÖR DESTRUKTION AV EJ ANVÄNT LÄKEMEDEL OCH AVFALL I FÖREKOMMANDE FALL</w:t>
      </w:r>
    </w:p>
    <w:p w14:paraId="04E11500" w14:textId="77777777" w:rsidR="0069554B" w:rsidRDefault="0069554B" w:rsidP="00C1205B">
      <w:pPr>
        <w:keepNext/>
      </w:pPr>
    </w:p>
    <w:p w14:paraId="49EF5ED1" w14:textId="77777777" w:rsidR="0069554B" w:rsidRDefault="0069554B" w:rsidP="00F90854"/>
    <w:p w14:paraId="7F154C24" w14:textId="77777777" w:rsidR="00941866" w:rsidRDefault="00941866" w:rsidP="00F90854"/>
    <w:p w14:paraId="6F170792"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11.</w:t>
      </w:r>
      <w:r>
        <w:rPr>
          <w:b/>
        </w:rPr>
        <w:tab/>
        <w:t>INNEHAVARE AV GODKÄNNANDE FÖR FÖRSÄLJNING (NAMN OCH ADRESS)</w:t>
      </w:r>
    </w:p>
    <w:p w14:paraId="618A6E0A" w14:textId="77777777" w:rsidR="0069554B" w:rsidRDefault="0069554B" w:rsidP="00C1205B">
      <w:pPr>
        <w:keepNext/>
      </w:pPr>
    </w:p>
    <w:p w14:paraId="4BDBBF7A" w14:textId="77777777" w:rsidR="00E049C4" w:rsidRPr="00AD674C" w:rsidRDefault="00E049C4" w:rsidP="00E049C4">
      <w:pPr>
        <w:rPr>
          <w:ins w:id="625" w:author="Nordic REG LOC MV" w:date="2025-08-04T14:51:00Z" w16du:dateUtc="2025-08-04T11:51:00Z"/>
          <w:szCs w:val="22"/>
          <w:lang w:val="sv-FI"/>
          <w:rPrChange w:id="626" w:author="Nordic REG LOC MV" w:date="2025-08-05T08:39:00Z" w16du:dateUtc="2025-08-05T05:39:00Z">
            <w:rPr>
              <w:ins w:id="627" w:author="Nordic REG LOC MV" w:date="2025-08-04T14:51:00Z" w16du:dateUtc="2025-08-04T11:51:00Z"/>
              <w:szCs w:val="22"/>
              <w:lang w:val="en-GB"/>
            </w:rPr>
          </w:rPrChange>
        </w:rPr>
      </w:pPr>
      <w:ins w:id="628" w:author="Nordic REG LOC MV" w:date="2025-08-04T14:51:00Z" w16du:dateUtc="2025-08-04T11:51:00Z">
        <w:r w:rsidRPr="00AD674C">
          <w:rPr>
            <w:szCs w:val="22"/>
            <w:lang w:val="sv-FI"/>
            <w:rPrChange w:id="629" w:author="Nordic REG LOC MV" w:date="2025-08-05T08:39:00Z" w16du:dateUtc="2025-08-05T05:39:00Z">
              <w:rPr>
                <w:szCs w:val="22"/>
                <w:lang w:val="en-GB"/>
              </w:rPr>
            </w:rPrChange>
          </w:rPr>
          <w:t>Janssen-Cilag International NV</w:t>
        </w:r>
      </w:ins>
    </w:p>
    <w:p w14:paraId="484D94E5" w14:textId="77777777" w:rsidR="00E049C4" w:rsidRPr="00AD674C" w:rsidRDefault="00E049C4" w:rsidP="00E049C4">
      <w:pPr>
        <w:rPr>
          <w:ins w:id="630" w:author="Nordic REG LOC MV" w:date="2025-08-04T14:51:00Z" w16du:dateUtc="2025-08-04T11:51:00Z"/>
          <w:szCs w:val="22"/>
          <w:lang w:val="sv-FI"/>
          <w:rPrChange w:id="631" w:author="Nordic REG LOC MV" w:date="2025-08-05T08:39:00Z" w16du:dateUtc="2025-08-05T05:39:00Z">
            <w:rPr>
              <w:ins w:id="632" w:author="Nordic REG LOC MV" w:date="2025-08-04T14:51:00Z" w16du:dateUtc="2025-08-04T11:51:00Z"/>
              <w:szCs w:val="22"/>
              <w:lang w:val="en-GB"/>
            </w:rPr>
          </w:rPrChange>
        </w:rPr>
      </w:pPr>
      <w:ins w:id="633" w:author="Nordic REG LOC MV" w:date="2025-08-04T14:51:00Z" w16du:dateUtc="2025-08-04T11:51:00Z">
        <w:r w:rsidRPr="00AD674C">
          <w:rPr>
            <w:szCs w:val="22"/>
            <w:lang w:val="sv-FI"/>
            <w:rPrChange w:id="634" w:author="Nordic REG LOC MV" w:date="2025-08-05T08:39:00Z" w16du:dateUtc="2025-08-05T05:39:00Z">
              <w:rPr>
                <w:szCs w:val="22"/>
                <w:lang w:val="en-GB"/>
              </w:rPr>
            </w:rPrChange>
          </w:rPr>
          <w:t>Turnhoutseweg 30</w:t>
        </w:r>
      </w:ins>
    </w:p>
    <w:p w14:paraId="6355EC68" w14:textId="77777777" w:rsidR="00E049C4" w:rsidRPr="00AD674C" w:rsidRDefault="00E049C4" w:rsidP="00E049C4">
      <w:pPr>
        <w:rPr>
          <w:ins w:id="635" w:author="Nordic REG LOC MV" w:date="2025-08-04T14:51:00Z" w16du:dateUtc="2025-08-04T11:51:00Z"/>
          <w:lang w:val="sv-FI"/>
          <w:rPrChange w:id="636" w:author="Nordic REG LOC MV" w:date="2025-08-05T08:39:00Z" w16du:dateUtc="2025-08-05T05:39:00Z">
            <w:rPr>
              <w:ins w:id="637" w:author="Nordic REG LOC MV" w:date="2025-08-04T14:51:00Z" w16du:dateUtc="2025-08-04T11:51:00Z"/>
              <w:lang w:val="en-GB"/>
            </w:rPr>
          </w:rPrChange>
        </w:rPr>
      </w:pPr>
      <w:ins w:id="638" w:author="Nordic REG LOC MV" w:date="2025-08-04T14:51:00Z" w16du:dateUtc="2025-08-04T11:51:00Z">
        <w:r w:rsidRPr="00AD674C">
          <w:rPr>
            <w:lang w:val="sv-FI"/>
            <w:rPrChange w:id="639" w:author="Nordic REG LOC MV" w:date="2025-08-05T08:39:00Z" w16du:dateUtc="2025-08-05T05:39:00Z">
              <w:rPr>
                <w:lang w:val="en-GB"/>
              </w:rPr>
            </w:rPrChange>
          </w:rPr>
          <w:t>B-2340 Beerse</w:t>
        </w:r>
      </w:ins>
    </w:p>
    <w:p w14:paraId="725B3C1A" w14:textId="77777777" w:rsidR="00E049C4" w:rsidRPr="00AD674C" w:rsidRDefault="00E049C4" w:rsidP="00E049C4">
      <w:pPr>
        <w:rPr>
          <w:ins w:id="640" w:author="Nordic REG LOC MV" w:date="2025-08-04T14:51:00Z" w16du:dateUtc="2025-08-04T11:51:00Z"/>
          <w:szCs w:val="22"/>
          <w:lang w:val="sv-FI"/>
          <w:rPrChange w:id="641" w:author="Nordic REG LOC MV" w:date="2025-08-05T08:39:00Z" w16du:dateUtc="2025-08-05T05:39:00Z">
            <w:rPr>
              <w:ins w:id="642" w:author="Nordic REG LOC MV" w:date="2025-08-04T14:51:00Z" w16du:dateUtc="2025-08-04T11:51:00Z"/>
              <w:szCs w:val="22"/>
              <w:lang w:val="en-GB"/>
            </w:rPr>
          </w:rPrChange>
        </w:rPr>
      </w:pPr>
      <w:ins w:id="643" w:author="Nordic REG LOC MV" w:date="2025-08-04T14:51:00Z" w16du:dateUtc="2025-08-04T11:51:00Z">
        <w:r w:rsidRPr="00AD674C">
          <w:rPr>
            <w:szCs w:val="22"/>
            <w:lang w:val="sv-FI"/>
            <w:rPrChange w:id="644" w:author="Nordic REG LOC MV" w:date="2025-08-05T08:39:00Z" w16du:dateUtc="2025-08-05T05:39:00Z">
              <w:rPr>
                <w:szCs w:val="22"/>
                <w:lang w:val="en-GB"/>
              </w:rPr>
            </w:rPrChange>
          </w:rPr>
          <w:t>Belgien</w:t>
        </w:r>
      </w:ins>
    </w:p>
    <w:p w14:paraId="16AC552B" w14:textId="2E669DE8" w:rsidR="0069554B" w:rsidRPr="0073505A" w:rsidDel="00E049C4" w:rsidRDefault="004D06D6" w:rsidP="00F90854">
      <w:pPr>
        <w:rPr>
          <w:del w:id="645" w:author="Nordic REG LOC MV" w:date="2025-08-04T14:51:00Z" w16du:dateUtc="2025-08-04T11:51:00Z"/>
        </w:rPr>
      </w:pPr>
      <w:del w:id="646" w:author="Nordic REG LOC MV" w:date="2025-08-04T14:51:00Z" w16du:dateUtc="2025-08-04T11:51:00Z">
        <w:r w:rsidRPr="0073505A" w:rsidDel="00E049C4">
          <w:rPr>
            <w:szCs w:val="22"/>
          </w:rPr>
          <w:delText>Janssen Biologics </w:delText>
        </w:r>
        <w:r w:rsidRPr="0073505A" w:rsidDel="00E049C4">
          <w:delText>B.V.</w:delText>
        </w:r>
      </w:del>
    </w:p>
    <w:p w14:paraId="6C4C1CCC" w14:textId="5C60EF11" w:rsidR="0069554B" w:rsidRPr="0073505A" w:rsidDel="00E049C4" w:rsidRDefault="004D06D6" w:rsidP="00F90854">
      <w:pPr>
        <w:rPr>
          <w:del w:id="647" w:author="Nordic REG LOC MV" w:date="2025-08-04T14:51:00Z" w16du:dateUtc="2025-08-04T11:51:00Z"/>
        </w:rPr>
      </w:pPr>
      <w:del w:id="648" w:author="Nordic REG LOC MV" w:date="2025-08-04T14:51:00Z" w16du:dateUtc="2025-08-04T11:51:00Z">
        <w:r w:rsidRPr="0073505A" w:rsidDel="00E049C4">
          <w:delText>Einsteinweg 101</w:delText>
        </w:r>
      </w:del>
    </w:p>
    <w:p w14:paraId="3EF9B792" w14:textId="1DCE3A5C" w:rsidR="0069554B" w:rsidDel="00E049C4" w:rsidRDefault="004D06D6" w:rsidP="00F90854">
      <w:pPr>
        <w:rPr>
          <w:del w:id="649" w:author="Nordic REG LOC MV" w:date="2025-08-04T14:51:00Z" w16du:dateUtc="2025-08-04T11:51:00Z"/>
        </w:rPr>
      </w:pPr>
      <w:del w:id="650" w:author="Nordic REG LOC MV" w:date="2025-08-04T14:51:00Z" w16du:dateUtc="2025-08-04T11:51:00Z">
        <w:r w:rsidDel="00E049C4">
          <w:delText>233</w:delText>
        </w:r>
        <w:r w:rsidR="00E47806" w:rsidDel="00E049C4">
          <w:delText>3 </w:delText>
        </w:r>
        <w:r w:rsidDel="00E049C4">
          <w:delText>CB Leiden</w:delText>
        </w:r>
      </w:del>
    </w:p>
    <w:p w14:paraId="0D042074" w14:textId="50C5B5C9" w:rsidR="0069554B" w:rsidDel="00E049C4" w:rsidRDefault="004D06D6" w:rsidP="00F90854">
      <w:pPr>
        <w:rPr>
          <w:del w:id="651" w:author="Nordic REG LOC MV" w:date="2025-08-04T14:51:00Z" w16du:dateUtc="2025-08-04T11:51:00Z"/>
        </w:rPr>
      </w:pPr>
      <w:del w:id="652" w:author="Nordic REG LOC MV" w:date="2025-08-04T14:51:00Z" w16du:dateUtc="2025-08-04T11:51:00Z">
        <w:r w:rsidDel="00E049C4">
          <w:delText>Nederländerna</w:delText>
        </w:r>
      </w:del>
    </w:p>
    <w:p w14:paraId="725DAF65" w14:textId="77777777" w:rsidR="0069554B" w:rsidRDefault="0069554B" w:rsidP="00F90854"/>
    <w:p w14:paraId="0F1EAACF" w14:textId="77777777" w:rsidR="0069554B" w:rsidRDefault="0069554B" w:rsidP="00F90854"/>
    <w:p w14:paraId="268B7715"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12.</w:t>
      </w:r>
      <w:r>
        <w:rPr>
          <w:b/>
        </w:rPr>
        <w:tab/>
        <w:t>NUMMER PÅ GODKÄNNANDE FÖR FÖRSÄLJNING</w:t>
      </w:r>
    </w:p>
    <w:p w14:paraId="4F6416BA" w14:textId="77777777" w:rsidR="0069554B" w:rsidRDefault="0069554B" w:rsidP="00C1205B">
      <w:pPr>
        <w:keepNext/>
      </w:pPr>
    </w:p>
    <w:p w14:paraId="4DC8BCF4" w14:textId="77777777" w:rsidR="0069554B" w:rsidRDefault="004D06D6" w:rsidP="00F90854">
      <w:pPr>
        <w:suppressAutoHyphens/>
      </w:pPr>
      <w:r>
        <w:rPr>
          <w:szCs w:val="22"/>
        </w:rPr>
        <w:t>EU/1/09/546/007</w:t>
      </w:r>
    </w:p>
    <w:p w14:paraId="2905BF3F" w14:textId="77777777" w:rsidR="0069554B" w:rsidRDefault="0069554B" w:rsidP="00F90854">
      <w:pPr>
        <w:suppressAutoHyphens/>
      </w:pPr>
    </w:p>
    <w:p w14:paraId="5C86AF39" w14:textId="77777777" w:rsidR="0069554B" w:rsidRDefault="0069554B" w:rsidP="00F90854">
      <w:pPr>
        <w:suppressAutoHyphens/>
      </w:pPr>
    </w:p>
    <w:p w14:paraId="35FD07A8"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13.</w:t>
      </w:r>
      <w:r>
        <w:rPr>
          <w:b/>
        </w:rPr>
        <w:tab/>
        <w:t>TILLVERKNINGSSATSNUMMER</w:t>
      </w:r>
    </w:p>
    <w:p w14:paraId="471B8BBA" w14:textId="77777777" w:rsidR="0069554B" w:rsidRDefault="0069554B" w:rsidP="00C1205B">
      <w:pPr>
        <w:keepNext/>
        <w:suppressAutoHyphens/>
      </w:pPr>
    </w:p>
    <w:p w14:paraId="06CC344B" w14:textId="77777777" w:rsidR="0069554B" w:rsidRDefault="004D06D6" w:rsidP="00F90854">
      <w:pPr>
        <w:suppressAutoHyphens/>
      </w:pPr>
      <w:r>
        <w:t>Lot</w:t>
      </w:r>
    </w:p>
    <w:p w14:paraId="62FECCED" w14:textId="77777777" w:rsidR="0069554B" w:rsidRDefault="0069554B" w:rsidP="00F90854">
      <w:pPr>
        <w:suppressAutoHyphens/>
      </w:pPr>
    </w:p>
    <w:p w14:paraId="64089C54" w14:textId="77777777" w:rsidR="0069554B" w:rsidRDefault="0069554B" w:rsidP="00F90854">
      <w:pPr>
        <w:suppressAutoHyphens/>
      </w:pPr>
    </w:p>
    <w:p w14:paraId="39622280"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14.</w:t>
      </w:r>
      <w:r>
        <w:rPr>
          <w:b/>
        </w:rPr>
        <w:tab/>
        <w:t>ALLMÄN KLASSIFICERING FÖR FÖRSKRIVNING</w:t>
      </w:r>
    </w:p>
    <w:p w14:paraId="04D25621" w14:textId="77777777" w:rsidR="0069554B" w:rsidRPr="00941866" w:rsidRDefault="0069554B" w:rsidP="00C1205B">
      <w:pPr>
        <w:keepNext/>
        <w:suppressAutoHyphens/>
      </w:pPr>
    </w:p>
    <w:p w14:paraId="143EEA5C" w14:textId="77777777" w:rsidR="0069554B" w:rsidRDefault="0069554B" w:rsidP="00F90854">
      <w:pPr>
        <w:suppressAutoHyphens/>
      </w:pPr>
    </w:p>
    <w:p w14:paraId="4CB19201" w14:textId="77777777" w:rsidR="0069554B" w:rsidRDefault="0069554B" w:rsidP="00F90854">
      <w:pPr>
        <w:suppressAutoHyphens/>
      </w:pPr>
    </w:p>
    <w:p w14:paraId="533B0E3F"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BRUKSANVISNING</w:t>
      </w:r>
    </w:p>
    <w:p w14:paraId="1B9E7795" w14:textId="77777777" w:rsidR="0069554B" w:rsidRDefault="0069554B" w:rsidP="00C1205B">
      <w:pPr>
        <w:keepNext/>
      </w:pPr>
    </w:p>
    <w:p w14:paraId="295E49CD" w14:textId="77777777" w:rsidR="0069554B" w:rsidRDefault="0069554B" w:rsidP="00F90854"/>
    <w:p w14:paraId="2141F991" w14:textId="77777777" w:rsidR="00941866" w:rsidRDefault="00941866" w:rsidP="00F90854"/>
    <w:p w14:paraId="7B0FFD13"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16.</w:t>
      </w:r>
      <w:r>
        <w:rPr>
          <w:b/>
        </w:rPr>
        <w:tab/>
        <w:t>INFORMATION I PUNKTSKRIFT</w:t>
      </w:r>
    </w:p>
    <w:p w14:paraId="2F6CB418" w14:textId="77777777" w:rsidR="0069554B" w:rsidRDefault="0069554B" w:rsidP="00C1205B">
      <w:pPr>
        <w:keepNext/>
      </w:pPr>
    </w:p>
    <w:p w14:paraId="7845CFA9" w14:textId="4753DB14" w:rsidR="0069554B" w:rsidRDefault="004D06D6" w:rsidP="00F90854">
      <w:r>
        <w:t>Simponi 10</w:t>
      </w:r>
      <w:r w:rsidR="00941866">
        <w:t>0 </w:t>
      </w:r>
      <w:r>
        <w:t>mg</w:t>
      </w:r>
    </w:p>
    <w:p w14:paraId="293C8985" w14:textId="77777777" w:rsidR="009E3CD3" w:rsidRPr="00F648EF" w:rsidRDefault="009E3CD3" w:rsidP="009E3CD3"/>
    <w:p w14:paraId="1274885D" w14:textId="77777777" w:rsidR="009E3CD3" w:rsidRPr="00F648EF" w:rsidRDefault="009E3CD3" w:rsidP="009E3CD3"/>
    <w:p w14:paraId="1BA0117C" w14:textId="77777777" w:rsidR="00BD1D4B"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66CB7047" w14:textId="77777777" w:rsidR="009E3CD3" w:rsidRPr="00C937E7" w:rsidRDefault="009E3CD3" w:rsidP="00F648EF">
      <w:pPr>
        <w:keepNext/>
        <w:tabs>
          <w:tab w:val="clear" w:pos="567"/>
        </w:tabs>
      </w:pPr>
    </w:p>
    <w:p w14:paraId="259F3068" w14:textId="77777777" w:rsidR="009E3CD3" w:rsidRPr="00F648EF" w:rsidRDefault="004D06D6" w:rsidP="009E3CD3">
      <w:r w:rsidRPr="004B14E1">
        <w:rPr>
          <w:highlight w:val="lightGray"/>
        </w:rPr>
        <w:t>Tvådimensionell streckkod som innehåller den unika identitetsbeteckningen.</w:t>
      </w:r>
    </w:p>
    <w:p w14:paraId="6710CCBC" w14:textId="77777777" w:rsidR="009E3CD3" w:rsidRPr="00F648EF" w:rsidRDefault="009E3CD3" w:rsidP="009E3CD3"/>
    <w:p w14:paraId="0A8B4907" w14:textId="77777777" w:rsidR="009E3CD3" w:rsidRPr="00C937E7" w:rsidRDefault="009E3CD3" w:rsidP="009E3CD3">
      <w:pPr>
        <w:rPr>
          <w:vanish/>
          <w:szCs w:val="22"/>
        </w:rPr>
      </w:pPr>
    </w:p>
    <w:p w14:paraId="1C7D4745" w14:textId="77777777" w:rsidR="009E3CD3" w:rsidRPr="00F648EF"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0D23DE9D" w14:textId="77777777" w:rsidR="009E3CD3" w:rsidRPr="00C937E7" w:rsidRDefault="009E3CD3" w:rsidP="00F648EF">
      <w:pPr>
        <w:keepNext/>
        <w:tabs>
          <w:tab w:val="clear" w:pos="567"/>
        </w:tabs>
      </w:pPr>
    </w:p>
    <w:p w14:paraId="341FD785" w14:textId="77777777" w:rsidR="009E3CD3" w:rsidRPr="00BD1D4B" w:rsidRDefault="004D06D6" w:rsidP="00F648EF">
      <w:pPr>
        <w:keepNext/>
        <w:rPr>
          <w:szCs w:val="22"/>
        </w:rPr>
      </w:pPr>
      <w:r>
        <w:t>P</w:t>
      </w:r>
      <w:r w:rsidRPr="00C26DA1">
        <w:t>C</w:t>
      </w:r>
    </w:p>
    <w:p w14:paraId="449BE2C8" w14:textId="77777777" w:rsidR="00BD1D4B" w:rsidRDefault="004D06D6" w:rsidP="00F648EF">
      <w:pPr>
        <w:keepNext/>
      </w:pPr>
      <w:r>
        <w:t>SN</w:t>
      </w:r>
    </w:p>
    <w:p w14:paraId="2B57E7DA" w14:textId="77777777" w:rsidR="0069554B" w:rsidRDefault="004D06D6" w:rsidP="009E3CD3">
      <w:r w:rsidRPr="00550191">
        <w:t>NN</w:t>
      </w:r>
    </w:p>
    <w:p w14:paraId="66665DD3"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UPPGIFTER SOM SKA FINNAS PÅ YTTRE FÖRPACKNINGEN</w:t>
      </w:r>
    </w:p>
    <w:p w14:paraId="002A5A5F" w14:textId="77777777" w:rsidR="0069554B" w:rsidRDefault="0069554B" w:rsidP="00F90854">
      <w:pPr>
        <w:pBdr>
          <w:top w:val="single" w:sz="4" w:space="1" w:color="auto"/>
          <w:left w:val="single" w:sz="4" w:space="4" w:color="auto"/>
          <w:bottom w:val="single" w:sz="4" w:space="1" w:color="auto"/>
          <w:right w:val="single" w:sz="4" w:space="4" w:color="auto"/>
        </w:pBdr>
        <w:rPr>
          <w:b/>
        </w:rPr>
      </w:pPr>
    </w:p>
    <w:p w14:paraId="73D9A582" w14:textId="77777777" w:rsidR="0069554B" w:rsidRDefault="004D06D6" w:rsidP="00F90854">
      <w:pPr>
        <w:pBdr>
          <w:top w:val="single" w:sz="4" w:space="1" w:color="auto"/>
          <w:left w:val="single" w:sz="4" w:space="4" w:color="auto"/>
          <w:bottom w:val="single" w:sz="4" w:space="1" w:color="auto"/>
          <w:right w:val="single" w:sz="4" w:space="4" w:color="auto"/>
        </w:pBdr>
        <w:rPr>
          <w:b/>
        </w:rPr>
      </w:pPr>
      <w:r>
        <w:rPr>
          <w:b/>
        </w:rPr>
        <w:t xml:space="preserve">KARTONG FÖR </w:t>
      </w:r>
      <w:r w:rsidR="00E47806">
        <w:rPr>
          <w:b/>
        </w:rPr>
        <w:t>1 </w:t>
      </w:r>
      <w:r>
        <w:rPr>
          <w:b/>
        </w:rPr>
        <w:t>FÖRFYLLD SPRUTA FÖR MELLANFÖRPACKNING/DEL AV MULTIPELFÖRPACKNING (EXKLUSIVE BLUE BOX)</w:t>
      </w:r>
    </w:p>
    <w:p w14:paraId="7FAF5280" w14:textId="77777777" w:rsidR="0069554B" w:rsidRDefault="0069554B" w:rsidP="00F90854">
      <w:pPr>
        <w:suppressAutoHyphens/>
      </w:pPr>
    </w:p>
    <w:p w14:paraId="03FD04D8" w14:textId="77777777" w:rsidR="0069554B" w:rsidRDefault="0069554B" w:rsidP="00F90854">
      <w:pPr>
        <w:suppressAutoHyphens/>
      </w:pPr>
    </w:p>
    <w:p w14:paraId="1CAF8E30"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LÄKEMEDLETS NAMN</w:t>
      </w:r>
    </w:p>
    <w:p w14:paraId="15EE985D" w14:textId="77777777" w:rsidR="0069554B" w:rsidRDefault="0069554B" w:rsidP="00C1205B">
      <w:pPr>
        <w:keepNext/>
        <w:suppressAutoHyphens/>
      </w:pPr>
    </w:p>
    <w:p w14:paraId="7D57E1DA" w14:textId="77777777" w:rsidR="0069554B" w:rsidRDefault="004D06D6" w:rsidP="00F90854">
      <w:pPr>
        <w:suppressAutoHyphens/>
      </w:pPr>
      <w:r>
        <w:t>Simponi 10</w:t>
      </w:r>
      <w:r w:rsidR="00941866">
        <w:t>0 </w:t>
      </w:r>
      <w:r>
        <w:t>mg injektionsvätska, lösning i förfylld spruta</w:t>
      </w:r>
    </w:p>
    <w:p w14:paraId="2F805FA2" w14:textId="77777777" w:rsidR="0069554B" w:rsidRPr="00A95DB9" w:rsidRDefault="004D06D6" w:rsidP="00F90854">
      <w:pPr>
        <w:suppressAutoHyphens/>
        <w:rPr>
          <w:lang w:val="nn-NO"/>
        </w:rPr>
      </w:pPr>
      <w:r w:rsidRPr="00A95DB9">
        <w:rPr>
          <w:lang w:val="nn-NO"/>
        </w:rPr>
        <w:t>golimumab</w:t>
      </w:r>
    </w:p>
    <w:p w14:paraId="6AE19201" w14:textId="77777777" w:rsidR="0069554B" w:rsidRPr="00A95DB9" w:rsidRDefault="0069554B" w:rsidP="00F90854">
      <w:pPr>
        <w:suppressAutoHyphens/>
        <w:rPr>
          <w:lang w:val="nn-NO"/>
        </w:rPr>
      </w:pPr>
    </w:p>
    <w:p w14:paraId="6AAB2D7E" w14:textId="77777777" w:rsidR="0069554B" w:rsidRPr="00A95DB9" w:rsidRDefault="0069554B" w:rsidP="00F90854">
      <w:pPr>
        <w:suppressAutoHyphens/>
        <w:rPr>
          <w:lang w:val="nn-NO"/>
        </w:rPr>
      </w:pPr>
    </w:p>
    <w:p w14:paraId="43FD21CD" w14:textId="77777777" w:rsidR="0069554B"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610685F2" w14:textId="77777777" w:rsidR="0069554B" w:rsidRPr="00A95DB9" w:rsidRDefault="0069554B" w:rsidP="00C1205B">
      <w:pPr>
        <w:keepNext/>
        <w:suppressAutoHyphens/>
        <w:rPr>
          <w:lang w:val="nn-NO"/>
        </w:rPr>
      </w:pPr>
    </w:p>
    <w:p w14:paraId="524D71E6" w14:textId="6A78B5B8" w:rsidR="0069554B" w:rsidRDefault="004D06D6" w:rsidP="00F90854">
      <w:pPr>
        <w:suppressAutoHyphens/>
      </w:pPr>
      <w:r>
        <w:t xml:space="preserve">Varje </w:t>
      </w:r>
      <w:r w:rsidR="00E47806">
        <w:t>1 </w:t>
      </w:r>
      <w:r>
        <w:t>ml förfylld spruta innehåller 10</w:t>
      </w:r>
      <w:r w:rsidR="00941866">
        <w:t>0 </w:t>
      </w:r>
      <w:r>
        <w:t>mg golimumab</w:t>
      </w:r>
      <w:ins w:id="653" w:author="Nordic REG LOC MV" w:date="2025-08-04T14:26:00Z" w16du:dateUtc="2025-08-04T11:26:00Z">
        <w:r w:rsidR="000723DC">
          <w:t>.</w:t>
        </w:r>
      </w:ins>
    </w:p>
    <w:p w14:paraId="00176E5C" w14:textId="77777777" w:rsidR="0069554B" w:rsidRDefault="0069554B" w:rsidP="00F90854">
      <w:pPr>
        <w:suppressAutoHyphens/>
      </w:pPr>
    </w:p>
    <w:p w14:paraId="1DF15ED2" w14:textId="77777777" w:rsidR="0069554B" w:rsidRDefault="0069554B" w:rsidP="00F90854">
      <w:pPr>
        <w:suppressAutoHyphens/>
      </w:pPr>
    </w:p>
    <w:p w14:paraId="4FCF55E3"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FÖRTECKNING ÖVER HJÄLPÄMNEN</w:t>
      </w:r>
    </w:p>
    <w:p w14:paraId="601EC466" w14:textId="77777777" w:rsidR="0069554B" w:rsidRDefault="0069554B" w:rsidP="00C1205B">
      <w:pPr>
        <w:keepNext/>
        <w:suppressAutoHyphens/>
      </w:pPr>
    </w:p>
    <w:p w14:paraId="17615C37" w14:textId="77777777" w:rsidR="00F83DAE" w:rsidRPr="003269DE" w:rsidRDefault="004D06D6" w:rsidP="00F90854">
      <w:pPr>
        <w:suppressAutoHyphens/>
      </w:pPr>
      <w:r>
        <w:t xml:space="preserve">Hjälpämnen: sorbitol </w:t>
      </w:r>
      <w:r>
        <w:rPr>
          <w:rFonts w:cs="Arial"/>
        </w:rPr>
        <w:t xml:space="preserve">(E420), </w:t>
      </w:r>
      <w:r>
        <w:t>histidin, histidinhydrokloridmonohydrat, polysorbat</w:t>
      </w:r>
      <w:r w:rsidR="00E15939">
        <w:t> 8</w:t>
      </w:r>
      <w:r>
        <w:t xml:space="preserve">0, vatten för injektionsvätskor. </w:t>
      </w:r>
      <w:r w:rsidRPr="004B14E1">
        <w:rPr>
          <w:highlight w:val="lightGray"/>
        </w:rPr>
        <w:t>Läs bipacksedeln före användning.</w:t>
      </w:r>
    </w:p>
    <w:p w14:paraId="0D1B77AF" w14:textId="77777777" w:rsidR="0069554B" w:rsidRDefault="0069554B" w:rsidP="00F90854">
      <w:pPr>
        <w:suppressAutoHyphens/>
      </w:pPr>
    </w:p>
    <w:p w14:paraId="71CB35E9" w14:textId="77777777" w:rsidR="0069554B" w:rsidRDefault="0069554B" w:rsidP="00F90854">
      <w:pPr>
        <w:suppressAutoHyphens/>
      </w:pPr>
    </w:p>
    <w:p w14:paraId="1BE01479"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LÄKEMEDELSFORM OCH FÖRPACKNINGSSTORLEK</w:t>
      </w:r>
    </w:p>
    <w:p w14:paraId="7E7E1DED" w14:textId="77777777" w:rsidR="0069554B" w:rsidRDefault="0069554B" w:rsidP="00C1205B">
      <w:pPr>
        <w:keepNext/>
        <w:suppressAutoHyphens/>
      </w:pPr>
    </w:p>
    <w:p w14:paraId="474F013D" w14:textId="77777777" w:rsidR="0069554B" w:rsidRDefault="004D06D6" w:rsidP="00F90854">
      <w:pPr>
        <w:autoSpaceDE w:val="0"/>
        <w:autoSpaceDN w:val="0"/>
        <w:adjustRightInd w:val="0"/>
      </w:pPr>
      <w:r w:rsidRPr="004B14E1">
        <w:rPr>
          <w:highlight w:val="lightGray"/>
        </w:rPr>
        <w:t>Injektionsvätska, lösning i förfylld spruta</w:t>
      </w:r>
    </w:p>
    <w:p w14:paraId="3CEF499E" w14:textId="77777777" w:rsidR="0069554B" w:rsidRDefault="004D06D6" w:rsidP="00F90854">
      <w:pPr>
        <w:autoSpaceDE w:val="0"/>
        <w:autoSpaceDN w:val="0"/>
        <w:adjustRightInd w:val="0"/>
        <w:rPr>
          <w:szCs w:val="22"/>
        </w:rPr>
      </w:pPr>
      <w:r>
        <w:t>1 förfylld spruta</w:t>
      </w:r>
    </w:p>
    <w:p w14:paraId="42E7FEAD" w14:textId="43B67E22" w:rsidR="0069554B" w:rsidRDefault="004D06D6" w:rsidP="00F90854">
      <w:pPr>
        <w:suppressAutoHyphens/>
      </w:pPr>
      <w:r>
        <w:t>Del av en multipelförpackning, får inte säljas separat</w:t>
      </w:r>
      <w:ins w:id="654" w:author="Nordic REG LOC MV" w:date="2025-08-04T14:26:00Z" w16du:dateUtc="2025-08-04T11:26:00Z">
        <w:r w:rsidR="000723DC">
          <w:t>.</w:t>
        </w:r>
      </w:ins>
    </w:p>
    <w:p w14:paraId="5922093D" w14:textId="77777777" w:rsidR="0069554B" w:rsidRDefault="0069554B" w:rsidP="00F90854">
      <w:pPr>
        <w:suppressAutoHyphens/>
      </w:pPr>
    </w:p>
    <w:p w14:paraId="09C95390" w14:textId="77777777" w:rsidR="0069554B" w:rsidRDefault="0069554B" w:rsidP="00F90854">
      <w:pPr>
        <w:suppressAutoHyphens/>
      </w:pPr>
    </w:p>
    <w:p w14:paraId="0B976C18"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ADMINISTRERINGSSÄTT OCH ADMINISTRERINGSVÄG</w:t>
      </w:r>
    </w:p>
    <w:p w14:paraId="4B1A91B6" w14:textId="77777777" w:rsidR="0069554B" w:rsidRDefault="0069554B" w:rsidP="00C1205B">
      <w:pPr>
        <w:keepNext/>
        <w:suppressAutoHyphens/>
      </w:pPr>
    </w:p>
    <w:p w14:paraId="5554C769" w14:textId="6411106D" w:rsidR="0069554B" w:rsidRDefault="004D06D6" w:rsidP="00F90854">
      <w:pPr>
        <w:suppressAutoHyphens/>
      </w:pPr>
      <w:r>
        <w:t>Skaka inte</w:t>
      </w:r>
      <w:ins w:id="655" w:author="Nordic REG LOC MV" w:date="2025-08-04T14:26:00Z" w16du:dateUtc="2025-08-04T11:26:00Z">
        <w:r w:rsidR="000723DC">
          <w:t>.</w:t>
        </w:r>
      </w:ins>
    </w:p>
    <w:p w14:paraId="3072EE3F" w14:textId="17499C6C" w:rsidR="0069554B" w:rsidRDefault="004D06D6" w:rsidP="00F90854">
      <w:pPr>
        <w:suppressAutoHyphens/>
      </w:pPr>
      <w:r>
        <w:t>Läs bipacksedeln före användning</w:t>
      </w:r>
      <w:ins w:id="656" w:author="Nordic REG LOC MV" w:date="2025-08-04T14:26:00Z" w16du:dateUtc="2025-08-04T11:26:00Z">
        <w:r w:rsidR="000723DC">
          <w:t>.</w:t>
        </w:r>
      </w:ins>
    </w:p>
    <w:p w14:paraId="442ABE54" w14:textId="77777777" w:rsidR="0069554B" w:rsidRDefault="004D06D6" w:rsidP="00F90854">
      <w:pPr>
        <w:suppressAutoHyphens/>
      </w:pPr>
      <w:r>
        <w:t>Subkutan användning</w:t>
      </w:r>
    </w:p>
    <w:p w14:paraId="36D47562" w14:textId="77777777" w:rsidR="0069554B" w:rsidRDefault="0069554B" w:rsidP="00F90854">
      <w:pPr>
        <w:suppressAutoHyphens/>
      </w:pPr>
    </w:p>
    <w:p w14:paraId="0FA7F46A" w14:textId="77777777" w:rsidR="0069554B" w:rsidRDefault="0069554B" w:rsidP="00F90854">
      <w:pPr>
        <w:suppressAutoHyphens/>
      </w:pPr>
    </w:p>
    <w:p w14:paraId="395848BF"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SÄRSKILD VARNING OM ATT LÄKEMEDLET MÅSTE FÖRVARAS UTOM SYN- OCH RÄCKHÅLL FÖR BARN</w:t>
      </w:r>
    </w:p>
    <w:p w14:paraId="0AEB90BF" w14:textId="77777777" w:rsidR="0069554B" w:rsidRPr="00941866" w:rsidRDefault="0069554B" w:rsidP="00C1205B">
      <w:pPr>
        <w:keepNext/>
        <w:suppressAutoHyphens/>
      </w:pPr>
    </w:p>
    <w:p w14:paraId="0A1C9C33" w14:textId="77777777" w:rsidR="0069554B" w:rsidRDefault="004D06D6" w:rsidP="00F90854">
      <w:pPr>
        <w:suppressAutoHyphens/>
      </w:pPr>
      <w:r>
        <w:t>Förvaras utom syn- och räckhåll för barn.</w:t>
      </w:r>
    </w:p>
    <w:p w14:paraId="06A0F579" w14:textId="77777777" w:rsidR="0069554B" w:rsidRDefault="0069554B" w:rsidP="00F90854">
      <w:pPr>
        <w:suppressAutoHyphens/>
      </w:pPr>
    </w:p>
    <w:p w14:paraId="67F5C51F" w14:textId="77777777" w:rsidR="0069554B" w:rsidRDefault="0069554B" w:rsidP="00F90854">
      <w:pPr>
        <w:suppressAutoHyphens/>
      </w:pPr>
    </w:p>
    <w:p w14:paraId="5A982FDE"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7.</w:t>
      </w:r>
      <w:r>
        <w:rPr>
          <w:b/>
        </w:rPr>
        <w:tab/>
        <w:t>ÖVRIGA SÄRSKILDA VARNINGAR OM SÅ ÄR NÖDVÄNDIGT</w:t>
      </w:r>
    </w:p>
    <w:p w14:paraId="1B715049" w14:textId="77777777" w:rsidR="0069554B" w:rsidRDefault="0069554B" w:rsidP="00C1205B">
      <w:pPr>
        <w:keepNext/>
        <w:suppressAutoHyphens/>
      </w:pPr>
    </w:p>
    <w:p w14:paraId="6521C4ED" w14:textId="77777777" w:rsidR="0069554B" w:rsidRDefault="004D06D6" w:rsidP="00F90854">
      <w:pPr>
        <w:suppressAutoHyphens/>
      </w:pPr>
      <w:r>
        <w:t xml:space="preserve">Nålskyddet innehåller latex. </w:t>
      </w:r>
      <w:r w:rsidRPr="00AD674C">
        <w:rPr>
          <w:highlight w:val="lightGray"/>
          <w:rPrChange w:id="657" w:author="Nordic REG LOC MV" w:date="2025-08-05T08:46:00Z" w16du:dateUtc="2025-08-05T05:46:00Z">
            <w:rPr/>
          </w:rPrChange>
        </w:rPr>
        <w:t>Läs bipacksedeln för ytterligare information.</w:t>
      </w:r>
    </w:p>
    <w:p w14:paraId="5B8CB214" w14:textId="77777777" w:rsidR="0069554B" w:rsidRPr="00535AC4" w:rsidRDefault="004D06D6" w:rsidP="00F90854">
      <w:pPr>
        <w:suppressAutoHyphens/>
        <w:rPr>
          <w:szCs w:val="24"/>
        </w:rPr>
      </w:pPr>
      <w:r w:rsidRPr="00535AC4">
        <w:rPr>
          <w:szCs w:val="24"/>
        </w:rPr>
        <w:t>Låt sprutan vila i rumstemperatur utanför kartongen i 3</w:t>
      </w:r>
      <w:r w:rsidR="00941866">
        <w:rPr>
          <w:szCs w:val="24"/>
        </w:rPr>
        <w:t>0 </w:t>
      </w:r>
      <w:r w:rsidRPr="00535AC4">
        <w:rPr>
          <w:szCs w:val="24"/>
        </w:rPr>
        <w:t>minuter före användning.</w:t>
      </w:r>
    </w:p>
    <w:p w14:paraId="3F989E61" w14:textId="77777777" w:rsidR="0069554B" w:rsidRDefault="0069554B" w:rsidP="00F90854">
      <w:pPr>
        <w:suppressAutoHyphens/>
      </w:pPr>
    </w:p>
    <w:p w14:paraId="5D00C568" w14:textId="77777777" w:rsidR="0069554B" w:rsidRDefault="0069554B" w:rsidP="00F90854">
      <w:pPr>
        <w:suppressAutoHyphens/>
      </w:pPr>
    </w:p>
    <w:p w14:paraId="01A1FC47"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8.</w:t>
      </w:r>
      <w:r>
        <w:rPr>
          <w:b/>
        </w:rPr>
        <w:tab/>
        <w:t>UTGÅNGSDATUM</w:t>
      </w:r>
    </w:p>
    <w:p w14:paraId="3E57ECEF" w14:textId="77777777" w:rsidR="0069554B" w:rsidRDefault="0069554B" w:rsidP="00C1205B">
      <w:pPr>
        <w:keepNext/>
        <w:suppressAutoHyphens/>
      </w:pPr>
    </w:p>
    <w:p w14:paraId="4E296F0E" w14:textId="6B2EF9E6" w:rsidR="0069554B" w:rsidRDefault="004D06D6" w:rsidP="00F90854">
      <w:pPr>
        <w:suppressAutoHyphens/>
      </w:pPr>
      <w:del w:id="658" w:author="Nordic REG LOC MV" w:date="2025-08-04T14:26:00Z" w16du:dateUtc="2025-08-04T11:26:00Z">
        <w:r w:rsidDel="000723DC">
          <w:delText>Utg.dat</w:delText>
        </w:r>
      </w:del>
      <w:ins w:id="659" w:author="Nordic REG LOC MV" w:date="2025-08-04T14:26:00Z" w16du:dateUtc="2025-08-04T11:26:00Z">
        <w:r w:rsidR="000723DC">
          <w:t>EXP</w:t>
        </w:r>
      </w:ins>
    </w:p>
    <w:p w14:paraId="26965669" w14:textId="04AA8D6F" w:rsidR="0086645C" w:rsidRDefault="004D06D6" w:rsidP="0086645C">
      <w:pPr>
        <w:suppressAutoHyphens/>
      </w:pPr>
      <w:r>
        <w:t>Utg.dat</w:t>
      </w:r>
      <w:ins w:id="660" w:author="Nordic REG LOC MV" w:date="2025-08-04T14:26:00Z" w16du:dateUtc="2025-08-04T11:26:00Z">
        <w:r w:rsidR="000723DC">
          <w:t>.</w:t>
        </w:r>
      </w:ins>
      <w:r>
        <w:t>, vid förvaring i rumstemperatur</w:t>
      </w:r>
      <w:r w:rsidRPr="00DF675A">
        <w:t>___________________</w:t>
      </w:r>
    </w:p>
    <w:p w14:paraId="707DCA51" w14:textId="77777777" w:rsidR="0069554B" w:rsidRDefault="0069554B" w:rsidP="00F90854">
      <w:pPr>
        <w:suppressAutoHyphens/>
      </w:pPr>
    </w:p>
    <w:p w14:paraId="24C76CE7" w14:textId="77777777" w:rsidR="0069554B" w:rsidRDefault="0069554B" w:rsidP="00F90854">
      <w:pPr>
        <w:suppressAutoHyphens/>
      </w:pPr>
    </w:p>
    <w:p w14:paraId="11A9ADEA"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SÄRSKILDA FÖRVARINGSANVISNINGAR</w:t>
      </w:r>
    </w:p>
    <w:p w14:paraId="3581B53D" w14:textId="77777777" w:rsidR="0069554B" w:rsidRDefault="0069554B" w:rsidP="00C1205B">
      <w:pPr>
        <w:keepNext/>
        <w:suppressAutoHyphens/>
      </w:pPr>
    </w:p>
    <w:p w14:paraId="4C12A6B9" w14:textId="7B661606" w:rsidR="0069554B" w:rsidRPr="00535AC4" w:rsidRDefault="004D06D6" w:rsidP="00F90854">
      <w:pPr>
        <w:suppressAutoHyphens/>
      </w:pPr>
      <w:r w:rsidRPr="00535AC4">
        <w:t>Förvaras i kylskåp</w:t>
      </w:r>
      <w:ins w:id="661" w:author="Nordic REG LOC MV" w:date="2025-08-04T14:26:00Z" w16du:dateUtc="2025-08-04T11:26:00Z">
        <w:r w:rsidR="000723DC">
          <w:t>.</w:t>
        </w:r>
      </w:ins>
    </w:p>
    <w:p w14:paraId="0292DE94" w14:textId="6FD3BFEB" w:rsidR="0069554B" w:rsidRDefault="004D06D6" w:rsidP="00F90854">
      <w:pPr>
        <w:suppressAutoHyphens/>
      </w:pPr>
      <w:r>
        <w:t>Får ej frysas</w:t>
      </w:r>
      <w:ins w:id="662" w:author="Nordic REG LOC MV" w:date="2025-08-04T14:26:00Z" w16du:dateUtc="2025-08-04T11:26:00Z">
        <w:r w:rsidR="000723DC">
          <w:t>.</w:t>
        </w:r>
      </w:ins>
    </w:p>
    <w:p w14:paraId="57717F4C" w14:textId="13E45822" w:rsidR="0069554B" w:rsidRDefault="004D06D6" w:rsidP="00F90854">
      <w:pPr>
        <w:suppressAutoHyphens/>
      </w:pPr>
      <w:r>
        <w:t>Förvara den förfyllda sprutan i ytterkartongen</w:t>
      </w:r>
      <w:ins w:id="663" w:author="Nordic REG LOC MV" w:date="2025-08-04T14:26:00Z" w16du:dateUtc="2025-08-04T11:26:00Z">
        <w:r w:rsidR="000723DC">
          <w:t>.</w:t>
        </w:r>
      </w:ins>
    </w:p>
    <w:p w14:paraId="382D74E8" w14:textId="4B8A9F60" w:rsidR="0069554B" w:rsidRDefault="004D06D6" w:rsidP="00F90854">
      <w:pPr>
        <w:suppressAutoHyphens/>
      </w:pPr>
      <w:r>
        <w:t>Ljuskänsligt</w:t>
      </w:r>
      <w:ins w:id="664" w:author="Nordic REG LOC MV" w:date="2025-08-04T14:26:00Z" w16du:dateUtc="2025-08-04T11:26:00Z">
        <w:r w:rsidR="000723DC">
          <w:t>.</w:t>
        </w:r>
      </w:ins>
    </w:p>
    <w:p w14:paraId="42EAC125" w14:textId="1C65217B" w:rsidR="0086645C" w:rsidRPr="003269DE" w:rsidRDefault="004D06D6" w:rsidP="0086645C">
      <w:pPr>
        <w:suppressAutoHyphens/>
      </w:pPr>
      <w:r>
        <w:t>K</w:t>
      </w:r>
      <w:r w:rsidRPr="002B6A98">
        <w:t xml:space="preserve">an förvaras vid </w:t>
      </w:r>
      <w:r>
        <w:t>rums</w:t>
      </w:r>
      <w:r w:rsidRPr="002B6A98">
        <w:t xml:space="preserve">temperatur </w:t>
      </w:r>
      <w:r>
        <w:t>(</w:t>
      </w:r>
      <w:r w:rsidRPr="002B6A98">
        <w:t>upp till 25</w:t>
      </w:r>
      <w:ins w:id="665" w:author="Nordic REG LOC MV" w:date="2025-08-04T14:27:00Z" w16du:dateUtc="2025-08-04T11:27:00Z">
        <w:r w:rsidR="000723DC">
          <w:t> </w:t>
        </w:r>
      </w:ins>
      <w:r w:rsidRPr="002B6A98">
        <w:t>°C</w:t>
      </w:r>
      <w:r>
        <w:t>)</w:t>
      </w:r>
      <w:r w:rsidRPr="002B6A98">
        <w:t xml:space="preserve"> under en enstaka period i högst </w:t>
      </w:r>
      <w:r>
        <w:t>30 dagar</w:t>
      </w:r>
      <w:r w:rsidRPr="002B6A98">
        <w:t>, men utan att det ursprungliga utgångsdatumet passeras.</w:t>
      </w:r>
    </w:p>
    <w:p w14:paraId="4300929D" w14:textId="77777777" w:rsidR="0069554B" w:rsidRDefault="0069554B" w:rsidP="00F90854">
      <w:pPr>
        <w:suppressAutoHyphens/>
      </w:pPr>
    </w:p>
    <w:p w14:paraId="080579A4" w14:textId="77777777" w:rsidR="0069554B" w:rsidRDefault="0069554B" w:rsidP="00F90854">
      <w:pPr>
        <w:suppressAutoHyphens/>
      </w:pPr>
    </w:p>
    <w:p w14:paraId="55182B92"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SÄRSKILDA FÖRSIKTIGHETSÅTGÄRDER FÖR DESTRUKTION AV EJ ANVÄNT LÄKEMEDEL OCH AVFALL I FÖREKOMMANDE FALL</w:t>
      </w:r>
    </w:p>
    <w:p w14:paraId="1B4C5336" w14:textId="77777777" w:rsidR="0069554B" w:rsidRDefault="0069554B" w:rsidP="00C1205B">
      <w:pPr>
        <w:keepNext/>
      </w:pPr>
    </w:p>
    <w:p w14:paraId="5A2109EB" w14:textId="77777777" w:rsidR="0069554B" w:rsidRDefault="0069554B" w:rsidP="00F90854"/>
    <w:p w14:paraId="40866B44" w14:textId="77777777" w:rsidR="00941866" w:rsidRDefault="00941866" w:rsidP="00F90854"/>
    <w:p w14:paraId="7FCDE2F2"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11.</w:t>
      </w:r>
      <w:r>
        <w:rPr>
          <w:b/>
        </w:rPr>
        <w:tab/>
        <w:t>INNEHAVARE AV GODKÄNNANDE FÖR FÖRSÄLJNING (NAMN OCH ADRESS)</w:t>
      </w:r>
    </w:p>
    <w:p w14:paraId="1888568D" w14:textId="77777777" w:rsidR="0069554B" w:rsidRDefault="0069554B" w:rsidP="00C1205B">
      <w:pPr>
        <w:keepNext/>
      </w:pPr>
    </w:p>
    <w:p w14:paraId="5BC1D0AA" w14:textId="77777777" w:rsidR="00E049C4" w:rsidRPr="00AD674C" w:rsidRDefault="00E049C4" w:rsidP="00E049C4">
      <w:pPr>
        <w:rPr>
          <w:ins w:id="666" w:author="Nordic REG LOC MV" w:date="2025-08-04T14:51:00Z" w16du:dateUtc="2025-08-04T11:51:00Z"/>
          <w:szCs w:val="22"/>
          <w:lang w:val="sv-FI"/>
          <w:rPrChange w:id="667" w:author="Nordic REG LOC MV" w:date="2025-08-05T08:39:00Z" w16du:dateUtc="2025-08-05T05:39:00Z">
            <w:rPr>
              <w:ins w:id="668" w:author="Nordic REG LOC MV" w:date="2025-08-04T14:51:00Z" w16du:dateUtc="2025-08-04T11:51:00Z"/>
              <w:szCs w:val="22"/>
              <w:lang w:val="en-GB"/>
            </w:rPr>
          </w:rPrChange>
        </w:rPr>
      </w:pPr>
      <w:ins w:id="669" w:author="Nordic REG LOC MV" w:date="2025-08-04T14:51:00Z" w16du:dateUtc="2025-08-04T11:51:00Z">
        <w:r w:rsidRPr="00AD674C">
          <w:rPr>
            <w:szCs w:val="22"/>
            <w:lang w:val="sv-FI"/>
            <w:rPrChange w:id="670" w:author="Nordic REG LOC MV" w:date="2025-08-05T08:39:00Z" w16du:dateUtc="2025-08-05T05:39:00Z">
              <w:rPr>
                <w:szCs w:val="22"/>
                <w:lang w:val="en-GB"/>
              </w:rPr>
            </w:rPrChange>
          </w:rPr>
          <w:t>Janssen-Cilag International NV</w:t>
        </w:r>
      </w:ins>
    </w:p>
    <w:p w14:paraId="356EE7A5" w14:textId="77777777" w:rsidR="00E049C4" w:rsidRPr="00AD674C" w:rsidRDefault="00E049C4" w:rsidP="00E049C4">
      <w:pPr>
        <w:rPr>
          <w:ins w:id="671" w:author="Nordic REG LOC MV" w:date="2025-08-04T14:51:00Z" w16du:dateUtc="2025-08-04T11:51:00Z"/>
          <w:szCs w:val="22"/>
          <w:lang w:val="sv-FI"/>
          <w:rPrChange w:id="672" w:author="Nordic REG LOC MV" w:date="2025-08-05T08:39:00Z" w16du:dateUtc="2025-08-05T05:39:00Z">
            <w:rPr>
              <w:ins w:id="673" w:author="Nordic REG LOC MV" w:date="2025-08-04T14:51:00Z" w16du:dateUtc="2025-08-04T11:51:00Z"/>
              <w:szCs w:val="22"/>
              <w:lang w:val="en-GB"/>
            </w:rPr>
          </w:rPrChange>
        </w:rPr>
      </w:pPr>
      <w:ins w:id="674" w:author="Nordic REG LOC MV" w:date="2025-08-04T14:51:00Z" w16du:dateUtc="2025-08-04T11:51:00Z">
        <w:r w:rsidRPr="00AD674C">
          <w:rPr>
            <w:szCs w:val="22"/>
            <w:lang w:val="sv-FI"/>
            <w:rPrChange w:id="675" w:author="Nordic REG LOC MV" w:date="2025-08-05T08:39:00Z" w16du:dateUtc="2025-08-05T05:39:00Z">
              <w:rPr>
                <w:szCs w:val="22"/>
                <w:lang w:val="en-GB"/>
              </w:rPr>
            </w:rPrChange>
          </w:rPr>
          <w:t>Turnhoutseweg 30</w:t>
        </w:r>
      </w:ins>
    </w:p>
    <w:p w14:paraId="7AB96F44" w14:textId="77777777" w:rsidR="00E049C4" w:rsidRPr="00AD674C" w:rsidRDefault="00E049C4" w:rsidP="00E049C4">
      <w:pPr>
        <w:rPr>
          <w:ins w:id="676" w:author="Nordic REG LOC MV" w:date="2025-08-04T14:51:00Z" w16du:dateUtc="2025-08-04T11:51:00Z"/>
          <w:lang w:val="sv-FI"/>
          <w:rPrChange w:id="677" w:author="Nordic REG LOC MV" w:date="2025-08-05T08:39:00Z" w16du:dateUtc="2025-08-05T05:39:00Z">
            <w:rPr>
              <w:ins w:id="678" w:author="Nordic REG LOC MV" w:date="2025-08-04T14:51:00Z" w16du:dateUtc="2025-08-04T11:51:00Z"/>
              <w:lang w:val="en-GB"/>
            </w:rPr>
          </w:rPrChange>
        </w:rPr>
      </w:pPr>
      <w:ins w:id="679" w:author="Nordic REG LOC MV" w:date="2025-08-04T14:51:00Z" w16du:dateUtc="2025-08-04T11:51:00Z">
        <w:r w:rsidRPr="00AD674C">
          <w:rPr>
            <w:lang w:val="sv-FI"/>
            <w:rPrChange w:id="680" w:author="Nordic REG LOC MV" w:date="2025-08-05T08:39:00Z" w16du:dateUtc="2025-08-05T05:39:00Z">
              <w:rPr>
                <w:lang w:val="en-GB"/>
              </w:rPr>
            </w:rPrChange>
          </w:rPr>
          <w:t>B-2340 Beerse</w:t>
        </w:r>
      </w:ins>
    </w:p>
    <w:p w14:paraId="36EE8B19" w14:textId="77777777" w:rsidR="00E049C4" w:rsidRPr="00AD674C" w:rsidRDefault="00E049C4" w:rsidP="00E049C4">
      <w:pPr>
        <w:rPr>
          <w:ins w:id="681" w:author="Nordic REG LOC MV" w:date="2025-08-04T14:51:00Z" w16du:dateUtc="2025-08-04T11:51:00Z"/>
          <w:szCs w:val="22"/>
          <w:lang w:val="sv-FI"/>
          <w:rPrChange w:id="682" w:author="Nordic REG LOC MV" w:date="2025-08-05T08:39:00Z" w16du:dateUtc="2025-08-05T05:39:00Z">
            <w:rPr>
              <w:ins w:id="683" w:author="Nordic REG LOC MV" w:date="2025-08-04T14:51:00Z" w16du:dateUtc="2025-08-04T11:51:00Z"/>
              <w:szCs w:val="22"/>
              <w:lang w:val="en-GB"/>
            </w:rPr>
          </w:rPrChange>
        </w:rPr>
      </w:pPr>
      <w:ins w:id="684" w:author="Nordic REG LOC MV" w:date="2025-08-04T14:51:00Z" w16du:dateUtc="2025-08-04T11:51:00Z">
        <w:r w:rsidRPr="00AD674C">
          <w:rPr>
            <w:szCs w:val="22"/>
            <w:lang w:val="sv-FI"/>
            <w:rPrChange w:id="685" w:author="Nordic REG LOC MV" w:date="2025-08-05T08:39:00Z" w16du:dateUtc="2025-08-05T05:39:00Z">
              <w:rPr>
                <w:szCs w:val="22"/>
                <w:lang w:val="en-GB"/>
              </w:rPr>
            </w:rPrChange>
          </w:rPr>
          <w:t>Belgien</w:t>
        </w:r>
      </w:ins>
    </w:p>
    <w:p w14:paraId="416D23C8" w14:textId="71A680E7" w:rsidR="0069554B" w:rsidRPr="0073505A" w:rsidDel="00E049C4" w:rsidRDefault="004D06D6" w:rsidP="00F90854">
      <w:pPr>
        <w:rPr>
          <w:del w:id="686" w:author="Nordic REG LOC MV" w:date="2025-08-04T14:51:00Z" w16du:dateUtc="2025-08-04T11:51:00Z"/>
        </w:rPr>
      </w:pPr>
      <w:del w:id="687" w:author="Nordic REG LOC MV" w:date="2025-08-04T14:51:00Z" w16du:dateUtc="2025-08-04T11:51:00Z">
        <w:r w:rsidRPr="0073505A" w:rsidDel="00E049C4">
          <w:rPr>
            <w:szCs w:val="22"/>
          </w:rPr>
          <w:delText>Janssen Biologics </w:delText>
        </w:r>
        <w:r w:rsidRPr="0073505A" w:rsidDel="00E049C4">
          <w:delText>B.V.</w:delText>
        </w:r>
      </w:del>
    </w:p>
    <w:p w14:paraId="13029137" w14:textId="31D641FF" w:rsidR="0069554B" w:rsidRPr="0073505A" w:rsidDel="00E049C4" w:rsidRDefault="004D06D6" w:rsidP="00F90854">
      <w:pPr>
        <w:rPr>
          <w:del w:id="688" w:author="Nordic REG LOC MV" w:date="2025-08-04T14:51:00Z" w16du:dateUtc="2025-08-04T11:51:00Z"/>
        </w:rPr>
      </w:pPr>
      <w:del w:id="689" w:author="Nordic REG LOC MV" w:date="2025-08-04T14:51:00Z" w16du:dateUtc="2025-08-04T11:51:00Z">
        <w:r w:rsidRPr="0073505A" w:rsidDel="00E049C4">
          <w:delText>Einsteinweg 101</w:delText>
        </w:r>
      </w:del>
    </w:p>
    <w:p w14:paraId="6489B17C" w14:textId="5E46B3D4" w:rsidR="0069554B" w:rsidDel="00E049C4" w:rsidRDefault="004D06D6" w:rsidP="00F90854">
      <w:pPr>
        <w:rPr>
          <w:del w:id="690" w:author="Nordic REG LOC MV" w:date="2025-08-04T14:51:00Z" w16du:dateUtc="2025-08-04T11:51:00Z"/>
        </w:rPr>
      </w:pPr>
      <w:del w:id="691" w:author="Nordic REG LOC MV" w:date="2025-08-04T14:51:00Z" w16du:dateUtc="2025-08-04T11:51:00Z">
        <w:r w:rsidDel="00E049C4">
          <w:delText>233</w:delText>
        </w:r>
        <w:r w:rsidR="00E47806" w:rsidDel="00E049C4">
          <w:delText>3 </w:delText>
        </w:r>
        <w:r w:rsidDel="00E049C4">
          <w:delText>CB Leiden</w:delText>
        </w:r>
      </w:del>
    </w:p>
    <w:p w14:paraId="116ADF55" w14:textId="626BC718" w:rsidR="0069554B" w:rsidDel="00E049C4" w:rsidRDefault="004D06D6" w:rsidP="00F90854">
      <w:pPr>
        <w:rPr>
          <w:del w:id="692" w:author="Nordic REG LOC MV" w:date="2025-08-04T14:51:00Z" w16du:dateUtc="2025-08-04T11:51:00Z"/>
        </w:rPr>
      </w:pPr>
      <w:del w:id="693" w:author="Nordic REG LOC MV" w:date="2025-08-04T14:51:00Z" w16du:dateUtc="2025-08-04T11:51:00Z">
        <w:r w:rsidDel="00E049C4">
          <w:delText>Nederländerna</w:delText>
        </w:r>
      </w:del>
    </w:p>
    <w:p w14:paraId="4C0667F7" w14:textId="77777777" w:rsidR="0069554B" w:rsidRDefault="0069554B" w:rsidP="00F90854"/>
    <w:p w14:paraId="2CCF4F64" w14:textId="77777777" w:rsidR="0069554B" w:rsidRDefault="0069554B" w:rsidP="00F90854"/>
    <w:p w14:paraId="28256EF2"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12.</w:t>
      </w:r>
      <w:r>
        <w:rPr>
          <w:b/>
        </w:rPr>
        <w:tab/>
        <w:t>NUMMER PÅ GODKÄNNANDE FÖR FÖRSÄLJNING</w:t>
      </w:r>
    </w:p>
    <w:p w14:paraId="3F1DF58F" w14:textId="77777777" w:rsidR="0069554B" w:rsidRDefault="0069554B" w:rsidP="00C1205B">
      <w:pPr>
        <w:keepNext/>
      </w:pPr>
    </w:p>
    <w:p w14:paraId="7B6238E6" w14:textId="77777777" w:rsidR="0069554B" w:rsidRDefault="004D06D6" w:rsidP="00F90854">
      <w:pPr>
        <w:suppressAutoHyphens/>
      </w:pPr>
      <w:r>
        <w:rPr>
          <w:szCs w:val="22"/>
        </w:rPr>
        <w:t>EU/1/09/546/008</w:t>
      </w:r>
    </w:p>
    <w:p w14:paraId="022DDA7A" w14:textId="77777777" w:rsidR="0069554B" w:rsidRDefault="0069554B" w:rsidP="00F90854">
      <w:pPr>
        <w:suppressAutoHyphens/>
      </w:pPr>
    </w:p>
    <w:p w14:paraId="342324CE" w14:textId="77777777" w:rsidR="0069554B" w:rsidRDefault="0069554B" w:rsidP="00F90854">
      <w:pPr>
        <w:suppressAutoHyphens/>
      </w:pPr>
    </w:p>
    <w:p w14:paraId="4347CC4E" w14:textId="77777777" w:rsidR="008B2B0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13.</w:t>
      </w:r>
      <w:r>
        <w:rPr>
          <w:b/>
        </w:rPr>
        <w:tab/>
        <w:t>TILLVERKNINGSSATSNUMMER</w:t>
      </w:r>
    </w:p>
    <w:p w14:paraId="3475922C" w14:textId="77777777" w:rsidR="0069554B" w:rsidRDefault="0069554B" w:rsidP="00C1205B">
      <w:pPr>
        <w:keepNext/>
        <w:suppressAutoHyphens/>
      </w:pPr>
    </w:p>
    <w:p w14:paraId="1D75608D" w14:textId="77777777" w:rsidR="0069554B" w:rsidRDefault="004D06D6" w:rsidP="00F90854">
      <w:pPr>
        <w:suppressAutoHyphens/>
      </w:pPr>
      <w:r>
        <w:t>Lot</w:t>
      </w:r>
    </w:p>
    <w:p w14:paraId="3B05CE66" w14:textId="77777777" w:rsidR="0069554B" w:rsidRDefault="0069554B" w:rsidP="00F90854">
      <w:pPr>
        <w:suppressAutoHyphens/>
      </w:pPr>
    </w:p>
    <w:p w14:paraId="68CBFC57" w14:textId="77777777" w:rsidR="0069554B" w:rsidRDefault="0069554B" w:rsidP="00F90854">
      <w:pPr>
        <w:suppressAutoHyphens/>
      </w:pPr>
    </w:p>
    <w:p w14:paraId="749C74E9"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14.</w:t>
      </w:r>
      <w:r>
        <w:rPr>
          <w:b/>
        </w:rPr>
        <w:tab/>
        <w:t>ALLMÄN KLASSIFICERING FÖR FÖRSKRIVNING</w:t>
      </w:r>
    </w:p>
    <w:p w14:paraId="313E10A5" w14:textId="77777777" w:rsidR="0069554B" w:rsidRPr="00941866" w:rsidRDefault="0069554B" w:rsidP="00C1205B">
      <w:pPr>
        <w:keepNext/>
        <w:suppressAutoHyphens/>
      </w:pPr>
    </w:p>
    <w:p w14:paraId="3511697A" w14:textId="77777777" w:rsidR="0069554B" w:rsidRDefault="0069554B" w:rsidP="00F90854">
      <w:pPr>
        <w:suppressAutoHyphens/>
      </w:pPr>
    </w:p>
    <w:p w14:paraId="7808377F" w14:textId="77777777" w:rsidR="0069554B" w:rsidRDefault="0069554B" w:rsidP="00F90854">
      <w:pPr>
        <w:suppressAutoHyphens/>
      </w:pPr>
    </w:p>
    <w:p w14:paraId="6E45FC98"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BRUKSANVISNING</w:t>
      </w:r>
    </w:p>
    <w:p w14:paraId="0DF83DFF" w14:textId="77777777" w:rsidR="0069554B" w:rsidRDefault="0069554B" w:rsidP="00C1205B">
      <w:pPr>
        <w:keepNext/>
      </w:pPr>
    </w:p>
    <w:p w14:paraId="076F0CF9" w14:textId="77777777" w:rsidR="0069554B" w:rsidRDefault="0069554B" w:rsidP="00F90854"/>
    <w:p w14:paraId="4A515BD0" w14:textId="77777777" w:rsidR="00941866" w:rsidRDefault="00941866" w:rsidP="00F90854"/>
    <w:p w14:paraId="2E3C0C9C"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16.</w:t>
      </w:r>
      <w:r>
        <w:rPr>
          <w:b/>
        </w:rPr>
        <w:tab/>
        <w:t>INFORMATION I PUNKTSKRIFT</w:t>
      </w:r>
    </w:p>
    <w:p w14:paraId="50BC928A" w14:textId="77777777" w:rsidR="0069554B" w:rsidRDefault="0069554B" w:rsidP="00C1205B">
      <w:pPr>
        <w:keepNext/>
      </w:pPr>
    </w:p>
    <w:p w14:paraId="6D4E981D" w14:textId="3904C83C" w:rsidR="0069554B" w:rsidRDefault="004D06D6" w:rsidP="00F90854">
      <w:r>
        <w:t>Simponi 10</w:t>
      </w:r>
      <w:r w:rsidR="00941866">
        <w:t>0 </w:t>
      </w:r>
      <w:r>
        <w:t>mg</w:t>
      </w:r>
    </w:p>
    <w:p w14:paraId="7B2E8485" w14:textId="77777777" w:rsidR="0069554B" w:rsidRDefault="0069554B" w:rsidP="00F90854"/>
    <w:p w14:paraId="429EE96A" w14:textId="77777777" w:rsidR="008A76BB" w:rsidRPr="00F648EF" w:rsidRDefault="008A76BB" w:rsidP="008A76BB"/>
    <w:p w14:paraId="656D4E2A" w14:textId="77777777" w:rsidR="00BD1D4B"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2D5C861D" w14:textId="77777777" w:rsidR="008A76BB" w:rsidRPr="00C937E7" w:rsidRDefault="008A76BB" w:rsidP="008A76BB">
      <w:pPr>
        <w:tabs>
          <w:tab w:val="clear" w:pos="567"/>
        </w:tabs>
      </w:pPr>
    </w:p>
    <w:p w14:paraId="5191CCBE" w14:textId="77777777" w:rsidR="008A76BB" w:rsidRDefault="008A76BB" w:rsidP="008A76BB">
      <w:pPr>
        <w:rPr>
          <w:vanish/>
          <w:szCs w:val="22"/>
        </w:rPr>
      </w:pPr>
    </w:p>
    <w:p w14:paraId="6168766E" w14:textId="77777777" w:rsidR="00941866" w:rsidRPr="00C937E7" w:rsidRDefault="00941866" w:rsidP="008A76BB">
      <w:pPr>
        <w:rPr>
          <w:vanish/>
          <w:szCs w:val="22"/>
        </w:rPr>
      </w:pPr>
    </w:p>
    <w:p w14:paraId="7F9438E4" w14:textId="77777777" w:rsidR="008A76BB" w:rsidRPr="00F648EF"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74578859" w14:textId="77777777" w:rsidR="008A76BB" w:rsidRPr="00C937E7" w:rsidRDefault="008A76BB" w:rsidP="008A76BB">
      <w:pPr>
        <w:tabs>
          <w:tab w:val="clear" w:pos="567"/>
        </w:tabs>
      </w:pPr>
    </w:p>
    <w:p w14:paraId="5D16B28B" w14:textId="77777777" w:rsidR="008B2B0B" w:rsidRDefault="004D06D6" w:rsidP="00F90854">
      <w:pPr>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UPPGIFTER SOM SKA FINNAS PÅ YTTRE FÖRPACKNINGEN</w:t>
      </w:r>
    </w:p>
    <w:p w14:paraId="4ACC7435" w14:textId="77777777" w:rsidR="0069554B" w:rsidRDefault="0069554B" w:rsidP="00F90854">
      <w:pPr>
        <w:pBdr>
          <w:top w:val="single" w:sz="4" w:space="1" w:color="auto"/>
          <w:left w:val="single" w:sz="4" w:space="4" w:color="auto"/>
          <w:bottom w:val="single" w:sz="4" w:space="1" w:color="auto"/>
          <w:right w:val="single" w:sz="4" w:space="4" w:color="auto"/>
        </w:pBdr>
        <w:rPr>
          <w:b/>
        </w:rPr>
      </w:pPr>
    </w:p>
    <w:p w14:paraId="2092FCCF" w14:textId="77777777" w:rsidR="0069554B" w:rsidRDefault="004D06D6" w:rsidP="00F90854">
      <w:pPr>
        <w:pBdr>
          <w:top w:val="single" w:sz="4" w:space="1" w:color="auto"/>
          <w:left w:val="single" w:sz="4" w:space="4" w:color="auto"/>
          <w:bottom w:val="single" w:sz="4" w:space="1" w:color="auto"/>
          <w:right w:val="single" w:sz="4" w:space="4" w:color="auto"/>
        </w:pBdr>
        <w:rPr>
          <w:b/>
        </w:rPr>
      </w:pPr>
      <w:r>
        <w:rPr>
          <w:b/>
        </w:rPr>
        <w:t xml:space="preserve">KARTONG FÖR MULTIPELFÖRPACKNING INNEHÅLLANDE </w:t>
      </w:r>
      <w:r w:rsidR="00E47806">
        <w:rPr>
          <w:b/>
        </w:rPr>
        <w:t>3 </w:t>
      </w:r>
      <w:r>
        <w:rPr>
          <w:b/>
        </w:rPr>
        <w:t>FÖRPACKNINGAR (INKLUSIVE BLUE BOX)</w:t>
      </w:r>
    </w:p>
    <w:p w14:paraId="41F945B9" w14:textId="77777777" w:rsidR="0069554B" w:rsidRDefault="0069554B" w:rsidP="00F90854">
      <w:pPr>
        <w:suppressAutoHyphens/>
      </w:pPr>
    </w:p>
    <w:p w14:paraId="12F4B0B6" w14:textId="77777777" w:rsidR="0069554B" w:rsidRDefault="0069554B" w:rsidP="00F90854">
      <w:pPr>
        <w:suppressAutoHyphens/>
      </w:pPr>
    </w:p>
    <w:p w14:paraId="502BFC2D"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LÄKEMEDLETS NAMN</w:t>
      </w:r>
    </w:p>
    <w:p w14:paraId="42761DD1" w14:textId="77777777" w:rsidR="0069554B" w:rsidRDefault="0069554B" w:rsidP="00C1205B">
      <w:pPr>
        <w:keepNext/>
        <w:suppressAutoHyphens/>
      </w:pPr>
    </w:p>
    <w:p w14:paraId="4862C21A" w14:textId="79CF4B71" w:rsidR="008B2B0B" w:rsidRDefault="004D06D6" w:rsidP="00F90854">
      <w:pPr>
        <w:suppressAutoHyphens/>
      </w:pPr>
      <w:r>
        <w:t>Simponi 10</w:t>
      </w:r>
      <w:r w:rsidR="00941866">
        <w:t>0 </w:t>
      </w:r>
      <w:r>
        <w:t>mg</w:t>
      </w:r>
    </w:p>
    <w:p w14:paraId="0FBD3DDC" w14:textId="0BD3591B" w:rsidR="0069554B" w:rsidRDefault="004D06D6" w:rsidP="00F90854">
      <w:pPr>
        <w:suppressAutoHyphens/>
      </w:pPr>
      <w:r>
        <w:t>injektionsvätska, lösning i förfylld spruta</w:t>
      </w:r>
    </w:p>
    <w:p w14:paraId="69FACF4D" w14:textId="77777777" w:rsidR="0069554B" w:rsidRPr="00A95DB9" w:rsidRDefault="004D06D6" w:rsidP="00F90854">
      <w:pPr>
        <w:suppressAutoHyphens/>
        <w:rPr>
          <w:lang w:val="nn-NO"/>
        </w:rPr>
      </w:pPr>
      <w:r w:rsidRPr="00A95DB9">
        <w:rPr>
          <w:lang w:val="nn-NO"/>
        </w:rPr>
        <w:t>golimumab</w:t>
      </w:r>
    </w:p>
    <w:p w14:paraId="55EFA785" w14:textId="77777777" w:rsidR="0069554B" w:rsidRPr="00A95DB9" w:rsidRDefault="0069554B" w:rsidP="00F90854">
      <w:pPr>
        <w:suppressAutoHyphens/>
        <w:rPr>
          <w:lang w:val="nn-NO"/>
        </w:rPr>
      </w:pPr>
    </w:p>
    <w:p w14:paraId="65FA7E65" w14:textId="77777777" w:rsidR="0069554B" w:rsidRPr="00A95DB9" w:rsidRDefault="0069554B" w:rsidP="00F90854">
      <w:pPr>
        <w:suppressAutoHyphens/>
        <w:rPr>
          <w:lang w:val="nn-NO"/>
        </w:rPr>
      </w:pPr>
    </w:p>
    <w:p w14:paraId="55CFC3CE" w14:textId="77777777" w:rsidR="0069554B" w:rsidRPr="00A95DB9" w:rsidRDefault="004D06D6" w:rsidP="00C1205B">
      <w:pPr>
        <w:keepNext/>
        <w:pBdr>
          <w:top w:val="single" w:sz="4" w:space="1" w:color="auto"/>
          <w:left w:val="single" w:sz="4" w:space="4" w:color="auto"/>
          <w:bottom w:val="single" w:sz="4" w:space="1" w:color="auto"/>
          <w:right w:val="single" w:sz="4" w:space="4" w:color="auto"/>
        </w:pBdr>
        <w:ind w:left="567" w:hanging="567"/>
        <w:rPr>
          <w:b/>
          <w:lang w:val="nn-NO"/>
        </w:rPr>
      </w:pPr>
      <w:r w:rsidRPr="00A95DB9">
        <w:rPr>
          <w:b/>
          <w:lang w:val="nn-NO"/>
        </w:rPr>
        <w:t>2.</w:t>
      </w:r>
      <w:r w:rsidRPr="00A95DB9">
        <w:rPr>
          <w:b/>
          <w:lang w:val="nn-NO"/>
        </w:rPr>
        <w:tab/>
        <w:t>DEKLARATION AV AKTIV(A) SUBSTANS(ER)</w:t>
      </w:r>
    </w:p>
    <w:p w14:paraId="1E978AE2" w14:textId="77777777" w:rsidR="0069554B" w:rsidRPr="00A95DB9" w:rsidRDefault="0069554B" w:rsidP="00C1205B">
      <w:pPr>
        <w:keepNext/>
        <w:suppressAutoHyphens/>
        <w:rPr>
          <w:lang w:val="nn-NO"/>
        </w:rPr>
      </w:pPr>
    </w:p>
    <w:p w14:paraId="36B7B9CC" w14:textId="5492873E" w:rsidR="0069554B" w:rsidRDefault="004D06D6" w:rsidP="00F90854">
      <w:pPr>
        <w:suppressAutoHyphens/>
      </w:pPr>
      <w:r>
        <w:t xml:space="preserve">Varje </w:t>
      </w:r>
      <w:r w:rsidR="00E47806">
        <w:t>1 </w:t>
      </w:r>
      <w:r>
        <w:t>ml förfylld spruta innehåller 10</w:t>
      </w:r>
      <w:r w:rsidR="00941866">
        <w:t>0 </w:t>
      </w:r>
      <w:r>
        <w:t>mg golimumab</w:t>
      </w:r>
      <w:ins w:id="694" w:author="Nordic REG LOC MV" w:date="2025-08-04T14:26:00Z" w16du:dateUtc="2025-08-04T11:26:00Z">
        <w:r w:rsidR="000723DC">
          <w:t>.</w:t>
        </w:r>
      </w:ins>
    </w:p>
    <w:p w14:paraId="415F9BB4" w14:textId="77777777" w:rsidR="0069554B" w:rsidRDefault="0069554B" w:rsidP="00F90854">
      <w:pPr>
        <w:suppressAutoHyphens/>
      </w:pPr>
    </w:p>
    <w:p w14:paraId="0BE52501" w14:textId="77777777" w:rsidR="0069554B" w:rsidRDefault="0069554B" w:rsidP="00F90854">
      <w:pPr>
        <w:suppressAutoHyphens/>
      </w:pPr>
    </w:p>
    <w:p w14:paraId="70C95E51"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FÖRTECKNING ÖVER HJÄLPÄMNEN</w:t>
      </w:r>
    </w:p>
    <w:p w14:paraId="78344A26" w14:textId="77777777" w:rsidR="0069554B" w:rsidRDefault="0069554B" w:rsidP="00C1205B">
      <w:pPr>
        <w:keepNext/>
        <w:suppressAutoHyphens/>
      </w:pPr>
    </w:p>
    <w:p w14:paraId="090D9669" w14:textId="77777777" w:rsidR="00F83DAE" w:rsidRPr="003269DE" w:rsidRDefault="004D06D6" w:rsidP="00F90854">
      <w:pPr>
        <w:suppressAutoHyphens/>
      </w:pPr>
      <w:r>
        <w:t xml:space="preserve">Hjälpämnen: sorbitol </w:t>
      </w:r>
      <w:r>
        <w:rPr>
          <w:rFonts w:cs="Arial"/>
        </w:rPr>
        <w:t xml:space="preserve">(E420), </w:t>
      </w:r>
      <w:r>
        <w:t>histidin, histidinhydrokloridmonohydrat, polysorbat</w:t>
      </w:r>
      <w:r w:rsidR="00E15939">
        <w:t> 8</w:t>
      </w:r>
      <w:r>
        <w:t xml:space="preserve">0, vatten för injektionsvätskor. </w:t>
      </w:r>
      <w:r w:rsidRPr="004B14E1">
        <w:rPr>
          <w:highlight w:val="lightGray"/>
        </w:rPr>
        <w:t>Läs bipacksedeln före användning.</w:t>
      </w:r>
    </w:p>
    <w:p w14:paraId="694FDE55" w14:textId="77777777" w:rsidR="0069554B" w:rsidRDefault="0069554B" w:rsidP="00F90854">
      <w:pPr>
        <w:suppressAutoHyphens/>
      </w:pPr>
    </w:p>
    <w:p w14:paraId="381158D1" w14:textId="77777777" w:rsidR="0069554B" w:rsidRDefault="0069554B" w:rsidP="00F90854">
      <w:pPr>
        <w:suppressAutoHyphens/>
      </w:pPr>
    </w:p>
    <w:p w14:paraId="0C892006"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LÄKEMEDELSFORM OCH FÖRPACKNINGSSTORLEK</w:t>
      </w:r>
    </w:p>
    <w:p w14:paraId="039E2E58" w14:textId="77777777" w:rsidR="0069554B" w:rsidRDefault="0069554B" w:rsidP="00C1205B">
      <w:pPr>
        <w:keepNext/>
        <w:suppressAutoHyphens/>
      </w:pPr>
    </w:p>
    <w:p w14:paraId="6664A73B" w14:textId="77777777" w:rsidR="0069554B" w:rsidRDefault="004D06D6" w:rsidP="00F90854">
      <w:pPr>
        <w:autoSpaceDE w:val="0"/>
        <w:autoSpaceDN w:val="0"/>
        <w:adjustRightInd w:val="0"/>
        <w:rPr>
          <w:szCs w:val="22"/>
        </w:rPr>
      </w:pPr>
      <w:r w:rsidRPr="004B14E1">
        <w:rPr>
          <w:highlight w:val="lightGray"/>
        </w:rPr>
        <w:t>Injektionsvätska, lösning i förfylld spruta</w:t>
      </w:r>
    </w:p>
    <w:p w14:paraId="3E70644A" w14:textId="6B19B58E" w:rsidR="008B2B0B" w:rsidRDefault="004D06D6" w:rsidP="00F90854">
      <w:pPr>
        <w:suppressAutoHyphens/>
      </w:pPr>
      <w:r>
        <w:t xml:space="preserve">Multipelförpackning: </w:t>
      </w:r>
      <w:r w:rsidR="00E47806">
        <w:t>3 </w:t>
      </w:r>
      <w:r w:rsidR="00F83DAE">
        <w:t>(</w:t>
      </w:r>
      <w:r w:rsidR="00E47806">
        <w:t>3 </w:t>
      </w:r>
      <w:r>
        <w:t>förpackningar</w:t>
      </w:r>
      <w:r w:rsidR="00F83DAE">
        <w:t xml:space="preserve"> med 1)</w:t>
      </w:r>
      <w:r>
        <w:t xml:space="preserve"> förfylld</w:t>
      </w:r>
      <w:r w:rsidR="00F83DAE">
        <w:t>a</w:t>
      </w:r>
      <w:r>
        <w:t xml:space="preserve"> sprut</w:t>
      </w:r>
      <w:r w:rsidR="00F83DAE">
        <w:t>or</w:t>
      </w:r>
      <w:ins w:id="695" w:author="Nordic REG LOC MV" w:date="2025-08-04T14:27:00Z" w16du:dateUtc="2025-08-04T11:27:00Z">
        <w:r w:rsidR="000723DC">
          <w:t>.</w:t>
        </w:r>
      </w:ins>
    </w:p>
    <w:p w14:paraId="78C44D43" w14:textId="77777777" w:rsidR="0069554B" w:rsidRDefault="0069554B" w:rsidP="00F90854">
      <w:pPr>
        <w:suppressAutoHyphens/>
      </w:pPr>
    </w:p>
    <w:p w14:paraId="1DD4F023" w14:textId="77777777" w:rsidR="0069554B" w:rsidRDefault="0069554B" w:rsidP="00F90854">
      <w:pPr>
        <w:suppressAutoHyphens/>
      </w:pPr>
    </w:p>
    <w:p w14:paraId="0D0D3EAB"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ADMINISTRERINGSSÄTT OCH ADMINISTRERINGSVÄG</w:t>
      </w:r>
    </w:p>
    <w:p w14:paraId="5029D254" w14:textId="77777777" w:rsidR="0069554B" w:rsidRDefault="0069554B" w:rsidP="00C1205B">
      <w:pPr>
        <w:keepNext/>
        <w:suppressAutoHyphens/>
      </w:pPr>
    </w:p>
    <w:p w14:paraId="6F76C0CC" w14:textId="275D6FB4" w:rsidR="0069554B" w:rsidRDefault="004D06D6" w:rsidP="00F90854">
      <w:pPr>
        <w:suppressAutoHyphens/>
      </w:pPr>
      <w:r>
        <w:t>Skaka inte</w:t>
      </w:r>
      <w:ins w:id="696" w:author="Nordic REG LOC MV" w:date="2025-08-04T14:27:00Z" w16du:dateUtc="2025-08-04T11:27:00Z">
        <w:r w:rsidR="000723DC">
          <w:t>.</w:t>
        </w:r>
      </w:ins>
    </w:p>
    <w:p w14:paraId="39CF3B9C" w14:textId="554F928D" w:rsidR="0069554B" w:rsidRDefault="004D06D6" w:rsidP="00F90854">
      <w:pPr>
        <w:suppressAutoHyphens/>
      </w:pPr>
      <w:r>
        <w:t>Läs bipacksedeln före användning</w:t>
      </w:r>
      <w:ins w:id="697" w:author="Nordic REG LOC MV" w:date="2025-08-04T14:27:00Z" w16du:dateUtc="2025-08-04T11:27:00Z">
        <w:r w:rsidR="000723DC">
          <w:t>.</w:t>
        </w:r>
      </w:ins>
    </w:p>
    <w:p w14:paraId="5E2E9FEB" w14:textId="77777777" w:rsidR="0069554B" w:rsidRDefault="004D06D6" w:rsidP="00F90854">
      <w:pPr>
        <w:suppressAutoHyphens/>
      </w:pPr>
      <w:r>
        <w:t>Subkutan användning</w:t>
      </w:r>
    </w:p>
    <w:p w14:paraId="3DB9E8D1" w14:textId="77777777" w:rsidR="0069554B" w:rsidRDefault="0069554B" w:rsidP="00F90854">
      <w:pPr>
        <w:suppressAutoHyphens/>
      </w:pPr>
    </w:p>
    <w:p w14:paraId="202569BA" w14:textId="77777777" w:rsidR="0069554B" w:rsidRDefault="0069554B" w:rsidP="00F90854">
      <w:pPr>
        <w:suppressAutoHyphens/>
      </w:pPr>
    </w:p>
    <w:p w14:paraId="5655C934"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SÄRSKILD VARNING OM ATT LÄKEMEDLET MÅSTE FÖRVARAS UTOM SYN- OCH RÄCKHÅLL FÖR BARN</w:t>
      </w:r>
    </w:p>
    <w:p w14:paraId="3414B86B" w14:textId="77777777" w:rsidR="0069554B" w:rsidRPr="00941866" w:rsidRDefault="0069554B" w:rsidP="00C1205B">
      <w:pPr>
        <w:keepNext/>
        <w:suppressAutoHyphens/>
      </w:pPr>
    </w:p>
    <w:p w14:paraId="19F3A343" w14:textId="77777777" w:rsidR="0069554B" w:rsidRDefault="004D06D6" w:rsidP="00F90854">
      <w:pPr>
        <w:suppressAutoHyphens/>
      </w:pPr>
      <w:r>
        <w:t>Förvaras utom syn- och räckhåll för barn.</w:t>
      </w:r>
    </w:p>
    <w:p w14:paraId="32CAF245" w14:textId="77777777" w:rsidR="0069554B" w:rsidRDefault="0069554B" w:rsidP="00F90854">
      <w:pPr>
        <w:suppressAutoHyphens/>
      </w:pPr>
    </w:p>
    <w:p w14:paraId="2EBD0BFF" w14:textId="77777777" w:rsidR="0069554B" w:rsidRDefault="0069554B" w:rsidP="00F90854">
      <w:pPr>
        <w:suppressAutoHyphens/>
      </w:pPr>
    </w:p>
    <w:p w14:paraId="258201B1"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7.</w:t>
      </w:r>
      <w:r>
        <w:rPr>
          <w:b/>
        </w:rPr>
        <w:tab/>
        <w:t>ÖVRIGA SÄRSKILDA VARNINGAR OM SÅ ÄR NÖDVÄNDIGT</w:t>
      </w:r>
    </w:p>
    <w:p w14:paraId="0787A4CB" w14:textId="77777777" w:rsidR="0069554B" w:rsidRDefault="0069554B" w:rsidP="00C1205B">
      <w:pPr>
        <w:keepNext/>
        <w:suppressAutoHyphens/>
      </w:pPr>
    </w:p>
    <w:p w14:paraId="79C9A9C7" w14:textId="77777777" w:rsidR="0069554B" w:rsidRDefault="004D06D6" w:rsidP="00F90854">
      <w:pPr>
        <w:suppressAutoHyphens/>
      </w:pPr>
      <w:r>
        <w:t xml:space="preserve">Nålskyddet innehåller latex. </w:t>
      </w:r>
      <w:r w:rsidRPr="00AD674C">
        <w:rPr>
          <w:highlight w:val="lightGray"/>
          <w:rPrChange w:id="698" w:author="Nordic REG LOC MV" w:date="2025-08-05T08:47:00Z" w16du:dateUtc="2025-08-05T05:47:00Z">
            <w:rPr/>
          </w:rPrChange>
        </w:rPr>
        <w:t>Läs bipacksedeln för ytterligare information.</w:t>
      </w:r>
    </w:p>
    <w:p w14:paraId="488333AC" w14:textId="77777777" w:rsidR="0069554B" w:rsidRPr="00535AC4" w:rsidRDefault="004D06D6" w:rsidP="00F90854">
      <w:pPr>
        <w:suppressAutoHyphens/>
        <w:rPr>
          <w:szCs w:val="24"/>
        </w:rPr>
      </w:pPr>
      <w:r w:rsidRPr="00535AC4">
        <w:rPr>
          <w:szCs w:val="24"/>
        </w:rPr>
        <w:t>Låt sprutan vila i rumstemperatur utanför kartongen i 3</w:t>
      </w:r>
      <w:r w:rsidR="00941866">
        <w:rPr>
          <w:szCs w:val="24"/>
        </w:rPr>
        <w:t>0 </w:t>
      </w:r>
      <w:r w:rsidRPr="00535AC4">
        <w:rPr>
          <w:szCs w:val="24"/>
        </w:rPr>
        <w:t>minuter före användning.</w:t>
      </w:r>
    </w:p>
    <w:p w14:paraId="6C623B67" w14:textId="77777777" w:rsidR="0069554B" w:rsidRDefault="0069554B" w:rsidP="00F90854">
      <w:pPr>
        <w:suppressAutoHyphens/>
      </w:pPr>
    </w:p>
    <w:p w14:paraId="0F8DCA2B" w14:textId="77777777" w:rsidR="0069554B" w:rsidRDefault="0069554B" w:rsidP="00F90854">
      <w:pPr>
        <w:suppressAutoHyphens/>
      </w:pPr>
    </w:p>
    <w:p w14:paraId="4D918EE4"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8.</w:t>
      </w:r>
      <w:r>
        <w:rPr>
          <w:b/>
        </w:rPr>
        <w:tab/>
        <w:t>UTGÅNGSDATUM</w:t>
      </w:r>
    </w:p>
    <w:p w14:paraId="64238E4D" w14:textId="77777777" w:rsidR="0069554B" w:rsidRDefault="0069554B" w:rsidP="00C1205B">
      <w:pPr>
        <w:keepNext/>
        <w:suppressAutoHyphens/>
      </w:pPr>
    </w:p>
    <w:p w14:paraId="43171922" w14:textId="625F4345" w:rsidR="0069554B" w:rsidRDefault="004D06D6" w:rsidP="00F90854">
      <w:pPr>
        <w:suppressAutoHyphens/>
      </w:pPr>
      <w:del w:id="699" w:author="Nordic REG LOC MV" w:date="2025-08-04T14:27:00Z" w16du:dateUtc="2025-08-04T11:27:00Z">
        <w:r w:rsidDel="000723DC">
          <w:delText>Utg.dat</w:delText>
        </w:r>
      </w:del>
      <w:ins w:id="700" w:author="Nordic REG LOC MV" w:date="2025-08-04T14:27:00Z" w16du:dateUtc="2025-08-04T11:27:00Z">
        <w:r w:rsidR="000723DC">
          <w:t>EXP</w:t>
        </w:r>
      </w:ins>
    </w:p>
    <w:p w14:paraId="682BFC2D" w14:textId="77777777" w:rsidR="0069554B" w:rsidRDefault="0069554B" w:rsidP="00F90854">
      <w:pPr>
        <w:suppressAutoHyphens/>
      </w:pPr>
    </w:p>
    <w:p w14:paraId="7A76277B" w14:textId="77777777" w:rsidR="0069554B" w:rsidRDefault="0069554B" w:rsidP="00F90854">
      <w:pPr>
        <w:suppressAutoHyphens/>
      </w:pPr>
    </w:p>
    <w:p w14:paraId="21D5916C"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SÄRSKILDA FÖRVARINGSANVISNINGAR</w:t>
      </w:r>
    </w:p>
    <w:p w14:paraId="193899E7" w14:textId="77777777" w:rsidR="0069554B" w:rsidRDefault="0069554B" w:rsidP="00C1205B">
      <w:pPr>
        <w:keepNext/>
        <w:suppressAutoHyphens/>
      </w:pPr>
    </w:p>
    <w:p w14:paraId="2B74F934" w14:textId="48984EE8" w:rsidR="0069554B" w:rsidRPr="00535AC4" w:rsidRDefault="004D06D6" w:rsidP="00F90854">
      <w:pPr>
        <w:suppressAutoHyphens/>
      </w:pPr>
      <w:r w:rsidRPr="00535AC4">
        <w:t>Förvaras i kylskåp</w:t>
      </w:r>
      <w:ins w:id="701" w:author="Nordic REG LOC MV" w:date="2025-08-04T14:27:00Z" w16du:dateUtc="2025-08-04T11:27:00Z">
        <w:r w:rsidR="000723DC">
          <w:t>.</w:t>
        </w:r>
      </w:ins>
    </w:p>
    <w:p w14:paraId="418901E7" w14:textId="0A6F87BF" w:rsidR="0069554B" w:rsidRDefault="004D06D6" w:rsidP="00F90854">
      <w:pPr>
        <w:suppressAutoHyphens/>
      </w:pPr>
      <w:r>
        <w:t>Får ej frysas</w:t>
      </w:r>
      <w:ins w:id="702" w:author="Nordic REG LOC MV" w:date="2025-08-04T14:27:00Z" w16du:dateUtc="2025-08-04T11:27:00Z">
        <w:r w:rsidR="000723DC">
          <w:t>.</w:t>
        </w:r>
      </w:ins>
    </w:p>
    <w:p w14:paraId="401AD5BB" w14:textId="120F6EBA" w:rsidR="0069554B" w:rsidRDefault="004D06D6" w:rsidP="00F90854">
      <w:pPr>
        <w:suppressAutoHyphens/>
      </w:pPr>
      <w:r>
        <w:t>Förvara den förfyllda sprutan i ytterkartongen</w:t>
      </w:r>
      <w:ins w:id="703" w:author="Nordic REG LOC MV" w:date="2025-08-04T14:27:00Z" w16du:dateUtc="2025-08-04T11:27:00Z">
        <w:r w:rsidR="000723DC">
          <w:t>.</w:t>
        </w:r>
      </w:ins>
    </w:p>
    <w:p w14:paraId="60864677" w14:textId="2E06E71F" w:rsidR="0069554B" w:rsidRDefault="004D06D6" w:rsidP="00F90854">
      <w:pPr>
        <w:suppressAutoHyphens/>
      </w:pPr>
      <w:r>
        <w:t>Ljuskänsligt</w:t>
      </w:r>
      <w:ins w:id="704" w:author="Nordic REG LOC MV" w:date="2025-08-04T14:27:00Z" w16du:dateUtc="2025-08-04T11:27:00Z">
        <w:r w:rsidR="000723DC">
          <w:t>.</w:t>
        </w:r>
      </w:ins>
    </w:p>
    <w:p w14:paraId="1A4A33C6" w14:textId="77777777" w:rsidR="0069554B" w:rsidRDefault="0069554B" w:rsidP="00F90854">
      <w:pPr>
        <w:suppressAutoHyphens/>
      </w:pPr>
    </w:p>
    <w:p w14:paraId="2BB10607" w14:textId="77777777" w:rsidR="0069554B" w:rsidRDefault="0069554B" w:rsidP="00F90854">
      <w:pPr>
        <w:suppressAutoHyphens/>
      </w:pPr>
    </w:p>
    <w:p w14:paraId="4140FEE1"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SÄRSKILDA FÖRSIKTIGHETSÅTGÄRDER FÖR DESTRUKTION AV EJ ANVÄNT LÄKEMEDEL OCH AVFALL I FÖREKOMMANDE FALL</w:t>
      </w:r>
    </w:p>
    <w:p w14:paraId="757ECA63" w14:textId="77777777" w:rsidR="0069554B" w:rsidRDefault="0069554B" w:rsidP="00C1205B">
      <w:pPr>
        <w:keepNext/>
      </w:pPr>
    </w:p>
    <w:p w14:paraId="1C273134" w14:textId="77777777" w:rsidR="0069554B" w:rsidRDefault="0069554B" w:rsidP="00F90854"/>
    <w:p w14:paraId="26974779" w14:textId="77777777" w:rsidR="00941866" w:rsidRDefault="00941866" w:rsidP="00F90854"/>
    <w:p w14:paraId="149DAD8C"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11.</w:t>
      </w:r>
      <w:r>
        <w:rPr>
          <w:b/>
        </w:rPr>
        <w:tab/>
        <w:t>INNEHAVARE AV GODKÄNNANDE FÖR FÖRSÄLJNING (NAMN OCH ADRESS)</w:t>
      </w:r>
    </w:p>
    <w:p w14:paraId="00179D5E" w14:textId="77777777" w:rsidR="0069554B" w:rsidRDefault="0069554B" w:rsidP="00C1205B">
      <w:pPr>
        <w:keepNext/>
      </w:pPr>
    </w:p>
    <w:p w14:paraId="566E0F36" w14:textId="77777777" w:rsidR="00E049C4" w:rsidRPr="00AD674C" w:rsidRDefault="00E049C4" w:rsidP="00E049C4">
      <w:pPr>
        <w:rPr>
          <w:ins w:id="705" w:author="Nordic REG LOC MV" w:date="2025-08-04T14:51:00Z" w16du:dateUtc="2025-08-04T11:51:00Z"/>
          <w:szCs w:val="22"/>
          <w:lang w:val="sv-FI"/>
          <w:rPrChange w:id="706" w:author="Nordic REG LOC MV" w:date="2025-08-05T08:39:00Z" w16du:dateUtc="2025-08-05T05:39:00Z">
            <w:rPr>
              <w:ins w:id="707" w:author="Nordic REG LOC MV" w:date="2025-08-04T14:51:00Z" w16du:dateUtc="2025-08-04T11:51:00Z"/>
              <w:szCs w:val="22"/>
              <w:lang w:val="en-GB"/>
            </w:rPr>
          </w:rPrChange>
        </w:rPr>
      </w:pPr>
      <w:ins w:id="708" w:author="Nordic REG LOC MV" w:date="2025-08-04T14:51:00Z" w16du:dateUtc="2025-08-04T11:51:00Z">
        <w:r w:rsidRPr="00AD674C">
          <w:rPr>
            <w:szCs w:val="22"/>
            <w:lang w:val="sv-FI"/>
            <w:rPrChange w:id="709" w:author="Nordic REG LOC MV" w:date="2025-08-05T08:39:00Z" w16du:dateUtc="2025-08-05T05:39:00Z">
              <w:rPr>
                <w:szCs w:val="22"/>
                <w:lang w:val="en-GB"/>
              </w:rPr>
            </w:rPrChange>
          </w:rPr>
          <w:t>Janssen-Cilag International NV</w:t>
        </w:r>
      </w:ins>
    </w:p>
    <w:p w14:paraId="574A6B20" w14:textId="77777777" w:rsidR="00E049C4" w:rsidRPr="00AD674C" w:rsidRDefault="00E049C4" w:rsidP="00E049C4">
      <w:pPr>
        <w:rPr>
          <w:ins w:id="710" w:author="Nordic REG LOC MV" w:date="2025-08-04T14:51:00Z" w16du:dateUtc="2025-08-04T11:51:00Z"/>
          <w:szCs w:val="22"/>
          <w:lang w:val="sv-FI"/>
          <w:rPrChange w:id="711" w:author="Nordic REG LOC MV" w:date="2025-08-05T08:39:00Z" w16du:dateUtc="2025-08-05T05:39:00Z">
            <w:rPr>
              <w:ins w:id="712" w:author="Nordic REG LOC MV" w:date="2025-08-04T14:51:00Z" w16du:dateUtc="2025-08-04T11:51:00Z"/>
              <w:szCs w:val="22"/>
              <w:lang w:val="en-GB"/>
            </w:rPr>
          </w:rPrChange>
        </w:rPr>
      </w:pPr>
      <w:ins w:id="713" w:author="Nordic REG LOC MV" w:date="2025-08-04T14:51:00Z" w16du:dateUtc="2025-08-04T11:51:00Z">
        <w:r w:rsidRPr="00AD674C">
          <w:rPr>
            <w:szCs w:val="22"/>
            <w:lang w:val="sv-FI"/>
            <w:rPrChange w:id="714" w:author="Nordic REG LOC MV" w:date="2025-08-05T08:39:00Z" w16du:dateUtc="2025-08-05T05:39:00Z">
              <w:rPr>
                <w:szCs w:val="22"/>
                <w:lang w:val="en-GB"/>
              </w:rPr>
            </w:rPrChange>
          </w:rPr>
          <w:t>Turnhoutseweg 30</w:t>
        </w:r>
      </w:ins>
    </w:p>
    <w:p w14:paraId="5CFC82AA" w14:textId="77777777" w:rsidR="00E049C4" w:rsidRPr="00AD674C" w:rsidRDefault="00E049C4" w:rsidP="00E049C4">
      <w:pPr>
        <w:rPr>
          <w:ins w:id="715" w:author="Nordic REG LOC MV" w:date="2025-08-04T14:51:00Z" w16du:dateUtc="2025-08-04T11:51:00Z"/>
          <w:lang w:val="sv-FI"/>
          <w:rPrChange w:id="716" w:author="Nordic REG LOC MV" w:date="2025-08-05T08:39:00Z" w16du:dateUtc="2025-08-05T05:39:00Z">
            <w:rPr>
              <w:ins w:id="717" w:author="Nordic REG LOC MV" w:date="2025-08-04T14:51:00Z" w16du:dateUtc="2025-08-04T11:51:00Z"/>
              <w:lang w:val="en-GB"/>
            </w:rPr>
          </w:rPrChange>
        </w:rPr>
      </w:pPr>
      <w:ins w:id="718" w:author="Nordic REG LOC MV" w:date="2025-08-04T14:51:00Z" w16du:dateUtc="2025-08-04T11:51:00Z">
        <w:r w:rsidRPr="00AD674C">
          <w:rPr>
            <w:lang w:val="sv-FI"/>
            <w:rPrChange w:id="719" w:author="Nordic REG LOC MV" w:date="2025-08-05T08:39:00Z" w16du:dateUtc="2025-08-05T05:39:00Z">
              <w:rPr>
                <w:lang w:val="en-GB"/>
              </w:rPr>
            </w:rPrChange>
          </w:rPr>
          <w:t>B-2340 Beerse</w:t>
        </w:r>
      </w:ins>
    </w:p>
    <w:p w14:paraId="5E2D9E01" w14:textId="77777777" w:rsidR="00E049C4" w:rsidRPr="00AD674C" w:rsidRDefault="00E049C4" w:rsidP="00E049C4">
      <w:pPr>
        <w:rPr>
          <w:ins w:id="720" w:author="Nordic REG LOC MV" w:date="2025-08-04T14:51:00Z" w16du:dateUtc="2025-08-04T11:51:00Z"/>
          <w:szCs w:val="22"/>
          <w:lang w:val="sv-FI"/>
          <w:rPrChange w:id="721" w:author="Nordic REG LOC MV" w:date="2025-08-05T08:39:00Z" w16du:dateUtc="2025-08-05T05:39:00Z">
            <w:rPr>
              <w:ins w:id="722" w:author="Nordic REG LOC MV" w:date="2025-08-04T14:51:00Z" w16du:dateUtc="2025-08-04T11:51:00Z"/>
              <w:szCs w:val="22"/>
              <w:lang w:val="en-GB"/>
            </w:rPr>
          </w:rPrChange>
        </w:rPr>
      </w:pPr>
      <w:ins w:id="723" w:author="Nordic REG LOC MV" w:date="2025-08-04T14:51:00Z" w16du:dateUtc="2025-08-04T11:51:00Z">
        <w:r w:rsidRPr="00AD674C">
          <w:rPr>
            <w:szCs w:val="22"/>
            <w:lang w:val="sv-FI"/>
            <w:rPrChange w:id="724" w:author="Nordic REG LOC MV" w:date="2025-08-05T08:39:00Z" w16du:dateUtc="2025-08-05T05:39:00Z">
              <w:rPr>
                <w:szCs w:val="22"/>
                <w:lang w:val="en-GB"/>
              </w:rPr>
            </w:rPrChange>
          </w:rPr>
          <w:t>Belgien</w:t>
        </w:r>
      </w:ins>
    </w:p>
    <w:p w14:paraId="24FCD9E5" w14:textId="51E2BECA" w:rsidR="0069554B" w:rsidRPr="0073505A" w:rsidDel="00E049C4" w:rsidRDefault="004D06D6" w:rsidP="00F90854">
      <w:pPr>
        <w:rPr>
          <w:del w:id="725" w:author="Nordic REG LOC MV" w:date="2025-08-04T14:51:00Z" w16du:dateUtc="2025-08-04T11:51:00Z"/>
        </w:rPr>
      </w:pPr>
      <w:del w:id="726" w:author="Nordic REG LOC MV" w:date="2025-08-04T14:51:00Z" w16du:dateUtc="2025-08-04T11:51:00Z">
        <w:r w:rsidRPr="0073505A" w:rsidDel="00E049C4">
          <w:rPr>
            <w:szCs w:val="22"/>
          </w:rPr>
          <w:delText>Janssen Biologics </w:delText>
        </w:r>
        <w:r w:rsidRPr="0073505A" w:rsidDel="00E049C4">
          <w:delText>B.V.</w:delText>
        </w:r>
      </w:del>
    </w:p>
    <w:p w14:paraId="133FE942" w14:textId="55C8F4CE" w:rsidR="0069554B" w:rsidRPr="0073505A" w:rsidDel="00E049C4" w:rsidRDefault="004D06D6" w:rsidP="00F90854">
      <w:pPr>
        <w:rPr>
          <w:del w:id="727" w:author="Nordic REG LOC MV" w:date="2025-08-04T14:51:00Z" w16du:dateUtc="2025-08-04T11:51:00Z"/>
        </w:rPr>
      </w:pPr>
      <w:del w:id="728" w:author="Nordic REG LOC MV" w:date="2025-08-04T14:51:00Z" w16du:dateUtc="2025-08-04T11:51:00Z">
        <w:r w:rsidRPr="0073505A" w:rsidDel="00E049C4">
          <w:delText>Einsteinweg 101</w:delText>
        </w:r>
      </w:del>
    </w:p>
    <w:p w14:paraId="15E43988" w14:textId="4ACEEB6E" w:rsidR="0069554B" w:rsidDel="00E049C4" w:rsidRDefault="004D06D6" w:rsidP="00F90854">
      <w:pPr>
        <w:rPr>
          <w:del w:id="729" w:author="Nordic REG LOC MV" w:date="2025-08-04T14:51:00Z" w16du:dateUtc="2025-08-04T11:51:00Z"/>
        </w:rPr>
      </w:pPr>
      <w:del w:id="730" w:author="Nordic REG LOC MV" w:date="2025-08-04T14:51:00Z" w16du:dateUtc="2025-08-04T11:51:00Z">
        <w:r w:rsidDel="00E049C4">
          <w:delText>233</w:delText>
        </w:r>
        <w:r w:rsidR="00E47806" w:rsidDel="00E049C4">
          <w:delText>3 </w:delText>
        </w:r>
        <w:r w:rsidDel="00E049C4">
          <w:delText>CB Leiden</w:delText>
        </w:r>
      </w:del>
    </w:p>
    <w:p w14:paraId="6F7FE4DB" w14:textId="270A6FC1" w:rsidR="0069554B" w:rsidDel="00E049C4" w:rsidRDefault="004D06D6" w:rsidP="00F90854">
      <w:pPr>
        <w:rPr>
          <w:del w:id="731" w:author="Nordic REG LOC MV" w:date="2025-08-04T14:51:00Z" w16du:dateUtc="2025-08-04T11:51:00Z"/>
        </w:rPr>
      </w:pPr>
      <w:del w:id="732" w:author="Nordic REG LOC MV" w:date="2025-08-04T14:51:00Z" w16du:dateUtc="2025-08-04T11:51:00Z">
        <w:r w:rsidDel="00E049C4">
          <w:delText>Nederländerna</w:delText>
        </w:r>
      </w:del>
    </w:p>
    <w:p w14:paraId="187B8638" w14:textId="77777777" w:rsidR="0069554B" w:rsidRDefault="0069554B" w:rsidP="00F90854"/>
    <w:p w14:paraId="55D8D21B" w14:textId="77777777" w:rsidR="0069554B" w:rsidRDefault="0069554B" w:rsidP="00F90854"/>
    <w:p w14:paraId="7A0145C0"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12.</w:t>
      </w:r>
      <w:r>
        <w:rPr>
          <w:b/>
        </w:rPr>
        <w:tab/>
        <w:t>NUMMER PÅ GODKÄNNANDE FÖR FÖRSÄLJNING</w:t>
      </w:r>
    </w:p>
    <w:p w14:paraId="1DDDBED4" w14:textId="77777777" w:rsidR="0069554B" w:rsidRDefault="0069554B" w:rsidP="00C1205B">
      <w:pPr>
        <w:keepNext/>
      </w:pPr>
    </w:p>
    <w:p w14:paraId="5EEE8A07" w14:textId="77777777" w:rsidR="0069554B" w:rsidRDefault="004D06D6" w:rsidP="00F90854">
      <w:r>
        <w:rPr>
          <w:szCs w:val="22"/>
        </w:rPr>
        <w:t>EU/1/09/546/008 (</w:t>
      </w:r>
      <w:r w:rsidR="00E47806">
        <w:t>3 </w:t>
      </w:r>
      <w:r>
        <w:t xml:space="preserve">förpackningar, vardera innehållande </w:t>
      </w:r>
      <w:r w:rsidR="00E47806">
        <w:t>1 </w:t>
      </w:r>
      <w:r>
        <w:t>förfylld spruta)</w:t>
      </w:r>
    </w:p>
    <w:p w14:paraId="00322589" w14:textId="77777777" w:rsidR="0069554B" w:rsidRDefault="0069554B" w:rsidP="00F90854"/>
    <w:p w14:paraId="1ED696F8" w14:textId="77777777" w:rsidR="0069554B" w:rsidRDefault="0069554B" w:rsidP="00F90854"/>
    <w:p w14:paraId="296A634A"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13.</w:t>
      </w:r>
      <w:r>
        <w:rPr>
          <w:b/>
        </w:rPr>
        <w:tab/>
        <w:t>TILLVERKNINGSSATSNUMMER</w:t>
      </w:r>
    </w:p>
    <w:p w14:paraId="716FE2C6" w14:textId="77777777" w:rsidR="0069554B" w:rsidRDefault="0069554B" w:rsidP="00C1205B">
      <w:pPr>
        <w:keepNext/>
        <w:suppressAutoHyphens/>
      </w:pPr>
    </w:p>
    <w:p w14:paraId="6C5BBE69" w14:textId="77777777" w:rsidR="0069554B" w:rsidRDefault="004D06D6" w:rsidP="00F90854">
      <w:pPr>
        <w:suppressAutoHyphens/>
      </w:pPr>
      <w:r>
        <w:t>Lot</w:t>
      </w:r>
    </w:p>
    <w:p w14:paraId="16A4C559" w14:textId="77777777" w:rsidR="0069554B" w:rsidRDefault="0069554B" w:rsidP="00F90854">
      <w:pPr>
        <w:suppressAutoHyphens/>
      </w:pPr>
    </w:p>
    <w:p w14:paraId="4A339CE8" w14:textId="77777777" w:rsidR="0069554B" w:rsidRDefault="0069554B" w:rsidP="00F90854">
      <w:pPr>
        <w:suppressAutoHyphens/>
      </w:pPr>
    </w:p>
    <w:p w14:paraId="39174540"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14.</w:t>
      </w:r>
      <w:r>
        <w:rPr>
          <w:b/>
        </w:rPr>
        <w:tab/>
        <w:t>ALLMÄN KLASSIFICERING FÖR FÖRSKRIVNING</w:t>
      </w:r>
    </w:p>
    <w:p w14:paraId="4CC88157" w14:textId="77777777" w:rsidR="0069554B" w:rsidRPr="00941866" w:rsidRDefault="0069554B" w:rsidP="00C1205B">
      <w:pPr>
        <w:keepNext/>
        <w:suppressAutoHyphens/>
      </w:pPr>
    </w:p>
    <w:p w14:paraId="4316BF52" w14:textId="77777777" w:rsidR="0069554B" w:rsidRDefault="0069554B" w:rsidP="00F90854">
      <w:pPr>
        <w:suppressAutoHyphens/>
      </w:pPr>
    </w:p>
    <w:p w14:paraId="5AB68906" w14:textId="77777777" w:rsidR="0069554B" w:rsidRDefault="0069554B" w:rsidP="00F90854">
      <w:pPr>
        <w:suppressAutoHyphens/>
      </w:pPr>
    </w:p>
    <w:p w14:paraId="27B39C06"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BRUKSANVISNING</w:t>
      </w:r>
    </w:p>
    <w:p w14:paraId="30755AC9" w14:textId="77777777" w:rsidR="0069554B" w:rsidRDefault="0069554B" w:rsidP="00C1205B">
      <w:pPr>
        <w:keepNext/>
      </w:pPr>
    </w:p>
    <w:p w14:paraId="2128AB3C" w14:textId="77777777" w:rsidR="0069554B" w:rsidRDefault="0069554B" w:rsidP="00F90854"/>
    <w:p w14:paraId="303DEAF3" w14:textId="77777777" w:rsidR="00941866" w:rsidRDefault="00941866" w:rsidP="00F90854"/>
    <w:p w14:paraId="526B3110"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16.</w:t>
      </w:r>
      <w:r>
        <w:rPr>
          <w:b/>
        </w:rPr>
        <w:tab/>
        <w:t>INFORMATION I PUNKTSKRIFT</w:t>
      </w:r>
    </w:p>
    <w:p w14:paraId="754602E8" w14:textId="77777777" w:rsidR="0069554B" w:rsidRDefault="0069554B" w:rsidP="00C1205B">
      <w:pPr>
        <w:keepNext/>
      </w:pPr>
    </w:p>
    <w:p w14:paraId="19EA8528" w14:textId="183F2B3A" w:rsidR="009E3CD3" w:rsidRDefault="004D06D6" w:rsidP="009E3CD3">
      <w:r>
        <w:t>Simponi 10</w:t>
      </w:r>
      <w:r w:rsidR="00941866">
        <w:t>0 </w:t>
      </w:r>
      <w:r>
        <w:t>mg</w:t>
      </w:r>
    </w:p>
    <w:p w14:paraId="55030135" w14:textId="77777777" w:rsidR="009E3CD3" w:rsidRDefault="009E3CD3" w:rsidP="009E3CD3"/>
    <w:p w14:paraId="6F523880" w14:textId="77777777" w:rsidR="009E3CD3" w:rsidRPr="00F648EF" w:rsidRDefault="009E3CD3" w:rsidP="009E3CD3"/>
    <w:p w14:paraId="404E7612" w14:textId="77777777" w:rsidR="00BD1D4B"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t>17.</w:t>
      </w:r>
      <w:r w:rsidRPr="003269DE">
        <w:rPr>
          <w:b/>
        </w:rPr>
        <w:tab/>
      </w:r>
      <w:r>
        <w:rPr>
          <w:b/>
        </w:rPr>
        <w:t>UNIK IDENTITETSBETECKNING – TVÅDIMENSIONELL STRECKKOD</w:t>
      </w:r>
    </w:p>
    <w:p w14:paraId="1D1455DA" w14:textId="77777777" w:rsidR="009E3CD3" w:rsidRPr="00C937E7" w:rsidRDefault="009E3CD3" w:rsidP="00F648EF">
      <w:pPr>
        <w:keepNext/>
        <w:tabs>
          <w:tab w:val="clear" w:pos="567"/>
        </w:tabs>
      </w:pPr>
    </w:p>
    <w:p w14:paraId="302E4059" w14:textId="77777777" w:rsidR="009E3CD3" w:rsidRPr="00F648EF" w:rsidRDefault="004D06D6" w:rsidP="009E3CD3">
      <w:r w:rsidRPr="004B14E1">
        <w:rPr>
          <w:highlight w:val="lightGray"/>
        </w:rPr>
        <w:t>Tvådimensionell streckkod som innehåller den unika identitetsbeteckningen.</w:t>
      </w:r>
    </w:p>
    <w:p w14:paraId="796759FD" w14:textId="77777777" w:rsidR="009E3CD3" w:rsidRPr="00F648EF" w:rsidRDefault="009E3CD3" w:rsidP="009E3CD3"/>
    <w:p w14:paraId="0CF43FF1" w14:textId="77777777" w:rsidR="009E3CD3" w:rsidRPr="00C937E7" w:rsidRDefault="009E3CD3" w:rsidP="009E3CD3">
      <w:pPr>
        <w:rPr>
          <w:vanish/>
          <w:szCs w:val="22"/>
        </w:rPr>
      </w:pPr>
    </w:p>
    <w:p w14:paraId="1145ABF0" w14:textId="77777777" w:rsidR="009E3CD3" w:rsidRPr="00F648EF" w:rsidRDefault="004D06D6" w:rsidP="00F648EF">
      <w:pPr>
        <w:keepNext/>
        <w:pBdr>
          <w:top w:val="single" w:sz="4" w:space="1" w:color="auto"/>
          <w:left w:val="single" w:sz="4" w:space="4" w:color="auto"/>
          <w:bottom w:val="single" w:sz="4" w:space="1" w:color="auto"/>
          <w:right w:val="single" w:sz="4" w:space="4" w:color="auto"/>
        </w:pBdr>
        <w:ind w:left="567" w:hanging="567"/>
        <w:rPr>
          <w:b/>
        </w:rPr>
      </w:pPr>
      <w:r>
        <w:rPr>
          <w:b/>
        </w:rPr>
        <w:lastRenderedPageBreak/>
        <w:t>18.</w:t>
      </w:r>
      <w:r w:rsidRPr="003269DE">
        <w:rPr>
          <w:b/>
        </w:rPr>
        <w:tab/>
      </w:r>
      <w:r>
        <w:rPr>
          <w:b/>
        </w:rPr>
        <w:t xml:space="preserve">UNIK IDENTITETSBETECKNING – </w:t>
      </w:r>
      <w:r w:rsidRPr="006661CA">
        <w:rPr>
          <w:b/>
        </w:rPr>
        <w:t>I ETT FORMAT LÄSBART FÖR MÄNSKLIGT ÖGA</w:t>
      </w:r>
    </w:p>
    <w:p w14:paraId="38E1D02F" w14:textId="77777777" w:rsidR="009E3CD3" w:rsidRPr="00C937E7" w:rsidRDefault="009E3CD3" w:rsidP="00F648EF">
      <w:pPr>
        <w:keepNext/>
        <w:tabs>
          <w:tab w:val="clear" w:pos="567"/>
        </w:tabs>
      </w:pPr>
    </w:p>
    <w:p w14:paraId="49FC652E" w14:textId="77777777" w:rsidR="009E3CD3" w:rsidRPr="00F648EF" w:rsidRDefault="004D06D6" w:rsidP="00F648EF">
      <w:pPr>
        <w:keepNext/>
      </w:pPr>
      <w:r>
        <w:t>PC</w:t>
      </w:r>
    </w:p>
    <w:p w14:paraId="72C261D6" w14:textId="77777777" w:rsidR="00BD1D4B" w:rsidRDefault="004D06D6" w:rsidP="00F648EF">
      <w:pPr>
        <w:keepNext/>
      </w:pPr>
      <w:r>
        <w:t>SN</w:t>
      </w:r>
    </w:p>
    <w:p w14:paraId="26303D90" w14:textId="77777777" w:rsidR="0069554B" w:rsidRDefault="004D06D6" w:rsidP="009E3CD3">
      <w:r w:rsidRPr="00550191">
        <w:t>NN</w:t>
      </w:r>
    </w:p>
    <w:p w14:paraId="23B689AB"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UPPGIFTER SOM SKA FINNAS PÅ YTTRE FÖRPACKNINGEN</w:t>
      </w:r>
    </w:p>
    <w:p w14:paraId="2CCC1C1F" w14:textId="77777777" w:rsidR="0069554B" w:rsidRDefault="0069554B" w:rsidP="00F90854">
      <w:pPr>
        <w:pBdr>
          <w:top w:val="single" w:sz="4" w:space="1" w:color="auto"/>
          <w:left w:val="single" w:sz="4" w:space="4" w:color="auto"/>
          <w:bottom w:val="single" w:sz="4" w:space="1" w:color="auto"/>
          <w:right w:val="single" w:sz="4" w:space="4" w:color="auto"/>
        </w:pBdr>
        <w:ind w:left="567" w:hanging="567"/>
        <w:rPr>
          <w:b/>
        </w:rPr>
      </w:pPr>
    </w:p>
    <w:p w14:paraId="2D5F912D"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rPr>
      </w:pPr>
      <w:r>
        <w:rPr>
          <w:b/>
        </w:rPr>
        <w:t>INSIDAN AV KARTONGEN</w:t>
      </w:r>
    </w:p>
    <w:p w14:paraId="465142DD" w14:textId="77777777" w:rsidR="0069554B" w:rsidRDefault="0069554B" w:rsidP="00F90854"/>
    <w:p w14:paraId="367EF81F" w14:textId="77777777" w:rsidR="0069554B" w:rsidRDefault="0069554B" w:rsidP="00F90854"/>
    <w:p w14:paraId="40017CF3" w14:textId="77777777" w:rsidR="0069554B" w:rsidRDefault="004D06D6" w:rsidP="00F90854">
      <w:r>
        <mc:AlternateContent>
          <mc:Choice Requires="wps">
            <w:drawing>
              <wp:anchor distT="0" distB="0" distL="114300" distR="114300" simplePos="0" relativeHeight="251644928" behindDoc="0" locked="0" layoutInCell="1" allowOverlap="1" wp14:anchorId="1CE4B3E0" wp14:editId="2AC0D5B7">
                <wp:simplePos x="0" y="0"/>
                <wp:positionH relativeFrom="column">
                  <wp:posOffset>930910</wp:posOffset>
                </wp:positionH>
                <wp:positionV relativeFrom="paragraph">
                  <wp:posOffset>22225</wp:posOffset>
                </wp:positionV>
                <wp:extent cx="4133850" cy="1123950"/>
                <wp:effectExtent l="0" t="0" r="0" b="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2E03BF93" w14:textId="77777777" w:rsidR="008C74D8" w:rsidRDefault="004D06D6" w:rsidP="0069554B">
                            <w:pPr>
                              <w:ind w:right="-3780"/>
                              <w:rPr>
                                <w:color w:val="000000"/>
                                <w:szCs w:val="12"/>
                              </w:rPr>
                            </w:pPr>
                            <w:r>
                              <w:rPr>
                                <w:color w:val="000000"/>
                                <w:szCs w:val="12"/>
                              </w:rPr>
                              <w:t>Innan du börjar använda Simponi:</w:t>
                            </w:r>
                          </w:p>
                          <w:p w14:paraId="60D929DD" w14:textId="77777777" w:rsidR="008C74D8" w:rsidRDefault="008C74D8" w:rsidP="0069554B">
                            <w:pPr>
                              <w:ind w:right="-3780"/>
                              <w:rPr>
                                <w:color w:val="000000"/>
                                <w:szCs w:val="12"/>
                              </w:rPr>
                            </w:pPr>
                          </w:p>
                          <w:p w14:paraId="0627FDB9" w14:textId="46472980" w:rsidR="008C74D8" w:rsidRDefault="004D06D6" w:rsidP="00A83059">
                            <w:pPr>
                              <w:numPr>
                                <w:ilvl w:val="0"/>
                                <w:numId w:val="10"/>
                              </w:numPr>
                              <w:tabs>
                                <w:tab w:val="num" w:pos="567"/>
                              </w:tabs>
                              <w:suppressAutoHyphens/>
                              <w:ind w:left="567" w:hanging="567"/>
                            </w:pPr>
                            <w:r>
                              <w:t>Läs den bifogade bipacksedeln</w:t>
                            </w:r>
                            <w:ins w:id="733" w:author="Nordic REG LOC MV" w:date="2025-08-04T14:27:00Z" w16du:dateUtc="2025-08-04T11:27:00Z">
                              <w:r w:rsidR="000723DC">
                                <w:t>.</w:t>
                              </w:r>
                            </w:ins>
                          </w:p>
                          <w:p w14:paraId="473D4E0A" w14:textId="66762539" w:rsidR="008C74D8" w:rsidRDefault="004D06D6" w:rsidP="00A83059">
                            <w:pPr>
                              <w:numPr>
                                <w:ilvl w:val="0"/>
                                <w:numId w:val="10"/>
                              </w:numPr>
                              <w:tabs>
                                <w:tab w:val="num" w:pos="567"/>
                              </w:tabs>
                              <w:suppressAutoHyphens/>
                              <w:ind w:left="567" w:hanging="567"/>
                            </w:pPr>
                            <w:r>
                              <w:t>Skaka inte produkten</w:t>
                            </w:r>
                            <w:ins w:id="734" w:author="Nordic REG LOC MV" w:date="2025-08-04T14:27:00Z" w16du:dateUtc="2025-08-04T11:27:00Z">
                              <w:r w:rsidR="000723DC">
                                <w:t>.</w:t>
                              </w:r>
                            </w:ins>
                          </w:p>
                          <w:p w14:paraId="15E7B971" w14:textId="56174378" w:rsidR="008C74D8" w:rsidRDefault="004D06D6" w:rsidP="00A83059">
                            <w:pPr>
                              <w:numPr>
                                <w:ilvl w:val="0"/>
                                <w:numId w:val="10"/>
                              </w:numPr>
                              <w:tabs>
                                <w:tab w:val="num" w:pos="567"/>
                              </w:tabs>
                              <w:suppressAutoHyphens/>
                              <w:ind w:left="567" w:hanging="567"/>
                            </w:pPr>
                            <w:r>
                              <w:t>Kontrollera utgångsdatumet och säkerhetsförslutningen</w:t>
                            </w:r>
                            <w:ins w:id="735" w:author="Nordic REG LOC MV" w:date="2025-08-04T14:27:00Z" w16du:dateUtc="2025-08-04T11:27:00Z">
                              <w:r w:rsidR="000723DC">
                                <w:t>.</w:t>
                              </w:r>
                            </w:ins>
                          </w:p>
                          <w:p w14:paraId="75C1D56D" w14:textId="1453A541" w:rsidR="008C74D8" w:rsidRDefault="004D06D6" w:rsidP="00A83059">
                            <w:pPr>
                              <w:numPr>
                                <w:ilvl w:val="0"/>
                                <w:numId w:val="10"/>
                              </w:numPr>
                              <w:tabs>
                                <w:tab w:val="num" w:pos="567"/>
                              </w:tabs>
                              <w:suppressAutoHyphens/>
                              <w:ind w:left="567" w:hanging="567"/>
                            </w:pPr>
                            <w:r>
                              <w:t>Vänta i 30 minuter så att produkten blir rumstempererad</w:t>
                            </w:r>
                            <w:ins w:id="736" w:author="Nordic REG LOC MV" w:date="2025-08-04T14:27:00Z" w16du:dateUtc="2025-08-04T11:27:00Z">
                              <w:r w:rsidR="000723DC">
                                <w:t>.</w:t>
                              </w:r>
                            </w:ins>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CE4B3E0" id="Text Box 20" o:spid="_x0000_s1030" type="#_x0000_t202" style="position:absolute;margin-left:73.3pt;margin-top:1.75pt;width:325.5pt;height: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">
                <v:textbox>
                  <w:txbxContent>
                    <w:p w14:paraId="2E03BF93" w14:textId="77777777" w:rsidR="008C74D8" w:rsidRDefault="004D06D6" w:rsidP="0069554B">
                      <w:pPr>
                        <w:ind w:right="-3780"/>
                        <w:rPr>
                          <w:color w:val="000000"/>
                          <w:szCs w:val="12"/>
                        </w:rPr>
                      </w:pPr>
                      <w:r>
                        <w:rPr>
                          <w:color w:val="000000"/>
                          <w:szCs w:val="12"/>
                        </w:rPr>
                        <w:t>Innan du börjar använda Simponi:</w:t>
                      </w:r>
                    </w:p>
                    <w:p w14:paraId="60D929DD" w14:textId="77777777" w:rsidR="008C74D8" w:rsidRDefault="008C74D8" w:rsidP="0069554B">
                      <w:pPr>
                        <w:ind w:right="-3780"/>
                        <w:rPr>
                          <w:color w:val="000000"/>
                          <w:szCs w:val="12"/>
                        </w:rPr>
                      </w:pPr>
                    </w:p>
                    <w:p w14:paraId="0627FDB9" w14:textId="46472980" w:rsidR="008C74D8" w:rsidRDefault="004D06D6" w:rsidP="00A83059">
                      <w:pPr>
                        <w:numPr>
                          <w:ilvl w:val="0"/>
                          <w:numId w:val="10"/>
                        </w:numPr>
                        <w:tabs>
                          <w:tab w:val="num" w:pos="567"/>
                        </w:tabs>
                        <w:suppressAutoHyphens/>
                        <w:ind w:left="567" w:hanging="567"/>
                      </w:pPr>
                      <w:r>
                        <w:t>Läs den bifogade bipacksedeln</w:t>
                      </w:r>
                      <w:ins w:id="737" w:author="Nordic REG LOC MV" w:date="2025-08-04T14:27:00Z" w16du:dateUtc="2025-08-04T11:27:00Z">
                        <w:r w:rsidR="000723DC">
                          <w:t>.</w:t>
                        </w:r>
                      </w:ins>
                    </w:p>
                    <w:p w14:paraId="473D4E0A" w14:textId="66762539" w:rsidR="008C74D8" w:rsidRDefault="004D06D6" w:rsidP="00A83059">
                      <w:pPr>
                        <w:numPr>
                          <w:ilvl w:val="0"/>
                          <w:numId w:val="10"/>
                        </w:numPr>
                        <w:tabs>
                          <w:tab w:val="num" w:pos="567"/>
                        </w:tabs>
                        <w:suppressAutoHyphens/>
                        <w:ind w:left="567" w:hanging="567"/>
                      </w:pPr>
                      <w:r>
                        <w:t>Skaka inte produkten</w:t>
                      </w:r>
                      <w:ins w:id="738" w:author="Nordic REG LOC MV" w:date="2025-08-04T14:27:00Z" w16du:dateUtc="2025-08-04T11:27:00Z">
                        <w:r w:rsidR="000723DC">
                          <w:t>.</w:t>
                        </w:r>
                      </w:ins>
                    </w:p>
                    <w:p w14:paraId="15E7B971" w14:textId="56174378" w:rsidR="008C74D8" w:rsidRDefault="004D06D6" w:rsidP="00A83059">
                      <w:pPr>
                        <w:numPr>
                          <w:ilvl w:val="0"/>
                          <w:numId w:val="10"/>
                        </w:numPr>
                        <w:tabs>
                          <w:tab w:val="num" w:pos="567"/>
                        </w:tabs>
                        <w:suppressAutoHyphens/>
                        <w:ind w:left="567" w:hanging="567"/>
                      </w:pPr>
                      <w:r>
                        <w:t>Kontrollera utgångsdatumet och säkerhetsförslutningen</w:t>
                      </w:r>
                      <w:ins w:id="739" w:author="Nordic REG LOC MV" w:date="2025-08-04T14:27:00Z" w16du:dateUtc="2025-08-04T11:27:00Z">
                        <w:r w:rsidR="000723DC">
                          <w:t>.</w:t>
                        </w:r>
                      </w:ins>
                    </w:p>
                    <w:p w14:paraId="75C1D56D" w14:textId="1453A541" w:rsidR="008C74D8" w:rsidRDefault="004D06D6" w:rsidP="00A83059">
                      <w:pPr>
                        <w:numPr>
                          <w:ilvl w:val="0"/>
                          <w:numId w:val="10"/>
                        </w:numPr>
                        <w:tabs>
                          <w:tab w:val="num" w:pos="567"/>
                        </w:tabs>
                        <w:suppressAutoHyphens/>
                        <w:ind w:left="567" w:hanging="567"/>
                      </w:pPr>
                      <w:r>
                        <w:t>Vänta i 30 minuter så att produkten blir rumstempererad</w:t>
                      </w:r>
                      <w:ins w:id="740" w:author="Nordic REG LOC MV" w:date="2025-08-04T14:27:00Z" w16du:dateUtc="2025-08-04T11:27:00Z">
                        <w:r w:rsidR="000723DC">
                          <w:t>.</w:t>
                        </w:r>
                      </w:ins>
                    </w:p>
                  </w:txbxContent>
                </v:textbox>
              </v:shape>
            </w:pict>
          </mc:Fallback>
        </mc:AlternateContent>
      </w:r>
    </w:p>
    <w:p w14:paraId="14235F41" w14:textId="77777777" w:rsidR="0069554B" w:rsidRDefault="0069554B" w:rsidP="00F90854"/>
    <w:p w14:paraId="2C0A0673" w14:textId="77777777" w:rsidR="0069554B" w:rsidRDefault="0069554B" w:rsidP="00F90854"/>
    <w:p w14:paraId="17A62858" w14:textId="77777777" w:rsidR="0069554B" w:rsidRDefault="0069554B" w:rsidP="00F90854"/>
    <w:p w14:paraId="5C668525" w14:textId="77777777" w:rsidR="0069554B" w:rsidRDefault="0069554B" w:rsidP="00F90854"/>
    <w:p w14:paraId="640EB9BA" w14:textId="77777777" w:rsidR="0069554B" w:rsidRDefault="0069554B" w:rsidP="00F90854">
      <w:pPr>
        <w:jc w:val="center"/>
      </w:pPr>
    </w:p>
    <w:p w14:paraId="23F7F3E2" w14:textId="77777777" w:rsidR="0069554B" w:rsidRDefault="0069554B" w:rsidP="00F90854">
      <w:pPr>
        <w:jc w:val="center"/>
      </w:pPr>
    </w:p>
    <w:p w14:paraId="7A53DA5F" w14:textId="77777777" w:rsidR="0069554B" w:rsidRDefault="0069554B" w:rsidP="00F90854">
      <w:pPr>
        <w:jc w:val="center"/>
      </w:pPr>
    </w:p>
    <w:p w14:paraId="7DED7455" w14:textId="77777777" w:rsidR="0069554B" w:rsidRDefault="0069554B" w:rsidP="00F90854">
      <w:pPr>
        <w:jc w:val="center"/>
      </w:pPr>
    </w:p>
    <w:p w14:paraId="1994CA9B"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rPr>
      </w:pPr>
      <w:r>
        <w:rPr>
          <w:b/>
        </w:rPr>
        <w:br w:type="page"/>
      </w:r>
      <w:r>
        <w:rPr>
          <w:b/>
        </w:rPr>
        <w:lastRenderedPageBreak/>
        <w:t>UPPGIFTER SOM SKA FINNAS PÅ SMÅ INRE LÄKEMEDELSFÖRPACKNINGAR</w:t>
      </w:r>
    </w:p>
    <w:p w14:paraId="7C2D5B2C" w14:textId="77777777" w:rsidR="0069554B" w:rsidRDefault="0069554B" w:rsidP="00F90854">
      <w:pPr>
        <w:pBdr>
          <w:top w:val="single" w:sz="4" w:space="1" w:color="auto"/>
          <w:left w:val="single" w:sz="4" w:space="4" w:color="auto"/>
          <w:bottom w:val="single" w:sz="4" w:space="1" w:color="auto"/>
          <w:right w:val="single" w:sz="4" w:space="4" w:color="auto"/>
        </w:pBdr>
        <w:ind w:left="567" w:hanging="567"/>
        <w:rPr>
          <w:b/>
        </w:rPr>
      </w:pPr>
    </w:p>
    <w:p w14:paraId="730F9008" w14:textId="77777777" w:rsidR="0069554B" w:rsidRDefault="004D06D6" w:rsidP="00F90854">
      <w:pPr>
        <w:pBdr>
          <w:top w:val="single" w:sz="4" w:space="1" w:color="auto"/>
          <w:left w:val="single" w:sz="4" w:space="4" w:color="auto"/>
          <w:bottom w:val="single" w:sz="4" w:space="1" w:color="auto"/>
          <w:right w:val="single" w:sz="4" w:space="4" w:color="auto"/>
        </w:pBdr>
        <w:ind w:left="567" w:hanging="567"/>
        <w:rPr>
          <w:b/>
        </w:rPr>
      </w:pPr>
      <w:r>
        <w:rPr>
          <w:b/>
        </w:rPr>
        <w:t>FÖRFYLLD SPRUTA</w:t>
      </w:r>
    </w:p>
    <w:p w14:paraId="37157639" w14:textId="77777777" w:rsidR="0069554B" w:rsidRDefault="0069554B" w:rsidP="00F90854">
      <w:pPr>
        <w:suppressAutoHyphens/>
      </w:pPr>
    </w:p>
    <w:p w14:paraId="4D65312A" w14:textId="77777777" w:rsidR="0069554B" w:rsidRDefault="0069554B" w:rsidP="00F90854">
      <w:pPr>
        <w:suppressAutoHyphens/>
      </w:pPr>
    </w:p>
    <w:p w14:paraId="3E1BE489"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LÄKEMEDLETS NAMN OCH ADMINISTRERINGSVÄG</w:t>
      </w:r>
    </w:p>
    <w:p w14:paraId="4F1B3229" w14:textId="77777777" w:rsidR="0069554B" w:rsidRDefault="0069554B" w:rsidP="00C1205B">
      <w:pPr>
        <w:keepNext/>
        <w:suppressAutoHyphens/>
      </w:pPr>
    </w:p>
    <w:p w14:paraId="6160394A" w14:textId="77777777" w:rsidR="0069554B" w:rsidRDefault="004D06D6" w:rsidP="00F90854">
      <w:pPr>
        <w:suppressAutoHyphens/>
      </w:pPr>
      <w:r>
        <w:t>Simponi 10</w:t>
      </w:r>
      <w:r w:rsidR="00941866">
        <w:t>0 </w:t>
      </w:r>
      <w:r>
        <w:t>mg</w:t>
      </w:r>
    </w:p>
    <w:p w14:paraId="4382C963" w14:textId="77777777" w:rsidR="0069554B" w:rsidRDefault="004D06D6" w:rsidP="00F90854">
      <w:pPr>
        <w:suppressAutoHyphens/>
      </w:pPr>
      <w:r>
        <w:t>injektionsvätska</w:t>
      </w:r>
    </w:p>
    <w:p w14:paraId="0B74BE53" w14:textId="77777777" w:rsidR="0069554B" w:rsidRDefault="004D06D6" w:rsidP="00F90854">
      <w:pPr>
        <w:suppressAutoHyphens/>
      </w:pPr>
      <w:r>
        <w:t>golimumab</w:t>
      </w:r>
    </w:p>
    <w:p w14:paraId="18B62416" w14:textId="77777777" w:rsidR="0069554B" w:rsidRDefault="004D06D6" w:rsidP="00F90854">
      <w:pPr>
        <w:suppressAutoHyphens/>
      </w:pPr>
      <w:r>
        <w:t>s.c.</w:t>
      </w:r>
    </w:p>
    <w:p w14:paraId="1E9320BC" w14:textId="77777777" w:rsidR="0069554B" w:rsidRDefault="0069554B" w:rsidP="00F90854">
      <w:pPr>
        <w:suppressAutoHyphens/>
      </w:pPr>
    </w:p>
    <w:p w14:paraId="0D5B7D61" w14:textId="77777777" w:rsidR="0069554B" w:rsidRDefault="0069554B" w:rsidP="00F90854">
      <w:pPr>
        <w:suppressAutoHyphens/>
      </w:pPr>
    </w:p>
    <w:p w14:paraId="09E5A4BE"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ADMINISTRERINGSVÄG</w:t>
      </w:r>
    </w:p>
    <w:p w14:paraId="49EDD0D5" w14:textId="77777777" w:rsidR="0069554B" w:rsidRDefault="0069554B" w:rsidP="00C1205B">
      <w:pPr>
        <w:keepNext/>
        <w:suppressAutoHyphens/>
      </w:pPr>
    </w:p>
    <w:p w14:paraId="437163FB" w14:textId="77777777" w:rsidR="0069554B" w:rsidRDefault="0069554B" w:rsidP="00F90854">
      <w:pPr>
        <w:suppressAutoHyphens/>
      </w:pPr>
    </w:p>
    <w:p w14:paraId="70155D89" w14:textId="77777777" w:rsidR="0069554B" w:rsidRDefault="0069554B" w:rsidP="00F90854">
      <w:pPr>
        <w:suppressAutoHyphens/>
      </w:pPr>
    </w:p>
    <w:p w14:paraId="7EB24A4D"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UTGÅNGSDATUM</w:t>
      </w:r>
    </w:p>
    <w:p w14:paraId="18D95DCB" w14:textId="77777777" w:rsidR="0069554B" w:rsidRDefault="0069554B" w:rsidP="00C1205B">
      <w:pPr>
        <w:keepNext/>
        <w:suppressAutoHyphens/>
      </w:pPr>
    </w:p>
    <w:p w14:paraId="65EFE4EC" w14:textId="77777777" w:rsidR="0069554B" w:rsidRDefault="004D06D6" w:rsidP="00F90854">
      <w:pPr>
        <w:suppressAutoHyphens/>
      </w:pPr>
      <w:r>
        <w:t>EXP</w:t>
      </w:r>
    </w:p>
    <w:p w14:paraId="3F2E2A12" w14:textId="77777777" w:rsidR="0069554B" w:rsidRDefault="0069554B" w:rsidP="00F90854">
      <w:pPr>
        <w:suppressAutoHyphens/>
      </w:pPr>
    </w:p>
    <w:p w14:paraId="6910C370" w14:textId="77777777" w:rsidR="0069554B" w:rsidRDefault="0069554B" w:rsidP="00F90854">
      <w:pPr>
        <w:suppressAutoHyphens/>
      </w:pPr>
    </w:p>
    <w:p w14:paraId="432683CB"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TILLVERKNINGSSATSNUMMER</w:t>
      </w:r>
    </w:p>
    <w:p w14:paraId="379ACFFF" w14:textId="77777777" w:rsidR="0069554B" w:rsidRDefault="0069554B" w:rsidP="00C1205B">
      <w:pPr>
        <w:keepNext/>
        <w:suppressAutoHyphens/>
      </w:pPr>
    </w:p>
    <w:p w14:paraId="492A4DE4" w14:textId="77777777" w:rsidR="0069554B" w:rsidRDefault="004D06D6" w:rsidP="00F90854">
      <w:pPr>
        <w:suppressAutoHyphens/>
      </w:pPr>
      <w:r>
        <w:t>Lot</w:t>
      </w:r>
    </w:p>
    <w:p w14:paraId="76FAFF03" w14:textId="77777777" w:rsidR="0069554B" w:rsidRDefault="0069554B" w:rsidP="00F90854">
      <w:pPr>
        <w:suppressAutoHyphens/>
      </w:pPr>
    </w:p>
    <w:p w14:paraId="16161878" w14:textId="77777777" w:rsidR="0069554B" w:rsidRDefault="0069554B" w:rsidP="00F90854">
      <w:pPr>
        <w:suppressAutoHyphens/>
      </w:pPr>
    </w:p>
    <w:p w14:paraId="68B5692A"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MÄNGDANGIVELSE UTTRYCKT I VIKT, VOLYM ELLER PER ENHET</w:t>
      </w:r>
    </w:p>
    <w:p w14:paraId="12906B98" w14:textId="77777777" w:rsidR="0069554B" w:rsidRDefault="0069554B" w:rsidP="00C1205B">
      <w:pPr>
        <w:keepNext/>
        <w:suppressAutoHyphens/>
      </w:pPr>
    </w:p>
    <w:p w14:paraId="497C58F2" w14:textId="77777777" w:rsidR="0069554B" w:rsidRDefault="004D06D6" w:rsidP="00F90854">
      <w:pPr>
        <w:suppressAutoHyphens/>
      </w:pPr>
      <w:r>
        <w:t>1 ml</w:t>
      </w:r>
    </w:p>
    <w:p w14:paraId="426D14A1" w14:textId="77777777" w:rsidR="0069554B" w:rsidRDefault="0069554B" w:rsidP="00F90854">
      <w:pPr>
        <w:suppressAutoHyphens/>
      </w:pPr>
    </w:p>
    <w:p w14:paraId="6DBD40B9" w14:textId="77777777" w:rsidR="0069554B" w:rsidRDefault="0069554B" w:rsidP="00F90854"/>
    <w:p w14:paraId="1068EA0D" w14:textId="77777777" w:rsidR="0069554B" w:rsidRDefault="004D06D6" w:rsidP="00C1205B">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ÖVRIGT</w:t>
      </w:r>
    </w:p>
    <w:p w14:paraId="23E7BD7B" w14:textId="77777777" w:rsidR="0069554B" w:rsidRDefault="0069554B" w:rsidP="00C1205B">
      <w:pPr>
        <w:keepNext/>
      </w:pPr>
    </w:p>
    <w:p w14:paraId="0C5CD979" w14:textId="77777777" w:rsidR="0069554B" w:rsidRDefault="0069554B" w:rsidP="00F90854">
      <w:pPr>
        <w:numPr>
          <w:ilvl w:val="12"/>
          <w:numId w:val="0"/>
        </w:numPr>
      </w:pPr>
    </w:p>
    <w:p w14:paraId="610FBCDD" w14:textId="77777777" w:rsidR="0069554B" w:rsidRDefault="0069554B" w:rsidP="00F90854">
      <w:pPr>
        <w:suppressAutoHyphens/>
      </w:pPr>
    </w:p>
    <w:p w14:paraId="33CD562F" w14:textId="77777777" w:rsidR="00666A80" w:rsidRPr="00A96C6E" w:rsidRDefault="004D06D6" w:rsidP="00F90854">
      <w:pPr>
        <w:jc w:val="center"/>
        <w:rPr>
          <w:b/>
          <w:bCs/>
        </w:rPr>
      </w:pPr>
      <w:r>
        <w:rPr>
          <w:b/>
          <w:bCs/>
        </w:rPr>
        <w:br w:type="page"/>
      </w:r>
      <w:r w:rsidRPr="00A96C6E">
        <w:rPr>
          <w:b/>
          <w:bCs/>
        </w:rPr>
        <w:lastRenderedPageBreak/>
        <w:t>Simponi Patientkort</w:t>
      </w:r>
    </w:p>
    <w:p w14:paraId="67701221" w14:textId="77777777" w:rsidR="00666A80" w:rsidRPr="00A96C6E" w:rsidRDefault="00666A80" w:rsidP="00F90854">
      <w:pPr>
        <w:jc w:val="center"/>
        <w:rPr>
          <w:b/>
          <w:bCs/>
        </w:rPr>
      </w:pPr>
    </w:p>
    <w:p w14:paraId="517459A6" w14:textId="77777777" w:rsidR="00666A80" w:rsidRPr="00A96C6E" w:rsidRDefault="004D06D6" w:rsidP="00F90854">
      <w:pPr>
        <w:suppressAutoHyphens/>
      </w:pPr>
      <w:r w:rsidRPr="00A96C6E">
        <w:t>Detta patientkort innehåller viktig säkerhetsinformation som du behöver känna till innan och under behandling med Simponi.</w:t>
      </w:r>
    </w:p>
    <w:p w14:paraId="77A01117" w14:textId="77777777" w:rsidR="00666A80" w:rsidRPr="00A96C6E" w:rsidRDefault="00666A80" w:rsidP="00F90854">
      <w:pPr>
        <w:suppressAutoHyphens/>
      </w:pPr>
    </w:p>
    <w:p w14:paraId="52BC8CC0" w14:textId="77777777" w:rsidR="00666A80" w:rsidRPr="00A96C6E" w:rsidRDefault="004D06D6" w:rsidP="00F90854">
      <w:pPr>
        <w:suppressAutoHyphens/>
      </w:pPr>
      <w:r w:rsidRPr="00A96C6E">
        <w:t>Visa detta kort vid varje tillfälle som du besöker läkare.</w:t>
      </w:r>
    </w:p>
    <w:p w14:paraId="26708315" w14:textId="77777777" w:rsidR="00666A80" w:rsidRPr="00A96C6E" w:rsidRDefault="00666A80" w:rsidP="00F90854">
      <w:pPr>
        <w:suppressAutoHyphens/>
      </w:pPr>
    </w:p>
    <w:p w14:paraId="45619498" w14:textId="77777777" w:rsidR="00666A80" w:rsidRPr="00311200" w:rsidRDefault="004D06D6" w:rsidP="00F90854">
      <w:pPr>
        <w:keepNext/>
        <w:rPr>
          <w:b/>
          <w:bCs/>
        </w:rPr>
      </w:pPr>
      <w:r w:rsidRPr="00311200">
        <w:rPr>
          <w:b/>
          <w:bCs/>
        </w:rPr>
        <w:t>1.</w:t>
      </w:r>
      <w:r w:rsidRPr="00311200">
        <w:rPr>
          <w:b/>
          <w:bCs/>
        </w:rPr>
        <w:tab/>
        <w:t>Infektioner</w:t>
      </w:r>
    </w:p>
    <w:p w14:paraId="4B8E6E80" w14:textId="77777777" w:rsidR="00143BA8" w:rsidRPr="00311200" w:rsidRDefault="00143BA8" w:rsidP="00F90854">
      <w:pPr>
        <w:keepNext/>
        <w:suppressAutoHyphens/>
      </w:pPr>
    </w:p>
    <w:p w14:paraId="3231F1D4" w14:textId="77777777" w:rsidR="00666A80" w:rsidRPr="00311200" w:rsidRDefault="004D06D6" w:rsidP="00F90854">
      <w:pPr>
        <w:suppressAutoHyphens/>
      </w:pPr>
      <w:r w:rsidRPr="00311200">
        <w:t>Du kan lättare få infektioner när du behandlas med Simponi. Infektioner kan utvecklas snabbare och vara allvarligare. Dessutom kan tidigare infektioner återkomma.</w:t>
      </w:r>
    </w:p>
    <w:p w14:paraId="411716E0" w14:textId="77777777" w:rsidR="00666A80" w:rsidRPr="00311200" w:rsidRDefault="00666A80" w:rsidP="00F90854">
      <w:pPr>
        <w:suppressAutoHyphens/>
      </w:pPr>
    </w:p>
    <w:p w14:paraId="2DD56671" w14:textId="77777777" w:rsidR="00666A80" w:rsidRPr="00311200" w:rsidRDefault="004D06D6" w:rsidP="00F90854">
      <w:pPr>
        <w:keepNext/>
        <w:rPr>
          <w:i/>
          <w:iCs/>
        </w:rPr>
      </w:pPr>
      <w:r w:rsidRPr="00311200">
        <w:rPr>
          <w:i/>
          <w:iCs/>
        </w:rPr>
        <w:t>1.1</w:t>
      </w:r>
      <w:r w:rsidRPr="00311200">
        <w:rPr>
          <w:i/>
          <w:iCs/>
        </w:rPr>
        <w:tab/>
        <w:t>Före Simponibehandling:</w:t>
      </w:r>
    </w:p>
    <w:p w14:paraId="6EC7D96F" w14:textId="77777777" w:rsidR="00666A80" w:rsidRPr="00311200" w:rsidRDefault="004D06D6" w:rsidP="00436778">
      <w:pPr>
        <w:numPr>
          <w:ilvl w:val="0"/>
          <w:numId w:val="5"/>
        </w:numPr>
        <w:tabs>
          <w:tab w:val="clear" w:pos="720"/>
        </w:tabs>
        <w:suppressAutoHyphens/>
        <w:ind w:left="567" w:hanging="567"/>
      </w:pPr>
      <w:r w:rsidRPr="00311200">
        <w:t>Tala om för din läkare om du har en infektion. Du får inte behandlas med Simponi om du har tuberkulos (TB</w:t>
      </w:r>
      <w:r w:rsidR="00EE039F">
        <w:t>C</w:t>
      </w:r>
      <w:r w:rsidRPr="00311200">
        <w:t xml:space="preserve">) eller någon annan allvarlig </w:t>
      </w:r>
      <w:r w:rsidR="00D260C7">
        <w:t>infektion</w:t>
      </w:r>
      <w:r w:rsidRPr="00311200">
        <w:t>.</w:t>
      </w:r>
    </w:p>
    <w:p w14:paraId="03ED761B" w14:textId="77777777" w:rsidR="00F30DF7" w:rsidRPr="00311200" w:rsidRDefault="004D06D6" w:rsidP="00436778">
      <w:pPr>
        <w:numPr>
          <w:ilvl w:val="0"/>
          <w:numId w:val="5"/>
        </w:numPr>
        <w:tabs>
          <w:tab w:val="clear" w:pos="720"/>
        </w:tabs>
        <w:suppressAutoHyphens/>
        <w:ind w:left="567" w:hanging="567"/>
      </w:pPr>
      <w:r w:rsidRPr="00311200">
        <w:t>Din läkare kommer att undersöka om du har tuberkulos. Det är mycket viktigt att du talar om för din läkare om du någonsin har haft tuberkulos eller om du har varit i nära kontakt med någon som har haft tuberkulos. Be din läkare att notera typ och datum för senaste tuberkulosundersökning nedan.</w:t>
      </w:r>
    </w:p>
    <w:p w14:paraId="47D8AA2C" w14:textId="77777777" w:rsidR="00666A80" w:rsidRPr="00311200" w:rsidRDefault="004D06D6" w:rsidP="00F90854">
      <w:pPr>
        <w:tabs>
          <w:tab w:val="left" w:pos="720"/>
        </w:tabs>
        <w:autoSpaceDE w:val="0"/>
        <w:autoSpaceDN w:val="0"/>
        <w:adjustRightInd w:val="0"/>
      </w:pPr>
      <w:r w:rsidRPr="00311200">
        <w:tab/>
        <w:t>Undersökning _______________</w:t>
      </w:r>
      <w:r w:rsidRPr="00311200">
        <w:tab/>
      </w:r>
      <w:r w:rsidRPr="00311200">
        <w:tab/>
      </w:r>
      <w:r w:rsidR="00D25079">
        <w:t>Undersökning</w:t>
      </w:r>
      <w:r w:rsidRPr="00311200">
        <w:t xml:space="preserve"> _______________</w:t>
      </w:r>
    </w:p>
    <w:p w14:paraId="5E0534F2" w14:textId="77777777" w:rsidR="00666A80" w:rsidRDefault="004D06D6" w:rsidP="00F90854">
      <w:pPr>
        <w:tabs>
          <w:tab w:val="left" w:pos="720"/>
        </w:tabs>
        <w:autoSpaceDE w:val="0"/>
        <w:autoSpaceDN w:val="0"/>
        <w:adjustRightInd w:val="0"/>
      </w:pPr>
      <w:r w:rsidRPr="00311200">
        <w:tab/>
      </w:r>
      <w:r w:rsidR="00D25079">
        <w:t>Datum</w:t>
      </w:r>
      <w:r w:rsidRPr="00311200">
        <w:t xml:space="preserve"> _______________</w:t>
      </w:r>
      <w:r w:rsidR="00352710" w:rsidRPr="00311200">
        <w:t>______</w:t>
      </w:r>
      <w:r w:rsidRPr="00311200">
        <w:tab/>
      </w:r>
      <w:r w:rsidRPr="00311200">
        <w:tab/>
        <w:t>Datum _______________</w:t>
      </w:r>
      <w:r w:rsidR="00352710" w:rsidRPr="00311200">
        <w:t>______</w:t>
      </w:r>
    </w:p>
    <w:p w14:paraId="08CD1563" w14:textId="77777777" w:rsidR="00D25079" w:rsidRDefault="004D06D6" w:rsidP="00BB77CC">
      <w:r>
        <w:tab/>
        <w:t>Resultat</w:t>
      </w:r>
      <w:r w:rsidRPr="00311200">
        <w:t>_______________</w:t>
      </w:r>
      <w:r w:rsidR="00352710" w:rsidRPr="00311200">
        <w:t>_____</w:t>
      </w:r>
      <w:r>
        <w:tab/>
      </w:r>
      <w:r>
        <w:tab/>
        <w:t>Resultat</w:t>
      </w:r>
      <w:r w:rsidRPr="00311200">
        <w:t>_______________</w:t>
      </w:r>
      <w:r w:rsidR="00352710" w:rsidRPr="00311200">
        <w:t>_____</w:t>
      </w:r>
    </w:p>
    <w:p w14:paraId="3EBA38E7" w14:textId="77777777" w:rsidR="00666A80" w:rsidRPr="007D655F" w:rsidRDefault="004D06D6" w:rsidP="00436778">
      <w:pPr>
        <w:numPr>
          <w:ilvl w:val="0"/>
          <w:numId w:val="5"/>
        </w:numPr>
        <w:tabs>
          <w:tab w:val="clear" w:pos="720"/>
        </w:tabs>
        <w:suppressAutoHyphens/>
        <w:ind w:left="567" w:hanging="567"/>
      </w:pPr>
      <w:r w:rsidRPr="007D655F">
        <w:t>Tala om för din läkare om du vet eller misstänker att du är bärare av hepatit B-virus.</w:t>
      </w:r>
    </w:p>
    <w:p w14:paraId="0925C9C4" w14:textId="77777777" w:rsidR="00666A80" w:rsidRPr="007D655F" w:rsidRDefault="00666A80" w:rsidP="00F90854"/>
    <w:p w14:paraId="09BA2180" w14:textId="77777777" w:rsidR="00666A80" w:rsidRPr="007D655F" w:rsidRDefault="004D06D6" w:rsidP="00F90854">
      <w:pPr>
        <w:keepNext/>
        <w:rPr>
          <w:i/>
          <w:iCs/>
        </w:rPr>
      </w:pPr>
      <w:r w:rsidRPr="007D655F">
        <w:rPr>
          <w:i/>
          <w:iCs/>
        </w:rPr>
        <w:t>1.2</w:t>
      </w:r>
      <w:r w:rsidRPr="007D655F">
        <w:rPr>
          <w:i/>
          <w:iCs/>
        </w:rPr>
        <w:tab/>
        <w:t>Under och efter Simponibehandling</w:t>
      </w:r>
    </w:p>
    <w:p w14:paraId="44A3CEF1" w14:textId="77777777" w:rsidR="00666A80" w:rsidRPr="007D655F" w:rsidRDefault="004D06D6" w:rsidP="00436778">
      <w:pPr>
        <w:numPr>
          <w:ilvl w:val="0"/>
          <w:numId w:val="5"/>
        </w:numPr>
        <w:tabs>
          <w:tab w:val="clear" w:pos="720"/>
        </w:tabs>
        <w:suppressAutoHyphens/>
        <w:ind w:left="567" w:hanging="567"/>
      </w:pPr>
      <w:r w:rsidRPr="007D655F">
        <w:t>Uppsök omedelbart läkarvård om du har tecken på en infektion. Sådana tecken omfattar feber, trötthetskänsla, (ihållande) hosta, andfåddhet, influensaliknande symtom, viktminskning, nattliga svettningar, diarré, sår, tandbesvär och sveda vid urinering.</w:t>
      </w:r>
    </w:p>
    <w:p w14:paraId="5B46CA2B" w14:textId="77777777" w:rsidR="00666A80" w:rsidRPr="000B69A2" w:rsidRDefault="00666A80" w:rsidP="00F90854">
      <w:pPr>
        <w:suppressAutoHyphens/>
      </w:pPr>
    </w:p>
    <w:p w14:paraId="45C6AC90" w14:textId="77777777" w:rsidR="00666A80" w:rsidRDefault="004D06D6" w:rsidP="00F90854">
      <w:pPr>
        <w:keepNext/>
        <w:rPr>
          <w:b/>
          <w:bCs/>
        </w:rPr>
      </w:pPr>
      <w:r w:rsidRPr="000B69A2">
        <w:rPr>
          <w:b/>
          <w:bCs/>
        </w:rPr>
        <w:t>2.</w:t>
      </w:r>
      <w:r w:rsidRPr="000B69A2">
        <w:rPr>
          <w:b/>
          <w:bCs/>
        </w:rPr>
        <w:tab/>
      </w:r>
      <w:r w:rsidR="002067F0">
        <w:rPr>
          <w:b/>
          <w:bCs/>
        </w:rPr>
        <w:t>Graviditet och vaccinationer</w:t>
      </w:r>
    </w:p>
    <w:p w14:paraId="71D6DB17" w14:textId="77777777" w:rsidR="002067F0" w:rsidRPr="002067F0" w:rsidRDefault="002067F0" w:rsidP="00F90854">
      <w:pPr>
        <w:keepNext/>
        <w:rPr>
          <w:bCs/>
        </w:rPr>
      </w:pPr>
    </w:p>
    <w:p w14:paraId="5A9FE5D5" w14:textId="77777777" w:rsidR="002067F0" w:rsidRPr="002067F0" w:rsidRDefault="004D06D6" w:rsidP="00A93942">
      <w:r>
        <w:t xml:space="preserve">Om du har fått Simponi under </w:t>
      </w:r>
      <w:r w:rsidR="0064128E">
        <w:t xml:space="preserve">din </w:t>
      </w:r>
      <w:r>
        <w:t>gravid</w:t>
      </w:r>
      <w:r w:rsidR="0064128E">
        <w:t>itet</w:t>
      </w:r>
      <w:r>
        <w:t xml:space="preserve"> är det viktigt att du talar om det för ditt barns läkare innan ditt barn får något vaccin. Ditt barn ska inte få ett levande vaccin så som BCG (används för att förhindra tuberkulos) inom 6 månader efter din sista Simponiinjektion under graviditeten.</w:t>
      </w:r>
    </w:p>
    <w:p w14:paraId="43410C8C" w14:textId="77777777" w:rsidR="00666A80" w:rsidRPr="003269DE" w:rsidRDefault="00666A80" w:rsidP="00A93942"/>
    <w:p w14:paraId="318B2D7A" w14:textId="77777777" w:rsidR="00666A80" w:rsidRPr="003269DE" w:rsidRDefault="004D06D6" w:rsidP="00F90854">
      <w:pPr>
        <w:keepNext/>
        <w:rPr>
          <w:b/>
          <w:bCs/>
        </w:rPr>
      </w:pPr>
      <w:r w:rsidRPr="003269DE">
        <w:rPr>
          <w:b/>
          <w:bCs/>
        </w:rPr>
        <w:t>3.</w:t>
      </w:r>
      <w:r w:rsidRPr="003269DE">
        <w:rPr>
          <w:b/>
          <w:bCs/>
        </w:rPr>
        <w:tab/>
        <w:t>Datum för Simponibehandling</w:t>
      </w:r>
    </w:p>
    <w:p w14:paraId="435C7A43" w14:textId="77777777" w:rsidR="00143BA8" w:rsidRPr="003269DE" w:rsidRDefault="00143BA8" w:rsidP="00F90854">
      <w:pPr>
        <w:keepNext/>
      </w:pPr>
    </w:p>
    <w:p w14:paraId="4DCB271E" w14:textId="77777777" w:rsidR="00666A80" w:rsidRPr="003269DE" w:rsidRDefault="004D06D6" w:rsidP="00F90854">
      <w:r w:rsidRPr="003269DE">
        <w:t>1:a administreringen: _______________</w:t>
      </w:r>
    </w:p>
    <w:p w14:paraId="05A88E62" w14:textId="77777777" w:rsidR="00666A80" w:rsidRPr="003269DE" w:rsidRDefault="00666A80" w:rsidP="00F90854"/>
    <w:p w14:paraId="2E6AE8F8" w14:textId="77777777" w:rsidR="00666A80" w:rsidRPr="003269DE" w:rsidRDefault="004D06D6" w:rsidP="00F90854">
      <w:pPr>
        <w:rPr>
          <w:b/>
        </w:rPr>
      </w:pPr>
      <w:r w:rsidRPr="00535AC4">
        <w:t>Fortsatta administreringar:</w:t>
      </w:r>
      <w:r w:rsidRPr="003269DE">
        <w:rPr>
          <w:b/>
        </w:rPr>
        <w:t xml:space="preserve"> </w:t>
      </w:r>
      <w:r w:rsidR="00143BA8" w:rsidRPr="003269DE">
        <w:rPr>
          <w:b/>
        </w:rPr>
        <w:tab/>
      </w:r>
      <w:r w:rsidRPr="003269DE">
        <w:rPr>
          <w:b/>
        </w:rPr>
        <w:t>______________________________________________</w:t>
      </w:r>
    </w:p>
    <w:p w14:paraId="567841BE" w14:textId="77777777" w:rsidR="00666A80" w:rsidRDefault="004D06D6" w:rsidP="00F90854">
      <w:pPr>
        <w:rPr>
          <w:b/>
        </w:rPr>
      </w:pPr>
      <w:r w:rsidRPr="003269DE">
        <w:rPr>
          <w:b/>
        </w:rPr>
        <w:tab/>
      </w:r>
      <w:r w:rsidR="00BC77F1" w:rsidRPr="003269DE">
        <w:rPr>
          <w:b/>
        </w:rPr>
        <w:tab/>
      </w:r>
      <w:r w:rsidR="00BC77F1" w:rsidRPr="003269DE">
        <w:rPr>
          <w:b/>
        </w:rPr>
        <w:tab/>
      </w:r>
      <w:r w:rsidR="00BC77F1" w:rsidRPr="003269DE">
        <w:rPr>
          <w:b/>
        </w:rPr>
        <w:tab/>
      </w:r>
      <w:r w:rsidRPr="003269DE">
        <w:rPr>
          <w:b/>
        </w:rPr>
        <w:tab/>
        <w:t>______________________________________________</w:t>
      </w:r>
    </w:p>
    <w:p w14:paraId="5E7EF315" w14:textId="77777777" w:rsidR="005F62BA" w:rsidRDefault="005F62BA" w:rsidP="00F90854">
      <w:pPr>
        <w:rPr>
          <w:b/>
        </w:rPr>
      </w:pPr>
    </w:p>
    <w:p w14:paraId="47405D65" w14:textId="77777777" w:rsidR="005F62BA" w:rsidRPr="00BB77CC" w:rsidRDefault="004D06D6" w:rsidP="00F90854">
      <w:r>
        <w:t>Det är viktigt att du och din läkare noterar varumärke och batchnummer på ditt läkemedel.</w:t>
      </w:r>
    </w:p>
    <w:p w14:paraId="0B4BD3B2" w14:textId="77777777" w:rsidR="00666A80" w:rsidRPr="003269DE" w:rsidRDefault="00666A80" w:rsidP="00F90854">
      <w:pPr>
        <w:rPr>
          <w:b/>
          <w:bCs/>
        </w:rPr>
      </w:pPr>
    </w:p>
    <w:p w14:paraId="77050BA2" w14:textId="77777777" w:rsidR="00F30DF7" w:rsidRPr="003269DE" w:rsidRDefault="004D06D6" w:rsidP="00F90854">
      <w:pPr>
        <w:keepNext/>
        <w:rPr>
          <w:b/>
          <w:bCs/>
        </w:rPr>
      </w:pPr>
      <w:r w:rsidRPr="003269DE">
        <w:rPr>
          <w:b/>
          <w:bCs/>
        </w:rPr>
        <w:t>4.</w:t>
      </w:r>
      <w:r w:rsidRPr="003269DE">
        <w:rPr>
          <w:b/>
          <w:bCs/>
        </w:rPr>
        <w:tab/>
      </w:r>
      <w:r w:rsidR="00666A80" w:rsidRPr="003269DE">
        <w:rPr>
          <w:b/>
          <w:bCs/>
        </w:rPr>
        <w:t>Övrig information</w:t>
      </w:r>
    </w:p>
    <w:p w14:paraId="179C39FE" w14:textId="77777777" w:rsidR="00666A80" w:rsidRPr="003269DE" w:rsidRDefault="00666A80" w:rsidP="00F90854">
      <w:pPr>
        <w:keepNext/>
        <w:rPr>
          <w:b/>
          <w:bCs/>
        </w:rPr>
      </w:pPr>
    </w:p>
    <w:p w14:paraId="5F698DBA" w14:textId="77777777" w:rsidR="00666A80" w:rsidRPr="003269DE" w:rsidRDefault="004D06D6" w:rsidP="00F90854">
      <w:r w:rsidRPr="003269DE">
        <w:t>Patientens namn: _____________________</w:t>
      </w:r>
    </w:p>
    <w:p w14:paraId="6F6F0B35" w14:textId="77777777" w:rsidR="00666A80" w:rsidRPr="003269DE" w:rsidRDefault="004D06D6" w:rsidP="00F90854">
      <w:r w:rsidRPr="003269DE">
        <w:t>Läkarens namn: _____________________</w:t>
      </w:r>
    </w:p>
    <w:p w14:paraId="120DED03" w14:textId="77777777" w:rsidR="00666A80" w:rsidRPr="003269DE" w:rsidRDefault="004D06D6" w:rsidP="00F90854">
      <w:r w:rsidRPr="003269DE">
        <w:t>Läkarens telefonnummer: _____________________</w:t>
      </w:r>
    </w:p>
    <w:p w14:paraId="3B4A5033" w14:textId="77777777" w:rsidR="00666A80" w:rsidRPr="003269DE" w:rsidRDefault="00666A80" w:rsidP="00F90854"/>
    <w:p w14:paraId="2CF392A4" w14:textId="77777777" w:rsidR="00666A80" w:rsidRPr="003269DE" w:rsidRDefault="004D06D6" w:rsidP="00436778">
      <w:pPr>
        <w:numPr>
          <w:ilvl w:val="0"/>
          <w:numId w:val="5"/>
        </w:numPr>
        <w:tabs>
          <w:tab w:val="clear" w:pos="720"/>
        </w:tabs>
        <w:suppressAutoHyphens/>
        <w:ind w:left="567" w:hanging="567"/>
      </w:pPr>
      <w:r w:rsidRPr="003269DE">
        <w:t>Se till att du alltid har en lista med dig på alla övriga läkemedel som du använder när du besöker sjukvården.</w:t>
      </w:r>
    </w:p>
    <w:p w14:paraId="174D5674" w14:textId="77777777" w:rsidR="00143BA8" w:rsidRPr="003269DE" w:rsidRDefault="00143BA8" w:rsidP="00F90854">
      <w:pPr>
        <w:tabs>
          <w:tab w:val="clear" w:pos="567"/>
        </w:tabs>
        <w:suppressAutoHyphens/>
      </w:pPr>
    </w:p>
    <w:p w14:paraId="0CFA4E73" w14:textId="77777777" w:rsidR="00666A80" w:rsidRPr="003269DE" w:rsidRDefault="004D06D6" w:rsidP="00436778">
      <w:pPr>
        <w:numPr>
          <w:ilvl w:val="0"/>
          <w:numId w:val="5"/>
        </w:numPr>
        <w:tabs>
          <w:tab w:val="clear" w:pos="720"/>
        </w:tabs>
        <w:suppressAutoHyphens/>
        <w:ind w:left="567" w:hanging="567"/>
      </w:pPr>
      <w:r w:rsidRPr="003269DE">
        <w:t xml:space="preserve">Ha alltid med dig detta kort i </w:t>
      </w:r>
      <w:r w:rsidR="00E47806">
        <w:t>6 </w:t>
      </w:r>
      <w:r w:rsidRPr="003269DE">
        <w:t>månader efter din sista Simponidos, eftersom biverkningar kan uppträda långt efter sista dosen.</w:t>
      </w:r>
    </w:p>
    <w:p w14:paraId="79A04EFE" w14:textId="77777777" w:rsidR="00143BA8" w:rsidRPr="003269DE" w:rsidRDefault="00143BA8" w:rsidP="00F90854">
      <w:pPr>
        <w:tabs>
          <w:tab w:val="clear" w:pos="567"/>
        </w:tabs>
        <w:suppressAutoHyphens/>
      </w:pPr>
    </w:p>
    <w:p w14:paraId="16034F7A" w14:textId="77777777" w:rsidR="00666A80" w:rsidRPr="003269DE" w:rsidRDefault="004D06D6" w:rsidP="00BC6440">
      <w:pPr>
        <w:numPr>
          <w:ilvl w:val="0"/>
          <w:numId w:val="5"/>
        </w:numPr>
        <w:tabs>
          <w:tab w:val="clear" w:pos="720"/>
        </w:tabs>
        <w:suppressAutoHyphens/>
        <w:ind w:left="567" w:hanging="567"/>
      </w:pPr>
      <w:r w:rsidRPr="003269DE">
        <w:t>Läs bipacksedeln för Simponi noggrant innan du börjar använda detta läkemedel.</w:t>
      </w:r>
      <w:r w:rsidRPr="003269DE">
        <w:br w:type="page"/>
      </w:r>
    </w:p>
    <w:p w14:paraId="180CAFB3" w14:textId="77777777" w:rsidR="00666A80" w:rsidRPr="003269DE" w:rsidRDefault="00666A80" w:rsidP="00F90854">
      <w:pPr>
        <w:suppressAutoHyphens/>
      </w:pPr>
    </w:p>
    <w:p w14:paraId="39BD183B" w14:textId="77777777" w:rsidR="00666A80" w:rsidRPr="003269DE" w:rsidRDefault="00666A80" w:rsidP="00F90854">
      <w:pPr>
        <w:suppressAutoHyphens/>
      </w:pPr>
    </w:p>
    <w:p w14:paraId="26575DBC" w14:textId="77777777" w:rsidR="00666A80" w:rsidRPr="003269DE" w:rsidRDefault="00666A80" w:rsidP="00F90854">
      <w:pPr>
        <w:suppressAutoHyphens/>
      </w:pPr>
    </w:p>
    <w:p w14:paraId="00B3C806" w14:textId="77777777" w:rsidR="00666A80" w:rsidRPr="003269DE" w:rsidRDefault="00666A80" w:rsidP="00F90854">
      <w:pPr>
        <w:suppressAutoHyphens/>
      </w:pPr>
    </w:p>
    <w:p w14:paraId="0C0D2FAD" w14:textId="77777777" w:rsidR="00666A80" w:rsidRPr="003269DE" w:rsidRDefault="00666A80" w:rsidP="00F90854">
      <w:pPr>
        <w:suppressAutoHyphens/>
      </w:pPr>
    </w:p>
    <w:p w14:paraId="70EABABD" w14:textId="77777777" w:rsidR="00666A80" w:rsidRPr="003269DE" w:rsidRDefault="00666A80" w:rsidP="00F90854">
      <w:pPr>
        <w:suppressAutoHyphens/>
      </w:pPr>
    </w:p>
    <w:p w14:paraId="780AE785" w14:textId="77777777" w:rsidR="00666A80" w:rsidRPr="003269DE" w:rsidRDefault="00666A80" w:rsidP="00F90854">
      <w:pPr>
        <w:suppressAutoHyphens/>
      </w:pPr>
    </w:p>
    <w:p w14:paraId="5560CF7A" w14:textId="77777777" w:rsidR="00666A80" w:rsidRPr="003269DE" w:rsidRDefault="00666A80" w:rsidP="00F90854">
      <w:pPr>
        <w:suppressAutoHyphens/>
      </w:pPr>
    </w:p>
    <w:p w14:paraId="7E046664" w14:textId="77777777" w:rsidR="00666A80" w:rsidRPr="003269DE" w:rsidRDefault="00666A80" w:rsidP="00F90854">
      <w:pPr>
        <w:suppressAutoHyphens/>
      </w:pPr>
    </w:p>
    <w:p w14:paraId="09D8F9D3" w14:textId="77777777" w:rsidR="00666A80" w:rsidRPr="003269DE" w:rsidRDefault="00666A80" w:rsidP="00F90854">
      <w:pPr>
        <w:suppressAutoHyphens/>
      </w:pPr>
    </w:p>
    <w:p w14:paraId="63F4D1EA" w14:textId="77777777" w:rsidR="00666A80" w:rsidRPr="003269DE" w:rsidRDefault="00666A80" w:rsidP="00F90854">
      <w:pPr>
        <w:suppressAutoHyphens/>
      </w:pPr>
    </w:p>
    <w:p w14:paraId="4225FC0A" w14:textId="77777777" w:rsidR="00666A80" w:rsidRPr="003269DE" w:rsidRDefault="00666A80" w:rsidP="00F90854">
      <w:pPr>
        <w:suppressAutoHyphens/>
      </w:pPr>
    </w:p>
    <w:p w14:paraId="4642D30A" w14:textId="77777777" w:rsidR="00666A80" w:rsidRPr="003269DE" w:rsidRDefault="00666A80" w:rsidP="00F90854">
      <w:pPr>
        <w:suppressAutoHyphens/>
      </w:pPr>
    </w:p>
    <w:p w14:paraId="0CA70472" w14:textId="77777777" w:rsidR="00666A80" w:rsidRPr="003269DE" w:rsidRDefault="00666A80" w:rsidP="00F90854">
      <w:pPr>
        <w:suppressAutoHyphens/>
      </w:pPr>
    </w:p>
    <w:p w14:paraId="7E624CC5" w14:textId="77777777" w:rsidR="00666A80" w:rsidRPr="003269DE" w:rsidRDefault="00666A80" w:rsidP="00F90854">
      <w:pPr>
        <w:suppressAutoHyphens/>
      </w:pPr>
    </w:p>
    <w:p w14:paraId="1C282D16" w14:textId="77777777" w:rsidR="00666A80" w:rsidRPr="003269DE" w:rsidRDefault="00666A80" w:rsidP="00F90854">
      <w:pPr>
        <w:suppressAutoHyphens/>
      </w:pPr>
    </w:p>
    <w:p w14:paraId="4C5660DC" w14:textId="77777777" w:rsidR="00666A80" w:rsidRPr="003269DE" w:rsidRDefault="00666A80" w:rsidP="00F90854">
      <w:pPr>
        <w:suppressAutoHyphens/>
      </w:pPr>
    </w:p>
    <w:p w14:paraId="28CEB6C8" w14:textId="77777777" w:rsidR="00666A80" w:rsidRPr="003269DE" w:rsidRDefault="00666A80" w:rsidP="00F90854">
      <w:pPr>
        <w:suppressAutoHyphens/>
      </w:pPr>
    </w:p>
    <w:p w14:paraId="1D46EED9" w14:textId="77777777" w:rsidR="00666A80" w:rsidRPr="003269DE" w:rsidRDefault="00666A80" w:rsidP="00F90854">
      <w:pPr>
        <w:suppressAutoHyphens/>
      </w:pPr>
    </w:p>
    <w:p w14:paraId="4545CCA7" w14:textId="77777777" w:rsidR="00666A80" w:rsidRDefault="00666A80" w:rsidP="00F90854">
      <w:pPr>
        <w:suppressAutoHyphens/>
      </w:pPr>
    </w:p>
    <w:p w14:paraId="21C909FF" w14:textId="77777777" w:rsidR="007973C0" w:rsidRPr="003269DE" w:rsidRDefault="007973C0" w:rsidP="00F90854">
      <w:pPr>
        <w:suppressAutoHyphens/>
      </w:pPr>
    </w:p>
    <w:p w14:paraId="3891419F" w14:textId="77777777" w:rsidR="00666A80" w:rsidRPr="003269DE" w:rsidRDefault="00666A80" w:rsidP="00F90854">
      <w:pPr>
        <w:suppressAutoHyphens/>
      </w:pPr>
    </w:p>
    <w:p w14:paraId="378F3D44" w14:textId="77777777" w:rsidR="00666A80" w:rsidRPr="003269DE" w:rsidRDefault="00666A80" w:rsidP="00F90854">
      <w:pPr>
        <w:suppressAutoHyphens/>
      </w:pPr>
    </w:p>
    <w:p w14:paraId="0D2E1EA4" w14:textId="77777777" w:rsidR="00666A80" w:rsidRPr="003269DE" w:rsidRDefault="004D06D6" w:rsidP="00596C68">
      <w:pPr>
        <w:pStyle w:val="EUCP-Heading-1"/>
        <w:outlineLvl w:val="1"/>
      </w:pPr>
      <w:r w:rsidRPr="003269DE">
        <w:t>B. BIPACKSEDEL</w:t>
      </w:r>
    </w:p>
    <w:p w14:paraId="3D5A3140" w14:textId="77777777" w:rsidR="00FC6FFF" w:rsidRPr="003269DE" w:rsidRDefault="004D06D6" w:rsidP="00FC6FFF">
      <w:pPr>
        <w:keepNext/>
        <w:jc w:val="center"/>
        <w:rPr>
          <w:b/>
          <w:bCs/>
        </w:rPr>
      </w:pPr>
      <w:r w:rsidRPr="003269DE">
        <w:br w:type="page"/>
      </w:r>
      <w:r w:rsidRPr="003269DE">
        <w:rPr>
          <w:b/>
        </w:rPr>
        <w:lastRenderedPageBreak/>
        <w:t>Bipacksedel: Information till användaren</w:t>
      </w:r>
    </w:p>
    <w:p w14:paraId="48203C84" w14:textId="77777777" w:rsidR="00FC6FFF" w:rsidRPr="003269DE" w:rsidRDefault="00FC6FFF" w:rsidP="00FC6FFF">
      <w:pPr>
        <w:keepNext/>
        <w:jc w:val="center"/>
      </w:pPr>
    </w:p>
    <w:p w14:paraId="17BE6CBF" w14:textId="77777777" w:rsidR="00FC6FFF" w:rsidRPr="003269DE" w:rsidRDefault="004D06D6" w:rsidP="00FC6FFF">
      <w:pPr>
        <w:keepNext/>
        <w:numPr>
          <w:ilvl w:val="12"/>
          <w:numId w:val="0"/>
        </w:numPr>
        <w:jc w:val="center"/>
        <w:rPr>
          <w:b/>
          <w:bCs/>
        </w:rPr>
      </w:pPr>
      <w:r w:rsidRPr="003269DE">
        <w:rPr>
          <w:b/>
          <w:bCs/>
        </w:rPr>
        <w:t xml:space="preserve">Simponi </w:t>
      </w:r>
      <w:r>
        <w:rPr>
          <w:b/>
          <w:bCs/>
        </w:rPr>
        <w:t>4</w:t>
      </w:r>
      <w:r w:rsidR="00E47806">
        <w:rPr>
          <w:b/>
          <w:bCs/>
        </w:rPr>
        <w:t>5 </w:t>
      </w:r>
      <w:r w:rsidRPr="003269DE">
        <w:rPr>
          <w:b/>
          <w:bCs/>
        </w:rPr>
        <w:t>mg</w:t>
      </w:r>
      <w:r w:rsidR="00842F25">
        <w:rPr>
          <w:b/>
          <w:bCs/>
        </w:rPr>
        <w:t>/0,4</w:t>
      </w:r>
      <w:r w:rsidR="00E47806">
        <w:rPr>
          <w:b/>
          <w:bCs/>
        </w:rPr>
        <w:t>5 </w:t>
      </w:r>
      <w:r w:rsidR="00842F25">
        <w:rPr>
          <w:b/>
          <w:bCs/>
        </w:rPr>
        <w:t>ml</w:t>
      </w:r>
      <w:r w:rsidRPr="003269DE">
        <w:rPr>
          <w:b/>
          <w:bCs/>
        </w:rPr>
        <w:t xml:space="preserve"> injektionsvätska, lösning i förfylld injektionspenna</w:t>
      </w:r>
    </w:p>
    <w:p w14:paraId="7F5E983A" w14:textId="77777777" w:rsidR="00FC6FFF" w:rsidRDefault="004D06D6" w:rsidP="00FC6FFF">
      <w:pPr>
        <w:numPr>
          <w:ilvl w:val="12"/>
          <w:numId w:val="0"/>
        </w:numPr>
        <w:jc w:val="center"/>
      </w:pPr>
      <w:r>
        <w:t>För pediatrisk</w:t>
      </w:r>
      <w:r w:rsidR="006923D8">
        <w:t>a</w:t>
      </w:r>
      <w:r>
        <w:t xml:space="preserve"> </w:t>
      </w:r>
      <w:r w:rsidR="00107F01">
        <w:t>patienter under 40 kg</w:t>
      </w:r>
    </w:p>
    <w:p w14:paraId="6B02D5CA" w14:textId="77777777" w:rsidR="00FC6FFF" w:rsidRPr="003269DE" w:rsidRDefault="004D06D6" w:rsidP="00FC6FFF">
      <w:pPr>
        <w:numPr>
          <w:ilvl w:val="12"/>
          <w:numId w:val="0"/>
        </w:numPr>
        <w:jc w:val="center"/>
      </w:pPr>
      <w:r w:rsidRPr="003269DE">
        <w:t>golimumab</w:t>
      </w:r>
    </w:p>
    <w:p w14:paraId="66D095CD" w14:textId="77777777" w:rsidR="00FC6FFF" w:rsidRPr="003269DE" w:rsidRDefault="00FC6FFF" w:rsidP="00FC6FFF">
      <w:pPr>
        <w:jc w:val="center"/>
      </w:pPr>
    </w:p>
    <w:p w14:paraId="6B0FB735" w14:textId="77777777" w:rsidR="00FC6FFF" w:rsidRPr="003269DE" w:rsidRDefault="004D06D6" w:rsidP="00FC6FFF">
      <w:pPr>
        <w:keepNext/>
      </w:pPr>
      <w:r w:rsidRPr="003269DE">
        <w:rPr>
          <w:b/>
        </w:rPr>
        <w:t>Läs noga igenom denna bipacksedel innan du börjar använda detta läkemedel. Den innehåller information som är viktig för dig.</w:t>
      </w:r>
    </w:p>
    <w:p w14:paraId="54F44F02" w14:textId="77777777" w:rsidR="00FC6FFF" w:rsidRPr="003269DE" w:rsidRDefault="004D06D6" w:rsidP="00FC6FFF">
      <w:pPr>
        <w:numPr>
          <w:ilvl w:val="0"/>
          <w:numId w:val="6"/>
        </w:numPr>
        <w:ind w:left="567" w:hanging="567"/>
      </w:pPr>
      <w:r w:rsidRPr="003269DE">
        <w:t>Spara denna information, du kan behöva läsa den igen.</w:t>
      </w:r>
    </w:p>
    <w:p w14:paraId="3B87E927" w14:textId="77777777" w:rsidR="00FC6FFF" w:rsidRPr="003269DE" w:rsidRDefault="004D06D6" w:rsidP="00FC6FFF">
      <w:pPr>
        <w:numPr>
          <w:ilvl w:val="0"/>
          <w:numId w:val="6"/>
        </w:numPr>
        <w:ind w:left="567" w:hanging="567"/>
      </w:pPr>
      <w:r w:rsidRPr="003269DE">
        <w:t>Om du har ytterligare frågor vänd dig till läkare, apotekspersonal eller sjuksköterska.</w:t>
      </w:r>
    </w:p>
    <w:p w14:paraId="68084672" w14:textId="77777777" w:rsidR="00FC6FFF" w:rsidRPr="003269DE" w:rsidRDefault="004D06D6" w:rsidP="00FC6FFF">
      <w:pPr>
        <w:numPr>
          <w:ilvl w:val="0"/>
          <w:numId w:val="6"/>
        </w:numPr>
        <w:ind w:left="567" w:hanging="567"/>
      </w:pPr>
      <w:r w:rsidRPr="003269DE">
        <w:t>Detta läkemedel har ordinerats enbart åt dig. Ge det inte till andra. Det kan skada dem, även om de uppvisar sjukdomstecken som liknar dina.</w:t>
      </w:r>
    </w:p>
    <w:p w14:paraId="208375FB" w14:textId="75DFB966" w:rsidR="00FC6FFF" w:rsidRPr="003269DE" w:rsidRDefault="004D06D6" w:rsidP="00FC6FFF">
      <w:pPr>
        <w:numPr>
          <w:ilvl w:val="0"/>
          <w:numId w:val="6"/>
        </w:numPr>
        <w:ind w:left="567" w:hanging="567"/>
      </w:pPr>
      <w:r w:rsidRPr="003269DE">
        <w:t>Om du får biverkningar</w:t>
      </w:r>
      <w:ins w:id="741" w:author="Nordic REG LOC MV" w:date="2025-08-04T14:33:00Z" w16du:dateUtc="2025-08-04T11:33:00Z">
        <w:r w:rsidR="00692EFA">
          <w:t>,</w:t>
        </w:r>
      </w:ins>
      <w:r w:rsidRPr="003269DE">
        <w:t xml:space="preserve"> tala med läkare, apotekspersonal eller sjuksköterska. Det gäller även </w:t>
      </w:r>
      <w:r>
        <w:t xml:space="preserve">eventuella </w:t>
      </w:r>
      <w:r w:rsidRPr="003269DE">
        <w:t>biverkningar som inte nämns i denna information.</w:t>
      </w:r>
      <w:r>
        <w:t xml:space="preserve"> Se avsnitt</w:t>
      </w:r>
      <w:r w:rsidR="00E15939">
        <w:t> 4</w:t>
      </w:r>
      <w:r>
        <w:t>.</w:t>
      </w:r>
    </w:p>
    <w:p w14:paraId="6E51ED9B" w14:textId="77777777" w:rsidR="00FC6FFF" w:rsidRPr="003269DE" w:rsidRDefault="00FC6FFF" w:rsidP="00FC6FFF">
      <w:pPr>
        <w:numPr>
          <w:ilvl w:val="12"/>
          <w:numId w:val="0"/>
        </w:numPr>
      </w:pPr>
    </w:p>
    <w:p w14:paraId="581541D4" w14:textId="77777777" w:rsidR="00FC6FFF" w:rsidRPr="003269DE" w:rsidRDefault="004D06D6" w:rsidP="00FC6FFF">
      <w:pPr>
        <w:numPr>
          <w:ilvl w:val="12"/>
          <w:numId w:val="0"/>
        </w:numPr>
      </w:pPr>
      <w:r w:rsidRPr="003269DE">
        <w:t>Din läkare kommer också att ge dig ett patientkort, som innehåller viktig säkerhetsinformation som du behöver känna till före och under behandling med Simponi.</w:t>
      </w:r>
    </w:p>
    <w:p w14:paraId="428B38DC" w14:textId="77777777" w:rsidR="00FC6FFF" w:rsidRPr="003269DE" w:rsidRDefault="00FC6FFF" w:rsidP="00FC6FFF">
      <w:pPr>
        <w:numPr>
          <w:ilvl w:val="12"/>
          <w:numId w:val="0"/>
        </w:numPr>
      </w:pPr>
    </w:p>
    <w:p w14:paraId="72111767" w14:textId="77777777" w:rsidR="00FC6FFF" w:rsidRPr="003269DE" w:rsidRDefault="004D06D6" w:rsidP="00FC6FFF">
      <w:pPr>
        <w:keepNext/>
        <w:numPr>
          <w:ilvl w:val="12"/>
          <w:numId w:val="0"/>
        </w:numPr>
      </w:pPr>
      <w:r w:rsidRPr="003269DE">
        <w:rPr>
          <w:b/>
        </w:rPr>
        <w:t>I denna bipacksedel finns information om följande</w:t>
      </w:r>
      <w:r w:rsidRPr="003269DE">
        <w:t>:</w:t>
      </w:r>
    </w:p>
    <w:p w14:paraId="14BBAF33" w14:textId="77777777" w:rsidR="00FC6FFF" w:rsidRPr="003269DE" w:rsidRDefault="004D06D6" w:rsidP="00FC6FFF">
      <w:r w:rsidRPr="003269DE">
        <w:t>1.</w:t>
      </w:r>
      <w:r w:rsidRPr="003269DE">
        <w:tab/>
        <w:t>Vad Simponi är och vad det används för</w:t>
      </w:r>
    </w:p>
    <w:p w14:paraId="7F3CF6D7" w14:textId="77777777" w:rsidR="00FC6FFF" w:rsidRPr="003269DE" w:rsidRDefault="004D06D6" w:rsidP="00FC6FFF">
      <w:r w:rsidRPr="003269DE">
        <w:t>2.</w:t>
      </w:r>
      <w:r w:rsidRPr="003269DE">
        <w:tab/>
        <w:t>Vad du behöver veta i</w:t>
      </w:r>
      <w:r w:rsidRPr="003269DE">
        <w:rPr>
          <w:bCs/>
        </w:rPr>
        <w:t>nnan du använder Simponi</w:t>
      </w:r>
    </w:p>
    <w:p w14:paraId="60D6829A" w14:textId="77777777" w:rsidR="00FC6FFF" w:rsidRPr="003269DE" w:rsidRDefault="004D06D6" w:rsidP="00FC6FFF">
      <w:r w:rsidRPr="003269DE">
        <w:t>3.</w:t>
      </w:r>
      <w:r w:rsidRPr="003269DE">
        <w:tab/>
        <w:t>Hur du använder Simponi</w:t>
      </w:r>
    </w:p>
    <w:p w14:paraId="205D2863" w14:textId="77777777" w:rsidR="00FC6FFF" w:rsidRPr="003269DE" w:rsidRDefault="004D06D6" w:rsidP="00FC6FFF">
      <w:r w:rsidRPr="003269DE">
        <w:t>4.</w:t>
      </w:r>
      <w:r w:rsidRPr="003269DE">
        <w:tab/>
        <w:t>Eventuella biverkningar</w:t>
      </w:r>
    </w:p>
    <w:p w14:paraId="30E31AA8" w14:textId="77777777" w:rsidR="00FC6FFF" w:rsidRPr="003269DE" w:rsidRDefault="004D06D6" w:rsidP="00FC6FFF">
      <w:r w:rsidRPr="003269DE">
        <w:t>5.</w:t>
      </w:r>
      <w:r w:rsidRPr="003269DE">
        <w:tab/>
        <w:t>Hur Simponi ska förvaras</w:t>
      </w:r>
    </w:p>
    <w:p w14:paraId="13827DD2" w14:textId="77777777" w:rsidR="00FC6FFF" w:rsidRPr="003269DE" w:rsidRDefault="004D06D6" w:rsidP="00FC6FFF">
      <w:pPr>
        <w:rPr>
          <w:snapToGrid w:val="0"/>
        </w:rPr>
      </w:pPr>
      <w:r w:rsidRPr="003269DE">
        <w:rPr>
          <w:snapToGrid w:val="0"/>
        </w:rPr>
        <w:t>6.</w:t>
      </w:r>
      <w:r w:rsidRPr="003269DE">
        <w:rPr>
          <w:snapToGrid w:val="0"/>
        </w:rPr>
        <w:tab/>
        <w:t xml:space="preserve">Förpackningens innehåll och övriga </w:t>
      </w:r>
      <w:r w:rsidRPr="003269DE">
        <w:t>upplysningar</w:t>
      </w:r>
    </w:p>
    <w:p w14:paraId="10218C27" w14:textId="77777777" w:rsidR="00FC6FFF" w:rsidRPr="003269DE" w:rsidRDefault="00FC6FFF" w:rsidP="00FC6FFF">
      <w:pPr>
        <w:numPr>
          <w:ilvl w:val="12"/>
          <w:numId w:val="0"/>
        </w:numPr>
      </w:pPr>
    </w:p>
    <w:p w14:paraId="720A63BF" w14:textId="77777777" w:rsidR="00FC6FFF" w:rsidRPr="003269DE" w:rsidRDefault="00FC6FFF" w:rsidP="00FC6FFF">
      <w:pPr>
        <w:numPr>
          <w:ilvl w:val="12"/>
          <w:numId w:val="0"/>
        </w:numPr>
      </w:pPr>
    </w:p>
    <w:p w14:paraId="13A17D57" w14:textId="77777777" w:rsidR="00FC6FFF" w:rsidRPr="00436778" w:rsidRDefault="004D06D6" w:rsidP="00596C68">
      <w:pPr>
        <w:keepNext/>
        <w:ind w:left="567" w:hanging="567"/>
        <w:outlineLvl w:val="2"/>
        <w:rPr>
          <w:b/>
          <w:bCs/>
        </w:rPr>
      </w:pPr>
      <w:r w:rsidRPr="00436778">
        <w:rPr>
          <w:b/>
          <w:bCs/>
        </w:rPr>
        <w:t>1.</w:t>
      </w:r>
      <w:r w:rsidRPr="00436778">
        <w:rPr>
          <w:b/>
          <w:bCs/>
        </w:rPr>
        <w:tab/>
        <w:t>Vad Simponi är och vad det används för</w:t>
      </w:r>
    </w:p>
    <w:p w14:paraId="35523C43" w14:textId="77777777" w:rsidR="00FC6FFF" w:rsidRPr="003269DE" w:rsidRDefault="00FC6FFF" w:rsidP="00FC6FFF">
      <w:pPr>
        <w:keepNext/>
        <w:numPr>
          <w:ilvl w:val="12"/>
          <w:numId w:val="0"/>
        </w:numPr>
      </w:pPr>
    </w:p>
    <w:p w14:paraId="2EDE9F06" w14:textId="77777777" w:rsidR="00FC6FFF" w:rsidRPr="003269DE" w:rsidRDefault="004D06D6" w:rsidP="00FC6FFF">
      <w:pPr>
        <w:numPr>
          <w:ilvl w:val="12"/>
          <w:numId w:val="0"/>
        </w:numPr>
      </w:pPr>
      <w:r w:rsidRPr="003269DE">
        <w:t>Simponi innehåller den aktiva substansen golimumab.</w:t>
      </w:r>
    </w:p>
    <w:p w14:paraId="2D876400" w14:textId="77777777" w:rsidR="00FC6FFF" w:rsidRPr="003269DE" w:rsidRDefault="00FC6FFF" w:rsidP="00FC6FFF">
      <w:pPr>
        <w:numPr>
          <w:ilvl w:val="12"/>
          <w:numId w:val="0"/>
        </w:numPr>
      </w:pPr>
    </w:p>
    <w:p w14:paraId="3E141E08" w14:textId="77777777" w:rsidR="00FC6FFF" w:rsidRDefault="004D06D6" w:rsidP="0089438B">
      <w:pPr>
        <w:numPr>
          <w:ilvl w:val="12"/>
          <w:numId w:val="0"/>
        </w:numPr>
      </w:pPr>
      <w:r w:rsidRPr="003269DE">
        <w:rPr>
          <w:szCs w:val="22"/>
        </w:rPr>
        <w:t>Simponi tillhör en grupp läkemedel som kallas ”TNF</w:t>
      </w:r>
      <w:r w:rsidRPr="003269DE">
        <w:rPr>
          <w:szCs w:val="22"/>
        </w:rPr>
        <w:noBreakHyphen/>
        <w:t xml:space="preserve">hämmare”. Det används </w:t>
      </w:r>
      <w:r w:rsidRPr="006C6F2F">
        <w:rPr>
          <w:b/>
          <w:szCs w:val="22"/>
        </w:rPr>
        <w:t xml:space="preserve">hos </w:t>
      </w:r>
      <w:r>
        <w:rPr>
          <w:b/>
          <w:szCs w:val="22"/>
        </w:rPr>
        <w:t xml:space="preserve">barn </w:t>
      </w:r>
      <w:r w:rsidR="00E47806">
        <w:rPr>
          <w:szCs w:val="22"/>
        </w:rPr>
        <w:t>2 </w:t>
      </w:r>
      <w:r>
        <w:rPr>
          <w:szCs w:val="22"/>
        </w:rPr>
        <w:t>år och äldre</w:t>
      </w:r>
      <w:r w:rsidRPr="003269DE">
        <w:rPr>
          <w:szCs w:val="22"/>
        </w:rPr>
        <w:t xml:space="preserve"> </w:t>
      </w:r>
      <w:r>
        <w:t>för behandling av polyartikulär juvenil idiopatisk artrit.</w:t>
      </w:r>
    </w:p>
    <w:p w14:paraId="24D0DE11" w14:textId="77777777" w:rsidR="00FC6FFF" w:rsidRPr="006C6F2F" w:rsidRDefault="00FC6FFF" w:rsidP="00FC6FFF"/>
    <w:p w14:paraId="7BE3FEC0" w14:textId="77777777" w:rsidR="00FC6FFF" w:rsidRPr="00800FC6" w:rsidRDefault="004D06D6" w:rsidP="00FC6FFF">
      <w:pPr>
        <w:numPr>
          <w:ilvl w:val="12"/>
          <w:numId w:val="0"/>
        </w:numPr>
      </w:pPr>
      <w:r w:rsidRPr="003269DE">
        <w:t xml:space="preserve">Simponi fungerar genom att blockera funktionen hos ett protein som kallas för </w:t>
      </w:r>
      <w:r w:rsidRPr="003269DE">
        <w:rPr>
          <w:szCs w:val="22"/>
        </w:rPr>
        <w:t>”</w:t>
      </w:r>
      <w:r w:rsidRPr="003269DE">
        <w:t>tumörnekrosfaktor alfa” (TNF</w:t>
      </w:r>
      <w:r w:rsidRPr="005B0B7A">
        <w:sym w:font="Symbol" w:char="F061"/>
      </w:r>
      <w:r w:rsidRPr="00986564">
        <w:t>). Detta protein medverkar i in</w:t>
      </w:r>
      <w:r w:rsidRPr="00800FC6">
        <w:t>flammatoriska processer i kroppen och genom att blockera det kan inflammationen i kroppen minskas.</w:t>
      </w:r>
    </w:p>
    <w:p w14:paraId="74B0FE03" w14:textId="77777777" w:rsidR="00FC6FFF" w:rsidRPr="00800FC6" w:rsidRDefault="00FC6FFF" w:rsidP="00FC6FFF">
      <w:pPr>
        <w:numPr>
          <w:ilvl w:val="12"/>
          <w:numId w:val="0"/>
        </w:numPr>
      </w:pPr>
    </w:p>
    <w:p w14:paraId="450DB971" w14:textId="77777777" w:rsidR="00FC6FFF" w:rsidRDefault="004D06D6" w:rsidP="00FC6FFF">
      <w:pPr>
        <w:keepNext/>
        <w:numPr>
          <w:ilvl w:val="12"/>
          <w:numId w:val="0"/>
        </w:numPr>
        <w:rPr>
          <w:b/>
        </w:rPr>
      </w:pPr>
      <w:r w:rsidRPr="006C6F2F">
        <w:rPr>
          <w:b/>
        </w:rPr>
        <w:t>Polyartikulär juvenil idiopatisk artrit</w:t>
      </w:r>
    </w:p>
    <w:p w14:paraId="3A9003BC" w14:textId="77777777" w:rsidR="00FC6FFF" w:rsidRDefault="004D06D6" w:rsidP="00FC6FFF">
      <w:pPr>
        <w:numPr>
          <w:ilvl w:val="12"/>
          <w:numId w:val="0"/>
        </w:numPr>
      </w:pPr>
      <w:r w:rsidRPr="006C6F2F">
        <w:t>Polyartikulär juvenil idiopatisk artri</w:t>
      </w:r>
      <w:r>
        <w:t xml:space="preserve">t är en inflammatorisk sjukdom som orsakar värk och svullnad i lederna hos barn. Om </w:t>
      </w:r>
      <w:r w:rsidR="00924B2E">
        <w:t>du</w:t>
      </w:r>
      <w:r>
        <w:t xml:space="preserve"> har p</w:t>
      </w:r>
      <w:r w:rsidRPr="006C6F2F">
        <w:t>olyartikulär juvenil idiopatisk artri</w:t>
      </w:r>
      <w:r>
        <w:t xml:space="preserve">t kommer </w:t>
      </w:r>
      <w:r w:rsidR="00924B2E">
        <w:t>du</w:t>
      </w:r>
      <w:r>
        <w:t xml:space="preserve"> först att få andra läkemedel. Om </w:t>
      </w:r>
      <w:r w:rsidR="00924B2E">
        <w:t>du</w:t>
      </w:r>
      <w:r>
        <w:t xml:space="preserve"> inte får tillräckligt bra effekt av dessa läkemedel kommer </w:t>
      </w:r>
      <w:r w:rsidR="00924B2E">
        <w:t>du</w:t>
      </w:r>
      <w:r>
        <w:t xml:space="preserve"> att få Simponi i kombination med metotrexat för att behandla sjukdomen.</w:t>
      </w:r>
    </w:p>
    <w:p w14:paraId="41EC1B6A" w14:textId="77777777" w:rsidR="00FC6FFF" w:rsidRDefault="00FC6FFF" w:rsidP="00FC6FFF">
      <w:pPr>
        <w:numPr>
          <w:ilvl w:val="12"/>
          <w:numId w:val="0"/>
        </w:numPr>
      </w:pPr>
    </w:p>
    <w:p w14:paraId="19E47C5D" w14:textId="77777777" w:rsidR="00FC6FFF" w:rsidRPr="00326C52" w:rsidRDefault="00FC6FFF" w:rsidP="00FC6FFF">
      <w:pPr>
        <w:numPr>
          <w:ilvl w:val="12"/>
          <w:numId w:val="0"/>
        </w:numPr>
      </w:pPr>
    </w:p>
    <w:p w14:paraId="6D83C0DE" w14:textId="77777777" w:rsidR="00FC6FFF" w:rsidRPr="00436778" w:rsidRDefault="004D06D6" w:rsidP="00596C68">
      <w:pPr>
        <w:keepNext/>
        <w:ind w:left="567" w:hanging="567"/>
        <w:outlineLvl w:val="2"/>
        <w:rPr>
          <w:b/>
          <w:bCs/>
        </w:rPr>
      </w:pPr>
      <w:r w:rsidRPr="00436778">
        <w:rPr>
          <w:b/>
          <w:bCs/>
        </w:rPr>
        <w:t>2.</w:t>
      </w:r>
      <w:r w:rsidRPr="00436778">
        <w:rPr>
          <w:b/>
          <w:bCs/>
        </w:rPr>
        <w:tab/>
        <w:t>Vad du behöver veta innan du använder Simponi</w:t>
      </w:r>
    </w:p>
    <w:p w14:paraId="728AF09E" w14:textId="77777777" w:rsidR="00FC6FFF" w:rsidRPr="0090253B" w:rsidRDefault="00FC6FFF" w:rsidP="00FC6FFF">
      <w:pPr>
        <w:keepNext/>
      </w:pPr>
    </w:p>
    <w:p w14:paraId="573DD3DC" w14:textId="77777777" w:rsidR="00FC6FFF" w:rsidRPr="007973C0" w:rsidRDefault="004D06D6" w:rsidP="00FC6FFF">
      <w:pPr>
        <w:keepNext/>
        <w:numPr>
          <w:ilvl w:val="12"/>
          <w:numId w:val="0"/>
        </w:numPr>
        <w:rPr>
          <w:b/>
          <w:bCs/>
        </w:rPr>
      </w:pPr>
      <w:r w:rsidRPr="007973C0">
        <w:rPr>
          <w:b/>
          <w:bCs/>
        </w:rPr>
        <w:t>Använd inte Simponi</w:t>
      </w:r>
    </w:p>
    <w:p w14:paraId="79F57F80" w14:textId="77777777" w:rsidR="00FC6FFF" w:rsidRPr="00A96C6E" w:rsidRDefault="004D06D6" w:rsidP="00FC6FFF">
      <w:pPr>
        <w:numPr>
          <w:ilvl w:val="0"/>
          <w:numId w:val="5"/>
        </w:numPr>
        <w:tabs>
          <w:tab w:val="clear" w:pos="720"/>
        </w:tabs>
        <w:suppressAutoHyphens/>
        <w:ind w:left="567" w:hanging="567"/>
      </w:pPr>
      <w:r w:rsidRPr="00A96C6E">
        <w:t xml:space="preserve">om du är allergisk (överkänslig) mot golimumab eller något annat innehållsämne i detta läkemedel (anges i </w:t>
      </w:r>
      <w:r>
        <w:t>avsnitt</w:t>
      </w:r>
      <w:r w:rsidR="00E15939">
        <w:t> 6</w:t>
      </w:r>
      <w:r w:rsidRPr="00A96C6E">
        <w:t>).</w:t>
      </w:r>
    </w:p>
    <w:p w14:paraId="5A2956DF" w14:textId="77777777" w:rsidR="00FC6FFF" w:rsidRPr="00311200" w:rsidRDefault="004D06D6" w:rsidP="00FC6FFF">
      <w:pPr>
        <w:numPr>
          <w:ilvl w:val="0"/>
          <w:numId w:val="5"/>
        </w:numPr>
        <w:tabs>
          <w:tab w:val="clear" w:pos="720"/>
        </w:tabs>
        <w:suppressAutoHyphens/>
        <w:ind w:left="567" w:hanging="567"/>
      </w:pPr>
      <w:r w:rsidRPr="00311200">
        <w:t>om du har tuberkulos (TB</w:t>
      </w:r>
      <w:r>
        <w:t>C</w:t>
      </w:r>
      <w:r w:rsidRPr="00311200">
        <w:t>) eller någon annan allvarlig infektion.</w:t>
      </w:r>
    </w:p>
    <w:p w14:paraId="7EF68F23" w14:textId="77777777" w:rsidR="00FC6FFF" w:rsidRPr="00311200" w:rsidRDefault="004D06D6" w:rsidP="00FC6FFF">
      <w:pPr>
        <w:numPr>
          <w:ilvl w:val="0"/>
          <w:numId w:val="5"/>
        </w:numPr>
        <w:tabs>
          <w:tab w:val="clear" w:pos="720"/>
        </w:tabs>
        <w:suppressAutoHyphens/>
        <w:ind w:left="567" w:hanging="567"/>
      </w:pPr>
      <w:r w:rsidRPr="00311200">
        <w:t>om du har hjärtsvikt som är måttlig eller svår.</w:t>
      </w:r>
    </w:p>
    <w:p w14:paraId="53DE21A8" w14:textId="77777777" w:rsidR="00FC6FFF" w:rsidRPr="00311200" w:rsidRDefault="00FC6FFF" w:rsidP="00FC6FFF"/>
    <w:p w14:paraId="0BBE1243" w14:textId="77777777" w:rsidR="00FC6FFF" w:rsidRPr="00311200" w:rsidRDefault="004D06D6" w:rsidP="00FC6FFF">
      <w:r w:rsidRPr="00311200">
        <w:t>Om du är osäker på om något av ovanstående gäller dig, tala med din läkare</w:t>
      </w:r>
      <w:r>
        <w:t>,</w:t>
      </w:r>
      <w:r w:rsidRPr="00311200">
        <w:t xml:space="preserve"> apotekspersonal </w:t>
      </w:r>
      <w:r>
        <w:t xml:space="preserve">eller sjuksköterska </w:t>
      </w:r>
      <w:r w:rsidRPr="00311200">
        <w:t>innan du använder Simponi.</w:t>
      </w:r>
    </w:p>
    <w:p w14:paraId="15CF3ADB" w14:textId="77777777" w:rsidR="00FC6FFF" w:rsidRPr="00311200" w:rsidRDefault="00FC6FFF" w:rsidP="00FC6FFF">
      <w:pPr>
        <w:numPr>
          <w:ilvl w:val="12"/>
          <w:numId w:val="0"/>
        </w:numPr>
      </w:pPr>
    </w:p>
    <w:p w14:paraId="4A11A4F9" w14:textId="77777777" w:rsidR="00FC6FFF" w:rsidRPr="00311200" w:rsidRDefault="004D06D6" w:rsidP="00FC6FFF">
      <w:pPr>
        <w:keepNext/>
        <w:rPr>
          <w:b/>
        </w:rPr>
      </w:pPr>
      <w:r w:rsidRPr="00311200">
        <w:rPr>
          <w:b/>
        </w:rPr>
        <w:lastRenderedPageBreak/>
        <w:t>Varningar och försiktighet</w:t>
      </w:r>
    </w:p>
    <w:p w14:paraId="21F2ADE4" w14:textId="77777777" w:rsidR="00FC6FFF" w:rsidRPr="00311200" w:rsidRDefault="004D06D6" w:rsidP="00FC6FFF">
      <w:r w:rsidRPr="00311200">
        <w:t>Tala med läkare, apotekspersonal eller sjuksköterska innan du använder Simponi.</w:t>
      </w:r>
    </w:p>
    <w:p w14:paraId="7605B79A" w14:textId="77777777" w:rsidR="00FC6FFF" w:rsidRPr="00311200" w:rsidRDefault="00FC6FFF" w:rsidP="00FC6FFF"/>
    <w:p w14:paraId="54617C7D" w14:textId="77777777" w:rsidR="00FC6FFF" w:rsidRPr="00311200" w:rsidRDefault="004D06D6" w:rsidP="00FC6FFF">
      <w:pPr>
        <w:keepNext/>
        <w:rPr>
          <w:u w:val="single"/>
        </w:rPr>
      </w:pPr>
      <w:r w:rsidRPr="00311200">
        <w:rPr>
          <w:u w:val="single"/>
        </w:rPr>
        <w:t>Infektioner</w:t>
      </w:r>
    </w:p>
    <w:p w14:paraId="3AF1B6D4" w14:textId="77777777" w:rsidR="00FC6FFF" w:rsidRPr="007D655F" w:rsidRDefault="004D06D6" w:rsidP="00FC6FFF">
      <w:r w:rsidRPr="007D655F">
        <w:t>Tala omedelbart om för din läkare om du har eller får symtom på infektion under eller efter din behandling med Simponi. Sådana symtom omfattar feber, hosta, andfåddhet, influensaliknande tecken, diarré, sår, tandbesvär eller en brännande känsla vid urinering.</w:t>
      </w:r>
    </w:p>
    <w:p w14:paraId="65FFC0AD" w14:textId="77777777" w:rsidR="00FC6FFF" w:rsidRPr="007D655F" w:rsidRDefault="004D06D6" w:rsidP="00FC6FFF">
      <w:pPr>
        <w:numPr>
          <w:ilvl w:val="0"/>
          <w:numId w:val="5"/>
        </w:numPr>
        <w:tabs>
          <w:tab w:val="clear" w:pos="720"/>
        </w:tabs>
        <w:suppressAutoHyphens/>
        <w:ind w:left="567" w:hanging="567"/>
      </w:pPr>
      <w:r w:rsidRPr="007D655F">
        <w:t>Du kan lättare få infektioner när du använder Simponi.</w:t>
      </w:r>
    </w:p>
    <w:p w14:paraId="1F8F88A3" w14:textId="77777777" w:rsidR="00FC6FFF" w:rsidRPr="007D655F" w:rsidRDefault="004D06D6" w:rsidP="00FC6FFF">
      <w:pPr>
        <w:numPr>
          <w:ilvl w:val="0"/>
          <w:numId w:val="5"/>
        </w:numPr>
        <w:tabs>
          <w:tab w:val="clear" w:pos="720"/>
        </w:tabs>
        <w:suppressAutoHyphens/>
        <w:ind w:left="567" w:hanging="567"/>
      </w:pPr>
      <w:r w:rsidRPr="007D655F">
        <w:t>Infektioner kan utvecklas snabbare och kan vara allvarligare. Dessutom kan tidigare infektioner återkomma.</w:t>
      </w:r>
    </w:p>
    <w:p w14:paraId="60799C3F" w14:textId="77777777" w:rsidR="00FC6FFF" w:rsidRPr="007D655F" w:rsidRDefault="00FC6FFF" w:rsidP="00FC6FFF">
      <w:pPr>
        <w:tabs>
          <w:tab w:val="num" w:pos="567"/>
        </w:tabs>
      </w:pPr>
    </w:p>
    <w:p w14:paraId="346BFE38" w14:textId="77777777" w:rsidR="00FC6FFF" w:rsidRPr="007D655F" w:rsidRDefault="004D06D6" w:rsidP="00FC6FFF">
      <w:pPr>
        <w:keepNext/>
        <w:ind w:left="567"/>
        <w:rPr>
          <w:i/>
          <w:iCs/>
        </w:rPr>
      </w:pPr>
      <w:r w:rsidRPr="007D655F">
        <w:rPr>
          <w:i/>
          <w:iCs/>
        </w:rPr>
        <w:t>Tuberkulos (TB</w:t>
      </w:r>
      <w:r>
        <w:rPr>
          <w:i/>
          <w:iCs/>
        </w:rPr>
        <w:t>C</w:t>
      </w:r>
      <w:r w:rsidRPr="007D655F">
        <w:rPr>
          <w:i/>
          <w:iCs/>
        </w:rPr>
        <w:t>)</w:t>
      </w:r>
    </w:p>
    <w:p w14:paraId="2E048250" w14:textId="77777777" w:rsidR="00FC6FFF" w:rsidRPr="000B69A2" w:rsidRDefault="004D06D6" w:rsidP="00FC6FFF">
      <w:pPr>
        <w:tabs>
          <w:tab w:val="num" w:pos="567"/>
        </w:tabs>
        <w:ind w:left="567"/>
      </w:pPr>
      <w:r w:rsidRPr="007D655F">
        <w:t>Tala omedelbart om för din läkare om symtom på TB</w:t>
      </w:r>
      <w:r>
        <w:t>C</w:t>
      </w:r>
      <w:r w:rsidRPr="007D655F">
        <w:t xml:space="preserve"> uppträder </w:t>
      </w:r>
      <w:r w:rsidRPr="000B69A2">
        <w:t>under eller efter behandlingen. Symtom på TB</w:t>
      </w:r>
      <w:r>
        <w:t>C</w:t>
      </w:r>
      <w:r w:rsidRPr="000B69A2">
        <w:t xml:space="preserve"> omfattar ihållande hosta, viktminskning, trötthetskänsla, feber eller nattliga svettningar.</w:t>
      </w:r>
    </w:p>
    <w:p w14:paraId="7E07F3FA" w14:textId="77777777" w:rsidR="00FC6FFF" w:rsidRPr="003269DE" w:rsidRDefault="004D06D6" w:rsidP="00FC6FFF">
      <w:pPr>
        <w:numPr>
          <w:ilvl w:val="0"/>
          <w:numId w:val="2"/>
        </w:numPr>
        <w:tabs>
          <w:tab w:val="clear" w:pos="567"/>
          <w:tab w:val="clear" w:pos="786"/>
          <w:tab w:val="left" w:pos="1134"/>
        </w:tabs>
        <w:ind w:left="1134" w:hanging="567"/>
      </w:pPr>
      <w:r w:rsidRPr="000B69A2">
        <w:t>Det har rapporterats fall med TB</w:t>
      </w:r>
      <w:r>
        <w:t>C</w:t>
      </w:r>
      <w:r w:rsidRPr="000B69A2">
        <w:t xml:space="preserve"> hos patienter som behandlats med Simponi, i sällsynta tillfällen även hos patienter so</w:t>
      </w:r>
      <w:r w:rsidRPr="00956A86">
        <w:t>m har behandlats med läkemedel mot TB</w:t>
      </w:r>
      <w:r>
        <w:t>C</w:t>
      </w:r>
      <w:r w:rsidRPr="00956A86">
        <w:t>. Din läkare kommer att undersöka om du har TB</w:t>
      </w:r>
      <w:r>
        <w:t>C</w:t>
      </w:r>
      <w:r w:rsidRPr="00956A86">
        <w:t xml:space="preserve">. Din läkare kommer att notera undersökningarna på ditt </w:t>
      </w:r>
      <w:r>
        <w:t>p</w:t>
      </w:r>
      <w:r w:rsidRPr="00956A86">
        <w:t>at</w:t>
      </w:r>
      <w:r w:rsidRPr="003269DE">
        <w:t>ientkort.</w:t>
      </w:r>
    </w:p>
    <w:p w14:paraId="1227B183" w14:textId="77777777" w:rsidR="00FC6FFF" w:rsidRPr="003269DE" w:rsidRDefault="004D06D6" w:rsidP="00FC6FFF">
      <w:pPr>
        <w:numPr>
          <w:ilvl w:val="0"/>
          <w:numId w:val="2"/>
        </w:numPr>
        <w:tabs>
          <w:tab w:val="clear" w:pos="567"/>
          <w:tab w:val="clear" w:pos="786"/>
          <w:tab w:val="left" w:pos="1134"/>
        </w:tabs>
        <w:ind w:left="1134" w:hanging="567"/>
      </w:pPr>
      <w:r w:rsidRPr="003269DE">
        <w:t>Det är mycket viktigt att du berättar för din läkare om du någonsin har haft TB</w:t>
      </w:r>
      <w:r>
        <w:t>C</w:t>
      </w:r>
      <w:r w:rsidRPr="003269DE">
        <w:t xml:space="preserve"> eller om du har varit i nära kontakt med någon som har haft eller har TB</w:t>
      </w:r>
      <w:r>
        <w:t>C</w:t>
      </w:r>
      <w:r w:rsidRPr="003269DE">
        <w:t>.</w:t>
      </w:r>
    </w:p>
    <w:p w14:paraId="17D1B374" w14:textId="77777777" w:rsidR="00FC6FFF" w:rsidRPr="003269DE" w:rsidRDefault="004D06D6" w:rsidP="00FC6FFF">
      <w:pPr>
        <w:numPr>
          <w:ilvl w:val="0"/>
          <w:numId w:val="2"/>
        </w:numPr>
        <w:tabs>
          <w:tab w:val="clear" w:pos="567"/>
          <w:tab w:val="clear" w:pos="786"/>
          <w:tab w:val="left" w:pos="1134"/>
        </w:tabs>
        <w:ind w:left="1134" w:hanging="567"/>
      </w:pPr>
      <w:r w:rsidRPr="003269DE">
        <w:t>Om din läkare anser att du löper risk att få TB</w:t>
      </w:r>
      <w:r>
        <w:t>C</w:t>
      </w:r>
      <w:r w:rsidRPr="003269DE">
        <w:t xml:space="preserve"> kan du få läkemedel mot TB</w:t>
      </w:r>
      <w:r>
        <w:t>C</w:t>
      </w:r>
      <w:r w:rsidRPr="003269DE">
        <w:t xml:space="preserve"> innan du börjar använda Simponi.</w:t>
      </w:r>
    </w:p>
    <w:p w14:paraId="62DE19D8" w14:textId="77777777" w:rsidR="00FC6FFF" w:rsidRPr="003269DE" w:rsidRDefault="00FC6FFF" w:rsidP="00FC6FFF"/>
    <w:p w14:paraId="7D924FDA" w14:textId="77777777" w:rsidR="00FC6FFF" w:rsidRPr="003269DE" w:rsidRDefault="004D06D6" w:rsidP="00FC6FFF">
      <w:pPr>
        <w:keepNext/>
        <w:ind w:left="567"/>
        <w:rPr>
          <w:i/>
          <w:iCs/>
        </w:rPr>
      </w:pPr>
      <w:r w:rsidRPr="003269DE">
        <w:rPr>
          <w:i/>
          <w:iCs/>
        </w:rPr>
        <w:t>Hepatit B-virus (HBV)</w:t>
      </w:r>
    </w:p>
    <w:p w14:paraId="710E5CF9" w14:textId="77777777" w:rsidR="00FC6FFF" w:rsidRPr="003269DE" w:rsidRDefault="004D06D6" w:rsidP="00FC6FFF">
      <w:pPr>
        <w:numPr>
          <w:ilvl w:val="0"/>
          <w:numId w:val="2"/>
        </w:numPr>
        <w:tabs>
          <w:tab w:val="clear" w:pos="567"/>
          <w:tab w:val="clear" w:pos="786"/>
          <w:tab w:val="left" w:pos="1134"/>
        </w:tabs>
        <w:ind w:left="1134" w:hanging="567"/>
      </w:pPr>
      <w:r w:rsidRPr="003269DE">
        <w:t>Tala om för din läkare om du är bärare av eller om du har eller har haft hepatit B</w:t>
      </w:r>
      <w:r w:rsidR="007B053A">
        <w:noBreakHyphen/>
      </w:r>
      <w:r w:rsidRPr="003269DE">
        <w:t>virus innan du får Simponi.</w:t>
      </w:r>
    </w:p>
    <w:p w14:paraId="4F11A32F" w14:textId="77777777" w:rsidR="00FC6FFF" w:rsidRPr="003269DE" w:rsidRDefault="004D06D6" w:rsidP="00FC6FFF">
      <w:pPr>
        <w:numPr>
          <w:ilvl w:val="0"/>
          <w:numId w:val="2"/>
        </w:numPr>
        <w:tabs>
          <w:tab w:val="clear" w:pos="567"/>
          <w:tab w:val="clear" w:pos="786"/>
          <w:tab w:val="left" w:pos="1134"/>
        </w:tabs>
        <w:ind w:left="1134" w:hanging="567"/>
      </w:pPr>
      <w:r w:rsidRPr="003269DE">
        <w:t>Tala om för din läkare om du tror att du löper risk för att få HBV.</w:t>
      </w:r>
    </w:p>
    <w:p w14:paraId="72AE1D1C" w14:textId="77777777" w:rsidR="00FC6FFF" w:rsidRPr="003269DE" w:rsidRDefault="004D06D6" w:rsidP="00FC6FFF">
      <w:pPr>
        <w:numPr>
          <w:ilvl w:val="0"/>
          <w:numId w:val="2"/>
        </w:numPr>
        <w:tabs>
          <w:tab w:val="clear" w:pos="567"/>
          <w:tab w:val="clear" w:pos="786"/>
          <w:tab w:val="left" w:pos="1134"/>
        </w:tabs>
        <w:ind w:left="1134" w:hanging="567"/>
      </w:pPr>
      <w:r w:rsidRPr="003269DE">
        <w:t>Din läkare ska testa dig för HBV.</w:t>
      </w:r>
    </w:p>
    <w:p w14:paraId="1C9FAF9D" w14:textId="77777777" w:rsidR="00FC6FFF" w:rsidRPr="003269DE" w:rsidRDefault="004D06D6" w:rsidP="00FC6FFF">
      <w:pPr>
        <w:numPr>
          <w:ilvl w:val="0"/>
          <w:numId w:val="2"/>
        </w:numPr>
        <w:tabs>
          <w:tab w:val="clear" w:pos="567"/>
          <w:tab w:val="clear" w:pos="786"/>
          <w:tab w:val="left" w:pos="1134"/>
        </w:tabs>
        <w:ind w:left="1134" w:hanging="567"/>
      </w:pPr>
      <w:r w:rsidRPr="003269DE">
        <w:t>Behandling med TNF</w:t>
      </w:r>
      <w:r w:rsidRPr="003269DE">
        <w:noBreakHyphen/>
        <w:t>hämmare såsom Simponi kan göra att hepatit B</w:t>
      </w:r>
      <w:r w:rsidR="007B053A">
        <w:noBreakHyphen/>
      </w:r>
      <w:r w:rsidRPr="003269DE">
        <w:t>virus aktiveras igen hos patienter som bär på detta virus, vilket i vissa fall kan vara livshotande.</w:t>
      </w:r>
    </w:p>
    <w:p w14:paraId="3520D800" w14:textId="77777777" w:rsidR="00FC6FFF" w:rsidRPr="003269DE" w:rsidRDefault="00FC6FFF" w:rsidP="00FC6FFF"/>
    <w:p w14:paraId="480B5A28" w14:textId="77777777" w:rsidR="00FC6FFF" w:rsidRPr="003269DE" w:rsidRDefault="004D06D6" w:rsidP="00FC6FFF">
      <w:pPr>
        <w:keepNext/>
        <w:ind w:left="567"/>
        <w:rPr>
          <w:i/>
        </w:rPr>
      </w:pPr>
      <w:r w:rsidRPr="003269DE">
        <w:rPr>
          <w:i/>
        </w:rPr>
        <w:t>Invasiva svampinfektioner</w:t>
      </w:r>
    </w:p>
    <w:p w14:paraId="768E886B" w14:textId="77777777" w:rsidR="00FC6FFF" w:rsidRPr="003269DE" w:rsidRDefault="004D06D6" w:rsidP="00FC6FFF">
      <w:pPr>
        <w:ind w:left="567"/>
      </w:pPr>
      <w:r w:rsidRPr="003269DE">
        <w:t>Tala omedelbart om för din läkare om du bott i eller rest till områden där infektioner förorsakade av en speciell typ av svamp som kan angripa lungorna eller andra delar av kroppen (histoplasmos, koccidioidomykos eller blastomykos) är vanliga. Fråga din läkare om du inte vet om dessa infektioner är vanliga i områden som du har bott i eller rest till.</w:t>
      </w:r>
    </w:p>
    <w:p w14:paraId="5514738C" w14:textId="77777777" w:rsidR="00FC6FFF" w:rsidRPr="003269DE" w:rsidRDefault="00FC6FFF" w:rsidP="00FC6FFF"/>
    <w:p w14:paraId="0CA1934F" w14:textId="77777777" w:rsidR="00FC6FFF" w:rsidRPr="003269DE" w:rsidRDefault="004D06D6" w:rsidP="00FC6FFF">
      <w:pPr>
        <w:keepNext/>
        <w:rPr>
          <w:u w:val="single"/>
        </w:rPr>
      </w:pPr>
      <w:r w:rsidRPr="003269DE">
        <w:rPr>
          <w:u w:val="single"/>
        </w:rPr>
        <w:t>Cancer och lymfom</w:t>
      </w:r>
    </w:p>
    <w:p w14:paraId="2D9D022F" w14:textId="77777777" w:rsidR="00FC6FFF" w:rsidRPr="003269DE" w:rsidRDefault="004D06D6" w:rsidP="00FC6FFF">
      <w:r w:rsidRPr="003269DE">
        <w:t>Tala om för din läkare om du någonsin har haft lymfom (en typ av blodcancer) eller någon annan cancer innan du använder Simponi.</w:t>
      </w:r>
    </w:p>
    <w:p w14:paraId="7B699FA9" w14:textId="77777777" w:rsidR="00FC6FFF" w:rsidRPr="003269DE" w:rsidRDefault="004D06D6" w:rsidP="00FC6FFF">
      <w:pPr>
        <w:numPr>
          <w:ilvl w:val="0"/>
          <w:numId w:val="5"/>
        </w:numPr>
        <w:tabs>
          <w:tab w:val="clear" w:pos="720"/>
        </w:tabs>
        <w:suppressAutoHyphens/>
        <w:ind w:left="567" w:hanging="567"/>
      </w:pPr>
      <w:r w:rsidRPr="003269DE">
        <w:t>Om du behandlas med Simponi eller annan TNF</w:t>
      </w:r>
      <w:r w:rsidRPr="003269DE">
        <w:noBreakHyphen/>
        <w:t>hämmare kan risken öka för att du utvecklar lymfom eller någon annan cancer.</w:t>
      </w:r>
    </w:p>
    <w:p w14:paraId="1E1F0764" w14:textId="77777777" w:rsidR="00FC6FFF" w:rsidRPr="003269DE" w:rsidRDefault="004D06D6" w:rsidP="00FC6FFF">
      <w:pPr>
        <w:numPr>
          <w:ilvl w:val="0"/>
          <w:numId w:val="5"/>
        </w:numPr>
        <w:tabs>
          <w:tab w:val="clear" w:pos="720"/>
        </w:tabs>
        <w:suppressAutoHyphens/>
        <w:ind w:left="567" w:hanging="567"/>
      </w:pPr>
      <w:r w:rsidRPr="003269DE">
        <w:t>Patienter med svår reumatoid artrit och andra inflammatoriska sjukdomar som har haft sjukdomen länge kan ha en högre risk än i allmänhet att utveckla lymfom.</w:t>
      </w:r>
    </w:p>
    <w:p w14:paraId="276B3782" w14:textId="77777777" w:rsidR="00FC6FFF" w:rsidRDefault="004D06D6" w:rsidP="00FC6FFF">
      <w:pPr>
        <w:numPr>
          <w:ilvl w:val="0"/>
          <w:numId w:val="5"/>
        </w:numPr>
        <w:tabs>
          <w:tab w:val="clear" w:pos="720"/>
        </w:tabs>
        <w:suppressAutoHyphens/>
        <w:ind w:left="567" w:hanging="567"/>
      </w:pPr>
      <w:r w:rsidRPr="003269DE">
        <w:t>Det har förekommit fall av cancer, även sällsynta typer, hos barn och tonåringar som får TNF</w:t>
      </w:r>
      <w:r w:rsidRPr="003269DE">
        <w:noBreakHyphen/>
        <w:t>hämmande medel, som ibland har lett till döden.</w:t>
      </w:r>
    </w:p>
    <w:p w14:paraId="573D4832" w14:textId="77777777" w:rsidR="00FC6FFF" w:rsidRPr="00A96C6E" w:rsidRDefault="004D06D6" w:rsidP="00FC6FFF">
      <w:pPr>
        <w:numPr>
          <w:ilvl w:val="0"/>
          <w:numId w:val="5"/>
        </w:numPr>
        <w:tabs>
          <w:tab w:val="clear" w:pos="720"/>
        </w:tabs>
        <w:suppressAutoHyphens/>
        <w:ind w:left="567" w:hanging="567"/>
      </w:pPr>
      <w:r>
        <w:t>I sällsynta fall har en specifik och allvarlig typ av lymfom som kallas T</w:t>
      </w:r>
      <w:r w:rsidR="00862E51">
        <w:noBreakHyphen/>
      </w:r>
      <w:r>
        <w:t>cellslymfom i lever och mjälte observerats hos patienter som tar andra TNF</w:t>
      </w:r>
      <w:r w:rsidR="00862E51">
        <w:noBreakHyphen/>
      </w:r>
      <w:r>
        <w:t xml:space="preserve">hämmare. De flesta av dessa patienter var </w:t>
      </w:r>
      <w:r w:rsidRPr="00311200">
        <w:t>ungdomar eller yngre vuxna män. Denna typ av cancer har vanligtvis lett till döden. Nästan alla av dessa patienter hade också fått läkemedel som kallas azatioprin eller 6</w:t>
      </w:r>
      <w:r w:rsidR="00862E51">
        <w:noBreakHyphen/>
      </w:r>
      <w:r w:rsidRPr="00311200">
        <w:t>merkaptopurin. Tala om för din läkare om du tar azatioprin eller 6</w:t>
      </w:r>
      <w:r w:rsidR="00862E51">
        <w:noBreakHyphen/>
      </w:r>
      <w:r w:rsidRPr="00311200">
        <w:t>merkaptopurin med Simponi</w:t>
      </w:r>
      <w:r>
        <w:t>.</w:t>
      </w:r>
    </w:p>
    <w:p w14:paraId="65079B6D" w14:textId="77777777" w:rsidR="00FC6FFF" w:rsidRPr="00311200" w:rsidRDefault="004D06D6" w:rsidP="00FC6FFF">
      <w:pPr>
        <w:numPr>
          <w:ilvl w:val="0"/>
          <w:numId w:val="5"/>
        </w:numPr>
        <w:tabs>
          <w:tab w:val="clear" w:pos="720"/>
        </w:tabs>
        <w:suppressAutoHyphens/>
        <w:ind w:left="567" w:hanging="567"/>
      </w:pPr>
      <w:r w:rsidRPr="00311200">
        <w:t>Patienter med svår ihållande astma, kronisk obstruktiv lungsjukdom (KOL) eller som är storrökare kan ha ökad risk för cancer vid behandling med Simponi. Om du har svår ihållande astma, KOL eller är storrökare ska du diskutera med din läkare om behandling med en TNF</w:t>
      </w:r>
      <w:r w:rsidRPr="00311200">
        <w:noBreakHyphen/>
        <w:t>hämmare är lämplig för dig.</w:t>
      </w:r>
    </w:p>
    <w:p w14:paraId="6FE288B3" w14:textId="77777777" w:rsidR="00FC6FFF" w:rsidRPr="00311200" w:rsidRDefault="004D06D6" w:rsidP="00FC6FFF">
      <w:pPr>
        <w:numPr>
          <w:ilvl w:val="0"/>
          <w:numId w:val="5"/>
        </w:numPr>
        <w:tabs>
          <w:tab w:val="clear" w:pos="720"/>
        </w:tabs>
        <w:ind w:left="567" w:hanging="567"/>
      </w:pPr>
      <w:r w:rsidRPr="00311200">
        <w:rPr>
          <w:szCs w:val="22"/>
        </w:rPr>
        <w:lastRenderedPageBreak/>
        <w:t>Några patienter som behandlats med golimumab har utvecklat vissa typer av hudcancer. Tala om för din läkare om det uppstår några förändringar i hudens utseende eller utväxter på huden under eller efter behandlingen.</w:t>
      </w:r>
    </w:p>
    <w:p w14:paraId="60A32EA4" w14:textId="77777777" w:rsidR="00FC6FFF" w:rsidRPr="00311200" w:rsidRDefault="00FC6FFF" w:rsidP="00FC6FFF"/>
    <w:p w14:paraId="6F412DE8" w14:textId="77777777" w:rsidR="00FC6FFF" w:rsidRPr="00311200" w:rsidRDefault="004D06D6" w:rsidP="00FC6FFF">
      <w:pPr>
        <w:keepNext/>
        <w:rPr>
          <w:u w:val="single"/>
        </w:rPr>
      </w:pPr>
      <w:r w:rsidRPr="00311200">
        <w:rPr>
          <w:u w:val="single"/>
        </w:rPr>
        <w:t>Hjärtsvikt</w:t>
      </w:r>
    </w:p>
    <w:p w14:paraId="328AFF70" w14:textId="77777777" w:rsidR="00FC6FFF" w:rsidRPr="00311200" w:rsidRDefault="004D06D6" w:rsidP="00FC6FFF">
      <w:r w:rsidRPr="00311200">
        <w:t>Tala omedelbart om för din läkare om du får nya eller förvärrade tecken på hjärtsvikt. Sådana symtom omfattar andfåddhet eller svullna fötter.</w:t>
      </w:r>
    </w:p>
    <w:p w14:paraId="197643BB" w14:textId="77777777" w:rsidR="00FC6FFF" w:rsidRPr="00311200" w:rsidRDefault="004D06D6" w:rsidP="00FC6FFF">
      <w:pPr>
        <w:numPr>
          <w:ilvl w:val="0"/>
          <w:numId w:val="5"/>
        </w:numPr>
        <w:tabs>
          <w:tab w:val="clear" w:pos="720"/>
        </w:tabs>
        <w:suppressAutoHyphens/>
        <w:ind w:left="567" w:hanging="567"/>
      </w:pPr>
      <w:r w:rsidRPr="00311200">
        <w:t>Ny eller förvärrad hjärtsvikt har rapporterats med TNF</w:t>
      </w:r>
      <w:r w:rsidR="00862E51">
        <w:noBreakHyphen/>
      </w:r>
      <w:r w:rsidRPr="00311200">
        <w:t>hämmare</w:t>
      </w:r>
      <w:r>
        <w:t>, inklusive Simponi</w:t>
      </w:r>
      <w:r w:rsidRPr="00311200">
        <w:t>.</w:t>
      </w:r>
      <w:r>
        <w:t xml:space="preserve"> Några av dessa patienter avled.</w:t>
      </w:r>
    </w:p>
    <w:p w14:paraId="691120D1" w14:textId="77777777" w:rsidR="00FC6FFF" w:rsidRPr="007D655F" w:rsidRDefault="004D06D6" w:rsidP="00FC6FFF">
      <w:pPr>
        <w:numPr>
          <w:ilvl w:val="0"/>
          <w:numId w:val="5"/>
        </w:numPr>
        <w:tabs>
          <w:tab w:val="clear" w:pos="720"/>
        </w:tabs>
        <w:suppressAutoHyphens/>
        <w:ind w:left="567" w:hanging="567"/>
      </w:pPr>
      <w:r w:rsidRPr="007D655F">
        <w:t>Om du har lindrig hjärtsvikt och behandlas med Simponi kommer du noggrant övervakas av din läkare.</w:t>
      </w:r>
    </w:p>
    <w:p w14:paraId="5124E17E" w14:textId="77777777" w:rsidR="00FC6FFF" w:rsidRPr="007D655F" w:rsidRDefault="00FC6FFF" w:rsidP="00FC6FFF"/>
    <w:p w14:paraId="0EEB8A60" w14:textId="77777777" w:rsidR="00FC6FFF" w:rsidRPr="007D655F" w:rsidRDefault="004D06D6" w:rsidP="00FC6FFF">
      <w:pPr>
        <w:keepNext/>
        <w:rPr>
          <w:u w:val="single"/>
        </w:rPr>
      </w:pPr>
      <w:r w:rsidRPr="007D655F">
        <w:rPr>
          <w:u w:val="single"/>
        </w:rPr>
        <w:t>Sjukdomar i nervsystemet</w:t>
      </w:r>
    </w:p>
    <w:p w14:paraId="7D28320E" w14:textId="77777777" w:rsidR="00FC6FFF" w:rsidRPr="007D655F" w:rsidRDefault="004D06D6" w:rsidP="00FC6FFF">
      <w:r w:rsidRPr="007D655F">
        <w:t>Tala omedelbart om för din läkare om du någonsin har fått diagnos på eller utvecklar symtom på demyeliniserande sjukdom såsom multipel skleros. Sådana symtom kan omfatta förändrad syn, svaghet i armar eller ben, domningar eller stickningar i någon del av kroppen. Din läkare kommer att bestämma om du ska få Simponi.</w:t>
      </w:r>
    </w:p>
    <w:p w14:paraId="0A15313C" w14:textId="77777777" w:rsidR="00FC6FFF" w:rsidRPr="000B69A2" w:rsidRDefault="00FC6FFF" w:rsidP="00FC6FFF"/>
    <w:p w14:paraId="6A0E7EDF" w14:textId="77777777" w:rsidR="00FC6FFF" w:rsidRPr="000B69A2" w:rsidRDefault="004D06D6" w:rsidP="00FC6FFF">
      <w:pPr>
        <w:keepNext/>
        <w:rPr>
          <w:u w:val="single"/>
        </w:rPr>
      </w:pPr>
      <w:r w:rsidRPr="000B69A2">
        <w:rPr>
          <w:u w:val="single"/>
        </w:rPr>
        <w:t>Operationer eller tandläkarbehandlingar</w:t>
      </w:r>
    </w:p>
    <w:p w14:paraId="49261411" w14:textId="77777777" w:rsidR="00FC6FFF" w:rsidRPr="000B69A2" w:rsidRDefault="004D06D6" w:rsidP="00FC6FFF">
      <w:pPr>
        <w:numPr>
          <w:ilvl w:val="0"/>
          <w:numId w:val="5"/>
        </w:numPr>
        <w:tabs>
          <w:tab w:val="clear" w:pos="720"/>
        </w:tabs>
        <w:suppressAutoHyphens/>
        <w:ind w:left="567" w:hanging="567"/>
      </w:pPr>
      <w:r w:rsidRPr="000B69A2">
        <w:t>Tala om för din läkare om du ska genomgå någon operation eller tandläkarbehandling.</w:t>
      </w:r>
    </w:p>
    <w:p w14:paraId="54DCAEF6" w14:textId="77777777" w:rsidR="00FC6FFF" w:rsidRPr="000B69A2" w:rsidRDefault="004D06D6" w:rsidP="00FC6FFF">
      <w:pPr>
        <w:numPr>
          <w:ilvl w:val="0"/>
          <w:numId w:val="5"/>
        </w:numPr>
        <w:tabs>
          <w:tab w:val="clear" w:pos="720"/>
        </w:tabs>
        <w:suppressAutoHyphens/>
        <w:ind w:left="567" w:hanging="567"/>
      </w:pPr>
      <w:r w:rsidRPr="000B69A2">
        <w:t xml:space="preserve">Tala om för läkaren eller tandläkaren som ska göra ingreppet att du behandlas med Simponi genom att visa ditt </w:t>
      </w:r>
      <w:r>
        <w:t>p</w:t>
      </w:r>
      <w:r w:rsidRPr="000B69A2">
        <w:t>atientkort.</w:t>
      </w:r>
    </w:p>
    <w:p w14:paraId="3130E497" w14:textId="77777777" w:rsidR="00FC6FFF" w:rsidRPr="00956A86" w:rsidRDefault="00FC6FFF" w:rsidP="00FC6FFF"/>
    <w:p w14:paraId="3BBE4ACC" w14:textId="77777777" w:rsidR="00FC6FFF" w:rsidRPr="00956A86" w:rsidRDefault="004D06D6" w:rsidP="00FC6FFF">
      <w:pPr>
        <w:keepNext/>
        <w:rPr>
          <w:u w:val="single"/>
        </w:rPr>
      </w:pPr>
      <w:r w:rsidRPr="00956A86">
        <w:rPr>
          <w:u w:val="single"/>
        </w:rPr>
        <w:t>Autoimmun sjukdom</w:t>
      </w:r>
    </w:p>
    <w:p w14:paraId="0E485B10" w14:textId="77777777" w:rsidR="00FC6FFF" w:rsidRPr="003269DE" w:rsidRDefault="004D06D6" w:rsidP="00FC6FFF">
      <w:r w:rsidRPr="003269DE">
        <w:t>Tala om för din läkare om du utvecklar symtom på en sjukdom som kallas lupus. Sådana symtom omfattar ihållande klåda, feber, ledsmärta och trötthet.</w:t>
      </w:r>
    </w:p>
    <w:p w14:paraId="08DA3E52" w14:textId="77777777" w:rsidR="00FC6FFF" w:rsidRPr="003269DE" w:rsidRDefault="004D06D6" w:rsidP="00FC6FFF">
      <w:pPr>
        <w:numPr>
          <w:ilvl w:val="0"/>
          <w:numId w:val="5"/>
        </w:numPr>
        <w:tabs>
          <w:tab w:val="clear" w:pos="720"/>
        </w:tabs>
        <w:suppressAutoHyphens/>
        <w:ind w:left="567" w:hanging="567"/>
      </w:pPr>
      <w:r w:rsidRPr="003269DE">
        <w:t>I sällsynta fall har personer som behandlats med TNF</w:t>
      </w:r>
      <w:r w:rsidRPr="003269DE">
        <w:noBreakHyphen/>
        <w:t>hämmare utvecklat lupus.</w:t>
      </w:r>
    </w:p>
    <w:p w14:paraId="37958A89" w14:textId="77777777" w:rsidR="00FC6FFF" w:rsidRPr="003269DE" w:rsidRDefault="00FC6FFF" w:rsidP="00FC6FFF"/>
    <w:p w14:paraId="7EF06CD4" w14:textId="77777777" w:rsidR="00FC6FFF" w:rsidRPr="003269DE" w:rsidRDefault="004D06D6" w:rsidP="00FC6FFF">
      <w:pPr>
        <w:keepNext/>
        <w:rPr>
          <w:u w:val="single"/>
        </w:rPr>
      </w:pPr>
      <w:r w:rsidRPr="003269DE">
        <w:rPr>
          <w:u w:val="single"/>
        </w:rPr>
        <w:t>Blodsjukdom</w:t>
      </w:r>
    </w:p>
    <w:p w14:paraId="688BF0A8" w14:textId="77777777" w:rsidR="00FC6FFF" w:rsidRPr="003269DE" w:rsidRDefault="004D06D6" w:rsidP="00FC6FFF">
      <w:r w:rsidRPr="003269DE">
        <w:t>Hos vissa patienter kan kroppen ha svårt att producera tillräckligt med blodkroppar som hjälper till att bekämpa infektioner eller stoppa blödningar. Om du får feber som inte går över, får blåmärken eller blöder mycket lätt eller ser mycket blek ut ska du genast kontakta läkare. Din läkare kan besluta att avsluta behandlingen.</w:t>
      </w:r>
    </w:p>
    <w:p w14:paraId="5B9C4FBF" w14:textId="77777777" w:rsidR="00FC6FFF" w:rsidRPr="003269DE" w:rsidRDefault="00FC6FFF" w:rsidP="00FC6FFF"/>
    <w:p w14:paraId="16AC2FC0" w14:textId="77777777" w:rsidR="00FC6FFF" w:rsidRPr="003269DE" w:rsidRDefault="004D06D6" w:rsidP="00FC6FFF">
      <w:r w:rsidRPr="003269DE">
        <w:t>Om du är osäker på om något av ovanstående gäller dig, tala med din läkare eller apotekspersonal innan du tar Simponi.</w:t>
      </w:r>
    </w:p>
    <w:p w14:paraId="66B098A9" w14:textId="77777777" w:rsidR="00FC6FFF" w:rsidRPr="003269DE" w:rsidRDefault="00FC6FFF" w:rsidP="00FC6FFF">
      <w:pPr>
        <w:rPr>
          <w:u w:val="single"/>
        </w:rPr>
      </w:pPr>
    </w:p>
    <w:p w14:paraId="1FDD8947" w14:textId="77777777" w:rsidR="00FC6FFF" w:rsidRPr="003269DE" w:rsidRDefault="004D06D6" w:rsidP="00FC6FFF">
      <w:pPr>
        <w:keepNext/>
        <w:rPr>
          <w:u w:val="single"/>
        </w:rPr>
      </w:pPr>
      <w:r w:rsidRPr="003269DE">
        <w:rPr>
          <w:u w:val="single"/>
        </w:rPr>
        <w:t>Vaccinationer</w:t>
      </w:r>
    </w:p>
    <w:p w14:paraId="10E82244" w14:textId="77777777" w:rsidR="00FC6FFF" w:rsidRPr="003269DE" w:rsidRDefault="004D06D6" w:rsidP="00FC6FFF">
      <w:r w:rsidRPr="003269DE">
        <w:t>Tala om för din läkare om du har fått eller planerar att få en vaccination.</w:t>
      </w:r>
    </w:p>
    <w:p w14:paraId="34774A65" w14:textId="77777777" w:rsidR="00FC6FFF" w:rsidRPr="003269DE" w:rsidRDefault="004D06D6" w:rsidP="00FC6FFF">
      <w:pPr>
        <w:numPr>
          <w:ilvl w:val="0"/>
          <w:numId w:val="5"/>
        </w:numPr>
        <w:tabs>
          <w:tab w:val="clear" w:pos="720"/>
        </w:tabs>
        <w:suppressAutoHyphens/>
        <w:ind w:left="567" w:hanging="567"/>
      </w:pPr>
      <w:r w:rsidRPr="003269DE">
        <w:t>Du ska inte ges vissa (levande) vacciner under behandling med Simponi.</w:t>
      </w:r>
    </w:p>
    <w:p w14:paraId="5F6DC74D" w14:textId="77777777" w:rsidR="00FC6FFF" w:rsidRPr="003269DE" w:rsidRDefault="004D06D6" w:rsidP="00FC6FFF">
      <w:pPr>
        <w:numPr>
          <w:ilvl w:val="0"/>
          <w:numId w:val="5"/>
        </w:numPr>
        <w:tabs>
          <w:tab w:val="clear" w:pos="720"/>
        </w:tabs>
        <w:suppressAutoHyphens/>
        <w:ind w:left="567" w:hanging="567"/>
      </w:pPr>
      <w:r w:rsidRPr="003269DE">
        <w:t>Vissa vaccinationer kan orsaka infektioner. Om du fått Simponi medan du var gravid kan ditt barn ha en högre risk för att få en sådan infektion i upp till ungefär sex månader efter den sista dosen som du fick under graviditeten. Det är viktigt att du talar om för ditt barns läkare och annan sjukvårdspersonal om din användning av Simponi så att de kan bestämma när ditt barn ska få något vaccin.</w:t>
      </w:r>
    </w:p>
    <w:p w14:paraId="1183C12C" w14:textId="77777777" w:rsidR="00FC6FFF" w:rsidRDefault="00FC6FFF" w:rsidP="00FC6FFF"/>
    <w:p w14:paraId="0696738E" w14:textId="77777777" w:rsidR="00FC6FFF" w:rsidRDefault="004D06D6" w:rsidP="00FC6FFF">
      <w:r>
        <w:t xml:space="preserve">Tala med ditt barns läkare angående vaccinationer till ditt barn. Om möjligt, bör ditt barn ha fått alla vaccinationer </w:t>
      </w:r>
      <w:r w:rsidRPr="00972B8E">
        <w:t xml:space="preserve">enligt </w:t>
      </w:r>
      <w:r w:rsidRPr="00BD1D4B">
        <w:t xml:space="preserve">rådande </w:t>
      </w:r>
      <w:r w:rsidRPr="00972B8E">
        <w:t>vaccinationsprogram i</w:t>
      </w:r>
      <w:r>
        <w:t>nnan användning av Simponi.</w:t>
      </w:r>
    </w:p>
    <w:p w14:paraId="54DBB566" w14:textId="77777777" w:rsidR="00FC6FFF" w:rsidRPr="003269DE" w:rsidRDefault="00FC6FFF" w:rsidP="00FC6FFF"/>
    <w:p w14:paraId="0BCAE758" w14:textId="77777777" w:rsidR="00FC6FFF" w:rsidRPr="003269DE" w:rsidRDefault="004D06D6" w:rsidP="00FC6FFF">
      <w:pPr>
        <w:keepNext/>
        <w:rPr>
          <w:u w:val="single"/>
        </w:rPr>
      </w:pPr>
      <w:r>
        <w:rPr>
          <w:u w:val="single"/>
        </w:rPr>
        <w:t>Immunoterapier</w:t>
      </w:r>
    </w:p>
    <w:p w14:paraId="0219D3EB" w14:textId="77777777" w:rsidR="00FC6FFF" w:rsidRPr="003269DE" w:rsidRDefault="004D06D6" w:rsidP="00FC6FFF">
      <w:r w:rsidRPr="003269DE">
        <w:t xml:space="preserve">Tala om för din läkare om du nyligen har fått eller planerar att få </w:t>
      </w:r>
      <w:r>
        <w:t>immunoterapi</w:t>
      </w:r>
      <w:r w:rsidRPr="003269DE">
        <w:t xml:space="preserve"> (så som BCG instillation vilket används för behandling av cancer).</w:t>
      </w:r>
    </w:p>
    <w:p w14:paraId="33E393A5" w14:textId="77777777" w:rsidR="00FC6FFF" w:rsidRPr="003269DE" w:rsidRDefault="00FC6FFF" w:rsidP="00FC6FFF"/>
    <w:p w14:paraId="3CA40067" w14:textId="77777777" w:rsidR="00FC6FFF" w:rsidRPr="003269DE" w:rsidRDefault="004D06D6" w:rsidP="00FC6FFF">
      <w:pPr>
        <w:keepNext/>
        <w:rPr>
          <w:u w:val="single"/>
        </w:rPr>
      </w:pPr>
      <w:r w:rsidRPr="003269DE">
        <w:rPr>
          <w:u w:val="single"/>
        </w:rPr>
        <w:t>Allergiska reaktioner</w:t>
      </w:r>
    </w:p>
    <w:p w14:paraId="7AB049A1" w14:textId="77777777" w:rsidR="00FC6FFF" w:rsidRPr="003269DE" w:rsidRDefault="004D06D6" w:rsidP="00FC6FFF">
      <w:r w:rsidRPr="003269DE">
        <w:t>Tala omedelbart om för din läkare om du utvecklar symtom på en allergisk reaktion efter att du använt Simponi. Symtom på en allergisk reaktion kan omfatta svullnad av ansikte, läppar, mun eller svalg, vilket kan ge problem att svälja eller andas, hudutslag, nässelfeber, svullna händer, fötter eller anklar.</w:t>
      </w:r>
    </w:p>
    <w:p w14:paraId="58059A00" w14:textId="77777777" w:rsidR="00FC6FFF" w:rsidRPr="003269DE" w:rsidRDefault="004D06D6" w:rsidP="00FC6FFF">
      <w:pPr>
        <w:numPr>
          <w:ilvl w:val="0"/>
          <w:numId w:val="5"/>
        </w:numPr>
        <w:tabs>
          <w:tab w:val="clear" w:pos="720"/>
        </w:tabs>
        <w:suppressAutoHyphens/>
        <w:ind w:left="567" w:hanging="567"/>
      </w:pPr>
      <w:r w:rsidRPr="003269DE">
        <w:lastRenderedPageBreak/>
        <w:t>Vissa av dessa reaktioner kan vara allvarliga, eller i sällsynta fall livshotande.</w:t>
      </w:r>
    </w:p>
    <w:p w14:paraId="69F1DD38" w14:textId="77777777" w:rsidR="00FC6FFF" w:rsidRPr="003269DE" w:rsidRDefault="004D06D6" w:rsidP="00FC6FFF">
      <w:pPr>
        <w:numPr>
          <w:ilvl w:val="0"/>
          <w:numId w:val="5"/>
        </w:numPr>
        <w:tabs>
          <w:tab w:val="clear" w:pos="720"/>
        </w:tabs>
        <w:suppressAutoHyphens/>
        <w:ind w:left="567" w:hanging="567"/>
      </w:pPr>
      <w:r w:rsidRPr="003269DE">
        <w:t>Vissa av dessa reaktioner uppkom efter den första användningen av Simponi.</w:t>
      </w:r>
    </w:p>
    <w:p w14:paraId="7EC0AAC5" w14:textId="77777777" w:rsidR="00FC6FFF" w:rsidRPr="003269DE" w:rsidRDefault="00FC6FFF" w:rsidP="00FC6FFF"/>
    <w:p w14:paraId="40644A51" w14:textId="77777777" w:rsidR="00FC6FFF" w:rsidRPr="003269DE" w:rsidRDefault="004D06D6" w:rsidP="00FC6FFF">
      <w:pPr>
        <w:keepNext/>
        <w:rPr>
          <w:b/>
        </w:rPr>
      </w:pPr>
      <w:r>
        <w:rPr>
          <w:b/>
        </w:rPr>
        <w:t>Barn</w:t>
      </w:r>
    </w:p>
    <w:p w14:paraId="6283DDEA" w14:textId="77777777" w:rsidR="00FC6FFF" w:rsidRPr="003269DE" w:rsidRDefault="004D06D6" w:rsidP="00FC6FFF">
      <w:r w:rsidRPr="003269DE">
        <w:t>Simponi rekommenderas inte för barn</w:t>
      </w:r>
      <w:r w:rsidRPr="001D0E0A">
        <w:t xml:space="preserve"> med polyartikulär juvenil idiopatisk artrit</w:t>
      </w:r>
      <w:r>
        <w:t xml:space="preserve"> </w:t>
      </w:r>
      <w:r w:rsidR="00951EBB">
        <w:t xml:space="preserve">som är </w:t>
      </w:r>
      <w:r>
        <w:t xml:space="preserve">yngre än </w:t>
      </w:r>
      <w:r w:rsidR="00E47806">
        <w:t>2 </w:t>
      </w:r>
      <w:r>
        <w:t xml:space="preserve">år </w:t>
      </w:r>
      <w:r w:rsidR="00951EBB">
        <w:t>då</w:t>
      </w:r>
      <w:r>
        <w:t xml:space="preserve"> </w:t>
      </w:r>
      <w:r w:rsidR="006E05AF">
        <w:t xml:space="preserve">det </w:t>
      </w:r>
      <w:r w:rsidR="00951EBB">
        <w:t xml:space="preserve">inte </w:t>
      </w:r>
      <w:r w:rsidR="006E05AF">
        <w:t>har studerats in denna grupp.</w:t>
      </w:r>
    </w:p>
    <w:p w14:paraId="77E547B3" w14:textId="77777777" w:rsidR="00FC6FFF" w:rsidRPr="003269DE" w:rsidRDefault="00FC6FFF" w:rsidP="00FC6FFF"/>
    <w:p w14:paraId="31FC9B3C" w14:textId="77777777" w:rsidR="00FC6FFF" w:rsidRPr="003269DE" w:rsidRDefault="004D06D6" w:rsidP="00FC6FFF">
      <w:pPr>
        <w:keepNext/>
        <w:rPr>
          <w:b/>
        </w:rPr>
      </w:pPr>
      <w:r w:rsidRPr="003269DE">
        <w:rPr>
          <w:b/>
        </w:rPr>
        <w:t>Andra läkemedel och Simponi</w:t>
      </w:r>
    </w:p>
    <w:p w14:paraId="42DC145B" w14:textId="77777777" w:rsidR="00FC6FFF" w:rsidRPr="00436778" w:rsidRDefault="004D06D6" w:rsidP="00FC6FFF">
      <w:pPr>
        <w:numPr>
          <w:ilvl w:val="0"/>
          <w:numId w:val="5"/>
        </w:numPr>
        <w:tabs>
          <w:tab w:val="clear" w:pos="720"/>
        </w:tabs>
        <w:suppressAutoHyphens/>
        <w:ind w:left="567" w:hanging="567"/>
      </w:pPr>
      <w:r w:rsidRPr="003269DE">
        <w:t xml:space="preserve">Tala om för läkare eller apotekspersonal om du använder, nyligen har använt eller kan tänkas använda andra läkemedel, även andra läkemedel för att behandla </w:t>
      </w:r>
      <w:r>
        <w:t>p</w:t>
      </w:r>
      <w:r w:rsidRPr="006C6F2F">
        <w:t>olyartikulär juvenil idiopatisk artri</w:t>
      </w:r>
      <w:r>
        <w:t>t</w:t>
      </w:r>
      <w:r w:rsidRPr="003269DE">
        <w:t>.</w:t>
      </w:r>
    </w:p>
    <w:p w14:paraId="1005AC72" w14:textId="77777777" w:rsidR="00FC6FFF" w:rsidRPr="003269DE" w:rsidRDefault="004D06D6" w:rsidP="00FC6FFF">
      <w:pPr>
        <w:numPr>
          <w:ilvl w:val="0"/>
          <w:numId w:val="5"/>
        </w:numPr>
        <w:tabs>
          <w:tab w:val="clear" w:pos="720"/>
        </w:tabs>
        <w:suppressAutoHyphens/>
        <w:ind w:left="567" w:hanging="567"/>
      </w:pPr>
      <w:r w:rsidRPr="003269DE">
        <w:t>Du ska inte använda Simponi med läkemedel som innehåller den aktiva substansen anakinra eller abatacept. Dessa läkemedel används vid behandling av reumatiska sjukdomar.</w:t>
      </w:r>
    </w:p>
    <w:p w14:paraId="44B54C88" w14:textId="77777777" w:rsidR="00FC6FFF" w:rsidRPr="003269DE" w:rsidRDefault="004D06D6" w:rsidP="00FC6FFF">
      <w:pPr>
        <w:numPr>
          <w:ilvl w:val="0"/>
          <w:numId w:val="5"/>
        </w:numPr>
        <w:tabs>
          <w:tab w:val="clear" w:pos="720"/>
        </w:tabs>
        <w:suppressAutoHyphens/>
        <w:ind w:left="567" w:hanging="567"/>
      </w:pPr>
      <w:r w:rsidRPr="003269DE">
        <w:t>Tala om för din läkare eller apotekspersonal om du använder något läkemedel som påverkar immunsystemet.</w:t>
      </w:r>
    </w:p>
    <w:p w14:paraId="7A45E34E" w14:textId="77777777" w:rsidR="00FC6FFF" w:rsidRPr="003269DE" w:rsidRDefault="004D06D6" w:rsidP="00FC6FFF">
      <w:pPr>
        <w:numPr>
          <w:ilvl w:val="0"/>
          <w:numId w:val="5"/>
        </w:numPr>
        <w:tabs>
          <w:tab w:val="clear" w:pos="720"/>
        </w:tabs>
        <w:suppressAutoHyphens/>
        <w:ind w:left="567" w:hanging="567"/>
      </w:pPr>
      <w:r w:rsidRPr="003269DE">
        <w:t>Du ska inte ges vissa typer av (levande) vacciner när du använder Simponi.</w:t>
      </w:r>
    </w:p>
    <w:p w14:paraId="662E28BC" w14:textId="77777777" w:rsidR="00FC6FFF" w:rsidRPr="003269DE" w:rsidRDefault="00FC6FFF" w:rsidP="00FC6FFF"/>
    <w:p w14:paraId="13DDA8D0" w14:textId="77777777" w:rsidR="00FC6FFF" w:rsidRPr="003269DE" w:rsidRDefault="004D06D6" w:rsidP="00FC6FFF">
      <w:r w:rsidRPr="003269DE">
        <w:t>Om du är osäker på om något av ovanstående gäller dig, tala med din läkare eller apotekspersonal innan du använder Simponi.</w:t>
      </w:r>
    </w:p>
    <w:p w14:paraId="39A1F859" w14:textId="77777777" w:rsidR="00FC6FFF" w:rsidRPr="003269DE" w:rsidRDefault="00FC6FFF" w:rsidP="00FC6FFF"/>
    <w:p w14:paraId="15C13E6F" w14:textId="77777777" w:rsidR="00FC6FFF" w:rsidRPr="003269DE" w:rsidRDefault="004D06D6" w:rsidP="00FC6FFF">
      <w:pPr>
        <w:keepNext/>
        <w:rPr>
          <w:b/>
        </w:rPr>
      </w:pPr>
      <w:r w:rsidRPr="003269DE">
        <w:rPr>
          <w:b/>
        </w:rPr>
        <w:t>Graviditet och amning</w:t>
      </w:r>
    </w:p>
    <w:p w14:paraId="3184E278" w14:textId="77777777" w:rsidR="00FC6FFF" w:rsidRPr="003269DE" w:rsidRDefault="004D06D6" w:rsidP="00FC6FFF">
      <w:pPr>
        <w:rPr>
          <w:bCs/>
        </w:rPr>
      </w:pPr>
      <w:r w:rsidRPr="003269DE">
        <w:rPr>
          <w:bCs/>
        </w:rPr>
        <w:t>Tala med din läkare innan du använder Simponi om:</w:t>
      </w:r>
    </w:p>
    <w:p w14:paraId="51F0EDA2" w14:textId="77777777" w:rsidR="00FC6FFF" w:rsidRPr="003269DE" w:rsidRDefault="004D06D6" w:rsidP="00FC6FFF">
      <w:pPr>
        <w:numPr>
          <w:ilvl w:val="0"/>
          <w:numId w:val="5"/>
        </w:numPr>
        <w:tabs>
          <w:tab w:val="clear" w:pos="720"/>
        </w:tabs>
        <w:suppressAutoHyphens/>
        <w:ind w:left="567" w:hanging="567"/>
      </w:pPr>
      <w:r>
        <w:t>D</w:t>
      </w:r>
      <w:r w:rsidRPr="003269DE">
        <w:t xml:space="preserve">u är gravid eller planerar att bli gravid när du använder Simponi. </w:t>
      </w:r>
      <w:r w:rsidR="00683361">
        <w:t>Det finns begränsad information kring e</w:t>
      </w:r>
      <w:r w:rsidRPr="003269DE">
        <w:t>ffekt</w:t>
      </w:r>
      <w:r w:rsidR="00683361">
        <w:t>erna</w:t>
      </w:r>
      <w:r w:rsidRPr="003269DE">
        <w:t xml:space="preserve"> av detta läkemedel på gravida</w:t>
      </w:r>
      <w:r w:rsidR="00683361">
        <w:t xml:space="preserve"> kvinnor</w:t>
      </w:r>
      <w:r w:rsidRPr="003269DE">
        <w:t xml:space="preserve">. Du måste undvika att bli gravid när du behandlas med Simponi och minst </w:t>
      </w:r>
      <w:r w:rsidR="00E47806">
        <w:t>6 </w:t>
      </w:r>
      <w:r w:rsidRPr="003269DE">
        <w:t>månader efter avslutad behandling, genom att använda lämpliga preventivmedel under denna tid.</w:t>
      </w:r>
      <w:r w:rsidR="00F12056">
        <w:t xml:space="preserve"> Simponi ska endast användas under graviditet om det är nödvändigt för dig.</w:t>
      </w:r>
    </w:p>
    <w:p w14:paraId="22D94A1A" w14:textId="77777777" w:rsidR="00FC6FFF" w:rsidRPr="003269DE" w:rsidRDefault="004D06D6" w:rsidP="00FC6FFF">
      <w:pPr>
        <w:numPr>
          <w:ilvl w:val="0"/>
          <w:numId w:val="5"/>
        </w:numPr>
        <w:tabs>
          <w:tab w:val="clear" w:pos="720"/>
        </w:tabs>
        <w:suppressAutoHyphens/>
        <w:ind w:left="567" w:hanging="567"/>
      </w:pPr>
      <w:r w:rsidRPr="003269DE">
        <w:t xml:space="preserve">Innan du börjar amma måste det ha gått minst </w:t>
      </w:r>
      <w:r w:rsidR="00E47806">
        <w:t>6 </w:t>
      </w:r>
      <w:r w:rsidRPr="003269DE">
        <w:t>månader efter avslutad Simponi-behandling. Du måste sluta amma om du får Simponi.</w:t>
      </w:r>
    </w:p>
    <w:p w14:paraId="04FC90A7" w14:textId="77777777" w:rsidR="00FC6FFF" w:rsidRPr="003269DE" w:rsidRDefault="004D06D6" w:rsidP="00FC6FFF">
      <w:pPr>
        <w:numPr>
          <w:ilvl w:val="0"/>
          <w:numId w:val="5"/>
        </w:numPr>
        <w:tabs>
          <w:tab w:val="clear" w:pos="720"/>
        </w:tabs>
        <w:suppressAutoHyphens/>
        <w:ind w:left="567" w:hanging="567"/>
      </w:pPr>
      <w:r>
        <w:t>O</w:t>
      </w:r>
      <w:r w:rsidRPr="003269DE">
        <w:t>m du fått Simponi under din graviditet, kan ditt barn ha en högre risk för att få en infektion. Det är viktigt att du talar om för ditt barns läkare och annan sjukvårdspersonal om ditt användande av Simponi innan barnet får något vaccin (för mer information se avsnittet om vaccinationer).</w:t>
      </w:r>
    </w:p>
    <w:p w14:paraId="68461BE6" w14:textId="77777777" w:rsidR="00FC6FFF" w:rsidRPr="003269DE" w:rsidRDefault="004D06D6" w:rsidP="00FC6FFF">
      <w:r w:rsidRPr="003269DE">
        <w:t>Om du är gravid eller ammar, tror att du kan vara gravid eller planerar att skaffa barn, rådfråga läkare eller apotekspersonal innan du använder detta läkemedel.</w:t>
      </w:r>
    </w:p>
    <w:p w14:paraId="64A94076" w14:textId="77777777" w:rsidR="00FC6FFF" w:rsidRPr="003269DE" w:rsidRDefault="00FC6FFF" w:rsidP="00FC6FFF"/>
    <w:p w14:paraId="4C1ADD03" w14:textId="77777777" w:rsidR="00FC6FFF" w:rsidRPr="003269DE" w:rsidRDefault="004D06D6" w:rsidP="00FC6FFF">
      <w:pPr>
        <w:keepNext/>
      </w:pPr>
      <w:r w:rsidRPr="003269DE">
        <w:rPr>
          <w:b/>
        </w:rPr>
        <w:t>Körförmåga och användning av maskiner</w:t>
      </w:r>
    </w:p>
    <w:p w14:paraId="3D9D9661" w14:textId="77777777" w:rsidR="00FC6FFF" w:rsidRPr="003269DE" w:rsidRDefault="004D06D6" w:rsidP="00FC6FFF">
      <w:r w:rsidRPr="003269DE">
        <w:t>Simponi ha</w:t>
      </w:r>
      <w:r w:rsidR="00DC6AC4">
        <w:t>r</w:t>
      </w:r>
      <w:r w:rsidRPr="003269DE">
        <w:t xml:space="preserve"> </w:t>
      </w:r>
      <w:r w:rsidR="006923D8">
        <w:t>liten</w:t>
      </w:r>
      <w:r w:rsidRPr="003269DE">
        <w:t xml:space="preserve"> effekt på din förmåga att </w:t>
      </w:r>
      <w:r w:rsidR="006E05AF">
        <w:t xml:space="preserve">cykla, </w:t>
      </w:r>
      <w:r w:rsidRPr="003269DE">
        <w:t xml:space="preserve">framföra fordon och använda verktyg eller maskiner. Yrsel kan </w:t>
      </w:r>
      <w:r w:rsidR="006923D8">
        <w:t xml:space="preserve">dock </w:t>
      </w:r>
      <w:r w:rsidRPr="003269DE">
        <w:t xml:space="preserve">förekomma efter att du tagit Simponi. Om detta förekommer ska du inte </w:t>
      </w:r>
      <w:r w:rsidR="006E05AF">
        <w:t xml:space="preserve">cykla, </w:t>
      </w:r>
      <w:r w:rsidRPr="003269DE">
        <w:t>köra eller använda verktyg eller maskiner.</w:t>
      </w:r>
    </w:p>
    <w:p w14:paraId="619EDC5B" w14:textId="77777777" w:rsidR="00FC6FFF" w:rsidRPr="003269DE" w:rsidRDefault="00FC6FFF" w:rsidP="00FC6FFF"/>
    <w:p w14:paraId="26787616" w14:textId="77777777" w:rsidR="00FC6FFF" w:rsidRPr="003269DE" w:rsidRDefault="004D06D6" w:rsidP="00FC6FFF">
      <w:pPr>
        <w:keepNext/>
      </w:pPr>
      <w:r w:rsidRPr="003269DE">
        <w:rPr>
          <w:b/>
        </w:rPr>
        <w:t>Simponi innehåller latex och sorbitol</w:t>
      </w:r>
    </w:p>
    <w:p w14:paraId="7656FA76" w14:textId="77777777" w:rsidR="00FC6FFF" w:rsidRPr="003269DE" w:rsidRDefault="004D06D6" w:rsidP="00FC6FFF">
      <w:pPr>
        <w:keepNext/>
        <w:rPr>
          <w:u w:val="single"/>
        </w:rPr>
      </w:pPr>
      <w:r w:rsidRPr="003269DE">
        <w:rPr>
          <w:u w:val="single"/>
        </w:rPr>
        <w:t>Känslighet mot latex</w:t>
      </w:r>
    </w:p>
    <w:p w14:paraId="01D38438" w14:textId="77777777" w:rsidR="00FC6FFF" w:rsidRPr="003269DE" w:rsidRDefault="004D06D6" w:rsidP="00FC6FFF">
      <w:r w:rsidRPr="003269DE">
        <w:t>En del av den förfyllda injektionspennan, nålskyddet, innehåller latex. Eftersom latex kan ge allvarliga allergiska reaktioner, tala med din läkare innan du tar Simponi om du eller din vård</w:t>
      </w:r>
      <w:r w:rsidR="00D66E93">
        <w:t>givare</w:t>
      </w:r>
      <w:r w:rsidRPr="003269DE">
        <w:t xml:space="preserve"> är allergisk mot latex.</w:t>
      </w:r>
    </w:p>
    <w:p w14:paraId="2A841BDB" w14:textId="77777777" w:rsidR="00FC6FFF" w:rsidRPr="003269DE" w:rsidRDefault="00FC6FFF" w:rsidP="00FC6FFF"/>
    <w:p w14:paraId="292D6D4A" w14:textId="77777777" w:rsidR="00FC6FFF" w:rsidRPr="003269DE" w:rsidRDefault="004D06D6" w:rsidP="00FC6FFF">
      <w:pPr>
        <w:keepNext/>
        <w:rPr>
          <w:u w:val="single"/>
        </w:rPr>
      </w:pPr>
      <w:r w:rsidRPr="003269DE">
        <w:rPr>
          <w:u w:val="single"/>
        </w:rPr>
        <w:t>Överkänslighet mot sorbitol</w:t>
      </w:r>
    </w:p>
    <w:p w14:paraId="4EC67A5C" w14:textId="77777777" w:rsidR="00FC6FFF" w:rsidRDefault="004D06D6" w:rsidP="00FC6FFF">
      <w:pPr>
        <w:rPr>
          <w:szCs w:val="21"/>
        </w:rPr>
      </w:pPr>
      <w:r>
        <w:t xml:space="preserve">Det här läkemedlet </w:t>
      </w:r>
      <w:r w:rsidRPr="003269DE">
        <w:t xml:space="preserve">innehåller </w:t>
      </w:r>
      <w:r>
        <w:t>18,4</w:t>
      </w:r>
      <w:r w:rsidR="00E47806">
        <w:t>5 </w:t>
      </w:r>
      <w:r>
        <w:t xml:space="preserve">mg </w:t>
      </w:r>
      <w:r w:rsidRPr="003269DE">
        <w:t xml:space="preserve">sorbitol </w:t>
      </w:r>
      <w:r w:rsidRPr="003269DE">
        <w:rPr>
          <w:szCs w:val="21"/>
        </w:rPr>
        <w:t>(E420)</w:t>
      </w:r>
      <w:r>
        <w:rPr>
          <w:szCs w:val="21"/>
        </w:rPr>
        <w:t xml:space="preserve"> i varje förfylld injektionspenna</w:t>
      </w:r>
      <w:r w:rsidRPr="003269DE">
        <w:rPr>
          <w:szCs w:val="21"/>
        </w:rPr>
        <w:t xml:space="preserve">. </w:t>
      </w:r>
      <w:r>
        <w:rPr>
          <w:szCs w:val="21"/>
        </w:rPr>
        <w:t>Varje 0,0</w:t>
      </w:r>
      <w:r w:rsidR="00E47806">
        <w:rPr>
          <w:szCs w:val="21"/>
        </w:rPr>
        <w:t>5 </w:t>
      </w:r>
      <w:r>
        <w:rPr>
          <w:szCs w:val="21"/>
        </w:rPr>
        <w:t>ml läkemedel innehåller 2,0</w:t>
      </w:r>
      <w:r w:rsidR="00E47806">
        <w:rPr>
          <w:szCs w:val="21"/>
        </w:rPr>
        <w:t>5 </w:t>
      </w:r>
      <w:r>
        <w:rPr>
          <w:szCs w:val="21"/>
        </w:rPr>
        <w:t>mg sorbitol</w:t>
      </w:r>
      <w:r w:rsidR="00705452">
        <w:rPr>
          <w:szCs w:val="21"/>
        </w:rPr>
        <w:t xml:space="preserve"> (E420)</w:t>
      </w:r>
      <w:r>
        <w:rPr>
          <w:szCs w:val="21"/>
        </w:rPr>
        <w:t>.</w:t>
      </w:r>
    </w:p>
    <w:p w14:paraId="2F510A64" w14:textId="77777777" w:rsidR="00F969BD" w:rsidRDefault="00F969BD" w:rsidP="00FC6FFF"/>
    <w:p w14:paraId="5308788A" w14:textId="77777777" w:rsidR="00941866" w:rsidRPr="003269DE" w:rsidRDefault="00941866" w:rsidP="00FC6FFF"/>
    <w:p w14:paraId="07053AA6" w14:textId="77777777" w:rsidR="00FC6FFF" w:rsidRPr="00436778" w:rsidRDefault="004D06D6" w:rsidP="00596C68">
      <w:pPr>
        <w:keepNext/>
        <w:ind w:left="567" w:hanging="567"/>
        <w:outlineLvl w:val="2"/>
        <w:rPr>
          <w:b/>
          <w:bCs/>
        </w:rPr>
      </w:pPr>
      <w:r w:rsidRPr="00436778">
        <w:rPr>
          <w:b/>
          <w:bCs/>
        </w:rPr>
        <w:t>3.</w:t>
      </w:r>
      <w:r w:rsidRPr="00436778">
        <w:rPr>
          <w:b/>
          <w:bCs/>
        </w:rPr>
        <w:tab/>
        <w:t>Hur du använder Simponi</w:t>
      </w:r>
    </w:p>
    <w:p w14:paraId="6EA7B716" w14:textId="77777777" w:rsidR="00FC6FFF" w:rsidRPr="003269DE" w:rsidRDefault="00FC6FFF" w:rsidP="00FC6FFF">
      <w:pPr>
        <w:keepNext/>
      </w:pPr>
    </w:p>
    <w:p w14:paraId="3327BD74" w14:textId="77777777" w:rsidR="00FC6FFF" w:rsidRPr="003269DE" w:rsidRDefault="004D06D6" w:rsidP="00FC6FFF">
      <w:r w:rsidRPr="003269DE">
        <w:t>Använd alltid detta läkemedel enligt läkarens eller apotekspersonalens anvisningar. Rådfråga läkare eller apotekspersonal om du är osäker.</w:t>
      </w:r>
    </w:p>
    <w:p w14:paraId="169BEBBA" w14:textId="77777777" w:rsidR="00FC6FFF" w:rsidRPr="003269DE" w:rsidRDefault="00FC6FFF" w:rsidP="00FC6FFF"/>
    <w:p w14:paraId="76AEF737" w14:textId="77777777" w:rsidR="00FC6FFF" w:rsidRDefault="004D06D6" w:rsidP="00FC6FFF">
      <w:pPr>
        <w:keepNext/>
        <w:rPr>
          <w:b/>
          <w:bCs/>
        </w:rPr>
      </w:pPr>
      <w:r w:rsidRPr="003269DE">
        <w:rPr>
          <w:b/>
          <w:bCs/>
        </w:rPr>
        <w:lastRenderedPageBreak/>
        <w:t>Mängd Simponi som ges</w:t>
      </w:r>
    </w:p>
    <w:p w14:paraId="314EDF1C" w14:textId="77777777" w:rsidR="00FC6FFF" w:rsidRDefault="004D06D6" w:rsidP="00FC6FFF">
      <w:pPr>
        <w:keepNext/>
      </w:pPr>
      <w:r>
        <w:t>P</w:t>
      </w:r>
      <w:r w:rsidRPr="006C6F2F">
        <w:t>olyartikulär juvenil idiopatisk artri</w:t>
      </w:r>
      <w:r>
        <w:t>t</w:t>
      </w:r>
      <w:r w:rsidR="00C14E8B">
        <w:t xml:space="preserve"> hos barn </w:t>
      </w:r>
      <w:r w:rsidR="00E47806">
        <w:t>2 </w:t>
      </w:r>
      <w:r w:rsidR="00C14E8B">
        <w:t>år och äldre</w:t>
      </w:r>
      <w:r>
        <w:t>:</w:t>
      </w:r>
    </w:p>
    <w:p w14:paraId="39D1FED4" w14:textId="77777777" w:rsidR="00C14E8B" w:rsidRDefault="004D06D6" w:rsidP="00A12EE6">
      <w:pPr>
        <w:numPr>
          <w:ilvl w:val="0"/>
          <w:numId w:val="5"/>
        </w:numPr>
        <w:tabs>
          <w:tab w:val="clear" w:pos="720"/>
        </w:tabs>
        <w:suppressAutoHyphens/>
        <w:ind w:left="567" w:hanging="567"/>
      </w:pPr>
      <w:r>
        <w:t xml:space="preserve">Barn som väger </w:t>
      </w:r>
      <w:r w:rsidRPr="00C14E8B">
        <w:rPr>
          <w:i/>
        </w:rPr>
        <w:t>mindre än 4</w:t>
      </w:r>
      <w:r w:rsidR="007D79ED">
        <w:rPr>
          <w:i/>
        </w:rPr>
        <w:t>0 </w:t>
      </w:r>
      <w:r w:rsidRPr="00C14E8B">
        <w:rPr>
          <w:i/>
        </w:rPr>
        <w:t>kg:</w:t>
      </w:r>
    </w:p>
    <w:p w14:paraId="4829D3B2" w14:textId="77777777" w:rsidR="00FC6FFF" w:rsidRDefault="004D06D6" w:rsidP="00A12EE6">
      <w:pPr>
        <w:suppressAutoHyphens/>
        <w:ind w:left="567"/>
      </w:pPr>
      <w:r>
        <w:t>Den rekommenderade dosen</w:t>
      </w:r>
      <w:r w:rsidR="00C96180">
        <w:t xml:space="preserve"> </w:t>
      </w:r>
      <w:r>
        <w:t>Simponi för barn som väger mindre ä</w:t>
      </w:r>
      <w:r w:rsidR="00C96180">
        <w:t>n</w:t>
      </w:r>
      <w:r>
        <w:t xml:space="preserve"> 4</w:t>
      </w:r>
      <w:r w:rsidR="007D79ED">
        <w:t>0 </w:t>
      </w:r>
      <w:r>
        <w:t xml:space="preserve">kg beror på deras vikt och längd. </w:t>
      </w:r>
      <w:r w:rsidR="00C96180">
        <w:t>Din läkare kommer att tala om den korrekta dosen som ska användas. Dosen ska ges</w:t>
      </w:r>
      <w:r>
        <w:t xml:space="preserve"> en gång per månad, på samma datum varje månad.</w:t>
      </w:r>
    </w:p>
    <w:p w14:paraId="07AB34DA" w14:textId="77777777" w:rsidR="00A12EE6" w:rsidRDefault="00A12EE6" w:rsidP="00A12EE6">
      <w:pPr>
        <w:suppressAutoHyphens/>
        <w:ind w:left="567"/>
      </w:pPr>
    </w:p>
    <w:p w14:paraId="4E1732DC" w14:textId="77777777" w:rsidR="00C96180" w:rsidRPr="00BB7677" w:rsidRDefault="004D06D6" w:rsidP="00FC6FFF">
      <w:pPr>
        <w:numPr>
          <w:ilvl w:val="0"/>
          <w:numId w:val="5"/>
        </w:numPr>
        <w:tabs>
          <w:tab w:val="clear" w:pos="720"/>
        </w:tabs>
        <w:suppressAutoHyphens/>
        <w:ind w:left="567" w:hanging="567"/>
      </w:pPr>
      <w:r>
        <w:t xml:space="preserve">Barn </w:t>
      </w:r>
      <w:r w:rsidR="00F55193">
        <w:t>som väg</w:t>
      </w:r>
      <w:r>
        <w:t xml:space="preserve">er </w:t>
      </w:r>
      <w:r w:rsidR="00A12EE6" w:rsidRPr="00A12EE6">
        <w:rPr>
          <w:i/>
        </w:rPr>
        <w:t>minst</w:t>
      </w:r>
      <w:r w:rsidRPr="00A12EE6">
        <w:rPr>
          <w:i/>
        </w:rPr>
        <w:t xml:space="preserve"> 4</w:t>
      </w:r>
      <w:r w:rsidR="007D79ED">
        <w:rPr>
          <w:i/>
        </w:rPr>
        <w:t>0 </w:t>
      </w:r>
      <w:r w:rsidRPr="00A12EE6">
        <w:rPr>
          <w:i/>
        </w:rPr>
        <w:t>kg:</w:t>
      </w:r>
    </w:p>
    <w:p w14:paraId="6B070D71" w14:textId="77777777" w:rsidR="00F55193" w:rsidRPr="00190715" w:rsidRDefault="004D06D6" w:rsidP="00A12EE6">
      <w:pPr>
        <w:suppressAutoHyphens/>
        <w:ind w:left="567"/>
      </w:pPr>
      <w:r>
        <w:t>För barn med en kroppsvikt på minst 4</w:t>
      </w:r>
      <w:r w:rsidR="007D79ED">
        <w:t>0 </w:t>
      </w:r>
      <w:r>
        <w:t xml:space="preserve">kg finns en förfylld penna eller förfylld spruta </w:t>
      </w:r>
      <w:r w:rsidR="004048FC">
        <w:t>med fast dos på 5</w:t>
      </w:r>
      <w:r w:rsidR="007D79ED">
        <w:t>0 </w:t>
      </w:r>
      <w:r w:rsidR="004048FC">
        <w:t xml:space="preserve">mg </w:t>
      </w:r>
      <w:r>
        <w:t>tillgänglig.</w:t>
      </w:r>
      <w:r w:rsidR="006923D8">
        <w:t xml:space="preserve"> För dosen 5</w:t>
      </w:r>
      <w:r w:rsidR="007D79ED">
        <w:t>0 </w:t>
      </w:r>
      <w:r w:rsidR="006923D8">
        <w:t>mg, se avsnitt 3 ”</w:t>
      </w:r>
      <w:r w:rsidR="009022EC" w:rsidRPr="0089438B">
        <w:rPr>
          <w:bCs/>
        </w:rPr>
        <w:t>Hur du använder Simponi</w:t>
      </w:r>
      <w:r w:rsidR="006923D8">
        <w:t>” i bipacksedeln för Simponi 5</w:t>
      </w:r>
      <w:r w:rsidR="007D79ED">
        <w:t>0 </w:t>
      </w:r>
      <w:r w:rsidR="006923D8">
        <w:t>mg förfylld injektionspenna eller förfylld spruta</w:t>
      </w:r>
      <w:r>
        <w:t>.</w:t>
      </w:r>
    </w:p>
    <w:p w14:paraId="089B9AFF" w14:textId="77777777" w:rsidR="00C96180" w:rsidRDefault="00C96180" w:rsidP="00BB7677"/>
    <w:p w14:paraId="5495CE53" w14:textId="77777777" w:rsidR="00FC6FFF" w:rsidRPr="00311200" w:rsidRDefault="004D06D6" w:rsidP="00FC6FFF">
      <w:pPr>
        <w:numPr>
          <w:ilvl w:val="0"/>
          <w:numId w:val="5"/>
        </w:numPr>
        <w:tabs>
          <w:tab w:val="clear" w:pos="720"/>
        </w:tabs>
        <w:suppressAutoHyphens/>
        <w:ind w:left="567" w:hanging="567"/>
      </w:pPr>
      <w:r w:rsidRPr="00311200">
        <w:t>Tala med di</w:t>
      </w:r>
      <w:r>
        <w:t>tt barns</w:t>
      </w:r>
      <w:r w:rsidRPr="00311200">
        <w:t xml:space="preserve"> läkare innan </w:t>
      </w:r>
      <w:r>
        <w:t>ditt barn</w:t>
      </w:r>
      <w:r w:rsidRPr="00311200">
        <w:t xml:space="preserve"> tar den fjärde dosen. Di</w:t>
      </w:r>
      <w:r>
        <w:t>tt barns</w:t>
      </w:r>
      <w:r w:rsidRPr="00311200">
        <w:t xml:space="preserve"> läkare kommer att bestämma om </w:t>
      </w:r>
      <w:r>
        <w:t>barnet</w:t>
      </w:r>
      <w:r w:rsidRPr="00311200">
        <w:t xml:space="preserve"> ska fortsätta med Simponi-behandling.</w:t>
      </w:r>
    </w:p>
    <w:p w14:paraId="12192E02" w14:textId="77777777" w:rsidR="00FC6FFF" w:rsidRDefault="00FC6FFF" w:rsidP="00FC6FFF"/>
    <w:p w14:paraId="6B06ACC2" w14:textId="77777777" w:rsidR="00FC6FFF" w:rsidRPr="00311200" w:rsidRDefault="004D06D6" w:rsidP="00FC6FFF">
      <w:pPr>
        <w:keepNext/>
        <w:rPr>
          <w:b/>
          <w:bCs/>
        </w:rPr>
      </w:pPr>
      <w:r w:rsidRPr="00311200">
        <w:rPr>
          <w:b/>
          <w:bCs/>
        </w:rPr>
        <w:t>Hur Simponi ges</w:t>
      </w:r>
    </w:p>
    <w:p w14:paraId="7A1E8ADB" w14:textId="77777777" w:rsidR="00FC6FFF" w:rsidRPr="00311200" w:rsidRDefault="004D06D6" w:rsidP="00FC6FFF">
      <w:pPr>
        <w:numPr>
          <w:ilvl w:val="0"/>
          <w:numId w:val="5"/>
        </w:numPr>
        <w:tabs>
          <w:tab w:val="clear" w:pos="720"/>
        </w:tabs>
        <w:suppressAutoHyphens/>
        <w:ind w:left="567" w:hanging="567"/>
      </w:pPr>
      <w:r w:rsidRPr="00311200">
        <w:t>Simponi injiceras under huden (subkutant).</w:t>
      </w:r>
    </w:p>
    <w:p w14:paraId="00C1E17C" w14:textId="77777777" w:rsidR="00FC6FFF" w:rsidRPr="00311200" w:rsidRDefault="004D06D6" w:rsidP="00FC6FFF">
      <w:pPr>
        <w:numPr>
          <w:ilvl w:val="0"/>
          <w:numId w:val="5"/>
        </w:numPr>
        <w:tabs>
          <w:tab w:val="clear" w:pos="720"/>
        </w:tabs>
        <w:suppressAutoHyphens/>
        <w:ind w:left="567" w:hanging="567"/>
      </w:pPr>
      <w:r w:rsidRPr="00311200">
        <w:t>Till att börja med kan en läkare eller sjuksköterska ge injektionen</w:t>
      </w:r>
      <w:r w:rsidR="004048FC">
        <w:t xml:space="preserve"> med Simponi</w:t>
      </w:r>
      <w:r w:rsidRPr="00311200">
        <w:t xml:space="preserve">. Du och din läkare kan emellertid bestämma att du kan injicera dig själv </w:t>
      </w:r>
      <w:r w:rsidR="00486838">
        <w:t xml:space="preserve">eller </w:t>
      </w:r>
      <w:r w:rsidR="004048FC">
        <w:t xml:space="preserve">injicera </w:t>
      </w:r>
      <w:r w:rsidR="00486838">
        <w:t xml:space="preserve">ditt barn </w:t>
      </w:r>
      <w:r w:rsidRPr="00311200">
        <w:t xml:space="preserve">med Simponi. I så fall kommer du att läras upp i hur du </w:t>
      </w:r>
      <w:r w:rsidR="004048FC">
        <w:t xml:space="preserve">själv </w:t>
      </w:r>
      <w:r w:rsidRPr="00311200">
        <w:t>injicerar Simponi.</w:t>
      </w:r>
    </w:p>
    <w:p w14:paraId="28F3F125" w14:textId="77777777" w:rsidR="00FC6FFF" w:rsidRPr="00311200" w:rsidRDefault="004D06D6" w:rsidP="00FC6FFF">
      <w:r w:rsidRPr="00311200">
        <w:t>Tala med din läkare om du har några frågor om att injicera Simponi</w:t>
      </w:r>
      <w:r w:rsidR="004048FC">
        <w:t xml:space="preserve"> själv</w:t>
      </w:r>
      <w:r w:rsidRPr="00311200">
        <w:t>. Det finns en detaljerad ”</w:t>
      </w:r>
      <w:r w:rsidR="00C32661">
        <w:t>Instruktion</w:t>
      </w:r>
      <w:r w:rsidRPr="00311200">
        <w:t xml:space="preserve"> för </w:t>
      </w:r>
      <w:r w:rsidR="00486838">
        <w:t>användning</w:t>
      </w:r>
      <w:r w:rsidRPr="00311200">
        <w:t xml:space="preserve">” i </w:t>
      </w:r>
      <w:r w:rsidR="004048FC">
        <w:t xml:space="preserve">denna </w:t>
      </w:r>
      <w:r w:rsidRPr="00311200">
        <w:t>bipacksedel.</w:t>
      </w:r>
    </w:p>
    <w:p w14:paraId="3176DA88" w14:textId="77777777" w:rsidR="00FC6FFF" w:rsidRPr="00941866" w:rsidRDefault="00FC6FFF" w:rsidP="00FC6FFF">
      <w:pPr>
        <w:rPr>
          <w:bCs/>
        </w:rPr>
      </w:pPr>
    </w:p>
    <w:p w14:paraId="37AA5A54" w14:textId="77777777" w:rsidR="00FC6FFF" w:rsidRPr="00311200" w:rsidRDefault="004D06D6" w:rsidP="00FC6FFF">
      <w:pPr>
        <w:keepNext/>
        <w:rPr>
          <w:b/>
        </w:rPr>
      </w:pPr>
      <w:r w:rsidRPr="00311200">
        <w:rPr>
          <w:b/>
        </w:rPr>
        <w:t>Om du använt för stor mängd av Simponi</w:t>
      </w:r>
    </w:p>
    <w:p w14:paraId="1D580C37" w14:textId="77777777" w:rsidR="00FC6FFF" w:rsidRPr="007D655F" w:rsidRDefault="004D06D6" w:rsidP="00FC6FFF">
      <w:pPr>
        <w:rPr>
          <w:bCs/>
        </w:rPr>
      </w:pPr>
      <w:r w:rsidRPr="00311200">
        <w:rPr>
          <w:bCs/>
        </w:rPr>
        <w:t xml:space="preserve">Om du </w:t>
      </w:r>
      <w:r w:rsidRPr="00FB3D24">
        <w:rPr>
          <w:bCs/>
        </w:rPr>
        <w:t xml:space="preserve">använt eller fått för stor mängd Simponi (antingen injicerat för mycket vid ett enstaka tillfälle eller </w:t>
      </w:r>
      <w:r w:rsidRPr="007D655F">
        <w:rPr>
          <w:bCs/>
        </w:rPr>
        <w:t xml:space="preserve">använt det för ofta) tala omedelbart med läkare eller apotekspersonal. Ta alltid med dig ytterkartongen, </w:t>
      </w:r>
      <w:r w:rsidRPr="00497966">
        <w:rPr>
          <w:bCs/>
        </w:rPr>
        <w:t>även om den är tom</w:t>
      </w:r>
      <w:r>
        <w:rPr>
          <w:bCs/>
        </w:rPr>
        <w:t>, och denna bipacksedel</w:t>
      </w:r>
      <w:r w:rsidRPr="00497966">
        <w:rPr>
          <w:bCs/>
        </w:rPr>
        <w:t>.</w:t>
      </w:r>
    </w:p>
    <w:p w14:paraId="55D964E8" w14:textId="77777777" w:rsidR="00FC6FFF" w:rsidRPr="007D655F" w:rsidRDefault="00FC6FFF" w:rsidP="00FC6FFF"/>
    <w:p w14:paraId="10010AB3" w14:textId="77777777" w:rsidR="00FC6FFF" w:rsidRPr="000B69A2" w:rsidRDefault="004D06D6" w:rsidP="00FC6FFF">
      <w:pPr>
        <w:keepNext/>
      </w:pPr>
      <w:r w:rsidRPr="007D655F">
        <w:rPr>
          <w:b/>
        </w:rPr>
        <w:t>Om du har glömt att använda Simponi</w:t>
      </w:r>
    </w:p>
    <w:p w14:paraId="13043685" w14:textId="77777777" w:rsidR="00FC6FFF" w:rsidRPr="000B69A2" w:rsidRDefault="004D06D6" w:rsidP="00FC6FFF">
      <w:r w:rsidRPr="000B69A2">
        <w:t>Om du har glömt att använda Simponi på ditt planerade datum, ska du ta den glömda dosen så snart du kommer ihåg det.</w:t>
      </w:r>
    </w:p>
    <w:p w14:paraId="23AC365A" w14:textId="77777777" w:rsidR="00FC6FFF" w:rsidRPr="00956A86" w:rsidRDefault="004D06D6" w:rsidP="00FC6FFF">
      <w:r w:rsidRPr="000B69A2">
        <w:t>Ta inte dubbel dos för att kompe</w:t>
      </w:r>
      <w:r w:rsidRPr="00956A86">
        <w:t>nsera för glömd dos.</w:t>
      </w:r>
    </w:p>
    <w:p w14:paraId="20ADF0B7" w14:textId="77777777" w:rsidR="00FC6FFF" w:rsidRPr="00956A86" w:rsidRDefault="00FC6FFF" w:rsidP="00FC6FFF"/>
    <w:p w14:paraId="4BF86409" w14:textId="77777777" w:rsidR="00FC6FFF" w:rsidRPr="003269DE" w:rsidRDefault="004D06D6" w:rsidP="00FC6FFF">
      <w:r w:rsidRPr="003269DE">
        <w:t>Tidpunkt för nästa dos</w:t>
      </w:r>
      <w:r>
        <w:t>:</w:t>
      </w:r>
    </w:p>
    <w:p w14:paraId="13229905" w14:textId="77777777" w:rsidR="00FC6FFF" w:rsidRPr="003269DE" w:rsidRDefault="004D06D6" w:rsidP="00FC6FFF">
      <w:pPr>
        <w:numPr>
          <w:ilvl w:val="0"/>
          <w:numId w:val="5"/>
        </w:numPr>
        <w:tabs>
          <w:tab w:val="clear" w:pos="720"/>
        </w:tabs>
        <w:suppressAutoHyphens/>
        <w:ind w:left="567" w:hanging="567"/>
      </w:pPr>
      <w:r>
        <w:t>O</w:t>
      </w:r>
      <w:r w:rsidRPr="003269DE">
        <w:t xml:space="preserve">m </w:t>
      </w:r>
      <w:r>
        <w:t xml:space="preserve">du </w:t>
      </w:r>
      <w:r w:rsidRPr="003269DE">
        <w:t xml:space="preserve">är försenad mindre än </w:t>
      </w:r>
      <w:r w:rsidR="00E47806">
        <w:t>2 </w:t>
      </w:r>
      <w:r w:rsidRPr="003269DE">
        <w:t>veckor ska du injicera den glömda dosen så snart du kommer ihåg det och hålla dig till det ursprungliga schemat.</w:t>
      </w:r>
    </w:p>
    <w:p w14:paraId="31550FF0" w14:textId="77777777" w:rsidR="00FC6FFF" w:rsidRPr="003269DE" w:rsidRDefault="004D06D6" w:rsidP="00FC6FFF">
      <w:pPr>
        <w:numPr>
          <w:ilvl w:val="0"/>
          <w:numId w:val="5"/>
        </w:numPr>
        <w:tabs>
          <w:tab w:val="clear" w:pos="720"/>
        </w:tabs>
        <w:suppressAutoHyphens/>
        <w:ind w:left="567" w:hanging="567"/>
      </w:pPr>
      <w:r>
        <w:t>O</w:t>
      </w:r>
      <w:r w:rsidRPr="003269DE">
        <w:t xml:space="preserve">m </w:t>
      </w:r>
      <w:r>
        <w:t xml:space="preserve">du </w:t>
      </w:r>
      <w:r w:rsidRPr="003269DE">
        <w:t xml:space="preserve">är försenad mer än </w:t>
      </w:r>
      <w:r w:rsidR="00E47806">
        <w:t>2 </w:t>
      </w:r>
      <w:r w:rsidRPr="003269DE">
        <w:t>veckor, injicera den glömda dosen så snart du kommer ihåg det och tala med din läkare eller apotekspersonal och fråga när du ska ta nästa dos.</w:t>
      </w:r>
    </w:p>
    <w:p w14:paraId="275129BB" w14:textId="77777777" w:rsidR="00FC6FFF" w:rsidRPr="003269DE" w:rsidRDefault="00FC6FFF" w:rsidP="00FC6FFF"/>
    <w:p w14:paraId="6FBA9F9B" w14:textId="77777777" w:rsidR="00FC6FFF" w:rsidRPr="003269DE" w:rsidRDefault="004D06D6" w:rsidP="00FC6FFF">
      <w:r w:rsidRPr="003269DE">
        <w:t>Om du är osäker, tala med din läkare eller apotekspersonal.</w:t>
      </w:r>
    </w:p>
    <w:p w14:paraId="6589F1BF" w14:textId="77777777" w:rsidR="00FC6FFF" w:rsidRPr="003269DE" w:rsidRDefault="00FC6FFF" w:rsidP="00FC6FFF"/>
    <w:p w14:paraId="780C10B6" w14:textId="77777777" w:rsidR="00FC6FFF" w:rsidRPr="003269DE" w:rsidRDefault="004D06D6" w:rsidP="00FC6FFF">
      <w:pPr>
        <w:keepNext/>
        <w:rPr>
          <w:b/>
        </w:rPr>
      </w:pPr>
      <w:r w:rsidRPr="003269DE">
        <w:rPr>
          <w:b/>
        </w:rPr>
        <w:t>Om du slutar att ta Simponi</w:t>
      </w:r>
    </w:p>
    <w:p w14:paraId="01EA1EA4" w14:textId="77777777" w:rsidR="00FC6FFF" w:rsidRPr="003269DE" w:rsidRDefault="004D06D6" w:rsidP="00FC6FFF">
      <w:r w:rsidRPr="003269DE">
        <w:t>Om du funderar på att sluta med Simponi, tala först med din läkare eller apotekspersonal.</w:t>
      </w:r>
    </w:p>
    <w:p w14:paraId="0DA62B42" w14:textId="77777777" w:rsidR="00FC6FFF" w:rsidRPr="003269DE" w:rsidRDefault="00FC6FFF" w:rsidP="00FC6FFF"/>
    <w:p w14:paraId="3AD646DD" w14:textId="77777777" w:rsidR="00FC6FFF" w:rsidRPr="003269DE" w:rsidRDefault="004D06D6" w:rsidP="00FC6FFF">
      <w:r w:rsidRPr="003269DE">
        <w:t>Om du har ytterligare frågor om detta läkemedel kontakta läkare</w:t>
      </w:r>
      <w:r>
        <w:t>,</w:t>
      </w:r>
      <w:r w:rsidRPr="003269DE">
        <w:t xml:space="preserve"> apotekspersonal</w:t>
      </w:r>
      <w:r>
        <w:t xml:space="preserve"> eller sjuksköterska</w:t>
      </w:r>
      <w:r w:rsidRPr="003269DE">
        <w:rPr>
          <w:b/>
        </w:rPr>
        <w:t>.</w:t>
      </w:r>
    </w:p>
    <w:p w14:paraId="49696C7E" w14:textId="77777777" w:rsidR="00FC6FFF" w:rsidRPr="003269DE" w:rsidRDefault="00FC6FFF" w:rsidP="00FC6FFF"/>
    <w:p w14:paraId="6C74004D" w14:textId="77777777" w:rsidR="00FC6FFF" w:rsidRPr="003269DE" w:rsidRDefault="00FC6FFF" w:rsidP="00FC6FFF"/>
    <w:p w14:paraId="393C84B5" w14:textId="77777777" w:rsidR="00FC6FFF" w:rsidRPr="00436778" w:rsidRDefault="004D06D6" w:rsidP="00596C68">
      <w:pPr>
        <w:keepNext/>
        <w:ind w:left="567" w:hanging="567"/>
        <w:outlineLvl w:val="2"/>
        <w:rPr>
          <w:b/>
          <w:bCs/>
        </w:rPr>
      </w:pPr>
      <w:r w:rsidRPr="00436778">
        <w:rPr>
          <w:b/>
          <w:bCs/>
        </w:rPr>
        <w:t>4.</w:t>
      </w:r>
      <w:r w:rsidRPr="00436778">
        <w:rPr>
          <w:b/>
          <w:bCs/>
        </w:rPr>
        <w:tab/>
        <w:t>Eventuella biverkningar</w:t>
      </w:r>
    </w:p>
    <w:p w14:paraId="61BBDB9C" w14:textId="77777777" w:rsidR="00FC6FFF" w:rsidRPr="003269DE" w:rsidRDefault="00FC6FFF" w:rsidP="00FC6FFF">
      <w:pPr>
        <w:keepNext/>
      </w:pPr>
    </w:p>
    <w:p w14:paraId="7EE4D0ED" w14:textId="77777777" w:rsidR="00FC6FFF" w:rsidRPr="003269DE" w:rsidRDefault="004D06D6" w:rsidP="00FC6FFF">
      <w:r w:rsidRPr="003269DE">
        <w:t>Liksom alla läkemedel kan detta läkemedel orsaka biverkningar men alla användare behöver inte få dem. Vissa patienter kan få allvarliga biverkningar som kräver behandling. Biverkningar kan uppträda upp till flera månader efter den sista injektionen.</w:t>
      </w:r>
    </w:p>
    <w:p w14:paraId="2B300B76" w14:textId="77777777" w:rsidR="00FC6FFF" w:rsidRPr="003269DE" w:rsidRDefault="00FC6FFF" w:rsidP="00FC6FFF"/>
    <w:p w14:paraId="6D346EFA" w14:textId="77777777" w:rsidR="00FC6FFF" w:rsidRPr="003269DE" w:rsidRDefault="004D06D6" w:rsidP="00941866">
      <w:pPr>
        <w:keepNext/>
      </w:pPr>
      <w:r w:rsidRPr="003269DE">
        <w:t xml:space="preserve">Tala </w:t>
      </w:r>
      <w:r w:rsidRPr="003269DE">
        <w:rPr>
          <w:bCs/>
        </w:rPr>
        <w:t xml:space="preserve">omedelbart </w:t>
      </w:r>
      <w:r w:rsidRPr="003269DE">
        <w:t>om för din läkare om du observerar någon av följande allvarliga biverkningar med Simponi såsom:</w:t>
      </w:r>
    </w:p>
    <w:p w14:paraId="0F92671B" w14:textId="4D8953C2" w:rsidR="00FC6FFF" w:rsidRPr="003269DE" w:rsidRDefault="004D06D6" w:rsidP="00FC6FFF">
      <w:pPr>
        <w:numPr>
          <w:ilvl w:val="0"/>
          <w:numId w:val="5"/>
        </w:numPr>
        <w:tabs>
          <w:tab w:val="clear" w:pos="720"/>
        </w:tabs>
        <w:suppressAutoHyphens/>
        <w:ind w:left="567" w:hanging="567"/>
      </w:pPr>
      <w:r w:rsidRPr="003269DE">
        <w:rPr>
          <w:b/>
        </w:rPr>
        <w:t xml:space="preserve">allergiska reaktioner som kan vara allvarliga, eller </w:t>
      </w:r>
      <w:ins w:id="742" w:author="Nordic REG LOC MV" w:date="2025-08-04T14:36:00Z" w16du:dateUtc="2025-08-04T11:36:00Z">
        <w:r w:rsidR="006F63F6">
          <w:rPr>
            <w:b/>
          </w:rPr>
          <w:t xml:space="preserve">i </w:t>
        </w:r>
      </w:ins>
      <w:r w:rsidRPr="003269DE">
        <w:rPr>
          <w:b/>
        </w:rPr>
        <w:t>sällsynta</w:t>
      </w:r>
      <w:ins w:id="743" w:author="Nordic REG LOC MV" w:date="2025-08-04T14:36:00Z" w16du:dateUtc="2025-08-04T11:36:00Z">
        <w:r w:rsidR="006F63F6">
          <w:rPr>
            <w:b/>
          </w:rPr>
          <w:t xml:space="preserve"> fall</w:t>
        </w:r>
      </w:ins>
      <w:r w:rsidRPr="003269DE">
        <w:rPr>
          <w:b/>
        </w:rPr>
        <w:t>, livshotande (sällsynta).</w:t>
      </w:r>
      <w:r w:rsidRPr="003269DE">
        <w:t xml:space="preserve"> Symtom på en allergisk reaktion kan vara svullnad av ansikte, läppar, mun eller hals, vilket kan </w:t>
      </w:r>
      <w:r w:rsidRPr="003269DE">
        <w:lastRenderedPageBreak/>
        <w:t>ge problem att svälja eller andas, hudutslag, nässelfeber, svullna händer, fötter eller anklar. Några av dessa reaktioner inträffade efter den första administreringen av Simponi.</w:t>
      </w:r>
    </w:p>
    <w:p w14:paraId="7E8A3B11" w14:textId="77777777" w:rsidR="00FC6FFF" w:rsidRPr="003269DE" w:rsidRDefault="004D06D6" w:rsidP="00FC6FFF">
      <w:pPr>
        <w:numPr>
          <w:ilvl w:val="0"/>
          <w:numId w:val="5"/>
        </w:numPr>
        <w:tabs>
          <w:tab w:val="clear" w:pos="720"/>
        </w:tabs>
        <w:suppressAutoHyphens/>
        <w:ind w:left="567" w:hanging="567"/>
      </w:pPr>
      <w:r w:rsidRPr="003269DE">
        <w:rPr>
          <w:b/>
        </w:rPr>
        <w:t>allvarliga infektioner (såsom tuberkulos, bakteriella infektioner såsom allvarliga blodinfektioner och lunginflammation, allvarliga svampinfektioner och opportunistiska infektioner</w:t>
      </w:r>
      <w:r>
        <w:rPr>
          <w:b/>
        </w:rPr>
        <w:t>)</w:t>
      </w:r>
      <w:r w:rsidRPr="003269DE">
        <w:rPr>
          <w:b/>
        </w:rPr>
        <w:t xml:space="preserve"> (vanliga).</w:t>
      </w:r>
      <w:r w:rsidRPr="003269DE">
        <w:t xml:space="preserve"> Symtom på en infektion kan vara feber, trötthet, (ihållande) hosta, andfåddhet, influensaliknande symtom, viktnedgång, nattliga svettningar, diarré, sår, tandbesvär och sveda vid urinering.</w:t>
      </w:r>
    </w:p>
    <w:p w14:paraId="1808E73A" w14:textId="77777777" w:rsidR="00FC6FFF" w:rsidRPr="003269DE" w:rsidRDefault="004D06D6" w:rsidP="00FC6FFF">
      <w:pPr>
        <w:numPr>
          <w:ilvl w:val="0"/>
          <w:numId w:val="5"/>
        </w:numPr>
        <w:tabs>
          <w:tab w:val="clear" w:pos="720"/>
        </w:tabs>
        <w:suppressAutoHyphens/>
        <w:ind w:left="567" w:hanging="567"/>
      </w:pPr>
      <w:r w:rsidRPr="003269DE">
        <w:rPr>
          <w:b/>
        </w:rPr>
        <w:t>reaktivering av hepatit B-virus, om du är bärare eller om du tidigare har haft hepatit B (sällsynta).</w:t>
      </w:r>
      <w:r w:rsidRPr="003269DE">
        <w:t xml:space="preserve"> Symtom kan vara gulnande hud och ögon, mörkbrunfärgad urin, smärta i den högra delen av buken, feber, illamående, kräkningar och uttalad trötthetskänsla.</w:t>
      </w:r>
    </w:p>
    <w:p w14:paraId="289B4CDA" w14:textId="77777777" w:rsidR="00FC6FFF" w:rsidRPr="003269DE" w:rsidRDefault="004D06D6" w:rsidP="00FC6FFF">
      <w:pPr>
        <w:numPr>
          <w:ilvl w:val="0"/>
          <w:numId w:val="5"/>
        </w:numPr>
        <w:tabs>
          <w:tab w:val="clear" w:pos="720"/>
        </w:tabs>
        <w:suppressAutoHyphens/>
        <w:ind w:left="567" w:hanging="567"/>
      </w:pPr>
      <w:r w:rsidRPr="003269DE">
        <w:rPr>
          <w:b/>
        </w:rPr>
        <w:t>sjukdom i nervsystemet såsom multipel skleros (</w:t>
      </w:r>
      <w:r>
        <w:rPr>
          <w:b/>
        </w:rPr>
        <w:t>sällsynta</w:t>
      </w:r>
      <w:r w:rsidRPr="003269DE">
        <w:rPr>
          <w:b/>
        </w:rPr>
        <w:t>).</w:t>
      </w:r>
      <w:r w:rsidRPr="003269DE">
        <w:t xml:space="preserve"> Symtom på sjukdom i nervsystemet kan vara förändrat seende, svaghet i armar och ben, domning eller stickningar i någon del av kroppen.</w:t>
      </w:r>
    </w:p>
    <w:p w14:paraId="68E0042F" w14:textId="77777777" w:rsidR="00FC6FFF" w:rsidRPr="003269DE" w:rsidRDefault="004D06D6" w:rsidP="00FC6FFF">
      <w:pPr>
        <w:numPr>
          <w:ilvl w:val="0"/>
          <w:numId w:val="5"/>
        </w:numPr>
        <w:tabs>
          <w:tab w:val="clear" w:pos="720"/>
        </w:tabs>
        <w:suppressAutoHyphens/>
        <w:ind w:left="567" w:hanging="567"/>
      </w:pPr>
      <w:r w:rsidRPr="003269DE">
        <w:rPr>
          <w:b/>
        </w:rPr>
        <w:t>cancer i lymfkörtlarna (lymfom) (sällsynta).</w:t>
      </w:r>
      <w:r w:rsidRPr="003269DE">
        <w:t xml:space="preserve"> Symtom på lymfom kan vara svullna lymfkörtlar, viktminskning eller feber.</w:t>
      </w:r>
    </w:p>
    <w:p w14:paraId="750D79BB" w14:textId="77777777" w:rsidR="00FC6FFF" w:rsidRPr="003269DE" w:rsidRDefault="004D06D6" w:rsidP="00FC6FFF">
      <w:pPr>
        <w:numPr>
          <w:ilvl w:val="0"/>
          <w:numId w:val="5"/>
        </w:numPr>
        <w:tabs>
          <w:tab w:val="clear" w:pos="720"/>
        </w:tabs>
        <w:suppressAutoHyphens/>
        <w:ind w:left="567" w:hanging="567"/>
      </w:pPr>
      <w:r w:rsidRPr="003269DE">
        <w:rPr>
          <w:b/>
        </w:rPr>
        <w:t>hjärtsvikt (</w:t>
      </w:r>
      <w:r>
        <w:rPr>
          <w:b/>
        </w:rPr>
        <w:t>sällsynta</w:t>
      </w:r>
      <w:r w:rsidRPr="003269DE">
        <w:rPr>
          <w:b/>
        </w:rPr>
        <w:t>).</w:t>
      </w:r>
      <w:r w:rsidRPr="003269DE">
        <w:t xml:space="preserve"> Symtom på hjärtsvikt kan vara andfåddhet eller svullna fötter.</w:t>
      </w:r>
    </w:p>
    <w:p w14:paraId="2103E20A" w14:textId="77777777" w:rsidR="00FC6FFF" w:rsidRPr="00597DAF" w:rsidRDefault="004D06D6" w:rsidP="00FC6FFF">
      <w:pPr>
        <w:numPr>
          <w:ilvl w:val="0"/>
          <w:numId w:val="5"/>
        </w:numPr>
        <w:tabs>
          <w:tab w:val="clear" w:pos="720"/>
        </w:tabs>
        <w:suppressAutoHyphens/>
        <w:ind w:left="567" w:hanging="567"/>
      </w:pPr>
      <w:r w:rsidRPr="003269DE">
        <w:rPr>
          <w:b/>
        </w:rPr>
        <w:t>tecken på sjukdom</w:t>
      </w:r>
      <w:r>
        <w:rPr>
          <w:b/>
        </w:rPr>
        <w:t>ar</w:t>
      </w:r>
      <w:r w:rsidRPr="003269DE">
        <w:rPr>
          <w:b/>
        </w:rPr>
        <w:t xml:space="preserve"> i immunsystemet som kallas</w:t>
      </w:r>
      <w:r>
        <w:rPr>
          <w:b/>
        </w:rPr>
        <w:t>:</w:t>
      </w:r>
    </w:p>
    <w:p w14:paraId="2D034AB6" w14:textId="77777777" w:rsidR="00FC6FFF" w:rsidRDefault="004D06D6" w:rsidP="00FC6FFF">
      <w:pPr>
        <w:numPr>
          <w:ilvl w:val="0"/>
          <w:numId w:val="24"/>
        </w:numPr>
        <w:tabs>
          <w:tab w:val="clear" w:pos="567"/>
          <w:tab w:val="clear" w:pos="720"/>
          <w:tab w:val="num" w:pos="1134"/>
        </w:tabs>
        <w:suppressAutoHyphens/>
        <w:ind w:left="1134" w:hanging="567"/>
      </w:pPr>
      <w:r w:rsidRPr="003269DE">
        <w:rPr>
          <w:b/>
        </w:rPr>
        <w:t>lupus (sällsynta).</w:t>
      </w:r>
      <w:r w:rsidRPr="003269DE">
        <w:t xml:space="preserve"> Symtom kan vara ledsmärta eller utslag som är känsliga för ljus på kinderna eller armarna.</w:t>
      </w:r>
    </w:p>
    <w:p w14:paraId="725600FB" w14:textId="77777777" w:rsidR="00FC6FFF" w:rsidRDefault="004D06D6" w:rsidP="00FC6FFF">
      <w:pPr>
        <w:numPr>
          <w:ilvl w:val="0"/>
          <w:numId w:val="24"/>
        </w:numPr>
        <w:tabs>
          <w:tab w:val="clear" w:pos="567"/>
          <w:tab w:val="clear" w:pos="720"/>
          <w:tab w:val="num" w:pos="1134"/>
        </w:tabs>
        <w:suppressAutoHyphens/>
        <w:ind w:left="1134" w:hanging="567"/>
      </w:pPr>
      <w:r>
        <w:rPr>
          <w:b/>
        </w:rPr>
        <w:t>sarkoidos (sällsynta).</w:t>
      </w:r>
      <w:r>
        <w:t xml:space="preserve"> Symtom kan vara en ihållande hosta, </w:t>
      </w:r>
      <w:r w:rsidRPr="00867AE6">
        <w:t>andfåddhet</w:t>
      </w:r>
      <w:r>
        <w:t>, bröstsmärta, feber, svullnad av lymfkörtlar, viktminskning, hudutslag och dimsyn.</w:t>
      </w:r>
    </w:p>
    <w:p w14:paraId="6870875B" w14:textId="77777777" w:rsidR="00FC6FFF" w:rsidRPr="007A27C7" w:rsidRDefault="004D06D6" w:rsidP="00FC6FFF">
      <w:pPr>
        <w:numPr>
          <w:ilvl w:val="0"/>
          <w:numId w:val="5"/>
        </w:numPr>
        <w:tabs>
          <w:tab w:val="clear" w:pos="720"/>
        </w:tabs>
        <w:suppressAutoHyphens/>
        <w:ind w:left="567" w:hanging="567"/>
      </w:pPr>
      <w:r>
        <w:rPr>
          <w:b/>
        </w:rPr>
        <w:t>s</w:t>
      </w:r>
      <w:r w:rsidRPr="00CB4AF7">
        <w:rPr>
          <w:b/>
        </w:rPr>
        <w:t>vullnad</w:t>
      </w:r>
      <w:r>
        <w:rPr>
          <w:b/>
        </w:rPr>
        <w:t xml:space="preserve"> av små blodkärl (vaskulit) (sällsynta).</w:t>
      </w:r>
      <w:r>
        <w:t xml:space="preserve"> Symtom kan vara feber, huvudvärk, viktminskning, nattliga svettningar, utslag och nervproblem såsom domningar och stickningar.</w:t>
      </w:r>
    </w:p>
    <w:p w14:paraId="400596BC" w14:textId="77777777" w:rsidR="00FC6FFF" w:rsidRPr="00436778" w:rsidRDefault="004D06D6" w:rsidP="00FC6FFF">
      <w:pPr>
        <w:numPr>
          <w:ilvl w:val="0"/>
          <w:numId w:val="5"/>
        </w:numPr>
        <w:tabs>
          <w:tab w:val="clear" w:pos="720"/>
        </w:tabs>
        <w:suppressAutoHyphens/>
        <w:ind w:left="567" w:hanging="567"/>
      </w:pPr>
      <w:r>
        <w:rPr>
          <w:b/>
        </w:rPr>
        <w:t>hudcancer (mindre vanliga).</w:t>
      </w:r>
      <w:r>
        <w:t xml:space="preserve"> Symtom på hudcancer kan vara förändringar i utseendet av huden eller utväxter på huden.</w:t>
      </w:r>
    </w:p>
    <w:p w14:paraId="31747A9F" w14:textId="77777777" w:rsidR="00FC6FFF" w:rsidRDefault="004D06D6" w:rsidP="00FC6FFF">
      <w:pPr>
        <w:numPr>
          <w:ilvl w:val="0"/>
          <w:numId w:val="5"/>
        </w:numPr>
        <w:tabs>
          <w:tab w:val="clear" w:pos="720"/>
        </w:tabs>
        <w:suppressAutoHyphens/>
        <w:ind w:left="567" w:hanging="567"/>
      </w:pPr>
      <w:r>
        <w:rPr>
          <w:b/>
        </w:rPr>
        <w:t>b</w:t>
      </w:r>
      <w:r w:rsidRPr="003269DE">
        <w:rPr>
          <w:b/>
        </w:rPr>
        <w:t>lodsjukdom</w:t>
      </w:r>
      <w:r>
        <w:rPr>
          <w:b/>
        </w:rPr>
        <w:t xml:space="preserve"> (vanliga)</w:t>
      </w:r>
      <w:r w:rsidRPr="003269DE">
        <w:rPr>
          <w:b/>
        </w:rPr>
        <w:t xml:space="preserve">. </w:t>
      </w:r>
      <w:r w:rsidRPr="003269DE">
        <w:t>Symtom på blodsjukdom kan vara feber som inte går över, blåmärken eller lätt för att blöda eller betydande blekhet.</w:t>
      </w:r>
    </w:p>
    <w:p w14:paraId="5C90F4CF" w14:textId="77777777" w:rsidR="00FC6FFF" w:rsidRPr="003269DE" w:rsidRDefault="004D06D6" w:rsidP="00FC6FFF">
      <w:pPr>
        <w:numPr>
          <w:ilvl w:val="0"/>
          <w:numId w:val="5"/>
        </w:numPr>
        <w:tabs>
          <w:tab w:val="clear" w:pos="720"/>
        </w:tabs>
        <w:suppressAutoHyphens/>
        <w:ind w:left="567" w:hanging="567"/>
      </w:pPr>
      <w:r>
        <w:rPr>
          <w:b/>
        </w:rPr>
        <w:t xml:space="preserve">blodcancer (leukemi) (sällsynta). </w:t>
      </w:r>
      <w:r>
        <w:t>Symtom på leukemi kan vara feber, trötthetskänsla, täta infektioner, lätt att få blåmärken och nattliga svettningar.</w:t>
      </w:r>
    </w:p>
    <w:p w14:paraId="400C9B3E" w14:textId="77777777" w:rsidR="00FC6FFF" w:rsidRDefault="00FC6FFF" w:rsidP="00FC6FFF"/>
    <w:p w14:paraId="3EAC5E88" w14:textId="77777777" w:rsidR="00FC6FFF" w:rsidRPr="003269DE" w:rsidRDefault="004D06D6" w:rsidP="00FC6FFF">
      <w:r w:rsidRPr="003269DE">
        <w:t xml:space="preserve">Tala </w:t>
      </w:r>
      <w:r w:rsidRPr="003269DE">
        <w:rPr>
          <w:bCs/>
        </w:rPr>
        <w:t xml:space="preserve">omedelbart </w:t>
      </w:r>
      <w:r w:rsidRPr="003269DE">
        <w:t>om för din läkare om du observerar något av ovanstående symtom.</w:t>
      </w:r>
    </w:p>
    <w:p w14:paraId="75B36C68" w14:textId="77777777" w:rsidR="00FC6FFF" w:rsidRPr="003269DE" w:rsidRDefault="00FC6FFF" w:rsidP="00FC6FFF"/>
    <w:p w14:paraId="7F52CC49" w14:textId="77777777" w:rsidR="00FC6FFF" w:rsidRPr="003269DE" w:rsidRDefault="004D06D6" w:rsidP="00FC6FFF">
      <w:pPr>
        <w:keepNext/>
        <w:rPr>
          <w:b/>
          <w:bCs/>
        </w:rPr>
      </w:pPr>
      <w:r w:rsidRPr="003269DE">
        <w:rPr>
          <w:b/>
          <w:bCs/>
        </w:rPr>
        <w:t>Följande ytterligare biverkningar har observerats med Simponi:</w:t>
      </w:r>
    </w:p>
    <w:p w14:paraId="26740C20" w14:textId="77777777" w:rsidR="00FC6FFF" w:rsidRPr="003269DE" w:rsidRDefault="004D06D6" w:rsidP="00FC6FFF">
      <w:pPr>
        <w:keepNext/>
        <w:rPr>
          <w:u w:val="single"/>
        </w:rPr>
      </w:pPr>
      <w:r w:rsidRPr="003269DE">
        <w:rPr>
          <w:u w:val="single"/>
        </w:rPr>
        <w:t>Mycket vanliga biverkningar (kan förekomma hos fler än 1 av 1</w:t>
      </w:r>
      <w:r w:rsidR="007D79ED">
        <w:rPr>
          <w:u w:val="single"/>
        </w:rPr>
        <w:t>0 </w:t>
      </w:r>
      <w:r w:rsidRPr="003269DE">
        <w:rPr>
          <w:u w:val="single"/>
        </w:rPr>
        <w:t>användare):</w:t>
      </w:r>
    </w:p>
    <w:p w14:paraId="4D01E7FD" w14:textId="77777777" w:rsidR="00FC6FFF" w:rsidRPr="003269DE" w:rsidRDefault="004D06D6" w:rsidP="00FC6FFF">
      <w:pPr>
        <w:numPr>
          <w:ilvl w:val="0"/>
          <w:numId w:val="5"/>
        </w:numPr>
        <w:tabs>
          <w:tab w:val="clear" w:pos="720"/>
        </w:tabs>
        <w:suppressAutoHyphens/>
        <w:ind w:left="567" w:hanging="567"/>
      </w:pPr>
      <w:r w:rsidRPr="003269DE">
        <w:t>övre luftvägsinfektion, halsont eller heshet, rinnsnuva</w:t>
      </w:r>
    </w:p>
    <w:p w14:paraId="5D2DAFDF" w14:textId="77777777" w:rsidR="00FC6FFF" w:rsidRPr="003269DE" w:rsidRDefault="00FC6FFF" w:rsidP="00FC6FFF"/>
    <w:p w14:paraId="3CC0EB7C" w14:textId="77777777" w:rsidR="00FC6FFF" w:rsidRPr="003269DE" w:rsidRDefault="004D06D6" w:rsidP="00FC6FFF">
      <w:pPr>
        <w:keepNext/>
        <w:rPr>
          <w:u w:val="single"/>
        </w:rPr>
      </w:pPr>
      <w:r w:rsidRPr="003269DE">
        <w:rPr>
          <w:u w:val="single"/>
        </w:rPr>
        <w:t xml:space="preserve">Vanliga biverkningar (kan förekomma hos </w:t>
      </w:r>
      <w:r>
        <w:rPr>
          <w:u w:val="single"/>
        </w:rPr>
        <w:t>upp till</w:t>
      </w:r>
      <w:r w:rsidRPr="003269DE">
        <w:rPr>
          <w:u w:val="single"/>
        </w:rPr>
        <w:t xml:space="preserve"> 1 av 1</w:t>
      </w:r>
      <w:r w:rsidR="007D79ED">
        <w:rPr>
          <w:u w:val="single"/>
        </w:rPr>
        <w:t>0 </w:t>
      </w:r>
      <w:r w:rsidRPr="003269DE">
        <w:rPr>
          <w:u w:val="single"/>
        </w:rPr>
        <w:t>användare):</w:t>
      </w:r>
    </w:p>
    <w:p w14:paraId="5016B5FC" w14:textId="77777777" w:rsidR="00FC6FFF" w:rsidRPr="003269DE" w:rsidRDefault="004D06D6" w:rsidP="00FC6FFF">
      <w:pPr>
        <w:numPr>
          <w:ilvl w:val="0"/>
          <w:numId w:val="5"/>
        </w:numPr>
        <w:tabs>
          <w:tab w:val="clear" w:pos="720"/>
        </w:tabs>
        <w:suppressAutoHyphens/>
        <w:ind w:left="567" w:hanging="567"/>
      </w:pPr>
      <w:r w:rsidRPr="003269DE">
        <w:t>onormala levervärden (ökning av leverenzymvärden), framgår av blodtest som tagits av läkare</w:t>
      </w:r>
    </w:p>
    <w:p w14:paraId="12505865" w14:textId="77777777" w:rsidR="00FC6FFF" w:rsidRPr="003269DE" w:rsidRDefault="004D06D6" w:rsidP="00FC6FFF">
      <w:pPr>
        <w:numPr>
          <w:ilvl w:val="0"/>
          <w:numId w:val="5"/>
        </w:numPr>
        <w:tabs>
          <w:tab w:val="clear" w:pos="720"/>
        </w:tabs>
        <w:suppressAutoHyphens/>
        <w:ind w:left="567" w:hanging="567"/>
      </w:pPr>
      <w:r w:rsidRPr="003269DE">
        <w:t>yrselkänsla</w:t>
      </w:r>
    </w:p>
    <w:p w14:paraId="2F5BD7FC" w14:textId="77777777" w:rsidR="00FC6FFF" w:rsidRPr="003269DE" w:rsidRDefault="004D06D6" w:rsidP="00FC6FFF">
      <w:pPr>
        <w:numPr>
          <w:ilvl w:val="0"/>
          <w:numId w:val="5"/>
        </w:numPr>
        <w:tabs>
          <w:tab w:val="clear" w:pos="720"/>
        </w:tabs>
        <w:suppressAutoHyphens/>
        <w:ind w:left="567" w:hanging="567"/>
      </w:pPr>
      <w:r w:rsidRPr="003269DE">
        <w:t>huvudvärk</w:t>
      </w:r>
    </w:p>
    <w:p w14:paraId="7179A859" w14:textId="77777777" w:rsidR="00FC6FFF" w:rsidRDefault="004D06D6" w:rsidP="00FC6FFF">
      <w:pPr>
        <w:numPr>
          <w:ilvl w:val="0"/>
          <w:numId w:val="5"/>
        </w:numPr>
        <w:tabs>
          <w:tab w:val="clear" w:pos="720"/>
        </w:tabs>
        <w:suppressAutoHyphens/>
        <w:ind w:left="567" w:hanging="567"/>
      </w:pPr>
      <w:r w:rsidRPr="00B96CCA">
        <w:t>domningskänsla eller stickande känsla</w:t>
      </w:r>
    </w:p>
    <w:p w14:paraId="633C5B50" w14:textId="77777777" w:rsidR="00FC6FFF" w:rsidRPr="003269DE" w:rsidRDefault="004D06D6" w:rsidP="00FC6FFF">
      <w:pPr>
        <w:numPr>
          <w:ilvl w:val="0"/>
          <w:numId w:val="5"/>
        </w:numPr>
        <w:tabs>
          <w:tab w:val="clear" w:pos="720"/>
        </w:tabs>
        <w:suppressAutoHyphens/>
        <w:ind w:left="567" w:hanging="567"/>
      </w:pPr>
      <w:r w:rsidRPr="003269DE">
        <w:t>ytliga svampsjukdomar</w:t>
      </w:r>
    </w:p>
    <w:p w14:paraId="1D87E501" w14:textId="77777777" w:rsidR="00FC6FFF" w:rsidRDefault="004D06D6" w:rsidP="00FC6FFF">
      <w:pPr>
        <w:numPr>
          <w:ilvl w:val="0"/>
          <w:numId w:val="5"/>
        </w:numPr>
        <w:tabs>
          <w:tab w:val="clear" w:pos="720"/>
        </w:tabs>
        <w:suppressAutoHyphens/>
        <w:ind w:left="567" w:hanging="567"/>
      </w:pPr>
      <w:r w:rsidRPr="003269DE">
        <w:t>böld</w:t>
      </w:r>
    </w:p>
    <w:p w14:paraId="01692225" w14:textId="77777777" w:rsidR="00FC6FFF" w:rsidRPr="003269DE" w:rsidRDefault="004D06D6" w:rsidP="00FC6FFF">
      <w:pPr>
        <w:numPr>
          <w:ilvl w:val="0"/>
          <w:numId w:val="5"/>
        </w:numPr>
        <w:tabs>
          <w:tab w:val="clear" w:pos="720"/>
        </w:tabs>
        <w:suppressAutoHyphens/>
        <w:ind w:left="567" w:hanging="567"/>
      </w:pPr>
      <w:r w:rsidRPr="003269DE">
        <w:t>bakteriella infektioner (såsom cellulit)</w:t>
      </w:r>
    </w:p>
    <w:p w14:paraId="394FA38F" w14:textId="77777777" w:rsidR="00FC6FFF" w:rsidRDefault="004D06D6" w:rsidP="00FC6FFF">
      <w:pPr>
        <w:numPr>
          <w:ilvl w:val="0"/>
          <w:numId w:val="5"/>
        </w:numPr>
        <w:tabs>
          <w:tab w:val="clear" w:pos="720"/>
        </w:tabs>
        <w:suppressAutoHyphens/>
        <w:ind w:left="567" w:hanging="567"/>
      </w:pPr>
      <w:r w:rsidRPr="003269DE">
        <w:t>lågt antal röda blodkroppar</w:t>
      </w:r>
    </w:p>
    <w:p w14:paraId="3F426EAE" w14:textId="77777777" w:rsidR="00FC6FFF" w:rsidRPr="003269DE" w:rsidRDefault="004D06D6" w:rsidP="00FC6FFF">
      <w:pPr>
        <w:numPr>
          <w:ilvl w:val="0"/>
          <w:numId w:val="5"/>
        </w:numPr>
        <w:tabs>
          <w:tab w:val="clear" w:pos="720"/>
        </w:tabs>
        <w:suppressAutoHyphens/>
        <w:ind w:left="567" w:hanging="567"/>
      </w:pPr>
      <w:r>
        <w:t>lågt antal vita blodkroppar</w:t>
      </w:r>
    </w:p>
    <w:p w14:paraId="729CE452" w14:textId="77777777" w:rsidR="00FC6FFF" w:rsidRPr="003269DE" w:rsidRDefault="004D06D6" w:rsidP="00FC6FFF">
      <w:pPr>
        <w:numPr>
          <w:ilvl w:val="0"/>
          <w:numId w:val="5"/>
        </w:numPr>
        <w:tabs>
          <w:tab w:val="clear" w:pos="720"/>
        </w:tabs>
        <w:suppressAutoHyphens/>
        <w:ind w:left="567" w:hanging="567"/>
      </w:pPr>
      <w:r w:rsidRPr="003269DE">
        <w:t>positiv</w:t>
      </w:r>
      <w:r>
        <w:t>t</w:t>
      </w:r>
      <w:r w:rsidRPr="003269DE">
        <w:t xml:space="preserve"> </w:t>
      </w:r>
      <w:r>
        <w:t xml:space="preserve">blodprov för </w:t>
      </w:r>
      <w:r w:rsidRPr="003269DE">
        <w:t>lupus</w:t>
      </w:r>
    </w:p>
    <w:p w14:paraId="07F01933" w14:textId="77777777" w:rsidR="00FC6FFF" w:rsidRPr="003407D9" w:rsidRDefault="004D06D6" w:rsidP="00FC6FFF">
      <w:pPr>
        <w:numPr>
          <w:ilvl w:val="0"/>
          <w:numId w:val="5"/>
        </w:numPr>
        <w:tabs>
          <w:tab w:val="clear" w:pos="720"/>
        </w:tabs>
        <w:suppressAutoHyphens/>
        <w:ind w:left="567" w:hanging="567"/>
      </w:pPr>
      <w:r w:rsidRPr="003407D9">
        <w:t>allergiska reaktioner</w:t>
      </w:r>
    </w:p>
    <w:p w14:paraId="2103734D" w14:textId="77777777" w:rsidR="00FC6FFF" w:rsidRPr="00290172" w:rsidRDefault="004D06D6" w:rsidP="00FC6FFF">
      <w:pPr>
        <w:numPr>
          <w:ilvl w:val="0"/>
          <w:numId w:val="5"/>
        </w:numPr>
        <w:tabs>
          <w:tab w:val="clear" w:pos="720"/>
        </w:tabs>
        <w:suppressAutoHyphens/>
        <w:ind w:left="567" w:hanging="567"/>
      </w:pPr>
      <w:r w:rsidRPr="00290172">
        <w:t>matsmältningsbesvär</w:t>
      </w:r>
    </w:p>
    <w:p w14:paraId="1C6B062D" w14:textId="77777777" w:rsidR="00FC6FFF" w:rsidRPr="00290172" w:rsidRDefault="004D06D6" w:rsidP="00FC6FFF">
      <w:pPr>
        <w:numPr>
          <w:ilvl w:val="0"/>
          <w:numId w:val="5"/>
        </w:numPr>
        <w:tabs>
          <w:tab w:val="clear" w:pos="720"/>
        </w:tabs>
        <w:suppressAutoHyphens/>
        <w:ind w:left="567" w:hanging="567"/>
      </w:pPr>
      <w:r w:rsidRPr="00290172">
        <w:t>magsmärtor</w:t>
      </w:r>
    </w:p>
    <w:p w14:paraId="50D89E79" w14:textId="77777777" w:rsidR="00FC6FFF" w:rsidRPr="00290172" w:rsidRDefault="004D06D6" w:rsidP="00FC6FFF">
      <w:pPr>
        <w:numPr>
          <w:ilvl w:val="0"/>
          <w:numId w:val="5"/>
        </w:numPr>
        <w:tabs>
          <w:tab w:val="clear" w:pos="720"/>
        </w:tabs>
        <w:suppressAutoHyphens/>
        <w:ind w:left="567" w:hanging="567"/>
      </w:pPr>
      <w:r w:rsidRPr="00290172">
        <w:t>illamående</w:t>
      </w:r>
    </w:p>
    <w:p w14:paraId="214475A7" w14:textId="77777777" w:rsidR="00FC6FFF" w:rsidRPr="00EA62E8" w:rsidRDefault="004D06D6" w:rsidP="00FC6FFF">
      <w:pPr>
        <w:numPr>
          <w:ilvl w:val="0"/>
          <w:numId w:val="5"/>
        </w:numPr>
        <w:tabs>
          <w:tab w:val="clear" w:pos="720"/>
        </w:tabs>
        <w:suppressAutoHyphens/>
        <w:ind w:left="567" w:hanging="567"/>
      </w:pPr>
      <w:r w:rsidRPr="00EA62E8">
        <w:t>influensa</w:t>
      </w:r>
    </w:p>
    <w:p w14:paraId="5A625E82" w14:textId="77777777" w:rsidR="00FC6FFF" w:rsidRPr="00290172" w:rsidRDefault="004D06D6" w:rsidP="00FC6FFF">
      <w:pPr>
        <w:numPr>
          <w:ilvl w:val="0"/>
          <w:numId w:val="5"/>
        </w:numPr>
        <w:tabs>
          <w:tab w:val="clear" w:pos="720"/>
        </w:tabs>
        <w:suppressAutoHyphens/>
        <w:ind w:left="567" w:hanging="567"/>
      </w:pPr>
      <w:r w:rsidRPr="00290172">
        <w:t>luftrörskatarr</w:t>
      </w:r>
    </w:p>
    <w:p w14:paraId="0AD08F13" w14:textId="77777777" w:rsidR="00FC6FFF" w:rsidRPr="00290172" w:rsidRDefault="004D06D6" w:rsidP="00FC6FFF">
      <w:pPr>
        <w:numPr>
          <w:ilvl w:val="0"/>
          <w:numId w:val="5"/>
        </w:numPr>
        <w:tabs>
          <w:tab w:val="clear" w:pos="720"/>
        </w:tabs>
        <w:suppressAutoHyphens/>
        <w:ind w:left="567" w:hanging="567"/>
      </w:pPr>
      <w:r w:rsidRPr="00290172">
        <w:t>bihåleinflammation</w:t>
      </w:r>
    </w:p>
    <w:p w14:paraId="7E0D8A50" w14:textId="77777777" w:rsidR="00FC6FFF" w:rsidRPr="00290172" w:rsidRDefault="004D06D6" w:rsidP="00FC6FFF">
      <w:pPr>
        <w:numPr>
          <w:ilvl w:val="0"/>
          <w:numId w:val="5"/>
        </w:numPr>
        <w:tabs>
          <w:tab w:val="clear" w:pos="720"/>
        </w:tabs>
        <w:suppressAutoHyphens/>
        <w:ind w:left="567" w:hanging="567"/>
      </w:pPr>
      <w:r w:rsidRPr="00290172">
        <w:t>munsår</w:t>
      </w:r>
    </w:p>
    <w:p w14:paraId="68802B07" w14:textId="77777777" w:rsidR="00FC6FFF" w:rsidRPr="00290172" w:rsidRDefault="004D06D6" w:rsidP="00FC6FFF">
      <w:pPr>
        <w:numPr>
          <w:ilvl w:val="0"/>
          <w:numId w:val="5"/>
        </w:numPr>
        <w:tabs>
          <w:tab w:val="clear" w:pos="720"/>
        </w:tabs>
        <w:suppressAutoHyphens/>
        <w:ind w:left="567" w:hanging="567"/>
      </w:pPr>
      <w:r w:rsidRPr="00290172">
        <w:lastRenderedPageBreak/>
        <w:t>högt blodtryck</w:t>
      </w:r>
    </w:p>
    <w:p w14:paraId="17FF9113" w14:textId="77777777" w:rsidR="00FC6FFF" w:rsidRPr="00290172" w:rsidRDefault="004D06D6" w:rsidP="00FC6FFF">
      <w:pPr>
        <w:numPr>
          <w:ilvl w:val="0"/>
          <w:numId w:val="5"/>
        </w:numPr>
        <w:tabs>
          <w:tab w:val="clear" w:pos="720"/>
        </w:tabs>
        <w:suppressAutoHyphens/>
        <w:ind w:left="567" w:hanging="567"/>
      </w:pPr>
      <w:r w:rsidRPr="00290172">
        <w:t>feber</w:t>
      </w:r>
    </w:p>
    <w:p w14:paraId="426D3E19" w14:textId="77777777" w:rsidR="00FC6FFF" w:rsidRDefault="004D06D6" w:rsidP="00FC6FFF">
      <w:pPr>
        <w:numPr>
          <w:ilvl w:val="0"/>
          <w:numId w:val="5"/>
        </w:numPr>
        <w:tabs>
          <w:tab w:val="clear" w:pos="720"/>
        </w:tabs>
        <w:suppressAutoHyphens/>
        <w:ind w:left="567" w:hanging="567"/>
      </w:pPr>
      <w:r w:rsidRPr="003269DE">
        <w:t>astma, andfåddhet, väsningar</w:t>
      </w:r>
    </w:p>
    <w:p w14:paraId="73F427C2" w14:textId="77777777" w:rsidR="00FC6FFF" w:rsidRPr="007D655F" w:rsidRDefault="004D06D6" w:rsidP="00FC6FFF">
      <w:pPr>
        <w:numPr>
          <w:ilvl w:val="0"/>
          <w:numId w:val="5"/>
        </w:numPr>
        <w:tabs>
          <w:tab w:val="clear" w:pos="720"/>
        </w:tabs>
        <w:suppressAutoHyphens/>
        <w:ind w:left="567" w:hanging="567"/>
      </w:pPr>
      <w:r w:rsidRPr="007D655F">
        <w:t>magtarmbesvär som omfattar inflammation i magslemhinnan och tjocktarmen, vilket kan orsaka feber</w:t>
      </w:r>
    </w:p>
    <w:p w14:paraId="78A64625" w14:textId="77777777" w:rsidR="00FC6FFF" w:rsidRPr="007D655F" w:rsidRDefault="004D06D6" w:rsidP="00FC6FFF">
      <w:pPr>
        <w:numPr>
          <w:ilvl w:val="0"/>
          <w:numId w:val="5"/>
        </w:numPr>
        <w:tabs>
          <w:tab w:val="clear" w:pos="720"/>
        </w:tabs>
        <w:suppressAutoHyphens/>
        <w:ind w:left="567" w:hanging="567"/>
      </w:pPr>
      <w:r w:rsidRPr="007D655F">
        <w:t>smärt</w:t>
      </w:r>
      <w:r>
        <w:t>a</w:t>
      </w:r>
      <w:r w:rsidRPr="007D655F">
        <w:t xml:space="preserve"> och sår i munnen</w:t>
      </w:r>
    </w:p>
    <w:p w14:paraId="1DDDDF45" w14:textId="77777777" w:rsidR="00FC6FFF" w:rsidRPr="00290172" w:rsidRDefault="004D06D6" w:rsidP="00FC6FFF">
      <w:pPr>
        <w:numPr>
          <w:ilvl w:val="0"/>
          <w:numId w:val="5"/>
        </w:numPr>
        <w:tabs>
          <w:tab w:val="clear" w:pos="720"/>
        </w:tabs>
        <w:suppressAutoHyphens/>
        <w:ind w:left="567" w:hanging="567"/>
      </w:pPr>
      <w:r w:rsidRPr="00290172">
        <w:t>reaktioner vid injektionsstället (omfattar rodnad, hårdhet, smärta, blåmärken, klåda, stickningar och irritation)</w:t>
      </w:r>
    </w:p>
    <w:p w14:paraId="63CB2E36" w14:textId="77777777" w:rsidR="00FC6FFF" w:rsidRDefault="004D06D6" w:rsidP="00FC6FFF">
      <w:pPr>
        <w:numPr>
          <w:ilvl w:val="0"/>
          <w:numId w:val="5"/>
        </w:numPr>
        <w:tabs>
          <w:tab w:val="clear" w:pos="720"/>
        </w:tabs>
        <w:suppressAutoHyphens/>
        <w:ind w:left="567" w:hanging="567"/>
      </w:pPr>
      <w:r w:rsidRPr="00B96CCA">
        <w:t>håravfall</w:t>
      </w:r>
    </w:p>
    <w:p w14:paraId="04B8A6C9" w14:textId="77777777" w:rsidR="00FC6FFF" w:rsidRPr="00976D0F" w:rsidRDefault="004D06D6" w:rsidP="00FC6FFF">
      <w:pPr>
        <w:numPr>
          <w:ilvl w:val="0"/>
          <w:numId w:val="5"/>
        </w:numPr>
        <w:tabs>
          <w:tab w:val="clear" w:pos="720"/>
        </w:tabs>
        <w:suppressAutoHyphens/>
        <w:ind w:left="567" w:hanging="567"/>
      </w:pPr>
      <w:r w:rsidRPr="00B96CCA">
        <w:t>hudutslag och klåda</w:t>
      </w:r>
    </w:p>
    <w:p w14:paraId="3AE32657" w14:textId="77777777" w:rsidR="00FC6FFF" w:rsidRPr="00B96CCA" w:rsidRDefault="004D06D6" w:rsidP="00FC6FFF">
      <w:pPr>
        <w:numPr>
          <w:ilvl w:val="0"/>
          <w:numId w:val="5"/>
        </w:numPr>
        <w:tabs>
          <w:tab w:val="clear" w:pos="720"/>
        </w:tabs>
        <w:suppressAutoHyphens/>
        <w:ind w:left="567" w:hanging="567"/>
      </w:pPr>
      <w:r w:rsidRPr="00B96CCA">
        <w:t>sömnsvårigheter</w:t>
      </w:r>
    </w:p>
    <w:p w14:paraId="3742AFB9" w14:textId="77777777" w:rsidR="00FC6FFF" w:rsidRPr="00976D0F" w:rsidRDefault="004D06D6" w:rsidP="00FC6FFF">
      <w:pPr>
        <w:numPr>
          <w:ilvl w:val="0"/>
          <w:numId w:val="5"/>
        </w:numPr>
        <w:tabs>
          <w:tab w:val="clear" w:pos="720"/>
        </w:tabs>
        <w:suppressAutoHyphens/>
        <w:ind w:left="567" w:hanging="567"/>
      </w:pPr>
      <w:r w:rsidRPr="00B96CCA">
        <w:t>depression</w:t>
      </w:r>
    </w:p>
    <w:p w14:paraId="145C1710" w14:textId="77777777" w:rsidR="00FC6FFF" w:rsidRDefault="004D06D6" w:rsidP="00FC6FFF">
      <w:pPr>
        <w:numPr>
          <w:ilvl w:val="0"/>
          <w:numId w:val="5"/>
        </w:numPr>
        <w:tabs>
          <w:tab w:val="clear" w:pos="720"/>
        </w:tabs>
        <w:suppressAutoHyphens/>
        <w:ind w:left="567" w:hanging="567"/>
      </w:pPr>
      <w:r w:rsidRPr="00290172">
        <w:t>svaghetskänsla</w:t>
      </w:r>
    </w:p>
    <w:p w14:paraId="2BED85E6" w14:textId="77777777" w:rsidR="00FC6FFF" w:rsidRDefault="004D06D6" w:rsidP="00FC6FFF">
      <w:pPr>
        <w:numPr>
          <w:ilvl w:val="0"/>
          <w:numId w:val="5"/>
        </w:numPr>
        <w:tabs>
          <w:tab w:val="clear" w:pos="720"/>
        </w:tabs>
        <w:suppressAutoHyphens/>
        <w:ind w:left="567" w:hanging="567"/>
      </w:pPr>
      <w:r w:rsidRPr="007D655F">
        <w:t>benbrott</w:t>
      </w:r>
    </w:p>
    <w:p w14:paraId="52368E2A" w14:textId="77777777" w:rsidR="00FC6FFF" w:rsidRPr="00976D0F" w:rsidRDefault="004D06D6" w:rsidP="00FC6FFF">
      <w:pPr>
        <w:numPr>
          <w:ilvl w:val="0"/>
          <w:numId w:val="5"/>
        </w:numPr>
        <w:tabs>
          <w:tab w:val="clear" w:pos="720"/>
        </w:tabs>
        <w:suppressAutoHyphens/>
        <w:ind w:left="567" w:hanging="567"/>
      </w:pPr>
      <w:r w:rsidRPr="00B96CCA">
        <w:t>obehag i bröstet</w:t>
      </w:r>
    </w:p>
    <w:p w14:paraId="11F8B149" w14:textId="77777777" w:rsidR="00FC6FFF" w:rsidRPr="009361E4" w:rsidRDefault="00FC6FFF" w:rsidP="00FC6FFF"/>
    <w:p w14:paraId="0CB5F0B3" w14:textId="77777777" w:rsidR="00FC6FFF" w:rsidRPr="003407D9" w:rsidRDefault="004D06D6" w:rsidP="00FC6FFF">
      <w:pPr>
        <w:keepNext/>
        <w:rPr>
          <w:u w:val="single"/>
        </w:rPr>
      </w:pPr>
      <w:r w:rsidRPr="009361E4">
        <w:rPr>
          <w:u w:val="single"/>
        </w:rPr>
        <w:t>Mindre vanliga biverkningar</w:t>
      </w:r>
      <w:r w:rsidRPr="003407D9">
        <w:rPr>
          <w:u w:val="single"/>
        </w:rPr>
        <w:t xml:space="preserve"> (kan förekomma hos </w:t>
      </w:r>
      <w:r>
        <w:rPr>
          <w:u w:val="single"/>
        </w:rPr>
        <w:t>upp till</w:t>
      </w:r>
      <w:r w:rsidRPr="003407D9">
        <w:rPr>
          <w:u w:val="single"/>
        </w:rPr>
        <w:t xml:space="preserve"> 1 av 10</w:t>
      </w:r>
      <w:r w:rsidR="007D79ED">
        <w:rPr>
          <w:u w:val="single"/>
        </w:rPr>
        <w:t>0 </w:t>
      </w:r>
      <w:r w:rsidRPr="003407D9">
        <w:rPr>
          <w:u w:val="single"/>
        </w:rPr>
        <w:t>användare):</w:t>
      </w:r>
    </w:p>
    <w:p w14:paraId="3ADFB8D4" w14:textId="77777777" w:rsidR="00FC6FFF" w:rsidRDefault="004D06D6" w:rsidP="00FC6FFF">
      <w:pPr>
        <w:numPr>
          <w:ilvl w:val="0"/>
          <w:numId w:val="5"/>
        </w:numPr>
        <w:tabs>
          <w:tab w:val="clear" w:pos="720"/>
        </w:tabs>
        <w:suppressAutoHyphens/>
        <w:ind w:left="567" w:hanging="567"/>
      </w:pPr>
      <w:r>
        <w:t>njurinfektion</w:t>
      </w:r>
    </w:p>
    <w:p w14:paraId="33C26087" w14:textId="77777777" w:rsidR="00FC6FFF" w:rsidRPr="003269DE" w:rsidRDefault="004D06D6" w:rsidP="00FC6FFF">
      <w:pPr>
        <w:numPr>
          <w:ilvl w:val="0"/>
          <w:numId w:val="5"/>
        </w:numPr>
        <w:tabs>
          <w:tab w:val="clear" w:pos="720"/>
        </w:tabs>
        <w:suppressAutoHyphens/>
        <w:ind w:left="567" w:hanging="567"/>
      </w:pPr>
      <w:r w:rsidRPr="003269DE">
        <w:t>cancer, såsom hudcancer och andra icke</w:t>
      </w:r>
      <w:r>
        <w:noBreakHyphen/>
      </w:r>
      <w:r w:rsidRPr="003269DE">
        <w:t>cancerösa tillväxter eller knölar, även hudfläckar</w:t>
      </w:r>
    </w:p>
    <w:p w14:paraId="42FDE7C5" w14:textId="77777777" w:rsidR="00FC6FFF" w:rsidRDefault="004D06D6" w:rsidP="00FC6FFF">
      <w:pPr>
        <w:numPr>
          <w:ilvl w:val="0"/>
          <w:numId w:val="5"/>
        </w:numPr>
        <w:tabs>
          <w:tab w:val="clear" w:pos="720"/>
        </w:tabs>
        <w:suppressAutoHyphens/>
        <w:ind w:left="567" w:hanging="567"/>
      </w:pPr>
      <w:r>
        <w:t>hudblåsor</w:t>
      </w:r>
    </w:p>
    <w:p w14:paraId="21B14A68" w14:textId="77777777" w:rsidR="00B529A9" w:rsidRPr="003269DE" w:rsidRDefault="004D06D6" w:rsidP="00B529A9">
      <w:pPr>
        <w:numPr>
          <w:ilvl w:val="0"/>
          <w:numId w:val="5"/>
        </w:numPr>
        <w:tabs>
          <w:tab w:val="clear" w:pos="720"/>
        </w:tabs>
        <w:suppressAutoHyphens/>
        <w:ind w:left="567" w:hanging="567"/>
      </w:pPr>
      <w:bookmarkStart w:id="744" w:name="_Hlk531877464"/>
      <w:r>
        <w:t>allvarlig infektion i kroppen (sepsis), ibland med lågt blodtryck (septisk chock)</w:t>
      </w:r>
    </w:p>
    <w:bookmarkEnd w:id="744"/>
    <w:p w14:paraId="29804974" w14:textId="77777777" w:rsidR="00FC6FFF" w:rsidRPr="003269DE" w:rsidRDefault="004D06D6" w:rsidP="00FC6FFF">
      <w:pPr>
        <w:numPr>
          <w:ilvl w:val="0"/>
          <w:numId w:val="5"/>
        </w:numPr>
        <w:tabs>
          <w:tab w:val="clear" w:pos="720"/>
        </w:tabs>
        <w:suppressAutoHyphens/>
        <w:ind w:left="567" w:hanging="567"/>
      </w:pPr>
      <w:r w:rsidRPr="003269DE">
        <w:t>psoriasis (även på handflator och/eller fotsulor och/eller i form av hudblåsor)</w:t>
      </w:r>
    </w:p>
    <w:p w14:paraId="398EC088" w14:textId="77777777" w:rsidR="00FC6FFF" w:rsidRPr="003269DE" w:rsidRDefault="004D06D6" w:rsidP="00FC6FFF">
      <w:pPr>
        <w:numPr>
          <w:ilvl w:val="0"/>
          <w:numId w:val="5"/>
        </w:numPr>
        <w:tabs>
          <w:tab w:val="clear" w:pos="720"/>
        </w:tabs>
        <w:suppressAutoHyphens/>
        <w:ind w:left="567" w:hanging="567"/>
      </w:pPr>
      <w:r w:rsidRPr="003269DE">
        <w:t>lågt antal blodplättar</w:t>
      </w:r>
    </w:p>
    <w:p w14:paraId="347CEFA2" w14:textId="77777777" w:rsidR="00FC6FFF" w:rsidRPr="003269DE" w:rsidRDefault="004D06D6" w:rsidP="00FC6FFF">
      <w:pPr>
        <w:numPr>
          <w:ilvl w:val="0"/>
          <w:numId w:val="5"/>
        </w:numPr>
        <w:tabs>
          <w:tab w:val="clear" w:pos="720"/>
        </w:tabs>
        <w:suppressAutoHyphens/>
        <w:ind w:left="567" w:hanging="567"/>
      </w:pPr>
      <w:r w:rsidRPr="003269DE">
        <w:t>kombination av lågt antal blodplättar, röda och vita blodkroppar</w:t>
      </w:r>
    </w:p>
    <w:p w14:paraId="3801E59B" w14:textId="77777777" w:rsidR="00FC6FFF" w:rsidRPr="003269DE" w:rsidRDefault="004D06D6" w:rsidP="00FC6FFF">
      <w:pPr>
        <w:numPr>
          <w:ilvl w:val="0"/>
          <w:numId w:val="5"/>
        </w:numPr>
        <w:tabs>
          <w:tab w:val="clear" w:pos="720"/>
        </w:tabs>
        <w:suppressAutoHyphens/>
        <w:ind w:left="567" w:hanging="567"/>
      </w:pPr>
      <w:r w:rsidRPr="003269DE">
        <w:t>sköldkörtelbesvär</w:t>
      </w:r>
    </w:p>
    <w:p w14:paraId="3BD23749" w14:textId="77777777" w:rsidR="00FC6FFF" w:rsidRPr="003269DE" w:rsidRDefault="004D06D6" w:rsidP="00FC6FFF">
      <w:pPr>
        <w:numPr>
          <w:ilvl w:val="0"/>
          <w:numId w:val="5"/>
        </w:numPr>
        <w:tabs>
          <w:tab w:val="clear" w:pos="720"/>
        </w:tabs>
        <w:suppressAutoHyphens/>
        <w:ind w:left="567" w:hanging="567"/>
      </w:pPr>
      <w:r w:rsidRPr="003269DE">
        <w:t>förhöjda blodsockernivåer</w:t>
      </w:r>
    </w:p>
    <w:p w14:paraId="0A9FCC68" w14:textId="77777777" w:rsidR="00FC6FFF" w:rsidRDefault="004D06D6" w:rsidP="00FC6FFF">
      <w:pPr>
        <w:numPr>
          <w:ilvl w:val="0"/>
          <w:numId w:val="5"/>
        </w:numPr>
        <w:tabs>
          <w:tab w:val="clear" w:pos="720"/>
        </w:tabs>
        <w:suppressAutoHyphens/>
        <w:ind w:left="567" w:hanging="567"/>
      </w:pPr>
      <w:r w:rsidRPr="003269DE">
        <w:t>förhöjda kolesterolnivåer</w:t>
      </w:r>
    </w:p>
    <w:p w14:paraId="2F715FF0" w14:textId="77777777" w:rsidR="00FC6FFF" w:rsidRPr="007D655F" w:rsidRDefault="004D06D6" w:rsidP="00FC6FFF">
      <w:pPr>
        <w:numPr>
          <w:ilvl w:val="0"/>
          <w:numId w:val="5"/>
        </w:numPr>
        <w:tabs>
          <w:tab w:val="clear" w:pos="720"/>
        </w:tabs>
        <w:suppressAutoHyphens/>
        <w:ind w:left="567" w:hanging="567"/>
      </w:pPr>
      <w:r w:rsidRPr="007D655F">
        <w:t>balansrubbningar</w:t>
      </w:r>
    </w:p>
    <w:p w14:paraId="2B7A4FD5" w14:textId="77777777" w:rsidR="00FC6FFF" w:rsidRDefault="004D06D6" w:rsidP="00FC6FFF">
      <w:pPr>
        <w:numPr>
          <w:ilvl w:val="0"/>
          <w:numId w:val="5"/>
        </w:numPr>
        <w:tabs>
          <w:tab w:val="clear" w:pos="720"/>
        </w:tabs>
        <w:suppressAutoHyphens/>
        <w:ind w:left="567" w:hanging="567"/>
      </w:pPr>
      <w:r w:rsidRPr="001D430F">
        <w:t>synstörningar</w:t>
      </w:r>
    </w:p>
    <w:p w14:paraId="0E556976" w14:textId="77777777" w:rsidR="00B529A9" w:rsidRDefault="004D06D6" w:rsidP="00FC6FFF">
      <w:pPr>
        <w:numPr>
          <w:ilvl w:val="0"/>
          <w:numId w:val="5"/>
        </w:numPr>
        <w:tabs>
          <w:tab w:val="clear" w:pos="720"/>
        </w:tabs>
        <w:suppressAutoHyphens/>
        <w:ind w:left="567" w:hanging="567"/>
      </w:pPr>
      <w:bookmarkStart w:id="745" w:name="_Hlk531877486"/>
      <w:r>
        <w:t>inflammation i ögat (konjunktivit)</w:t>
      </w:r>
    </w:p>
    <w:p w14:paraId="7DBB877D" w14:textId="77777777" w:rsidR="00B529A9" w:rsidRPr="001D430F" w:rsidRDefault="004D06D6" w:rsidP="00FC6FFF">
      <w:pPr>
        <w:numPr>
          <w:ilvl w:val="0"/>
          <w:numId w:val="5"/>
        </w:numPr>
        <w:tabs>
          <w:tab w:val="clear" w:pos="720"/>
        </w:tabs>
        <w:suppressAutoHyphens/>
        <w:ind w:left="567" w:hanging="567"/>
      </w:pPr>
      <w:r>
        <w:t>ög</w:t>
      </w:r>
      <w:r w:rsidR="00702948">
        <w:t>onallergi</w:t>
      </w:r>
    </w:p>
    <w:bookmarkEnd w:id="745"/>
    <w:p w14:paraId="1E49CC62" w14:textId="77777777" w:rsidR="00FC6FFF" w:rsidRPr="007D655F" w:rsidRDefault="004D06D6" w:rsidP="00FC6FFF">
      <w:pPr>
        <w:numPr>
          <w:ilvl w:val="0"/>
          <w:numId w:val="5"/>
        </w:numPr>
        <w:tabs>
          <w:tab w:val="clear" w:pos="720"/>
        </w:tabs>
        <w:suppressAutoHyphens/>
        <w:ind w:left="567" w:hanging="567"/>
      </w:pPr>
      <w:r w:rsidRPr="007D655F">
        <w:t>känsla av att hjärtat slår oregelbundet</w:t>
      </w:r>
    </w:p>
    <w:p w14:paraId="10329CC1" w14:textId="77777777" w:rsidR="00FC6FFF" w:rsidRPr="007D655F" w:rsidRDefault="004D06D6" w:rsidP="00FC6FFF">
      <w:pPr>
        <w:numPr>
          <w:ilvl w:val="0"/>
          <w:numId w:val="5"/>
        </w:numPr>
        <w:tabs>
          <w:tab w:val="clear" w:pos="720"/>
        </w:tabs>
        <w:suppressAutoHyphens/>
        <w:ind w:left="567" w:hanging="567"/>
      </w:pPr>
      <w:r w:rsidRPr="007D655F">
        <w:t>förträngning av blodkärlen i hjärtat</w:t>
      </w:r>
    </w:p>
    <w:p w14:paraId="00B440BB" w14:textId="77777777" w:rsidR="00FC6FFF" w:rsidRPr="007D655F" w:rsidRDefault="004D06D6" w:rsidP="00FC6FFF">
      <w:pPr>
        <w:numPr>
          <w:ilvl w:val="0"/>
          <w:numId w:val="5"/>
        </w:numPr>
        <w:tabs>
          <w:tab w:val="clear" w:pos="720"/>
        </w:tabs>
        <w:suppressAutoHyphens/>
        <w:ind w:left="567" w:hanging="567"/>
      </w:pPr>
      <w:r w:rsidRPr="007D655F">
        <w:t>blodproppar</w:t>
      </w:r>
    </w:p>
    <w:p w14:paraId="1E23E448" w14:textId="77777777" w:rsidR="00FC6FFF" w:rsidRPr="00D41063" w:rsidRDefault="004D06D6" w:rsidP="00FC6FFF">
      <w:pPr>
        <w:numPr>
          <w:ilvl w:val="0"/>
          <w:numId w:val="5"/>
        </w:numPr>
        <w:tabs>
          <w:tab w:val="clear" w:pos="720"/>
        </w:tabs>
        <w:suppressAutoHyphens/>
        <w:ind w:left="567" w:hanging="567"/>
      </w:pPr>
      <w:r w:rsidRPr="00956A86">
        <w:t>b</w:t>
      </w:r>
      <w:r w:rsidRPr="00D41063">
        <w:t>lodvallning</w:t>
      </w:r>
    </w:p>
    <w:p w14:paraId="61F96749" w14:textId="77777777" w:rsidR="00FC6FFF" w:rsidRPr="00B96CCA" w:rsidRDefault="004D06D6" w:rsidP="00FC6FFF">
      <w:pPr>
        <w:numPr>
          <w:ilvl w:val="0"/>
          <w:numId w:val="5"/>
        </w:numPr>
        <w:tabs>
          <w:tab w:val="clear" w:pos="720"/>
        </w:tabs>
        <w:suppressAutoHyphens/>
        <w:ind w:left="567" w:hanging="567"/>
      </w:pPr>
      <w:r w:rsidRPr="00B96CCA">
        <w:t>förstoppning</w:t>
      </w:r>
    </w:p>
    <w:p w14:paraId="37FC4BA7" w14:textId="77777777" w:rsidR="00FC6FFF" w:rsidRPr="00976D0F" w:rsidRDefault="004D06D6" w:rsidP="00FC6FFF">
      <w:pPr>
        <w:numPr>
          <w:ilvl w:val="0"/>
          <w:numId w:val="5"/>
        </w:numPr>
        <w:tabs>
          <w:tab w:val="clear" w:pos="720"/>
        </w:tabs>
        <w:suppressAutoHyphens/>
        <w:ind w:left="567" w:hanging="567"/>
      </w:pPr>
      <w:r w:rsidRPr="00B96CCA">
        <w:t>kroniska inflammatoriska tillstånd i lungorna</w:t>
      </w:r>
    </w:p>
    <w:p w14:paraId="64EF05A8" w14:textId="77777777" w:rsidR="00FC6FFF" w:rsidRPr="007D655F" w:rsidRDefault="004D06D6" w:rsidP="00FC6FFF">
      <w:pPr>
        <w:numPr>
          <w:ilvl w:val="0"/>
          <w:numId w:val="5"/>
        </w:numPr>
        <w:tabs>
          <w:tab w:val="clear" w:pos="720"/>
        </w:tabs>
        <w:suppressAutoHyphens/>
        <w:ind w:left="567" w:hanging="567"/>
      </w:pPr>
      <w:r w:rsidRPr="007D655F">
        <w:t>sura uppstötningar</w:t>
      </w:r>
    </w:p>
    <w:p w14:paraId="40B8DC84" w14:textId="77777777" w:rsidR="00FC6FFF" w:rsidRDefault="004D06D6" w:rsidP="00FC6FFF">
      <w:pPr>
        <w:numPr>
          <w:ilvl w:val="0"/>
          <w:numId w:val="5"/>
        </w:numPr>
        <w:tabs>
          <w:tab w:val="clear" w:pos="720"/>
        </w:tabs>
        <w:suppressAutoHyphens/>
        <w:ind w:left="567" w:hanging="567"/>
      </w:pPr>
      <w:r w:rsidRPr="000B69A2">
        <w:t>gallsten</w:t>
      </w:r>
    </w:p>
    <w:p w14:paraId="0EF08FAB" w14:textId="77777777" w:rsidR="00FC6FFF" w:rsidRPr="007D655F" w:rsidRDefault="004D06D6" w:rsidP="00FC6FFF">
      <w:pPr>
        <w:numPr>
          <w:ilvl w:val="0"/>
          <w:numId w:val="5"/>
        </w:numPr>
        <w:tabs>
          <w:tab w:val="clear" w:pos="720"/>
        </w:tabs>
        <w:suppressAutoHyphens/>
        <w:ind w:left="567" w:hanging="567"/>
      </w:pPr>
      <w:r w:rsidRPr="007D655F">
        <w:t>leverbesvär</w:t>
      </w:r>
    </w:p>
    <w:p w14:paraId="3DC4532F" w14:textId="77777777" w:rsidR="00FC6FFF" w:rsidRPr="007D655F" w:rsidRDefault="004D06D6" w:rsidP="00FC6FFF">
      <w:pPr>
        <w:numPr>
          <w:ilvl w:val="0"/>
          <w:numId w:val="5"/>
        </w:numPr>
        <w:tabs>
          <w:tab w:val="clear" w:pos="720"/>
        </w:tabs>
        <w:suppressAutoHyphens/>
        <w:ind w:left="567" w:hanging="567"/>
      </w:pPr>
      <w:r w:rsidRPr="007D655F">
        <w:t>bröstbesvär</w:t>
      </w:r>
    </w:p>
    <w:p w14:paraId="2FB81787" w14:textId="77777777" w:rsidR="00FC6FFF" w:rsidRPr="007D655F" w:rsidRDefault="004D06D6" w:rsidP="00FC6FFF">
      <w:pPr>
        <w:numPr>
          <w:ilvl w:val="0"/>
          <w:numId w:val="5"/>
        </w:numPr>
        <w:tabs>
          <w:tab w:val="clear" w:pos="720"/>
        </w:tabs>
        <w:suppressAutoHyphens/>
        <w:ind w:left="567" w:hanging="567"/>
      </w:pPr>
      <w:r w:rsidRPr="007D655F">
        <w:t>menstruationsrubbningar</w:t>
      </w:r>
    </w:p>
    <w:p w14:paraId="446B6DA2" w14:textId="77777777" w:rsidR="00FC6FFF" w:rsidRPr="007D655F" w:rsidRDefault="00FC6FFF" w:rsidP="00FC6FFF"/>
    <w:p w14:paraId="6859C6A7" w14:textId="77777777" w:rsidR="00FC6FFF" w:rsidRPr="007D655F" w:rsidRDefault="004D06D6" w:rsidP="00FC6FFF">
      <w:pPr>
        <w:keepNext/>
        <w:rPr>
          <w:u w:val="single"/>
        </w:rPr>
      </w:pPr>
      <w:r w:rsidRPr="007D655F">
        <w:rPr>
          <w:u w:val="single"/>
        </w:rPr>
        <w:t xml:space="preserve">Sällsynta biverkningar (kan förekomma hos </w:t>
      </w:r>
      <w:r>
        <w:rPr>
          <w:u w:val="single"/>
        </w:rPr>
        <w:t>upp till</w:t>
      </w:r>
      <w:r w:rsidRPr="007D655F">
        <w:rPr>
          <w:u w:val="single"/>
        </w:rPr>
        <w:t xml:space="preserve"> 1 av 1</w:t>
      </w:r>
      <w:r w:rsidR="00B02E1F">
        <w:rPr>
          <w:u w:val="single"/>
        </w:rPr>
        <w:t> 0</w:t>
      </w:r>
      <w:r w:rsidRPr="007D655F">
        <w:rPr>
          <w:u w:val="single"/>
        </w:rPr>
        <w:t>0</w:t>
      </w:r>
      <w:r w:rsidR="007D79ED">
        <w:rPr>
          <w:u w:val="single"/>
        </w:rPr>
        <w:t>0 </w:t>
      </w:r>
      <w:r w:rsidRPr="007D655F">
        <w:rPr>
          <w:u w:val="single"/>
        </w:rPr>
        <w:t>användare):</w:t>
      </w:r>
    </w:p>
    <w:p w14:paraId="5726D699" w14:textId="77777777" w:rsidR="00FC6FFF" w:rsidRDefault="004D06D6" w:rsidP="00FC6FFF">
      <w:pPr>
        <w:numPr>
          <w:ilvl w:val="0"/>
          <w:numId w:val="5"/>
        </w:numPr>
        <w:tabs>
          <w:tab w:val="clear" w:pos="720"/>
        </w:tabs>
        <w:suppressAutoHyphens/>
        <w:ind w:left="567" w:hanging="567"/>
      </w:pPr>
      <w:r w:rsidRPr="007D655F">
        <w:t>oförmåga hos benmärgen att producera blodkroppar</w:t>
      </w:r>
    </w:p>
    <w:p w14:paraId="080394EF" w14:textId="77777777" w:rsidR="00FC6FFF" w:rsidRPr="007D655F" w:rsidRDefault="004D06D6" w:rsidP="00FC6FFF">
      <w:pPr>
        <w:numPr>
          <w:ilvl w:val="0"/>
          <w:numId w:val="5"/>
        </w:numPr>
        <w:tabs>
          <w:tab w:val="clear" w:pos="720"/>
        </w:tabs>
        <w:suppressAutoHyphens/>
        <w:ind w:left="567" w:hanging="567"/>
      </w:pPr>
      <w:r>
        <w:t>allvarligt minskat antal vita blodkroppar</w:t>
      </w:r>
    </w:p>
    <w:p w14:paraId="0C755724" w14:textId="77777777" w:rsidR="00FC6FFF" w:rsidRDefault="004D06D6" w:rsidP="00FC6FFF">
      <w:pPr>
        <w:numPr>
          <w:ilvl w:val="0"/>
          <w:numId w:val="5"/>
        </w:numPr>
        <w:tabs>
          <w:tab w:val="clear" w:pos="720"/>
        </w:tabs>
        <w:suppressAutoHyphens/>
        <w:ind w:left="567" w:hanging="567"/>
      </w:pPr>
      <w:r>
        <w:t xml:space="preserve">infektion i lederna </w:t>
      </w:r>
      <w:r w:rsidRPr="00B96CCA">
        <w:t>eller i vävnaden runt dem</w:t>
      </w:r>
    </w:p>
    <w:p w14:paraId="0C9CAA0B" w14:textId="77777777" w:rsidR="00FC6FFF" w:rsidRDefault="004D06D6" w:rsidP="00FC6FFF">
      <w:pPr>
        <w:numPr>
          <w:ilvl w:val="0"/>
          <w:numId w:val="5"/>
        </w:numPr>
        <w:tabs>
          <w:tab w:val="clear" w:pos="720"/>
        </w:tabs>
        <w:suppressAutoHyphens/>
        <w:ind w:left="567" w:hanging="567"/>
      </w:pPr>
      <w:r>
        <w:t>försämrad läkning</w:t>
      </w:r>
    </w:p>
    <w:p w14:paraId="713410AE" w14:textId="77777777" w:rsidR="00FC6FFF" w:rsidRPr="007D655F" w:rsidRDefault="004D06D6" w:rsidP="00FC6FFF">
      <w:pPr>
        <w:numPr>
          <w:ilvl w:val="0"/>
          <w:numId w:val="5"/>
        </w:numPr>
        <w:tabs>
          <w:tab w:val="clear" w:pos="720"/>
        </w:tabs>
        <w:suppressAutoHyphens/>
        <w:ind w:left="567" w:hanging="567"/>
      </w:pPr>
      <w:r w:rsidRPr="007D655F">
        <w:t>inflammation i blodkärl i inre organ</w:t>
      </w:r>
    </w:p>
    <w:p w14:paraId="7570D540" w14:textId="77777777" w:rsidR="00FC6FFF" w:rsidRPr="007D655F" w:rsidRDefault="004D06D6" w:rsidP="00FC6FFF">
      <w:pPr>
        <w:numPr>
          <w:ilvl w:val="0"/>
          <w:numId w:val="5"/>
        </w:numPr>
        <w:tabs>
          <w:tab w:val="clear" w:pos="720"/>
        </w:tabs>
        <w:suppressAutoHyphens/>
        <w:ind w:left="567" w:hanging="567"/>
      </w:pPr>
      <w:r w:rsidRPr="007D655F">
        <w:t>leukemi</w:t>
      </w:r>
    </w:p>
    <w:p w14:paraId="04B1E3C7" w14:textId="77777777" w:rsidR="00FC6FFF" w:rsidRDefault="004D06D6" w:rsidP="00FC6FFF">
      <w:pPr>
        <w:numPr>
          <w:ilvl w:val="0"/>
          <w:numId w:val="5"/>
        </w:numPr>
        <w:tabs>
          <w:tab w:val="clear" w:pos="720"/>
        </w:tabs>
        <w:suppressAutoHyphens/>
        <w:ind w:left="567" w:hanging="567"/>
      </w:pPr>
      <w:r w:rsidRPr="007D655F">
        <w:t>melanom (en typ av hudcancer)</w:t>
      </w:r>
    </w:p>
    <w:p w14:paraId="377BEF95" w14:textId="77777777" w:rsidR="00FC6FFF" w:rsidRDefault="004D06D6" w:rsidP="00FC6FFF">
      <w:pPr>
        <w:numPr>
          <w:ilvl w:val="0"/>
          <w:numId w:val="5"/>
        </w:numPr>
        <w:tabs>
          <w:tab w:val="clear" w:pos="720"/>
        </w:tabs>
        <w:suppressAutoHyphens/>
        <w:ind w:left="567" w:hanging="567"/>
      </w:pPr>
      <w:r>
        <w:t>Merkelcellskarcinom (</w:t>
      </w:r>
      <w:r w:rsidRPr="007D655F">
        <w:t>en typ av hudcancer)</w:t>
      </w:r>
    </w:p>
    <w:p w14:paraId="28A2FA00" w14:textId="77777777" w:rsidR="00F8151D" w:rsidRPr="007D655F" w:rsidRDefault="004D06D6" w:rsidP="00FC6FFF">
      <w:pPr>
        <w:numPr>
          <w:ilvl w:val="0"/>
          <w:numId w:val="5"/>
        </w:numPr>
        <w:tabs>
          <w:tab w:val="clear" w:pos="720"/>
        </w:tabs>
        <w:suppressAutoHyphens/>
        <w:ind w:left="567" w:hanging="567"/>
      </w:pPr>
      <w:r>
        <w:t>lichenoida reaktioner (</w:t>
      </w:r>
      <w:r w:rsidR="00F74F91">
        <w:t xml:space="preserve">kliande </w:t>
      </w:r>
      <w:r>
        <w:t>röd</w:t>
      </w:r>
      <w:r w:rsidR="00F74F91">
        <w:t>lila hudutslag och/eller trådliknande vitgrå linjer på slemhinnor)</w:t>
      </w:r>
    </w:p>
    <w:p w14:paraId="0F5DA7CC" w14:textId="77777777" w:rsidR="00FC6FFF" w:rsidRPr="007D655F" w:rsidRDefault="004D06D6" w:rsidP="00FC6FFF">
      <w:pPr>
        <w:numPr>
          <w:ilvl w:val="0"/>
          <w:numId w:val="5"/>
        </w:numPr>
        <w:tabs>
          <w:tab w:val="clear" w:pos="720"/>
        </w:tabs>
        <w:suppressAutoHyphens/>
        <w:ind w:left="567" w:hanging="567"/>
      </w:pPr>
      <w:r w:rsidRPr="007D655F">
        <w:lastRenderedPageBreak/>
        <w:t>fjällig, flagnande hud</w:t>
      </w:r>
    </w:p>
    <w:p w14:paraId="16FAEFC4" w14:textId="77777777" w:rsidR="00FC6FFF" w:rsidRDefault="004D06D6" w:rsidP="00FC6FFF">
      <w:pPr>
        <w:numPr>
          <w:ilvl w:val="0"/>
          <w:numId w:val="5"/>
        </w:numPr>
        <w:tabs>
          <w:tab w:val="clear" w:pos="720"/>
        </w:tabs>
        <w:suppressAutoHyphens/>
        <w:ind w:left="567" w:hanging="567"/>
      </w:pPr>
      <w:r w:rsidRPr="007D655F">
        <w:t>immunrubbningar som kan påverka lungor, hud och lymfkörtlar (yttrar sig vanligtvis som sarkoidos)</w:t>
      </w:r>
    </w:p>
    <w:p w14:paraId="33CCDD96" w14:textId="77777777" w:rsidR="00FC6FFF" w:rsidRPr="00956A86" w:rsidRDefault="004D06D6" w:rsidP="00FC6FFF">
      <w:pPr>
        <w:numPr>
          <w:ilvl w:val="0"/>
          <w:numId w:val="5"/>
        </w:numPr>
        <w:tabs>
          <w:tab w:val="clear" w:pos="720"/>
        </w:tabs>
        <w:suppressAutoHyphens/>
        <w:ind w:left="567" w:hanging="567"/>
      </w:pPr>
      <w:r w:rsidRPr="000B69A2">
        <w:t>smärta i och missfärgade fingrar eller</w:t>
      </w:r>
      <w:r w:rsidRPr="00956A86">
        <w:t xml:space="preserve"> tår</w:t>
      </w:r>
    </w:p>
    <w:p w14:paraId="555DA3D9" w14:textId="77777777" w:rsidR="00FC6FFF" w:rsidRDefault="004D06D6" w:rsidP="00FC6FFF">
      <w:pPr>
        <w:numPr>
          <w:ilvl w:val="0"/>
          <w:numId w:val="5"/>
        </w:numPr>
        <w:tabs>
          <w:tab w:val="clear" w:pos="720"/>
        </w:tabs>
        <w:suppressAutoHyphens/>
        <w:ind w:left="567" w:hanging="567"/>
      </w:pPr>
      <w:r w:rsidRPr="007D655F">
        <w:t>smakstörningar</w:t>
      </w:r>
    </w:p>
    <w:p w14:paraId="0463AC4E" w14:textId="77777777" w:rsidR="00FC6FFF" w:rsidRDefault="004D06D6" w:rsidP="00FC6FFF">
      <w:pPr>
        <w:numPr>
          <w:ilvl w:val="0"/>
          <w:numId w:val="5"/>
        </w:numPr>
        <w:tabs>
          <w:tab w:val="clear" w:pos="720"/>
        </w:tabs>
        <w:suppressAutoHyphens/>
        <w:ind w:left="567" w:hanging="567"/>
      </w:pPr>
      <w:r w:rsidRPr="007D655F">
        <w:t>urinblåsebesvär</w:t>
      </w:r>
    </w:p>
    <w:p w14:paraId="7ED5D219" w14:textId="77777777" w:rsidR="00FC6FFF" w:rsidRPr="00976D0F" w:rsidRDefault="004D06D6" w:rsidP="00FC6FFF">
      <w:pPr>
        <w:numPr>
          <w:ilvl w:val="0"/>
          <w:numId w:val="5"/>
        </w:numPr>
        <w:tabs>
          <w:tab w:val="clear" w:pos="720"/>
        </w:tabs>
        <w:suppressAutoHyphens/>
        <w:ind w:left="567" w:hanging="567"/>
      </w:pPr>
      <w:r w:rsidRPr="00B96CCA">
        <w:t>njurbesvär</w:t>
      </w:r>
    </w:p>
    <w:p w14:paraId="6BE9F7E6" w14:textId="77777777" w:rsidR="00FC6FFF" w:rsidRPr="007D655F" w:rsidRDefault="004D06D6" w:rsidP="00FC6FFF">
      <w:pPr>
        <w:numPr>
          <w:ilvl w:val="0"/>
          <w:numId w:val="5"/>
        </w:numPr>
        <w:tabs>
          <w:tab w:val="clear" w:pos="720"/>
        </w:tabs>
        <w:suppressAutoHyphens/>
        <w:ind w:left="567" w:hanging="567"/>
      </w:pPr>
      <w:r w:rsidRPr="007D655F">
        <w:t>inflammation i hudens blodkärl som orsakar utslag</w:t>
      </w:r>
    </w:p>
    <w:p w14:paraId="09D82546" w14:textId="77777777" w:rsidR="00FC6FFF" w:rsidRPr="007D655F" w:rsidRDefault="00FC6FFF" w:rsidP="00FC6FFF"/>
    <w:p w14:paraId="441AA581" w14:textId="77777777" w:rsidR="00FC6FFF" w:rsidRPr="007D655F" w:rsidRDefault="004D06D6" w:rsidP="00FC6FFF">
      <w:pPr>
        <w:keepNext/>
        <w:rPr>
          <w:u w:val="single"/>
        </w:rPr>
      </w:pPr>
      <w:r w:rsidRPr="007D655F">
        <w:rPr>
          <w:u w:val="single"/>
        </w:rPr>
        <w:t>Biverkningar där frekvensen inte är känd:</w:t>
      </w:r>
    </w:p>
    <w:p w14:paraId="4D4C0CBF" w14:textId="77777777" w:rsidR="00FC6FFF" w:rsidRDefault="004D06D6" w:rsidP="00FC6FFF">
      <w:pPr>
        <w:numPr>
          <w:ilvl w:val="0"/>
          <w:numId w:val="5"/>
        </w:numPr>
        <w:tabs>
          <w:tab w:val="clear" w:pos="720"/>
        </w:tabs>
        <w:suppressAutoHyphens/>
        <w:ind w:left="567" w:hanging="567"/>
      </w:pPr>
      <w:r>
        <w:t>en ovanlig blodcancer som mest drabbar unga personer (T-cellslymfom i lever och mjälte)</w:t>
      </w:r>
    </w:p>
    <w:p w14:paraId="7991CEC7" w14:textId="77777777" w:rsidR="00BC6440" w:rsidRDefault="004D06D6" w:rsidP="00FC6FFF">
      <w:pPr>
        <w:numPr>
          <w:ilvl w:val="0"/>
          <w:numId w:val="5"/>
        </w:numPr>
        <w:tabs>
          <w:tab w:val="clear" w:pos="720"/>
        </w:tabs>
        <w:suppressAutoHyphens/>
        <w:ind w:left="567" w:hanging="567"/>
      </w:pPr>
      <w:r w:rsidRPr="00BC6440">
        <w:t>Kaposis sarkom, en sällsynt cancer förknippad med infektion med humant herpesvirus</w:t>
      </w:r>
      <w:r w:rsidR="0067076B">
        <w:t> </w:t>
      </w:r>
      <w:r w:rsidRPr="00BC6440">
        <w:t>8</w:t>
      </w:r>
      <w:r w:rsidR="00B76FCC">
        <w:t>.</w:t>
      </w:r>
      <w:r w:rsidRPr="00BC6440">
        <w:t xml:space="preserve"> Kaposis sarkom uppträder oftast som purpurfärgade fläckar på huden</w:t>
      </w:r>
    </w:p>
    <w:p w14:paraId="69B6AEDD" w14:textId="77777777" w:rsidR="0074590C" w:rsidRPr="007D655F" w:rsidRDefault="004D06D6" w:rsidP="00FC6FFF">
      <w:pPr>
        <w:numPr>
          <w:ilvl w:val="0"/>
          <w:numId w:val="5"/>
        </w:numPr>
        <w:tabs>
          <w:tab w:val="clear" w:pos="720"/>
        </w:tabs>
        <w:suppressAutoHyphens/>
        <w:ind w:left="567" w:hanging="567"/>
      </w:pPr>
      <w:r>
        <w:t xml:space="preserve">försämring av ett tillstånd som </w:t>
      </w:r>
      <w:r w:rsidR="00FB5548">
        <w:t>kallas</w:t>
      </w:r>
      <w:r>
        <w:t xml:space="preserve"> dermatomyosit (</w:t>
      </w:r>
      <w:r w:rsidR="00FB5548">
        <w:t xml:space="preserve">som </w:t>
      </w:r>
      <w:r>
        <w:t xml:space="preserve">yttrar sig som hudutslag </w:t>
      </w:r>
      <w:r w:rsidR="00FB5548">
        <w:t>som</w:t>
      </w:r>
      <w:r>
        <w:t xml:space="preserve"> åtfölj</w:t>
      </w:r>
      <w:r w:rsidR="00FB5548">
        <w:t>s av</w:t>
      </w:r>
      <w:r>
        <w:t xml:space="preserve"> muskelsvaghet)</w:t>
      </w:r>
    </w:p>
    <w:p w14:paraId="205F36D1" w14:textId="77777777" w:rsidR="00FC6FFF" w:rsidRPr="007D655F" w:rsidRDefault="00FC6FFF" w:rsidP="00FC6FFF"/>
    <w:p w14:paraId="7FC6C44B" w14:textId="77777777" w:rsidR="00FC6FFF" w:rsidRPr="007D655F" w:rsidRDefault="004D06D6" w:rsidP="00FC6FFF">
      <w:pPr>
        <w:keepNext/>
        <w:rPr>
          <w:b/>
        </w:rPr>
      </w:pPr>
      <w:r w:rsidRPr="007D655F">
        <w:rPr>
          <w:b/>
        </w:rPr>
        <w:t>Rapportering av biverkningar</w:t>
      </w:r>
    </w:p>
    <w:p w14:paraId="07655F52" w14:textId="77777777" w:rsidR="00FC6FFF" w:rsidRPr="007D655F" w:rsidRDefault="004D06D6" w:rsidP="00FC6FFF">
      <w:r w:rsidRPr="007D655F">
        <w:t>Om du får biverkningar, tala med läkare, apotekspersonal, eller sjuksköterska. Detta</w:t>
      </w:r>
      <w:r>
        <w:t> </w:t>
      </w:r>
      <w:r w:rsidRPr="007D655F">
        <w:t xml:space="preserve">gäller även </w:t>
      </w:r>
      <w:r>
        <w:t xml:space="preserve">eventuella </w:t>
      </w:r>
      <w:r w:rsidRPr="000B69A2">
        <w:t>biverkningar som inte nämns i denna information.</w:t>
      </w:r>
      <w:r w:rsidRPr="007D655F">
        <w:t xml:space="preserve"> Du kan också rapportera biverkningar direkt via </w:t>
      </w:r>
      <w:r w:rsidRPr="004B14E1">
        <w:rPr>
          <w:highlight w:val="lightGray"/>
        </w:rPr>
        <w:t xml:space="preserve">det nationella rapporteringssystemet listat i </w:t>
      </w:r>
      <w:hyperlink r:id="rId18" w:history="1">
        <w:r w:rsidRPr="004B14E1">
          <w:rPr>
            <w:rStyle w:val="Hyperlink"/>
            <w:highlight w:val="lightGray"/>
          </w:rPr>
          <w:t>bilaga V</w:t>
        </w:r>
      </w:hyperlink>
      <w:r w:rsidRPr="007D655F">
        <w:t>. Genom att rapportera biverkningar kan du bidra till att öka informationen om läkemedels säkerhet.</w:t>
      </w:r>
    </w:p>
    <w:p w14:paraId="570679D2" w14:textId="77777777" w:rsidR="00FC6FFF" w:rsidRPr="007D655F" w:rsidRDefault="00FC6FFF" w:rsidP="00FC6FFF"/>
    <w:p w14:paraId="2E7C4D80" w14:textId="77777777" w:rsidR="00FC6FFF" w:rsidRPr="007D655F" w:rsidRDefault="00FC6FFF" w:rsidP="00FC6FFF"/>
    <w:p w14:paraId="71B5E3AA" w14:textId="77777777" w:rsidR="00FC6FFF" w:rsidRPr="00436778" w:rsidRDefault="004D06D6" w:rsidP="00596C68">
      <w:pPr>
        <w:keepNext/>
        <w:ind w:left="567" w:hanging="567"/>
        <w:outlineLvl w:val="2"/>
        <w:rPr>
          <w:b/>
          <w:bCs/>
        </w:rPr>
      </w:pPr>
      <w:r w:rsidRPr="00436778">
        <w:rPr>
          <w:b/>
          <w:bCs/>
        </w:rPr>
        <w:t>5.</w:t>
      </w:r>
      <w:r w:rsidRPr="00436778">
        <w:rPr>
          <w:b/>
          <w:bCs/>
        </w:rPr>
        <w:tab/>
        <w:t>Hur Simponi ska förvaras</w:t>
      </w:r>
    </w:p>
    <w:p w14:paraId="69EBEB7D" w14:textId="77777777" w:rsidR="00FC6FFF" w:rsidRPr="007D655F" w:rsidRDefault="00FC6FFF" w:rsidP="00FC6FFF">
      <w:pPr>
        <w:keepNext/>
      </w:pPr>
    </w:p>
    <w:p w14:paraId="1AB608A2" w14:textId="77777777" w:rsidR="00FC6FFF" w:rsidRPr="000B69A2" w:rsidRDefault="004D06D6" w:rsidP="00FC6FFF">
      <w:pPr>
        <w:numPr>
          <w:ilvl w:val="0"/>
          <w:numId w:val="5"/>
        </w:numPr>
        <w:tabs>
          <w:tab w:val="clear" w:pos="720"/>
        </w:tabs>
        <w:suppressAutoHyphens/>
        <w:ind w:left="567" w:hanging="567"/>
      </w:pPr>
      <w:r w:rsidRPr="007D655F">
        <w:t xml:space="preserve">Förvara </w:t>
      </w:r>
      <w:r w:rsidRPr="000B69A2">
        <w:t>detta läkemedel utom syn- och räckhåll för barn.</w:t>
      </w:r>
    </w:p>
    <w:p w14:paraId="5475E9BF" w14:textId="77777777" w:rsidR="00FC6FFF" w:rsidRPr="000B69A2" w:rsidRDefault="004D06D6" w:rsidP="00FC6FFF">
      <w:pPr>
        <w:numPr>
          <w:ilvl w:val="0"/>
          <w:numId w:val="5"/>
        </w:numPr>
        <w:tabs>
          <w:tab w:val="clear" w:pos="720"/>
        </w:tabs>
        <w:suppressAutoHyphens/>
        <w:ind w:left="567" w:hanging="567"/>
      </w:pPr>
      <w:r w:rsidRPr="000B69A2">
        <w:t xml:space="preserve">Används före utgångsdatum som anges på etiketten </w:t>
      </w:r>
      <w:r w:rsidR="00640E68">
        <w:t>och kartongen efter ”EXP”</w:t>
      </w:r>
      <w:r w:rsidRPr="000B69A2">
        <w:t>. Utgångsdatumet är den sista dagen i angiven månad.</w:t>
      </w:r>
    </w:p>
    <w:p w14:paraId="4A951562" w14:textId="2598FCC6" w:rsidR="00FC6FFF" w:rsidRPr="00986564" w:rsidRDefault="004D06D6" w:rsidP="00FC6FFF">
      <w:pPr>
        <w:numPr>
          <w:ilvl w:val="0"/>
          <w:numId w:val="5"/>
        </w:numPr>
        <w:tabs>
          <w:tab w:val="clear" w:pos="720"/>
        </w:tabs>
        <w:suppressAutoHyphens/>
        <w:ind w:left="567" w:hanging="567"/>
      </w:pPr>
      <w:r w:rsidRPr="000B69A2">
        <w:t>Förvaras i kylskåp (2</w:t>
      </w:r>
      <w:ins w:id="746" w:author="Nordic REG LOC MV" w:date="2025-08-04T14:37:00Z" w16du:dateUtc="2025-08-04T11:37:00Z">
        <w:r w:rsidR="006F63F6">
          <w:t> </w:t>
        </w:r>
      </w:ins>
      <w:r w:rsidR="00EB71EE">
        <w:t>°</w:t>
      </w:r>
      <w:r w:rsidRPr="00986564">
        <w:t>C</w:t>
      </w:r>
      <w:r w:rsidRPr="00800FC6">
        <w:t> </w:t>
      </w:r>
      <w:del w:id="747" w:author="Nordic REG LOC MV" w:date="2025-08-04T14:37:00Z" w16du:dateUtc="2025-08-04T11:37:00Z">
        <w:r w:rsidRPr="00800FC6" w:rsidDel="006F63F6">
          <w:noBreakHyphen/>
        </w:r>
      </w:del>
      <w:ins w:id="748" w:author="Nordic REG LOC MV" w:date="2025-08-04T14:37:00Z" w16du:dateUtc="2025-08-04T11:37:00Z">
        <w:r w:rsidR="006F63F6">
          <w:t>–</w:t>
        </w:r>
      </w:ins>
      <w:r w:rsidR="00E15939">
        <w:t> 8</w:t>
      </w:r>
      <w:ins w:id="749" w:author="Nordic REG LOC MV" w:date="2025-08-04T14:37:00Z" w16du:dateUtc="2025-08-04T11:37:00Z">
        <w:r w:rsidR="006F63F6">
          <w:t> </w:t>
        </w:r>
      </w:ins>
      <w:r w:rsidR="00EB71EE">
        <w:t>°</w:t>
      </w:r>
      <w:r w:rsidRPr="00986564">
        <w:t>C). Får ej frysas.</w:t>
      </w:r>
    </w:p>
    <w:p w14:paraId="54623800" w14:textId="77777777" w:rsidR="00FC6FFF" w:rsidRDefault="004D06D6" w:rsidP="00FC6FFF">
      <w:pPr>
        <w:numPr>
          <w:ilvl w:val="0"/>
          <w:numId w:val="5"/>
        </w:numPr>
        <w:tabs>
          <w:tab w:val="clear" w:pos="720"/>
        </w:tabs>
        <w:suppressAutoHyphens/>
        <w:ind w:left="567" w:hanging="567"/>
      </w:pPr>
      <w:r w:rsidRPr="00800FC6">
        <w:t>Förvara den förfyllda injektionspennan i ytterkartongen. Ljuskänsligt.</w:t>
      </w:r>
    </w:p>
    <w:p w14:paraId="570B4B50" w14:textId="5119DB65" w:rsidR="009841D8" w:rsidRPr="00800FC6" w:rsidRDefault="004D06D6" w:rsidP="009841D8">
      <w:pPr>
        <w:numPr>
          <w:ilvl w:val="0"/>
          <w:numId w:val="5"/>
        </w:numPr>
        <w:tabs>
          <w:tab w:val="clear" w:pos="720"/>
        </w:tabs>
        <w:suppressAutoHyphens/>
        <w:ind w:left="567" w:hanging="567"/>
      </w:pPr>
      <w:r>
        <w:t xml:space="preserve">Detta läkemedel </w:t>
      </w:r>
      <w:r w:rsidRPr="002B6A98">
        <w:t xml:space="preserve">kan </w:t>
      </w:r>
      <w:r>
        <w:t xml:space="preserve">också </w:t>
      </w:r>
      <w:r w:rsidRPr="002B6A98">
        <w:t xml:space="preserve">förvaras </w:t>
      </w:r>
      <w:r>
        <w:t xml:space="preserve">utanför kylskåp </w:t>
      </w:r>
      <w:r w:rsidRPr="002B6A98">
        <w:t>vid temperaturer upp till högst 25</w:t>
      </w:r>
      <w:ins w:id="750" w:author="Nordic REG LOC MV" w:date="2025-08-04T14:37:00Z" w16du:dateUtc="2025-08-04T11:37:00Z">
        <w:r w:rsidR="006F63F6">
          <w:t> </w:t>
        </w:r>
      </w:ins>
      <w:r w:rsidRPr="002B6A98">
        <w:t xml:space="preserve">°C under en enstaka period i högst </w:t>
      </w:r>
      <w:r>
        <w:t>30 dagar</w:t>
      </w:r>
      <w:r w:rsidRPr="002B6A98">
        <w:t xml:space="preserve">, men utan att det ursprungliga utgångsdatumet </w:t>
      </w:r>
      <w:r>
        <w:t xml:space="preserve">tryckt på kartongen </w:t>
      </w:r>
      <w:r w:rsidRPr="002B6A98">
        <w:t xml:space="preserve">passeras. </w:t>
      </w:r>
      <w:r>
        <w:t>Skriv d</w:t>
      </w:r>
      <w:r w:rsidRPr="002B6A98">
        <w:t xml:space="preserve">et nya utgångsdatumet </w:t>
      </w:r>
      <w:r>
        <w:t xml:space="preserve">med dag/månad/år </w:t>
      </w:r>
      <w:r w:rsidRPr="002B6A98">
        <w:t>på kartongen</w:t>
      </w:r>
      <w:r>
        <w:t xml:space="preserve"> (högst 30 dagar efter uttag från kylskåp)</w:t>
      </w:r>
      <w:r w:rsidRPr="002B6A98">
        <w:t>.</w:t>
      </w:r>
      <w:r>
        <w:t xml:space="preserve"> Efter förvaring i rumstemperatur får detta läkemedel inte förvaras i kylskåp igen. Kassera detta läkemedel om det inte används inom det nya utgångsdatumet eller utgångsdatum tryckt på kartongen, beroende på vilket som kommer först.</w:t>
      </w:r>
    </w:p>
    <w:p w14:paraId="67552ACE" w14:textId="77777777" w:rsidR="00FC6FFF" w:rsidRPr="007840EF" w:rsidRDefault="004D06D6" w:rsidP="00FC6FFF">
      <w:pPr>
        <w:numPr>
          <w:ilvl w:val="0"/>
          <w:numId w:val="5"/>
        </w:numPr>
        <w:tabs>
          <w:tab w:val="clear" w:pos="720"/>
        </w:tabs>
        <w:suppressAutoHyphens/>
        <w:ind w:left="567" w:hanging="567"/>
      </w:pPr>
      <w:r w:rsidRPr="00800FC6">
        <w:t xml:space="preserve">Använd inte detta läkemedel om du lägger märke till att lösningen inte är klar till svagt gul, </w:t>
      </w:r>
      <w:r w:rsidRPr="006263B5">
        <w:t>är grumlig eller innehåller främmande partiklar</w:t>
      </w:r>
      <w:r w:rsidRPr="00981B23">
        <w:t>.</w:t>
      </w:r>
    </w:p>
    <w:p w14:paraId="49580C82" w14:textId="77777777" w:rsidR="00FC6FFF" w:rsidRPr="00190715" w:rsidRDefault="004D06D6" w:rsidP="00FC6FFF">
      <w:pPr>
        <w:numPr>
          <w:ilvl w:val="0"/>
          <w:numId w:val="5"/>
        </w:numPr>
        <w:tabs>
          <w:tab w:val="clear" w:pos="720"/>
        </w:tabs>
        <w:suppressAutoHyphens/>
        <w:ind w:left="567" w:hanging="567"/>
      </w:pPr>
      <w:r w:rsidRPr="007840EF">
        <w:t>Läkemedel</w:t>
      </w:r>
      <w:r w:rsidRPr="00D630CE">
        <w:t xml:space="preserve"> ska inte kastas i avloppet eller bland hushållsavfall. Fråga </w:t>
      </w:r>
      <w:r w:rsidR="005921F2">
        <w:t xml:space="preserve">läkaren eller </w:t>
      </w:r>
      <w:r w:rsidRPr="00D630CE">
        <w:t xml:space="preserve">apotekspersonalen hur man </w:t>
      </w:r>
      <w:r w:rsidRPr="009031C9">
        <w:t>kastar läkemedel</w:t>
      </w:r>
      <w:r w:rsidRPr="00190715">
        <w:t xml:space="preserve"> som inte längre används. Dessa åtgärder är till för att skydda miljön.</w:t>
      </w:r>
    </w:p>
    <w:p w14:paraId="51E4B1BD" w14:textId="77777777" w:rsidR="00FC6FFF" w:rsidRPr="00190715" w:rsidRDefault="00FC6FFF" w:rsidP="00FC6FFF"/>
    <w:p w14:paraId="4D8389AF" w14:textId="77777777" w:rsidR="00FC6FFF" w:rsidRPr="00190715" w:rsidRDefault="00FC6FFF" w:rsidP="00FC6FFF"/>
    <w:p w14:paraId="4A45D93D" w14:textId="77777777" w:rsidR="00FC6FFF" w:rsidRPr="00436778" w:rsidRDefault="004D06D6" w:rsidP="00596C68">
      <w:pPr>
        <w:keepNext/>
        <w:ind w:left="567" w:hanging="567"/>
        <w:outlineLvl w:val="2"/>
        <w:rPr>
          <w:b/>
          <w:bCs/>
        </w:rPr>
      </w:pPr>
      <w:r w:rsidRPr="00436778">
        <w:rPr>
          <w:b/>
          <w:bCs/>
        </w:rPr>
        <w:t>6.</w:t>
      </w:r>
      <w:r w:rsidRPr="00436778">
        <w:rPr>
          <w:b/>
          <w:bCs/>
        </w:rPr>
        <w:tab/>
        <w:t>Förpackningens innehåll och övriga upplysningar</w:t>
      </w:r>
    </w:p>
    <w:p w14:paraId="74ABCAC1" w14:textId="77777777" w:rsidR="00FC6FFF" w:rsidRPr="00941866" w:rsidRDefault="00FC6FFF" w:rsidP="00FC6FFF">
      <w:pPr>
        <w:keepNext/>
      </w:pPr>
    </w:p>
    <w:p w14:paraId="7D8E46E5" w14:textId="77777777" w:rsidR="00FC6FFF" w:rsidRPr="009067C1" w:rsidRDefault="004D06D6" w:rsidP="00FC6FFF">
      <w:pPr>
        <w:keepNext/>
        <w:numPr>
          <w:ilvl w:val="12"/>
          <w:numId w:val="0"/>
        </w:numPr>
        <w:rPr>
          <w:b/>
        </w:rPr>
      </w:pPr>
      <w:r w:rsidRPr="00E674FF">
        <w:rPr>
          <w:b/>
        </w:rPr>
        <w:t>Inne</w:t>
      </w:r>
      <w:r w:rsidRPr="009067C1">
        <w:rPr>
          <w:b/>
        </w:rPr>
        <w:t>hållsdeklaration</w:t>
      </w:r>
    </w:p>
    <w:p w14:paraId="5642B7E6" w14:textId="77777777" w:rsidR="00FC6FFF" w:rsidRPr="009067C1" w:rsidRDefault="004D06D6" w:rsidP="00FC6FFF">
      <w:r w:rsidRPr="009067C1">
        <w:t>Den aktiva substansen är golimumab. En 0,</w:t>
      </w:r>
      <w:r w:rsidR="005921F2">
        <w:t>4</w:t>
      </w:r>
      <w:r w:rsidR="00E47806">
        <w:t>5 </w:t>
      </w:r>
      <w:r w:rsidRPr="009067C1">
        <w:t xml:space="preserve">ml förfylld injektionspenna innehåller </w:t>
      </w:r>
      <w:r w:rsidR="005921F2">
        <w:t>4</w:t>
      </w:r>
      <w:r w:rsidR="00E47806">
        <w:t>5 </w:t>
      </w:r>
      <w:r w:rsidRPr="009067C1">
        <w:t>mg golimumab.</w:t>
      </w:r>
      <w:r w:rsidR="00E47806">
        <w:t xml:space="preserve"> </w:t>
      </w:r>
      <w:r w:rsidR="007A35CF">
        <w:t>1</w:t>
      </w:r>
      <w:r w:rsidR="00640E68">
        <w:t> </w:t>
      </w:r>
      <w:r w:rsidR="009F4CB0">
        <w:t>ml innehåller 10</w:t>
      </w:r>
      <w:r w:rsidR="007D79ED">
        <w:t>0 </w:t>
      </w:r>
      <w:r w:rsidR="005921F2">
        <w:t>mg golimumab.</w:t>
      </w:r>
    </w:p>
    <w:p w14:paraId="5895E45F" w14:textId="77777777" w:rsidR="00FC6FFF" w:rsidRPr="009067C1" w:rsidRDefault="00FC6FFF" w:rsidP="00FC6FFF"/>
    <w:p w14:paraId="0966E6FC" w14:textId="77777777" w:rsidR="00FC6FFF" w:rsidRPr="009A6824" w:rsidRDefault="004D06D6" w:rsidP="00FC6FFF">
      <w:r w:rsidRPr="009067C1">
        <w:t xml:space="preserve">Övriga innehållsämnen är sorbitol </w:t>
      </w:r>
      <w:r w:rsidRPr="009067C1">
        <w:rPr>
          <w:rFonts w:cs="Arial"/>
        </w:rPr>
        <w:t xml:space="preserve">(E420), </w:t>
      </w:r>
      <w:r w:rsidR="005921F2">
        <w:t xml:space="preserve">histidin, </w:t>
      </w:r>
      <w:r w:rsidRPr="009067C1">
        <w:t>histidinhydrokloridmonohydrat, p</w:t>
      </w:r>
      <w:r w:rsidRPr="00C82F33">
        <w:t>olysorbat</w:t>
      </w:r>
      <w:r w:rsidR="00E15939">
        <w:t> 8</w:t>
      </w:r>
      <w:r w:rsidRPr="000D03FE">
        <w:t>0 och</w:t>
      </w:r>
      <w:r w:rsidRPr="009A6824">
        <w:t xml:space="preserve"> vatten för injektionsvätskor.</w:t>
      </w:r>
      <w:r w:rsidR="005921F2">
        <w:t xml:space="preserve"> </w:t>
      </w:r>
      <w:bookmarkStart w:id="751" w:name="_Hlk531877656"/>
      <w:r w:rsidR="005921F2">
        <w:t xml:space="preserve">För mer information om </w:t>
      </w:r>
      <w:r w:rsidR="00840978">
        <w:t>sorbitol (E420), se avsnitt</w:t>
      </w:r>
      <w:r w:rsidR="00E15939">
        <w:t> 2</w:t>
      </w:r>
      <w:r w:rsidR="00840978">
        <w:t>.</w:t>
      </w:r>
    </w:p>
    <w:bookmarkEnd w:id="751"/>
    <w:p w14:paraId="4BB7F630" w14:textId="77777777" w:rsidR="00FC6FFF" w:rsidRPr="009A6824" w:rsidRDefault="00FC6FFF" w:rsidP="00FC6FFF"/>
    <w:p w14:paraId="6B6C6275" w14:textId="77777777" w:rsidR="00FC6FFF" w:rsidRPr="009A6824" w:rsidRDefault="004D06D6" w:rsidP="00FC6FFF">
      <w:pPr>
        <w:keepNext/>
        <w:rPr>
          <w:b/>
        </w:rPr>
      </w:pPr>
      <w:r w:rsidRPr="009A6824">
        <w:rPr>
          <w:b/>
        </w:rPr>
        <w:t>Läkemedlets utseende och förpackningsstorlekar</w:t>
      </w:r>
    </w:p>
    <w:p w14:paraId="380A063C" w14:textId="77777777" w:rsidR="0089438B" w:rsidRDefault="004D06D6" w:rsidP="00FC6FFF">
      <w:pPr>
        <w:suppressAutoHyphens/>
      </w:pPr>
      <w:r w:rsidRPr="00326C52">
        <w:t>Simponi tillhandahålls som injektionsvätska, lösning i en förfylld injektionspenna för engångsbruk</w:t>
      </w:r>
      <w:r w:rsidR="00840978">
        <w:t>, Vario</w:t>
      </w:r>
      <w:r w:rsidR="00EC7C13">
        <w:t>J</w:t>
      </w:r>
      <w:r w:rsidR="00840978">
        <w:t>ect</w:t>
      </w:r>
      <w:r w:rsidRPr="00326C52">
        <w:t xml:space="preserve">. Simponi finns i förpackningar </w:t>
      </w:r>
      <w:r w:rsidR="007A35CF">
        <w:t>med</w:t>
      </w:r>
      <w:r w:rsidRPr="00326C52">
        <w:t xml:space="preserve"> </w:t>
      </w:r>
      <w:r w:rsidR="00E47806">
        <w:t>1 </w:t>
      </w:r>
      <w:r w:rsidRPr="00326C52">
        <w:t>förfylld injektionspenna</w:t>
      </w:r>
      <w:r w:rsidR="00840978">
        <w:t>.</w:t>
      </w:r>
    </w:p>
    <w:p w14:paraId="739DFCA4" w14:textId="77777777" w:rsidR="00FC6FFF" w:rsidRPr="0090253B" w:rsidRDefault="00FC6FFF" w:rsidP="00FC6FFF"/>
    <w:p w14:paraId="0EF21F69" w14:textId="77777777" w:rsidR="00FC6FFF" w:rsidRPr="0090253B" w:rsidRDefault="004D06D6" w:rsidP="00FC6FFF">
      <w:pPr>
        <w:suppressAutoHyphens/>
        <w:rPr>
          <w:szCs w:val="22"/>
        </w:rPr>
      </w:pPr>
      <w:r w:rsidRPr="0090253B">
        <w:rPr>
          <w:szCs w:val="22"/>
        </w:rPr>
        <w:lastRenderedPageBreak/>
        <w:t>Lösningen är klar till svagt opalskimrande (har en pärlskimrande lyster), färglös till svagt gul och kan innehålla några få små genomskinliga eller vita partiklar av protein. Simponi ska inte användas om lösningen är missfärgad, grumlig eller innehåller synliga främmande partiklar.</w:t>
      </w:r>
    </w:p>
    <w:p w14:paraId="79ABAE1F" w14:textId="77777777" w:rsidR="00FC6FFF" w:rsidRPr="0090253B" w:rsidRDefault="00FC6FFF" w:rsidP="00FC6FFF"/>
    <w:p w14:paraId="11FC2D87" w14:textId="77777777" w:rsidR="00E049C4" w:rsidRDefault="004D06D6" w:rsidP="00FC6FFF">
      <w:pPr>
        <w:keepNext/>
        <w:rPr>
          <w:ins w:id="752" w:author="Nordic REG LOC MV" w:date="2025-08-04T14:51:00Z" w16du:dateUtc="2025-08-04T11:51:00Z"/>
          <w:b/>
        </w:rPr>
      </w:pPr>
      <w:r w:rsidRPr="009B790C">
        <w:rPr>
          <w:b/>
        </w:rPr>
        <w:t>Innehavare av godkännande för försäljning</w:t>
      </w:r>
    </w:p>
    <w:p w14:paraId="603137C6" w14:textId="77777777" w:rsidR="00E049C4" w:rsidRPr="00AD674C" w:rsidRDefault="00E049C4" w:rsidP="00E049C4">
      <w:pPr>
        <w:rPr>
          <w:ins w:id="753" w:author="Nordic REG LOC MV" w:date="2025-08-04T14:51:00Z" w16du:dateUtc="2025-08-04T11:51:00Z"/>
          <w:szCs w:val="22"/>
          <w:lang w:val="sv-FI"/>
          <w:rPrChange w:id="754" w:author="Nordic REG LOC MV" w:date="2025-08-05T08:39:00Z" w16du:dateUtc="2025-08-05T05:39:00Z">
            <w:rPr>
              <w:ins w:id="755" w:author="Nordic REG LOC MV" w:date="2025-08-04T14:51:00Z" w16du:dateUtc="2025-08-04T11:51:00Z"/>
              <w:szCs w:val="22"/>
              <w:lang w:val="en-GB"/>
            </w:rPr>
          </w:rPrChange>
        </w:rPr>
      </w:pPr>
      <w:ins w:id="756" w:author="Nordic REG LOC MV" w:date="2025-08-04T14:51:00Z" w16du:dateUtc="2025-08-04T11:51:00Z">
        <w:r w:rsidRPr="00AD674C">
          <w:rPr>
            <w:szCs w:val="22"/>
            <w:lang w:val="sv-FI"/>
            <w:rPrChange w:id="757" w:author="Nordic REG LOC MV" w:date="2025-08-05T08:39:00Z" w16du:dateUtc="2025-08-05T05:39:00Z">
              <w:rPr>
                <w:szCs w:val="22"/>
                <w:lang w:val="en-GB"/>
              </w:rPr>
            </w:rPrChange>
          </w:rPr>
          <w:t>Janssen-Cilag International NV</w:t>
        </w:r>
      </w:ins>
    </w:p>
    <w:p w14:paraId="5B357ED2" w14:textId="77777777" w:rsidR="00E049C4" w:rsidRPr="00AD674C" w:rsidRDefault="00E049C4" w:rsidP="00E049C4">
      <w:pPr>
        <w:rPr>
          <w:ins w:id="758" w:author="Nordic REG LOC MV" w:date="2025-08-04T14:51:00Z" w16du:dateUtc="2025-08-04T11:51:00Z"/>
          <w:szCs w:val="22"/>
          <w:lang w:val="sv-FI"/>
          <w:rPrChange w:id="759" w:author="Nordic REG LOC MV" w:date="2025-08-05T08:39:00Z" w16du:dateUtc="2025-08-05T05:39:00Z">
            <w:rPr>
              <w:ins w:id="760" w:author="Nordic REG LOC MV" w:date="2025-08-04T14:51:00Z" w16du:dateUtc="2025-08-04T11:51:00Z"/>
              <w:szCs w:val="22"/>
              <w:lang w:val="en-GB"/>
            </w:rPr>
          </w:rPrChange>
        </w:rPr>
      </w:pPr>
      <w:ins w:id="761" w:author="Nordic REG LOC MV" w:date="2025-08-04T14:51:00Z" w16du:dateUtc="2025-08-04T11:51:00Z">
        <w:r w:rsidRPr="00AD674C">
          <w:rPr>
            <w:szCs w:val="22"/>
            <w:lang w:val="sv-FI"/>
            <w:rPrChange w:id="762" w:author="Nordic REG LOC MV" w:date="2025-08-05T08:39:00Z" w16du:dateUtc="2025-08-05T05:39:00Z">
              <w:rPr>
                <w:szCs w:val="22"/>
                <w:lang w:val="en-GB"/>
              </w:rPr>
            </w:rPrChange>
          </w:rPr>
          <w:t>Turnhoutseweg 30</w:t>
        </w:r>
      </w:ins>
    </w:p>
    <w:p w14:paraId="2E4F1A9A" w14:textId="77777777" w:rsidR="00E049C4" w:rsidRPr="00AD674C" w:rsidRDefault="00E049C4" w:rsidP="00E049C4">
      <w:pPr>
        <w:rPr>
          <w:ins w:id="763" w:author="Nordic REG LOC MV" w:date="2025-08-04T14:51:00Z" w16du:dateUtc="2025-08-04T11:51:00Z"/>
          <w:lang w:val="sv-FI"/>
          <w:rPrChange w:id="764" w:author="Nordic REG LOC MV" w:date="2025-08-05T08:39:00Z" w16du:dateUtc="2025-08-05T05:39:00Z">
            <w:rPr>
              <w:ins w:id="765" w:author="Nordic REG LOC MV" w:date="2025-08-04T14:51:00Z" w16du:dateUtc="2025-08-04T11:51:00Z"/>
              <w:lang w:val="en-GB"/>
            </w:rPr>
          </w:rPrChange>
        </w:rPr>
      </w:pPr>
      <w:ins w:id="766" w:author="Nordic REG LOC MV" w:date="2025-08-04T14:51:00Z" w16du:dateUtc="2025-08-04T11:51:00Z">
        <w:r w:rsidRPr="00AD674C">
          <w:rPr>
            <w:lang w:val="sv-FI"/>
            <w:rPrChange w:id="767" w:author="Nordic REG LOC MV" w:date="2025-08-05T08:39:00Z" w16du:dateUtc="2025-08-05T05:39:00Z">
              <w:rPr>
                <w:lang w:val="en-GB"/>
              </w:rPr>
            </w:rPrChange>
          </w:rPr>
          <w:t>B-2340 Beerse</w:t>
        </w:r>
      </w:ins>
    </w:p>
    <w:p w14:paraId="2BBC5765" w14:textId="77777777" w:rsidR="00E049C4" w:rsidRPr="00AD674C" w:rsidRDefault="00E049C4" w:rsidP="00E049C4">
      <w:pPr>
        <w:rPr>
          <w:ins w:id="768" w:author="Nordic REG LOC MV" w:date="2025-08-04T14:51:00Z" w16du:dateUtc="2025-08-04T11:51:00Z"/>
          <w:szCs w:val="22"/>
          <w:lang w:val="sv-FI"/>
          <w:rPrChange w:id="769" w:author="Nordic REG LOC MV" w:date="2025-08-05T08:39:00Z" w16du:dateUtc="2025-08-05T05:39:00Z">
            <w:rPr>
              <w:ins w:id="770" w:author="Nordic REG LOC MV" w:date="2025-08-04T14:51:00Z" w16du:dateUtc="2025-08-04T11:51:00Z"/>
              <w:szCs w:val="22"/>
              <w:lang w:val="en-GB"/>
            </w:rPr>
          </w:rPrChange>
        </w:rPr>
      </w:pPr>
      <w:ins w:id="771" w:author="Nordic REG LOC MV" w:date="2025-08-04T14:51:00Z" w16du:dateUtc="2025-08-04T11:51:00Z">
        <w:r w:rsidRPr="00AD674C">
          <w:rPr>
            <w:szCs w:val="22"/>
            <w:lang w:val="sv-FI"/>
            <w:rPrChange w:id="772" w:author="Nordic REG LOC MV" w:date="2025-08-05T08:39:00Z" w16du:dateUtc="2025-08-05T05:39:00Z">
              <w:rPr>
                <w:szCs w:val="22"/>
                <w:lang w:val="en-GB"/>
              </w:rPr>
            </w:rPrChange>
          </w:rPr>
          <w:t>Belgien</w:t>
        </w:r>
      </w:ins>
    </w:p>
    <w:p w14:paraId="3814DCAF" w14:textId="77777777" w:rsidR="00E049C4" w:rsidRPr="0073505A" w:rsidRDefault="00E049C4">
      <w:pPr>
        <w:rPr>
          <w:ins w:id="773" w:author="Nordic REG LOC MV" w:date="2025-08-04T14:51:00Z" w16du:dateUtc="2025-08-04T11:51:00Z"/>
          <w:bCs/>
        </w:rPr>
        <w:pPrChange w:id="774" w:author="Nordic REG LOC MV" w:date="2025-08-04T14:51:00Z" w16du:dateUtc="2025-08-04T11:51:00Z">
          <w:pPr>
            <w:keepNext/>
          </w:pPr>
        </w:pPrChange>
      </w:pPr>
    </w:p>
    <w:p w14:paraId="4A43D731" w14:textId="0ECE0830" w:rsidR="00FC6FFF" w:rsidRPr="009B790C" w:rsidRDefault="004D06D6" w:rsidP="00FC6FFF">
      <w:pPr>
        <w:keepNext/>
        <w:rPr>
          <w:b/>
        </w:rPr>
      </w:pPr>
      <w:del w:id="775" w:author="Nordic REG LOC MV" w:date="2025-08-04T14:51:00Z" w16du:dateUtc="2025-08-04T11:51:00Z">
        <w:r w:rsidRPr="009B790C" w:rsidDel="00E049C4">
          <w:rPr>
            <w:b/>
          </w:rPr>
          <w:delText xml:space="preserve"> och t</w:delText>
        </w:r>
      </w:del>
      <w:ins w:id="776" w:author="Nordic REG LOC MV" w:date="2025-08-04T14:51:00Z" w16du:dateUtc="2025-08-04T11:51:00Z">
        <w:r w:rsidR="00E049C4">
          <w:rPr>
            <w:b/>
          </w:rPr>
          <w:t>T</w:t>
        </w:r>
      </w:ins>
      <w:r w:rsidRPr="009B790C">
        <w:rPr>
          <w:b/>
        </w:rPr>
        <w:t>illverkare</w:t>
      </w:r>
    </w:p>
    <w:p w14:paraId="27A35D6D" w14:textId="77777777" w:rsidR="00FC6FFF" w:rsidRPr="0073505A" w:rsidRDefault="004D06D6" w:rsidP="00FC6FFF">
      <w:pPr>
        <w:numPr>
          <w:ilvl w:val="12"/>
          <w:numId w:val="0"/>
        </w:numPr>
        <w:rPr>
          <w:lang w:val="sv-FI"/>
        </w:rPr>
      </w:pPr>
      <w:r w:rsidRPr="0073505A">
        <w:rPr>
          <w:szCs w:val="22"/>
          <w:lang w:val="sv-FI"/>
        </w:rPr>
        <w:t>Janssen Biologics </w:t>
      </w:r>
      <w:r w:rsidRPr="0073505A">
        <w:rPr>
          <w:lang w:val="sv-FI"/>
        </w:rPr>
        <w:t>B.V.</w:t>
      </w:r>
    </w:p>
    <w:p w14:paraId="4143E448" w14:textId="77777777" w:rsidR="00FC6FFF" w:rsidRPr="0073505A" w:rsidRDefault="004D06D6" w:rsidP="00FC6FFF">
      <w:pPr>
        <w:numPr>
          <w:ilvl w:val="12"/>
          <w:numId w:val="0"/>
        </w:numPr>
        <w:rPr>
          <w:lang w:val="sv-FI"/>
        </w:rPr>
      </w:pPr>
      <w:r w:rsidRPr="0073505A">
        <w:rPr>
          <w:lang w:val="sv-FI"/>
        </w:rPr>
        <w:t>Einsteinweg 101</w:t>
      </w:r>
    </w:p>
    <w:p w14:paraId="64997525" w14:textId="77777777" w:rsidR="00FC6FFF" w:rsidRPr="00311200" w:rsidRDefault="004D06D6" w:rsidP="00FC6FFF">
      <w:pPr>
        <w:numPr>
          <w:ilvl w:val="12"/>
          <w:numId w:val="0"/>
        </w:numPr>
      </w:pPr>
      <w:r w:rsidRPr="00311200">
        <w:t>233</w:t>
      </w:r>
      <w:r w:rsidR="00E47806">
        <w:t>3 </w:t>
      </w:r>
      <w:r w:rsidRPr="00311200">
        <w:t>CB Leiden</w:t>
      </w:r>
    </w:p>
    <w:p w14:paraId="6E300838" w14:textId="77777777" w:rsidR="00FC6FFF" w:rsidRPr="00311200" w:rsidRDefault="004D06D6" w:rsidP="00FC6FFF">
      <w:r w:rsidRPr="00311200">
        <w:t>Nederländerna</w:t>
      </w:r>
    </w:p>
    <w:p w14:paraId="43B84F3E" w14:textId="77777777" w:rsidR="00FC6FFF" w:rsidRPr="00311200" w:rsidRDefault="00FC6FFF" w:rsidP="00FC6FFF">
      <w:pPr>
        <w:suppressAutoHyphens/>
      </w:pPr>
    </w:p>
    <w:p w14:paraId="10C4E3F4" w14:textId="77777777" w:rsidR="00FC6FFF" w:rsidRPr="00311200" w:rsidRDefault="004D06D6" w:rsidP="00FC6FFF">
      <w:r w:rsidRPr="00311200">
        <w:t>Kontakta ombudet för innehavaren av godkännandet för försäljning om du vill veta mer om detta läkemedel:</w:t>
      </w:r>
    </w:p>
    <w:p w14:paraId="499AB159" w14:textId="77777777" w:rsidR="00FD2D8C" w:rsidRPr="00544FF8" w:rsidRDefault="00FD2D8C" w:rsidP="00FD2D8C">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E049C4" w:rsidRPr="00544FF8" w14:paraId="1432A6CD" w14:textId="77777777" w:rsidTr="00F12C17">
        <w:trPr>
          <w:cantSplit/>
          <w:trHeight w:val="1258"/>
          <w:jc w:val="center"/>
        </w:trPr>
        <w:tc>
          <w:tcPr>
            <w:tcW w:w="4554" w:type="dxa"/>
          </w:tcPr>
          <w:p w14:paraId="74E8155F" w14:textId="77777777" w:rsidR="00E049C4" w:rsidRPr="00E049C4" w:rsidRDefault="00E049C4" w:rsidP="00E049C4">
            <w:pPr>
              <w:rPr>
                <w:b/>
                <w:szCs w:val="22"/>
                <w:lang w:val="en-GB"/>
              </w:rPr>
            </w:pPr>
            <w:r w:rsidRPr="00E049C4">
              <w:rPr>
                <w:b/>
                <w:szCs w:val="22"/>
                <w:lang w:val="en-GB"/>
              </w:rPr>
              <w:t>België/Belgique/Belgien</w:t>
            </w:r>
          </w:p>
          <w:p w14:paraId="0688DFF7" w14:textId="77777777" w:rsidR="00E049C4" w:rsidRPr="0073505A" w:rsidRDefault="00E049C4" w:rsidP="00E049C4">
            <w:pPr>
              <w:tabs>
                <w:tab w:val="clear" w:pos="567"/>
              </w:tabs>
              <w:rPr>
                <w:rFonts w:eastAsia="Calibri"/>
                <w:szCs w:val="22"/>
                <w:lang w:val="en-GB"/>
              </w:rPr>
            </w:pPr>
            <w:r w:rsidRPr="0073505A">
              <w:rPr>
                <w:rFonts w:eastAsia="Calibri"/>
                <w:szCs w:val="22"/>
                <w:lang w:val="en-GB"/>
              </w:rPr>
              <w:t>Janssen-Cilag NV</w:t>
            </w:r>
          </w:p>
          <w:p w14:paraId="4C04C359" w14:textId="77777777" w:rsidR="00E049C4" w:rsidRPr="0073505A" w:rsidRDefault="00E049C4" w:rsidP="00E049C4">
            <w:pPr>
              <w:tabs>
                <w:tab w:val="clear" w:pos="567"/>
              </w:tabs>
              <w:rPr>
                <w:rFonts w:eastAsia="Calibri"/>
                <w:szCs w:val="22"/>
                <w:lang w:val="en-GB"/>
              </w:rPr>
            </w:pPr>
            <w:r w:rsidRPr="0073505A">
              <w:rPr>
                <w:rFonts w:eastAsia="Calibri"/>
                <w:szCs w:val="22"/>
                <w:lang w:val="en-GB"/>
              </w:rPr>
              <w:t>Tel/Tél: +32 14 64 94 11</w:t>
            </w:r>
          </w:p>
          <w:p w14:paraId="6DC70525" w14:textId="77777777" w:rsidR="00E049C4" w:rsidRPr="0073505A" w:rsidRDefault="00E049C4" w:rsidP="00E049C4">
            <w:pPr>
              <w:rPr>
                <w:rFonts w:eastAsia="Calibri"/>
                <w:szCs w:val="22"/>
                <w:lang w:val="en-GB"/>
              </w:rPr>
            </w:pPr>
            <w:r w:rsidRPr="0073505A">
              <w:rPr>
                <w:rFonts w:eastAsia="Calibri"/>
                <w:szCs w:val="22"/>
                <w:lang w:val="en-GB"/>
              </w:rPr>
              <w:t>janssen@jacbe.jnj.com</w:t>
            </w:r>
          </w:p>
          <w:p w14:paraId="44D30F22" w14:textId="77777777" w:rsidR="00E049C4" w:rsidRPr="000723DC" w:rsidRDefault="00E049C4" w:rsidP="00E049C4">
            <w:pPr>
              <w:rPr>
                <w:szCs w:val="22"/>
                <w:lang w:val="en-GB"/>
              </w:rPr>
            </w:pPr>
          </w:p>
        </w:tc>
        <w:tc>
          <w:tcPr>
            <w:tcW w:w="4518" w:type="dxa"/>
          </w:tcPr>
          <w:p w14:paraId="071D5827" w14:textId="77777777" w:rsidR="00E049C4" w:rsidRPr="00215A80" w:rsidRDefault="00E049C4" w:rsidP="00E049C4">
            <w:pPr>
              <w:rPr>
                <w:szCs w:val="22"/>
                <w:lang w:val="fi-FI"/>
              </w:rPr>
            </w:pPr>
            <w:r w:rsidRPr="00215A80">
              <w:rPr>
                <w:b/>
                <w:szCs w:val="22"/>
                <w:lang w:val="fi-FI"/>
              </w:rPr>
              <w:t>Lietuva</w:t>
            </w:r>
          </w:p>
          <w:p w14:paraId="0BCB7F74" w14:textId="77777777" w:rsidR="00E049C4" w:rsidRPr="0073505A" w:rsidRDefault="00E049C4" w:rsidP="00E049C4">
            <w:pPr>
              <w:tabs>
                <w:tab w:val="clear" w:pos="567"/>
              </w:tabs>
              <w:rPr>
                <w:rFonts w:eastAsia="Calibri"/>
                <w:szCs w:val="22"/>
                <w:lang w:val="fi-FI"/>
              </w:rPr>
            </w:pPr>
            <w:r w:rsidRPr="0073505A">
              <w:rPr>
                <w:rFonts w:eastAsia="Calibri"/>
                <w:szCs w:val="22"/>
                <w:lang w:val="fi-FI"/>
              </w:rPr>
              <w:t>UAB "JOHNSON &amp; JOHNSON"</w:t>
            </w:r>
          </w:p>
          <w:p w14:paraId="18E529DC" w14:textId="77777777" w:rsidR="00E049C4" w:rsidRPr="0073505A" w:rsidRDefault="00E049C4" w:rsidP="00E049C4">
            <w:pPr>
              <w:tabs>
                <w:tab w:val="clear" w:pos="567"/>
              </w:tabs>
              <w:rPr>
                <w:rFonts w:eastAsia="Calibri"/>
                <w:szCs w:val="22"/>
                <w:lang w:val="fi-FI"/>
              </w:rPr>
            </w:pPr>
            <w:r w:rsidRPr="0073505A">
              <w:rPr>
                <w:rFonts w:eastAsia="Calibri"/>
                <w:szCs w:val="22"/>
                <w:lang w:val="fi-FI"/>
              </w:rPr>
              <w:t>Tel: +370 5 278 68 88</w:t>
            </w:r>
          </w:p>
          <w:p w14:paraId="2A83908D" w14:textId="77777777" w:rsidR="00E049C4" w:rsidRPr="0073505A" w:rsidRDefault="00E049C4" w:rsidP="00E049C4">
            <w:pPr>
              <w:tabs>
                <w:tab w:val="left" w:pos="4536"/>
              </w:tabs>
              <w:suppressAutoHyphens/>
              <w:rPr>
                <w:rFonts w:eastAsia="Calibri"/>
                <w:szCs w:val="22"/>
              </w:rPr>
            </w:pPr>
            <w:r w:rsidRPr="0073505A">
              <w:rPr>
                <w:rFonts w:eastAsia="Calibri"/>
                <w:szCs w:val="22"/>
              </w:rPr>
              <w:t>lt@its.jnj.com</w:t>
            </w:r>
          </w:p>
          <w:p w14:paraId="70EB769F" w14:textId="77777777" w:rsidR="00E049C4" w:rsidRPr="00544FF8" w:rsidRDefault="00E049C4" w:rsidP="00E049C4">
            <w:pPr>
              <w:tabs>
                <w:tab w:val="left" w:pos="4536"/>
              </w:tabs>
              <w:suppressAutoHyphens/>
              <w:rPr>
                <w:szCs w:val="22"/>
              </w:rPr>
            </w:pPr>
          </w:p>
        </w:tc>
      </w:tr>
      <w:tr w:rsidR="00E049C4" w:rsidRPr="003E7036" w14:paraId="48AE52F2" w14:textId="77777777" w:rsidTr="00F12C17">
        <w:trPr>
          <w:cantSplit/>
          <w:trHeight w:val="1186"/>
          <w:jc w:val="center"/>
        </w:trPr>
        <w:tc>
          <w:tcPr>
            <w:tcW w:w="4554" w:type="dxa"/>
          </w:tcPr>
          <w:p w14:paraId="144D2A79" w14:textId="77777777" w:rsidR="00E049C4" w:rsidRPr="00544FF8" w:rsidRDefault="00E049C4" w:rsidP="00E049C4">
            <w:pPr>
              <w:rPr>
                <w:b/>
                <w:bCs/>
              </w:rPr>
            </w:pPr>
            <w:r w:rsidRPr="00544FF8">
              <w:rPr>
                <w:b/>
                <w:bCs/>
              </w:rPr>
              <w:t>България</w:t>
            </w:r>
          </w:p>
          <w:p w14:paraId="6F630EBD" w14:textId="77777777" w:rsidR="00E049C4" w:rsidRPr="0073505A" w:rsidRDefault="00E049C4" w:rsidP="00E049C4">
            <w:pPr>
              <w:tabs>
                <w:tab w:val="clear" w:pos="567"/>
              </w:tabs>
              <w:rPr>
                <w:rFonts w:eastAsia="Calibri"/>
                <w:szCs w:val="22"/>
              </w:rPr>
            </w:pPr>
            <w:r w:rsidRPr="0073505A">
              <w:rPr>
                <w:rFonts w:eastAsia="Calibri"/>
                <w:szCs w:val="22"/>
              </w:rPr>
              <w:t>„Джонсън &amp; Джонсън България” ЕООД</w:t>
            </w:r>
          </w:p>
          <w:p w14:paraId="46395DFF" w14:textId="77777777" w:rsidR="00E049C4" w:rsidRPr="0073505A" w:rsidRDefault="00E049C4" w:rsidP="00E049C4">
            <w:pPr>
              <w:tabs>
                <w:tab w:val="clear" w:pos="567"/>
              </w:tabs>
              <w:rPr>
                <w:rFonts w:eastAsia="Calibri"/>
                <w:szCs w:val="22"/>
              </w:rPr>
            </w:pPr>
            <w:r w:rsidRPr="0073505A">
              <w:rPr>
                <w:rFonts w:eastAsia="Calibri"/>
                <w:szCs w:val="22"/>
              </w:rPr>
              <w:t>Тел.: +359 2 489 94 00</w:t>
            </w:r>
          </w:p>
          <w:p w14:paraId="21D7EADC" w14:textId="77777777" w:rsidR="00E049C4" w:rsidRDefault="00E049C4" w:rsidP="00E049C4">
            <w:pPr>
              <w:rPr>
                <w:szCs w:val="22"/>
              </w:rPr>
            </w:pPr>
            <w:r w:rsidRPr="0073505A">
              <w:rPr>
                <w:rFonts w:eastAsia="Calibri"/>
                <w:szCs w:val="22"/>
              </w:rPr>
              <w:t>jjsafety@its.jnj.com</w:t>
            </w:r>
          </w:p>
          <w:p w14:paraId="04CF892D" w14:textId="77777777" w:rsidR="00E049C4" w:rsidRPr="00544FF8" w:rsidRDefault="00E049C4" w:rsidP="00E049C4">
            <w:pPr>
              <w:rPr>
                <w:szCs w:val="22"/>
              </w:rPr>
            </w:pPr>
          </w:p>
        </w:tc>
        <w:tc>
          <w:tcPr>
            <w:tcW w:w="4518" w:type="dxa"/>
          </w:tcPr>
          <w:p w14:paraId="7359D0FC" w14:textId="77777777" w:rsidR="00E049C4" w:rsidRPr="00215A80" w:rsidRDefault="00E049C4" w:rsidP="00E049C4">
            <w:pPr>
              <w:rPr>
                <w:szCs w:val="22"/>
              </w:rPr>
            </w:pPr>
            <w:r w:rsidRPr="00215A80">
              <w:rPr>
                <w:b/>
                <w:szCs w:val="22"/>
              </w:rPr>
              <w:t>Luxembourg/Luxemburg</w:t>
            </w:r>
          </w:p>
          <w:p w14:paraId="57B3564C" w14:textId="77777777" w:rsidR="00E049C4" w:rsidRPr="0073505A" w:rsidRDefault="00E049C4" w:rsidP="00E049C4">
            <w:pPr>
              <w:tabs>
                <w:tab w:val="clear" w:pos="567"/>
              </w:tabs>
              <w:rPr>
                <w:rFonts w:eastAsia="Calibri"/>
                <w:szCs w:val="22"/>
              </w:rPr>
            </w:pPr>
            <w:r w:rsidRPr="0073505A">
              <w:rPr>
                <w:rFonts w:eastAsia="Calibri"/>
                <w:szCs w:val="22"/>
              </w:rPr>
              <w:t>Janssen-Cilag NV</w:t>
            </w:r>
          </w:p>
          <w:p w14:paraId="16027A1A" w14:textId="77777777" w:rsidR="00E049C4" w:rsidRPr="0073505A" w:rsidRDefault="00E049C4" w:rsidP="00E049C4">
            <w:pPr>
              <w:tabs>
                <w:tab w:val="clear" w:pos="567"/>
              </w:tabs>
              <w:rPr>
                <w:rFonts w:eastAsia="Calibri"/>
                <w:szCs w:val="22"/>
              </w:rPr>
            </w:pPr>
            <w:r w:rsidRPr="0073505A">
              <w:rPr>
                <w:rFonts w:eastAsia="Calibri"/>
                <w:szCs w:val="22"/>
              </w:rPr>
              <w:t>Tél/Tel: +32 14 64 94 11</w:t>
            </w:r>
          </w:p>
          <w:p w14:paraId="7812FEC6" w14:textId="77777777" w:rsidR="00E049C4" w:rsidRPr="0073505A" w:rsidRDefault="00E049C4" w:rsidP="00E049C4">
            <w:pPr>
              <w:tabs>
                <w:tab w:val="left" w:pos="4536"/>
              </w:tabs>
              <w:suppressAutoHyphens/>
              <w:rPr>
                <w:rFonts w:eastAsia="Calibri"/>
                <w:szCs w:val="22"/>
              </w:rPr>
            </w:pPr>
            <w:r w:rsidRPr="0073505A">
              <w:rPr>
                <w:rFonts w:eastAsia="Calibri"/>
                <w:szCs w:val="22"/>
              </w:rPr>
              <w:t>janssen@jacbe.jnj.com</w:t>
            </w:r>
          </w:p>
          <w:p w14:paraId="62FE1667" w14:textId="77777777" w:rsidR="00E049C4" w:rsidRPr="003E7036" w:rsidRDefault="00E049C4" w:rsidP="00E049C4">
            <w:pPr>
              <w:tabs>
                <w:tab w:val="left" w:pos="4536"/>
              </w:tabs>
              <w:suppressAutoHyphens/>
              <w:rPr>
                <w:szCs w:val="22"/>
              </w:rPr>
            </w:pPr>
          </w:p>
        </w:tc>
      </w:tr>
      <w:tr w:rsidR="00E049C4" w:rsidRPr="00544FF8" w14:paraId="316E6816" w14:textId="77777777" w:rsidTr="00F12C17">
        <w:trPr>
          <w:cantSplit/>
          <w:trHeight w:val="1234"/>
          <w:jc w:val="center"/>
        </w:trPr>
        <w:tc>
          <w:tcPr>
            <w:tcW w:w="4554" w:type="dxa"/>
          </w:tcPr>
          <w:p w14:paraId="0BC4EF23" w14:textId="77777777" w:rsidR="00E049C4" w:rsidRPr="00544FF8" w:rsidRDefault="00E049C4" w:rsidP="00E049C4">
            <w:pPr>
              <w:tabs>
                <w:tab w:val="left" w:pos="-720"/>
              </w:tabs>
              <w:suppressAutoHyphens/>
              <w:rPr>
                <w:szCs w:val="22"/>
              </w:rPr>
            </w:pPr>
            <w:r w:rsidRPr="00544FF8">
              <w:rPr>
                <w:b/>
                <w:szCs w:val="22"/>
              </w:rPr>
              <w:t>Česká republika</w:t>
            </w:r>
          </w:p>
          <w:p w14:paraId="1D16D946" w14:textId="77777777" w:rsidR="00E049C4" w:rsidRPr="0073505A" w:rsidRDefault="00E049C4" w:rsidP="00E049C4">
            <w:pPr>
              <w:tabs>
                <w:tab w:val="clear" w:pos="567"/>
              </w:tabs>
              <w:rPr>
                <w:rFonts w:eastAsia="Calibri"/>
                <w:szCs w:val="22"/>
              </w:rPr>
            </w:pPr>
            <w:r w:rsidRPr="0073505A">
              <w:rPr>
                <w:rFonts w:eastAsia="Calibri"/>
                <w:szCs w:val="22"/>
              </w:rPr>
              <w:t>Janssen-Cilag s.r.o.</w:t>
            </w:r>
          </w:p>
          <w:p w14:paraId="109A17D1" w14:textId="77777777" w:rsidR="00E049C4" w:rsidRPr="0073505A" w:rsidRDefault="00E049C4" w:rsidP="00E049C4">
            <w:pPr>
              <w:autoSpaceDE w:val="0"/>
              <w:autoSpaceDN w:val="0"/>
              <w:adjustRightInd w:val="0"/>
              <w:rPr>
                <w:rFonts w:eastAsia="Calibri"/>
                <w:szCs w:val="22"/>
              </w:rPr>
            </w:pPr>
            <w:r w:rsidRPr="0073505A">
              <w:rPr>
                <w:rFonts w:eastAsia="Calibri"/>
                <w:szCs w:val="22"/>
              </w:rPr>
              <w:t>Tel: +420 227 012 227</w:t>
            </w:r>
          </w:p>
          <w:p w14:paraId="7CACB5C8" w14:textId="77777777" w:rsidR="00E049C4" w:rsidRPr="00544FF8" w:rsidRDefault="00E049C4" w:rsidP="00E049C4">
            <w:pPr>
              <w:autoSpaceDE w:val="0"/>
              <w:autoSpaceDN w:val="0"/>
              <w:adjustRightInd w:val="0"/>
              <w:rPr>
                <w:szCs w:val="22"/>
              </w:rPr>
            </w:pPr>
          </w:p>
        </w:tc>
        <w:tc>
          <w:tcPr>
            <w:tcW w:w="4518" w:type="dxa"/>
          </w:tcPr>
          <w:p w14:paraId="0290680C" w14:textId="77777777" w:rsidR="00E049C4" w:rsidRPr="0080696D" w:rsidRDefault="00E049C4" w:rsidP="00E049C4">
            <w:pPr>
              <w:rPr>
                <w:b/>
                <w:bCs/>
                <w:szCs w:val="22"/>
              </w:rPr>
            </w:pPr>
            <w:r w:rsidRPr="00B10668">
              <w:rPr>
                <w:b/>
                <w:bCs/>
                <w:szCs w:val="22"/>
              </w:rPr>
              <w:t>Magyarország</w:t>
            </w:r>
          </w:p>
          <w:p w14:paraId="78F453E5" w14:textId="77777777" w:rsidR="00E049C4" w:rsidRPr="0073505A" w:rsidRDefault="00E049C4" w:rsidP="00E049C4">
            <w:pPr>
              <w:tabs>
                <w:tab w:val="clear" w:pos="567"/>
              </w:tabs>
              <w:rPr>
                <w:rFonts w:eastAsia="Calibri"/>
                <w:szCs w:val="22"/>
              </w:rPr>
            </w:pPr>
            <w:r w:rsidRPr="0073505A">
              <w:rPr>
                <w:rFonts w:eastAsia="Calibri"/>
                <w:szCs w:val="22"/>
              </w:rPr>
              <w:t>Janssen-Cilag Kft.</w:t>
            </w:r>
          </w:p>
          <w:p w14:paraId="50437998" w14:textId="77777777" w:rsidR="00E049C4" w:rsidRPr="0073505A" w:rsidRDefault="00E049C4" w:rsidP="00E049C4">
            <w:pPr>
              <w:tabs>
                <w:tab w:val="clear" w:pos="567"/>
              </w:tabs>
              <w:rPr>
                <w:rFonts w:eastAsia="Calibri"/>
                <w:szCs w:val="22"/>
              </w:rPr>
            </w:pPr>
            <w:r w:rsidRPr="0073505A">
              <w:rPr>
                <w:rFonts w:eastAsia="Calibri"/>
                <w:szCs w:val="22"/>
              </w:rPr>
              <w:t>Tel.: +36 1 884 2858</w:t>
            </w:r>
          </w:p>
          <w:p w14:paraId="479CA14C" w14:textId="77777777" w:rsidR="00E049C4" w:rsidRPr="0073505A" w:rsidRDefault="00E049C4" w:rsidP="00E049C4">
            <w:pPr>
              <w:rPr>
                <w:rFonts w:eastAsia="Calibri"/>
                <w:szCs w:val="22"/>
              </w:rPr>
            </w:pPr>
            <w:r w:rsidRPr="0073505A">
              <w:rPr>
                <w:rFonts w:eastAsia="Calibri"/>
                <w:szCs w:val="22"/>
              </w:rPr>
              <w:t>janssenhu@its.jnj.com</w:t>
            </w:r>
          </w:p>
          <w:p w14:paraId="12D28614" w14:textId="77777777" w:rsidR="00E049C4" w:rsidRPr="00544FF8" w:rsidRDefault="00E049C4" w:rsidP="00E049C4">
            <w:pPr>
              <w:rPr>
                <w:szCs w:val="22"/>
                <w:lang w:val="de-DE"/>
              </w:rPr>
            </w:pPr>
          </w:p>
        </w:tc>
      </w:tr>
      <w:tr w:rsidR="00E049C4" w:rsidRPr="0073505A" w14:paraId="1BA30F07" w14:textId="77777777" w:rsidTr="00F12C17">
        <w:trPr>
          <w:cantSplit/>
          <w:jc w:val="center"/>
        </w:trPr>
        <w:tc>
          <w:tcPr>
            <w:tcW w:w="4554" w:type="dxa"/>
          </w:tcPr>
          <w:p w14:paraId="5EE4BBB8" w14:textId="77777777" w:rsidR="00E049C4" w:rsidRPr="00544FF8" w:rsidRDefault="00E049C4" w:rsidP="00E049C4">
            <w:pPr>
              <w:rPr>
                <w:szCs w:val="22"/>
                <w:lang w:val="de-DE"/>
              </w:rPr>
            </w:pPr>
            <w:r w:rsidRPr="00544FF8">
              <w:rPr>
                <w:b/>
                <w:szCs w:val="22"/>
                <w:lang w:val="de-DE"/>
              </w:rPr>
              <w:t>Danmark</w:t>
            </w:r>
          </w:p>
          <w:p w14:paraId="08027D41" w14:textId="77777777" w:rsidR="00E049C4" w:rsidRPr="0073505A" w:rsidRDefault="00E049C4" w:rsidP="00E049C4">
            <w:pPr>
              <w:tabs>
                <w:tab w:val="clear" w:pos="567"/>
              </w:tabs>
              <w:rPr>
                <w:rFonts w:eastAsia="Calibri"/>
                <w:szCs w:val="22"/>
              </w:rPr>
            </w:pPr>
            <w:r w:rsidRPr="0073505A">
              <w:rPr>
                <w:rFonts w:eastAsia="Calibri"/>
                <w:szCs w:val="22"/>
              </w:rPr>
              <w:t>Janssen-Cilag A/S</w:t>
            </w:r>
          </w:p>
          <w:p w14:paraId="628BE04E" w14:textId="77777777" w:rsidR="00E049C4" w:rsidRPr="0073505A" w:rsidRDefault="00E049C4" w:rsidP="00E049C4">
            <w:pPr>
              <w:tabs>
                <w:tab w:val="clear" w:pos="567"/>
              </w:tabs>
              <w:rPr>
                <w:rFonts w:eastAsia="Calibri"/>
                <w:szCs w:val="22"/>
              </w:rPr>
            </w:pPr>
            <w:r w:rsidRPr="0073505A">
              <w:rPr>
                <w:rFonts w:eastAsia="Calibri"/>
                <w:szCs w:val="22"/>
              </w:rPr>
              <w:t>Tlf.: +45 4594 8282</w:t>
            </w:r>
          </w:p>
          <w:p w14:paraId="2B290B4B" w14:textId="77777777" w:rsidR="00E049C4" w:rsidRPr="0073505A" w:rsidRDefault="00E049C4" w:rsidP="00E049C4">
            <w:pPr>
              <w:tabs>
                <w:tab w:val="left" w:pos="-720"/>
              </w:tabs>
              <w:suppressAutoHyphens/>
              <w:rPr>
                <w:rFonts w:eastAsia="Calibri"/>
                <w:szCs w:val="22"/>
              </w:rPr>
            </w:pPr>
            <w:r w:rsidRPr="0073505A">
              <w:rPr>
                <w:rFonts w:eastAsia="Calibri"/>
                <w:szCs w:val="22"/>
              </w:rPr>
              <w:t>jacdk@its.jnj.com</w:t>
            </w:r>
          </w:p>
          <w:p w14:paraId="64069C9B" w14:textId="77777777" w:rsidR="00E049C4" w:rsidRPr="00544FF8" w:rsidRDefault="00E049C4" w:rsidP="00E049C4">
            <w:pPr>
              <w:tabs>
                <w:tab w:val="left" w:pos="-720"/>
              </w:tabs>
              <w:suppressAutoHyphens/>
              <w:rPr>
                <w:szCs w:val="22"/>
              </w:rPr>
            </w:pPr>
          </w:p>
        </w:tc>
        <w:tc>
          <w:tcPr>
            <w:tcW w:w="4518" w:type="dxa"/>
          </w:tcPr>
          <w:p w14:paraId="60A318DB" w14:textId="77777777" w:rsidR="00E049C4" w:rsidRPr="00215A80" w:rsidRDefault="00E049C4" w:rsidP="00E049C4">
            <w:pPr>
              <w:rPr>
                <w:b/>
                <w:bCs/>
                <w:szCs w:val="22"/>
                <w:lang w:val="de-DE"/>
              </w:rPr>
            </w:pPr>
            <w:r w:rsidRPr="00215A80">
              <w:rPr>
                <w:b/>
                <w:bCs/>
                <w:szCs w:val="22"/>
                <w:lang w:val="de-DE"/>
              </w:rPr>
              <w:t>Malta</w:t>
            </w:r>
          </w:p>
          <w:p w14:paraId="6BFD76E0"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AM MANGION LTD</w:t>
            </w:r>
          </w:p>
          <w:p w14:paraId="75C67019" w14:textId="77777777" w:rsidR="00E049C4" w:rsidRPr="0073505A" w:rsidRDefault="00E049C4" w:rsidP="00E049C4">
            <w:pPr>
              <w:rPr>
                <w:rFonts w:eastAsia="Calibri"/>
                <w:szCs w:val="22"/>
                <w:lang w:val="de-DE"/>
              </w:rPr>
            </w:pPr>
            <w:r w:rsidRPr="0073505A">
              <w:rPr>
                <w:rFonts w:eastAsia="Calibri"/>
                <w:szCs w:val="22"/>
                <w:lang w:val="de-DE"/>
              </w:rPr>
              <w:t>Tel: +356 2397 6000</w:t>
            </w:r>
          </w:p>
          <w:p w14:paraId="3AF31CC2" w14:textId="77777777" w:rsidR="00E049C4" w:rsidRPr="00FD2D8C" w:rsidRDefault="00E049C4" w:rsidP="00E049C4">
            <w:pPr>
              <w:rPr>
                <w:szCs w:val="22"/>
                <w:lang w:val="de-DE"/>
              </w:rPr>
            </w:pPr>
          </w:p>
        </w:tc>
      </w:tr>
      <w:tr w:rsidR="00E049C4" w:rsidRPr="00E94BD7" w14:paraId="078A4D32" w14:textId="77777777" w:rsidTr="00F12C17">
        <w:trPr>
          <w:cantSplit/>
          <w:jc w:val="center"/>
        </w:trPr>
        <w:tc>
          <w:tcPr>
            <w:tcW w:w="4554" w:type="dxa"/>
          </w:tcPr>
          <w:p w14:paraId="58C771AE" w14:textId="77777777" w:rsidR="00E049C4" w:rsidRPr="00544FF8" w:rsidRDefault="00E049C4" w:rsidP="00E049C4">
            <w:pPr>
              <w:rPr>
                <w:szCs w:val="22"/>
                <w:lang w:val="de-DE"/>
              </w:rPr>
            </w:pPr>
            <w:r w:rsidRPr="00544FF8">
              <w:rPr>
                <w:b/>
                <w:szCs w:val="22"/>
                <w:lang w:val="de-DE"/>
              </w:rPr>
              <w:t>Deutschland</w:t>
            </w:r>
          </w:p>
          <w:p w14:paraId="76611120"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Janssen-Cilag GmbH</w:t>
            </w:r>
          </w:p>
          <w:p w14:paraId="04DAEE91"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 xml:space="preserve">Tel: </w:t>
            </w:r>
            <w:ins w:id="777" w:author="Author" w:date="2025-07-23T15:53:00Z">
              <w:r w:rsidRPr="0073505A">
                <w:rPr>
                  <w:rFonts w:eastAsia="Calibri"/>
                  <w:szCs w:val="22"/>
                  <w:lang w:val="de-DE"/>
                </w:rPr>
                <w:t>0800 086 9247 / +49 2137 955 6955</w:t>
              </w:r>
            </w:ins>
            <w:del w:id="778" w:author="Author" w:date="2025-07-23T15:53:00Z" w16du:dateUtc="2025-07-23T19:53:00Z">
              <w:r w:rsidRPr="0073505A" w:rsidDel="00B51AE0">
                <w:rPr>
                  <w:rFonts w:eastAsia="Calibri"/>
                  <w:szCs w:val="22"/>
                  <w:lang w:val="de-DE"/>
                </w:rPr>
                <w:delText>+49 2137 955 955</w:delText>
              </w:r>
            </w:del>
          </w:p>
          <w:p w14:paraId="5DFEE08E" w14:textId="77777777" w:rsidR="00E049C4" w:rsidRPr="0073505A" w:rsidRDefault="00E049C4" w:rsidP="00E049C4">
            <w:pPr>
              <w:rPr>
                <w:rFonts w:eastAsia="Calibri"/>
                <w:szCs w:val="22"/>
                <w:lang w:val="de-DE"/>
              </w:rPr>
            </w:pPr>
            <w:r w:rsidRPr="0073505A">
              <w:rPr>
                <w:rFonts w:eastAsia="Calibri"/>
                <w:szCs w:val="22"/>
                <w:lang w:val="de-DE"/>
              </w:rPr>
              <w:t>jancil@its.jnj.com</w:t>
            </w:r>
          </w:p>
          <w:p w14:paraId="38BA6896" w14:textId="77777777" w:rsidR="00E049C4" w:rsidRPr="00544FF8" w:rsidRDefault="00E049C4" w:rsidP="00E049C4">
            <w:pPr>
              <w:rPr>
                <w:szCs w:val="22"/>
              </w:rPr>
            </w:pPr>
          </w:p>
        </w:tc>
        <w:tc>
          <w:tcPr>
            <w:tcW w:w="4518" w:type="dxa"/>
          </w:tcPr>
          <w:p w14:paraId="15F9840D" w14:textId="77777777" w:rsidR="00E049C4" w:rsidRPr="00215A80" w:rsidRDefault="00E049C4" w:rsidP="00E049C4">
            <w:pPr>
              <w:suppressAutoHyphens/>
              <w:rPr>
                <w:szCs w:val="22"/>
                <w:lang w:val="nl-NL"/>
              </w:rPr>
            </w:pPr>
            <w:r w:rsidRPr="00215A80">
              <w:rPr>
                <w:b/>
                <w:szCs w:val="22"/>
                <w:lang w:val="nl-NL"/>
              </w:rPr>
              <w:t>Nederland</w:t>
            </w:r>
          </w:p>
          <w:p w14:paraId="204B9FBF"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Janssen-Cilag B.V.</w:t>
            </w:r>
          </w:p>
          <w:p w14:paraId="103C1EA2"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Tel: +31 76 711 1111</w:t>
            </w:r>
          </w:p>
          <w:p w14:paraId="6D6FE1D3" w14:textId="77777777" w:rsidR="00E049C4" w:rsidRPr="0073505A" w:rsidRDefault="00E049C4" w:rsidP="00E049C4">
            <w:pPr>
              <w:autoSpaceDE w:val="0"/>
              <w:autoSpaceDN w:val="0"/>
              <w:adjustRightInd w:val="0"/>
              <w:rPr>
                <w:rFonts w:eastAsia="Calibri"/>
                <w:szCs w:val="22"/>
                <w:lang w:val="de-DE"/>
              </w:rPr>
            </w:pPr>
            <w:r w:rsidRPr="0073505A">
              <w:rPr>
                <w:rFonts w:eastAsia="Calibri"/>
                <w:szCs w:val="22"/>
                <w:lang w:val="de-DE"/>
              </w:rPr>
              <w:t>janssen@jacnl.jnj.com</w:t>
            </w:r>
          </w:p>
          <w:p w14:paraId="26CC529E" w14:textId="77777777" w:rsidR="00E049C4" w:rsidRPr="00FD2D8C" w:rsidRDefault="00E049C4" w:rsidP="00E049C4">
            <w:pPr>
              <w:autoSpaceDE w:val="0"/>
              <w:autoSpaceDN w:val="0"/>
              <w:adjustRightInd w:val="0"/>
              <w:rPr>
                <w:szCs w:val="22"/>
                <w:lang w:val="de-DE"/>
              </w:rPr>
            </w:pPr>
          </w:p>
        </w:tc>
      </w:tr>
      <w:tr w:rsidR="00E049C4" w:rsidRPr="00544FF8" w14:paraId="35BB3483" w14:textId="77777777" w:rsidTr="00F12C17">
        <w:trPr>
          <w:cantSplit/>
          <w:jc w:val="center"/>
        </w:trPr>
        <w:tc>
          <w:tcPr>
            <w:tcW w:w="4554" w:type="dxa"/>
          </w:tcPr>
          <w:p w14:paraId="78374599" w14:textId="77777777" w:rsidR="00E049C4" w:rsidRPr="00215A80" w:rsidRDefault="00E049C4" w:rsidP="00E049C4">
            <w:pPr>
              <w:tabs>
                <w:tab w:val="left" w:pos="-720"/>
              </w:tabs>
              <w:suppressAutoHyphens/>
              <w:rPr>
                <w:b/>
                <w:szCs w:val="22"/>
                <w:lang w:val="fi-FI"/>
              </w:rPr>
            </w:pPr>
            <w:r w:rsidRPr="00215A80">
              <w:rPr>
                <w:b/>
                <w:szCs w:val="22"/>
                <w:lang w:val="fi-FI"/>
              </w:rPr>
              <w:t>Eesti</w:t>
            </w:r>
          </w:p>
          <w:p w14:paraId="7B75F8C9" w14:textId="77777777" w:rsidR="00E049C4" w:rsidRPr="006E5719" w:rsidRDefault="00E049C4" w:rsidP="00E049C4">
            <w:pPr>
              <w:rPr>
                <w:lang w:val="fi-FI"/>
              </w:rPr>
            </w:pPr>
            <w:r w:rsidRPr="006E5719">
              <w:rPr>
                <w:lang w:val="fi-FI"/>
              </w:rPr>
              <w:t>UAB "JOHNSON &amp; JOHNSON" Eesti filiaal</w:t>
            </w:r>
          </w:p>
          <w:p w14:paraId="77D6411C" w14:textId="77777777" w:rsidR="00E049C4" w:rsidRPr="00215A80" w:rsidRDefault="00E049C4" w:rsidP="00E049C4">
            <w:pPr>
              <w:rPr>
                <w:lang w:val="de-DE"/>
              </w:rPr>
            </w:pPr>
            <w:r w:rsidRPr="00215A80">
              <w:rPr>
                <w:lang w:val="de-DE"/>
              </w:rPr>
              <w:t>Tel: +372 617 7410</w:t>
            </w:r>
          </w:p>
          <w:p w14:paraId="718CC661" w14:textId="77777777" w:rsidR="00E049C4" w:rsidRDefault="00E049C4" w:rsidP="00E049C4">
            <w:pPr>
              <w:rPr>
                <w:lang w:val="de-DE"/>
              </w:rPr>
            </w:pPr>
            <w:r w:rsidRPr="00215A80">
              <w:rPr>
                <w:lang w:val="de-DE"/>
              </w:rPr>
              <w:t>ee@its.jnj.com</w:t>
            </w:r>
          </w:p>
          <w:p w14:paraId="358C3090" w14:textId="77777777" w:rsidR="00E049C4" w:rsidRPr="00FD2D8C" w:rsidRDefault="00E049C4" w:rsidP="00E049C4">
            <w:pPr>
              <w:rPr>
                <w:szCs w:val="22"/>
                <w:lang w:val="de-DE"/>
              </w:rPr>
            </w:pPr>
          </w:p>
        </w:tc>
        <w:tc>
          <w:tcPr>
            <w:tcW w:w="4518" w:type="dxa"/>
          </w:tcPr>
          <w:p w14:paraId="40A37724" w14:textId="77777777" w:rsidR="00E049C4" w:rsidRPr="00544FF8" w:rsidRDefault="00E049C4" w:rsidP="00E049C4">
            <w:pPr>
              <w:rPr>
                <w:szCs w:val="22"/>
                <w:lang w:val="nb-NO"/>
              </w:rPr>
            </w:pPr>
            <w:r w:rsidRPr="00544FF8">
              <w:rPr>
                <w:b/>
                <w:szCs w:val="22"/>
                <w:lang w:val="nb-NO"/>
              </w:rPr>
              <w:t>Norge</w:t>
            </w:r>
          </w:p>
          <w:p w14:paraId="5A1E7C50" w14:textId="77777777" w:rsidR="00E049C4" w:rsidRPr="0073505A" w:rsidRDefault="00E049C4" w:rsidP="00E049C4">
            <w:pPr>
              <w:tabs>
                <w:tab w:val="clear" w:pos="567"/>
              </w:tabs>
              <w:rPr>
                <w:rFonts w:eastAsia="Calibri"/>
                <w:szCs w:val="22"/>
                <w:lang w:val="nb-NO"/>
              </w:rPr>
            </w:pPr>
            <w:r w:rsidRPr="0073505A">
              <w:rPr>
                <w:rFonts w:eastAsia="Calibri"/>
                <w:szCs w:val="22"/>
                <w:lang w:val="nb-NO"/>
              </w:rPr>
              <w:t>Janssen-Cilag AS</w:t>
            </w:r>
          </w:p>
          <w:p w14:paraId="5E93F9E7" w14:textId="77777777" w:rsidR="00E049C4" w:rsidRPr="0073505A" w:rsidRDefault="00E049C4" w:rsidP="00E049C4">
            <w:pPr>
              <w:tabs>
                <w:tab w:val="clear" w:pos="567"/>
              </w:tabs>
              <w:rPr>
                <w:rFonts w:eastAsia="Calibri"/>
                <w:szCs w:val="22"/>
                <w:lang w:val="nb-NO"/>
              </w:rPr>
            </w:pPr>
            <w:r w:rsidRPr="0073505A">
              <w:rPr>
                <w:rFonts w:eastAsia="Calibri"/>
                <w:szCs w:val="22"/>
                <w:lang w:val="nb-NO"/>
              </w:rPr>
              <w:t>Tlf: +47 24 12 65 00</w:t>
            </w:r>
          </w:p>
          <w:p w14:paraId="6DE701E2" w14:textId="77777777" w:rsidR="00E049C4" w:rsidRPr="0073505A" w:rsidRDefault="00E049C4" w:rsidP="00E049C4">
            <w:pPr>
              <w:rPr>
                <w:rFonts w:eastAsia="Calibri"/>
                <w:szCs w:val="22"/>
              </w:rPr>
            </w:pPr>
            <w:r w:rsidRPr="0073505A">
              <w:rPr>
                <w:rFonts w:eastAsia="Calibri"/>
                <w:szCs w:val="22"/>
              </w:rPr>
              <w:t>jacno@its.jnj.com</w:t>
            </w:r>
          </w:p>
          <w:p w14:paraId="26D43327" w14:textId="77777777" w:rsidR="00E049C4" w:rsidRPr="00544FF8" w:rsidRDefault="00E049C4" w:rsidP="00E049C4">
            <w:pPr>
              <w:rPr>
                <w:szCs w:val="22"/>
              </w:rPr>
            </w:pPr>
          </w:p>
        </w:tc>
      </w:tr>
      <w:tr w:rsidR="00E049C4" w:rsidRPr="000A6AAA" w14:paraId="0B472B30" w14:textId="77777777" w:rsidTr="00F12C17">
        <w:trPr>
          <w:cantSplit/>
          <w:jc w:val="center"/>
        </w:trPr>
        <w:tc>
          <w:tcPr>
            <w:tcW w:w="4554" w:type="dxa"/>
          </w:tcPr>
          <w:p w14:paraId="52403BAD" w14:textId="77777777" w:rsidR="00E049C4" w:rsidRPr="00544FF8" w:rsidRDefault="00E049C4" w:rsidP="00E049C4">
            <w:pPr>
              <w:rPr>
                <w:szCs w:val="22"/>
                <w:lang w:val="el-GR"/>
              </w:rPr>
            </w:pPr>
            <w:r w:rsidRPr="00544FF8">
              <w:rPr>
                <w:b/>
                <w:szCs w:val="22"/>
                <w:lang w:val="el-GR"/>
              </w:rPr>
              <w:t>Ελλάδα</w:t>
            </w:r>
          </w:p>
          <w:p w14:paraId="053E505D" w14:textId="77777777" w:rsidR="00E049C4" w:rsidRPr="00373A82" w:rsidRDefault="00E049C4" w:rsidP="00E049C4">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429DC492" w14:textId="77777777" w:rsidR="00E049C4" w:rsidRDefault="00E049C4" w:rsidP="00E049C4">
            <w:r w:rsidRPr="00373A82">
              <w:t>Tηλ: +30 210 80 90 000</w:t>
            </w:r>
          </w:p>
          <w:p w14:paraId="669D100B" w14:textId="77777777" w:rsidR="00E049C4" w:rsidRPr="00544FF8" w:rsidRDefault="00E049C4" w:rsidP="00E049C4">
            <w:pPr>
              <w:rPr>
                <w:szCs w:val="22"/>
              </w:rPr>
            </w:pPr>
          </w:p>
        </w:tc>
        <w:tc>
          <w:tcPr>
            <w:tcW w:w="4518" w:type="dxa"/>
          </w:tcPr>
          <w:p w14:paraId="398AE523" w14:textId="77777777" w:rsidR="00E049C4" w:rsidRPr="004A093A" w:rsidRDefault="00E049C4" w:rsidP="00E049C4">
            <w:r w:rsidRPr="008A2FA6">
              <w:rPr>
                <w:b/>
                <w:bCs/>
              </w:rPr>
              <w:t>Österreich</w:t>
            </w:r>
          </w:p>
          <w:p w14:paraId="2085503A" w14:textId="77777777" w:rsidR="00E049C4" w:rsidRPr="0073505A" w:rsidRDefault="00E049C4" w:rsidP="00E049C4">
            <w:pPr>
              <w:tabs>
                <w:tab w:val="clear" w:pos="567"/>
              </w:tabs>
              <w:rPr>
                <w:rFonts w:eastAsia="Calibri"/>
                <w:szCs w:val="22"/>
              </w:rPr>
            </w:pPr>
            <w:r w:rsidRPr="0073505A">
              <w:rPr>
                <w:rFonts w:eastAsia="Calibri"/>
                <w:szCs w:val="22"/>
              </w:rPr>
              <w:t>Janssen-Cilag Pharma GmbH</w:t>
            </w:r>
          </w:p>
          <w:p w14:paraId="356372C0" w14:textId="77777777" w:rsidR="00E049C4" w:rsidRPr="0073505A" w:rsidRDefault="00E049C4" w:rsidP="00E049C4">
            <w:pPr>
              <w:adjustRightInd w:val="0"/>
              <w:rPr>
                <w:rFonts w:eastAsia="Calibri"/>
                <w:szCs w:val="22"/>
              </w:rPr>
            </w:pPr>
            <w:r w:rsidRPr="0073505A">
              <w:rPr>
                <w:rFonts w:eastAsia="Calibri"/>
                <w:szCs w:val="22"/>
              </w:rPr>
              <w:t>Tel: +43 1 610 300</w:t>
            </w:r>
          </w:p>
          <w:p w14:paraId="275F3A2A" w14:textId="77777777" w:rsidR="00E049C4" w:rsidRPr="0070527A" w:rsidRDefault="00E049C4" w:rsidP="00E049C4">
            <w:pPr>
              <w:adjustRightInd w:val="0"/>
              <w:rPr>
                <w:lang w:val="bg-BG"/>
              </w:rPr>
            </w:pPr>
          </w:p>
        </w:tc>
      </w:tr>
      <w:tr w:rsidR="00E049C4" w:rsidRPr="00544FF8" w14:paraId="27541898" w14:textId="77777777" w:rsidTr="00F12C17">
        <w:trPr>
          <w:cantSplit/>
          <w:jc w:val="center"/>
        </w:trPr>
        <w:tc>
          <w:tcPr>
            <w:tcW w:w="4554" w:type="dxa"/>
          </w:tcPr>
          <w:p w14:paraId="4335F3A3" w14:textId="77777777" w:rsidR="00E049C4" w:rsidRPr="00544FF8" w:rsidRDefault="00E049C4" w:rsidP="00E049C4">
            <w:pPr>
              <w:tabs>
                <w:tab w:val="left" w:pos="-720"/>
                <w:tab w:val="left" w:pos="4536"/>
              </w:tabs>
              <w:suppressAutoHyphens/>
              <w:rPr>
                <w:b/>
                <w:szCs w:val="22"/>
                <w:lang w:val="es-ES"/>
              </w:rPr>
            </w:pPr>
            <w:r w:rsidRPr="00544FF8">
              <w:rPr>
                <w:b/>
                <w:szCs w:val="22"/>
                <w:lang w:val="es-ES"/>
              </w:rPr>
              <w:lastRenderedPageBreak/>
              <w:t>España</w:t>
            </w:r>
          </w:p>
          <w:p w14:paraId="07D07D6C" w14:textId="77777777" w:rsidR="00E049C4" w:rsidRPr="000B052C" w:rsidRDefault="00E049C4" w:rsidP="00E049C4">
            <w:pPr>
              <w:rPr>
                <w:szCs w:val="22"/>
              </w:rPr>
            </w:pPr>
            <w:r w:rsidRPr="000B052C">
              <w:rPr>
                <w:szCs w:val="22"/>
              </w:rPr>
              <w:t>Janssen-Cilag, S.A.</w:t>
            </w:r>
          </w:p>
          <w:p w14:paraId="64685D77" w14:textId="77777777" w:rsidR="00E049C4" w:rsidRPr="000B052C" w:rsidRDefault="00E049C4" w:rsidP="00E049C4">
            <w:pPr>
              <w:rPr>
                <w:szCs w:val="22"/>
              </w:rPr>
            </w:pPr>
            <w:r w:rsidRPr="000B052C">
              <w:rPr>
                <w:szCs w:val="22"/>
              </w:rPr>
              <w:t>Tel: +34 91 722 81 00</w:t>
            </w:r>
          </w:p>
          <w:p w14:paraId="12D69824" w14:textId="77777777" w:rsidR="00E049C4" w:rsidRPr="000B052C" w:rsidRDefault="00E049C4" w:rsidP="00E049C4">
            <w:pPr>
              <w:rPr>
                <w:szCs w:val="22"/>
              </w:rPr>
            </w:pPr>
            <w:r w:rsidRPr="000B052C">
              <w:rPr>
                <w:szCs w:val="22"/>
              </w:rPr>
              <w:t>contacto@its.jnj.com</w:t>
            </w:r>
          </w:p>
          <w:p w14:paraId="6F3AC506" w14:textId="77777777" w:rsidR="00E049C4" w:rsidRPr="00544FF8" w:rsidRDefault="00E049C4" w:rsidP="00E049C4">
            <w:pPr>
              <w:tabs>
                <w:tab w:val="left" w:pos="-720"/>
                <w:tab w:val="left" w:pos="4536"/>
              </w:tabs>
              <w:suppressAutoHyphens/>
              <w:rPr>
                <w:szCs w:val="22"/>
              </w:rPr>
            </w:pPr>
          </w:p>
        </w:tc>
        <w:tc>
          <w:tcPr>
            <w:tcW w:w="4518" w:type="dxa"/>
          </w:tcPr>
          <w:p w14:paraId="4D9764DC" w14:textId="77777777" w:rsidR="00E049C4" w:rsidRPr="00544FF8" w:rsidRDefault="00E049C4" w:rsidP="00E049C4">
            <w:pPr>
              <w:rPr>
                <w:b/>
                <w:bCs/>
                <w:szCs w:val="22"/>
                <w:lang w:val="pl-PL"/>
              </w:rPr>
            </w:pPr>
            <w:r w:rsidRPr="00544FF8">
              <w:rPr>
                <w:b/>
                <w:bCs/>
                <w:szCs w:val="22"/>
                <w:lang w:val="pl-PL"/>
              </w:rPr>
              <w:t>Polska</w:t>
            </w:r>
          </w:p>
          <w:p w14:paraId="44052636" w14:textId="77777777" w:rsidR="00E049C4" w:rsidRPr="006E5719" w:rsidRDefault="00E049C4" w:rsidP="00E049C4">
            <w:pPr>
              <w:rPr>
                <w:lang w:val="pl-PL"/>
              </w:rPr>
            </w:pPr>
            <w:r w:rsidRPr="006E5719">
              <w:rPr>
                <w:lang w:val="pl-PL"/>
              </w:rPr>
              <w:t>Janssen-Cilag Polska Sp. z o.o.</w:t>
            </w:r>
          </w:p>
          <w:p w14:paraId="1497BABD" w14:textId="77777777" w:rsidR="00E049C4" w:rsidRDefault="00E049C4" w:rsidP="00E049C4">
            <w:r w:rsidRPr="006E5719">
              <w:t>Tel.: +48 22 237 60 00</w:t>
            </w:r>
          </w:p>
          <w:p w14:paraId="6C9EE8C1" w14:textId="77777777" w:rsidR="00E049C4" w:rsidRPr="00544FF8" w:rsidRDefault="00E049C4" w:rsidP="00E049C4">
            <w:pPr>
              <w:rPr>
                <w:szCs w:val="22"/>
              </w:rPr>
            </w:pPr>
          </w:p>
        </w:tc>
      </w:tr>
      <w:tr w:rsidR="00E049C4" w:rsidRPr="00544FF8" w14:paraId="1B332A82" w14:textId="77777777" w:rsidTr="00F12C17">
        <w:trPr>
          <w:cantSplit/>
          <w:jc w:val="center"/>
        </w:trPr>
        <w:tc>
          <w:tcPr>
            <w:tcW w:w="4554" w:type="dxa"/>
          </w:tcPr>
          <w:p w14:paraId="1BE3A553" w14:textId="77777777" w:rsidR="00E049C4" w:rsidRPr="00215A80" w:rsidRDefault="00E049C4" w:rsidP="00E049C4">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074A31A1" w14:textId="77777777" w:rsidR="00E049C4" w:rsidRPr="0073505A" w:rsidRDefault="00E049C4" w:rsidP="00E049C4">
            <w:pPr>
              <w:keepNext/>
              <w:tabs>
                <w:tab w:val="clear" w:pos="567"/>
              </w:tabs>
              <w:rPr>
                <w:rFonts w:eastAsia="Calibri"/>
                <w:szCs w:val="22"/>
                <w:lang w:val="fr-FR"/>
              </w:rPr>
            </w:pPr>
            <w:r w:rsidRPr="0073505A">
              <w:rPr>
                <w:rFonts w:eastAsia="Calibri"/>
                <w:szCs w:val="22"/>
                <w:lang w:val="fr-FR"/>
              </w:rPr>
              <w:t>Janssen-Cilag</w:t>
            </w:r>
          </w:p>
          <w:p w14:paraId="445EA41C" w14:textId="77777777" w:rsidR="00E049C4" w:rsidRPr="0073505A" w:rsidRDefault="00E049C4" w:rsidP="00E049C4">
            <w:pPr>
              <w:keepNext/>
              <w:tabs>
                <w:tab w:val="clear" w:pos="567"/>
              </w:tabs>
              <w:rPr>
                <w:rFonts w:eastAsia="Calibri"/>
                <w:szCs w:val="22"/>
                <w:lang w:val="fr-FR"/>
              </w:rPr>
            </w:pPr>
            <w:r w:rsidRPr="0073505A">
              <w:rPr>
                <w:rFonts w:eastAsia="Calibri"/>
                <w:szCs w:val="22"/>
                <w:lang w:val="fr-FR"/>
              </w:rPr>
              <w:t>Tél: 0 800 25 50 75 / +33 1 55 00 40 03</w:t>
            </w:r>
          </w:p>
          <w:p w14:paraId="7DCAAFF8" w14:textId="77777777" w:rsidR="00E049C4" w:rsidRPr="0073505A" w:rsidRDefault="00E049C4" w:rsidP="00E049C4">
            <w:pPr>
              <w:tabs>
                <w:tab w:val="left" w:pos="-720"/>
                <w:tab w:val="left" w:pos="4536"/>
              </w:tabs>
              <w:rPr>
                <w:rFonts w:eastAsia="Calibri"/>
                <w:szCs w:val="22"/>
                <w:lang w:val="fr-FR"/>
              </w:rPr>
            </w:pPr>
            <w:r w:rsidRPr="0073505A">
              <w:rPr>
                <w:rFonts w:eastAsia="Calibri"/>
                <w:szCs w:val="22"/>
                <w:lang w:val="fr-FR"/>
              </w:rPr>
              <w:t>medisource@its.jnj.com</w:t>
            </w:r>
          </w:p>
          <w:p w14:paraId="0C113DA8" w14:textId="77777777" w:rsidR="00E049C4" w:rsidRPr="00FD2D8C" w:rsidRDefault="00E049C4" w:rsidP="00E049C4">
            <w:pPr>
              <w:tabs>
                <w:tab w:val="left" w:pos="-720"/>
                <w:tab w:val="left" w:pos="4536"/>
              </w:tabs>
              <w:rPr>
                <w:b/>
                <w:szCs w:val="22"/>
                <w:lang w:val="fr-FR"/>
              </w:rPr>
            </w:pPr>
          </w:p>
        </w:tc>
        <w:tc>
          <w:tcPr>
            <w:tcW w:w="4518" w:type="dxa"/>
          </w:tcPr>
          <w:p w14:paraId="63CDA937" w14:textId="77777777" w:rsidR="00E049C4" w:rsidRPr="00544FF8" w:rsidRDefault="00E049C4" w:rsidP="00E049C4">
            <w:pPr>
              <w:rPr>
                <w:szCs w:val="22"/>
                <w:lang w:val="pt-PT"/>
              </w:rPr>
            </w:pPr>
            <w:r w:rsidRPr="00544FF8">
              <w:rPr>
                <w:b/>
                <w:szCs w:val="22"/>
                <w:lang w:val="pt-PT"/>
              </w:rPr>
              <w:t>Portugal</w:t>
            </w:r>
          </w:p>
          <w:p w14:paraId="63E18103" w14:textId="77777777" w:rsidR="00E049C4" w:rsidRPr="006E5719" w:rsidRDefault="00E049C4" w:rsidP="00E049C4">
            <w:pPr>
              <w:keepNext/>
              <w:rPr>
                <w:lang w:val="pt-BR"/>
              </w:rPr>
            </w:pPr>
            <w:r w:rsidRPr="006E5719">
              <w:rPr>
                <w:lang w:val="pt-BR"/>
              </w:rPr>
              <w:t>Janssen-Cilag Farmacêutica, Lda.</w:t>
            </w:r>
          </w:p>
          <w:p w14:paraId="5D1F4EB8" w14:textId="77777777" w:rsidR="00E049C4" w:rsidRDefault="00E049C4" w:rsidP="00E049C4">
            <w:pPr>
              <w:autoSpaceDE w:val="0"/>
              <w:autoSpaceDN w:val="0"/>
              <w:adjustRightInd w:val="0"/>
            </w:pPr>
            <w:r w:rsidRPr="006E5719">
              <w:t>Tel: +351 214 368 600</w:t>
            </w:r>
          </w:p>
          <w:p w14:paraId="07491EE7" w14:textId="77777777" w:rsidR="00E049C4" w:rsidRPr="00544FF8" w:rsidRDefault="00E049C4" w:rsidP="00E049C4">
            <w:pPr>
              <w:tabs>
                <w:tab w:val="left" w:pos="-720"/>
              </w:tabs>
              <w:suppressAutoHyphens/>
              <w:rPr>
                <w:szCs w:val="22"/>
              </w:rPr>
            </w:pPr>
          </w:p>
        </w:tc>
      </w:tr>
      <w:tr w:rsidR="00E049C4" w:rsidRPr="0073505A" w14:paraId="75DF8759" w14:textId="77777777" w:rsidTr="00F12C17">
        <w:trPr>
          <w:cantSplit/>
          <w:jc w:val="center"/>
        </w:trPr>
        <w:tc>
          <w:tcPr>
            <w:tcW w:w="4554" w:type="dxa"/>
          </w:tcPr>
          <w:p w14:paraId="151BC1A3" w14:textId="77777777" w:rsidR="00E049C4" w:rsidRPr="0073505A" w:rsidRDefault="00E049C4" w:rsidP="00E049C4">
            <w:pPr>
              <w:tabs>
                <w:tab w:val="left" w:pos="-720"/>
                <w:tab w:val="left" w:pos="4536"/>
              </w:tabs>
              <w:rPr>
                <w:b/>
                <w:szCs w:val="22"/>
              </w:rPr>
            </w:pPr>
            <w:r w:rsidRPr="0073505A">
              <w:rPr>
                <w:b/>
                <w:szCs w:val="22"/>
              </w:rPr>
              <w:t>Hrvatska</w:t>
            </w:r>
          </w:p>
          <w:p w14:paraId="64E0470E" w14:textId="77777777" w:rsidR="00E049C4" w:rsidRPr="0073505A" w:rsidRDefault="00E049C4" w:rsidP="00E049C4">
            <w:pPr>
              <w:keepNext/>
              <w:tabs>
                <w:tab w:val="clear" w:pos="567"/>
              </w:tabs>
              <w:rPr>
                <w:rFonts w:eastAsia="Calibri"/>
                <w:szCs w:val="22"/>
              </w:rPr>
            </w:pPr>
            <w:r w:rsidRPr="0073505A">
              <w:rPr>
                <w:rFonts w:eastAsia="Calibri"/>
                <w:szCs w:val="22"/>
              </w:rPr>
              <w:t>Johnson &amp; Johnson S.E. d.o.o.</w:t>
            </w:r>
          </w:p>
          <w:p w14:paraId="0B12D0CF"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Tel: +385 1 6610 700</w:t>
            </w:r>
          </w:p>
          <w:p w14:paraId="6BE15E2D" w14:textId="77777777" w:rsidR="00E049C4" w:rsidRPr="0073505A" w:rsidRDefault="00E049C4" w:rsidP="00E049C4">
            <w:pPr>
              <w:rPr>
                <w:rFonts w:eastAsia="Calibri"/>
                <w:szCs w:val="22"/>
                <w:lang w:val="de-DE"/>
              </w:rPr>
            </w:pPr>
            <w:r w:rsidRPr="0073505A">
              <w:rPr>
                <w:rFonts w:eastAsia="Calibri"/>
                <w:szCs w:val="22"/>
                <w:lang w:val="de-DE"/>
              </w:rPr>
              <w:t>jjsafety@JNJCR.JNJ.com</w:t>
            </w:r>
          </w:p>
          <w:p w14:paraId="5433B4EB" w14:textId="77777777" w:rsidR="00E049C4" w:rsidRPr="00FD2D8C" w:rsidRDefault="00E049C4" w:rsidP="00E049C4">
            <w:pPr>
              <w:rPr>
                <w:b/>
                <w:szCs w:val="22"/>
                <w:lang w:val="de-DE"/>
              </w:rPr>
            </w:pPr>
          </w:p>
        </w:tc>
        <w:tc>
          <w:tcPr>
            <w:tcW w:w="4518" w:type="dxa"/>
          </w:tcPr>
          <w:p w14:paraId="3FE6E167" w14:textId="77777777" w:rsidR="00E049C4" w:rsidRPr="00215A80" w:rsidRDefault="00E049C4" w:rsidP="00E049C4">
            <w:pPr>
              <w:tabs>
                <w:tab w:val="left" w:pos="-720"/>
              </w:tabs>
              <w:suppressAutoHyphens/>
              <w:rPr>
                <w:b/>
                <w:bCs/>
                <w:szCs w:val="22"/>
                <w:lang w:val="de-DE"/>
              </w:rPr>
            </w:pPr>
            <w:r w:rsidRPr="00215A80">
              <w:rPr>
                <w:b/>
                <w:bCs/>
                <w:szCs w:val="22"/>
                <w:lang w:val="de-DE"/>
              </w:rPr>
              <w:t>România</w:t>
            </w:r>
          </w:p>
          <w:p w14:paraId="17620C67" w14:textId="77777777" w:rsidR="00E049C4" w:rsidRPr="00215A80" w:rsidRDefault="00E049C4" w:rsidP="00E049C4">
            <w:pPr>
              <w:keepNext/>
              <w:rPr>
                <w:lang w:val="de-DE"/>
              </w:rPr>
            </w:pPr>
            <w:r w:rsidRPr="00215A80">
              <w:rPr>
                <w:lang w:val="de-DE"/>
              </w:rPr>
              <w:t>Johnson &amp; Johnson Rom</w:t>
            </w:r>
            <w:r w:rsidRPr="00215A80">
              <w:rPr>
                <w:b/>
                <w:lang w:val="de-DE"/>
              </w:rPr>
              <w:t>â</w:t>
            </w:r>
            <w:r w:rsidRPr="00215A80">
              <w:rPr>
                <w:lang w:val="de-DE"/>
              </w:rPr>
              <w:t>nia SRL</w:t>
            </w:r>
          </w:p>
          <w:p w14:paraId="2782990C" w14:textId="77777777" w:rsidR="00E049C4" w:rsidRDefault="00E049C4" w:rsidP="00E049C4">
            <w:pPr>
              <w:rPr>
                <w:lang w:val="de-DE"/>
              </w:rPr>
            </w:pPr>
            <w:r w:rsidRPr="00215A80">
              <w:rPr>
                <w:lang w:val="de-DE"/>
              </w:rPr>
              <w:t>Tel: +40 21 207 1800</w:t>
            </w:r>
          </w:p>
          <w:p w14:paraId="287043A3" w14:textId="77777777" w:rsidR="00E049C4" w:rsidRPr="00FD2D8C" w:rsidRDefault="00E049C4" w:rsidP="00E049C4">
            <w:pPr>
              <w:rPr>
                <w:b/>
                <w:szCs w:val="22"/>
                <w:lang w:val="de-DE"/>
              </w:rPr>
            </w:pPr>
          </w:p>
        </w:tc>
      </w:tr>
      <w:tr w:rsidR="00E049C4" w:rsidRPr="0073505A" w14:paraId="00A58E22" w14:textId="77777777" w:rsidTr="00F12C17">
        <w:trPr>
          <w:cantSplit/>
          <w:jc w:val="center"/>
        </w:trPr>
        <w:tc>
          <w:tcPr>
            <w:tcW w:w="4554" w:type="dxa"/>
          </w:tcPr>
          <w:p w14:paraId="58361BBA" w14:textId="77777777" w:rsidR="00E049C4" w:rsidRPr="00215A80" w:rsidRDefault="00E049C4" w:rsidP="00E049C4">
            <w:pPr>
              <w:rPr>
                <w:szCs w:val="22"/>
                <w:lang w:val="fr-BE"/>
              </w:rPr>
            </w:pPr>
            <w:r w:rsidRPr="00215A80">
              <w:rPr>
                <w:b/>
                <w:szCs w:val="22"/>
                <w:lang w:val="fr-BE"/>
              </w:rPr>
              <w:t>Ireland</w:t>
            </w:r>
          </w:p>
          <w:p w14:paraId="2ED29B84" w14:textId="77777777" w:rsidR="00E049C4" w:rsidRPr="0073505A" w:rsidRDefault="00E049C4" w:rsidP="00E049C4">
            <w:pPr>
              <w:tabs>
                <w:tab w:val="clear" w:pos="567"/>
              </w:tabs>
              <w:rPr>
                <w:rFonts w:eastAsia="Calibri"/>
                <w:szCs w:val="22"/>
                <w:lang w:val="fr-FR"/>
              </w:rPr>
            </w:pPr>
            <w:r w:rsidRPr="0073505A">
              <w:rPr>
                <w:rFonts w:eastAsia="Calibri"/>
                <w:szCs w:val="22"/>
                <w:lang w:val="fr-FR"/>
              </w:rPr>
              <w:t>Janssen Sciences Ireland UC</w:t>
            </w:r>
          </w:p>
          <w:p w14:paraId="60A4F4D6" w14:textId="77777777" w:rsidR="00E049C4" w:rsidRPr="0073505A" w:rsidRDefault="00E049C4" w:rsidP="00E049C4">
            <w:pPr>
              <w:tabs>
                <w:tab w:val="clear" w:pos="567"/>
              </w:tabs>
              <w:rPr>
                <w:rFonts w:eastAsia="Calibri"/>
                <w:szCs w:val="22"/>
                <w:lang w:val="fr-FR"/>
              </w:rPr>
            </w:pPr>
            <w:r w:rsidRPr="0073505A">
              <w:rPr>
                <w:rFonts w:eastAsia="Calibri"/>
                <w:szCs w:val="22"/>
                <w:lang w:val="fr-FR"/>
              </w:rPr>
              <w:t>Tel: 1 800 709 122</w:t>
            </w:r>
          </w:p>
          <w:p w14:paraId="3351A66F" w14:textId="77777777" w:rsidR="00E049C4" w:rsidRPr="0073505A" w:rsidRDefault="00E049C4" w:rsidP="00E049C4">
            <w:pPr>
              <w:autoSpaceDE w:val="0"/>
              <w:autoSpaceDN w:val="0"/>
              <w:adjustRightInd w:val="0"/>
              <w:rPr>
                <w:rFonts w:eastAsia="Calibri"/>
                <w:szCs w:val="22"/>
                <w:lang w:val="nl-BE"/>
              </w:rPr>
            </w:pPr>
            <w:r w:rsidRPr="0073505A">
              <w:rPr>
                <w:rFonts w:eastAsia="Calibri"/>
                <w:szCs w:val="22"/>
                <w:lang w:val="nl-BE"/>
              </w:rPr>
              <w:t>medinfo@its.jnj.com</w:t>
            </w:r>
          </w:p>
          <w:p w14:paraId="3CE724C2" w14:textId="77777777" w:rsidR="00E049C4" w:rsidRPr="00544FF8" w:rsidRDefault="00E049C4" w:rsidP="00E049C4">
            <w:pPr>
              <w:autoSpaceDE w:val="0"/>
              <w:autoSpaceDN w:val="0"/>
              <w:adjustRightInd w:val="0"/>
              <w:rPr>
                <w:szCs w:val="22"/>
              </w:rPr>
            </w:pPr>
          </w:p>
        </w:tc>
        <w:tc>
          <w:tcPr>
            <w:tcW w:w="4518" w:type="dxa"/>
          </w:tcPr>
          <w:p w14:paraId="5E6AD15B" w14:textId="77777777" w:rsidR="00E049C4" w:rsidRPr="00404F46" w:rsidRDefault="00E049C4" w:rsidP="00E049C4">
            <w:pPr>
              <w:rPr>
                <w:szCs w:val="22"/>
              </w:rPr>
            </w:pPr>
            <w:r w:rsidRPr="00404F46">
              <w:rPr>
                <w:b/>
                <w:szCs w:val="22"/>
              </w:rPr>
              <w:t>Slovenija</w:t>
            </w:r>
          </w:p>
          <w:p w14:paraId="42EE7284" w14:textId="77777777" w:rsidR="00E049C4" w:rsidRPr="00215A80" w:rsidRDefault="00E049C4" w:rsidP="00E049C4">
            <w:r w:rsidRPr="00215A80">
              <w:t>Johnson &amp; Johnson d.o.o.</w:t>
            </w:r>
          </w:p>
          <w:p w14:paraId="50ABFF5A" w14:textId="77777777" w:rsidR="00E049C4" w:rsidRPr="006E5719" w:rsidRDefault="00E049C4" w:rsidP="00E049C4">
            <w:pPr>
              <w:rPr>
                <w:lang w:val="de-DE"/>
              </w:rPr>
            </w:pPr>
            <w:r w:rsidRPr="006E5719">
              <w:rPr>
                <w:lang w:val="de-DE"/>
              </w:rPr>
              <w:t>Tel: +386 1 401 18 00</w:t>
            </w:r>
          </w:p>
          <w:p w14:paraId="717011E2" w14:textId="77777777" w:rsidR="00E049C4" w:rsidRDefault="00E049C4" w:rsidP="00E049C4">
            <w:pPr>
              <w:autoSpaceDE w:val="0"/>
              <w:autoSpaceDN w:val="0"/>
              <w:adjustRightInd w:val="0"/>
              <w:rPr>
                <w:lang w:val="de-DE"/>
              </w:rPr>
            </w:pPr>
            <w:ins w:id="779" w:author="Author" w:date="2025-07-23T15:53:00Z">
              <w:r w:rsidRPr="00215A80">
                <w:rPr>
                  <w:lang w:val="de-DE"/>
                </w:rPr>
                <w:t>JNJ-SI-safety@its.jnj.com</w:t>
              </w:r>
            </w:ins>
            <w:del w:id="780" w:author="Author" w:date="2025-07-23T15:53:00Z" w16du:dateUtc="2025-07-23T19:53:00Z">
              <w:r w:rsidRPr="006E5719" w:rsidDel="00874636">
                <w:rPr>
                  <w:lang w:val="de-DE"/>
                </w:rPr>
                <w:delText>Janssen_safety_slo@its.jnj.com</w:delText>
              </w:r>
            </w:del>
          </w:p>
          <w:p w14:paraId="4D7AF212" w14:textId="77777777" w:rsidR="00E049C4" w:rsidRPr="00FD2D8C" w:rsidRDefault="00E049C4" w:rsidP="00E049C4">
            <w:pPr>
              <w:autoSpaceDE w:val="0"/>
              <w:autoSpaceDN w:val="0"/>
              <w:adjustRightInd w:val="0"/>
              <w:rPr>
                <w:szCs w:val="22"/>
                <w:lang w:val="de-DE"/>
              </w:rPr>
            </w:pPr>
          </w:p>
        </w:tc>
      </w:tr>
      <w:tr w:rsidR="00E049C4" w:rsidRPr="00544FF8" w14:paraId="20F077B7" w14:textId="77777777" w:rsidTr="00F12C17">
        <w:trPr>
          <w:cantSplit/>
          <w:jc w:val="center"/>
        </w:trPr>
        <w:tc>
          <w:tcPr>
            <w:tcW w:w="4554" w:type="dxa"/>
          </w:tcPr>
          <w:p w14:paraId="736B0468" w14:textId="77777777" w:rsidR="00E049C4" w:rsidRPr="00215A80" w:rsidRDefault="00E049C4" w:rsidP="00E049C4">
            <w:pPr>
              <w:rPr>
                <w:b/>
                <w:szCs w:val="22"/>
                <w:lang w:val="de-DE"/>
              </w:rPr>
            </w:pPr>
            <w:r w:rsidRPr="00215A80">
              <w:rPr>
                <w:b/>
                <w:szCs w:val="22"/>
                <w:lang w:val="de-DE"/>
              </w:rPr>
              <w:t>Ísland</w:t>
            </w:r>
          </w:p>
          <w:p w14:paraId="6B950CFA"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Janssen-Cilag AB</w:t>
            </w:r>
          </w:p>
          <w:p w14:paraId="501FD51F"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 xml:space="preserve">c/o Vistor </w:t>
            </w:r>
            <w:ins w:id="781" w:author="Author" w:date="2025-07-23T15:54:00Z" w16du:dateUtc="2025-07-23T19:54:00Z">
              <w:r w:rsidRPr="0073505A">
                <w:rPr>
                  <w:rFonts w:eastAsia="Calibri"/>
                  <w:szCs w:val="22"/>
                  <w:lang w:val="de-DE"/>
                </w:rPr>
                <w:t>e</w:t>
              </w:r>
            </w:ins>
            <w:r w:rsidRPr="0073505A">
              <w:rPr>
                <w:rFonts w:eastAsia="Calibri"/>
                <w:szCs w:val="22"/>
                <w:lang w:val="de-DE"/>
              </w:rPr>
              <w:t>hf.</w:t>
            </w:r>
          </w:p>
          <w:p w14:paraId="703FDB4D"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Sími: +354 535 7000</w:t>
            </w:r>
          </w:p>
          <w:p w14:paraId="5CCD1F65" w14:textId="77777777" w:rsidR="00E049C4" w:rsidRPr="0073505A" w:rsidRDefault="00E049C4" w:rsidP="00E049C4">
            <w:pPr>
              <w:rPr>
                <w:rFonts w:eastAsia="Calibri"/>
                <w:szCs w:val="22"/>
              </w:rPr>
            </w:pPr>
            <w:r w:rsidRPr="0073505A">
              <w:rPr>
                <w:rFonts w:eastAsia="Calibri"/>
                <w:szCs w:val="22"/>
              </w:rPr>
              <w:t>janssen@vistor.is</w:t>
            </w:r>
          </w:p>
          <w:p w14:paraId="1914AA72" w14:textId="77777777" w:rsidR="00E049C4" w:rsidRPr="00544FF8" w:rsidRDefault="00E049C4" w:rsidP="00E049C4">
            <w:pPr>
              <w:rPr>
                <w:b/>
                <w:szCs w:val="22"/>
              </w:rPr>
            </w:pPr>
          </w:p>
        </w:tc>
        <w:tc>
          <w:tcPr>
            <w:tcW w:w="4518" w:type="dxa"/>
          </w:tcPr>
          <w:p w14:paraId="443A3A6F" w14:textId="77777777" w:rsidR="00E049C4" w:rsidRPr="00544FF8" w:rsidRDefault="00E049C4" w:rsidP="00E049C4">
            <w:pPr>
              <w:tabs>
                <w:tab w:val="left" w:pos="-720"/>
              </w:tabs>
              <w:suppressAutoHyphens/>
              <w:rPr>
                <w:b/>
                <w:szCs w:val="22"/>
              </w:rPr>
            </w:pPr>
            <w:r w:rsidRPr="00544FF8">
              <w:rPr>
                <w:b/>
                <w:szCs w:val="22"/>
              </w:rPr>
              <w:t>Slovenská republika</w:t>
            </w:r>
          </w:p>
          <w:p w14:paraId="08E09EE0" w14:textId="77777777" w:rsidR="00E049C4" w:rsidRPr="006E5719" w:rsidRDefault="00E049C4" w:rsidP="00E049C4">
            <w:pPr>
              <w:keepNext/>
            </w:pPr>
            <w:r w:rsidRPr="006E5719">
              <w:t>Johnson &amp; Johnson, s.r.o.</w:t>
            </w:r>
          </w:p>
          <w:p w14:paraId="2C3BB617" w14:textId="77777777" w:rsidR="00E049C4" w:rsidRDefault="00E049C4" w:rsidP="00E049C4">
            <w:r w:rsidRPr="006E5719">
              <w:t>Tel: +421 232 408 400</w:t>
            </w:r>
          </w:p>
          <w:p w14:paraId="7643C52E" w14:textId="77777777" w:rsidR="00E049C4" w:rsidRPr="00544FF8" w:rsidRDefault="00E049C4" w:rsidP="00E049C4">
            <w:pPr>
              <w:rPr>
                <w:b/>
                <w:szCs w:val="22"/>
              </w:rPr>
            </w:pPr>
          </w:p>
        </w:tc>
      </w:tr>
      <w:tr w:rsidR="00E049C4" w:rsidRPr="00544FF8" w14:paraId="624C8954" w14:textId="77777777" w:rsidTr="00F12C17">
        <w:trPr>
          <w:cantSplit/>
          <w:jc w:val="center"/>
        </w:trPr>
        <w:tc>
          <w:tcPr>
            <w:tcW w:w="4554" w:type="dxa"/>
          </w:tcPr>
          <w:p w14:paraId="09C56B79" w14:textId="77777777" w:rsidR="00E049C4" w:rsidRPr="00215A80" w:rsidRDefault="00E049C4" w:rsidP="00E049C4">
            <w:pPr>
              <w:rPr>
                <w:szCs w:val="22"/>
                <w:lang w:val="nl-NL"/>
              </w:rPr>
            </w:pPr>
            <w:r w:rsidRPr="00215A80">
              <w:rPr>
                <w:b/>
                <w:szCs w:val="22"/>
                <w:lang w:val="nl-NL"/>
              </w:rPr>
              <w:t>Italia</w:t>
            </w:r>
          </w:p>
          <w:p w14:paraId="75B8AFA2"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Janssen-Cilag SpA</w:t>
            </w:r>
          </w:p>
          <w:p w14:paraId="4936E046"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Tel: 800.688.777 / +39 02 2510 1</w:t>
            </w:r>
          </w:p>
          <w:p w14:paraId="5946B22C" w14:textId="77777777" w:rsidR="00E049C4" w:rsidRPr="0073505A" w:rsidRDefault="00E049C4" w:rsidP="00E049C4">
            <w:pPr>
              <w:tabs>
                <w:tab w:val="left" w:pos="-720"/>
                <w:tab w:val="left" w:pos="4536"/>
              </w:tabs>
              <w:suppressAutoHyphens/>
              <w:rPr>
                <w:rFonts w:eastAsia="Calibri"/>
                <w:szCs w:val="22"/>
              </w:rPr>
            </w:pPr>
            <w:del w:id="782" w:author="Author" w:date="2025-07-23T20:19:00Z" w16du:dateUtc="2025-07-23T14:49:00Z">
              <w:r w:rsidDel="000D7E21">
                <w:fldChar w:fldCharType="begin"/>
              </w:r>
              <w:r w:rsidDel="000D7E21">
                <w:delInstrText>HYPERLINK "mailto:janssenita@its.jnj.com"</w:delInstrText>
              </w:r>
              <w:r w:rsidDel="000D7E21">
                <w:fldChar w:fldCharType="separate"/>
              </w:r>
              <w:r w:rsidRPr="0073505A" w:rsidDel="000D7E21">
                <w:rPr>
                  <w:rFonts w:eastAsia="Calibri"/>
                  <w:szCs w:val="22"/>
                </w:rPr>
                <w:delText>janssenita@its.jnj.com</w:delText>
              </w:r>
              <w:r w:rsidDel="000D7E21">
                <w:fldChar w:fldCharType="end"/>
              </w:r>
            </w:del>
            <w:ins w:id="783" w:author="Author" w:date="2025-07-23T20:19:00Z" w16du:dateUtc="2025-07-23T14:49:00Z">
              <w:r w:rsidRPr="0073505A">
                <w:rPr>
                  <w:rFonts w:eastAsia="Calibri"/>
                  <w:szCs w:val="22"/>
                </w:rPr>
                <w:t>janssenita@its.jnj.com</w:t>
              </w:r>
            </w:ins>
          </w:p>
          <w:p w14:paraId="359A05E9" w14:textId="77777777" w:rsidR="00E049C4" w:rsidRPr="00544FF8" w:rsidRDefault="00E049C4" w:rsidP="00E049C4">
            <w:pPr>
              <w:tabs>
                <w:tab w:val="left" w:pos="-720"/>
                <w:tab w:val="left" w:pos="4536"/>
              </w:tabs>
              <w:suppressAutoHyphens/>
              <w:rPr>
                <w:b/>
                <w:szCs w:val="22"/>
              </w:rPr>
            </w:pPr>
          </w:p>
        </w:tc>
        <w:tc>
          <w:tcPr>
            <w:tcW w:w="4518" w:type="dxa"/>
          </w:tcPr>
          <w:p w14:paraId="082E2C89" w14:textId="77777777" w:rsidR="00E049C4" w:rsidRPr="00544FF8" w:rsidRDefault="00E049C4" w:rsidP="00E049C4">
            <w:pPr>
              <w:tabs>
                <w:tab w:val="left" w:pos="-720"/>
                <w:tab w:val="left" w:pos="4536"/>
              </w:tabs>
              <w:suppressAutoHyphens/>
              <w:rPr>
                <w:szCs w:val="22"/>
              </w:rPr>
            </w:pPr>
            <w:r w:rsidRPr="00544FF8">
              <w:rPr>
                <w:b/>
                <w:szCs w:val="22"/>
              </w:rPr>
              <w:t>Suomi/Finland</w:t>
            </w:r>
          </w:p>
          <w:p w14:paraId="6E6F427B" w14:textId="77777777" w:rsidR="00E049C4" w:rsidRPr="006E5719" w:rsidRDefault="00E049C4" w:rsidP="00E049C4">
            <w:r w:rsidRPr="006E5719">
              <w:t>Janssen-Cilag Oy</w:t>
            </w:r>
          </w:p>
          <w:p w14:paraId="3D566A29" w14:textId="77777777" w:rsidR="00E049C4" w:rsidRPr="006E5719" w:rsidRDefault="00E049C4" w:rsidP="00E049C4">
            <w:r w:rsidRPr="006E5719">
              <w:t>Puh/Tel: +358 207 531 300</w:t>
            </w:r>
          </w:p>
          <w:p w14:paraId="37337BF0" w14:textId="77777777" w:rsidR="00E049C4" w:rsidRDefault="00E049C4" w:rsidP="00E049C4">
            <w:r w:rsidRPr="00215A80">
              <w:t>jacfi@its.jnj.com</w:t>
            </w:r>
          </w:p>
          <w:p w14:paraId="3177F707" w14:textId="77777777" w:rsidR="00E049C4" w:rsidRPr="00544FF8" w:rsidRDefault="00E049C4" w:rsidP="00E049C4">
            <w:pPr>
              <w:rPr>
                <w:b/>
                <w:szCs w:val="22"/>
              </w:rPr>
            </w:pPr>
          </w:p>
        </w:tc>
      </w:tr>
      <w:tr w:rsidR="00E049C4" w:rsidRPr="00544FF8" w14:paraId="2F820337" w14:textId="77777777" w:rsidTr="00F12C17">
        <w:trPr>
          <w:cantSplit/>
          <w:jc w:val="center"/>
        </w:trPr>
        <w:tc>
          <w:tcPr>
            <w:tcW w:w="4554" w:type="dxa"/>
          </w:tcPr>
          <w:p w14:paraId="4D26863F" w14:textId="77777777" w:rsidR="00E049C4" w:rsidRPr="00215A80" w:rsidRDefault="00E049C4" w:rsidP="00E049C4">
            <w:pPr>
              <w:rPr>
                <w:b/>
                <w:szCs w:val="22"/>
                <w:lang w:val="el-GR"/>
              </w:rPr>
            </w:pPr>
            <w:r w:rsidRPr="00215A80">
              <w:rPr>
                <w:b/>
                <w:szCs w:val="22"/>
                <w:lang w:val="el-GR"/>
              </w:rPr>
              <w:t>Κύπρος</w:t>
            </w:r>
          </w:p>
          <w:p w14:paraId="59F8F37B" w14:textId="77777777" w:rsidR="00E049C4" w:rsidRPr="0073505A" w:rsidRDefault="00E049C4" w:rsidP="00E049C4">
            <w:pPr>
              <w:tabs>
                <w:tab w:val="clear" w:pos="567"/>
              </w:tabs>
              <w:rPr>
                <w:rFonts w:eastAsia="Calibri"/>
                <w:szCs w:val="22"/>
                <w:lang w:val="el-GR"/>
              </w:rPr>
            </w:pPr>
            <w:r w:rsidRPr="0073505A">
              <w:rPr>
                <w:rFonts w:eastAsia="Calibri"/>
                <w:szCs w:val="22"/>
                <w:lang w:val="el-GR"/>
              </w:rPr>
              <w:t>Βαρνάβας Χατζηπαναγής Λτδ</w:t>
            </w:r>
          </w:p>
          <w:p w14:paraId="3EA1924C" w14:textId="77777777" w:rsidR="00E049C4" w:rsidRPr="00215A80" w:rsidRDefault="00E049C4" w:rsidP="00E049C4">
            <w:pPr>
              <w:tabs>
                <w:tab w:val="left" w:pos="-720"/>
                <w:tab w:val="left" w:pos="4536"/>
              </w:tabs>
              <w:suppressAutoHyphens/>
              <w:rPr>
                <w:szCs w:val="22"/>
                <w:lang w:val="el-GR"/>
              </w:rPr>
            </w:pPr>
            <w:r w:rsidRPr="0073505A">
              <w:rPr>
                <w:rFonts w:eastAsia="Calibri"/>
                <w:szCs w:val="22"/>
                <w:lang w:val="el-GR"/>
              </w:rPr>
              <w:t>Τηλ: +357 22 207 700</w:t>
            </w:r>
          </w:p>
          <w:p w14:paraId="23537950" w14:textId="77777777" w:rsidR="00E049C4" w:rsidRPr="00FD2D8C" w:rsidRDefault="00E049C4" w:rsidP="00E049C4">
            <w:pPr>
              <w:tabs>
                <w:tab w:val="left" w:pos="432"/>
              </w:tabs>
              <w:autoSpaceDE w:val="0"/>
              <w:autoSpaceDN w:val="0"/>
              <w:adjustRightInd w:val="0"/>
              <w:rPr>
                <w:b/>
                <w:szCs w:val="22"/>
                <w:lang w:val="el-GR"/>
              </w:rPr>
            </w:pPr>
          </w:p>
        </w:tc>
        <w:tc>
          <w:tcPr>
            <w:tcW w:w="4518" w:type="dxa"/>
          </w:tcPr>
          <w:p w14:paraId="57763491" w14:textId="77777777" w:rsidR="00E049C4" w:rsidRPr="00544FF8" w:rsidRDefault="00E049C4" w:rsidP="00E049C4">
            <w:pPr>
              <w:tabs>
                <w:tab w:val="left" w:pos="-720"/>
                <w:tab w:val="left" w:pos="4536"/>
              </w:tabs>
              <w:suppressAutoHyphens/>
              <w:rPr>
                <w:b/>
                <w:szCs w:val="22"/>
                <w:lang w:val="de-DE"/>
              </w:rPr>
            </w:pPr>
            <w:r w:rsidRPr="00544FF8">
              <w:rPr>
                <w:b/>
                <w:szCs w:val="22"/>
                <w:lang w:val="de-DE"/>
              </w:rPr>
              <w:t>Sverige</w:t>
            </w:r>
          </w:p>
          <w:p w14:paraId="6CCB7909" w14:textId="77777777" w:rsidR="00E049C4" w:rsidRPr="006E5719" w:rsidRDefault="00E049C4" w:rsidP="00E049C4">
            <w:pPr>
              <w:rPr>
                <w:lang w:val="de-DE"/>
              </w:rPr>
            </w:pPr>
            <w:r w:rsidRPr="006E5719">
              <w:rPr>
                <w:lang w:val="de-DE"/>
              </w:rPr>
              <w:t>Janssen-Cilag AB</w:t>
            </w:r>
          </w:p>
          <w:p w14:paraId="54EF50B8" w14:textId="77777777" w:rsidR="00E049C4" w:rsidRPr="006E5719" w:rsidRDefault="00E049C4" w:rsidP="00E049C4">
            <w:pPr>
              <w:rPr>
                <w:lang w:val="de-DE"/>
              </w:rPr>
            </w:pPr>
            <w:r w:rsidRPr="006E5719">
              <w:rPr>
                <w:lang w:val="de-DE"/>
              </w:rPr>
              <w:t>Tfn: +46 8 626 50 00</w:t>
            </w:r>
          </w:p>
          <w:p w14:paraId="7BF885D2" w14:textId="77777777" w:rsidR="00E049C4" w:rsidRDefault="00E049C4" w:rsidP="00E049C4">
            <w:r w:rsidRPr="00215A80">
              <w:t>jacse@its.jnj.com</w:t>
            </w:r>
          </w:p>
          <w:p w14:paraId="5AD4C478" w14:textId="77777777" w:rsidR="00E049C4" w:rsidRPr="00544FF8" w:rsidRDefault="00E049C4" w:rsidP="00E049C4">
            <w:pPr>
              <w:rPr>
                <w:b/>
                <w:szCs w:val="22"/>
              </w:rPr>
            </w:pPr>
          </w:p>
        </w:tc>
      </w:tr>
      <w:tr w:rsidR="00E049C4" w:rsidRPr="00E94BD7" w14:paraId="4F2FB4E3" w14:textId="77777777" w:rsidTr="00F12C17">
        <w:trPr>
          <w:cantSplit/>
          <w:jc w:val="center"/>
        </w:trPr>
        <w:tc>
          <w:tcPr>
            <w:tcW w:w="4554" w:type="dxa"/>
          </w:tcPr>
          <w:p w14:paraId="0832C779" w14:textId="77777777" w:rsidR="00E049C4" w:rsidRPr="00544FF8" w:rsidRDefault="00E049C4" w:rsidP="00E049C4">
            <w:pPr>
              <w:rPr>
                <w:b/>
                <w:szCs w:val="22"/>
              </w:rPr>
            </w:pPr>
            <w:r w:rsidRPr="00544FF8">
              <w:rPr>
                <w:b/>
                <w:szCs w:val="22"/>
              </w:rPr>
              <w:t>Latvija</w:t>
            </w:r>
          </w:p>
          <w:p w14:paraId="1F1B1BF0" w14:textId="77777777" w:rsidR="00E049C4" w:rsidRPr="0073505A" w:rsidRDefault="00E049C4" w:rsidP="00E049C4">
            <w:pPr>
              <w:tabs>
                <w:tab w:val="clear" w:pos="567"/>
              </w:tabs>
              <w:rPr>
                <w:rFonts w:eastAsia="Calibri"/>
                <w:szCs w:val="22"/>
              </w:rPr>
            </w:pPr>
            <w:r w:rsidRPr="0073505A">
              <w:rPr>
                <w:rFonts w:eastAsia="Calibri"/>
                <w:szCs w:val="22"/>
              </w:rPr>
              <w:t>UAB "JOHNSON &amp; JOHNSON" filiāle Latvijā</w:t>
            </w:r>
          </w:p>
          <w:p w14:paraId="6E0B9BC1"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Tel: +371 678 93561</w:t>
            </w:r>
          </w:p>
          <w:p w14:paraId="4E632596" w14:textId="77777777" w:rsidR="00E049C4" w:rsidRPr="0073505A" w:rsidRDefault="00E049C4" w:rsidP="00E049C4">
            <w:pPr>
              <w:rPr>
                <w:rFonts w:eastAsia="Calibri"/>
                <w:szCs w:val="22"/>
                <w:lang w:val="de-DE"/>
              </w:rPr>
            </w:pPr>
            <w:r w:rsidRPr="0073505A">
              <w:rPr>
                <w:rFonts w:eastAsia="Calibri"/>
                <w:szCs w:val="22"/>
                <w:lang w:val="de-DE"/>
              </w:rPr>
              <w:t>lv@its.jnj.com</w:t>
            </w:r>
          </w:p>
          <w:p w14:paraId="08EF240C" w14:textId="77777777" w:rsidR="00E049C4" w:rsidRPr="00FD2D8C" w:rsidRDefault="00E049C4" w:rsidP="00E049C4">
            <w:pPr>
              <w:rPr>
                <w:szCs w:val="22"/>
                <w:lang w:val="de-DE"/>
              </w:rPr>
            </w:pPr>
          </w:p>
        </w:tc>
        <w:tc>
          <w:tcPr>
            <w:tcW w:w="4518" w:type="dxa"/>
          </w:tcPr>
          <w:p w14:paraId="4CA5C9AD" w14:textId="77777777" w:rsidR="00E049C4" w:rsidRPr="00215A80" w:rsidDel="00874636" w:rsidRDefault="00E049C4" w:rsidP="00E049C4">
            <w:pPr>
              <w:rPr>
                <w:del w:id="784" w:author="Author" w:date="2025-07-23T15:54:00Z" w16du:dateUtc="2025-07-23T19:54:00Z"/>
                <w:b/>
                <w:szCs w:val="22"/>
                <w:lang w:val="de-DE"/>
              </w:rPr>
            </w:pPr>
            <w:del w:id="785" w:author="Author" w:date="2025-07-23T15:54:00Z" w16du:dateUtc="2025-07-23T19:54:00Z">
              <w:r w:rsidRPr="00215A80" w:rsidDel="00874636">
                <w:rPr>
                  <w:b/>
                  <w:szCs w:val="22"/>
                  <w:lang w:val="de-DE"/>
                </w:rPr>
                <w:delText>United Kingdom (Northern Ireland)</w:delText>
              </w:r>
            </w:del>
          </w:p>
          <w:p w14:paraId="0F36D80E" w14:textId="77777777" w:rsidR="00E049C4" w:rsidRPr="0073505A" w:rsidDel="00874636" w:rsidRDefault="00E049C4" w:rsidP="00E049C4">
            <w:pPr>
              <w:tabs>
                <w:tab w:val="clear" w:pos="567"/>
              </w:tabs>
              <w:rPr>
                <w:del w:id="786" w:author="Author" w:date="2025-07-23T15:54:00Z" w16du:dateUtc="2025-07-23T19:54:00Z"/>
                <w:rFonts w:eastAsia="Calibri"/>
                <w:szCs w:val="22"/>
                <w:lang w:val="de-DE"/>
              </w:rPr>
            </w:pPr>
            <w:del w:id="787" w:author="Author" w:date="2025-07-23T15:54:00Z" w16du:dateUtc="2025-07-23T19:54:00Z">
              <w:r w:rsidRPr="0073505A" w:rsidDel="00874636">
                <w:rPr>
                  <w:rFonts w:eastAsia="Calibri"/>
                  <w:szCs w:val="22"/>
                  <w:lang w:val="de-DE"/>
                </w:rPr>
                <w:delText>Janssen Sciences Ireland UC</w:delText>
              </w:r>
            </w:del>
          </w:p>
          <w:p w14:paraId="460B3B45" w14:textId="77777777" w:rsidR="00E049C4" w:rsidRPr="0073505A" w:rsidDel="00874636" w:rsidRDefault="00E049C4" w:rsidP="00E049C4">
            <w:pPr>
              <w:tabs>
                <w:tab w:val="clear" w:pos="567"/>
              </w:tabs>
              <w:rPr>
                <w:del w:id="788" w:author="Author" w:date="2025-07-23T15:54:00Z" w16du:dateUtc="2025-07-23T19:54:00Z"/>
                <w:rFonts w:eastAsia="Calibri"/>
                <w:szCs w:val="22"/>
                <w:lang w:val="de-DE"/>
              </w:rPr>
            </w:pPr>
            <w:del w:id="789" w:author="Author" w:date="2025-07-23T15:54:00Z" w16du:dateUtc="2025-07-23T19:54:00Z">
              <w:r w:rsidRPr="0073505A" w:rsidDel="00874636">
                <w:rPr>
                  <w:rFonts w:eastAsia="Calibri"/>
                  <w:szCs w:val="22"/>
                  <w:lang w:val="de-DE"/>
                </w:rPr>
                <w:delText>Tel: +44 1 494 567 444</w:delText>
              </w:r>
            </w:del>
          </w:p>
          <w:p w14:paraId="0D6AA459" w14:textId="37EDAA06" w:rsidR="00E049C4" w:rsidRPr="00FD2D8C" w:rsidRDefault="00E049C4" w:rsidP="00E049C4">
            <w:pPr>
              <w:rPr>
                <w:szCs w:val="22"/>
                <w:lang w:val="de-DE"/>
              </w:rPr>
            </w:pPr>
            <w:del w:id="790" w:author="Author" w:date="2025-07-23T15:54:00Z" w16du:dateUtc="2025-07-23T19:54:00Z">
              <w:r w:rsidRPr="0073505A" w:rsidDel="00874636">
                <w:rPr>
                  <w:rFonts w:eastAsia="Calibri"/>
                  <w:szCs w:val="22"/>
                  <w:lang w:val="de-DE"/>
                </w:rPr>
                <w:delText>medinfo@its.jnj.com</w:delText>
              </w:r>
            </w:del>
          </w:p>
        </w:tc>
      </w:tr>
    </w:tbl>
    <w:p w14:paraId="743B438A" w14:textId="77777777" w:rsidR="00FD2D8C" w:rsidRPr="00FD2D8C" w:rsidRDefault="00FD2D8C" w:rsidP="00FD2D8C">
      <w:pPr>
        <w:rPr>
          <w:szCs w:val="22"/>
          <w:lang w:val="de-DE"/>
        </w:rPr>
      </w:pPr>
    </w:p>
    <w:p w14:paraId="7717B2A0" w14:textId="77777777" w:rsidR="00FC6FFF" w:rsidRPr="00290172" w:rsidRDefault="004D06D6" w:rsidP="00596C68">
      <w:pPr>
        <w:rPr>
          <w:b/>
        </w:rPr>
      </w:pPr>
      <w:r w:rsidRPr="00290172">
        <w:rPr>
          <w:b/>
        </w:rPr>
        <w:t>Denna bipacksedel ändrades senast</w:t>
      </w:r>
    </w:p>
    <w:p w14:paraId="632CA05B" w14:textId="77777777" w:rsidR="00FC6FFF" w:rsidRDefault="00FC6FFF" w:rsidP="00FC6FFF">
      <w:pPr>
        <w:numPr>
          <w:ilvl w:val="12"/>
          <w:numId w:val="0"/>
        </w:numPr>
        <w:rPr>
          <w:iCs/>
        </w:rPr>
      </w:pPr>
    </w:p>
    <w:p w14:paraId="4210A331" w14:textId="77777777" w:rsidR="00FC6FFF" w:rsidRPr="00290172" w:rsidRDefault="00FC6FFF" w:rsidP="00FC6FFF">
      <w:pPr>
        <w:numPr>
          <w:ilvl w:val="12"/>
          <w:numId w:val="0"/>
        </w:numPr>
        <w:rPr>
          <w:iCs/>
        </w:rPr>
      </w:pPr>
    </w:p>
    <w:p w14:paraId="13516A5E" w14:textId="77777777" w:rsidR="00FC6FFF" w:rsidRPr="00290172" w:rsidRDefault="00FC6FFF" w:rsidP="00FC6FFF">
      <w:pPr>
        <w:numPr>
          <w:ilvl w:val="12"/>
          <w:numId w:val="0"/>
        </w:numPr>
        <w:rPr>
          <w:iCs/>
        </w:rPr>
      </w:pPr>
    </w:p>
    <w:p w14:paraId="356A4A47" w14:textId="5E4500C1" w:rsidR="00FC6FFF" w:rsidRPr="00800FC6" w:rsidRDefault="004D06D6" w:rsidP="00FC6FFF">
      <w:pPr>
        <w:numPr>
          <w:ilvl w:val="12"/>
          <w:numId w:val="0"/>
        </w:numPr>
      </w:pPr>
      <w:r w:rsidRPr="00290172">
        <w:rPr>
          <w:iCs/>
        </w:rPr>
        <w:t>Ytterligare information om detta läkemedel finns på Europeiska läkem</w:t>
      </w:r>
      <w:r>
        <w:rPr>
          <w:iCs/>
        </w:rPr>
        <w:t>e</w:t>
      </w:r>
      <w:r w:rsidRPr="00290172">
        <w:rPr>
          <w:iCs/>
        </w:rPr>
        <w:t xml:space="preserve">delsmyndighetens webbplats </w:t>
      </w:r>
      <w:ins w:id="791" w:author="Nordic REG LOC MV" w:date="2025-08-04T14:53:00Z" w16du:dateUtc="2025-08-04T11:53:00Z">
        <w:r w:rsidR="00E049C4">
          <w:rPr>
            <w:szCs w:val="22"/>
          </w:rPr>
          <w:fldChar w:fldCharType="begin"/>
        </w:r>
        <w:r w:rsidR="00E049C4">
          <w:rPr>
            <w:szCs w:val="22"/>
          </w:rPr>
          <w:instrText>HYPERLINK "</w:instrText>
        </w:r>
      </w:ins>
      <w:r w:rsidR="00E049C4" w:rsidRPr="00E049C4">
        <w:rPr>
          <w:rPrChange w:id="792" w:author="Nordic REG LOC MV" w:date="2025-08-04T14:53:00Z" w16du:dateUtc="2025-08-04T11:53:00Z">
            <w:rPr>
              <w:rStyle w:val="Hyperlink"/>
              <w:szCs w:val="22"/>
            </w:rPr>
          </w:rPrChange>
        </w:rPr>
        <w:instrText>http</w:instrText>
      </w:r>
      <w:ins w:id="793" w:author="Nordic REG LOC MV" w:date="2025-08-04T14:53:00Z" w16du:dateUtc="2025-08-04T11:53:00Z">
        <w:r w:rsidR="00E049C4" w:rsidRPr="00E049C4">
          <w:rPr>
            <w:rPrChange w:id="794" w:author="Nordic REG LOC MV" w:date="2025-08-04T14:53:00Z" w16du:dateUtc="2025-08-04T11:53:00Z">
              <w:rPr>
                <w:rStyle w:val="Hyperlink"/>
                <w:szCs w:val="22"/>
              </w:rPr>
            </w:rPrChange>
          </w:rPr>
          <w:instrText>s</w:instrText>
        </w:r>
      </w:ins>
      <w:r w:rsidR="00E049C4" w:rsidRPr="00E049C4">
        <w:rPr>
          <w:rPrChange w:id="795" w:author="Nordic REG LOC MV" w:date="2025-08-04T14:53:00Z" w16du:dateUtc="2025-08-04T11:53:00Z">
            <w:rPr>
              <w:rStyle w:val="Hyperlink"/>
              <w:szCs w:val="22"/>
            </w:rPr>
          </w:rPrChange>
        </w:rPr>
        <w:instrText>://www.ema.europa.eu</w:instrText>
      </w:r>
      <w:ins w:id="796" w:author="Nordic REG LOC MV" w:date="2025-08-04T14:53:00Z" w16du:dateUtc="2025-08-04T11:53:00Z">
        <w:r w:rsidR="00E049C4">
          <w:rPr>
            <w:szCs w:val="22"/>
          </w:rPr>
          <w:instrText>"</w:instrText>
        </w:r>
        <w:r w:rsidR="00E049C4">
          <w:rPr>
            <w:szCs w:val="22"/>
          </w:rPr>
        </w:r>
        <w:r w:rsidR="00E049C4">
          <w:rPr>
            <w:szCs w:val="22"/>
          </w:rPr>
          <w:fldChar w:fldCharType="separate"/>
        </w:r>
      </w:ins>
      <w:r w:rsidR="00E049C4" w:rsidRPr="00E049C4">
        <w:rPr>
          <w:rStyle w:val="Hyperlink"/>
          <w:szCs w:val="22"/>
        </w:rPr>
        <w:t>http</w:t>
      </w:r>
      <w:ins w:id="797" w:author="Nordic REG LOC MV" w:date="2025-08-04T14:53:00Z" w16du:dateUtc="2025-08-04T11:53:00Z">
        <w:r w:rsidR="00E049C4" w:rsidRPr="00E049C4">
          <w:rPr>
            <w:rStyle w:val="Hyperlink"/>
            <w:szCs w:val="22"/>
          </w:rPr>
          <w:t>s</w:t>
        </w:r>
      </w:ins>
      <w:r w:rsidR="00E049C4" w:rsidRPr="00E049C4">
        <w:rPr>
          <w:rStyle w:val="Hyperlink"/>
          <w:szCs w:val="22"/>
        </w:rPr>
        <w:t>://www.ema.europa.eu</w:t>
      </w:r>
      <w:ins w:id="798" w:author="Nordic REG LOC MV" w:date="2025-08-04T14:53:00Z" w16du:dateUtc="2025-08-04T11:53:00Z">
        <w:r w:rsidR="00E049C4">
          <w:rPr>
            <w:szCs w:val="22"/>
          </w:rPr>
          <w:fldChar w:fldCharType="end"/>
        </w:r>
      </w:ins>
      <w:r>
        <w:t>.</w:t>
      </w:r>
    </w:p>
    <w:p w14:paraId="49B04D20" w14:textId="77777777" w:rsidR="00341C03" w:rsidRDefault="004D06D6" w:rsidP="00B32EFC">
      <w:pPr>
        <w:jc w:val="center"/>
        <w:rPr>
          <w:b/>
        </w:rPr>
      </w:pPr>
      <w:r w:rsidRPr="00654FF7">
        <w:br w:type="page"/>
      </w:r>
      <w:r>
        <w:rPr>
          <w:b/>
        </w:rPr>
        <w:lastRenderedPageBreak/>
        <w:t>Instruktion för användning</w:t>
      </w:r>
    </w:p>
    <w:p w14:paraId="0B8B9B78" w14:textId="77777777" w:rsidR="00B32EFC" w:rsidRPr="006A535F" w:rsidRDefault="004D06D6" w:rsidP="00B32EFC">
      <w:pPr>
        <w:jc w:val="center"/>
        <w:rPr>
          <w:b/>
        </w:rPr>
      </w:pPr>
      <w:r w:rsidRPr="006A535F">
        <w:rPr>
          <w:b/>
        </w:rPr>
        <w:t>Simponi 4</w:t>
      </w:r>
      <w:r w:rsidR="00E47806">
        <w:rPr>
          <w:b/>
        </w:rPr>
        <w:t>5 </w:t>
      </w:r>
      <w:r w:rsidRPr="006A535F">
        <w:rPr>
          <w:b/>
        </w:rPr>
        <w:t>mg/0</w:t>
      </w:r>
      <w:r w:rsidR="006A535F" w:rsidRPr="006A535F">
        <w:rPr>
          <w:b/>
        </w:rPr>
        <w:t>,</w:t>
      </w:r>
      <w:r w:rsidRPr="006A535F">
        <w:rPr>
          <w:b/>
        </w:rPr>
        <w:t>4</w:t>
      </w:r>
      <w:r w:rsidR="00E47806">
        <w:rPr>
          <w:b/>
        </w:rPr>
        <w:t>5 </w:t>
      </w:r>
      <w:r w:rsidRPr="006A535F">
        <w:rPr>
          <w:b/>
        </w:rPr>
        <w:t>m</w:t>
      </w:r>
      <w:r w:rsidR="006A535F" w:rsidRPr="006A535F">
        <w:rPr>
          <w:b/>
        </w:rPr>
        <w:t>l</w:t>
      </w:r>
    </w:p>
    <w:p w14:paraId="05D81214" w14:textId="77777777" w:rsidR="00B32EFC" w:rsidRPr="00341C03" w:rsidRDefault="004D06D6" w:rsidP="00B32EFC">
      <w:pPr>
        <w:jc w:val="center"/>
      </w:pPr>
      <w:r w:rsidRPr="00341C03">
        <w:rPr>
          <w:bCs/>
        </w:rPr>
        <w:t>injektionsvätska, lösning i förfylld injektionspenna</w:t>
      </w:r>
      <w:r w:rsidRPr="00AB1F82">
        <w:t>,</w:t>
      </w:r>
      <w:r w:rsidRPr="00341C03">
        <w:t>VarioJect</w:t>
      </w:r>
    </w:p>
    <w:p w14:paraId="4D3A47AE" w14:textId="77777777" w:rsidR="00B32EFC" w:rsidRPr="00544FF8" w:rsidRDefault="004D06D6" w:rsidP="006A535F">
      <w:pPr>
        <w:jc w:val="center"/>
      </w:pPr>
      <w:r>
        <w:t>För pediatrisk användning</w:t>
      </w:r>
    </w:p>
    <w:p w14:paraId="4FDCC3D0" w14:textId="77777777" w:rsidR="00B32EFC" w:rsidRPr="00544FF8" w:rsidRDefault="004D06D6" w:rsidP="00B32EFC">
      <w:pPr>
        <w:rPr>
          <w:szCs w:val="22"/>
        </w:rPr>
      </w:pPr>
      <w:r>
        <mc:AlternateContent>
          <mc:Choice Requires="wps">
            <w:drawing>
              <wp:anchor distT="0" distB="0" distL="114300" distR="114300" simplePos="0" relativeHeight="251657216" behindDoc="0" locked="0" layoutInCell="1" allowOverlap="1" wp14:anchorId="71BCC579" wp14:editId="2A449327">
                <wp:simplePos x="0" y="0"/>
                <wp:positionH relativeFrom="column">
                  <wp:posOffset>5080</wp:posOffset>
                </wp:positionH>
                <wp:positionV relativeFrom="paragraph">
                  <wp:posOffset>30480</wp:posOffset>
                </wp:positionV>
                <wp:extent cx="1349375" cy="30226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1349375" cy="302260"/>
                        </a:xfrm>
                        <a:prstGeom prst="rect">
                          <a:avLst/>
                        </a:prstGeom>
                        <a:solidFill>
                          <a:srgbClr val="44546A"/>
                        </a:solidFill>
                        <a:ln>
                          <a:noFill/>
                        </a:ln>
                        <a:effectLst/>
                        <a:extLst>
                          <a:ext uri="{C572A759-6A51-4108-AA02-DFA0A04FC94B}"/>
                        </a:extLst>
                      </wps:spPr>
                      <wps:txbx>
                        <w:txbxContent>
                          <w:p w14:paraId="2F49E34D" w14:textId="77777777" w:rsidR="008C74D8" w:rsidRPr="001343A1" w:rsidRDefault="004D06D6" w:rsidP="00B32EFC">
                            <w:pPr>
                              <w:jc w:val="center"/>
                              <w:rPr>
                                <w:rFonts w:ascii="Verdana" w:hAnsi="Verdana"/>
                                <w:b/>
                                <w:color w:val="FFFFFF"/>
                                <w:szCs w:val="22"/>
                              </w:rPr>
                            </w:pPr>
                            <w:r>
                              <w:rPr>
                                <w:rFonts w:ascii="Verdana" w:hAnsi="Verdana"/>
                                <w:b/>
                                <w:color w:val="FFFFFF"/>
                                <w:szCs w:val="22"/>
                              </w:rPr>
                              <w:t>Engångsbruk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BCC579" id="Text Box 101" o:spid="_x0000_s1031" type="#_x0000_t202" style="position:absolute;margin-left:.4pt;margin-top:2.4pt;width:106.25pt;height:2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" fillcolor="#44546a" stroked="f">
                <v:textbox>
                  <w:txbxContent>
                    <w:p w14:paraId="2F49E34D" w14:textId="77777777" w:rsidR="008C74D8" w:rsidRPr="001343A1" w:rsidRDefault="004D06D6" w:rsidP="00B32EFC">
                      <w:pPr>
                        <w:jc w:val="center"/>
                        <w:rPr>
                          <w:rFonts w:ascii="Verdana" w:hAnsi="Verdana"/>
                          <w:b/>
                          <w:color w:val="FFFFFF"/>
                          <w:szCs w:val="22"/>
                        </w:rPr>
                      </w:pPr>
                      <w:r>
                        <w:rPr>
                          <w:rFonts w:ascii="Verdana" w:hAnsi="Verdana"/>
                          <w:b/>
                          <w:color w:val="FFFFFF"/>
                          <w:szCs w:val="22"/>
                        </w:rPr>
                        <w:t>Engångsbruk</w:t>
                      </w:r>
                    </w:p>
                  </w:txbxContent>
                </v:textbox>
                <w10:wrap type="square"/>
              </v:shape>
            </w:pict>
          </mc:Fallback>
        </mc:AlternateContent>
      </w:r>
    </w:p>
    <w:p w14:paraId="6350E817" w14:textId="77777777" w:rsidR="00B32EFC" w:rsidRPr="00544FF8" w:rsidRDefault="00B32EFC" w:rsidP="00B32EFC"/>
    <w:p w14:paraId="31E498EB" w14:textId="77777777" w:rsidR="00B32EFC" w:rsidRPr="00544FF8" w:rsidRDefault="00B32EFC" w:rsidP="00B32EFC"/>
    <w:p w14:paraId="29CB2BB1" w14:textId="77777777" w:rsidR="00B32EFC" w:rsidRPr="00544FF8" w:rsidRDefault="00B32EFC" w:rsidP="00B32EFC"/>
    <w:p w14:paraId="7257E13E" w14:textId="77777777" w:rsidR="00B32EFC" w:rsidRPr="00544FF8" w:rsidRDefault="004D06D6" w:rsidP="00B32EFC">
      <w:r>
        <w:drawing>
          <wp:inline distT="0" distB="0" distL="0" distR="0" wp14:anchorId="3A5AFA8A" wp14:editId="4F4A4A63">
            <wp:extent cx="5362575" cy="809625"/>
            <wp:effectExtent l="0" t="0" r="0" b="0"/>
            <wp:docPr id="1" name="Picture 63"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3" descr="Simponi_VarioJect_DeviceRender_CapON (002)_final file_Sophie_14Nov1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62575" cy="809625"/>
                    </a:xfrm>
                    <a:prstGeom prst="rect">
                      <a:avLst/>
                    </a:prstGeom>
                    <a:noFill/>
                    <a:ln>
                      <a:noFill/>
                    </a:ln>
                  </pic:spPr>
                </pic:pic>
              </a:graphicData>
            </a:graphic>
          </wp:inline>
        </w:drawing>
      </w:r>
    </w:p>
    <w:p w14:paraId="3068ED5A" w14:textId="77777777" w:rsidR="00B32EFC" w:rsidRPr="00544FF8" w:rsidRDefault="00B32EFC" w:rsidP="00B32EFC"/>
    <w:p w14:paraId="446669D7" w14:textId="77777777" w:rsidR="00B32EFC" w:rsidRPr="00544FF8" w:rsidRDefault="004D06D6" w:rsidP="00B32EFC">
      <w:pPr>
        <w:rPr>
          <w:szCs w:val="22"/>
        </w:rPr>
      </w:pPr>
      <w:r>
        <mc:AlternateContent>
          <mc:Choice Requires="wpg">
            <w:drawing>
              <wp:anchor distT="0" distB="0" distL="114300" distR="114300" simplePos="0" relativeHeight="251655168" behindDoc="0" locked="0" layoutInCell="1" allowOverlap="1" wp14:anchorId="70149207" wp14:editId="6B40A69C">
                <wp:simplePos x="0" y="0"/>
                <wp:positionH relativeFrom="character">
                  <wp:posOffset>0</wp:posOffset>
                </wp:positionH>
                <wp:positionV relativeFrom="line">
                  <wp:posOffset>0</wp:posOffset>
                </wp:positionV>
                <wp:extent cx="1528445" cy="325755"/>
                <wp:effectExtent l="0" t="0" r="0" b="0"/>
                <wp:wrapNone/>
                <wp:docPr id="102" name="Group 102"/>
                <wp:cNvGraphicFramePr/>
                <a:graphic xmlns:a="http://schemas.openxmlformats.org/drawingml/2006/main">
                  <a:graphicData uri="http://schemas.microsoft.com/office/word/2010/wordprocessingGroup">
                    <wpg:wgp>
                      <wpg:cNvGrpSpPr/>
                      <wpg:grpSpPr>
                        <a:xfrm>
                          <a:off x="0" y="0"/>
                          <a:ext cx="1528445" cy="325755"/>
                          <a:chOff x="0" y="0"/>
                          <a:chExt cx="1126" cy="240"/>
                        </a:xfrm>
                      </wpg:grpSpPr>
                      <wps:wsp>
                        <wps:cNvPr id="103" name="Freeform 10"/>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04" name="Freeform 11"/>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cNvPr id="105" name="Group 12"/>
                        <wpg:cNvGrpSpPr/>
                        <wpg:grpSpPr>
                          <a:xfrm>
                            <a:off x="3" y="21"/>
                            <a:ext cx="182" cy="188"/>
                            <a:chOff x="3" y="21"/>
                            <a:chExt cx="182" cy="188"/>
                          </a:xfrm>
                        </wpg:grpSpPr>
                        <wps:wsp>
                          <wps:cNvPr id="106" name="Freeform 13"/>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07" name="Freeform 14"/>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08" name="Freeform 15"/>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660D5FC6" id="Group 102" o:spid="_x0000_s1026" style="position:absolute;margin-left:0;margin-top:0;width:120.35pt;height:25.65pt;z-index:251655168;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mc:AlternateContent>
          <mc:Choice Requires="wps">
            <w:drawing>
              <wp:inline distT="0" distB="0" distL="0" distR="0" wp14:anchorId="1F255B5E" wp14:editId="772ED519">
                <wp:extent cx="1524000" cy="323850"/>
                <wp:effectExtent l="0" t="0" r="0" b="0"/>
                <wp:docPr id="61" name="Rectangl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w14:anchorId="4FA9C973" id="Rectangle 62" o:spid="_x0000_s1026" style="width:12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" filled="f" stroked="f">
                <o:lock v:ext="edit" aspectratio="t"/>
                <w10:anchorlock/>
              </v:rect>
            </w:pict>
          </mc:Fallback>
        </mc:AlternateContent>
      </w:r>
    </w:p>
    <w:p w14:paraId="27F73646" w14:textId="77777777" w:rsidR="00B32EFC" w:rsidRPr="00544FF8" w:rsidRDefault="00B32EFC" w:rsidP="00B32EFC"/>
    <w:p w14:paraId="51E9D4C0" w14:textId="77777777" w:rsidR="00B32EFC" w:rsidRPr="00341C03" w:rsidRDefault="004D06D6" w:rsidP="00B32EFC">
      <w:pPr>
        <w:keepNext/>
        <w:rPr>
          <w:b/>
        </w:rPr>
      </w:pPr>
      <w:r>
        <w:rPr>
          <w:b/>
        </w:rPr>
        <w:t>Kontrollera din dos</w:t>
      </w:r>
    </w:p>
    <w:p w14:paraId="1293A1DE" w14:textId="77777777" w:rsidR="00B32EFC" w:rsidRPr="005D28EB" w:rsidRDefault="004D06D6" w:rsidP="00B32EFC">
      <w:r w:rsidRPr="005D28EB">
        <w:t>Använd utrymmet ovan för att skriva ner din ordinerade dos.</w:t>
      </w:r>
    </w:p>
    <w:p w14:paraId="44B58C80" w14:textId="77777777" w:rsidR="00B32EFC" w:rsidRPr="005D28EB" w:rsidRDefault="004D06D6" w:rsidP="00B32EFC">
      <w:r w:rsidRPr="005D28EB">
        <w:t xml:space="preserve">Kontrollera med din läkare om du är osäker på </w:t>
      </w:r>
      <w:r>
        <w:t xml:space="preserve">din </w:t>
      </w:r>
      <w:r w:rsidRPr="005D28EB">
        <w:t>dos</w:t>
      </w:r>
      <w:r>
        <w:t>.</w:t>
      </w:r>
    </w:p>
    <w:p w14:paraId="03DBF5F3" w14:textId="77777777" w:rsidR="00B32EFC" w:rsidRPr="005D28EB" w:rsidRDefault="00B32EFC" w:rsidP="00B32EFC"/>
    <w:p w14:paraId="287730E3" w14:textId="77777777" w:rsidR="00B32EFC" w:rsidRPr="00A111D3" w:rsidRDefault="004D06D6" w:rsidP="00B32EFC">
      <w:pPr>
        <w:keepNext/>
        <w:rPr>
          <w:b/>
          <w:bCs/>
        </w:rPr>
      </w:pPr>
      <w:r w:rsidRPr="00A111D3">
        <w:rPr>
          <w:b/>
          <w:bCs/>
        </w:rPr>
        <w:t>Viktigt</w:t>
      </w:r>
    </w:p>
    <w:p w14:paraId="7F9B447C" w14:textId="77777777" w:rsidR="00B32EFC" w:rsidRPr="00B3268B" w:rsidRDefault="004D06D6" w:rsidP="00B32EFC">
      <w:r w:rsidRPr="00B3268B">
        <w:t>Om din läkare bestämmer att du eller en vårdgivare kan ge dina Simponi</w:t>
      </w:r>
      <w:r w:rsidR="0010605F">
        <w:t xml:space="preserve"> injektioner</w:t>
      </w:r>
      <w:r w:rsidRPr="00B3268B">
        <w:t xml:space="preserve"> hemma, </w:t>
      </w:r>
      <w:r>
        <w:t>ska du få träning i hur man förbereder och injicerar Simponi.</w:t>
      </w:r>
    </w:p>
    <w:p w14:paraId="029F48F4" w14:textId="77777777" w:rsidR="00B32EFC" w:rsidRPr="00B3268B" w:rsidRDefault="00B32EFC" w:rsidP="00B32EFC"/>
    <w:p w14:paraId="33BE6E84" w14:textId="77777777" w:rsidR="00B32EFC" w:rsidRPr="00A111D3" w:rsidRDefault="004D06D6" w:rsidP="00B32EFC">
      <w:r w:rsidRPr="00B3268B">
        <w:t xml:space="preserve">Läs igenom denna </w:t>
      </w:r>
      <w:r w:rsidR="0010605F">
        <w:t>Instruktion för användning</w:t>
      </w:r>
      <w:r>
        <w:t xml:space="preserve"> innan du använder </w:t>
      </w:r>
      <w:r w:rsidRPr="00B3268B">
        <w:t xml:space="preserve">Simponi </w:t>
      </w:r>
      <w:r w:rsidR="00233A13" w:rsidRPr="00B3268B">
        <w:t xml:space="preserve">förfylld penna </w:t>
      </w:r>
      <w:r w:rsidRPr="00B3268B">
        <w:t xml:space="preserve">och varje gång du får en ny förfylld penna. </w:t>
      </w:r>
      <w:r w:rsidRPr="00A111D3">
        <w:t>Det kan finnas ny information.</w:t>
      </w:r>
    </w:p>
    <w:p w14:paraId="2BA28870" w14:textId="77777777" w:rsidR="00B32EFC" w:rsidRPr="00A111D3" w:rsidRDefault="00B32EFC" w:rsidP="00B32EFC"/>
    <w:p w14:paraId="1558E9F0" w14:textId="77777777" w:rsidR="00B32EFC" w:rsidRPr="00A111D3" w:rsidRDefault="004D06D6" w:rsidP="00B32EFC">
      <w:r w:rsidRPr="00233A13">
        <w:t xml:space="preserve">Läs även </w:t>
      </w:r>
      <w:r w:rsidR="00F21F9E">
        <w:t>”B</w:t>
      </w:r>
      <w:r w:rsidRPr="00233A13">
        <w:t>ipacksedel: Information till användaren</w:t>
      </w:r>
      <w:r w:rsidR="00F21F9E">
        <w:t>”</w:t>
      </w:r>
      <w:r w:rsidRPr="00233A13">
        <w:t xml:space="preserve"> noga innan du börjar injicera. </w:t>
      </w:r>
      <w:r w:rsidR="00A111D3">
        <w:t>Använd inte d</w:t>
      </w:r>
      <w:r>
        <w:t>enna instruktion</w:t>
      </w:r>
      <w:r w:rsidRPr="00233A13">
        <w:t xml:space="preserve"> </w:t>
      </w:r>
      <w:r>
        <w:t>i stället för</w:t>
      </w:r>
      <w:r w:rsidRPr="00233A13">
        <w:t xml:space="preserve"> att prata med din läkare om ditt medicinska tillstånd eller din behandling.</w:t>
      </w:r>
    </w:p>
    <w:p w14:paraId="0F1346FA" w14:textId="77777777" w:rsidR="00B32EFC" w:rsidRPr="00A111D3" w:rsidRDefault="00B32EFC" w:rsidP="00B32EFC"/>
    <w:p w14:paraId="71968D6E" w14:textId="77777777" w:rsidR="00B32EFC" w:rsidRPr="00233A13" w:rsidRDefault="004D06D6" w:rsidP="00B32EFC">
      <w:r>
        <w:t xml:space="preserve">Om du inte fått ordentlig </w:t>
      </w:r>
      <w:r w:rsidR="00233A13" w:rsidRPr="00233A13">
        <w:t>trän</w:t>
      </w:r>
      <w:r>
        <w:t>ing</w:t>
      </w:r>
      <w:r w:rsidR="00233A13" w:rsidRPr="00233A13">
        <w:t>, eller</w:t>
      </w:r>
      <w:r w:rsidR="00233A13">
        <w:t xml:space="preserve"> har några frågor, kontakta </w:t>
      </w:r>
      <w:r w:rsidR="00233A13" w:rsidRPr="00233A13">
        <w:t>läkare, sjuksköt</w:t>
      </w:r>
      <w:r w:rsidR="00233A13">
        <w:t>erska</w:t>
      </w:r>
      <w:r w:rsidR="00233A13" w:rsidRPr="00233A13">
        <w:t xml:space="preserve"> eller </w:t>
      </w:r>
      <w:r w:rsidR="00233A13">
        <w:t>apotekspersonal.</w:t>
      </w:r>
    </w:p>
    <w:p w14:paraId="37BCA009" w14:textId="77777777" w:rsidR="00B32EFC" w:rsidRPr="00233A13" w:rsidRDefault="00B32EFC" w:rsidP="00B32EFC"/>
    <w:p w14:paraId="5A544279" w14:textId="77777777" w:rsidR="00B32EFC" w:rsidRPr="0073128C" w:rsidRDefault="004D06D6" w:rsidP="00B32EFC">
      <w:pPr>
        <w:rPr>
          <w:b/>
          <w:bCs/>
        </w:rPr>
      </w:pPr>
      <w:r>
        <w:rPr>
          <w:b/>
        </w:rPr>
        <w:drawing>
          <wp:inline distT="0" distB="0" distL="0" distR="0" wp14:anchorId="5AB229E0" wp14:editId="7FFD51B6">
            <wp:extent cx="314325" cy="314325"/>
            <wp:effectExtent l="0" t="0" r="0" b="0"/>
            <wp:docPr id="3" name="Picture 61" descr="GDS:Pharma:PedsDosingProject:2015:Regulatory:assets:tem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1" descr="GDS:Pharma:PedsDosingProject:2015:Regulatory:assets:temp_icon.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14325" cy="314325"/>
                    </a:xfrm>
                    <a:prstGeom prst="rect">
                      <a:avLst/>
                    </a:prstGeom>
                    <a:noFill/>
                    <a:ln>
                      <a:noFill/>
                    </a:ln>
                  </pic:spPr>
                </pic:pic>
              </a:graphicData>
            </a:graphic>
          </wp:inline>
        </w:drawing>
      </w:r>
      <w:r w:rsidR="0073128C" w:rsidRPr="0073128C">
        <w:rPr>
          <w:b/>
          <w:bCs/>
        </w:rPr>
        <w:t>Förvaringsinformation</w:t>
      </w:r>
    </w:p>
    <w:p w14:paraId="6D87078D" w14:textId="25A5E74B" w:rsidR="009841D8" w:rsidRDefault="004D06D6" w:rsidP="009841D8">
      <w:r w:rsidRPr="000B69A2">
        <w:t>Förvaras i kylskåp (2</w:t>
      </w:r>
      <w:ins w:id="799" w:author="Nordic REG LOC MV" w:date="2025-08-04T14:37:00Z" w16du:dateUtc="2025-08-04T11:37:00Z">
        <w:r w:rsidR="006F63F6">
          <w:t> </w:t>
        </w:r>
      </w:ins>
      <w:r w:rsidR="00EB71EE">
        <w:t>°</w:t>
      </w:r>
      <w:r w:rsidRPr="00986564">
        <w:t>C</w:t>
      </w:r>
      <w:r w:rsidRPr="00800FC6">
        <w:t> </w:t>
      </w:r>
      <w:del w:id="800" w:author="Nordic REG LOC MV" w:date="2025-08-04T14:37:00Z" w16du:dateUtc="2025-08-04T11:37:00Z">
        <w:r w:rsidRPr="00800FC6" w:rsidDel="006F63F6">
          <w:noBreakHyphen/>
        </w:r>
      </w:del>
      <w:ins w:id="801" w:author="Nordic REG LOC MV" w:date="2025-08-04T14:37:00Z" w16du:dateUtc="2025-08-04T11:37:00Z">
        <w:r w:rsidR="006F63F6">
          <w:t>–</w:t>
        </w:r>
      </w:ins>
      <w:r w:rsidR="00E15939">
        <w:t> 8</w:t>
      </w:r>
      <w:ins w:id="802" w:author="Nordic REG LOC MV" w:date="2025-08-04T14:37:00Z" w16du:dateUtc="2025-08-04T11:37:00Z">
        <w:r w:rsidR="006F63F6">
          <w:t> </w:t>
        </w:r>
      </w:ins>
      <w:r w:rsidR="00EB71EE">
        <w:t>°</w:t>
      </w:r>
      <w:r w:rsidRPr="00986564">
        <w:t>C)</w:t>
      </w:r>
      <w:r>
        <w:t>.</w:t>
      </w:r>
    </w:p>
    <w:p w14:paraId="7039A621" w14:textId="77777777" w:rsidR="009841D8" w:rsidRDefault="009841D8" w:rsidP="009841D8"/>
    <w:p w14:paraId="6EA72E35" w14:textId="64C287B5" w:rsidR="009841D8" w:rsidRPr="00800FC6" w:rsidRDefault="004D06D6" w:rsidP="009841D8">
      <w:r>
        <w:t>K</w:t>
      </w:r>
      <w:r w:rsidRPr="002B6A98">
        <w:t xml:space="preserve">an </w:t>
      </w:r>
      <w:r>
        <w:t xml:space="preserve">också </w:t>
      </w:r>
      <w:r w:rsidRPr="002B6A98">
        <w:t xml:space="preserve">förvaras vid </w:t>
      </w:r>
      <w:r>
        <w:t>rumstemperatur</w:t>
      </w:r>
      <w:r w:rsidRPr="002B6A98">
        <w:t xml:space="preserve"> </w:t>
      </w:r>
      <w:r>
        <w:t>(</w:t>
      </w:r>
      <w:r w:rsidRPr="002B6A98">
        <w:t>upp till 25</w:t>
      </w:r>
      <w:ins w:id="803" w:author="Nordic REG LOC MV" w:date="2025-08-04T14:37:00Z" w16du:dateUtc="2025-08-04T11:37:00Z">
        <w:r w:rsidR="006F63F6">
          <w:t> </w:t>
        </w:r>
      </w:ins>
      <w:r w:rsidRPr="002B6A98">
        <w:t>°C</w:t>
      </w:r>
      <w:r>
        <w:t>)</w:t>
      </w:r>
      <w:r w:rsidRPr="002B6A98">
        <w:t xml:space="preserve"> under en enstaka period i högst </w:t>
      </w:r>
      <w:r>
        <w:t>30 dagar</w:t>
      </w:r>
      <w:r w:rsidRPr="002B6A98">
        <w:t xml:space="preserve">, men utan att det ursprungliga utgångsdatumet passeras. </w:t>
      </w:r>
      <w:r>
        <w:t>Skriv d</w:t>
      </w:r>
      <w:r w:rsidRPr="002B6A98">
        <w:t xml:space="preserve">et nya utgångsdatumet </w:t>
      </w:r>
      <w:r>
        <w:t xml:space="preserve">med dag/månad/år </w:t>
      </w:r>
      <w:r w:rsidRPr="002B6A98">
        <w:t>på kartongen</w:t>
      </w:r>
      <w:r>
        <w:t xml:space="preserve"> (högst 30 dagar efter uttag från kylskåp)</w:t>
      </w:r>
      <w:r w:rsidRPr="002B6A98">
        <w:t>.</w:t>
      </w:r>
      <w:r>
        <w:t xml:space="preserve"> Efter förvaring i rumstemperatur får detta läkemedel inte förvaras i kylskåp igen</w:t>
      </w:r>
      <w:r w:rsidR="00C36544">
        <w:t>.</w:t>
      </w:r>
    </w:p>
    <w:p w14:paraId="1EA48897" w14:textId="77777777" w:rsidR="00B32EFC" w:rsidRPr="0073128C" w:rsidRDefault="00B32EFC" w:rsidP="00B32EFC"/>
    <w:p w14:paraId="2918BA89" w14:textId="77777777" w:rsidR="0073128C" w:rsidRPr="0073128C" w:rsidRDefault="004D06D6" w:rsidP="004402D5">
      <w:pPr>
        <w:rPr>
          <w:b/>
          <w:bCs/>
        </w:rPr>
      </w:pPr>
      <w:r w:rsidRPr="0073128C">
        <w:rPr>
          <w:b/>
          <w:bCs/>
        </w:rPr>
        <w:t xml:space="preserve">Förvara </w:t>
      </w:r>
      <w:r>
        <w:rPr>
          <w:b/>
          <w:bCs/>
        </w:rPr>
        <w:t xml:space="preserve">Simponi förfylld </w:t>
      </w:r>
      <w:r w:rsidR="004402D5">
        <w:rPr>
          <w:b/>
          <w:bCs/>
        </w:rPr>
        <w:t>injektions</w:t>
      </w:r>
      <w:r>
        <w:rPr>
          <w:b/>
          <w:bCs/>
        </w:rPr>
        <w:t xml:space="preserve">penna </w:t>
      </w:r>
      <w:r w:rsidR="004402D5">
        <w:rPr>
          <w:b/>
          <w:bCs/>
        </w:rPr>
        <w:t>och alla läkemedel</w:t>
      </w:r>
      <w:r w:rsidRPr="0073128C">
        <w:rPr>
          <w:b/>
          <w:bCs/>
        </w:rPr>
        <w:t xml:space="preserve"> utom syn- och räckhåll för barn.</w:t>
      </w:r>
    </w:p>
    <w:p w14:paraId="34B8DDA8" w14:textId="77777777" w:rsidR="00B32EFC" w:rsidRPr="00A111D3" w:rsidRDefault="00B32EFC" w:rsidP="00B32EFC"/>
    <w:p w14:paraId="331C3F3D" w14:textId="77777777" w:rsidR="00B32EFC" w:rsidRPr="007A4DFA" w:rsidRDefault="004D06D6" w:rsidP="00941866">
      <w:pPr>
        <w:keepNext/>
        <w:rPr>
          <w:b/>
        </w:rPr>
      </w:pPr>
      <w:r w:rsidRPr="007A4DFA">
        <w:rPr>
          <w:b/>
        </w:rPr>
        <w:t>Sam</w:t>
      </w:r>
      <w:r w:rsidR="0010605F">
        <w:rPr>
          <w:b/>
        </w:rPr>
        <w:t>m</w:t>
      </w:r>
      <w:r w:rsidRPr="007A4DFA">
        <w:rPr>
          <w:b/>
        </w:rPr>
        <w:t>anfattning</w:t>
      </w:r>
    </w:p>
    <w:p w14:paraId="5DB2CC64" w14:textId="77777777" w:rsidR="004402D5" w:rsidRPr="007A4DFA" w:rsidRDefault="004D06D6" w:rsidP="00B32EFC">
      <w:r w:rsidRPr="004402D5">
        <w:t xml:space="preserve">Den förfyllda </w:t>
      </w:r>
      <w:r>
        <w:t>injektions</w:t>
      </w:r>
      <w:r w:rsidRPr="004402D5">
        <w:t>penna</w:t>
      </w:r>
      <w:r>
        <w:t>n</w:t>
      </w:r>
      <w:r w:rsidRPr="004402D5">
        <w:t xml:space="preserve"> är en manuell injektionspenna som gör att du kan st</w:t>
      </w:r>
      <w:r w:rsidR="0010605F">
        <w:t>älla in en specifik, ordinerad</w:t>
      </w:r>
      <w:r w:rsidRPr="004402D5">
        <w:t xml:space="preserve"> dos. Varje förfylld </w:t>
      </w:r>
      <w:r>
        <w:t>injektions</w:t>
      </w:r>
      <w:r w:rsidRPr="004402D5">
        <w:t>penna kan leverera 0,</w:t>
      </w:r>
      <w:r w:rsidR="00E47806">
        <w:t>1 </w:t>
      </w:r>
      <w:r>
        <w:t>ml till 0,4</w:t>
      </w:r>
      <w:r w:rsidR="00E47806">
        <w:t>5 </w:t>
      </w:r>
      <w:r>
        <w:t>ml (motsvarande 1</w:t>
      </w:r>
      <w:r w:rsidR="007D79ED">
        <w:t>0 </w:t>
      </w:r>
      <w:r>
        <w:t>mg till 4</w:t>
      </w:r>
      <w:r w:rsidR="00E47806">
        <w:t>5 </w:t>
      </w:r>
      <w:r>
        <w:t>mg golimumab) i steg om 0,0</w:t>
      </w:r>
      <w:r w:rsidR="00E47806">
        <w:t>5 </w:t>
      </w:r>
      <w:r w:rsidRPr="004402D5">
        <w:t>ml.</w:t>
      </w:r>
    </w:p>
    <w:p w14:paraId="2F58123D" w14:textId="77777777" w:rsidR="00B32EFC" w:rsidRPr="004402D5" w:rsidRDefault="00B32EFC" w:rsidP="00B32EFC"/>
    <w:p w14:paraId="60C075F1" w14:textId="77777777" w:rsidR="007F3A8B" w:rsidRDefault="004D06D6" w:rsidP="00B32EFC">
      <w:r w:rsidRPr="007A4DFA">
        <w:t xml:space="preserve">Innan du börjar använda den här förfyllda </w:t>
      </w:r>
      <w:r>
        <w:t>injektions</w:t>
      </w:r>
      <w:r w:rsidRPr="007A4DFA">
        <w:t>penna</w:t>
      </w:r>
      <w:r>
        <w:t>n</w:t>
      </w:r>
      <w:r w:rsidRPr="007A4DFA">
        <w:t xml:space="preserve"> </w:t>
      </w:r>
      <w:r>
        <w:t>ska</w:t>
      </w:r>
      <w:r w:rsidRPr="007A4DFA">
        <w:t xml:space="preserve"> du veta hur man:</w:t>
      </w:r>
    </w:p>
    <w:p w14:paraId="527978D7" w14:textId="77777777" w:rsidR="007F3A8B" w:rsidRPr="00BB7677" w:rsidRDefault="004D06D6" w:rsidP="00BB7677">
      <w:pPr>
        <w:numPr>
          <w:ilvl w:val="0"/>
          <w:numId w:val="5"/>
        </w:numPr>
        <w:ind w:left="567" w:hanging="567"/>
      </w:pPr>
      <w:r w:rsidRPr="007A4DFA">
        <w:t>Ta</w:t>
      </w:r>
      <w:r>
        <w:t>r</w:t>
      </w:r>
      <w:r w:rsidRPr="007A4DFA">
        <w:t xml:space="preserve"> bort luftbubblor</w:t>
      </w:r>
    </w:p>
    <w:p w14:paraId="191DA53A" w14:textId="77777777" w:rsidR="007F3A8B" w:rsidRPr="00BB7677" w:rsidRDefault="004D06D6" w:rsidP="00BB7677">
      <w:pPr>
        <w:numPr>
          <w:ilvl w:val="0"/>
          <w:numId w:val="5"/>
        </w:numPr>
        <w:ind w:left="567" w:hanging="567"/>
      </w:pPr>
      <w:r w:rsidRPr="007A4DFA">
        <w:t>Ställ</w:t>
      </w:r>
      <w:r>
        <w:t>er</w:t>
      </w:r>
      <w:r w:rsidRPr="007A4DFA">
        <w:t xml:space="preserve"> in </w:t>
      </w:r>
      <w:r w:rsidR="0010605F">
        <w:t>ordinerad</w:t>
      </w:r>
      <w:r w:rsidRPr="007A4DFA">
        <w:t xml:space="preserve"> dos</w:t>
      </w:r>
    </w:p>
    <w:p w14:paraId="215862BC" w14:textId="77777777" w:rsidR="007F3A8B" w:rsidRPr="00BB7677" w:rsidRDefault="004D06D6" w:rsidP="00BB7677">
      <w:pPr>
        <w:numPr>
          <w:ilvl w:val="0"/>
          <w:numId w:val="5"/>
        </w:numPr>
        <w:ind w:left="567" w:hanging="567"/>
      </w:pPr>
      <w:r w:rsidRPr="007F3A8B">
        <w:rPr>
          <w:b/>
        </w:rPr>
        <w:t>Trycker på kolven manuellt</w:t>
      </w:r>
      <w:r w:rsidRPr="007A4DFA">
        <w:t xml:space="preserve"> för att injicera, som en spruta</w:t>
      </w:r>
    </w:p>
    <w:p w14:paraId="56D096C5" w14:textId="77777777" w:rsidR="007F3A8B" w:rsidRDefault="007F3A8B" w:rsidP="00B32EFC"/>
    <w:p w14:paraId="1B34E08E" w14:textId="77777777" w:rsidR="007F3A8B" w:rsidRDefault="004D06D6" w:rsidP="00B32EFC">
      <w:r w:rsidRPr="007A4DFA">
        <w:t xml:space="preserve">Den förfyllda </w:t>
      </w:r>
      <w:r>
        <w:t>injektions</w:t>
      </w:r>
      <w:r w:rsidRPr="007A4DFA">
        <w:t>pennan ska endast användas en gång. Kassera den förfyllda penna efter användning.</w:t>
      </w:r>
    </w:p>
    <w:p w14:paraId="56976B05" w14:textId="77777777" w:rsidR="007F3A8B" w:rsidRDefault="007F3A8B" w:rsidP="00B32EFC"/>
    <w:p w14:paraId="09F18AF1" w14:textId="77777777" w:rsidR="007F3A8B" w:rsidRDefault="004D06D6" w:rsidP="00B32EFC">
      <w:r w:rsidRPr="007F3A8B">
        <w:rPr>
          <w:b/>
        </w:rPr>
        <w:t>Försök inte</w:t>
      </w:r>
      <w:r w:rsidRPr="007A4DFA">
        <w:t xml:space="preserve"> använda någon kvarvarande medicin i den förfyllda penna</w:t>
      </w:r>
      <w:r w:rsidR="0010605F">
        <w:t>n</w:t>
      </w:r>
      <w:r w:rsidRPr="007A4DFA">
        <w:t>.</w:t>
      </w:r>
    </w:p>
    <w:p w14:paraId="126BF727" w14:textId="77777777" w:rsidR="007F3A8B" w:rsidRDefault="007F3A8B" w:rsidP="00B32EFC"/>
    <w:p w14:paraId="52F53E1A" w14:textId="77777777" w:rsidR="007A4DFA" w:rsidRDefault="004D06D6" w:rsidP="00B32EFC">
      <w:r w:rsidRPr="007F3A8B">
        <w:rPr>
          <w:b/>
        </w:rPr>
        <w:t>Dela inte</w:t>
      </w:r>
      <w:r w:rsidRPr="007A4DFA">
        <w:t xml:space="preserve"> den förfyllda penna med någon.</w:t>
      </w:r>
    </w:p>
    <w:p w14:paraId="255C485C" w14:textId="77777777" w:rsidR="006121C3" w:rsidRDefault="006121C3" w:rsidP="00B32EFC"/>
    <w:p w14:paraId="6050ADE3" w14:textId="77777777" w:rsidR="007F3A8B" w:rsidRPr="007F3A8B" w:rsidRDefault="004D06D6" w:rsidP="00B32EFC">
      <w:r w:rsidRPr="007F3A8B">
        <w:rPr>
          <w:b/>
        </w:rPr>
        <w:t>Skaka inte</w:t>
      </w:r>
      <w:r>
        <w:t>.</w:t>
      </w:r>
    </w:p>
    <w:p w14:paraId="122BCDB6" w14:textId="77777777" w:rsidR="00B32EFC" w:rsidRPr="00320823" w:rsidRDefault="00B32EFC" w:rsidP="00B32EFC">
      <w:pPr>
        <w:rPr>
          <w:b/>
          <w:szCs w:val="22"/>
        </w:rPr>
      </w:pPr>
    </w:p>
    <w:p w14:paraId="357F7657" w14:textId="77777777" w:rsidR="00B32EFC" w:rsidRPr="007F3A8B" w:rsidRDefault="004D06D6" w:rsidP="00B32EFC">
      <w:pPr>
        <w:rPr>
          <w:b/>
          <w:szCs w:val="22"/>
        </w:rPr>
      </w:pPr>
      <w:r>
        <w:rPr>
          <w:b/>
          <w:lang w:val="en-US"/>
        </w:rPr>
        <w:drawing>
          <wp:inline distT="0" distB="0" distL="0" distR="0" wp14:anchorId="34349D11" wp14:editId="617A6905">
            <wp:extent cx="266700" cy="266700"/>
            <wp:effectExtent l="0" t="0" r="0" b="0"/>
            <wp:docPr id="4" name="Picture 60" descr="GDS:Pharma:PedsDosingProject:2015:Regulatory:assets: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0" descr="GDS:Pharma:PedsDosingProject:2015:Regulatory:assets:phone_icon.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r w:rsidR="007F3A8B" w:rsidRPr="007F3A8B">
        <w:rPr>
          <w:b/>
          <w:szCs w:val="22"/>
        </w:rPr>
        <w:t>Behöver du hjälp</w:t>
      </w:r>
      <w:r w:rsidRPr="007F3A8B">
        <w:rPr>
          <w:b/>
          <w:szCs w:val="22"/>
        </w:rPr>
        <w:t>?</w:t>
      </w:r>
    </w:p>
    <w:p w14:paraId="75EBBC6C" w14:textId="77777777" w:rsidR="00B32EFC" w:rsidRPr="007F3A8B" w:rsidRDefault="004D06D6" w:rsidP="00B32EFC">
      <w:r>
        <w:t xml:space="preserve">Kontakta </w:t>
      </w:r>
      <w:r w:rsidRPr="007F3A8B">
        <w:t>läkare, sjuksköterska eller apotek</w:t>
      </w:r>
      <w:r>
        <w:t>spersonal</w:t>
      </w:r>
      <w:r w:rsidRPr="007F3A8B">
        <w:t xml:space="preserve"> om </w:t>
      </w:r>
      <w:r w:rsidR="0010605F">
        <w:t>har</w:t>
      </w:r>
      <w:r w:rsidRPr="007F3A8B">
        <w:t xml:space="preserve"> frågor. För ytterligare hjälp, se bipacksedeln för lokal kontaktinformation.</w:t>
      </w:r>
    </w:p>
    <w:p w14:paraId="6FA86CC0" w14:textId="77777777" w:rsidR="00B32EFC" w:rsidRPr="007F3A8B" w:rsidRDefault="00B32EFC" w:rsidP="00B32EFC">
      <w:pPr>
        <w:rPr>
          <w:b/>
        </w:rPr>
      </w:pPr>
    </w:p>
    <w:p w14:paraId="2B60E2C9" w14:textId="77777777" w:rsidR="00B32EFC" w:rsidRPr="00544FF8" w:rsidRDefault="004D06D6" w:rsidP="00B32EFC">
      <w:pPr>
        <w:rPr>
          <w:b/>
        </w:rPr>
      </w:pPr>
      <w:r>
        <w:rPr>
          <w:b/>
        </w:rPr>
        <w:t>Förbered injektionen</w:t>
      </w:r>
    </w:p>
    <w:p w14:paraId="3EE8F530" w14:textId="77777777" w:rsidR="00B32EFC" w:rsidRPr="00544FF8" w:rsidRDefault="00B32EFC" w:rsidP="00B32EFC">
      <w:pPr>
        <w:rPr>
          <w:b/>
          <w:bCs/>
        </w:rPr>
      </w:pPr>
    </w:p>
    <w:p w14:paraId="0A1306CF" w14:textId="77777777" w:rsidR="00B32EFC" w:rsidRPr="00C11F61" w:rsidRDefault="004D06D6" w:rsidP="00B32EFC">
      <w:pPr>
        <w:rPr>
          <w:b/>
        </w:rPr>
      </w:pPr>
      <w:r>
        <w:rPr>
          <w:b/>
        </w:rPr>
        <w:drawing>
          <wp:inline distT="0" distB="0" distL="0" distR="0" wp14:anchorId="301BC879" wp14:editId="34E693C3">
            <wp:extent cx="276225" cy="247650"/>
            <wp:effectExtent l="0" t="0" r="0" b="0"/>
            <wp:docPr id="5" name="Picture 59"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9" descr="Simponi_SmartJect_icon_180201_carton (00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6225" cy="247650"/>
                    </a:xfrm>
                    <a:prstGeom prst="rect">
                      <a:avLst/>
                    </a:prstGeom>
                    <a:noFill/>
                    <a:ln>
                      <a:noFill/>
                    </a:ln>
                  </pic:spPr>
                </pic:pic>
              </a:graphicData>
            </a:graphic>
          </wp:inline>
        </w:drawing>
      </w:r>
    </w:p>
    <w:p w14:paraId="16F8FAE9" w14:textId="77777777" w:rsidR="00B32EFC" w:rsidRPr="009F2E75" w:rsidRDefault="004D06D6" w:rsidP="00B32EFC">
      <w:pPr>
        <w:rPr>
          <w:b/>
        </w:rPr>
      </w:pPr>
      <w:r w:rsidRPr="009F2E75">
        <w:rPr>
          <w:b/>
        </w:rPr>
        <w:t>Kontrollera kartongen</w:t>
      </w:r>
    </w:p>
    <w:p w14:paraId="68BE6999" w14:textId="77777777" w:rsidR="00B32EFC" w:rsidRPr="00320823" w:rsidRDefault="004D06D6" w:rsidP="00B32EFC">
      <w:pPr>
        <w:rPr>
          <w:rFonts w:cs="BentonSans-Regular"/>
        </w:rPr>
      </w:pPr>
      <w:r w:rsidRPr="00320823">
        <w:rPr>
          <w:b/>
          <w:bCs/>
        </w:rPr>
        <w:t>Kontro</w:t>
      </w:r>
      <w:r>
        <w:rPr>
          <w:b/>
          <w:bCs/>
        </w:rPr>
        <w:t>llera utgångsdatumet (</w:t>
      </w:r>
      <w:r w:rsidRPr="00320823">
        <w:rPr>
          <w:b/>
          <w:bCs/>
        </w:rPr>
        <w:t xml:space="preserve">“EXP”) </w:t>
      </w:r>
      <w:r w:rsidR="00C36544" w:rsidRPr="00C36544">
        <w:rPr>
          <w:bCs/>
        </w:rPr>
        <w:t>tryckt eller skrivet</w:t>
      </w:r>
      <w:r w:rsidR="00C36544">
        <w:rPr>
          <w:b/>
          <w:bCs/>
        </w:rPr>
        <w:t xml:space="preserve"> </w:t>
      </w:r>
      <w:r w:rsidRPr="00320823">
        <w:rPr>
          <w:bCs/>
        </w:rPr>
        <w:t>på baksidan av kartongen</w:t>
      </w:r>
      <w:r w:rsidRPr="00320823">
        <w:rPr>
          <w:rFonts w:cs="BentonSans-Regular"/>
        </w:rPr>
        <w:t>.</w:t>
      </w:r>
    </w:p>
    <w:p w14:paraId="6BE6122F" w14:textId="77777777" w:rsidR="00320823" w:rsidRDefault="004D06D6" w:rsidP="00B32EFC">
      <w:pPr>
        <w:rPr>
          <w:rFonts w:cs="BentonSans-Book"/>
          <w:bCs/>
        </w:rPr>
      </w:pPr>
      <w:r w:rsidRPr="00320823">
        <w:rPr>
          <w:rFonts w:cs="BentonSans-Book"/>
          <w:b/>
          <w:bCs/>
        </w:rPr>
        <w:t xml:space="preserve">Använd inte </w:t>
      </w:r>
      <w:r>
        <w:rPr>
          <w:rFonts w:cs="BentonSans-Book"/>
          <w:bCs/>
        </w:rPr>
        <w:t xml:space="preserve">om utgångsdatumet </w:t>
      </w:r>
      <w:r w:rsidR="00F21F9E">
        <w:rPr>
          <w:rFonts w:cs="BentonSans-Book"/>
          <w:bCs/>
        </w:rPr>
        <w:t>har</w:t>
      </w:r>
      <w:r>
        <w:rPr>
          <w:rFonts w:cs="BentonSans-Book"/>
          <w:bCs/>
        </w:rPr>
        <w:t xml:space="preserve"> passerat</w:t>
      </w:r>
      <w:r w:rsidR="0010605F">
        <w:rPr>
          <w:rFonts w:cs="BentonSans-Book"/>
          <w:bCs/>
        </w:rPr>
        <w:t>.</w:t>
      </w:r>
    </w:p>
    <w:p w14:paraId="74547BB9" w14:textId="77777777" w:rsidR="00B32EFC" w:rsidRPr="00320823" w:rsidRDefault="004D06D6" w:rsidP="00B32EFC">
      <w:pPr>
        <w:rPr>
          <w:rFonts w:cs="BentonSans-Regular"/>
        </w:rPr>
      </w:pPr>
      <w:r>
        <w:rPr>
          <w:rFonts w:cs="BentonSans-Regular"/>
          <w:b/>
        </w:rPr>
        <w:t xml:space="preserve">Ta inte </w:t>
      </w:r>
      <w:r w:rsidRPr="00320823">
        <w:rPr>
          <w:rFonts w:cs="BentonSans-Regular"/>
        </w:rPr>
        <w:t>injektionen</w:t>
      </w:r>
      <w:r w:rsidRPr="00320823">
        <w:rPr>
          <w:rFonts w:cs="BentonSans-Regular"/>
          <w:b/>
        </w:rPr>
        <w:t xml:space="preserve"> </w:t>
      </w:r>
      <w:r w:rsidRPr="00320823">
        <w:rPr>
          <w:rFonts w:cs="BentonSans-Regular"/>
        </w:rPr>
        <w:t>om förseglingen på kartongen är bruten.</w:t>
      </w:r>
      <w:r w:rsidRPr="00320823">
        <w:rPr>
          <w:rFonts w:cs="BentonSans-Regular"/>
          <w:b/>
        </w:rPr>
        <w:t xml:space="preserve"> </w:t>
      </w:r>
      <w:r w:rsidRPr="00320823">
        <w:rPr>
          <w:rFonts w:cs="BentonSans-Regular"/>
        </w:rPr>
        <w:t>Kontakta läkare eller apotekspersonal</w:t>
      </w:r>
      <w:r w:rsidRPr="00320823">
        <w:rPr>
          <w:rFonts w:cs="BentonSans-Regular"/>
          <w:b/>
        </w:rPr>
        <w:t xml:space="preserve"> </w:t>
      </w:r>
      <w:r w:rsidRPr="00320823">
        <w:rPr>
          <w:rFonts w:cs="BentonSans-Regular"/>
        </w:rPr>
        <w:t>för att få en ny förfylld injekti</w:t>
      </w:r>
      <w:r w:rsidR="00B1398E">
        <w:rPr>
          <w:rFonts w:cs="BentonSans-Regular"/>
        </w:rPr>
        <w:t>o</w:t>
      </w:r>
      <w:r w:rsidRPr="00320823">
        <w:rPr>
          <w:rFonts w:cs="BentonSans-Regular"/>
        </w:rPr>
        <w:t>nspenna.</w:t>
      </w:r>
    </w:p>
    <w:p w14:paraId="681B62B6" w14:textId="77777777" w:rsidR="00B32EFC" w:rsidRPr="00320823" w:rsidRDefault="00B32EFC" w:rsidP="00B32EFC">
      <w:pPr>
        <w:rPr>
          <w:rFonts w:cs="BentonSans-Regular"/>
        </w:rPr>
      </w:pPr>
    </w:p>
    <w:p w14:paraId="7DA6DFB7" w14:textId="77777777" w:rsidR="00B32EFC" w:rsidRPr="00544FF8" w:rsidRDefault="004D06D6" w:rsidP="00B32EFC">
      <w:r>
        <w:drawing>
          <wp:inline distT="0" distB="0" distL="0" distR="0" wp14:anchorId="0CBF7676" wp14:editId="28303F72">
            <wp:extent cx="228600" cy="228600"/>
            <wp:effectExtent l="0" t="0" r="0" b="0"/>
            <wp:docPr id="6" name="Picture 58" descr="GDS:Pharma:PedsDosingProject:2015:Regulatory:assets:clo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8" descr="GDS:Pharma:PedsDosingProject:2015:Regulatory:assets:clock_icon.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p>
    <w:p w14:paraId="05E17C80" w14:textId="77777777" w:rsidR="00B32EFC" w:rsidRPr="00CA3A3B" w:rsidRDefault="004D06D6" w:rsidP="00B32EFC">
      <w:pPr>
        <w:rPr>
          <w:b/>
        </w:rPr>
      </w:pPr>
      <w:r>
        <w:rPr>
          <w:b/>
        </w:rPr>
        <w:t>Ta ut</w:t>
      </w:r>
      <w:r w:rsidRPr="00CA3A3B">
        <w:rPr>
          <w:b/>
        </w:rPr>
        <w:t xml:space="preserve"> den förfyllda pennan </w:t>
      </w:r>
      <w:r>
        <w:rPr>
          <w:b/>
        </w:rPr>
        <w:t>ur</w:t>
      </w:r>
      <w:r w:rsidRPr="00CA3A3B">
        <w:rPr>
          <w:b/>
        </w:rPr>
        <w:t xml:space="preserve"> kartongen</w:t>
      </w:r>
    </w:p>
    <w:p w14:paraId="3671E848" w14:textId="77777777" w:rsidR="00B32EFC" w:rsidRPr="00CA3A3B" w:rsidRDefault="004D06D6" w:rsidP="00B32EFC">
      <w:r>
        <w:t>L</w:t>
      </w:r>
      <w:r w:rsidRPr="00CA3A3B">
        <w:t xml:space="preserve">åt den förfyllda injektionspennan vila </w:t>
      </w:r>
      <w:r w:rsidRPr="00CA3A3B">
        <w:rPr>
          <w:b/>
        </w:rPr>
        <w:t>i rumstemperatur i 3</w:t>
      </w:r>
      <w:r w:rsidR="007D79ED">
        <w:rPr>
          <w:b/>
        </w:rPr>
        <w:t>0 </w:t>
      </w:r>
      <w:r w:rsidRPr="00CA3A3B">
        <w:rPr>
          <w:b/>
        </w:rPr>
        <w:t>minuter</w:t>
      </w:r>
      <w:r w:rsidRPr="00CA3A3B">
        <w:t xml:space="preserve"> utom räckhåll för barn.</w:t>
      </w:r>
    </w:p>
    <w:p w14:paraId="4AE8EB52" w14:textId="77777777" w:rsidR="00B32EFC" w:rsidRPr="00CA3A3B" w:rsidRDefault="004D06D6" w:rsidP="00B32EFC">
      <w:r w:rsidRPr="00CA3A3B">
        <w:rPr>
          <w:rFonts w:cs="BentonSans-Bold"/>
          <w:b/>
          <w:bCs/>
        </w:rPr>
        <w:t xml:space="preserve">Värm inte </w:t>
      </w:r>
      <w:r w:rsidRPr="00CA3A3B">
        <w:rPr>
          <w:rFonts w:cs="BentonSans-Bold"/>
          <w:bCs/>
        </w:rPr>
        <w:t>på något annat sätt.</w:t>
      </w:r>
    </w:p>
    <w:p w14:paraId="64988878" w14:textId="77777777" w:rsidR="00B32EFC" w:rsidRPr="00CA3A3B" w:rsidRDefault="00B32EFC" w:rsidP="00B32EFC"/>
    <w:p w14:paraId="4AB86213" w14:textId="77777777" w:rsidR="00B32EFC" w:rsidRPr="00320823" w:rsidRDefault="004D06D6" w:rsidP="00B32EFC">
      <w:pPr>
        <w:rPr>
          <w:b/>
          <w:lang w:val="en-US"/>
        </w:rPr>
      </w:pPr>
      <w:r w:rsidRPr="00CA3A3B">
        <w:rPr>
          <w:b/>
        </w:rPr>
        <w:t>Du behöver dessa tillbehör:</w:t>
      </w:r>
    </w:p>
    <w:p w14:paraId="1E973DC2" w14:textId="77777777" w:rsidR="00B32EFC" w:rsidRPr="00BB7677" w:rsidRDefault="004D06D6" w:rsidP="00BB7677">
      <w:pPr>
        <w:numPr>
          <w:ilvl w:val="0"/>
          <w:numId w:val="5"/>
        </w:numPr>
        <w:ind w:left="567" w:hanging="567"/>
        <w:rPr>
          <w:bCs/>
        </w:rPr>
      </w:pPr>
      <w:r>
        <w:rPr>
          <w:b/>
        </w:rPr>
        <w:t>1 </w:t>
      </w:r>
      <w:r w:rsidR="00CA3A3B">
        <w:rPr>
          <w:b/>
        </w:rPr>
        <w:t>Alkoholservett</w:t>
      </w:r>
    </w:p>
    <w:p w14:paraId="2B290090" w14:textId="77777777" w:rsidR="00B32EFC" w:rsidRPr="00BB7677" w:rsidRDefault="004D06D6" w:rsidP="00BB7677">
      <w:pPr>
        <w:numPr>
          <w:ilvl w:val="0"/>
          <w:numId w:val="5"/>
        </w:numPr>
        <w:ind w:left="567" w:hanging="567"/>
        <w:rPr>
          <w:bCs/>
        </w:rPr>
      </w:pPr>
      <w:r>
        <w:rPr>
          <w:b/>
        </w:rPr>
        <w:t>1 </w:t>
      </w:r>
      <w:r w:rsidR="00CA3A3B">
        <w:rPr>
          <w:b/>
        </w:rPr>
        <w:t>Bomullstuss</w:t>
      </w:r>
      <w:r w:rsidR="00ED7E67">
        <w:rPr>
          <w:b/>
        </w:rPr>
        <w:t xml:space="preserve"> eller gasväv</w:t>
      </w:r>
    </w:p>
    <w:p w14:paraId="5F0759EB" w14:textId="77777777" w:rsidR="00B32EFC" w:rsidRPr="00BB7677" w:rsidRDefault="004D06D6" w:rsidP="00BB7677">
      <w:pPr>
        <w:numPr>
          <w:ilvl w:val="0"/>
          <w:numId w:val="5"/>
        </w:numPr>
        <w:ind w:left="567" w:hanging="567"/>
      </w:pPr>
      <w:r>
        <w:rPr>
          <w:b/>
        </w:rPr>
        <w:t>1 </w:t>
      </w:r>
      <w:r w:rsidR="00ED7E67">
        <w:rPr>
          <w:b/>
        </w:rPr>
        <w:t>Plåster</w:t>
      </w:r>
    </w:p>
    <w:p w14:paraId="381182C2" w14:textId="77777777" w:rsidR="00C36544" w:rsidRDefault="004D06D6" w:rsidP="00C36544">
      <w:pPr>
        <w:numPr>
          <w:ilvl w:val="0"/>
          <w:numId w:val="5"/>
        </w:numPr>
        <w:ind w:left="567" w:hanging="567"/>
        <w:rPr>
          <w:bCs/>
        </w:rPr>
      </w:pPr>
      <w:r>
        <w:rPr>
          <w:b/>
        </w:rPr>
        <w:t>1 </w:t>
      </w:r>
      <w:r w:rsidR="00ED7E67">
        <w:rPr>
          <w:b/>
        </w:rPr>
        <w:t>Sprutburk</w:t>
      </w:r>
      <w:r w:rsidR="00B32EFC" w:rsidRPr="00544FF8">
        <w:t xml:space="preserve"> (Se Ste</w:t>
      </w:r>
      <w:r w:rsidR="00ED7E67">
        <w:t>g</w:t>
      </w:r>
      <w:r w:rsidR="00E15939">
        <w:t> 3</w:t>
      </w:r>
      <w:r w:rsidR="00B32EFC" w:rsidRPr="00544FF8">
        <w:t>)</w:t>
      </w:r>
    </w:p>
    <w:p w14:paraId="12D22605" w14:textId="77777777" w:rsidR="00C36544" w:rsidRPr="00C36544" w:rsidRDefault="00C36544" w:rsidP="00C36544">
      <w:pPr>
        <w:rPr>
          <w:bCs/>
        </w:rPr>
      </w:pPr>
    </w:p>
    <w:p w14:paraId="2309439E" w14:textId="74F906DD" w:rsidR="00B32EFC" w:rsidRPr="00BF5274" w:rsidRDefault="004D06D6" w:rsidP="00993B1C">
      <w:pPr>
        <w:keepNext/>
        <w:pageBreakBefore/>
        <w:rPr>
          <w:b/>
        </w:rPr>
      </w:pPr>
      <w:r w:rsidRPr="009F2E75">
        <w:rPr>
          <w:b/>
        </w:rPr>
        <w:lastRenderedPageBreak/>
        <w:t>Hur din förfyllda injektionspenna ser ut</w:t>
      </w:r>
    </w:p>
    <w:p w14:paraId="3573C7E9" w14:textId="14FFBF67" w:rsidR="00B32EFC" w:rsidRPr="00BF5274" w:rsidRDefault="00B32EFC" w:rsidP="00993B1C">
      <w:pPr>
        <w:keepNext/>
        <w:rPr>
          <w:b/>
        </w:rPr>
      </w:pPr>
    </w:p>
    <w:p w14:paraId="35C9025F" w14:textId="230DAF1E" w:rsidR="00B32EFC" w:rsidRPr="00BF5274" w:rsidRDefault="00B32EFC" w:rsidP="00993B1C">
      <w:pPr>
        <w:keepNext/>
      </w:pPr>
    </w:p>
    <w:p w14:paraId="7B6CD059" w14:textId="5F03DC27" w:rsidR="00B32EFC" w:rsidRPr="00BF5274" w:rsidRDefault="00993B1C" w:rsidP="00993B1C">
      <w:pPr>
        <w:keepNext/>
      </w:pPr>
      <w:r>
        <w:rPr>
          <w:b/>
        </w:rPr>
        <mc:AlternateContent>
          <mc:Choice Requires="wpg">
            <w:drawing>
              <wp:anchor distT="0" distB="0" distL="114300" distR="114300" simplePos="0" relativeHeight="251755520" behindDoc="0" locked="0" layoutInCell="1" allowOverlap="1" wp14:anchorId="579E0876" wp14:editId="197BA271">
                <wp:simplePos x="0" y="0"/>
                <wp:positionH relativeFrom="column">
                  <wp:posOffset>185420</wp:posOffset>
                </wp:positionH>
                <wp:positionV relativeFrom="paragraph">
                  <wp:posOffset>15875</wp:posOffset>
                </wp:positionV>
                <wp:extent cx="5486400" cy="3886200"/>
                <wp:effectExtent l="0" t="0" r="0" b="19050"/>
                <wp:wrapNone/>
                <wp:docPr id="91" name="Group 91"/>
                <wp:cNvGraphicFramePr/>
                <a:graphic xmlns:a="http://schemas.openxmlformats.org/drawingml/2006/main">
                  <a:graphicData uri="http://schemas.microsoft.com/office/word/2010/wordprocessingGroup">
                    <wpg:wgp>
                      <wpg:cNvGrpSpPr/>
                      <wpg:grpSpPr>
                        <a:xfrm>
                          <a:off x="0" y="0"/>
                          <a:ext cx="5486400" cy="3886200"/>
                          <a:chOff x="0" y="0"/>
                          <a:chExt cx="5486400" cy="3886200"/>
                        </a:xfrm>
                      </wpg:grpSpPr>
                      <wps:wsp>
                        <wps:cNvPr id="112" name="Text Box 112"/>
                        <wps:cNvSpPr txBox="1"/>
                        <wps:spPr>
                          <a:xfrm>
                            <a:off x="828675" y="142875"/>
                            <a:ext cx="857250" cy="342900"/>
                          </a:xfrm>
                          <a:prstGeom prst="rect">
                            <a:avLst/>
                          </a:prstGeom>
                          <a:noFill/>
                          <a:ln>
                            <a:noFill/>
                          </a:ln>
                          <a:effectLst/>
                          <a:extLst>
                            <a:ext uri="{C572A759-6A51-4108-AA02-DFA0A04FC94B}"/>
                          </a:extLst>
                        </wps:spPr>
                        <wps:txbx>
                          <w:txbxContent>
                            <w:p w14:paraId="54977E73" w14:textId="77777777" w:rsidR="008C74D8" w:rsidRPr="000332D9" w:rsidRDefault="004D06D6" w:rsidP="00B32EFC">
                              <w:pPr>
                                <w:rPr>
                                  <w:b/>
                                </w:rPr>
                              </w:pPr>
                              <w:r>
                                <w:rPr>
                                  <w:b/>
                                </w:rPr>
                                <w:t>Spets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cNvPr id="90" name="Group 90"/>
                        <wpg:cNvGrpSpPr/>
                        <wpg:grpSpPr>
                          <a:xfrm>
                            <a:off x="0" y="0"/>
                            <a:ext cx="5486400" cy="3886200"/>
                            <a:chOff x="0" y="0"/>
                            <a:chExt cx="5486400" cy="3886200"/>
                          </a:xfrm>
                        </wpg:grpSpPr>
                        <wps:wsp>
                          <wps:cNvPr id="115" name="Straight Connector 115"/>
                          <wps:cNvCnPr/>
                          <wps:spPr>
                            <a:xfrm>
                              <a:off x="1047750" y="390525"/>
                              <a:ext cx="0" cy="681990"/>
                            </a:xfrm>
                            <a:prstGeom prst="line">
                              <a:avLst/>
                            </a:prstGeom>
                            <a:noFill/>
                            <a:ln w="12700">
                              <a:solidFill>
                                <a:sysClr val="windowText" lastClr="000000"/>
                              </a:solidFill>
                              <a:prstDash val="solid"/>
                              <a:miter lim="800000"/>
                            </a:ln>
                            <a:effectLst/>
                          </wps:spPr>
                          <wps:bodyPr/>
                        </wps:wsp>
                        <wpg:grpSp>
                          <wpg:cNvPr id="88" name="Group 88"/>
                          <wpg:cNvGrpSpPr/>
                          <wpg:grpSpPr>
                            <a:xfrm>
                              <a:off x="0" y="0"/>
                              <a:ext cx="5486400" cy="3886200"/>
                              <a:chOff x="0" y="0"/>
                              <a:chExt cx="5486400" cy="3886200"/>
                            </a:xfrm>
                          </wpg:grpSpPr>
                          <wps:wsp>
                            <wps:cNvPr id="111" name="Text Box 111"/>
                            <wps:cNvSpPr txBox="1"/>
                            <wps:spPr>
                              <a:xfrm>
                                <a:off x="1533525" y="438150"/>
                                <a:ext cx="723265" cy="447675"/>
                              </a:xfrm>
                              <a:prstGeom prst="rect">
                                <a:avLst/>
                              </a:prstGeom>
                              <a:noFill/>
                              <a:ln>
                                <a:noFill/>
                              </a:ln>
                              <a:effectLst/>
                              <a:extLst>
                                <a:ext uri="{C572A759-6A51-4108-AA02-DFA0A04FC94B}"/>
                              </a:extLst>
                            </wps:spPr>
                            <wps:txbx>
                              <w:txbxContent>
                                <w:p w14:paraId="75676E12" w14:textId="77777777" w:rsidR="008C74D8" w:rsidRPr="008D5604" w:rsidRDefault="004D06D6" w:rsidP="00B32EFC">
                                  <w:r>
                                    <w:t>Tunn dold nål.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 name="Group 85"/>
                            <wpg:cNvGrpSpPr/>
                            <wpg:grpSpPr>
                              <a:xfrm>
                                <a:off x="0" y="0"/>
                                <a:ext cx="5486400" cy="3886200"/>
                                <a:chOff x="0" y="0"/>
                                <a:chExt cx="5486400" cy="3886200"/>
                              </a:xfrm>
                            </wpg:grpSpPr>
                            <wpg:grpSp>
                              <wpg:cNvPr id="84" name="Group 84"/>
                              <wpg:cNvGrpSpPr/>
                              <wpg:grpSpPr>
                                <a:xfrm>
                                  <a:off x="0" y="0"/>
                                  <a:ext cx="5486400" cy="3886200"/>
                                  <a:chOff x="0" y="0"/>
                                  <a:chExt cx="5486400" cy="3886200"/>
                                </a:xfrm>
                              </wpg:grpSpPr>
                              <wps:wsp>
                                <wps:cNvPr id="110" name="Text Box 110"/>
                                <wps:cNvSpPr txBox="1"/>
                                <wps:spPr>
                                  <a:xfrm>
                                    <a:off x="2257425" y="0"/>
                                    <a:ext cx="900430" cy="266700"/>
                                  </a:xfrm>
                                  <a:prstGeom prst="rect">
                                    <a:avLst/>
                                  </a:prstGeom>
                                  <a:noFill/>
                                  <a:ln>
                                    <a:noFill/>
                                  </a:ln>
                                  <a:effectLst/>
                                  <a:extLst>
                                    <a:ext uri="{C572A759-6A51-4108-AA02-DFA0A04FC94B}"/>
                                  </a:extLst>
                                </wps:spPr>
                                <wps:txbx>
                                  <w:txbxContent>
                                    <w:p w14:paraId="66DEB620" w14:textId="77777777" w:rsidR="008C74D8" w:rsidRPr="000332D9" w:rsidRDefault="004D06D6" w:rsidP="00B32EFC">
                                      <w:pPr>
                                        <w:rPr>
                                          <w:b/>
                                        </w:rPr>
                                      </w:pPr>
                                      <w:r>
                                        <w:rPr>
                                          <w:b/>
                                        </w:rPr>
                                        <w:t>Fönster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 name="Group 83"/>
                                <wpg:cNvGrpSpPr/>
                                <wpg:grpSpPr>
                                  <a:xfrm>
                                    <a:off x="0" y="0"/>
                                    <a:ext cx="5486400" cy="3886200"/>
                                    <a:chOff x="0" y="0"/>
                                    <a:chExt cx="5486400" cy="3886200"/>
                                  </a:xfrm>
                                </wpg:grpSpPr>
                                <wpg:grpSp>
                                  <wpg:cNvPr id="78" name="Group 78"/>
                                  <wpg:cNvGrpSpPr/>
                                  <wpg:grpSpPr>
                                    <a:xfrm>
                                      <a:off x="0" y="0"/>
                                      <a:ext cx="5486400" cy="3886200"/>
                                      <a:chOff x="0" y="0"/>
                                      <a:chExt cx="5486400" cy="3886200"/>
                                    </a:xfrm>
                                  </wpg:grpSpPr>
                                  <wps:wsp>
                                    <wps:cNvPr id="109" name="Text Box 109"/>
                                    <wps:cNvSpPr txBox="1"/>
                                    <wps:spPr>
                                      <a:xfrm>
                                        <a:off x="3981450" y="0"/>
                                        <a:ext cx="1014095" cy="561975"/>
                                      </a:xfrm>
                                      <a:prstGeom prst="rect">
                                        <a:avLst/>
                                      </a:prstGeom>
                                      <a:noFill/>
                                      <a:ln>
                                        <a:noFill/>
                                      </a:ln>
                                      <a:effectLst/>
                                      <a:extLst>
                                        <a:ext uri="{C572A759-6A51-4108-AA02-DFA0A04FC94B}"/>
                                      </a:extLst>
                                    </wps:spPr>
                                    <wps:txbx>
                                      <w:txbxContent>
                                        <w:p w14:paraId="4EFE6ED7" w14:textId="77777777" w:rsidR="008C74D8" w:rsidRPr="000332D9" w:rsidRDefault="004D06D6" w:rsidP="00B32EFC">
                                          <w:pPr>
                                            <w:rPr>
                                              <w:b/>
                                            </w:rPr>
                                          </w:pPr>
                                          <w:r w:rsidRPr="000332D9">
                                            <w:rPr>
                                              <w:b/>
                                            </w:rPr>
                                            <w:t>Orang</w:t>
                                          </w:r>
                                          <w:r>
                                            <w:rPr>
                                              <w:b/>
                                            </w:rPr>
                                            <w:t>a markerings-streck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7" name="Group 77"/>
                                    <wpg:cNvGrpSpPr/>
                                    <wpg:grpSpPr>
                                      <a:xfrm>
                                        <a:off x="0" y="314325"/>
                                        <a:ext cx="5486400" cy="3571875"/>
                                        <a:chOff x="0" y="0"/>
                                        <a:chExt cx="5486400" cy="3571875"/>
                                      </a:xfrm>
                                    </wpg:grpSpPr>
                                    <wpg:grpSp>
                                      <wpg:cNvPr id="46" name="Group 46"/>
                                      <wpg:cNvGrpSpPr/>
                                      <wpg:grpSpPr>
                                        <a:xfrm>
                                          <a:off x="0" y="0"/>
                                          <a:ext cx="5486400" cy="3571875"/>
                                          <a:chOff x="0" y="0"/>
                                          <a:chExt cx="5486400" cy="3571875"/>
                                        </a:xfrm>
                                      </wpg:grpSpPr>
                                      <wps:wsp>
                                        <wps:cNvPr id="114" name="Text Box 114"/>
                                        <wps:cNvSpPr txBox="1"/>
                                        <wps:spPr>
                                          <a:xfrm>
                                            <a:off x="4686300" y="0"/>
                                            <a:ext cx="800100" cy="285750"/>
                                          </a:xfrm>
                                          <a:prstGeom prst="rect">
                                            <a:avLst/>
                                          </a:prstGeom>
                                          <a:noFill/>
                                          <a:ln>
                                            <a:noFill/>
                                          </a:ln>
                                          <a:effectLst/>
                                          <a:extLst>
                                            <a:ext uri="{C572A759-6A51-4108-AA02-DFA0A04FC94B}"/>
                                          </a:extLst>
                                        </wps:spPr>
                                        <wps:txbx>
                                          <w:txbxContent>
                                            <w:p w14:paraId="13DE7B83" w14:textId="77777777" w:rsidR="008C74D8" w:rsidRPr="000332D9" w:rsidRDefault="004D06D6" w:rsidP="00B32EFC">
                                              <w:pPr>
                                                <w:rPr>
                                                  <w:b/>
                                                </w:rPr>
                                              </w:pPr>
                                              <w:r w:rsidRPr="000332D9">
                                                <w:rPr>
                                                  <w:b/>
                                                </w:rPr>
                                                <w:t>Dos</w:t>
                                              </w:r>
                                              <w:r>
                                                <w:rPr>
                                                  <w:b/>
                                                </w:rPr>
                                                <w:t>linjer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oup 45"/>
                                        <wpg:cNvGrpSpPr/>
                                        <wpg:grpSpPr>
                                          <a:xfrm>
                                            <a:off x="0" y="228600"/>
                                            <a:ext cx="5486400" cy="3343275"/>
                                            <a:chOff x="0" y="0"/>
                                            <a:chExt cx="5486400" cy="3343275"/>
                                          </a:xfrm>
                                        </wpg:grpSpPr>
                                        <wpg:grpSp>
                                          <wpg:cNvPr id="44" name="Group 44"/>
                                          <wpg:cNvGrpSpPr/>
                                          <wpg:grpSpPr>
                                            <a:xfrm>
                                              <a:off x="0" y="466725"/>
                                              <a:ext cx="5486400" cy="2876550"/>
                                              <a:chOff x="0" y="0"/>
                                              <a:chExt cx="5486400" cy="2876550"/>
                                            </a:xfrm>
                                          </wpg:grpSpPr>
                                          <wps:wsp>
                                            <wps:cNvPr id="126" name="Text Box 126"/>
                                            <wps:cNvSpPr txBox="1"/>
                                            <wps:spPr>
                                              <a:xfrm>
                                                <a:off x="0" y="876300"/>
                                                <a:ext cx="1485900" cy="626110"/>
                                              </a:xfrm>
                                              <a:prstGeom prst="rect">
                                                <a:avLst/>
                                              </a:prstGeom>
                                              <a:noFill/>
                                              <a:ln>
                                                <a:noFill/>
                                              </a:ln>
                                              <a:effectLst/>
                                              <a:extLst>
                                                <a:ext uri="{C572A759-6A51-4108-AA02-DFA0A04FC94B}"/>
                                              </a:extLst>
                                            </wps:spPr>
                                            <wps:txbx>
                                              <w:txbxContent>
                                                <w:p w14:paraId="02E110F8" w14:textId="77777777" w:rsidR="008C74D8" w:rsidRPr="00BF5274" w:rsidRDefault="004D06D6" w:rsidP="00B32EFC">
                                                  <w:pPr>
                                                    <w:rPr>
                                                      <w:b/>
                                                    </w:rPr>
                                                  </w:pPr>
                                                  <w:r>
                                                    <w:rPr>
                                                      <w:b/>
                                                    </w:rPr>
                                                    <w:t>Lås</w:t>
                                                  </w:r>
                                                  <w:r w:rsidRPr="00BF5274">
                                                    <w:rPr>
                                                      <w:b/>
                                                    </w:rPr>
                                                    <w:t>*</w:t>
                                                  </w:r>
                                                </w:p>
                                                <w:p w14:paraId="0F54B537" w14:textId="77777777" w:rsidR="008C74D8" w:rsidRPr="00BF5274" w:rsidRDefault="004D06D6" w:rsidP="00B32EFC">
                                                  <w:pPr>
                                                    <w:rPr>
                                                      <w:rFonts w:ascii="Verdana" w:hAnsi="Verdana"/>
                                                    </w:rPr>
                                                  </w:pPr>
                                                  <w:r w:rsidRPr="00A869FA">
                                                    <w:rPr>
                                                      <w:b/>
                                                    </w:rPr>
                                                    <w:t xml:space="preserve">Ta inte </w:t>
                                                  </w:r>
                                                  <w:r w:rsidRPr="00A869FA">
                                                    <w:t>bort innan du är redo.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cNvPr id="43" name="Group 43"/>
                                            <wpg:cNvGrpSpPr/>
                                            <wpg:grpSpPr>
                                              <a:xfrm>
                                                <a:off x="28575" y="0"/>
                                                <a:ext cx="5457825" cy="2876550"/>
                                                <a:chOff x="0" y="0"/>
                                                <a:chExt cx="5457825" cy="2876550"/>
                                              </a:xfrm>
                                            </wpg:grpSpPr>
                                            <wpg:grpSp>
                                              <wpg:cNvPr id="41" name="Group 41"/>
                                              <wpg:cNvGrpSpPr/>
                                              <wpg:grpSpPr>
                                                <a:xfrm>
                                                  <a:off x="0" y="0"/>
                                                  <a:ext cx="5457825" cy="2876550"/>
                                                  <a:chOff x="0" y="0"/>
                                                  <a:chExt cx="5457825" cy="2876550"/>
                                                </a:xfrm>
                                              </wpg:grpSpPr>
                                              <wps:wsp>
                                                <wps:cNvPr id="74" name="Rectangle: Rounded Corners 74"/>
                                                <wps:cNvSpPr>
                                                  <a:spLocks noChangeArrowheads="1"/>
                                                </wps:cNvSpPr>
                                                <wps:spPr bwMode="auto">
                                                  <a:xfrm>
                                                    <a:off x="1295400" y="1323975"/>
                                                    <a:ext cx="2306320" cy="155130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cNvPr id="40" name="Group 40"/>
                                                <wpg:cNvGrpSpPr/>
                                                <wpg:grpSpPr>
                                                  <a:xfrm>
                                                    <a:off x="0" y="0"/>
                                                    <a:ext cx="5457825" cy="2876550"/>
                                                    <a:chOff x="0" y="0"/>
                                                    <a:chExt cx="5457825" cy="2876550"/>
                                                  </a:xfrm>
                                                </wpg:grpSpPr>
                                                <wps:wsp>
                                                  <wps:cNvPr id="123" name="Text Box 123"/>
                                                  <wps:cNvSpPr txBox="1"/>
                                                  <wps:spPr>
                                                    <a:xfrm>
                                                      <a:off x="1266825" y="952500"/>
                                                      <a:ext cx="2343150" cy="1924050"/>
                                                    </a:xfrm>
                                                    <a:prstGeom prst="rect">
                                                      <a:avLst/>
                                                    </a:prstGeom>
                                                    <a:noFill/>
                                                    <a:ln>
                                                      <a:noFill/>
                                                    </a:ln>
                                                    <a:effectLst/>
                                                    <a:extLst>
                                                      <a:ext uri="{C572A759-6A51-4108-AA02-DFA0A04FC94B}"/>
                                                    </a:extLst>
                                                  </wps:spPr>
                                                  <wps:txbx>
                                                    <w:txbxContent>
                                                      <w:p w14:paraId="059F1C6F" w14:textId="77777777" w:rsidR="008C74D8" w:rsidRPr="00D875FD" w:rsidRDefault="004D06D6" w:rsidP="00B32EFC">
                                                        <w:pPr>
                                                          <w:rPr>
                                                            <w:b/>
                                                          </w:rPr>
                                                        </w:pPr>
                                                        <w:r w:rsidRPr="00D875FD">
                                                          <w:rPr>
                                                            <w:b/>
                                                          </w:rPr>
                                                          <w:t>Orange</w:t>
                                                        </w:r>
                                                        <w:r>
                                                          <w:rPr>
                                                            <w:b/>
                                                          </w:rPr>
                                                          <w:t xml:space="preserve"> nålskydd</w:t>
                                                        </w:r>
                                                      </w:p>
                                                      <w:p w14:paraId="44128CF7" w14:textId="77777777" w:rsidR="008C74D8" w:rsidRPr="00D875FD" w:rsidRDefault="008C74D8" w:rsidP="00B32EFC">
                                                        <w:pPr>
                                                          <w:rPr>
                                                            <w:b/>
                                                          </w:rPr>
                                                        </w:pPr>
                                                      </w:p>
                                                      <w:p w14:paraId="16B6B3E1" w14:textId="77777777" w:rsidR="008C74D8" w:rsidRPr="00A869FA" w:rsidRDefault="004D06D6" w:rsidP="00B32EFC">
                                                        <w:pPr>
                                                          <w:pStyle w:val="Default"/>
                                                          <w:rPr>
                                                            <w:rFonts w:ascii="BentonSans Bold" w:hAnsi="BentonSans Bold" w:cs="BentonSans Bold"/>
                                                            <w:lang w:val="sv-SE"/>
                                                          </w:rPr>
                                                        </w:pPr>
                                                        <w:r w:rsidRPr="00A869FA">
                                                          <w:rPr>
                                                            <w:b/>
                                                            <w:color w:val="FF3300"/>
                                                            <w:lang w:val="sv-SE"/>
                                                          </w:rPr>
                                                          <w:t>VIKTIGT</w:t>
                                                        </w:r>
                                                        <w:r w:rsidRPr="00A869FA">
                                                          <w:rPr>
                                                            <w:color w:val="FF3300"/>
                                                            <w:lang w:val="sv-SE"/>
                                                          </w:rPr>
                                                          <w:t>:</w:t>
                                                        </w:r>
                                                      </w:p>
                                                      <w:p w14:paraId="7A1F7189" w14:textId="77777777" w:rsidR="008C74D8" w:rsidRPr="00A869FA" w:rsidRDefault="004D06D6" w:rsidP="00B32EFC">
                                                        <w:pPr>
                                                          <w:tabs>
                                                            <w:tab w:val="clear" w:pos="567"/>
                                                          </w:tabs>
                                                          <w:autoSpaceDE w:val="0"/>
                                                          <w:autoSpaceDN w:val="0"/>
                                                          <w:adjustRightInd w:val="0"/>
                                                          <w:spacing w:after="40" w:line="181" w:lineRule="atLeast"/>
                                                          <w:rPr>
                                                            <w:szCs w:val="22"/>
                                                          </w:rPr>
                                                        </w:pPr>
                                                        <w:r w:rsidRPr="00D875FD">
                                                          <w:rPr>
                                                            <w:b/>
                                                            <w:bCs/>
                                                            <w:szCs w:val="22"/>
                                                          </w:rPr>
                                                          <w:t xml:space="preserve">Tryck inte </w:t>
                                                        </w:r>
                                                        <w:r w:rsidRPr="00A869FA">
                                                          <w:rPr>
                                                            <w:bCs/>
                                                            <w:szCs w:val="22"/>
                                                          </w:rPr>
                                                          <w:t>på det oranga nålskyddet före injektionen</w:t>
                                                        </w:r>
                                                        <w:r w:rsidRPr="00A869FA">
                                                          <w:rPr>
                                                            <w:szCs w:val="22"/>
                                                          </w:rPr>
                                                          <w:t xml:space="preserve">. </w:t>
                                                        </w:r>
                                                        <w:r>
                                                          <w:rPr>
                                                            <w:szCs w:val="22"/>
                                                          </w:rPr>
                                                          <w:t>Det kommer att låsas och du kommer inte att få dosen</w:t>
                                                        </w:r>
                                                        <w:r w:rsidRPr="00A869FA">
                                                          <w:rPr>
                                                            <w:szCs w:val="22"/>
                                                          </w:rPr>
                                                          <w:t>.</w:t>
                                                        </w:r>
                                                      </w:p>
                                                      <w:p w14:paraId="23539AD1" w14:textId="77777777" w:rsidR="008C74D8" w:rsidRDefault="004D06D6" w:rsidP="00B32EFC">
                                                        <w:pPr>
                                                          <w:rPr>
                                                            <w:szCs w:val="22"/>
                                                          </w:rPr>
                                                        </w:pPr>
                                                        <w:r w:rsidRPr="00D875FD">
                                                          <w:rPr>
                                                            <w:b/>
                                                            <w:bCs/>
                                                            <w:szCs w:val="22"/>
                                                          </w:rPr>
                                                          <w:t xml:space="preserve">Lyft inte </w:t>
                                                        </w:r>
                                                        <w:r w:rsidRPr="00A869FA">
                                                          <w:rPr>
                                                            <w:bCs/>
                                                            <w:szCs w:val="22"/>
                                                          </w:rPr>
                                                          <w:t>den förfyllda injektionspennan från huden</w:t>
                                                        </w:r>
                                                        <w:r>
                                                          <w:rPr>
                                                            <w:bCs/>
                                                            <w:szCs w:val="22"/>
                                                          </w:rPr>
                                                          <w:t xml:space="preserve"> under injektionen.</w:t>
                                                        </w:r>
                                                        <w:r w:rsidRPr="00A869FA">
                                                          <w:rPr>
                                                            <w:szCs w:val="22"/>
                                                          </w:rPr>
                                                          <w:t xml:space="preserve"> </w:t>
                                                        </w:r>
                                                        <w:r>
                                                          <w:rPr>
                                                            <w:szCs w:val="22"/>
                                                          </w:rPr>
                                                          <w:t>Det oranga nålskyddet kommer att låsa och du kommer inte att få hela dosen.</w:t>
                                                        </w:r>
                                                      </w:p>
                                                      <w:p w14:paraId="59671C1D" w14:textId="77777777" w:rsidR="008C74D8" w:rsidRPr="00D875FD" w:rsidRDefault="008C74D8" w:rsidP="00B32E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cNvPr id="26" name="Group 26"/>
                                                  <wpg:cNvGrpSpPr/>
                                                  <wpg:grpSpPr>
                                                    <a:xfrm>
                                                      <a:off x="0" y="0"/>
                                                      <a:ext cx="5457825" cy="1804035"/>
                                                      <a:chOff x="0" y="0"/>
                                                      <a:chExt cx="5457825" cy="1804035"/>
                                                    </a:xfrm>
                                                  </wpg:grpSpPr>
                                                  <wpg:grpSp>
                                                    <wpg:cNvPr id="25" name="Group 25"/>
                                                    <wpg:cNvGrpSpPr/>
                                                    <wpg:grpSpPr>
                                                      <a:xfrm>
                                                        <a:off x="0" y="0"/>
                                                        <a:ext cx="5457825" cy="1804035"/>
                                                        <a:chOff x="0" y="0"/>
                                                        <a:chExt cx="5457825" cy="1804035"/>
                                                      </a:xfrm>
                                                    </wpg:grpSpPr>
                                                    <wpg:grpSp>
                                                      <wpg:cNvPr id="23" name="Group 23"/>
                                                      <wpg:cNvGrpSpPr/>
                                                      <wpg:grpSpPr>
                                                        <a:xfrm>
                                                          <a:off x="0" y="0"/>
                                                          <a:ext cx="5457825" cy="1804035"/>
                                                          <a:chOff x="0" y="0"/>
                                                          <a:chExt cx="5457825" cy="1804035"/>
                                                        </a:xfrm>
                                                      </wpg:grpSpPr>
                                                      <wpg:grpSp>
                                                        <wpg:cNvPr id="21" name="Group 21"/>
                                                        <wpg:cNvGrpSpPr/>
                                                        <wpg:grpSpPr>
                                                          <a:xfrm>
                                                            <a:off x="0" y="0"/>
                                                            <a:ext cx="5457825" cy="1804035"/>
                                                            <a:chOff x="0" y="0"/>
                                                            <a:chExt cx="5457825" cy="1804035"/>
                                                          </a:xfrm>
                                                        </wpg:grpSpPr>
                                                        <wpg:grpSp>
                                                          <wpg:cNvPr id="20" name="Group 20"/>
                                                          <wpg:cNvGrpSpPr/>
                                                          <wpg:grpSpPr>
                                                            <a:xfrm>
                                                              <a:off x="0" y="0"/>
                                                              <a:ext cx="5457825" cy="1547495"/>
                                                              <a:chOff x="0" y="0"/>
                                                              <a:chExt cx="5457825" cy="1547495"/>
                                                            </a:xfrm>
                                                          </wpg:grpSpPr>
                                                          <pic:pic xmlns:pic="http://schemas.openxmlformats.org/drawingml/2006/picture">
                                                            <pic:nvPicPr>
                                                              <pic:cNvPr id="7" name="Picture 57" descr="Simponi_VarioJect_DeviceRender_CapOff (00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57825" cy="723900"/>
                                                              </a:xfrm>
                                                              <a:prstGeom prst="rect">
                                                                <a:avLst/>
                                                              </a:prstGeom>
                                                              <a:noFill/>
                                                              <a:ln>
                                                                <a:noFill/>
                                                              </a:ln>
                                                            </pic:spPr>
                                                          </pic:pic>
                                                          <wps:wsp>
                                                            <wps:cNvPr id="120" name="Straight Connector 120"/>
                                                            <wps:cNvCnPr/>
                                                            <wps:spPr>
                                                              <a:xfrm>
                                                                <a:off x="5257800" y="495300"/>
                                                                <a:ext cx="0" cy="1052195"/>
                                                              </a:xfrm>
                                                              <a:prstGeom prst="line">
                                                                <a:avLst/>
                                                              </a:prstGeom>
                                                              <a:noFill/>
                                                              <a:ln w="12700">
                                                                <a:solidFill>
                                                                  <a:sysClr val="windowText" lastClr="000000"/>
                                                                </a:solidFill>
                                                                <a:prstDash val="solid"/>
                                                                <a:miter lim="800000"/>
                                                              </a:ln>
                                                              <a:effectLst/>
                                                            </wps:spPr>
                                                            <wps:bodyPr/>
                                                          </wps:wsp>
                                                        </wpg:grpSp>
                                                        <wps:wsp>
                                                          <wps:cNvPr id="217" name="Text Box 2"/>
                                                          <wps:cNvSpPr txBox="1">
                                                            <a:spLocks noChangeArrowheads="1"/>
                                                          </wps:cNvSpPr>
                                                          <wps:spPr bwMode="auto">
                                                            <a:xfrm>
                                                              <a:off x="4914900" y="1543050"/>
                                                              <a:ext cx="542290" cy="260985"/>
                                                            </a:xfrm>
                                                            <a:prstGeom prst="rect">
                                                              <a:avLst/>
                                                            </a:prstGeom>
                                                            <a:noFill/>
                                                            <a:ln w="9525">
                                                              <a:noFill/>
                                                              <a:miter lim="800000"/>
                                                              <a:headEnd/>
                                                              <a:tailEnd/>
                                                            </a:ln>
                                                          </wps:spPr>
                                                          <wps:txbx>
                                                            <w:txbxContent>
                                                              <w:p w14:paraId="7C196541" w14:textId="482D013E" w:rsidR="00993B1C" w:rsidRPr="00993B1C" w:rsidRDefault="00993B1C">
                                                                <w:pPr>
                                                                  <w:rPr>
                                                                    <w:b/>
                                                                  </w:rPr>
                                                                </w:pPr>
                                                                <w:r>
                                                                  <w:rPr>
                                                                    <w:b/>
                                                                  </w:rPr>
                                                                  <w:t>Kolv</w:t>
                                                                </w:r>
                                                              </w:p>
                                                            </w:txbxContent>
                                                          </wps:txbx>
                                                          <wps:bodyPr rot="0" vert="horz" wrap="square" lIns="91440" tIns="45720" rIns="91440" bIns="45720" anchor="t" anchorCtr="0">
                                                            <a:spAutoFit/>
                                                          </wps:bodyPr>
                                                        </wps:wsp>
                                                      </wpg:grpSp>
                                                      <wps:wsp>
                                                        <wps:cNvPr id="121" name="Straight Connector 121"/>
                                                        <wps:cNvCnPr/>
                                                        <wps:spPr>
                                                          <a:xfrm>
                                                            <a:off x="4352925" y="400050"/>
                                                            <a:ext cx="0" cy="851535"/>
                                                          </a:xfrm>
                                                          <a:prstGeom prst="line">
                                                            <a:avLst/>
                                                          </a:prstGeom>
                                                          <a:noFill/>
                                                          <a:ln w="12700">
                                                            <a:solidFill>
                                                              <a:sysClr val="windowText" lastClr="000000"/>
                                                            </a:solidFill>
                                                            <a:prstDash val="solid"/>
                                                            <a:miter lim="800000"/>
                                                          </a:ln>
                                                          <a:effectLst/>
                                                        </wps:spPr>
                                                        <wps:bodyPr/>
                                                      </wps:wsp>
                                                    </wpg:grpSp>
                                                    <wps:wsp>
                                                      <wps:cNvPr id="24" name="Text Box 2"/>
                                                      <wps:cNvSpPr txBox="1">
                                                        <a:spLocks noChangeArrowheads="1"/>
                                                      </wps:cNvSpPr>
                                                      <wps:spPr bwMode="auto">
                                                        <a:xfrm>
                                                          <a:off x="3810000" y="1285875"/>
                                                          <a:ext cx="914400" cy="260985"/>
                                                        </a:xfrm>
                                                        <a:prstGeom prst="rect">
                                                          <a:avLst/>
                                                        </a:prstGeom>
                                                        <a:noFill/>
                                                        <a:ln w="9525">
                                                          <a:noFill/>
                                                          <a:miter lim="800000"/>
                                                          <a:headEnd/>
                                                          <a:tailEnd/>
                                                        </a:ln>
                                                      </wps:spPr>
                                                      <wps:txbx>
                                                        <w:txbxContent>
                                                          <w:p w14:paraId="64C2C13D" w14:textId="4F403E95" w:rsidR="00993B1C" w:rsidRPr="00993B1C" w:rsidRDefault="00993B1C">
                                                            <w:pPr>
                                                              <w:rPr>
                                                                <w:lang w:val="en-US"/>
                                                              </w:rPr>
                                                            </w:pPr>
                                                            <w:r w:rsidRPr="000332D9">
                                                              <w:rPr>
                                                                <w:b/>
                                                              </w:rPr>
                                                              <w:t>Dos</w:t>
                                                            </w:r>
                                                            <w:r>
                                                              <w:rPr>
                                                                <w:b/>
                                                              </w:rPr>
                                                              <w:t>knapp</w:t>
                                                            </w:r>
                                                          </w:p>
                                                        </w:txbxContent>
                                                      </wps:txbx>
                                                      <wps:bodyPr rot="0" vert="horz" wrap="square" lIns="91440" tIns="45720" rIns="91440" bIns="45720" anchor="t" anchorCtr="0">
                                                        <a:spAutoFit/>
                                                      </wps:bodyPr>
                                                    </wps:wsp>
                                                  </wpg:grpSp>
                                                  <wps:wsp>
                                                    <wps:cNvPr id="119" name="Straight Connector 119"/>
                                                    <wps:cNvCnPr/>
                                                    <wps:spPr>
                                                      <a:xfrm>
                                                        <a:off x="1314450" y="447675"/>
                                                        <a:ext cx="0" cy="836930"/>
                                                      </a:xfrm>
                                                      <a:prstGeom prst="line">
                                                        <a:avLst/>
                                                      </a:prstGeom>
                                                      <a:noFill/>
                                                      <a:ln w="12700">
                                                        <a:solidFill>
                                                          <a:sysClr val="windowText" lastClr="000000"/>
                                                        </a:solidFill>
                                                        <a:prstDash val="solid"/>
                                                        <a:miter lim="800000"/>
                                                      </a:ln>
                                                      <a:effectLst/>
                                                    </wps:spPr>
                                                    <wps:bodyPr/>
                                                  </wps:wsp>
                                                </wpg:grpSp>
                                              </wpg:grpSp>
                                            </wpg:grpSp>
                                            <wps:wsp>
                                              <wps:cNvPr id="122" name="Straight Connector 122"/>
                                              <wps:cNvCnPr/>
                                              <wps:spPr>
                                                <a:xfrm>
                                                  <a:off x="409575" y="495300"/>
                                                  <a:ext cx="0" cy="571500"/>
                                                </a:xfrm>
                                                <a:prstGeom prst="line">
                                                  <a:avLst/>
                                                </a:prstGeom>
                                                <a:noFill/>
                                                <a:ln w="12700">
                                                  <a:solidFill>
                                                    <a:sysClr val="windowText" lastClr="000000"/>
                                                  </a:solidFill>
                                                  <a:prstDash val="solid"/>
                                                  <a:miter lim="800000"/>
                                                </a:ln>
                                                <a:effectLst/>
                                              </wps:spPr>
                                              <wps:bodyPr/>
                                            </wps:wsp>
                                          </wpg:grpSp>
                                        </wpg:grpSp>
                                        <wps:wsp>
                                          <wps:cNvPr id="116" name="Straight Connector 116"/>
                                          <wps:cNvCnPr/>
                                          <wps:spPr>
                                            <a:xfrm>
                                              <a:off x="4943475" y="0"/>
                                              <a:ext cx="0" cy="571500"/>
                                            </a:xfrm>
                                            <a:prstGeom prst="line">
                                              <a:avLst/>
                                            </a:prstGeom>
                                            <a:noFill/>
                                            <a:ln w="12700">
                                              <a:solidFill>
                                                <a:sysClr val="windowText" lastClr="000000"/>
                                              </a:solidFill>
                                              <a:prstDash val="solid"/>
                                              <a:miter lim="800000"/>
                                            </a:ln>
                                            <a:effectLst/>
                                          </wps:spPr>
                                          <wps:bodyPr/>
                                        </wps:wsp>
                                      </wpg:grpSp>
                                    </wpg:grpSp>
                                    <wps:wsp>
                                      <wps:cNvPr id="117" name="Straight Connector 117"/>
                                      <wps:cNvCnPr/>
                                      <wps:spPr>
                                        <a:xfrm>
                                          <a:off x="4524375" y="228600"/>
                                          <a:ext cx="0" cy="571500"/>
                                        </a:xfrm>
                                        <a:prstGeom prst="line">
                                          <a:avLst/>
                                        </a:prstGeom>
                                        <a:noFill/>
                                        <a:ln w="12700">
                                          <a:solidFill>
                                            <a:sysClr val="windowText" lastClr="000000"/>
                                          </a:solidFill>
                                          <a:prstDash val="solid"/>
                                          <a:miter lim="800000"/>
                                        </a:ln>
                                        <a:effectLst/>
                                      </wps:spPr>
                                      <wps:bodyPr/>
                                    </wps:wsp>
                                  </wpg:grpSp>
                                </wpg:grpSp>
                                <wps:wsp>
                                  <wps:cNvPr id="118" name="Straight Connector 118"/>
                                  <wps:cNvCnPr/>
                                  <wps:spPr>
                                    <a:xfrm>
                                      <a:off x="2476500" y="266700"/>
                                      <a:ext cx="0" cy="800100"/>
                                    </a:xfrm>
                                    <a:prstGeom prst="line">
                                      <a:avLst/>
                                    </a:prstGeom>
                                    <a:noFill/>
                                    <a:ln w="12700">
                                      <a:solidFill>
                                        <a:sysClr val="windowText" lastClr="000000"/>
                                      </a:solidFill>
                                      <a:prstDash val="solid"/>
                                      <a:miter lim="800000"/>
                                    </a:ln>
                                    <a:effectLst/>
                                  </wps:spPr>
                                  <wps:bodyPr/>
                                </wps:wsp>
                              </wpg:grpSp>
                            </wpg:grpSp>
                            <wps:wsp>
                              <wps:cNvPr id="113" name="Straight Connector 113"/>
                              <wps:cNvCnPr/>
                              <wps:spPr>
                                <a:xfrm>
                                  <a:off x="1533525" y="266700"/>
                                  <a:ext cx="0" cy="800100"/>
                                </a:xfrm>
                                <a:prstGeom prst="line">
                                  <a:avLst/>
                                </a:prstGeom>
                                <a:noFill/>
                                <a:ln w="12700">
                                  <a:solidFill>
                                    <a:sysClr val="windowText" lastClr="000000"/>
                                  </a:solidFill>
                                  <a:prstDash val="dash"/>
                                  <a:miter lim="800000"/>
                                </a:ln>
                                <a:effectLst/>
                              </wps:spPr>
                              <wps:bodyPr/>
                            </wps:wsp>
                          </wpg:grpSp>
                        </wpg:grpSp>
                      </wpg:grpSp>
                    </wpg:wgp>
                  </a:graphicData>
                </a:graphic>
              </wp:anchor>
            </w:drawing>
          </mc:Choice>
          <mc:Fallback>
            <w:pict>
              <v:group w14:anchorId="579E0876" id="Group 91" o:spid="_x0000_s1032" style="position:absolute;margin-left:14.6pt;margin-top:1.25pt;width:6in;height:306pt;z-index:251755520" coordsize="54864,38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">
                <v:shape id="Text Box 112" o:spid="_x0000_s1033" type="#_x0000_t202" style="position:absolute;left:8286;top:1428;width:8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54977E73" w14:textId="77777777" w:rsidR="008C74D8" w:rsidRPr="000332D9" w:rsidRDefault="004D06D6" w:rsidP="00B32EFC">
                        <w:pPr>
                          <w:rPr>
                            <w:b/>
                          </w:rPr>
                        </w:pPr>
                        <w:r>
                          <w:rPr>
                            <w:b/>
                          </w:rPr>
                          <w:t>Spets</w:t>
                        </w:r>
                      </w:p>
                    </w:txbxContent>
                  </v:textbox>
                </v:shape>
                <v:group id="Group 90" o:spid="_x0000_s1034" style="position:absolute;width:54864;height:38862" coordsize="54864,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Straight Connector 115" o:spid="_x0000_s1035" style="position:absolute;visibility:visible;mso-wrap-style:square" from="10477,3905" to="10477,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v:line>
                  <v:group id="Group 88" o:spid="_x0000_s1036" style="position:absolute;width:54864;height:38862" coordsize="54864,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 Box 111" o:spid="_x0000_s1037" type="#_x0000_t202" style="position:absolute;left:15335;top:4381;width:723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75676E12" w14:textId="77777777" w:rsidR="008C74D8" w:rsidRPr="008D5604" w:rsidRDefault="004D06D6" w:rsidP="00B32EFC">
                            <w:r>
                              <w:t>Tunn dold nål.</w:t>
                            </w:r>
                          </w:p>
                        </w:txbxContent>
                      </v:textbox>
                    </v:shape>
                    <v:group id="Group 85" o:spid="_x0000_s1038" style="position:absolute;width:54864;height:38862" coordsize="54864,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4" o:spid="_x0000_s1039" style="position:absolute;width:54864;height:38862" coordsize="54864,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110" o:spid="_x0000_s1040" type="#_x0000_t202" style="position:absolute;left:22574;width:9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6DEB620" w14:textId="77777777" w:rsidR="008C74D8" w:rsidRPr="000332D9" w:rsidRDefault="004D06D6" w:rsidP="00B32EFC">
                                <w:pPr>
                                  <w:rPr>
                                    <w:b/>
                                  </w:rPr>
                                </w:pPr>
                                <w:r>
                                  <w:rPr>
                                    <w:b/>
                                  </w:rPr>
                                  <w:t>Fönster</w:t>
                                </w:r>
                              </w:p>
                            </w:txbxContent>
                          </v:textbox>
                        </v:shape>
                        <v:group id="Group 83" o:spid="_x0000_s1041" style="position:absolute;width:54864;height:38862" coordsize="54864,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78" o:spid="_x0000_s1042" style="position:absolute;width:54864;height:38862" coordsize="54864,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109" o:spid="_x0000_s1043" type="#_x0000_t202" style="position:absolute;left:39814;width:10141;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4EFE6ED7" w14:textId="77777777" w:rsidR="008C74D8" w:rsidRPr="000332D9" w:rsidRDefault="004D06D6" w:rsidP="00B32EFC">
                                    <w:pPr>
                                      <w:rPr>
                                        <w:b/>
                                      </w:rPr>
                                    </w:pPr>
                                    <w:r w:rsidRPr="000332D9">
                                      <w:rPr>
                                        <w:b/>
                                      </w:rPr>
                                      <w:t>Orang</w:t>
                                    </w:r>
                                    <w:r>
                                      <w:rPr>
                                        <w:b/>
                                      </w:rPr>
                                      <w:t>a markerings-streck</w:t>
                                    </w:r>
                                  </w:p>
                                </w:txbxContent>
                              </v:textbox>
                            </v:shape>
                            <v:group id="Group 77" o:spid="_x0000_s1044" style="position:absolute;top:3143;width:54864;height:35719" coordsize="54864,3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46" o:spid="_x0000_s1045" style="position:absolute;width:54864;height:35718" coordsize="54864,3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114" o:spid="_x0000_s1046" type="#_x0000_t202" style="position:absolute;left:46863;width:80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3DE7B83" w14:textId="77777777" w:rsidR="008C74D8" w:rsidRPr="000332D9" w:rsidRDefault="004D06D6" w:rsidP="00B32EFC">
                                        <w:pPr>
                                          <w:rPr>
                                            <w:b/>
                                          </w:rPr>
                                        </w:pPr>
                                        <w:r w:rsidRPr="000332D9">
                                          <w:rPr>
                                            <w:b/>
                                          </w:rPr>
                                          <w:t>Dos</w:t>
                                        </w:r>
                                        <w:r>
                                          <w:rPr>
                                            <w:b/>
                                          </w:rPr>
                                          <w:t>linjer</w:t>
                                        </w:r>
                                      </w:p>
                                    </w:txbxContent>
                                  </v:textbox>
                                </v:shape>
                                <v:group id="Group 45" o:spid="_x0000_s1047" style="position:absolute;top:2286;width:54864;height:33432" coordsize="54864,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4" o:spid="_x0000_s1048" style="position:absolute;top:4667;width:54864;height:28765" coordsize="54864,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126" o:spid="_x0000_s1049" type="#_x0000_t202" style="position:absolute;top:8763;width:14859;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02E110F8" w14:textId="77777777" w:rsidR="008C74D8" w:rsidRPr="00BF5274" w:rsidRDefault="004D06D6" w:rsidP="00B32EFC">
                                            <w:pPr>
                                              <w:rPr>
                                                <w:b/>
                                              </w:rPr>
                                            </w:pPr>
                                            <w:r>
                                              <w:rPr>
                                                <w:b/>
                                              </w:rPr>
                                              <w:t>Lås</w:t>
                                            </w:r>
                                            <w:r w:rsidRPr="00BF5274">
                                              <w:rPr>
                                                <w:b/>
                                              </w:rPr>
                                              <w:t>*</w:t>
                                            </w:r>
                                          </w:p>
                                          <w:p w14:paraId="0F54B537" w14:textId="77777777" w:rsidR="008C74D8" w:rsidRPr="00BF5274" w:rsidRDefault="004D06D6" w:rsidP="00B32EFC">
                                            <w:pPr>
                                              <w:rPr>
                                                <w:rFonts w:ascii="Verdana" w:hAnsi="Verdana"/>
                                              </w:rPr>
                                            </w:pPr>
                                            <w:r w:rsidRPr="00A869FA">
                                              <w:rPr>
                                                <w:b/>
                                              </w:rPr>
                                              <w:t xml:space="preserve">Ta inte </w:t>
                                            </w:r>
                                            <w:r w:rsidRPr="00A869FA">
                                              <w:t>bort innan du är redo.</w:t>
                                            </w:r>
                                          </w:p>
                                        </w:txbxContent>
                                      </v:textbox>
                                    </v:shape>
                                    <v:group id="Group 43" o:spid="_x0000_s1050" style="position:absolute;left:285;width:54579;height:28765" coordsize="54578,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1" o:spid="_x0000_s1051" style="position:absolute;width:54578;height:28765" coordsize="54578,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ectangle: Rounded Corners 74" o:spid="_x0000_s1052" style="position:absolute;left:12954;top:13239;width:23063;height:155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" filled="f" strokecolor="red"/>
                                        <v:group id="Group 40" o:spid="_x0000_s1053" style="position:absolute;width:54578;height:28765" coordsize="54578,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123" o:spid="_x0000_s1054" type="#_x0000_t202" style="position:absolute;left:12668;top:9525;width:23431;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059F1C6F" w14:textId="77777777" w:rsidR="008C74D8" w:rsidRPr="00D875FD" w:rsidRDefault="004D06D6" w:rsidP="00B32EFC">
                                                  <w:pPr>
                                                    <w:rPr>
                                                      <w:b/>
                                                    </w:rPr>
                                                  </w:pPr>
                                                  <w:r w:rsidRPr="00D875FD">
                                                    <w:rPr>
                                                      <w:b/>
                                                    </w:rPr>
                                                    <w:t>Orange</w:t>
                                                  </w:r>
                                                  <w:r>
                                                    <w:rPr>
                                                      <w:b/>
                                                    </w:rPr>
                                                    <w:t xml:space="preserve"> nålskydd</w:t>
                                                  </w:r>
                                                </w:p>
                                                <w:p w14:paraId="44128CF7" w14:textId="77777777" w:rsidR="008C74D8" w:rsidRPr="00D875FD" w:rsidRDefault="008C74D8" w:rsidP="00B32EFC">
                                                  <w:pPr>
                                                    <w:rPr>
                                                      <w:b/>
                                                    </w:rPr>
                                                  </w:pPr>
                                                </w:p>
                                                <w:p w14:paraId="16B6B3E1" w14:textId="77777777" w:rsidR="008C74D8" w:rsidRPr="00A869FA" w:rsidRDefault="004D06D6" w:rsidP="00B32EFC">
                                                  <w:pPr>
                                                    <w:pStyle w:val="Default"/>
                                                    <w:rPr>
                                                      <w:rFonts w:ascii="BentonSans Bold" w:hAnsi="BentonSans Bold" w:cs="BentonSans Bold"/>
                                                      <w:lang w:val="sv-SE"/>
                                                    </w:rPr>
                                                  </w:pPr>
                                                  <w:r w:rsidRPr="00A869FA">
                                                    <w:rPr>
                                                      <w:b/>
                                                      <w:color w:val="FF3300"/>
                                                      <w:lang w:val="sv-SE"/>
                                                    </w:rPr>
                                                    <w:t>VIKTIGT</w:t>
                                                  </w:r>
                                                  <w:r w:rsidRPr="00A869FA">
                                                    <w:rPr>
                                                      <w:color w:val="FF3300"/>
                                                      <w:lang w:val="sv-SE"/>
                                                    </w:rPr>
                                                    <w:t>:</w:t>
                                                  </w:r>
                                                </w:p>
                                                <w:p w14:paraId="7A1F7189" w14:textId="77777777" w:rsidR="008C74D8" w:rsidRPr="00A869FA" w:rsidRDefault="004D06D6" w:rsidP="00B32EFC">
                                                  <w:pPr>
                                                    <w:tabs>
                                                      <w:tab w:val="clear" w:pos="567"/>
                                                    </w:tabs>
                                                    <w:autoSpaceDE w:val="0"/>
                                                    <w:autoSpaceDN w:val="0"/>
                                                    <w:adjustRightInd w:val="0"/>
                                                    <w:spacing w:after="40" w:line="181" w:lineRule="atLeast"/>
                                                    <w:rPr>
                                                      <w:szCs w:val="22"/>
                                                    </w:rPr>
                                                  </w:pPr>
                                                  <w:r w:rsidRPr="00D875FD">
                                                    <w:rPr>
                                                      <w:b/>
                                                      <w:bCs/>
                                                      <w:szCs w:val="22"/>
                                                    </w:rPr>
                                                    <w:t xml:space="preserve">Tryck inte </w:t>
                                                  </w:r>
                                                  <w:r w:rsidRPr="00A869FA">
                                                    <w:rPr>
                                                      <w:bCs/>
                                                      <w:szCs w:val="22"/>
                                                    </w:rPr>
                                                    <w:t>på det oranga nålskyddet före injektionen</w:t>
                                                  </w:r>
                                                  <w:r w:rsidRPr="00A869FA">
                                                    <w:rPr>
                                                      <w:szCs w:val="22"/>
                                                    </w:rPr>
                                                    <w:t xml:space="preserve">. </w:t>
                                                  </w:r>
                                                  <w:r>
                                                    <w:rPr>
                                                      <w:szCs w:val="22"/>
                                                    </w:rPr>
                                                    <w:t>Det kommer att låsas och du kommer inte att få dosen</w:t>
                                                  </w:r>
                                                  <w:r w:rsidRPr="00A869FA">
                                                    <w:rPr>
                                                      <w:szCs w:val="22"/>
                                                    </w:rPr>
                                                    <w:t>.</w:t>
                                                  </w:r>
                                                </w:p>
                                                <w:p w14:paraId="23539AD1" w14:textId="77777777" w:rsidR="008C74D8" w:rsidRDefault="004D06D6" w:rsidP="00B32EFC">
                                                  <w:pPr>
                                                    <w:rPr>
                                                      <w:szCs w:val="22"/>
                                                    </w:rPr>
                                                  </w:pPr>
                                                  <w:r w:rsidRPr="00D875FD">
                                                    <w:rPr>
                                                      <w:b/>
                                                      <w:bCs/>
                                                      <w:szCs w:val="22"/>
                                                    </w:rPr>
                                                    <w:t xml:space="preserve">Lyft inte </w:t>
                                                  </w:r>
                                                  <w:r w:rsidRPr="00A869FA">
                                                    <w:rPr>
                                                      <w:bCs/>
                                                      <w:szCs w:val="22"/>
                                                    </w:rPr>
                                                    <w:t>den förfyllda injektionspennan från huden</w:t>
                                                  </w:r>
                                                  <w:r>
                                                    <w:rPr>
                                                      <w:bCs/>
                                                      <w:szCs w:val="22"/>
                                                    </w:rPr>
                                                    <w:t xml:space="preserve"> under injektionen.</w:t>
                                                  </w:r>
                                                  <w:r w:rsidRPr="00A869FA">
                                                    <w:rPr>
                                                      <w:szCs w:val="22"/>
                                                    </w:rPr>
                                                    <w:t xml:space="preserve"> </w:t>
                                                  </w:r>
                                                  <w:r>
                                                    <w:rPr>
                                                      <w:szCs w:val="22"/>
                                                    </w:rPr>
                                                    <w:t>Det oranga nålskyddet kommer att låsa och du kommer inte att få hela dosen.</w:t>
                                                  </w:r>
                                                </w:p>
                                                <w:p w14:paraId="59671C1D" w14:textId="77777777" w:rsidR="008C74D8" w:rsidRPr="00D875FD" w:rsidRDefault="008C74D8" w:rsidP="00B32EFC"/>
                                              </w:txbxContent>
                                            </v:textbox>
                                          </v:shape>
                                          <v:group id="Group 26" o:spid="_x0000_s1055" style="position:absolute;width:54578;height:18040" coordsize="54578,1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5" o:spid="_x0000_s1056" style="position:absolute;width:54578;height:18040" coordsize="54578,1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3" o:spid="_x0000_s1057" style="position:absolute;width:54578;height:18040" coordsize="54578,1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58" style="position:absolute;width:54578;height:18040" coordsize="54578,1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0" o:spid="_x0000_s1059" style="position:absolute;width:54578;height:15474" coordsize="54578,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60" type="#_x0000_t75" alt="Simponi_VarioJect_DeviceRender_CapOff (002)" style="position:absolute;width:5457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">
                                                      <v:imagedata r:id="rId25" o:title="Simponi_VarioJect_DeviceRender_CapOff (002)"/>
                                                    </v:shape>
                                                    <v:line id="Straight Connector 120" o:spid="_x0000_s1061" style="position:absolute;visibility:visible;mso-wrap-style:square" from="52578,4953" to="52578,1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v:line>
                                                  </v:group>
                                                  <v:shape id="_x0000_s1062" type="#_x0000_t202" style="position:absolute;left:49149;top:15430;width:542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C196541" w14:textId="482D013E" w:rsidR="00993B1C" w:rsidRPr="00993B1C" w:rsidRDefault="00993B1C">
                                                          <w:pPr>
                                                            <w:rPr>
                                                              <w:b/>
                                                            </w:rPr>
                                                          </w:pPr>
                                                          <w:r>
                                                            <w:rPr>
                                                              <w:b/>
                                                            </w:rPr>
                                                            <w:t>Kolv</w:t>
                                                          </w:r>
                                                        </w:p>
                                                      </w:txbxContent>
                                                    </v:textbox>
                                                  </v:shape>
                                                </v:group>
                                                <v:line id="Straight Connector 121" o:spid="_x0000_s1063" style="position:absolute;visibility:visible;mso-wrap-style:square" from="43529,4000" to="43529,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v:line>
                                              </v:group>
                                              <v:shape id="_x0000_s1064" type="#_x0000_t202" style="position:absolute;left:38100;top:12858;width:914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64C2C13D" w14:textId="4F403E95" w:rsidR="00993B1C" w:rsidRPr="00993B1C" w:rsidRDefault="00993B1C">
                                                      <w:pPr>
                                                        <w:rPr>
                                                          <w:lang w:val="en-US"/>
                                                        </w:rPr>
                                                      </w:pPr>
                                                      <w:r w:rsidRPr="000332D9">
                                                        <w:rPr>
                                                          <w:b/>
                                                        </w:rPr>
                                                        <w:t>Dos</w:t>
                                                      </w:r>
                                                      <w:r>
                                                        <w:rPr>
                                                          <w:b/>
                                                        </w:rPr>
                                                        <w:t>knapp</w:t>
                                                      </w:r>
                                                    </w:p>
                                                  </w:txbxContent>
                                                </v:textbox>
                                              </v:shape>
                                            </v:group>
                                            <v:line id="Straight Connector 119" o:spid="_x0000_s1065" style="position:absolute;visibility:visible;mso-wrap-style:square" from="13144,4476" to="13144,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v:line>
                                          </v:group>
                                        </v:group>
                                      </v:group>
                                      <v:line id="Straight Connector 122" o:spid="_x0000_s1066" style="position:absolute;visibility:visible;mso-wrap-style:square" from="4095,4953" to="409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v:line>
                                    </v:group>
                                  </v:group>
                                  <v:line id="Straight Connector 116" o:spid="_x0000_s1067" style="position:absolute;visibility:visible;mso-wrap-style:square" from="49434,0" to="4943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v:line>
                                </v:group>
                              </v:group>
                              <v:line id="Straight Connector 117" o:spid="_x0000_s1068" style="position:absolute;visibility:visible;mso-wrap-style:square" from="45243,2286" to="4524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v:line>
                            </v:group>
                          </v:group>
                          <v:line id="Straight Connector 118" o:spid="_x0000_s1069" style="position:absolute;visibility:visible;mso-wrap-style:square" from="24765,2667" to="2476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v:line>
                        </v:group>
                      </v:group>
                      <v:line id="Straight Connector 113" o:spid="_x0000_s1070" style="position:absolute;visibility:visible;mso-wrap-style:square" from="15335,2667" to="1533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v:line>
                    </v:group>
                  </v:group>
                </v:group>
              </v:group>
            </w:pict>
          </mc:Fallback>
        </mc:AlternateContent>
      </w:r>
    </w:p>
    <w:p w14:paraId="1881DE5F" w14:textId="42F8B407" w:rsidR="00B32EFC" w:rsidRPr="00BF5274" w:rsidRDefault="00B32EFC" w:rsidP="00993B1C">
      <w:pPr>
        <w:keepNext/>
      </w:pPr>
    </w:p>
    <w:p w14:paraId="493C95B0" w14:textId="410F6E67" w:rsidR="00B32EFC" w:rsidRPr="00BF5274" w:rsidRDefault="00B32EFC" w:rsidP="00993B1C">
      <w:pPr>
        <w:keepNext/>
      </w:pPr>
    </w:p>
    <w:p w14:paraId="34475D1A" w14:textId="25E3EBCF" w:rsidR="00B32EFC" w:rsidRPr="00BF5274" w:rsidRDefault="00B32EFC" w:rsidP="00993B1C">
      <w:pPr>
        <w:keepNext/>
      </w:pPr>
    </w:p>
    <w:p w14:paraId="30CB71F5" w14:textId="7B5339FA" w:rsidR="00B32EFC" w:rsidRPr="00544FF8" w:rsidRDefault="00B32EFC" w:rsidP="00993B1C">
      <w:pPr>
        <w:keepNext/>
      </w:pPr>
    </w:p>
    <w:p w14:paraId="07DF90BC" w14:textId="651C893A" w:rsidR="00B32EFC" w:rsidRPr="00544FF8" w:rsidRDefault="00B32EFC" w:rsidP="00993B1C">
      <w:pPr>
        <w:keepNext/>
      </w:pPr>
    </w:p>
    <w:p w14:paraId="26C02FC6" w14:textId="2935CA1B" w:rsidR="00B32EFC" w:rsidRPr="00544FF8" w:rsidRDefault="00B32EFC" w:rsidP="00993B1C">
      <w:pPr>
        <w:keepNext/>
      </w:pPr>
    </w:p>
    <w:p w14:paraId="35F5909A" w14:textId="4AD44C73" w:rsidR="00B32EFC" w:rsidRDefault="00B32EFC" w:rsidP="00993B1C">
      <w:pPr>
        <w:keepNext/>
      </w:pPr>
    </w:p>
    <w:p w14:paraId="28B93D56" w14:textId="4126E1A8" w:rsidR="00B32EFC" w:rsidRDefault="00B32EFC" w:rsidP="00993B1C">
      <w:pPr>
        <w:keepNext/>
      </w:pPr>
    </w:p>
    <w:p w14:paraId="6572DA77" w14:textId="6BDF3997" w:rsidR="00BF5274" w:rsidRPr="000332D9" w:rsidRDefault="00BF5274" w:rsidP="00993B1C">
      <w:pPr>
        <w:keepNext/>
        <w:rPr>
          <w:b/>
        </w:rPr>
      </w:pPr>
    </w:p>
    <w:p w14:paraId="0233F95A" w14:textId="5869B336" w:rsidR="00B32EFC" w:rsidRPr="00544FF8" w:rsidRDefault="00B32EFC" w:rsidP="00993B1C">
      <w:pPr>
        <w:keepNext/>
      </w:pPr>
    </w:p>
    <w:p w14:paraId="1EF19750" w14:textId="35FD68B4" w:rsidR="00B32EFC" w:rsidRPr="00544FF8" w:rsidRDefault="00B32EFC" w:rsidP="00993B1C">
      <w:pPr>
        <w:keepNext/>
      </w:pPr>
    </w:p>
    <w:p w14:paraId="35469296" w14:textId="468E4523" w:rsidR="00B32EFC" w:rsidRPr="00544FF8" w:rsidRDefault="00B32EFC" w:rsidP="00993B1C">
      <w:pPr>
        <w:keepNext/>
      </w:pPr>
    </w:p>
    <w:p w14:paraId="6F7249A6" w14:textId="3EE418A3" w:rsidR="00B32EFC" w:rsidRPr="00544FF8" w:rsidRDefault="00B32EFC" w:rsidP="00993B1C">
      <w:pPr>
        <w:keepNext/>
      </w:pPr>
    </w:p>
    <w:p w14:paraId="0E80583F" w14:textId="315D5F99" w:rsidR="00B32EFC" w:rsidRPr="00544FF8" w:rsidRDefault="00B32EFC" w:rsidP="00993B1C">
      <w:pPr>
        <w:keepNext/>
      </w:pPr>
    </w:p>
    <w:p w14:paraId="6CC634F0" w14:textId="6FF888AC" w:rsidR="00B32EFC" w:rsidRPr="00544FF8" w:rsidRDefault="00B32EFC" w:rsidP="00993B1C">
      <w:pPr>
        <w:keepNext/>
      </w:pPr>
    </w:p>
    <w:p w14:paraId="0AE9C30B" w14:textId="0F03B8EC" w:rsidR="00B32EFC" w:rsidRPr="00544FF8" w:rsidRDefault="00B32EFC" w:rsidP="00993B1C">
      <w:pPr>
        <w:keepNext/>
      </w:pPr>
    </w:p>
    <w:p w14:paraId="44EC272E" w14:textId="56079ECF" w:rsidR="00B32EFC" w:rsidRPr="00544FF8" w:rsidRDefault="00B32EFC" w:rsidP="00993B1C">
      <w:pPr>
        <w:keepNext/>
        <w:rPr>
          <w:b/>
        </w:rPr>
      </w:pPr>
    </w:p>
    <w:p w14:paraId="32A7F3AB" w14:textId="55EF1F1D" w:rsidR="00B32EFC" w:rsidRDefault="00B32EFC" w:rsidP="00993B1C">
      <w:pPr>
        <w:keepNext/>
        <w:rPr>
          <w:b/>
        </w:rPr>
      </w:pPr>
    </w:p>
    <w:p w14:paraId="0911CF4C" w14:textId="021BC17C" w:rsidR="005B0B7A" w:rsidRDefault="005B0B7A" w:rsidP="00993B1C">
      <w:pPr>
        <w:keepNext/>
        <w:rPr>
          <w:b/>
        </w:rPr>
      </w:pPr>
    </w:p>
    <w:p w14:paraId="3D9E4D6E" w14:textId="3B15A240" w:rsidR="005B0B7A" w:rsidRDefault="005B0B7A" w:rsidP="00993B1C">
      <w:pPr>
        <w:keepNext/>
        <w:rPr>
          <w:b/>
        </w:rPr>
      </w:pPr>
    </w:p>
    <w:p w14:paraId="01AC0AA0" w14:textId="0EDB5796" w:rsidR="005B0B7A" w:rsidRDefault="005B0B7A" w:rsidP="00993B1C">
      <w:pPr>
        <w:keepNext/>
        <w:rPr>
          <w:b/>
        </w:rPr>
      </w:pPr>
    </w:p>
    <w:p w14:paraId="30D46D0E" w14:textId="579AFF6B" w:rsidR="005B0B7A" w:rsidRDefault="005B0B7A" w:rsidP="00993B1C">
      <w:pPr>
        <w:keepNext/>
        <w:rPr>
          <w:b/>
        </w:rPr>
      </w:pPr>
    </w:p>
    <w:p w14:paraId="234611DF" w14:textId="1E218DE2" w:rsidR="005B0B7A" w:rsidRDefault="005B0B7A" w:rsidP="00993B1C">
      <w:pPr>
        <w:keepNext/>
        <w:rPr>
          <w:b/>
        </w:rPr>
      </w:pPr>
    </w:p>
    <w:p w14:paraId="6FCDA19B" w14:textId="1C5A22A8" w:rsidR="005B0B7A" w:rsidRDefault="005B0B7A" w:rsidP="00993B1C">
      <w:pPr>
        <w:keepNext/>
        <w:rPr>
          <w:b/>
        </w:rPr>
      </w:pPr>
    </w:p>
    <w:p w14:paraId="0B1CBD9E" w14:textId="6BB5B2C1" w:rsidR="005B0B7A" w:rsidRDefault="005B0B7A" w:rsidP="00993B1C">
      <w:pPr>
        <w:keepNext/>
        <w:rPr>
          <w:b/>
        </w:rPr>
      </w:pPr>
    </w:p>
    <w:p w14:paraId="54F7A2EE" w14:textId="565E88DF" w:rsidR="005B0B7A" w:rsidRPr="00544FF8" w:rsidRDefault="005B0B7A" w:rsidP="00993B1C">
      <w:pPr>
        <w:keepNext/>
        <w:rPr>
          <w:b/>
        </w:rPr>
      </w:pPr>
    </w:p>
    <w:p w14:paraId="703BA66F" w14:textId="77777777" w:rsidR="00B32EFC" w:rsidRPr="00AB79B0" w:rsidRDefault="004D06D6" w:rsidP="00B32EFC">
      <w:r w:rsidRPr="00AB79B0">
        <w:rPr>
          <w:b/>
        </w:rPr>
        <w:t>*</w:t>
      </w:r>
      <w:r w:rsidR="00AB79B0" w:rsidRPr="00A869FA">
        <w:t>KVÄVNINGSRISK</w:t>
      </w:r>
      <w:r w:rsidRPr="00AB79B0">
        <w:t xml:space="preserve">! </w:t>
      </w:r>
      <w:r w:rsidR="00AB79B0" w:rsidRPr="00AB79B0">
        <w:t>Förvara</w:t>
      </w:r>
      <w:r w:rsidR="00AB79B0">
        <w:t>s</w:t>
      </w:r>
      <w:r w:rsidR="00AB79B0" w:rsidRPr="00AB79B0">
        <w:t xml:space="preserve"> utom räckhåll för barn.</w:t>
      </w:r>
    </w:p>
    <w:p w14:paraId="3B6CDCD2" w14:textId="77777777" w:rsidR="00B32EFC" w:rsidRPr="00A869FA" w:rsidRDefault="00B32EFC" w:rsidP="00B32EFC">
      <w:pPr>
        <w:rPr>
          <w:b/>
        </w:rPr>
      </w:pPr>
    </w:p>
    <w:p w14:paraId="5A603EBA" w14:textId="77777777" w:rsidR="00B32EFC" w:rsidRPr="00AB79B0" w:rsidRDefault="00B32EFC" w:rsidP="00B32EFC">
      <w:pPr>
        <w:rPr>
          <w:b/>
        </w:rPr>
      </w:pPr>
    </w:p>
    <w:p w14:paraId="395348A0" w14:textId="77777777" w:rsidR="00B32EFC" w:rsidRPr="00AB79B0" w:rsidRDefault="00B32EFC" w:rsidP="00B32EFC">
      <w:pPr>
        <w:rPr>
          <w:b/>
        </w:rPr>
      </w:pPr>
    </w:p>
    <w:p w14:paraId="4B1600E9" w14:textId="77777777" w:rsidR="00B32EFC" w:rsidRPr="00544FF8" w:rsidRDefault="004D06D6" w:rsidP="00B32EFC">
      <w:pPr>
        <w:rPr>
          <w:b/>
        </w:rPr>
      </w:pPr>
      <w:r w:rsidRPr="00544FF8">
        <w:rPr>
          <w:b/>
        </w:rPr>
        <w:t xml:space="preserve">1. </w:t>
      </w:r>
      <w:r w:rsidR="002E4660">
        <w:rPr>
          <w:b/>
        </w:rPr>
        <w:t>Förbered för din injektion</w:t>
      </w:r>
    </w:p>
    <w:p w14:paraId="262DBBDE" w14:textId="77777777" w:rsidR="00B32EFC" w:rsidRPr="00544FF8" w:rsidRDefault="00B32EFC" w:rsidP="00B32EFC"/>
    <w:p w14:paraId="438D0997" w14:textId="77777777" w:rsidR="00B32EFC" w:rsidRPr="00544FF8" w:rsidRDefault="004D06D6" w:rsidP="00B32EFC">
      <w:r>
        <w:drawing>
          <wp:inline distT="0" distB="0" distL="0" distR="0" wp14:anchorId="4F1EBC75" wp14:editId="6930BC6D">
            <wp:extent cx="2057400" cy="1962150"/>
            <wp:effectExtent l="19050" t="19050" r="0" b="0"/>
            <wp:docPr id="8" name="Picture 56" descr="GDS:Pharma:PedsDosingProject:2015:Regulatory:assets:I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6" descr="GDS:Pharma:PedsDosingProject:2015:Regulatory:assets:Illo_1.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57400" cy="1962150"/>
                    </a:xfrm>
                    <a:prstGeom prst="rect">
                      <a:avLst/>
                    </a:prstGeom>
                    <a:noFill/>
                    <a:ln w="9525">
                      <a:solidFill>
                        <a:srgbClr val="000000"/>
                      </a:solidFill>
                      <a:miter lim="800000"/>
                      <a:headEnd/>
                      <a:tailEnd/>
                    </a:ln>
                    <a:effectLst/>
                  </pic:spPr>
                </pic:pic>
              </a:graphicData>
            </a:graphic>
          </wp:inline>
        </w:drawing>
      </w:r>
    </w:p>
    <w:p w14:paraId="14B5CCCF" w14:textId="77777777" w:rsidR="00B32EFC" w:rsidRPr="00544FF8" w:rsidRDefault="00B32EFC" w:rsidP="00B32EFC">
      <w:pPr>
        <w:rPr>
          <w:b/>
        </w:rPr>
      </w:pPr>
    </w:p>
    <w:p w14:paraId="1D7EEAB5" w14:textId="77777777" w:rsidR="00202A63" w:rsidRDefault="004D06D6" w:rsidP="00B32EFC">
      <w:pPr>
        <w:keepNext/>
        <w:rPr>
          <w:b/>
        </w:rPr>
      </w:pPr>
      <w:r w:rsidRPr="00091CA1">
        <w:rPr>
          <w:b/>
        </w:rPr>
        <w:t>Val av injektionsställe</w:t>
      </w:r>
    </w:p>
    <w:p w14:paraId="28FEDC80" w14:textId="77777777" w:rsidR="00B32EFC" w:rsidRPr="00091CA1" w:rsidRDefault="004D06D6" w:rsidP="00B32EFC">
      <w:pPr>
        <w:keepNext/>
      </w:pPr>
      <w:r>
        <w:t>Injektionen kan ges på f</w:t>
      </w:r>
      <w:r w:rsidR="00202A63" w:rsidRPr="00091CA1">
        <w:t>ö</w:t>
      </w:r>
      <w:r>
        <w:t>l</w:t>
      </w:r>
      <w:r w:rsidR="00202A63" w:rsidRPr="00091CA1">
        <w:t>jande områden</w:t>
      </w:r>
      <w:r w:rsidR="00202A63">
        <w:t>:</w:t>
      </w:r>
    </w:p>
    <w:p w14:paraId="545DDD8F" w14:textId="77777777" w:rsidR="00B32EFC" w:rsidRPr="00BB7677" w:rsidRDefault="004D06D6" w:rsidP="00BB7677">
      <w:pPr>
        <w:numPr>
          <w:ilvl w:val="0"/>
          <w:numId w:val="5"/>
        </w:numPr>
        <w:ind w:left="567" w:hanging="567"/>
        <w:rPr>
          <w:bCs/>
        </w:rPr>
      </w:pPr>
      <w:r>
        <w:rPr>
          <w:b/>
        </w:rPr>
        <w:t>Framsidan av låren</w:t>
      </w:r>
      <w:r w:rsidRPr="00544FF8">
        <w:t xml:space="preserve"> (</w:t>
      </w:r>
      <w:r>
        <w:t>rekommenderas</w:t>
      </w:r>
      <w:r w:rsidRPr="00544FF8">
        <w:t>)</w:t>
      </w:r>
    </w:p>
    <w:p w14:paraId="3009A698" w14:textId="77777777" w:rsidR="00B32EFC" w:rsidRPr="00BB7677" w:rsidRDefault="004D06D6" w:rsidP="00BB7677">
      <w:pPr>
        <w:numPr>
          <w:ilvl w:val="0"/>
          <w:numId w:val="5"/>
        </w:numPr>
        <w:ind w:left="567" w:hanging="567"/>
        <w:rPr>
          <w:bCs/>
        </w:rPr>
      </w:pPr>
      <w:r>
        <w:t>Nedre</w:t>
      </w:r>
      <w:r w:rsidR="00202A63">
        <w:t xml:space="preserve"> delen av magen</w:t>
      </w:r>
    </w:p>
    <w:p w14:paraId="7D48E16B" w14:textId="77777777" w:rsidR="00B32EFC" w:rsidRPr="00202A63" w:rsidRDefault="004D06D6" w:rsidP="00B32EFC">
      <w:pPr>
        <w:ind w:left="567"/>
      </w:pPr>
      <w:r w:rsidRPr="00091CA1">
        <w:rPr>
          <w:rFonts w:cs="BentonSans-Bold"/>
          <w:b/>
          <w:bCs/>
        </w:rPr>
        <w:t xml:space="preserve">Använd inte </w:t>
      </w:r>
      <w:r w:rsidRPr="00091CA1">
        <w:rPr>
          <w:rFonts w:cs="BentonSans-Bold"/>
          <w:bCs/>
        </w:rPr>
        <w:t xml:space="preserve">området ca </w:t>
      </w:r>
      <w:r w:rsidR="00E47806">
        <w:rPr>
          <w:rFonts w:cs="BentonSans-Bold"/>
          <w:bCs/>
        </w:rPr>
        <w:t>5 </w:t>
      </w:r>
      <w:r w:rsidRPr="00091CA1">
        <w:rPr>
          <w:rFonts w:cs="BentonSans-Bold"/>
          <w:bCs/>
        </w:rPr>
        <w:t xml:space="preserve">cm </w:t>
      </w:r>
      <w:r>
        <w:rPr>
          <w:rFonts w:cs="BentonSans-Bold"/>
          <w:bCs/>
        </w:rPr>
        <w:t>runt</w:t>
      </w:r>
      <w:r w:rsidRPr="00091CA1">
        <w:rPr>
          <w:rFonts w:cs="BentonSans-Bold"/>
          <w:bCs/>
        </w:rPr>
        <w:t xml:space="preserve"> naveln.</w:t>
      </w:r>
    </w:p>
    <w:p w14:paraId="6FFCBBA8" w14:textId="77777777" w:rsidR="00B32EFC" w:rsidRPr="00BB7677" w:rsidRDefault="004D06D6" w:rsidP="00BB7677">
      <w:pPr>
        <w:numPr>
          <w:ilvl w:val="0"/>
          <w:numId w:val="5"/>
        </w:numPr>
        <w:ind w:left="567" w:hanging="567"/>
        <w:rPr>
          <w:bCs/>
        </w:rPr>
      </w:pPr>
      <w:r w:rsidRPr="00091CA1">
        <w:t>Baksidan av överarmarna</w:t>
      </w:r>
      <w:r w:rsidRPr="00202A63">
        <w:t xml:space="preserve"> (om en vård</w:t>
      </w:r>
      <w:r w:rsidR="00E87DEB">
        <w:t>givare</w:t>
      </w:r>
      <w:r w:rsidRPr="00202A63">
        <w:t xml:space="preserve"> ger dig injektionen)</w:t>
      </w:r>
    </w:p>
    <w:p w14:paraId="4DB80A8D" w14:textId="77777777" w:rsidR="00B32EFC" w:rsidRPr="00806334" w:rsidRDefault="004D06D6" w:rsidP="00B32EFC">
      <w:r w:rsidRPr="00806334">
        <w:t>Väl</w:t>
      </w:r>
      <w:r w:rsidR="00806334" w:rsidRPr="00091CA1">
        <w:t>j</w:t>
      </w:r>
      <w:r w:rsidRPr="00806334">
        <w:t xml:space="preserve"> olika ställen </w:t>
      </w:r>
      <w:r w:rsidR="00806334" w:rsidRPr="00091CA1">
        <w:t>av kroppen för varje injektion</w:t>
      </w:r>
      <w:r w:rsidRPr="00806334">
        <w:t>.</w:t>
      </w:r>
    </w:p>
    <w:p w14:paraId="28799A11" w14:textId="77777777" w:rsidR="00B32EFC" w:rsidRPr="00806334" w:rsidRDefault="004D06D6" w:rsidP="00B32EFC">
      <w:r w:rsidRPr="00806334">
        <w:rPr>
          <w:rFonts w:cs="BentonSans-Bold"/>
          <w:b/>
          <w:bCs/>
        </w:rPr>
        <w:t xml:space="preserve">Injicera inte </w:t>
      </w:r>
      <w:r w:rsidRPr="00091CA1">
        <w:rPr>
          <w:rFonts w:cs="BentonSans-Bold"/>
          <w:bCs/>
        </w:rPr>
        <w:t>i områden där huden är öm, har blåmärken, är röd, fjällande, hård eller har ärr.</w:t>
      </w:r>
    </w:p>
    <w:p w14:paraId="5C1845A8" w14:textId="77777777" w:rsidR="00B32EFC" w:rsidRPr="00806334" w:rsidRDefault="00B32EFC" w:rsidP="00B32EFC"/>
    <w:p w14:paraId="2A3522D0" w14:textId="77777777" w:rsidR="00B32EFC" w:rsidRPr="00544FF8" w:rsidRDefault="004D06D6" w:rsidP="00B32EFC">
      <w:r>
        <w:drawing>
          <wp:inline distT="0" distB="0" distL="0" distR="0" wp14:anchorId="0DB99F55" wp14:editId="25222B6A">
            <wp:extent cx="2171700" cy="2066925"/>
            <wp:effectExtent l="19050" t="19050" r="0" b="9525"/>
            <wp:docPr id="9" name="Picture 55" descr="GDS:Pharma:PedsDosingProject:2015:Regulatory:assets:il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5" descr="GDS:Pharma:PedsDosingProject:2015:Regulatory:assets:illo_2.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171700" cy="2066925"/>
                    </a:xfrm>
                    <a:prstGeom prst="rect">
                      <a:avLst/>
                    </a:prstGeom>
                    <a:noFill/>
                    <a:ln w="9525">
                      <a:solidFill>
                        <a:srgbClr val="000000"/>
                      </a:solidFill>
                      <a:miter lim="800000"/>
                      <a:headEnd/>
                      <a:tailEnd/>
                    </a:ln>
                    <a:effectLst/>
                  </pic:spPr>
                </pic:pic>
              </a:graphicData>
            </a:graphic>
          </wp:inline>
        </w:drawing>
      </w:r>
    </w:p>
    <w:p w14:paraId="538544CD" w14:textId="77777777" w:rsidR="00B32EFC" w:rsidRPr="00544FF8" w:rsidRDefault="00B32EFC" w:rsidP="00B32EFC">
      <w:pPr>
        <w:rPr>
          <w:b/>
          <w:bCs/>
        </w:rPr>
      </w:pPr>
    </w:p>
    <w:p w14:paraId="3AAD5200" w14:textId="77777777" w:rsidR="00B32EFC" w:rsidRPr="0076074C" w:rsidRDefault="004D06D6" w:rsidP="00B32EFC">
      <w:pPr>
        <w:keepNext/>
      </w:pPr>
      <w:r w:rsidRPr="00091CA1">
        <w:rPr>
          <w:b/>
          <w:bCs/>
        </w:rPr>
        <w:t>Rengör injektionsstället</w:t>
      </w:r>
    </w:p>
    <w:p w14:paraId="262FA890" w14:textId="77777777" w:rsidR="00B32EFC" w:rsidRPr="0076074C" w:rsidRDefault="004D06D6" w:rsidP="00B32EFC">
      <w:r w:rsidRPr="0076074C">
        <w:t>Tvätta händerna noggrant med tvål och varmt vatten.</w:t>
      </w:r>
    </w:p>
    <w:p w14:paraId="0D6258A2" w14:textId="77777777" w:rsidR="00B32EFC" w:rsidRPr="0076074C" w:rsidRDefault="004D06D6" w:rsidP="00B32EFC">
      <w:r w:rsidRPr="0076074C">
        <w:t xml:space="preserve">Rengör </w:t>
      </w:r>
      <w:r w:rsidRPr="00091CA1">
        <w:t xml:space="preserve">ditt utvalda </w:t>
      </w:r>
      <w:r w:rsidRPr="0076074C">
        <w:t>injektionsställe</w:t>
      </w:r>
      <w:r>
        <w:t xml:space="preserve"> med en alkoholservett och låt det torka.</w:t>
      </w:r>
    </w:p>
    <w:p w14:paraId="10EEFACC" w14:textId="77777777" w:rsidR="00B32EFC" w:rsidRPr="0076074C" w:rsidRDefault="004D06D6" w:rsidP="00B32EFC">
      <w:r w:rsidRPr="0076074C">
        <w:rPr>
          <w:b/>
        </w:rPr>
        <w:t xml:space="preserve">Rör inte, </w:t>
      </w:r>
      <w:r w:rsidRPr="00091CA1">
        <w:t xml:space="preserve">fläkta eller blås </w:t>
      </w:r>
      <w:r>
        <w:t xml:space="preserve">inte </w:t>
      </w:r>
      <w:r w:rsidRPr="00091CA1">
        <w:t>på injektionsstället efter att du har rengjort det.</w:t>
      </w:r>
    </w:p>
    <w:p w14:paraId="3B182393" w14:textId="77777777" w:rsidR="00B32EFC" w:rsidRPr="0076074C" w:rsidRDefault="00B32EFC" w:rsidP="00B32EFC"/>
    <w:p w14:paraId="28199279" w14:textId="77777777" w:rsidR="00B32EFC" w:rsidRPr="00544FF8" w:rsidRDefault="004D06D6" w:rsidP="00B32EFC">
      <w:r>
        <w:drawing>
          <wp:inline distT="0" distB="0" distL="0" distR="0" wp14:anchorId="2AE84971" wp14:editId="2C5635EA">
            <wp:extent cx="2171700" cy="2066925"/>
            <wp:effectExtent l="19050" t="19050" r="0" b="9525"/>
            <wp:docPr id="10" name="Picture 54" descr="GDS:Pharma:PedsDosingProject:2015:Regulatory:assets:ill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4" descr="GDS:Pharma:PedsDosingProject:2015:Regulatory:assets:illo_3.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71700" cy="2066925"/>
                    </a:xfrm>
                    <a:prstGeom prst="rect">
                      <a:avLst/>
                    </a:prstGeom>
                    <a:noFill/>
                    <a:ln w="9525">
                      <a:solidFill>
                        <a:srgbClr val="000000"/>
                      </a:solidFill>
                      <a:miter lim="800000"/>
                      <a:headEnd/>
                      <a:tailEnd/>
                    </a:ln>
                    <a:effectLst/>
                  </pic:spPr>
                </pic:pic>
              </a:graphicData>
            </a:graphic>
          </wp:inline>
        </w:drawing>
      </w:r>
    </w:p>
    <w:p w14:paraId="7814FE26" w14:textId="77777777" w:rsidR="00B32EFC" w:rsidRPr="00544FF8" w:rsidRDefault="00B32EFC" w:rsidP="00B32EFC">
      <w:pPr>
        <w:rPr>
          <w:b/>
        </w:rPr>
      </w:pPr>
    </w:p>
    <w:p w14:paraId="586701F9" w14:textId="77777777" w:rsidR="00B32EFC" w:rsidRPr="006B2259" w:rsidRDefault="004D06D6" w:rsidP="00B32EFC">
      <w:pPr>
        <w:keepNext/>
        <w:rPr>
          <w:b/>
        </w:rPr>
      </w:pPr>
      <w:r w:rsidRPr="00091CA1">
        <w:rPr>
          <w:b/>
        </w:rPr>
        <w:t>Kontrollera lösningen</w:t>
      </w:r>
    </w:p>
    <w:p w14:paraId="02C38534" w14:textId="77777777" w:rsidR="00B32EFC" w:rsidRPr="006B2259" w:rsidRDefault="004D06D6" w:rsidP="00B32EFC">
      <w:r w:rsidRPr="006B2259">
        <w:t xml:space="preserve">Ta </w:t>
      </w:r>
      <w:r w:rsidR="00E87DEB">
        <w:t xml:space="preserve">ut </w:t>
      </w:r>
      <w:r w:rsidRPr="006B2259">
        <w:t>den förfyllda pennan ur kartongen.</w:t>
      </w:r>
    </w:p>
    <w:p w14:paraId="21D9C3E8" w14:textId="77777777" w:rsidR="006B2259" w:rsidRPr="004C19DB" w:rsidRDefault="004D06D6" w:rsidP="00B32EFC">
      <w:r w:rsidRPr="00091CA1">
        <w:t>Kontrollera lösningen i fönstret.</w:t>
      </w:r>
      <w:r>
        <w:t xml:space="preserve"> Den ska vara</w:t>
      </w:r>
      <w:r w:rsidR="00B32EFC" w:rsidRPr="006B2259">
        <w:t xml:space="preserve"> </w:t>
      </w:r>
      <w:r w:rsidRPr="006B2259">
        <w:t xml:space="preserve">klar till svagt opalskimrande (ha en pärlskimrande lyster) och </w:t>
      </w:r>
      <w:r>
        <w:t xml:space="preserve">vara färglös till svagt gul och kan innehålla några små </w:t>
      </w:r>
      <w:r w:rsidRPr="006B2259">
        <w:t>genomskinliga eller vita partiklar av protein.</w:t>
      </w:r>
      <w:r>
        <w:t xml:space="preserve"> </w:t>
      </w:r>
      <w:r w:rsidRPr="004C19DB">
        <w:t xml:space="preserve">Du kan också se en eller flera luftbubblor. </w:t>
      </w:r>
      <w:r w:rsidRPr="00091CA1">
        <w:t>Det</w:t>
      </w:r>
      <w:r w:rsidRPr="004C19DB">
        <w:t xml:space="preserve"> är normalt.</w:t>
      </w:r>
    </w:p>
    <w:p w14:paraId="3A3D4E9C" w14:textId="77777777" w:rsidR="00B32EFC" w:rsidRPr="00091CA1" w:rsidRDefault="00B32EFC" w:rsidP="00B32EFC"/>
    <w:p w14:paraId="5CFD9169" w14:textId="77777777" w:rsidR="006B2259" w:rsidRDefault="004D06D6" w:rsidP="00B32EFC">
      <w:r>
        <w:rPr>
          <w:b/>
        </w:rPr>
        <w:t>Injicera</w:t>
      </w:r>
      <w:r w:rsidRPr="00091CA1">
        <w:rPr>
          <w:b/>
        </w:rPr>
        <w:t xml:space="preserve"> inte</w:t>
      </w:r>
      <w:r w:rsidRPr="00091CA1">
        <w:t xml:space="preserve"> </w:t>
      </w:r>
      <w:r w:rsidRPr="006B2259">
        <w:t xml:space="preserve">om lösningen är missfärgad, grumlig eller innehåller större partiklar. Om </w:t>
      </w:r>
      <w:r w:rsidR="00B1398E">
        <w:t xml:space="preserve">du </w:t>
      </w:r>
      <w:r>
        <w:t>är osäker</w:t>
      </w:r>
      <w:r w:rsidRPr="006B2259">
        <w:t xml:space="preserve"> kontakta läkare eller apotekspersonal</w:t>
      </w:r>
      <w:r>
        <w:t xml:space="preserve"> för att få en ny förfylld penna</w:t>
      </w:r>
      <w:r w:rsidRPr="006B2259">
        <w:t>.</w:t>
      </w:r>
    </w:p>
    <w:p w14:paraId="06C041B7" w14:textId="77777777" w:rsidR="00BF7609" w:rsidRPr="006B2259" w:rsidRDefault="00BF7609" w:rsidP="00B32EFC"/>
    <w:p w14:paraId="18A5B16C" w14:textId="77777777" w:rsidR="00B32EFC" w:rsidRPr="00544FF8" w:rsidRDefault="004D06D6" w:rsidP="00B32EFC">
      <w:r>
        <w:drawing>
          <wp:inline distT="0" distB="0" distL="0" distR="0" wp14:anchorId="025F1EE3" wp14:editId="1630ABE1">
            <wp:extent cx="2085975" cy="1981200"/>
            <wp:effectExtent l="19050" t="19050" r="9525" b="0"/>
            <wp:docPr id="11" name="Picture 53" descr="GDS:Pharma:PedsDosingProject:2015:Regulatory:assets:il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3" descr="GDS:Pharma:PedsDosingProject:2015:Regulatory:assets:illo_4.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085975" cy="1981200"/>
                    </a:xfrm>
                    <a:prstGeom prst="rect">
                      <a:avLst/>
                    </a:prstGeom>
                    <a:noFill/>
                    <a:ln w="9525">
                      <a:solidFill>
                        <a:srgbClr val="000000"/>
                      </a:solidFill>
                      <a:miter lim="800000"/>
                      <a:headEnd/>
                      <a:tailEnd/>
                    </a:ln>
                    <a:effectLst/>
                  </pic:spPr>
                </pic:pic>
              </a:graphicData>
            </a:graphic>
          </wp:inline>
        </w:drawing>
      </w:r>
    </w:p>
    <w:p w14:paraId="27942898" w14:textId="77777777" w:rsidR="00B32EFC" w:rsidRPr="00544FF8" w:rsidRDefault="00B32EFC" w:rsidP="00B32EFC"/>
    <w:p w14:paraId="79E61712" w14:textId="77777777" w:rsidR="00B32EFC" w:rsidRPr="004C19DB" w:rsidRDefault="004D06D6" w:rsidP="00B32EFC">
      <w:pPr>
        <w:keepNext/>
        <w:rPr>
          <w:b/>
        </w:rPr>
      </w:pPr>
      <w:r w:rsidRPr="00091CA1">
        <w:rPr>
          <w:b/>
        </w:rPr>
        <w:lastRenderedPageBreak/>
        <w:t>Knacka luftbubblorna till toppen</w:t>
      </w:r>
    </w:p>
    <w:p w14:paraId="0B10152A" w14:textId="77777777" w:rsidR="00B32EFC" w:rsidRPr="009C4E84" w:rsidRDefault="004D06D6" w:rsidP="00B32EFC">
      <w:r w:rsidRPr="009C4E84">
        <w:t>Håll den förfyllda penna upprätt med det blå locket uppåt.</w:t>
      </w:r>
    </w:p>
    <w:p w14:paraId="0308970C" w14:textId="77777777" w:rsidR="00B32EFC" w:rsidRPr="00091CA1" w:rsidRDefault="004D06D6" w:rsidP="00B32EFC">
      <w:pPr>
        <w:rPr>
          <w:lang w:val="en-US"/>
        </w:rPr>
      </w:pPr>
      <w:r w:rsidRPr="00091CA1">
        <w:t>Knacka försiktigt på den förfyllda pennan med fingret nära förstret.</w:t>
      </w:r>
      <w:r>
        <w:t xml:space="preserve"> Detta gör att </w:t>
      </w:r>
      <w:r w:rsidR="00E87DEB">
        <w:t xml:space="preserve">eventuella </w:t>
      </w:r>
      <w:r>
        <w:t>luftbubblor stiger till toppen</w:t>
      </w:r>
      <w:r w:rsidRPr="00091CA1">
        <w:rPr>
          <w:lang w:val="en-US"/>
        </w:rPr>
        <w:t>.</w:t>
      </w:r>
    </w:p>
    <w:p w14:paraId="7B974FF8" w14:textId="77777777" w:rsidR="00B32EFC" w:rsidRPr="00091CA1" w:rsidRDefault="00B32EFC" w:rsidP="00B32EFC">
      <w:pPr>
        <w:rPr>
          <w:b/>
          <w:lang w:val="en-US"/>
        </w:rPr>
      </w:pPr>
    </w:p>
    <w:p w14:paraId="76E3C82A" w14:textId="77777777" w:rsidR="00B32EFC" w:rsidRPr="00544FF8" w:rsidRDefault="004D06D6" w:rsidP="00B32EFC">
      <w:r>
        <w:drawing>
          <wp:inline distT="0" distB="0" distL="0" distR="0" wp14:anchorId="643EA02B" wp14:editId="519382C3">
            <wp:extent cx="2257425" cy="2143125"/>
            <wp:effectExtent l="19050" t="19050" r="9525" b="9525"/>
            <wp:docPr id="12" name="Picture 52" descr="GDS:Pharma:PedsDosingProject:2015:Regulatory:assets:ill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2" descr="GDS:Pharma:PedsDosingProject:2015:Regulatory:assets:illo_5.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w="9525">
                      <a:solidFill>
                        <a:srgbClr val="000000"/>
                      </a:solidFill>
                      <a:miter lim="800000"/>
                      <a:headEnd/>
                      <a:tailEnd/>
                    </a:ln>
                    <a:effectLst/>
                  </pic:spPr>
                </pic:pic>
              </a:graphicData>
            </a:graphic>
          </wp:inline>
        </w:drawing>
      </w:r>
    </w:p>
    <w:p w14:paraId="1B82F9C2" w14:textId="77777777" w:rsidR="00B32EFC" w:rsidRPr="00544FF8" w:rsidRDefault="00B32EFC" w:rsidP="00B32EFC">
      <w:pPr>
        <w:rPr>
          <w:b/>
        </w:rPr>
      </w:pPr>
    </w:p>
    <w:p w14:paraId="0AB43CC1" w14:textId="77777777" w:rsidR="00B32EFC" w:rsidRPr="009C4E84" w:rsidRDefault="004D06D6" w:rsidP="00B32EFC">
      <w:pPr>
        <w:keepNext/>
        <w:rPr>
          <w:b/>
        </w:rPr>
      </w:pPr>
      <w:r w:rsidRPr="00F766C6">
        <w:rPr>
          <w:b/>
        </w:rPr>
        <w:t>Ta bort locket</w:t>
      </w:r>
    </w:p>
    <w:p w14:paraId="3F8B7136" w14:textId="77777777" w:rsidR="00B32EFC" w:rsidRPr="009C4E84" w:rsidRDefault="004D06D6" w:rsidP="00B32EFC">
      <w:r w:rsidRPr="00F766C6">
        <w:t>Fortsätt att hålla den förfyllda injektionspennan uppåt,</w:t>
      </w:r>
      <w:r w:rsidRPr="009C4E84">
        <w:t xml:space="preserve"> </w:t>
      </w:r>
      <w:r w:rsidR="00E87DEB">
        <w:t>vri</w:t>
      </w:r>
      <w:r>
        <w:t>d sedan och dra av locket.</w:t>
      </w:r>
    </w:p>
    <w:p w14:paraId="6382E7D3" w14:textId="77777777" w:rsidR="00B32EFC" w:rsidRPr="009C4E84" w:rsidRDefault="00B32EFC" w:rsidP="00B32EFC"/>
    <w:p w14:paraId="3004873C" w14:textId="77777777" w:rsidR="00B32EFC" w:rsidRPr="004C19DB" w:rsidRDefault="004D06D6" w:rsidP="007B6BA0">
      <w:pPr>
        <w:pBdr>
          <w:top w:val="single" w:sz="4" w:space="1" w:color="FF0000"/>
          <w:left w:val="single" w:sz="4" w:space="4" w:color="FF0000"/>
          <w:bottom w:val="single" w:sz="4" w:space="1" w:color="FF0000"/>
          <w:right w:val="single" w:sz="4" w:space="4" w:color="FF0000"/>
        </w:pBdr>
      </w:pPr>
      <w:r w:rsidRPr="00F766C6">
        <w:rPr>
          <w:b/>
        </w:rPr>
        <w:t>VIKTIGT</w:t>
      </w:r>
      <w:r w:rsidRPr="009C4E84">
        <w:rPr>
          <w:b/>
        </w:rPr>
        <w:t xml:space="preserve">: Tryck inte </w:t>
      </w:r>
      <w:r w:rsidRPr="00F766C6">
        <w:t>på det oranga nålskyddet före injektionen. Det kommer att låsa, och du kommer inte att få dosen.</w:t>
      </w:r>
    </w:p>
    <w:p w14:paraId="38C4CCC2" w14:textId="77777777" w:rsidR="00B32EFC" w:rsidRPr="004C19DB" w:rsidRDefault="00B32EFC" w:rsidP="00B32EFC">
      <w:pPr>
        <w:rPr>
          <w:b/>
        </w:rPr>
      </w:pPr>
    </w:p>
    <w:p w14:paraId="70EFFEA6" w14:textId="77777777" w:rsidR="00B32EFC" w:rsidRPr="009C4E84" w:rsidRDefault="004D06D6" w:rsidP="00B32EFC">
      <w:pPr>
        <w:keepNext/>
        <w:rPr>
          <w:b/>
        </w:rPr>
      </w:pPr>
      <w:r>
        <w:rPr>
          <w:b/>
        </w:rPr>
        <w:t>Injicera</w:t>
      </w:r>
      <w:r w:rsidR="009C4E84" w:rsidRPr="00F766C6">
        <w:rPr>
          <w:b/>
        </w:rPr>
        <w:t xml:space="preserve"> inom </w:t>
      </w:r>
      <w:r w:rsidR="00E47806">
        <w:rPr>
          <w:b/>
        </w:rPr>
        <w:t>5 </w:t>
      </w:r>
      <w:r w:rsidR="009C4E84" w:rsidRPr="00F766C6">
        <w:rPr>
          <w:b/>
        </w:rPr>
        <w:t>minuter efter att du tagit av locket.</w:t>
      </w:r>
    </w:p>
    <w:p w14:paraId="42090DC8" w14:textId="77777777" w:rsidR="00B32EFC" w:rsidRPr="00503F49" w:rsidRDefault="004D06D6" w:rsidP="00B32EFC">
      <w:r w:rsidRPr="00503F49">
        <w:rPr>
          <w:b/>
        </w:rPr>
        <w:t xml:space="preserve">Sätt inte </w:t>
      </w:r>
      <w:r w:rsidRPr="00F766C6">
        <w:t>tillbaka locket, det kan skada den dolda nålen.</w:t>
      </w:r>
    </w:p>
    <w:p w14:paraId="706285A6" w14:textId="77777777" w:rsidR="00B32EFC" w:rsidRPr="00503F49" w:rsidRDefault="004D06D6" w:rsidP="00B32EFC">
      <w:r w:rsidRPr="00E87DEB">
        <w:rPr>
          <w:b/>
        </w:rPr>
        <w:t>Använd inte</w:t>
      </w:r>
      <w:r w:rsidRPr="00F766C6">
        <w:t xml:space="preserve"> den förfyllda</w:t>
      </w:r>
      <w:r w:rsidR="00E87DEB" w:rsidRPr="00F766C6">
        <w:t xml:space="preserve"> </w:t>
      </w:r>
      <w:r w:rsidRPr="00F766C6">
        <w:t>injektionspennan om den tappas utan locket på.</w:t>
      </w:r>
    </w:p>
    <w:p w14:paraId="0EAE22E6" w14:textId="77777777" w:rsidR="00B32EFC" w:rsidRPr="00503F49" w:rsidRDefault="004D06D6" w:rsidP="00B32EFC">
      <w:r w:rsidRPr="00F766C6">
        <w:t>K</w:t>
      </w:r>
      <w:r w:rsidRPr="00503F49">
        <w:t>ontakta läkare eller apotekspersona</w:t>
      </w:r>
      <w:r>
        <w:t>l</w:t>
      </w:r>
      <w:r w:rsidRPr="00F766C6">
        <w:t xml:space="preserve"> för att få en ny förfylld injektionspenna</w:t>
      </w:r>
      <w:r w:rsidRPr="00503F49">
        <w:t>.</w:t>
      </w:r>
    </w:p>
    <w:p w14:paraId="497D931E" w14:textId="77777777" w:rsidR="00B32EFC" w:rsidRPr="00503F49" w:rsidRDefault="00B32EFC" w:rsidP="00B32EFC"/>
    <w:p w14:paraId="7181BD43" w14:textId="77777777" w:rsidR="00B32EFC" w:rsidRPr="00544FF8" w:rsidRDefault="004D06D6" w:rsidP="00B32EFC">
      <w:r>
        <mc:AlternateContent>
          <mc:Choice Requires="wps">
            <w:drawing>
              <wp:anchor distT="0" distB="0" distL="114300" distR="114300" simplePos="0" relativeHeight="251691008" behindDoc="0" locked="0" layoutInCell="1" allowOverlap="1" wp14:anchorId="230C5752" wp14:editId="323B0F13">
                <wp:simplePos x="0" y="0"/>
                <wp:positionH relativeFrom="column">
                  <wp:posOffset>496570</wp:posOffset>
                </wp:positionH>
                <wp:positionV relativeFrom="paragraph">
                  <wp:posOffset>1434465</wp:posOffset>
                </wp:positionV>
                <wp:extent cx="871220" cy="56959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871220" cy="569595"/>
                        </a:xfrm>
                        <a:prstGeom prst="rect">
                          <a:avLst/>
                        </a:prstGeom>
                        <a:noFill/>
                        <a:ln>
                          <a:noFill/>
                        </a:ln>
                        <a:effectLst/>
                      </wps:spPr>
                      <wps:txbx>
                        <w:txbxContent>
                          <w:p w14:paraId="421FACFE" w14:textId="77777777" w:rsidR="008C74D8" w:rsidRPr="00705139" w:rsidRDefault="004D06D6" w:rsidP="00B32EFC">
                            <w:pPr>
                              <w:rPr>
                                <w:rFonts w:ascii="Verdana" w:hAnsi="Verdana"/>
                                <w:b/>
                                <w:sz w:val="13"/>
                                <w:szCs w:val="13"/>
                              </w:rPr>
                            </w:pPr>
                            <w:r w:rsidRPr="00705139">
                              <w:rPr>
                                <w:rFonts w:ascii="Verdana" w:hAnsi="Verdana"/>
                                <w:b/>
                                <w:sz w:val="13"/>
                                <w:szCs w:val="13"/>
                              </w:rPr>
                              <w:t>Oranga</w:t>
                            </w:r>
                          </w:p>
                          <w:p w14:paraId="543C552E" w14:textId="77777777" w:rsidR="008C74D8" w:rsidRPr="00705139" w:rsidRDefault="004D06D6" w:rsidP="00B32EFC">
                            <w:pPr>
                              <w:rPr>
                                <w:rFonts w:ascii="Verdana" w:hAnsi="Verdana"/>
                                <w:b/>
                                <w:sz w:val="13"/>
                                <w:szCs w:val="13"/>
                              </w:rPr>
                            </w:pPr>
                            <w:r w:rsidRPr="00705139">
                              <w:rPr>
                                <w:rFonts w:ascii="Verdana" w:hAnsi="Verdana"/>
                                <w:b/>
                                <w:sz w:val="13"/>
                                <w:szCs w:val="13"/>
                              </w:rPr>
                              <w:t>Markerings-streck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0C5752" id="Text Box 130" o:spid="_x0000_s1071" type="#_x0000_t202" style="position:absolute;margin-left:39.1pt;margin-top:112.95pt;width:68.6pt;height:4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" filled="f" stroked="f">
                <v:textbox>
                  <w:txbxContent>
                    <w:p w14:paraId="421FACFE" w14:textId="77777777" w:rsidR="008C74D8" w:rsidRPr="00705139" w:rsidRDefault="004D06D6" w:rsidP="00B32EFC">
                      <w:pPr>
                        <w:rPr>
                          <w:rFonts w:ascii="Verdana" w:hAnsi="Verdana"/>
                          <w:b/>
                          <w:sz w:val="13"/>
                          <w:szCs w:val="13"/>
                        </w:rPr>
                      </w:pPr>
                      <w:r w:rsidRPr="00705139">
                        <w:rPr>
                          <w:rFonts w:ascii="Verdana" w:hAnsi="Verdana"/>
                          <w:b/>
                          <w:sz w:val="13"/>
                          <w:szCs w:val="13"/>
                        </w:rPr>
                        <w:t>Oranga</w:t>
                      </w:r>
                    </w:p>
                    <w:p w14:paraId="543C552E" w14:textId="77777777" w:rsidR="008C74D8" w:rsidRPr="00705139" w:rsidRDefault="004D06D6" w:rsidP="00B32EFC">
                      <w:pPr>
                        <w:rPr>
                          <w:rFonts w:ascii="Verdana" w:hAnsi="Verdana"/>
                          <w:b/>
                          <w:sz w:val="13"/>
                          <w:szCs w:val="13"/>
                        </w:rPr>
                      </w:pPr>
                      <w:r w:rsidRPr="00705139">
                        <w:rPr>
                          <w:rFonts w:ascii="Verdana" w:hAnsi="Verdana"/>
                          <w:b/>
                          <w:sz w:val="13"/>
                          <w:szCs w:val="13"/>
                        </w:rPr>
                        <w:t>Markerings-streck</w:t>
                      </w:r>
                    </w:p>
                  </w:txbxContent>
                </v:textbox>
              </v:shape>
            </w:pict>
          </mc:Fallback>
        </mc:AlternateContent>
      </w:r>
      <w:r>
        <mc:AlternateContent>
          <mc:Choice Requires="wps">
            <w:drawing>
              <wp:anchor distT="0" distB="0" distL="114300" distR="114300" simplePos="0" relativeHeight="251693056" behindDoc="0" locked="0" layoutInCell="1" allowOverlap="1" wp14:anchorId="35F9F3F7" wp14:editId="1EBE24D8">
                <wp:simplePos x="0" y="0"/>
                <wp:positionH relativeFrom="column">
                  <wp:posOffset>2027555</wp:posOffset>
                </wp:positionH>
                <wp:positionV relativeFrom="paragraph">
                  <wp:posOffset>1605915</wp:posOffset>
                </wp:positionV>
                <wp:extent cx="605790" cy="26543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605790" cy="265430"/>
                        </a:xfrm>
                        <a:prstGeom prst="rect">
                          <a:avLst/>
                        </a:prstGeom>
                        <a:noFill/>
                        <a:ln>
                          <a:noFill/>
                        </a:ln>
                        <a:effectLst/>
                      </wps:spPr>
                      <wps:txbx>
                        <w:txbxContent>
                          <w:p w14:paraId="47AA1457" w14:textId="77777777" w:rsidR="008C74D8" w:rsidRPr="00744052" w:rsidRDefault="004D06D6" w:rsidP="00B32EFC">
                            <w:pPr>
                              <w:rPr>
                                <w:rFonts w:ascii="Verdana" w:hAnsi="Verdana"/>
                                <w:b/>
                                <w:color w:val="ED7D31"/>
                                <w:sz w:val="16"/>
                              </w:rPr>
                            </w:pPr>
                            <w:r>
                              <w:rPr>
                                <w:rFonts w:ascii="Verdana" w:hAnsi="Verdana"/>
                                <w:b/>
                                <w:color w:val="ED7D31"/>
                                <w:sz w:val="16"/>
                              </w:rPr>
                              <w:t>EFTER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F9F3F7" id="Text Box 129" o:spid="_x0000_s1072" type="#_x0000_t202" style="position:absolute;margin-left:159.65pt;margin-top:126.45pt;width:47.7pt;height:2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" filled="f" stroked="f">
                <v:textbox>
                  <w:txbxContent>
                    <w:p w14:paraId="47AA1457" w14:textId="77777777" w:rsidR="008C74D8" w:rsidRPr="00744052" w:rsidRDefault="004D06D6" w:rsidP="00B32EFC">
                      <w:pPr>
                        <w:rPr>
                          <w:rFonts w:ascii="Verdana" w:hAnsi="Verdana"/>
                          <w:b/>
                          <w:color w:val="ED7D31"/>
                          <w:sz w:val="16"/>
                        </w:rPr>
                      </w:pPr>
                      <w:r>
                        <w:rPr>
                          <w:rFonts w:ascii="Verdana" w:hAnsi="Verdana"/>
                          <w:b/>
                          <w:color w:val="ED7D31"/>
                          <w:sz w:val="16"/>
                        </w:rPr>
                        <w:t>EFTER</w:t>
                      </w:r>
                    </w:p>
                  </w:txbxContent>
                </v:textbox>
              </v:shape>
            </w:pict>
          </mc:Fallback>
        </mc:AlternateContent>
      </w:r>
      <w:r>
        <mc:AlternateContent>
          <mc:Choice Requires="wpg">
            <w:drawing>
              <wp:inline distT="0" distB="0" distL="0" distR="0" wp14:anchorId="1A306127" wp14:editId="4D0BD6CE">
                <wp:extent cx="2633345" cy="2347595"/>
                <wp:effectExtent l="0" t="0" r="0" b="0"/>
                <wp:docPr id="13" name="Group 71"/>
                <wp:cNvGraphicFramePr/>
                <a:graphic xmlns:a="http://schemas.openxmlformats.org/drawingml/2006/main">
                  <a:graphicData uri="http://schemas.microsoft.com/office/word/2010/wordprocessingGroup">
                    <wpg:wgp>
                      <wpg:cNvGrpSpPr/>
                      <wpg:grpSpPr>
                        <a:xfrm>
                          <a:off x="0" y="0"/>
                          <a:ext cx="2633345" cy="2347595"/>
                          <a:chOff x="0" y="0"/>
                          <a:chExt cx="40471" cy="35023"/>
                        </a:xfrm>
                      </wpg:grpSpPr>
                      <pic:pic xmlns:pic="http://schemas.openxmlformats.org/drawingml/2006/picture">
                        <pic:nvPicPr>
                          <pic:cNvPr id="59" name="Picture 2" descr="Simponi_VarioJect_illustration_RemoveAirBubbles_180206 (00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0"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63963C" id="Group 71"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">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">
                  <v:imagedata r:id="rId35"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" strokeweight="1.5pt">
                  <v:stroke joinstyle="miter"/>
                </v:line>
                <w10:anchorlock/>
              </v:group>
            </w:pict>
          </mc:Fallback>
        </mc:AlternateContent>
      </w:r>
    </w:p>
    <w:p w14:paraId="1946AB9A" w14:textId="77777777" w:rsidR="00B32EFC" w:rsidRPr="00F2172A" w:rsidRDefault="004D06D6" w:rsidP="00B32EFC">
      <w:pPr>
        <w:keepNext/>
        <w:rPr>
          <w:b/>
        </w:rPr>
      </w:pPr>
      <w:r w:rsidRPr="00F766C6">
        <w:rPr>
          <w:b/>
        </w:rPr>
        <w:t>Ta bort luftbubblor</w:t>
      </w:r>
      <w:r w:rsidRPr="00F2172A">
        <w:rPr>
          <w:rFonts w:cs="BentonSans-Regular"/>
          <w:b/>
          <w:bCs/>
          <w:szCs w:val="22"/>
        </w:rPr>
        <w:t>*</w:t>
      </w:r>
    </w:p>
    <w:p w14:paraId="4731FAF4" w14:textId="77777777" w:rsidR="00B32EFC" w:rsidRPr="00F2172A" w:rsidRDefault="004D06D6" w:rsidP="00B32EFC">
      <w:r w:rsidRPr="00F2172A">
        <w:t>Fortsätt hålla den förfyllda pennan upprätt.</w:t>
      </w:r>
    </w:p>
    <w:p w14:paraId="63752B78" w14:textId="77777777" w:rsidR="00B32EFC" w:rsidRPr="004C19DB" w:rsidRDefault="004D06D6" w:rsidP="00B32EFC">
      <w:r>
        <w:t>Tryck försiktigt på kol</w:t>
      </w:r>
      <w:r w:rsidR="00255A18">
        <w:t>ven</w:t>
      </w:r>
      <w:r w:rsidRPr="00586025">
        <w:t xml:space="preserve"> med tummen tills den stannar. Vätska sprutar ut. Det här är normalt.</w:t>
      </w:r>
    </w:p>
    <w:p w14:paraId="211189B7" w14:textId="77777777" w:rsidR="00B32EFC" w:rsidRPr="004C19DB" w:rsidRDefault="00B32EFC" w:rsidP="00B32EFC"/>
    <w:p w14:paraId="38DCF345" w14:textId="77777777" w:rsidR="00B32EFC" w:rsidRPr="00586025" w:rsidRDefault="004D06D6" w:rsidP="00B32EFC">
      <w:pPr>
        <w:rPr>
          <w:b/>
        </w:rPr>
      </w:pPr>
      <w:r w:rsidRPr="00F766C6">
        <w:rPr>
          <w:b/>
        </w:rPr>
        <w:t>Det oranga</w:t>
      </w:r>
      <w:r w:rsidR="00255A18">
        <w:rPr>
          <w:b/>
        </w:rPr>
        <w:t xml:space="preserve"> </w:t>
      </w:r>
      <w:r w:rsidRPr="00F766C6">
        <w:rPr>
          <w:b/>
        </w:rPr>
        <w:t>markeringsstrecket kommer att försvinna.</w:t>
      </w:r>
    </w:p>
    <w:p w14:paraId="0F6D63FA" w14:textId="77777777" w:rsidR="00B32EFC" w:rsidRPr="00586025" w:rsidRDefault="00B32EFC" w:rsidP="00B32EFC"/>
    <w:p w14:paraId="72A1335A" w14:textId="77777777" w:rsidR="00255A18" w:rsidRDefault="004D06D6">
      <w:pPr>
        <w:rPr>
          <w:i/>
          <w:iCs/>
        </w:rPr>
      </w:pPr>
      <w:r w:rsidRPr="00586025">
        <w:rPr>
          <w:i/>
          <w:iCs/>
        </w:rPr>
        <w:t>*</w:t>
      </w:r>
      <w:r w:rsidR="00586025">
        <w:rPr>
          <w:i/>
          <w:iCs/>
        </w:rPr>
        <w:t>Att ta bort</w:t>
      </w:r>
      <w:r w:rsidR="00586025" w:rsidRPr="00586025">
        <w:rPr>
          <w:i/>
          <w:iCs/>
        </w:rPr>
        <w:t xml:space="preserve"> luftbubblor </w:t>
      </w:r>
      <w:r w:rsidR="00705139">
        <w:rPr>
          <w:i/>
          <w:iCs/>
        </w:rPr>
        <w:t>underlättar korrekt dosering</w:t>
      </w:r>
      <w:r w:rsidR="00586025" w:rsidRPr="00586025">
        <w:rPr>
          <w:i/>
          <w:iCs/>
        </w:rPr>
        <w:t>.</w:t>
      </w:r>
    </w:p>
    <w:p w14:paraId="2D3BF31D" w14:textId="77777777" w:rsidR="00B32EFC" w:rsidRPr="00394E81" w:rsidRDefault="004D06D6">
      <w:pPr>
        <w:rPr>
          <w:i/>
        </w:rPr>
      </w:pPr>
      <w:r w:rsidRPr="00586025">
        <w:rPr>
          <w:i/>
          <w:iCs/>
        </w:rPr>
        <w:t xml:space="preserve">När du har tagit bort luftbubblorna kan du se en linje inne i fönstret. </w:t>
      </w:r>
      <w:r w:rsidRPr="00F766C6">
        <w:rPr>
          <w:i/>
          <w:iCs/>
        </w:rPr>
        <w:t>Det</w:t>
      </w:r>
      <w:r w:rsidRPr="00394E81">
        <w:rPr>
          <w:i/>
          <w:iCs/>
        </w:rPr>
        <w:t xml:space="preserve"> är normalt.</w:t>
      </w:r>
    </w:p>
    <w:p w14:paraId="6FEA7D45" w14:textId="77777777" w:rsidR="00B32EFC" w:rsidRPr="00394E81" w:rsidRDefault="00B32EFC" w:rsidP="00B32EFC"/>
    <w:p w14:paraId="11D4A2D3" w14:textId="77777777" w:rsidR="00B32EFC" w:rsidRPr="00394E81" w:rsidRDefault="00B32EFC" w:rsidP="00B32EFC"/>
    <w:p w14:paraId="25773BB7" w14:textId="77777777" w:rsidR="00B32EFC" w:rsidRPr="00394E81" w:rsidRDefault="004D06D6" w:rsidP="00B32EFC">
      <w:pPr>
        <w:keepNext/>
        <w:rPr>
          <w:b/>
        </w:rPr>
      </w:pPr>
      <w:r w:rsidRPr="00394E81">
        <w:rPr>
          <w:b/>
        </w:rPr>
        <w:lastRenderedPageBreak/>
        <w:t xml:space="preserve">2. </w:t>
      </w:r>
      <w:r w:rsidR="004A1C67" w:rsidRPr="00F766C6">
        <w:rPr>
          <w:b/>
        </w:rPr>
        <w:t>Injicera Simponi med den förfyllda injektionspennan</w:t>
      </w:r>
    </w:p>
    <w:p w14:paraId="6A3AA4C2" w14:textId="77777777" w:rsidR="00B32EFC" w:rsidRPr="00394E81" w:rsidRDefault="004D06D6" w:rsidP="00B32EFC">
      <w:pPr>
        <w:keepNext/>
      </w:pPr>
      <w:r>
        <mc:AlternateContent>
          <mc:Choice Requires="wpg">
            <w:drawing>
              <wp:anchor distT="0" distB="0" distL="114300" distR="114300" simplePos="0" relativeHeight="251699200" behindDoc="0" locked="0" layoutInCell="1" allowOverlap="1" wp14:anchorId="5A3C7B2B" wp14:editId="5966A5F4">
                <wp:simplePos x="0" y="0"/>
                <wp:positionH relativeFrom="column">
                  <wp:posOffset>-2540</wp:posOffset>
                </wp:positionH>
                <wp:positionV relativeFrom="paragraph">
                  <wp:posOffset>15875</wp:posOffset>
                </wp:positionV>
                <wp:extent cx="1920875" cy="1828800"/>
                <wp:effectExtent l="0" t="0" r="0" b="0"/>
                <wp:wrapNone/>
                <wp:docPr id="66" name="Group 66"/>
                <wp:cNvGraphicFramePr/>
                <a:graphic xmlns:a="http://schemas.openxmlformats.org/drawingml/2006/main">
                  <a:graphicData uri="http://schemas.microsoft.com/office/word/2010/wordprocessingGroup">
                    <wpg:wgp>
                      <wpg:cNvGrpSpPr/>
                      <wpg:grpSpPr>
                        <a:xfrm>
                          <a:off x="0" y="0"/>
                          <a:ext cx="1920875" cy="1828800"/>
                          <a:chOff x="1446" y="1445"/>
                          <a:chExt cx="3025" cy="2880"/>
                        </a:xfrm>
                      </wpg:grpSpPr>
                      <pic:pic xmlns:pic="http://schemas.openxmlformats.org/drawingml/2006/picture">
                        <pic:nvPicPr>
                          <pic:cNvPr id="67" name="Picture 2" descr="GDS:Pharma:PedsDosingProject:SIMPONI_2015:Regulatory:images:setDose.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1446" y="1445"/>
                            <a:ext cx="302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8" name="Group 3"/>
                        <wpg:cNvGrpSpPr/>
                        <wpg:grpSpPr>
                          <a:xfrm>
                            <a:off x="2896" y="3252"/>
                            <a:ext cx="1025" cy="1018"/>
                            <a:chOff x="859853" y="1147381"/>
                            <a:chExt cx="650875" cy="646224"/>
                          </a:xfrm>
                        </wpg:grpSpPr>
                        <wps:wsp>
                          <wps:cNvPr id="69" name="Straight Connector 4"/>
                          <wps:cNvCnPr/>
                          <wps:spPr bwMode="auto">
                            <a:xfrm>
                              <a:off x="859853" y="1147381"/>
                              <a:ext cx="0" cy="611029"/>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70" name="Text Box 2"/>
                          <wps:cNvSpPr txBox="1">
                            <a:spLocks noChangeArrowheads="1"/>
                          </wps:cNvSpPr>
                          <wps:spPr bwMode="auto">
                            <a:xfrm>
                              <a:off x="859853" y="1303067"/>
                              <a:ext cx="650875" cy="490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C1F3" w14:textId="77777777" w:rsidR="008C74D8" w:rsidRPr="00E677F2" w:rsidRDefault="004D06D6" w:rsidP="00B32EFC">
                                <w:pPr>
                                  <w:rPr>
                                    <w:b/>
                                    <w:sz w:val="18"/>
                                    <w:szCs w:val="18"/>
                                  </w:rPr>
                                </w:pPr>
                                <w:r w:rsidRPr="00E677F2">
                                  <w:rPr>
                                    <w:b/>
                                    <w:sz w:val="18"/>
                                    <w:szCs w:val="18"/>
                                  </w:rPr>
                                  <w:t>Dos</w:t>
                                </w:r>
                                <w:r>
                                  <w:rPr>
                                    <w:b/>
                                    <w:sz w:val="18"/>
                                    <w:szCs w:val="18"/>
                                  </w:rPr>
                                  <w:t>-knapp</w:t>
                                </w:r>
                              </w:p>
                            </w:txbxContent>
                          </wps:txbx>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5A3C7B2B" id="Group 66" o:spid="_x0000_s1073" style="position:absolute;margin-left:-.2pt;margin-top:1.25pt;width:151.25pt;height:2in;z-index:251699200"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">
                <v:shape id="Picture 2" o:spid="_x0000_s1074" type="#_x0000_t75" alt="GDS:Pharma:PedsDosingProject:SIMPONI_2015:Regulatory:images:setDose.jpg"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">
                  <v:imagedata r:id="rId37" o:title="setDose"/>
                </v:shape>
                <v:group id="Group 3" o:spid="_x0000_s1075"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4" o:spid="_x0000_s1076"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" strokecolor="#4472c4" strokeweight=".5pt">
                    <v:stroke joinstyle="miter"/>
                  </v:line>
                  <v:shape id="_x0000_s1077"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55FCC1F3" w14:textId="77777777" w:rsidR="008C74D8" w:rsidRPr="00E677F2" w:rsidRDefault="004D06D6" w:rsidP="00B32EFC">
                          <w:pPr>
                            <w:rPr>
                              <w:b/>
                              <w:sz w:val="18"/>
                              <w:szCs w:val="18"/>
                            </w:rPr>
                          </w:pPr>
                          <w:r w:rsidRPr="00E677F2">
                            <w:rPr>
                              <w:b/>
                              <w:sz w:val="18"/>
                              <w:szCs w:val="18"/>
                            </w:rPr>
                            <w:t>Dos</w:t>
                          </w:r>
                          <w:r>
                            <w:rPr>
                              <w:b/>
                              <w:sz w:val="18"/>
                              <w:szCs w:val="18"/>
                            </w:rPr>
                            <w:t>-knapp</w:t>
                          </w:r>
                        </w:p>
                      </w:txbxContent>
                    </v:textbox>
                  </v:shape>
                </v:group>
              </v:group>
            </w:pict>
          </mc:Fallback>
        </mc:AlternateContent>
      </w:r>
    </w:p>
    <w:p w14:paraId="66CF990A" w14:textId="77777777" w:rsidR="00B32EFC" w:rsidRPr="00394E81" w:rsidRDefault="00B32EFC" w:rsidP="00B32EFC">
      <w:pPr>
        <w:keepNext/>
      </w:pPr>
    </w:p>
    <w:p w14:paraId="452F0A6C" w14:textId="77777777" w:rsidR="00B32EFC" w:rsidRPr="00394E81" w:rsidRDefault="00B32EFC" w:rsidP="00B32EFC">
      <w:pPr>
        <w:keepNext/>
      </w:pPr>
    </w:p>
    <w:p w14:paraId="38AF9964" w14:textId="77777777" w:rsidR="00B32EFC" w:rsidRPr="00394E81" w:rsidRDefault="00B32EFC" w:rsidP="00B32EFC">
      <w:pPr>
        <w:keepNext/>
      </w:pPr>
    </w:p>
    <w:p w14:paraId="439C6818" w14:textId="77777777" w:rsidR="00B32EFC" w:rsidRPr="00394E81" w:rsidRDefault="00B32EFC" w:rsidP="00B32EFC">
      <w:pPr>
        <w:keepNext/>
      </w:pPr>
    </w:p>
    <w:p w14:paraId="62524798" w14:textId="77777777" w:rsidR="00B32EFC" w:rsidRPr="00394E81" w:rsidRDefault="00B32EFC" w:rsidP="00B32EFC">
      <w:pPr>
        <w:keepNext/>
      </w:pPr>
    </w:p>
    <w:p w14:paraId="09917B1F" w14:textId="77777777" w:rsidR="00B32EFC" w:rsidRPr="00394E81" w:rsidRDefault="00B32EFC" w:rsidP="00B32EFC">
      <w:pPr>
        <w:keepNext/>
      </w:pPr>
    </w:p>
    <w:p w14:paraId="2D2D1321" w14:textId="77777777" w:rsidR="00B32EFC" w:rsidRPr="00394E81" w:rsidRDefault="00B32EFC" w:rsidP="00B32EFC">
      <w:pPr>
        <w:keepNext/>
      </w:pPr>
    </w:p>
    <w:p w14:paraId="35439BAD" w14:textId="77777777" w:rsidR="00B32EFC" w:rsidRPr="00394E81" w:rsidRDefault="00B32EFC" w:rsidP="00B32EFC">
      <w:pPr>
        <w:keepNext/>
      </w:pPr>
    </w:p>
    <w:p w14:paraId="7DB808A5" w14:textId="77777777" w:rsidR="00B32EFC" w:rsidRPr="00394E81" w:rsidRDefault="00B32EFC" w:rsidP="00B32EFC">
      <w:pPr>
        <w:keepNext/>
      </w:pPr>
    </w:p>
    <w:p w14:paraId="1830A91D" w14:textId="77777777" w:rsidR="00B32EFC" w:rsidRPr="00394E81" w:rsidRDefault="00B32EFC" w:rsidP="00B32EFC">
      <w:pPr>
        <w:keepNext/>
      </w:pPr>
    </w:p>
    <w:p w14:paraId="1DD48B17" w14:textId="77777777" w:rsidR="00B32EFC" w:rsidRPr="00394E81" w:rsidRDefault="00B32EFC" w:rsidP="00B32EFC">
      <w:pPr>
        <w:keepNext/>
      </w:pPr>
    </w:p>
    <w:p w14:paraId="7DE8A4C1" w14:textId="77777777" w:rsidR="00B32EFC" w:rsidRPr="00394E81" w:rsidRDefault="00B32EFC" w:rsidP="00B32EFC">
      <w:pPr>
        <w:keepNext/>
      </w:pPr>
    </w:p>
    <w:p w14:paraId="6105712E" w14:textId="77777777" w:rsidR="00B32EFC" w:rsidRPr="00394E81" w:rsidRDefault="004D06D6" w:rsidP="00B32EFC">
      <w:pPr>
        <w:keepNext/>
        <w:rPr>
          <w:b/>
        </w:rPr>
      </w:pPr>
      <w:r w:rsidRPr="00F766C6">
        <w:rPr>
          <w:b/>
        </w:rPr>
        <w:t>Ställ in den ordinerade dosen</w:t>
      </w:r>
    </w:p>
    <w:p w14:paraId="28D3CF4C" w14:textId="77777777" w:rsidR="00394E81" w:rsidRPr="00F766C6" w:rsidRDefault="004D06D6" w:rsidP="00B32EFC">
      <w:r>
        <w:t>Vrid kolven</w:t>
      </w:r>
      <w:r w:rsidRPr="00394E81">
        <w:t xml:space="preserve"> tills doslinjen för din </w:t>
      </w:r>
      <w:r>
        <w:t>ordinerade</w:t>
      </w:r>
      <w:r w:rsidRPr="00394E81">
        <w:t xml:space="preserve"> dos är i linje med dos</w:t>
      </w:r>
      <w:r>
        <w:t>knappen</w:t>
      </w:r>
      <w:r w:rsidRPr="00394E81">
        <w:t xml:space="preserve">. </w:t>
      </w:r>
      <w:r w:rsidRPr="004C19DB">
        <w:t>Den förfyllda penna är nu klar att användas.</w:t>
      </w:r>
    </w:p>
    <w:p w14:paraId="60C46B6D" w14:textId="77777777" w:rsidR="00B32EFC" w:rsidRPr="00941866" w:rsidRDefault="00B32EFC" w:rsidP="00B32EFC">
      <w:pPr>
        <w:rPr>
          <w:bCs/>
        </w:rPr>
      </w:pPr>
    </w:p>
    <w:p w14:paraId="6A5A261D" w14:textId="77777777" w:rsidR="00B32EFC" w:rsidRPr="004C19DB" w:rsidRDefault="004D06D6" w:rsidP="00B32EFC">
      <w:pPr>
        <w:keepNext/>
        <w:rPr>
          <w:b/>
          <w:bCs/>
        </w:rPr>
      </w:pPr>
      <w:r w:rsidRPr="00F766C6">
        <w:rPr>
          <w:b/>
          <w:bCs/>
        </w:rPr>
        <w:t>Välj dos</w:t>
      </w:r>
      <w:r w:rsidRPr="004C19DB">
        <w:rPr>
          <w:b/>
          <w:bCs/>
        </w:rPr>
        <w:t>:</w:t>
      </w:r>
    </w:p>
    <w:tbl>
      <w:tblPr>
        <w:tblW w:w="0" w:type="auto"/>
        <w:tblInd w:w="108" w:type="dxa"/>
        <w:tblLook w:val="04A0" w:firstRow="1" w:lastRow="0" w:firstColumn="1" w:lastColumn="0" w:noHBand="0" w:noVBand="1"/>
      </w:tblPr>
      <w:tblGrid>
        <w:gridCol w:w="1350"/>
      </w:tblGrid>
      <w:tr w:rsidR="0015754D" w14:paraId="67AD4842" w14:textId="77777777" w:rsidTr="00654FF7">
        <w:trPr>
          <w:cantSplit/>
        </w:trPr>
        <w:tc>
          <w:tcPr>
            <w:tcW w:w="1350" w:type="dxa"/>
            <w:shd w:val="clear" w:color="auto" w:fill="D5DCE4"/>
          </w:tcPr>
          <w:p w14:paraId="1F75077F" w14:textId="77777777" w:rsidR="00B32EFC" w:rsidRPr="00C11F61" w:rsidRDefault="004D06D6" w:rsidP="00654FF7">
            <w:r w:rsidRPr="00C11F61">
              <w:t>0</w:t>
            </w:r>
            <w:r w:rsidR="00414E58">
              <w:t>,</w:t>
            </w:r>
            <w:r w:rsidR="00E47806">
              <w:t>1 </w:t>
            </w:r>
            <w:r w:rsidR="00414E58">
              <w:t>ml</w:t>
            </w:r>
          </w:p>
        </w:tc>
      </w:tr>
      <w:tr w:rsidR="0015754D" w14:paraId="643300BC" w14:textId="77777777" w:rsidTr="00654FF7">
        <w:trPr>
          <w:cantSplit/>
        </w:trPr>
        <w:tc>
          <w:tcPr>
            <w:tcW w:w="1350" w:type="dxa"/>
            <w:shd w:val="clear" w:color="auto" w:fill="auto"/>
          </w:tcPr>
          <w:p w14:paraId="7DBA03DC" w14:textId="77777777" w:rsidR="00B32EFC" w:rsidRPr="00C11F61" w:rsidRDefault="004D06D6" w:rsidP="00654FF7">
            <w:r>
              <w:t>0,1</w:t>
            </w:r>
            <w:r w:rsidR="00E47806">
              <w:t>5 </w:t>
            </w:r>
            <w:r>
              <w:t>ml</w:t>
            </w:r>
          </w:p>
        </w:tc>
      </w:tr>
      <w:tr w:rsidR="0015754D" w14:paraId="682981DC" w14:textId="77777777" w:rsidTr="00654FF7">
        <w:trPr>
          <w:cantSplit/>
        </w:trPr>
        <w:tc>
          <w:tcPr>
            <w:tcW w:w="1350" w:type="dxa"/>
            <w:shd w:val="clear" w:color="auto" w:fill="D5DCE4"/>
          </w:tcPr>
          <w:p w14:paraId="13B02935" w14:textId="77777777" w:rsidR="00B32EFC" w:rsidRPr="00C11F61" w:rsidRDefault="004D06D6" w:rsidP="00654FF7">
            <w:r>
              <w:t>0,</w:t>
            </w:r>
            <w:r w:rsidR="00E47806">
              <w:t>2 </w:t>
            </w:r>
            <w:r>
              <w:t>ml</w:t>
            </w:r>
          </w:p>
        </w:tc>
      </w:tr>
      <w:tr w:rsidR="0015754D" w14:paraId="77C4512D" w14:textId="77777777" w:rsidTr="00654FF7">
        <w:trPr>
          <w:cantSplit/>
        </w:trPr>
        <w:tc>
          <w:tcPr>
            <w:tcW w:w="1350" w:type="dxa"/>
            <w:shd w:val="clear" w:color="auto" w:fill="auto"/>
          </w:tcPr>
          <w:p w14:paraId="1B67CA30" w14:textId="77777777" w:rsidR="00B32EFC" w:rsidRPr="00C11F61" w:rsidRDefault="004D06D6" w:rsidP="00654FF7">
            <w:r>
              <w:t>0,2</w:t>
            </w:r>
            <w:r w:rsidR="00E47806">
              <w:t>5 </w:t>
            </w:r>
            <w:r>
              <w:t>ml</w:t>
            </w:r>
          </w:p>
        </w:tc>
      </w:tr>
      <w:tr w:rsidR="0015754D" w14:paraId="458FA7B2" w14:textId="77777777" w:rsidTr="00654FF7">
        <w:trPr>
          <w:cantSplit/>
        </w:trPr>
        <w:tc>
          <w:tcPr>
            <w:tcW w:w="1350" w:type="dxa"/>
            <w:shd w:val="clear" w:color="auto" w:fill="D5DCE4"/>
          </w:tcPr>
          <w:p w14:paraId="416B1EF6" w14:textId="77777777" w:rsidR="00B32EFC" w:rsidRPr="00C11F61" w:rsidRDefault="004D06D6" w:rsidP="00654FF7">
            <w:r>
              <w:t>0,</w:t>
            </w:r>
            <w:r w:rsidR="00E47806">
              <w:t>3 </w:t>
            </w:r>
            <w:r>
              <w:t>ml</w:t>
            </w:r>
          </w:p>
        </w:tc>
      </w:tr>
      <w:tr w:rsidR="0015754D" w14:paraId="1CB4052F" w14:textId="77777777" w:rsidTr="00654FF7">
        <w:trPr>
          <w:cantSplit/>
        </w:trPr>
        <w:tc>
          <w:tcPr>
            <w:tcW w:w="1350" w:type="dxa"/>
            <w:shd w:val="clear" w:color="auto" w:fill="auto"/>
          </w:tcPr>
          <w:p w14:paraId="332139D2" w14:textId="77777777" w:rsidR="00B32EFC" w:rsidRPr="00C11F61" w:rsidRDefault="004D06D6" w:rsidP="00654FF7">
            <w:r>
              <w:t>0,3</w:t>
            </w:r>
            <w:r w:rsidR="00E47806">
              <w:t>5 </w:t>
            </w:r>
            <w:r>
              <w:t>ml</w:t>
            </w:r>
          </w:p>
        </w:tc>
      </w:tr>
      <w:tr w:rsidR="0015754D" w14:paraId="0BE9C1A1" w14:textId="77777777" w:rsidTr="00654FF7">
        <w:trPr>
          <w:cantSplit/>
        </w:trPr>
        <w:tc>
          <w:tcPr>
            <w:tcW w:w="1350" w:type="dxa"/>
            <w:shd w:val="clear" w:color="auto" w:fill="D5DCE4"/>
          </w:tcPr>
          <w:p w14:paraId="41379206" w14:textId="77777777" w:rsidR="00B32EFC" w:rsidRPr="00C11F61" w:rsidRDefault="004D06D6" w:rsidP="00654FF7">
            <w:r>
              <w:t>0,</w:t>
            </w:r>
            <w:r w:rsidR="00E47806">
              <w:t>4 </w:t>
            </w:r>
            <w:r>
              <w:t>ml</w:t>
            </w:r>
          </w:p>
        </w:tc>
      </w:tr>
      <w:tr w:rsidR="0015754D" w14:paraId="5E76880B" w14:textId="77777777" w:rsidTr="00654FF7">
        <w:trPr>
          <w:cantSplit/>
        </w:trPr>
        <w:tc>
          <w:tcPr>
            <w:tcW w:w="1350" w:type="dxa"/>
            <w:shd w:val="clear" w:color="auto" w:fill="auto"/>
          </w:tcPr>
          <w:p w14:paraId="21B601FA" w14:textId="77777777" w:rsidR="00B32EFC" w:rsidRPr="00C11F61" w:rsidRDefault="004D06D6" w:rsidP="00654FF7">
            <w:r>
              <w:t>0,4</w:t>
            </w:r>
            <w:r w:rsidR="00E47806">
              <w:t>5 </w:t>
            </w:r>
            <w:r>
              <w:t>ml</w:t>
            </w:r>
          </w:p>
        </w:tc>
      </w:tr>
    </w:tbl>
    <w:p w14:paraId="044DFEFE" w14:textId="77777777" w:rsidR="00B32EFC" w:rsidRPr="00544FF8" w:rsidRDefault="004D06D6" w:rsidP="00B32EFC">
      <w:r>
        <mc:AlternateContent>
          <mc:Choice Requires="wps">
            <w:drawing>
              <wp:anchor distT="0" distB="0" distL="114300" distR="114300" simplePos="0" relativeHeight="251695104" behindDoc="0" locked="0" layoutInCell="1" allowOverlap="1" wp14:anchorId="177F4526" wp14:editId="7F983D3E">
                <wp:simplePos x="0" y="0"/>
                <wp:positionH relativeFrom="column">
                  <wp:posOffset>1898015</wp:posOffset>
                </wp:positionH>
                <wp:positionV relativeFrom="paragraph">
                  <wp:posOffset>1602105</wp:posOffset>
                </wp:positionV>
                <wp:extent cx="562610" cy="63754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62610" cy="637540"/>
                        </a:xfrm>
                        <a:prstGeom prst="rect">
                          <a:avLst/>
                        </a:prstGeom>
                        <a:noFill/>
                        <a:ln>
                          <a:noFill/>
                        </a:ln>
                        <a:effectLst/>
                      </wps:spPr>
                      <wps:txbx>
                        <w:txbxContent>
                          <w:p w14:paraId="02FE6B36" w14:textId="77777777" w:rsidR="008C74D8" w:rsidRPr="00E677F2" w:rsidRDefault="004D06D6" w:rsidP="00B32EFC">
                            <w:pPr>
                              <w:rPr>
                                <w:rFonts w:ascii="Verdana" w:hAnsi="Verdana"/>
                                <w:b/>
                                <w:color w:val="ED7D31"/>
                                <w:sz w:val="16"/>
                              </w:rPr>
                            </w:pPr>
                            <w:r>
                              <w:rPr>
                                <w:rFonts w:ascii="Verdana" w:hAnsi="Verdana"/>
                                <w:b/>
                                <w:color w:val="ED7D31"/>
                                <w:sz w:val="16"/>
                              </w:rPr>
                              <w:t>EFTER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7F4526" id="Text Box 65" o:spid="_x0000_s1078" type="#_x0000_t202" style="position:absolute;margin-left:149.45pt;margin-top:126.15pt;width:44.3pt;height:5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" filled="f" stroked="f">
                <v:textbox>
                  <w:txbxContent>
                    <w:p w14:paraId="02FE6B36" w14:textId="77777777" w:rsidR="008C74D8" w:rsidRPr="00E677F2" w:rsidRDefault="004D06D6" w:rsidP="00B32EFC">
                      <w:pPr>
                        <w:rPr>
                          <w:rFonts w:ascii="Verdana" w:hAnsi="Verdana"/>
                          <w:b/>
                          <w:color w:val="ED7D31"/>
                          <w:sz w:val="16"/>
                        </w:rPr>
                      </w:pPr>
                      <w:r>
                        <w:rPr>
                          <w:rFonts w:ascii="Verdana" w:hAnsi="Verdana"/>
                          <w:b/>
                          <w:color w:val="ED7D31"/>
                          <w:sz w:val="16"/>
                        </w:rPr>
                        <w:t>EFTER</w:t>
                      </w:r>
                    </w:p>
                  </w:txbxContent>
                </v:textbox>
              </v:shape>
            </w:pict>
          </mc:Fallback>
        </mc:AlternateContent>
      </w:r>
      <w:r>
        <w:rPr>
          <w:lang w:val="en-US"/>
        </w:rPr>
        <w:drawing>
          <wp:inline distT="0" distB="0" distL="0" distR="0" wp14:anchorId="11434714" wp14:editId="5D0A8D8D">
            <wp:extent cx="2533650" cy="2381250"/>
            <wp:effectExtent l="0" t="0" r="0" b="0"/>
            <wp:docPr id="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533650" cy="2381250"/>
                    </a:xfrm>
                    <a:prstGeom prst="rect">
                      <a:avLst/>
                    </a:prstGeom>
                    <a:noFill/>
                    <a:ln>
                      <a:noFill/>
                    </a:ln>
                  </pic:spPr>
                </pic:pic>
              </a:graphicData>
            </a:graphic>
          </wp:inline>
        </w:drawing>
      </w:r>
    </w:p>
    <w:p w14:paraId="3F3C0674" w14:textId="77777777" w:rsidR="00B32EFC" w:rsidRPr="00941866" w:rsidRDefault="00B32EFC" w:rsidP="00B32EFC"/>
    <w:p w14:paraId="7CD0621C" w14:textId="77777777" w:rsidR="00B32EFC" w:rsidRPr="00450D02" w:rsidRDefault="004D06D6" w:rsidP="00B32EFC">
      <w:pPr>
        <w:rPr>
          <w:b/>
        </w:rPr>
      </w:pPr>
      <w:r>
        <w:rPr>
          <w:b/>
        </w:rPr>
        <w:t xml:space="preserve">För </w:t>
      </w:r>
      <w:r w:rsidR="00450D02">
        <w:rPr>
          <w:b/>
        </w:rPr>
        <w:t>in</w:t>
      </w:r>
      <w:r w:rsidR="00450D02" w:rsidRPr="00F766C6">
        <w:rPr>
          <w:b/>
        </w:rPr>
        <w:t xml:space="preserve"> nålen och håll kvar</w:t>
      </w:r>
    </w:p>
    <w:p w14:paraId="6150C16F" w14:textId="77777777" w:rsidR="00B32EFC" w:rsidRPr="00941866" w:rsidRDefault="00B32EFC" w:rsidP="00B32EFC"/>
    <w:p w14:paraId="7219A380" w14:textId="77777777" w:rsidR="00B32EFC" w:rsidRPr="00176787" w:rsidRDefault="004D06D6" w:rsidP="007B6BA0">
      <w:pPr>
        <w:pBdr>
          <w:top w:val="single" w:sz="4" w:space="1" w:color="FF0000"/>
          <w:left w:val="single" w:sz="4" w:space="4" w:color="FF0000"/>
          <w:bottom w:val="single" w:sz="4" w:space="1" w:color="FF0000"/>
          <w:right w:val="single" w:sz="4" w:space="4" w:color="FF0000"/>
        </w:pBdr>
      </w:pPr>
      <w:r w:rsidRPr="00450D02">
        <w:rPr>
          <w:b/>
        </w:rPr>
        <w:t>VIKTIGT:</w:t>
      </w:r>
      <w:r w:rsidRPr="00450D02">
        <w:t xml:space="preserve"> </w:t>
      </w:r>
      <w:r w:rsidRPr="00450D02">
        <w:rPr>
          <w:b/>
          <w:bCs/>
        </w:rPr>
        <w:t xml:space="preserve">Lyft inte </w:t>
      </w:r>
      <w:r w:rsidRPr="00F766C6">
        <w:rPr>
          <w:bCs/>
        </w:rPr>
        <w:t>den förfyllda injektionspennan från huden</w:t>
      </w:r>
      <w:r w:rsidRPr="00F766C6">
        <w:rPr>
          <w:b/>
        </w:rPr>
        <w:t xml:space="preserve"> </w:t>
      </w:r>
      <w:r w:rsidRPr="00F766C6">
        <w:t>under injektionen</w:t>
      </w:r>
      <w:r w:rsidRPr="00450D02">
        <w:t xml:space="preserve">. </w:t>
      </w:r>
      <w:r w:rsidR="00176787">
        <w:t>Det oranga nålskyddet låser då och du kommer inte att få hela dosen.</w:t>
      </w:r>
    </w:p>
    <w:p w14:paraId="5CA26015" w14:textId="77777777" w:rsidR="00B32EFC" w:rsidRPr="00941866" w:rsidRDefault="00B32EFC" w:rsidP="00B32EFC">
      <w:pPr>
        <w:rPr>
          <w:bCs/>
        </w:rPr>
      </w:pPr>
    </w:p>
    <w:p w14:paraId="5C4CE5C3" w14:textId="77777777" w:rsidR="00B32EFC" w:rsidRPr="008263EF" w:rsidRDefault="004D06D6" w:rsidP="00B32EFC">
      <w:r w:rsidRPr="00F766C6">
        <w:rPr>
          <w:rFonts w:cs="BentonSans-Black"/>
          <w:b/>
          <w:bCs/>
        </w:rPr>
        <w:t xml:space="preserve">Tryck inte </w:t>
      </w:r>
      <w:r w:rsidRPr="00F766C6">
        <w:rPr>
          <w:rFonts w:cs="BentonSans-Black"/>
          <w:bCs/>
        </w:rPr>
        <w:t>på kolv</w:t>
      </w:r>
      <w:r w:rsidR="00255A18">
        <w:rPr>
          <w:rFonts w:cs="BentonSans-Black"/>
          <w:bCs/>
        </w:rPr>
        <w:t>e</w:t>
      </w:r>
      <w:r w:rsidRPr="00F766C6">
        <w:rPr>
          <w:rFonts w:cs="BentonSans-Black"/>
          <w:bCs/>
        </w:rPr>
        <w:t>n när nålen förs in.</w:t>
      </w:r>
    </w:p>
    <w:p w14:paraId="0D174568" w14:textId="77777777" w:rsidR="00B32EFC" w:rsidRPr="008263EF" w:rsidRDefault="00B32EFC" w:rsidP="00B32EFC"/>
    <w:p w14:paraId="50CE58E8" w14:textId="77777777" w:rsidR="00B32EFC" w:rsidRPr="00255A18" w:rsidRDefault="004D06D6" w:rsidP="00B32EFC">
      <w:r w:rsidRPr="008263EF">
        <w:t xml:space="preserve">Tryck och håll den förfyllda </w:t>
      </w:r>
      <w:r>
        <w:t xml:space="preserve">injektionspennans spets </w:t>
      </w:r>
      <w:r w:rsidRPr="008263EF">
        <w:t>mot huden så att det oranga nålskyddet tryck</w:t>
      </w:r>
      <w:r>
        <w:t>s</w:t>
      </w:r>
      <w:r w:rsidRPr="008263EF">
        <w:t xml:space="preserve"> upp tills det stannar. </w:t>
      </w:r>
      <w:r w:rsidRPr="00255A18">
        <w:t xml:space="preserve">Lite orange färg </w:t>
      </w:r>
      <w:r w:rsidRPr="00F766C6">
        <w:t>kommer fortfarande att synas</w:t>
      </w:r>
      <w:r w:rsidRPr="00255A18">
        <w:t>.</w:t>
      </w:r>
    </w:p>
    <w:p w14:paraId="1735A9FB" w14:textId="77777777" w:rsidR="00B32EFC" w:rsidRPr="00255A18" w:rsidRDefault="00B32EFC" w:rsidP="00B32EFC"/>
    <w:p w14:paraId="00C6B2AB" w14:textId="77777777" w:rsidR="00B32EFC" w:rsidRPr="00544FF8" w:rsidRDefault="004D06D6" w:rsidP="00B32EFC">
      <w:r>
        <w:lastRenderedPageBreak/>
        <mc:AlternateContent>
          <mc:Choice Requires="wps">
            <w:drawing>
              <wp:anchor distT="0" distB="0" distL="114300" distR="114300" simplePos="0" relativeHeight="251697152" behindDoc="0" locked="0" layoutInCell="1" allowOverlap="1" wp14:anchorId="78E53868" wp14:editId="0E727E5E">
                <wp:simplePos x="0" y="0"/>
                <wp:positionH relativeFrom="column">
                  <wp:posOffset>1866265</wp:posOffset>
                </wp:positionH>
                <wp:positionV relativeFrom="paragraph">
                  <wp:posOffset>1600835</wp:posOffset>
                </wp:positionV>
                <wp:extent cx="574040" cy="38290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74040" cy="382905"/>
                        </a:xfrm>
                        <a:prstGeom prst="rect">
                          <a:avLst/>
                        </a:prstGeom>
                        <a:noFill/>
                        <a:ln>
                          <a:noFill/>
                        </a:ln>
                        <a:effectLst/>
                      </wps:spPr>
                      <wps:txbx>
                        <w:txbxContent>
                          <w:p w14:paraId="0B759E5B" w14:textId="77777777" w:rsidR="008C74D8" w:rsidRPr="00E677F2" w:rsidRDefault="004D06D6" w:rsidP="00B32EFC">
                            <w:pPr>
                              <w:rPr>
                                <w:rFonts w:ascii="Verdana" w:hAnsi="Verdana"/>
                                <w:b/>
                                <w:color w:val="ED7D31"/>
                                <w:sz w:val="16"/>
                              </w:rPr>
                            </w:pPr>
                            <w:r>
                              <w:rPr>
                                <w:rFonts w:ascii="Verdana" w:hAnsi="Verdana"/>
                                <w:b/>
                                <w:color w:val="ED7D31"/>
                                <w:sz w:val="16"/>
                              </w:rPr>
                              <w:t>EFTER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E53868" id="Text Box 64" o:spid="_x0000_s1079" type="#_x0000_t202" style="position:absolute;margin-left:146.95pt;margin-top:126.05pt;width:45.2pt;height:3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" filled="f" stroked="f">
                <v:textbox>
                  <w:txbxContent>
                    <w:p w14:paraId="0B759E5B" w14:textId="77777777" w:rsidR="008C74D8" w:rsidRPr="00E677F2" w:rsidRDefault="004D06D6" w:rsidP="00B32EFC">
                      <w:pPr>
                        <w:rPr>
                          <w:rFonts w:ascii="Verdana" w:hAnsi="Verdana"/>
                          <w:b/>
                          <w:color w:val="ED7D31"/>
                          <w:sz w:val="16"/>
                        </w:rPr>
                      </w:pPr>
                      <w:r>
                        <w:rPr>
                          <w:rFonts w:ascii="Verdana" w:hAnsi="Verdana"/>
                          <w:b/>
                          <w:color w:val="ED7D31"/>
                          <w:sz w:val="16"/>
                        </w:rPr>
                        <w:t>EFTER</w:t>
                      </w:r>
                    </w:p>
                  </w:txbxContent>
                </v:textbox>
              </v:shape>
            </w:pict>
          </mc:Fallback>
        </mc:AlternateContent>
      </w:r>
      <w:r>
        <w:drawing>
          <wp:inline distT="0" distB="0" distL="0" distR="0" wp14:anchorId="1D1E3B19" wp14:editId="2BCDEBAD">
            <wp:extent cx="2486025" cy="2381250"/>
            <wp:effectExtent l="0" t="0" r="0" b="0"/>
            <wp:docPr id="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86025" cy="2381250"/>
                    </a:xfrm>
                    <a:prstGeom prst="rect">
                      <a:avLst/>
                    </a:prstGeom>
                    <a:noFill/>
                    <a:ln>
                      <a:noFill/>
                    </a:ln>
                  </pic:spPr>
                </pic:pic>
              </a:graphicData>
            </a:graphic>
          </wp:inline>
        </w:drawing>
      </w:r>
    </w:p>
    <w:p w14:paraId="61C0EB3D" w14:textId="77777777" w:rsidR="00B32EFC" w:rsidRPr="00544FF8" w:rsidRDefault="00B32EFC" w:rsidP="00B32EFC"/>
    <w:p w14:paraId="410D67F1" w14:textId="77777777" w:rsidR="00B32EFC" w:rsidRPr="009A69F4" w:rsidRDefault="004D06D6" w:rsidP="00B32EFC">
      <w:pPr>
        <w:keepNext/>
        <w:rPr>
          <w:b/>
        </w:rPr>
      </w:pPr>
      <w:r w:rsidRPr="00F766C6">
        <w:rPr>
          <w:b/>
        </w:rPr>
        <w:t>Injicera</w:t>
      </w:r>
      <w:r w:rsidRPr="009A69F4">
        <w:rPr>
          <w:b/>
        </w:rPr>
        <w:t xml:space="preserve"> Simponi</w:t>
      </w:r>
    </w:p>
    <w:p w14:paraId="3A595341" w14:textId="77777777" w:rsidR="00B32EFC" w:rsidRPr="009A69F4" w:rsidRDefault="004D06D6" w:rsidP="00B32EFC">
      <w:r w:rsidRPr="00F766C6">
        <w:rPr>
          <w:bCs/>
        </w:rPr>
        <w:t>Fortsätt att hålla den förfyllda injektionspennan mot huden</w:t>
      </w:r>
      <w:r>
        <w:rPr>
          <w:bCs/>
        </w:rPr>
        <w:t>.</w:t>
      </w:r>
    </w:p>
    <w:p w14:paraId="0FDBC221" w14:textId="77777777" w:rsidR="00B32EFC" w:rsidRPr="009A69F4" w:rsidRDefault="004D06D6" w:rsidP="00B32EFC">
      <w:r w:rsidRPr="00F766C6">
        <w:rPr>
          <w:b/>
        </w:rPr>
        <w:t>Tryck försiktigt</w:t>
      </w:r>
      <w:r w:rsidRPr="00F766C6">
        <w:t xml:space="preserve"> på kolv</w:t>
      </w:r>
      <w:r w:rsidR="00255A18">
        <w:t>e</w:t>
      </w:r>
      <w:r w:rsidRPr="00F766C6">
        <w:t>n tills den stannar.</w:t>
      </w:r>
    </w:p>
    <w:p w14:paraId="7CB31379" w14:textId="77777777" w:rsidR="00B32EFC" w:rsidRPr="00BE36EB" w:rsidRDefault="004D06D6" w:rsidP="00B32EFC">
      <w:pPr>
        <w:rPr>
          <w:b/>
          <w:bCs/>
        </w:rPr>
      </w:pPr>
      <w:r w:rsidRPr="00BE36EB">
        <w:rPr>
          <w:b/>
          <w:bCs/>
        </w:rPr>
        <w:t>Om en liten dos är inställd, kommer kol</w:t>
      </w:r>
      <w:r w:rsidR="00255A18">
        <w:rPr>
          <w:b/>
          <w:bCs/>
        </w:rPr>
        <w:t>ven</w:t>
      </w:r>
      <w:r w:rsidRPr="00BE36EB">
        <w:rPr>
          <w:b/>
          <w:bCs/>
        </w:rPr>
        <w:t xml:space="preserve"> endast att flytta</w:t>
      </w:r>
      <w:r>
        <w:rPr>
          <w:b/>
          <w:bCs/>
        </w:rPr>
        <w:t xml:space="preserve"> sig </w:t>
      </w:r>
      <w:r w:rsidRPr="00BE36EB">
        <w:rPr>
          <w:b/>
          <w:bCs/>
        </w:rPr>
        <w:t>e</w:t>
      </w:r>
      <w:r w:rsidR="00784B06">
        <w:rPr>
          <w:b/>
          <w:bCs/>
        </w:rPr>
        <w:t>n</w:t>
      </w:r>
      <w:r w:rsidRPr="00BE36EB">
        <w:rPr>
          <w:b/>
          <w:bCs/>
        </w:rPr>
        <w:t xml:space="preserve"> kort </w:t>
      </w:r>
      <w:r w:rsidR="00784B06">
        <w:rPr>
          <w:b/>
          <w:bCs/>
        </w:rPr>
        <w:t>sträcka</w:t>
      </w:r>
      <w:r w:rsidRPr="00BE36EB">
        <w:rPr>
          <w:b/>
          <w:bCs/>
        </w:rPr>
        <w:t>.</w:t>
      </w:r>
    </w:p>
    <w:p w14:paraId="7CFEFE97" w14:textId="77777777" w:rsidR="00B32EFC" w:rsidRPr="00BE36EB" w:rsidRDefault="004D06D6" w:rsidP="00B32EFC">
      <w:r w:rsidRPr="00F766C6">
        <w:t xml:space="preserve">Dosen du gav kan bekräftas genom att du </w:t>
      </w:r>
      <w:r w:rsidR="00B1398E">
        <w:t xml:space="preserve">tittar </w:t>
      </w:r>
      <w:r w:rsidR="00255A18">
        <w:t xml:space="preserve">på </w:t>
      </w:r>
      <w:r w:rsidRPr="00F766C6">
        <w:t>dosknappen.</w:t>
      </w:r>
    </w:p>
    <w:p w14:paraId="5D79EDF3" w14:textId="77777777" w:rsidR="00B32EFC" w:rsidRPr="00BE36EB" w:rsidRDefault="004D06D6" w:rsidP="00B32EFC">
      <w:r w:rsidRPr="00BE36EB">
        <w:rPr>
          <w:rFonts w:cs="BentonSans-Black"/>
          <w:b/>
          <w:bCs/>
        </w:rPr>
        <w:t xml:space="preserve">Lyft inte </w:t>
      </w:r>
      <w:r w:rsidRPr="00F766C6">
        <w:rPr>
          <w:rFonts w:cs="BentonSans-Black"/>
          <w:bCs/>
        </w:rPr>
        <w:t>den förfyllda pennan upp ännu.</w:t>
      </w:r>
    </w:p>
    <w:p w14:paraId="29AA704D" w14:textId="77777777" w:rsidR="00B32EFC" w:rsidRPr="00BE36EB" w:rsidRDefault="00B32EFC" w:rsidP="00B32EFC"/>
    <w:p w14:paraId="0AA2F877" w14:textId="77777777" w:rsidR="00B32EFC" w:rsidRPr="00544FF8" w:rsidRDefault="004D06D6" w:rsidP="00B32EFC">
      <w:r>
        <w:drawing>
          <wp:inline distT="0" distB="0" distL="0" distR="0" wp14:anchorId="15D70B2A" wp14:editId="75D41063">
            <wp:extent cx="2257425" cy="2152650"/>
            <wp:effectExtent l="19050" t="19050" r="9525" b="0"/>
            <wp:docPr id="16" name="Picture 49" descr="GDS:Pharma:PedsDosingProject:SIMPONI_2015:Regulatory:images:hold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9" descr="GDS:Pharma:PedsDosingProject:SIMPONI_2015:Regulatory:images:holdLift.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257425" cy="2152650"/>
                    </a:xfrm>
                    <a:prstGeom prst="rect">
                      <a:avLst/>
                    </a:prstGeom>
                    <a:noFill/>
                    <a:ln w="9525">
                      <a:solidFill>
                        <a:srgbClr val="000000"/>
                      </a:solidFill>
                      <a:miter lim="800000"/>
                      <a:headEnd/>
                      <a:tailEnd/>
                    </a:ln>
                    <a:effectLst/>
                  </pic:spPr>
                </pic:pic>
              </a:graphicData>
            </a:graphic>
          </wp:inline>
        </w:drawing>
      </w:r>
    </w:p>
    <w:p w14:paraId="2922B371" w14:textId="77777777" w:rsidR="00B32EFC" w:rsidRPr="00544FF8" w:rsidRDefault="00B32EFC" w:rsidP="00B32EFC"/>
    <w:p w14:paraId="334AB118" w14:textId="77777777" w:rsidR="00B32EFC" w:rsidRPr="00BE36EB" w:rsidRDefault="004D06D6" w:rsidP="00B32EFC">
      <w:pPr>
        <w:keepNext/>
        <w:rPr>
          <w:b/>
          <w:bCs/>
        </w:rPr>
      </w:pPr>
      <w:r w:rsidRPr="00F766C6">
        <w:rPr>
          <w:b/>
          <w:bCs/>
        </w:rPr>
        <w:t>Håll kvar, lyft sedan</w:t>
      </w:r>
    </w:p>
    <w:p w14:paraId="5378C4A7" w14:textId="77777777" w:rsidR="00B32EFC" w:rsidRPr="00BE36EB" w:rsidRDefault="004D06D6" w:rsidP="00B32EFC">
      <w:r w:rsidRPr="00F766C6">
        <w:rPr>
          <w:bCs/>
        </w:rPr>
        <w:t xml:space="preserve">Fortsätt att hålla den förfyllda injektionspennan mot huden i cirka </w:t>
      </w:r>
      <w:r w:rsidR="00E47806">
        <w:rPr>
          <w:bCs/>
        </w:rPr>
        <w:t>5 </w:t>
      </w:r>
      <w:r w:rsidRPr="00F766C6">
        <w:rPr>
          <w:bCs/>
        </w:rPr>
        <w:t>sekunder.</w:t>
      </w:r>
    </w:p>
    <w:p w14:paraId="5B1D19D3" w14:textId="77777777" w:rsidR="00B32EFC" w:rsidRPr="00BE36EB" w:rsidRDefault="004D06D6" w:rsidP="00B32EFC">
      <w:r>
        <w:t>Det är normalt att man</w:t>
      </w:r>
      <w:r w:rsidRPr="00F766C6">
        <w:t xml:space="preserve"> </w:t>
      </w:r>
      <w:r>
        <w:t xml:space="preserve">fortfarande </w:t>
      </w:r>
      <w:r w:rsidRPr="00F766C6">
        <w:t xml:space="preserve">ser lite läkemedel </w:t>
      </w:r>
      <w:r>
        <w:t>i fönstret.</w:t>
      </w:r>
    </w:p>
    <w:p w14:paraId="0674A7B8" w14:textId="77777777" w:rsidR="00B32EFC" w:rsidRPr="00BE36EB" w:rsidRDefault="004D06D6" w:rsidP="00B32EFC">
      <w:r w:rsidRPr="00BE36EB">
        <w:t xml:space="preserve">Lyft den förfyllda injektionspennan från </w:t>
      </w:r>
      <w:r>
        <w:t>huden</w:t>
      </w:r>
      <w:r w:rsidRPr="00BE36EB">
        <w:t>.</w:t>
      </w:r>
    </w:p>
    <w:p w14:paraId="4452FF2E" w14:textId="77777777" w:rsidR="00B32EFC" w:rsidRPr="00F76BE7" w:rsidRDefault="004D06D6" w:rsidP="00B32EFC">
      <w:r w:rsidRPr="00F766C6">
        <w:t>Det oranga nålskyddet kommer att skjutas ut och låsa.</w:t>
      </w:r>
    </w:p>
    <w:p w14:paraId="3F147089" w14:textId="77777777" w:rsidR="00B32EFC" w:rsidRPr="00F76BE7" w:rsidRDefault="00B32EFC" w:rsidP="00B32EFC"/>
    <w:p w14:paraId="0E2E1608" w14:textId="77777777" w:rsidR="00B32EFC" w:rsidRPr="00544FF8" w:rsidRDefault="004D06D6" w:rsidP="00B32EFC">
      <w:pPr>
        <w:keepNext/>
        <w:rPr>
          <w:b/>
        </w:rPr>
      </w:pPr>
      <w:r w:rsidRPr="00544FF8">
        <w:rPr>
          <w:b/>
        </w:rPr>
        <w:lastRenderedPageBreak/>
        <w:t xml:space="preserve">3. </w:t>
      </w:r>
      <w:r w:rsidR="00F76BE7">
        <w:rPr>
          <w:b/>
        </w:rPr>
        <w:t>Efter din injektion</w:t>
      </w:r>
    </w:p>
    <w:p w14:paraId="190FF7B7" w14:textId="77777777" w:rsidR="00B32EFC" w:rsidRPr="00544FF8" w:rsidRDefault="004D06D6" w:rsidP="00B32EFC">
      <w:r>
        <w:drawing>
          <wp:inline distT="0" distB="0" distL="0" distR="0" wp14:anchorId="6385A6C4" wp14:editId="195B9056">
            <wp:extent cx="2238375" cy="2133600"/>
            <wp:effectExtent l="19050" t="19050" r="9525" b="0"/>
            <wp:docPr id="17" name="Picture 48" descr="GDS:Pharma:PedsDosingProject:SIMPONI_2015:Regulatory:image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8" descr="GDS:Pharma:PedsDosingProject:SIMPONI_2015:Regulatory:images:trash.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238375" cy="2133600"/>
                    </a:xfrm>
                    <a:prstGeom prst="rect">
                      <a:avLst/>
                    </a:prstGeom>
                    <a:noFill/>
                    <a:ln w="9525">
                      <a:solidFill>
                        <a:srgbClr val="000000"/>
                      </a:solidFill>
                      <a:miter lim="800000"/>
                      <a:headEnd/>
                      <a:tailEnd/>
                    </a:ln>
                    <a:effectLst/>
                  </pic:spPr>
                </pic:pic>
              </a:graphicData>
            </a:graphic>
          </wp:inline>
        </w:drawing>
      </w:r>
    </w:p>
    <w:p w14:paraId="149EF3E9" w14:textId="77777777" w:rsidR="00B32EFC" w:rsidRPr="00544FF8" w:rsidRDefault="00B32EFC" w:rsidP="00B32EFC"/>
    <w:p w14:paraId="30FFEF9D" w14:textId="77777777" w:rsidR="00B32EFC" w:rsidRPr="00F76BE7" w:rsidRDefault="004D06D6" w:rsidP="00B32EFC">
      <w:pPr>
        <w:keepNext/>
        <w:rPr>
          <w:b/>
        </w:rPr>
      </w:pPr>
      <w:r>
        <w:rPr>
          <w:b/>
        </w:rPr>
        <w:t>Kassera</w:t>
      </w:r>
      <w:r w:rsidR="00F76BE7" w:rsidRPr="004C19DB">
        <w:rPr>
          <w:b/>
        </w:rPr>
        <w:t xml:space="preserve"> den förfyllda injektionspennan</w:t>
      </w:r>
    </w:p>
    <w:p w14:paraId="659815D3" w14:textId="77777777" w:rsidR="00B32EFC" w:rsidRPr="004C19DB" w:rsidRDefault="004D06D6" w:rsidP="00B32EFC">
      <w:r w:rsidRPr="00F76BE7">
        <w:t>Kasta den förfyllda injektionspennan i en sluten sprutburk</w:t>
      </w:r>
      <w:r>
        <w:t xml:space="preserve"> direkt efter användning</w:t>
      </w:r>
      <w:r w:rsidRPr="00F76BE7">
        <w:t>.</w:t>
      </w:r>
    </w:p>
    <w:p w14:paraId="168A3DE9" w14:textId="77777777" w:rsidR="00B32EFC" w:rsidRPr="004C19DB" w:rsidRDefault="004D06D6" w:rsidP="00B32EFC">
      <w:r w:rsidRPr="004C19DB">
        <w:t>Förvissa dig om att du kastar burken enligt läkares eller sjuksköterskas instruktion när burken är full.</w:t>
      </w:r>
    </w:p>
    <w:p w14:paraId="5075C998" w14:textId="77777777" w:rsidR="00B32EFC" w:rsidRPr="00941866" w:rsidRDefault="00B32EFC" w:rsidP="00B32EFC">
      <w:pPr>
        <w:rPr>
          <w:rFonts w:cs="BentonSans-Bold"/>
          <w:bCs/>
        </w:rPr>
      </w:pPr>
    </w:p>
    <w:p w14:paraId="51C39DAA" w14:textId="77777777" w:rsidR="00B32EFC" w:rsidRPr="00544FF8" w:rsidRDefault="004D06D6" w:rsidP="00B32EFC">
      <w:r>
        <w:drawing>
          <wp:inline distT="0" distB="0" distL="0" distR="0" wp14:anchorId="68BCF2A1" wp14:editId="33B4FDF4">
            <wp:extent cx="2143125" cy="2047875"/>
            <wp:effectExtent l="19050" t="19050" r="9525" b="9525"/>
            <wp:docPr id="18" name="Picture 47" descr="GDS:Pharma:PedsDosingProject:2015:Regulatory:assets:ill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7" descr="GDS:Pharma:PedsDosingProject:2015:Regulatory:assets:illo_12.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143125" cy="2047875"/>
                    </a:xfrm>
                    <a:prstGeom prst="rect">
                      <a:avLst/>
                    </a:prstGeom>
                    <a:noFill/>
                    <a:ln w="9525">
                      <a:solidFill>
                        <a:srgbClr val="000000"/>
                      </a:solidFill>
                      <a:miter lim="800000"/>
                      <a:headEnd/>
                      <a:tailEnd/>
                    </a:ln>
                    <a:effectLst/>
                  </pic:spPr>
                </pic:pic>
              </a:graphicData>
            </a:graphic>
          </wp:inline>
        </w:drawing>
      </w:r>
    </w:p>
    <w:p w14:paraId="58846D9B" w14:textId="77777777" w:rsidR="00B32EFC" w:rsidRPr="00544FF8" w:rsidRDefault="00B32EFC" w:rsidP="00B32EFC"/>
    <w:p w14:paraId="6B6DADE5" w14:textId="77777777" w:rsidR="00B32EFC" w:rsidRPr="004C19DB" w:rsidRDefault="004D06D6" w:rsidP="00B32EFC">
      <w:pPr>
        <w:keepNext/>
        <w:rPr>
          <w:b/>
        </w:rPr>
      </w:pPr>
      <w:r w:rsidRPr="004C19DB">
        <w:rPr>
          <w:b/>
        </w:rPr>
        <w:t>Kontrollera injektionsstället</w:t>
      </w:r>
    </w:p>
    <w:p w14:paraId="69B51B2E" w14:textId="77777777" w:rsidR="00B32EFC" w:rsidRPr="00F766C6" w:rsidRDefault="004D06D6" w:rsidP="00B32EFC">
      <w:r w:rsidRPr="004C19DB">
        <w:t>Det kan komma lite blod elle</w:t>
      </w:r>
      <w:r w:rsidR="00784B06">
        <w:t>r vätska vid injektionsstället.</w:t>
      </w:r>
    </w:p>
    <w:p w14:paraId="63E0B09D" w14:textId="77777777" w:rsidR="0089438B" w:rsidRDefault="004D06D6" w:rsidP="00B32EFC">
      <w:r w:rsidRPr="00D54201">
        <w:t>T</w:t>
      </w:r>
      <w:r w:rsidRPr="004C19DB">
        <w:t xml:space="preserve">ryck med en bomullstuss eller gasväv </w:t>
      </w:r>
      <w:r w:rsidR="00D54201">
        <w:t>mot huden tills blödningen slutar.</w:t>
      </w:r>
    </w:p>
    <w:p w14:paraId="3DE46F5F" w14:textId="77777777" w:rsidR="00B32EFC" w:rsidRPr="00D54201" w:rsidRDefault="004D06D6" w:rsidP="00B32EFC">
      <w:r w:rsidRPr="00D54201">
        <w:rPr>
          <w:rFonts w:cs="BentonSans-Bold"/>
          <w:b/>
          <w:bCs/>
        </w:rPr>
        <w:t xml:space="preserve">Gnugga inte </w:t>
      </w:r>
      <w:r w:rsidRPr="00D54201">
        <w:rPr>
          <w:rFonts w:cs="BentonSans-Bold"/>
          <w:bCs/>
        </w:rPr>
        <w:t>på injektionsstället.</w:t>
      </w:r>
    </w:p>
    <w:p w14:paraId="7F915E68" w14:textId="77777777" w:rsidR="00B32EFC" w:rsidRPr="00D54201" w:rsidRDefault="004D06D6" w:rsidP="00B32EFC">
      <w:r>
        <w:t>T</w:t>
      </w:r>
      <w:r w:rsidRPr="00D54201">
        <w:t xml:space="preserve">äck injektionsstället med ett litet plåster om det behövs. </w:t>
      </w:r>
      <w:r>
        <w:t>Din injektion är nu klar.</w:t>
      </w:r>
      <w:bookmarkStart w:id="804" w:name="_Hlk505858823"/>
    </w:p>
    <w:bookmarkEnd w:id="804"/>
    <w:p w14:paraId="06DFC641" w14:textId="77777777" w:rsidR="00666A80" w:rsidRPr="003269DE" w:rsidRDefault="004D06D6" w:rsidP="00B32EFC">
      <w:pPr>
        <w:keepNext/>
        <w:jc w:val="center"/>
        <w:rPr>
          <w:b/>
          <w:bCs/>
        </w:rPr>
      </w:pPr>
      <w:r w:rsidRPr="004C19DB">
        <w:rPr>
          <w:b/>
          <w:bCs/>
          <w:szCs w:val="22"/>
        </w:rPr>
        <w:br w:type="page"/>
      </w:r>
      <w:r w:rsidR="009E2E33" w:rsidRPr="003269DE">
        <w:rPr>
          <w:b/>
        </w:rPr>
        <w:lastRenderedPageBreak/>
        <w:t>Bipacksedel: Information till användaren</w:t>
      </w:r>
    </w:p>
    <w:p w14:paraId="51C55280" w14:textId="77777777" w:rsidR="00666A80" w:rsidRPr="003269DE" w:rsidRDefault="00666A80" w:rsidP="00F90854">
      <w:pPr>
        <w:keepNext/>
        <w:jc w:val="center"/>
      </w:pPr>
    </w:p>
    <w:p w14:paraId="19FADCC2" w14:textId="77777777" w:rsidR="00666A80" w:rsidRPr="003269DE" w:rsidRDefault="004D06D6" w:rsidP="00F90854">
      <w:pPr>
        <w:keepNext/>
        <w:numPr>
          <w:ilvl w:val="12"/>
          <w:numId w:val="0"/>
        </w:numPr>
        <w:jc w:val="center"/>
        <w:rPr>
          <w:b/>
          <w:bCs/>
        </w:rPr>
      </w:pPr>
      <w:r w:rsidRPr="003269DE">
        <w:rPr>
          <w:b/>
          <w:bCs/>
        </w:rPr>
        <w:t>Simponi 5</w:t>
      </w:r>
      <w:r w:rsidR="007D79ED">
        <w:rPr>
          <w:b/>
          <w:bCs/>
        </w:rPr>
        <w:t>0 </w:t>
      </w:r>
      <w:r w:rsidRPr="003269DE">
        <w:rPr>
          <w:b/>
          <w:bCs/>
        </w:rPr>
        <w:t>mg injektionsvätska, lösning i förfylld injektionspenna</w:t>
      </w:r>
    </w:p>
    <w:p w14:paraId="47F3B34D" w14:textId="77777777" w:rsidR="00666A80" w:rsidRPr="003269DE" w:rsidRDefault="004D06D6" w:rsidP="00F90854">
      <w:pPr>
        <w:numPr>
          <w:ilvl w:val="12"/>
          <w:numId w:val="0"/>
        </w:numPr>
        <w:jc w:val="center"/>
      </w:pPr>
      <w:r w:rsidRPr="003269DE">
        <w:t>golimumab</w:t>
      </w:r>
    </w:p>
    <w:p w14:paraId="6B326CFB" w14:textId="77777777" w:rsidR="00666A80" w:rsidRPr="003269DE" w:rsidRDefault="00666A80" w:rsidP="00F90854">
      <w:pPr>
        <w:jc w:val="center"/>
      </w:pPr>
    </w:p>
    <w:p w14:paraId="088BDB7D" w14:textId="77777777" w:rsidR="00666A80" w:rsidRPr="003269DE" w:rsidRDefault="004D06D6" w:rsidP="00F90854">
      <w:pPr>
        <w:keepNext/>
      </w:pPr>
      <w:r w:rsidRPr="003269DE">
        <w:rPr>
          <w:b/>
        </w:rPr>
        <w:t>Läs noga igenom denna bipacksedel innan du börjar använda detta läkemedel.</w:t>
      </w:r>
      <w:r w:rsidR="006F5CBF" w:rsidRPr="003269DE">
        <w:rPr>
          <w:b/>
        </w:rPr>
        <w:t xml:space="preserve"> Den innehåller information som är viktig för dig.</w:t>
      </w:r>
    </w:p>
    <w:p w14:paraId="786FF916" w14:textId="77777777" w:rsidR="00666A80" w:rsidRPr="003269DE" w:rsidRDefault="004D06D6" w:rsidP="00F90854">
      <w:pPr>
        <w:numPr>
          <w:ilvl w:val="0"/>
          <w:numId w:val="6"/>
        </w:numPr>
        <w:ind w:left="567" w:hanging="567"/>
      </w:pPr>
      <w:r w:rsidRPr="003269DE">
        <w:t>Spara denna information, du kan behöva läsa den igen.</w:t>
      </w:r>
    </w:p>
    <w:p w14:paraId="7AB3C769" w14:textId="77777777" w:rsidR="00666A80" w:rsidRPr="003269DE" w:rsidRDefault="004D06D6" w:rsidP="00F90854">
      <w:pPr>
        <w:numPr>
          <w:ilvl w:val="0"/>
          <w:numId w:val="6"/>
        </w:numPr>
        <w:ind w:left="567" w:hanging="567"/>
      </w:pPr>
      <w:r w:rsidRPr="003269DE">
        <w:t>Om du har ytterligare frågor vänd dig till läkare</w:t>
      </w:r>
      <w:r w:rsidR="009E2E33" w:rsidRPr="003269DE">
        <w:t>,</w:t>
      </w:r>
      <w:r w:rsidRPr="003269DE">
        <w:t xml:space="preserve"> apotekspersonal</w:t>
      </w:r>
      <w:r w:rsidR="009E2E33" w:rsidRPr="003269DE">
        <w:t xml:space="preserve"> eller sjuksköterska</w:t>
      </w:r>
      <w:r w:rsidRPr="003269DE">
        <w:t>.</w:t>
      </w:r>
    </w:p>
    <w:p w14:paraId="5DF60240" w14:textId="77777777" w:rsidR="00666A80" w:rsidRPr="003269DE" w:rsidRDefault="004D06D6" w:rsidP="00F90854">
      <w:pPr>
        <w:numPr>
          <w:ilvl w:val="0"/>
          <w:numId w:val="6"/>
        </w:numPr>
        <w:ind w:left="567" w:hanging="567"/>
      </w:pPr>
      <w:r w:rsidRPr="003269DE">
        <w:t xml:space="preserve">Detta läkemedel har ordinerats </w:t>
      </w:r>
      <w:r w:rsidR="009E2E33" w:rsidRPr="003269DE">
        <w:t xml:space="preserve">enbart </w:t>
      </w:r>
      <w:r w:rsidRPr="003269DE">
        <w:t xml:space="preserve">åt dig. Ge det inte till andra. Det kan skada dem, även om de uppvisar </w:t>
      </w:r>
      <w:r w:rsidR="009E2E33" w:rsidRPr="003269DE">
        <w:t>sjukdomstecken</w:t>
      </w:r>
      <w:r w:rsidRPr="003269DE">
        <w:t xml:space="preserve"> som liknar dina.</w:t>
      </w:r>
    </w:p>
    <w:p w14:paraId="41C13BE0" w14:textId="761BE0E1" w:rsidR="00666A80" w:rsidRPr="003269DE" w:rsidRDefault="004D06D6" w:rsidP="00F90854">
      <w:pPr>
        <w:numPr>
          <w:ilvl w:val="0"/>
          <w:numId w:val="6"/>
        </w:numPr>
        <w:ind w:left="567" w:hanging="567"/>
      </w:pPr>
      <w:r w:rsidRPr="003269DE">
        <w:t xml:space="preserve">Om </w:t>
      </w:r>
      <w:r w:rsidR="006F5CBF" w:rsidRPr="003269DE">
        <w:t xml:space="preserve">du får </w:t>
      </w:r>
      <w:r w:rsidRPr="003269DE">
        <w:t>biverkningar</w:t>
      </w:r>
      <w:ins w:id="805" w:author="Nordic REG LOC MV" w:date="2025-08-04T14:35:00Z" w16du:dateUtc="2025-08-04T11:35:00Z">
        <w:r w:rsidR="006F63F6">
          <w:t>,</w:t>
        </w:r>
      </w:ins>
      <w:r w:rsidRPr="003269DE">
        <w:t xml:space="preserve"> </w:t>
      </w:r>
      <w:r w:rsidR="006F5CBF" w:rsidRPr="003269DE">
        <w:t>tala med läkare</w:t>
      </w:r>
      <w:r w:rsidR="009E2E33" w:rsidRPr="003269DE">
        <w:t>,</w:t>
      </w:r>
      <w:r w:rsidR="006F5CBF" w:rsidRPr="003269DE">
        <w:t xml:space="preserve"> apotekspersonal</w:t>
      </w:r>
      <w:r w:rsidR="009E2E33" w:rsidRPr="003269DE">
        <w:t xml:space="preserve"> eller sjuksköterska</w:t>
      </w:r>
      <w:r w:rsidR="006F5CBF" w:rsidRPr="003269DE">
        <w:t xml:space="preserve">. Det gäller även </w:t>
      </w:r>
      <w:r w:rsidR="0030305A">
        <w:t xml:space="preserve">eventuella </w:t>
      </w:r>
      <w:r w:rsidRPr="003269DE">
        <w:t>biverkningar som inte nämns i denna information</w:t>
      </w:r>
      <w:r w:rsidR="006F5CBF" w:rsidRPr="003269DE">
        <w:t>.</w:t>
      </w:r>
      <w:r w:rsidR="00034F98">
        <w:t xml:space="preserve"> Se </w:t>
      </w:r>
      <w:r w:rsidR="00276778">
        <w:t>avsnitt</w:t>
      </w:r>
      <w:r w:rsidR="00E15939">
        <w:t> 4</w:t>
      </w:r>
      <w:r w:rsidR="00034F98">
        <w:t>.</w:t>
      </w:r>
    </w:p>
    <w:p w14:paraId="2D22C60F" w14:textId="77777777" w:rsidR="00666A80" w:rsidRPr="003269DE" w:rsidRDefault="00666A80" w:rsidP="00F90854">
      <w:pPr>
        <w:numPr>
          <w:ilvl w:val="12"/>
          <w:numId w:val="0"/>
        </w:numPr>
      </w:pPr>
    </w:p>
    <w:p w14:paraId="2A150471" w14:textId="77777777" w:rsidR="00666A80" w:rsidRPr="003269DE" w:rsidRDefault="004D06D6" w:rsidP="00F90854">
      <w:pPr>
        <w:numPr>
          <w:ilvl w:val="12"/>
          <w:numId w:val="0"/>
        </w:numPr>
      </w:pPr>
      <w:r w:rsidRPr="003269DE">
        <w:t>Din läkare kommer också att ge dig ett patientkort, som innehåller viktig säkerhetsinformation som du behöver känna till före och under behandling med Simponi.</w:t>
      </w:r>
    </w:p>
    <w:p w14:paraId="03583879" w14:textId="77777777" w:rsidR="00666A80" w:rsidRPr="003269DE" w:rsidRDefault="00666A80" w:rsidP="00F90854">
      <w:pPr>
        <w:numPr>
          <w:ilvl w:val="12"/>
          <w:numId w:val="0"/>
        </w:numPr>
      </w:pPr>
    </w:p>
    <w:p w14:paraId="6A7B3021" w14:textId="77777777" w:rsidR="00666A80" w:rsidRPr="003269DE" w:rsidRDefault="004D06D6" w:rsidP="00F90854">
      <w:pPr>
        <w:keepNext/>
        <w:numPr>
          <w:ilvl w:val="12"/>
          <w:numId w:val="0"/>
        </w:numPr>
      </w:pPr>
      <w:r w:rsidRPr="003269DE">
        <w:rPr>
          <w:b/>
        </w:rPr>
        <w:t xml:space="preserve">I denna bipacksedel </w:t>
      </w:r>
      <w:r w:rsidR="006F5CBF" w:rsidRPr="003269DE">
        <w:rPr>
          <w:b/>
        </w:rPr>
        <w:t>finns</w:t>
      </w:r>
      <w:r w:rsidRPr="003269DE">
        <w:rPr>
          <w:b/>
        </w:rPr>
        <w:t xml:space="preserve"> information om</w:t>
      </w:r>
      <w:r w:rsidR="00604A78" w:rsidRPr="003269DE">
        <w:rPr>
          <w:b/>
        </w:rPr>
        <w:t xml:space="preserve"> följande</w:t>
      </w:r>
      <w:r w:rsidRPr="003269DE">
        <w:t>:</w:t>
      </w:r>
    </w:p>
    <w:p w14:paraId="12F24858" w14:textId="77777777" w:rsidR="00666A80" w:rsidRPr="003269DE" w:rsidRDefault="004D06D6" w:rsidP="00F90854">
      <w:r w:rsidRPr="003269DE">
        <w:t>1.</w:t>
      </w:r>
      <w:r w:rsidRPr="003269DE">
        <w:tab/>
        <w:t>Vad Simponi är och vad det används för</w:t>
      </w:r>
    </w:p>
    <w:p w14:paraId="73CE1016" w14:textId="77777777" w:rsidR="00666A80" w:rsidRPr="003269DE" w:rsidRDefault="004D06D6" w:rsidP="00F90854">
      <w:r w:rsidRPr="003269DE">
        <w:t>2.</w:t>
      </w:r>
      <w:r w:rsidRPr="003269DE">
        <w:tab/>
      </w:r>
      <w:r w:rsidR="006F5CBF" w:rsidRPr="003269DE">
        <w:t>Vad du behöver veta i</w:t>
      </w:r>
      <w:r w:rsidRPr="003269DE">
        <w:rPr>
          <w:bCs/>
        </w:rPr>
        <w:t xml:space="preserve">nnan du </w:t>
      </w:r>
      <w:r w:rsidR="0004158F" w:rsidRPr="003269DE">
        <w:rPr>
          <w:bCs/>
        </w:rPr>
        <w:t>använder</w:t>
      </w:r>
      <w:r w:rsidRPr="003269DE">
        <w:rPr>
          <w:bCs/>
        </w:rPr>
        <w:t xml:space="preserve"> Simponi</w:t>
      </w:r>
    </w:p>
    <w:p w14:paraId="434C1E11" w14:textId="77777777" w:rsidR="00666A80" w:rsidRPr="003269DE" w:rsidRDefault="004D06D6" w:rsidP="00F90854">
      <w:r w:rsidRPr="003269DE">
        <w:t>3.</w:t>
      </w:r>
      <w:r w:rsidRPr="003269DE">
        <w:tab/>
        <w:t xml:space="preserve">Hur du </w:t>
      </w:r>
      <w:r w:rsidR="0004158F" w:rsidRPr="003269DE">
        <w:t>använder</w:t>
      </w:r>
      <w:r w:rsidRPr="003269DE">
        <w:t xml:space="preserve"> Simponi</w:t>
      </w:r>
    </w:p>
    <w:p w14:paraId="5A2A589A" w14:textId="77777777" w:rsidR="00666A80" w:rsidRPr="003269DE" w:rsidRDefault="004D06D6" w:rsidP="00F90854">
      <w:r w:rsidRPr="003269DE">
        <w:t>4.</w:t>
      </w:r>
      <w:r w:rsidRPr="003269DE">
        <w:tab/>
        <w:t>Eventuella biverkningar</w:t>
      </w:r>
    </w:p>
    <w:p w14:paraId="2595F166" w14:textId="77777777" w:rsidR="00666A80" w:rsidRPr="003269DE" w:rsidRDefault="004D06D6" w:rsidP="00F90854">
      <w:r w:rsidRPr="003269DE">
        <w:t>5.</w:t>
      </w:r>
      <w:r w:rsidRPr="003269DE">
        <w:tab/>
        <w:t>Hur Simponi ska förvaras</w:t>
      </w:r>
    </w:p>
    <w:p w14:paraId="045AADA6" w14:textId="77777777" w:rsidR="00666A80" w:rsidRPr="003269DE" w:rsidRDefault="004D06D6" w:rsidP="00F90854">
      <w:pPr>
        <w:rPr>
          <w:snapToGrid w:val="0"/>
        </w:rPr>
      </w:pPr>
      <w:r w:rsidRPr="003269DE">
        <w:rPr>
          <w:snapToGrid w:val="0"/>
        </w:rPr>
        <w:t>6.</w:t>
      </w:r>
      <w:r w:rsidRPr="003269DE">
        <w:rPr>
          <w:snapToGrid w:val="0"/>
        </w:rPr>
        <w:tab/>
      </w:r>
      <w:r w:rsidR="006F5CBF" w:rsidRPr="003269DE">
        <w:rPr>
          <w:snapToGrid w:val="0"/>
        </w:rPr>
        <w:t>Förpackningens innehåll och ö</w:t>
      </w:r>
      <w:r w:rsidRPr="003269DE">
        <w:rPr>
          <w:snapToGrid w:val="0"/>
        </w:rPr>
        <w:t xml:space="preserve">vriga </w:t>
      </w:r>
      <w:r w:rsidRPr="003269DE">
        <w:t>upplysningar</w:t>
      </w:r>
    </w:p>
    <w:p w14:paraId="25C479BF" w14:textId="77777777" w:rsidR="00666A80" w:rsidRPr="003269DE" w:rsidRDefault="00666A80" w:rsidP="00F90854">
      <w:pPr>
        <w:numPr>
          <w:ilvl w:val="12"/>
          <w:numId w:val="0"/>
        </w:numPr>
      </w:pPr>
    </w:p>
    <w:p w14:paraId="7D7F4FF4" w14:textId="77777777" w:rsidR="00666A80" w:rsidRPr="003269DE" w:rsidRDefault="00666A80" w:rsidP="00F90854">
      <w:pPr>
        <w:numPr>
          <w:ilvl w:val="12"/>
          <w:numId w:val="0"/>
        </w:numPr>
      </w:pPr>
    </w:p>
    <w:p w14:paraId="182B2CFE" w14:textId="77777777" w:rsidR="00666A80" w:rsidRPr="00436778" w:rsidRDefault="004D06D6" w:rsidP="00596C68">
      <w:pPr>
        <w:keepNext/>
        <w:ind w:left="567" w:hanging="567"/>
        <w:outlineLvl w:val="2"/>
        <w:rPr>
          <w:b/>
          <w:bCs/>
        </w:rPr>
      </w:pPr>
      <w:r w:rsidRPr="00436778">
        <w:rPr>
          <w:b/>
          <w:bCs/>
        </w:rPr>
        <w:t>1.</w:t>
      </w:r>
      <w:r w:rsidRPr="00436778">
        <w:rPr>
          <w:b/>
          <w:bCs/>
        </w:rPr>
        <w:tab/>
      </w:r>
      <w:r w:rsidR="006F5CBF" w:rsidRPr="00436778">
        <w:rPr>
          <w:b/>
          <w:bCs/>
        </w:rPr>
        <w:t>Vad Simponi är och vad det används för</w:t>
      </w:r>
    </w:p>
    <w:p w14:paraId="4B69CEBC" w14:textId="77777777" w:rsidR="00666A80" w:rsidRPr="003269DE" w:rsidRDefault="00666A80" w:rsidP="00F90854">
      <w:pPr>
        <w:keepNext/>
        <w:numPr>
          <w:ilvl w:val="12"/>
          <w:numId w:val="0"/>
        </w:numPr>
      </w:pPr>
    </w:p>
    <w:p w14:paraId="352CE08F" w14:textId="77777777" w:rsidR="00666A80" w:rsidRPr="003269DE" w:rsidRDefault="004D06D6" w:rsidP="00F90854">
      <w:pPr>
        <w:numPr>
          <w:ilvl w:val="12"/>
          <w:numId w:val="0"/>
        </w:numPr>
      </w:pPr>
      <w:r w:rsidRPr="003269DE">
        <w:t>Simponi innehåller den aktiva substansen golimumab.</w:t>
      </w:r>
    </w:p>
    <w:p w14:paraId="15AF94C2" w14:textId="77777777" w:rsidR="00666A80" w:rsidRPr="003269DE" w:rsidRDefault="00666A80" w:rsidP="00F90854">
      <w:pPr>
        <w:numPr>
          <w:ilvl w:val="12"/>
          <w:numId w:val="0"/>
        </w:numPr>
      </w:pPr>
    </w:p>
    <w:p w14:paraId="0BEAA2E8" w14:textId="77777777" w:rsidR="00666A80" w:rsidRPr="003269DE" w:rsidRDefault="004D06D6" w:rsidP="00F90854">
      <w:pPr>
        <w:numPr>
          <w:ilvl w:val="12"/>
          <w:numId w:val="0"/>
        </w:numPr>
        <w:rPr>
          <w:szCs w:val="22"/>
        </w:rPr>
      </w:pPr>
      <w:r w:rsidRPr="003269DE">
        <w:rPr>
          <w:szCs w:val="22"/>
        </w:rPr>
        <w:t>Simponi tillhör en grupp läkemedel som kallas ”TNF</w:t>
      </w:r>
      <w:r w:rsidR="00B746CB" w:rsidRPr="003269DE">
        <w:rPr>
          <w:szCs w:val="22"/>
        </w:rPr>
        <w:noBreakHyphen/>
      </w:r>
      <w:r w:rsidR="006F5CBF" w:rsidRPr="003269DE">
        <w:rPr>
          <w:szCs w:val="22"/>
        </w:rPr>
        <w:t>hämmare</w:t>
      </w:r>
      <w:r w:rsidRPr="003269DE">
        <w:rPr>
          <w:szCs w:val="22"/>
        </w:rPr>
        <w:t xml:space="preserve">”. Det används </w:t>
      </w:r>
      <w:r w:rsidR="006C6F2F" w:rsidRPr="006C6F2F">
        <w:rPr>
          <w:b/>
          <w:szCs w:val="22"/>
        </w:rPr>
        <w:t>hos vuxna</w:t>
      </w:r>
      <w:r w:rsidRPr="003269DE">
        <w:rPr>
          <w:szCs w:val="22"/>
        </w:rPr>
        <w:t xml:space="preserve"> vid följande inflammatoriska sjukdomar:</w:t>
      </w:r>
    </w:p>
    <w:p w14:paraId="43785C3F" w14:textId="77777777" w:rsidR="00666A80" w:rsidRPr="003269DE" w:rsidRDefault="004D06D6" w:rsidP="00436778">
      <w:pPr>
        <w:numPr>
          <w:ilvl w:val="0"/>
          <w:numId w:val="5"/>
        </w:numPr>
        <w:tabs>
          <w:tab w:val="clear" w:pos="720"/>
        </w:tabs>
        <w:suppressAutoHyphens/>
        <w:ind w:left="567" w:hanging="567"/>
      </w:pPr>
      <w:r w:rsidRPr="003269DE">
        <w:t>reumatoid artrit</w:t>
      </w:r>
    </w:p>
    <w:p w14:paraId="7B77BF0A" w14:textId="77777777" w:rsidR="00666A80" w:rsidRPr="003269DE" w:rsidRDefault="004D06D6" w:rsidP="00436778">
      <w:pPr>
        <w:numPr>
          <w:ilvl w:val="0"/>
          <w:numId w:val="5"/>
        </w:numPr>
        <w:tabs>
          <w:tab w:val="clear" w:pos="720"/>
        </w:tabs>
        <w:suppressAutoHyphens/>
        <w:ind w:left="567" w:hanging="567"/>
      </w:pPr>
      <w:r w:rsidRPr="003269DE">
        <w:t>psoriasisartrit</w:t>
      </w:r>
    </w:p>
    <w:p w14:paraId="3BE8E0E3" w14:textId="77777777" w:rsidR="00F30DF7" w:rsidRDefault="004D06D6" w:rsidP="00436778">
      <w:pPr>
        <w:numPr>
          <w:ilvl w:val="0"/>
          <w:numId w:val="5"/>
        </w:numPr>
        <w:tabs>
          <w:tab w:val="clear" w:pos="720"/>
        </w:tabs>
        <w:suppressAutoHyphens/>
        <w:ind w:left="567" w:hanging="567"/>
      </w:pPr>
      <w:r>
        <w:t xml:space="preserve">axial spondylartrit, inklusive </w:t>
      </w:r>
      <w:r w:rsidR="00604A78" w:rsidRPr="003269DE">
        <w:t>a</w:t>
      </w:r>
      <w:r w:rsidR="00666A80" w:rsidRPr="003269DE">
        <w:t>nkyloserande spondylit</w:t>
      </w:r>
      <w:r>
        <w:t xml:space="preserve"> och </w:t>
      </w:r>
      <w:r w:rsidRPr="00A53AF3">
        <w:t>icke-radiografisk axial spondylartrit</w:t>
      </w:r>
    </w:p>
    <w:p w14:paraId="700840D9" w14:textId="77777777" w:rsidR="00034F98" w:rsidRPr="003269DE" w:rsidRDefault="004D06D6" w:rsidP="00436778">
      <w:pPr>
        <w:numPr>
          <w:ilvl w:val="0"/>
          <w:numId w:val="5"/>
        </w:numPr>
        <w:tabs>
          <w:tab w:val="clear" w:pos="720"/>
        </w:tabs>
        <w:suppressAutoHyphens/>
        <w:ind w:left="567" w:hanging="567"/>
      </w:pPr>
      <w:r>
        <w:t>ulcerös kolit</w:t>
      </w:r>
      <w:r w:rsidR="00B90727">
        <w:t>.</w:t>
      </w:r>
    </w:p>
    <w:p w14:paraId="07ACC39D" w14:textId="77777777" w:rsidR="00666A80" w:rsidRDefault="00666A80" w:rsidP="00F90854"/>
    <w:p w14:paraId="09D91E67" w14:textId="77777777" w:rsidR="006C6F2F" w:rsidRDefault="004D06D6" w:rsidP="00F90854">
      <w:r>
        <w:t>Simponi används för behandling av polyartikulär juvenil idiopatisk artrit</w:t>
      </w:r>
      <w:r w:rsidRPr="006C6F2F">
        <w:rPr>
          <w:b/>
        </w:rPr>
        <w:t xml:space="preserve"> </w:t>
      </w:r>
      <w:r>
        <w:rPr>
          <w:b/>
        </w:rPr>
        <w:t>h</w:t>
      </w:r>
      <w:r w:rsidRPr="006C6F2F">
        <w:rPr>
          <w:b/>
        </w:rPr>
        <w:t>os barn</w:t>
      </w:r>
      <w:r>
        <w:t xml:space="preserve"> </w:t>
      </w:r>
      <w:r w:rsidR="00E47806">
        <w:t>2 </w:t>
      </w:r>
      <w:r w:rsidR="000F50D8">
        <w:t>år och äldre.</w:t>
      </w:r>
    </w:p>
    <w:p w14:paraId="69700A04" w14:textId="77777777" w:rsidR="006C6F2F" w:rsidRPr="006C6F2F" w:rsidRDefault="006C6F2F" w:rsidP="00F90854"/>
    <w:p w14:paraId="0A3D28ED" w14:textId="77777777" w:rsidR="00666A80" w:rsidRPr="00800FC6" w:rsidRDefault="004D06D6" w:rsidP="00F90854">
      <w:pPr>
        <w:numPr>
          <w:ilvl w:val="12"/>
          <w:numId w:val="0"/>
        </w:numPr>
      </w:pPr>
      <w:r w:rsidRPr="003269DE">
        <w:t xml:space="preserve">Simponi fungerar genom att blockera funktionen hos ett protein som kallas för </w:t>
      </w:r>
      <w:r w:rsidRPr="003269DE">
        <w:rPr>
          <w:szCs w:val="22"/>
        </w:rPr>
        <w:t>”</w:t>
      </w:r>
      <w:r w:rsidRPr="003269DE">
        <w:t>tumörnekrosfaktor alfa” (TNF</w:t>
      </w:r>
      <w:r w:rsidRPr="005B0B7A">
        <w:sym w:font="Symbol" w:char="F061"/>
      </w:r>
      <w:r w:rsidRPr="00986564">
        <w:t>). Detta protein medverkar i in</w:t>
      </w:r>
      <w:r w:rsidRPr="00800FC6">
        <w:t>flammatoriska processer i kroppen och genom att blockera det kan inflammationen i kroppen minskas.</w:t>
      </w:r>
    </w:p>
    <w:p w14:paraId="6757CE08" w14:textId="77777777" w:rsidR="00666A80" w:rsidRPr="00800FC6" w:rsidRDefault="00666A80" w:rsidP="00F90854">
      <w:pPr>
        <w:numPr>
          <w:ilvl w:val="12"/>
          <w:numId w:val="0"/>
        </w:numPr>
      </w:pPr>
    </w:p>
    <w:p w14:paraId="2E88031E" w14:textId="77777777" w:rsidR="00666A80" w:rsidRPr="00800FC6" w:rsidRDefault="004D06D6" w:rsidP="00F90854">
      <w:pPr>
        <w:keepNext/>
        <w:rPr>
          <w:b/>
        </w:rPr>
      </w:pPr>
      <w:r w:rsidRPr="00800FC6">
        <w:rPr>
          <w:b/>
        </w:rPr>
        <w:t>Reumatoid artrit</w:t>
      </w:r>
    </w:p>
    <w:p w14:paraId="32EC5331" w14:textId="77777777" w:rsidR="00666A80" w:rsidRPr="006263B5" w:rsidRDefault="004D06D6" w:rsidP="00F90854">
      <w:r w:rsidRPr="00800FC6">
        <w:t>Reumatoid artrit är en inflammatorisk sjukdom som angriper lederna. Om du har aktiv reumatoid artrit kommer du först att få andra läkemedel</w:t>
      </w:r>
      <w:r w:rsidRPr="006263B5">
        <w:t>. Om du inte svarar tillräckligt bra på dessa läkemedel kan du få Simponi som du ska ta i kombination med ett annat läkemedel som heter metotrexat för att:</w:t>
      </w:r>
    </w:p>
    <w:p w14:paraId="2F40489B" w14:textId="77777777" w:rsidR="00666A80" w:rsidRPr="006263B5" w:rsidRDefault="004D06D6" w:rsidP="00436778">
      <w:pPr>
        <w:numPr>
          <w:ilvl w:val="0"/>
          <w:numId w:val="5"/>
        </w:numPr>
        <w:tabs>
          <w:tab w:val="clear" w:pos="720"/>
        </w:tabs>
        <w:suppressAutoHyphens/>
        <w:ind w:left="567" w:hanging="567"/>
      </w:pPr>
      <w:r w:rsidRPr="006263B5">
        <w:t>minska tecken och symtom på sjukdomen.</w:t>
      </w:r>
    </w:p>
    <w:p w14:paraId="502E38ED" w14:textId="77777777" w:rsidR="002D5A45" w:rsidRPr="00D630CE" w:rsidRDefault="004D06D6" w:rsidP="00436778">
      <w:pPr>
        <w:numPr>
          <w:ilvl w:val="0"/>
          <w:numId w:val="5"/>
        </w:numPr>
        <w:tabs>
          <w:tab w:val="clear" w:pos="720"/>
        </w:tabs>
        <w:suppressAutoHyphens/>
        <w:ind w:left="567" w:hanging="567"/>
      </w:pPr>
      <w:r w:rsidRPr="00981B23">
        <w:t>f</w:t>
      </w:r>
      <w:r w:rsidR="007F3B49" w:rsidRPr="007840EF">
        <w:t>ördröja</w:t>
      </w:r>
      <w:r w:rsidR="000E67CD" w:rsidRPr="007840EF">
        <w:t xml:space="preserve"> </w:t>
      </w:r>
      <w:r w:rsidRPr="00D630CE">
        <w:t>skadan på dina ben och leder.</w:t>
      </w:r>
    </w:p>
    <w:p w14:paraId="184AB50A" w14:textId="77777777" w:rsidR="00666A80" w:rsidRPr="00190715" w:rsidRDefault="004D06D6" w:rsidP="00436778">
      <w:pPr>
        <w:numPr>
          <w:ilvl w:val="0"/>
          <w:numId w:val="5"/>
        </w:numPr>
        <w:tabs>
          <w:tab w:val="clear" w:pos="720"/>
        </w:tabs>
        <w:suppressAutoHyphens/>
        <w:ind w:left="567" w:hanging="567"/>
      </w:pPr>
      <w:r w:rsidRPr="00190715">
        <w:t>förbättra din fysiska funktion.</w:t>
      </w:r>
    </w:p>
    <w:p w14:paraId="05100B6A" w14:textId="77777777" w:rsidR="00666A80" w:rsidRPr="00190715" w:rsidRDefault="00666A80" w:rsidP="00F90854">
      <w:pPr>
        <w:numPr>
          <w:ilvl w:val="12"/>
          <w:numId w:val="0"/>
        </w:numPr>
      </w:pPr>
    </w:p>
    <w:p w14:paraId="53929F9F" w14:textId="77777777" w:rsidR="00666A80" w:rsidRPr="00EF7966" w:rsidRDefault="004D06D6" w:rsidP="00F90854">
      <w:pPr>
        <w:keepNext/>
        <w:numPr>
          <w:ilvl w:val="12"/>
          <w:numId w:val="0"/>
        </w:numPr>
      </w:pPr>
      <w:r w:rsidRPr="00895753">
        <w:rPr>
          <w:b/>
        </w:rPr>
        <w:t>Psoriasisartrit</w:t>
      </w:r>
    </w:p>
    <w:p w14:paraId="3B0286DB" w14:textId="77777777" w:rsidR="00666A80" w:rsidRPr="00E674FF" w:rsidRDefault="004D06D6" w:rsidP="00F90854">
      <w:pPr>
        <w:numPr>
          <w:ilvl w:val="12"/>
          <w:numId w:val="0"/>
        </w:numPr>
      </w:pPr>
      <w:r w:rsidRPr="00EF7966">
        <w:t>Psoriasisartrit är en inflammatorisk sjukdom i lederna, vanligtvis i förening med psoriasis, som är en inflammatorisk sjukdom i huden. Om du har aktiv psoriasisartrit kommer du först att få andra läkemedel. Om du inte svarar till</w:t>
      </w:r>
      <w:r w:rsidRPr="00E674FF">
        <w:t>räckligt bra på dessa läkemedel kan du få Simponi för att:</w:t>
      </w:r>
    </w:p>
    <w:p w14:paraId="6AFC4F34" w14:textId="77777777" w:rsidR="00666A80" w:rsidRPr="009067C1" w:rsidRDefault="004D06D6" w:rsidP="00436778">
      <w:pPr>
        <w:numPr>
          <w:ilvl w:val="0"/>
          <w:numId w:val="5"/>
        </w:numPr>
        <w:tabs>
          <w:tab w:val="clear" w:pos="720"/>
        </w:tabs>
        <w:suppressAutoHyphens/>
        <w:ind w:left="567" w:hanging="567"/>
      </w:pPr>
      <w:r w:rsidRPr="009067C1">
        <w:t>minska tecken och symtom på sjukdomen.</w:t>
      </w:r>
    </w:p>
    <w:p w14:paraId="6C778150" w14:textId="77777777" w:rsidR="005F710A" w:rsidRPr="009067C1" w:rsidRDefault="004D06D6" w:rsidP="00436778">
      <w:pPr>
        <w:numPr>
          <w:ilvl w:val="0"/>
          <w:numId w:val="5"/>
        </w:numPr>
        <w:tabs>
          <w:tab w:val="clear" w:pos="720"/>
        </w:tabs>
        <w:suppressAutoHyphens/>
        <w:ind w:left="567" w:hanging="567"/>
      </w:pPr>
      <w:r w:rsidRPr="009067C1">
        <w:lastRenderedPageBreak/>
        <w:t>fördröja skadan på dina ben och leder.</w:t>
      </w:r>
    </w:p>
    <w:p w14:paraId="3FA8CAFB" w14:textId="77777777" w:rsidR="00666A80" w:rsidRPr="009067C1" w:rsidRDefault="004D06D6" w:rsidP="00436778">
      <w:pPr>
        <w:numPr>
          <w:ilvl w:val="0"/>
          <w:numId w:val="5"/>
        </w:numPr>
        <w:tabs>
          <w:tab w:val="clear" w:pos="720"/>
        </w:tabs>
        <w:suppressAutoHyphens/>
        <w:ind w:left="567" w:hanging="567"/>
      </w:pPr>
      <w:r w:rsidRPr="009067C1">
        <w:t>förbättra din fysiska funktion.</w:t>
      </w:r>
    </w:p>
    <w:p w14:paraId="497FCED5" w14:textId="77777777" w:rsidR="00666A80" w:rsidRPr="00941866" w:rsidRDefault="00666A80" w:rsidP="00F90854">
      <w:pPr>
        <w:numPr>
          <w:ilvl w:val="12"/>
          <w:numId w:val="0"/>
        </w:numPr>
      </w:pPr>
    </w:p>
    <w:p w14:paraId="472E9E71" w14:textId="77777777" w:rsidR="00F30DF7" w:rsidRPr="00C82F33" w:rsidRDefault="004D06D6" w:rsidP="00F90854">
      <w:pPr>
        <w:keepNext/>
        <w:numPr>
          <w:ilvl w:val="12"/>
          <w:numId w:val="0"/>
        </w:numPr>
        <w:rPr>
          <w:b/>
        </w:rPr>
      </w:pPr>
      <w:r w:rsidRPr="009067C1">
        <w:rPr>
          <w:b/>
        </w:rPr>
        <w:t>Ankyloserande spondylit</w:t>
      </w:r>
      <w:r w:rsidR="002B2E94">
        <w:rPr>
          <w:b/>
        </w:rPr>
        <w:t xml:space="preserve"> och </w:t>
      </w:r>
      <w:r w:rsidR="002B2E94" w:rsidRPr="002B2E94">
        <w:rPr>
          <w:b/>
        </w:rPr>
        <w:t>icke-radiografisk axial spondylartrit</w:t>
      </w:r>
    </w:p>
    <w:p w14:paraId="62811F74" w14:textId="77777777" w:rsidR="00666A80" w:rsidRPr="000D03FE" w:rsidRDefault="004D06D6" w:rsidP="00F90854">
      <w:pPr>
        <w:numPr>
          <w:ilvl w:val="12"/>
          <w:numId w:val="0"/>
        </w:numPr>
      </w:pPr>
      <w:r w:rsidRPr="00C82F33">
        <w:t xml:space="preserve">Ankyloserande spondylit </w:t>
      </w:r>
      <w:r w:rsidR="002B2E94" w:rsidRPr="002B2E94">
        <w:t xml:space="preserve">och icke-radiografisk axial spondylartrit </w:t>
      </w:r>
      <w:r w:rsidRPr="00C82F33">
        <w:t>är inflammatorisk</w:t>
      </w:r>
      <w:r w:rsidR="002B2E94">
        <w:t>a</w:t>
      </w:r>
      <w:r w:rsidRPr="00C82F33">
        <w:t xml:space="preserve"> sjukdom</w:t>
      </w:r>
      <w:r w:rsidR="002B2E94">
        <w:t>ar</w:t>
      </w:r>
      <w:r w:rsidRPr="00C82F33">
        <w:t xml:space="preserve"> i ryggrad</w:t>
      </w:r>
      <w:r w:rsidRPr="000D03FE">
        <w:t xml:space="preserve">en. Om du har ankyloserande spondylit </w:t>
      </w:r>
      <w:r w:rsidR="002B2E94">
        <w:t xml:space="preserve">eller </w:t>
      </w:r>
      <w:r w:rsidR="002B2E94" w:rsidRPr="002B2E94">
        <w:t xml:space="preserve">icke-radiografisk axial spondylartrit </w:t>
      </w:r>
      <w:r w:rsidRPr="000D03FE">
        <w:t>kommer du först att få andra läkemedel. Om du inte svarar tillräckligt bra på dessa läkemedel kan du få Simponi för att:</w:t>
      </w:r>
    </w:p>
    <w:p w14:paraId="0EA08D25" w14:textId="77777777" w:rsidR="00666A80" w:rsidRPr="009A6824" w:rsidRDefault="004D06D6" w:rsidP="00436778">
      <w:pPr>
        <w:numPr>
          <w:ilvl w:val="0"/>
          <w:numId w:val="5"/>
        </w:numPr>
        <w:tabs>
          <w:tab w:val="clear" w:pos="720"/>
        </w:tabs>
        <w:suppressAutoHyphens/>
        <w:ind w:left="567" w:hanging="567"/>
      </w:pPr>
      <w:r w:rsidRPr="000D03FE">
        <w:t>m</w:t>
      </w:r>
      <w:r w:rsidRPr="009A6824">
        <w:t>inska tecken och symtom på sjukdomen.</w:t>
      </w:r>
    </w:p>
    <w:p w14:paraId="40537C6A" w14:textId="77777777" w:rsidR="00666A80" w:rsidRPr="009A6824" w:rsidRDefault="004D06D6" w:rsidP="00436778">
      <w:pPr>
        <w:numPr>
          <w:ilvl w:val="0"/>
          <w:numId w:val="5"/>
        </w:numPr>
        <w:tabs>
          <w:tab w:val="clear" w:pos="720"/>
        </w:tabs>
        <w:suppressAutoHyphens/>
        <w:ind w:left="567" w:hanging="567"/>
      </w:pPr>
      <w:r w:rsidRPr="009A6824">
        <w:t>förbättra din fysiska funktion.</w:t>
      </w:r>
    </w:p>
    <w:p w14:paraId="5DD8BC48" w14:textId="77777777" w:rsidR="00B21A8F" w:rsidRPr="006C6F2F" w:rsidRDefault="00B21A8F" w:rsidP="00F90854">
      <w:pPr>
        <w:numPr>
          <w:ilvl w:val="12"/>
          <w:numId w:val="0"/>
        </w:numPr>
      </w:pPr>
    </w:p>
    <w:p w14:paraId="5EBC04D3" w14:textId="77777777" w:rsidR="00A96C6E" w:rsidRPr="00A96C6E" w:rsidRDefault="004D06D6" w:rsidP="00F90854">
      <w:pPr>
        <w:keepNext/>
        <w:numPr>
          <w:ilvl w:val="12"/>
          <w:numId w:val="0"/>
        </w:numPr>
        <w:rPr>
          <w:b/>
        </w:rPr>
      </w:pPr>
      <w:r w:rsidRPr="00A96C6E">
        <w:rPr>
          <w:b/>
        </w:rPr>
        <w:t>Ulcerös kolit</w:t>
      </w:r>
    </w:p>
    <w:p w14:paraId="6E11F75A" w14:textId="77777777" w:rsidR="00A96C6E" w:rsidRPr="00A96C6E" w:rsidRDefault="004D06D6" w:rsidP="00F90854">
      <w:pPr>
        <w:numPr>
          <w:ilvl w:val="12"/>
          <w:numId w:val="0"/>
        </w:numPr>
      </w:pPr>
      <w:r w:rsidRPr="00A96C6E">
        <w:t xml:space="preserve">Ulcerös kolit är en inflammatorisk sjukdom i tarmen. Om du har ulcerös kolit kommer du först att få andra läkemedel. Om du inte svarar tillräckligt bra på dessa läkemedel kommer du att få </w:t>
      </w:r>
      <w:r>
        <w:t>Simponi</w:t>
      </w:r>
      <w:r w:rsidRPr="00A96C6E">
        <w:t xml:space="preserve"> för behandling av sjukdomen.</w:t>
      </w:r>
    </w:p>
    <w:p w14:paraId="424B3CB1" w14:textId="77777777" w:rsidR="00666A80" w:rsidRDefault="00666A80" w:rsidP="00F90854">
      <w:pPr>
        <w:numPr>
          <w:ilvl w:val="12"/>
          <w:numId w:val="0"/>
        </w:numPr>
      </w:pPr>
    </w:p>
    <w:p w14:paraId="5B643C06" w14:textId="77777777" w:rsidR="00961375" w:rsidRDefault="004D06D6" w:rsidP="00767C58">
      <w:pPr>
        <w:keepNext/>
        <w:numPr>
          <w:ilvl w:val="12"/>
          <w:numId w:val="0"/>
        </w:numPr>
        <w:rPr>
          <w:b/>
        </w:rPr>
      </w:pPr>
      <w:r w:rsidRPr="006C6F2F">
        <w:rPr>
          <w:b/>
        </w:rPr>
        <w:t>Polyartikulär juvenil idiopatisk artrit</w:t>
      </w:r>
    </w:p>
    <w:p w14:paraId="2F5F9756" w14:textId="77777777" w:rsidR="00961375" w:rsidRDefault="004D06D6" w:rsidP="00961375">
      <w:pPr>
        <w:numPr>
          <w:ilvl w:val="12"/>
          <w:numId w:val="0"/>
        </w:numPr>
      </w:pPr>
      <w:r w:rsidRPr="006C6F2F">
        <w:t>Polyartikulär juvenil idiopatisk artri</w:t>
      </w:r>
      <w:r>
        <w:t xml:space="preserve">t är en inflammatorisk sjukdom som orsakar värk och svullnad i lederna hos barn. Om </w:t>
      </w:r>
      <w:r w:rsidR="000F5BD7">
        <w:t>du</w:t>
      </w:r>
      <w:r>
        <w:t xml:space="preserve"> har p</w:t>
      </w:r>
      <w:r w:rsidRPr="006C6F2F">
        <w:t>olyartikulär juvenil idiopatisk artri</w:t>
      </w:r>
      <w:r>
        <w:t xml:space="preserve">t kommer </w:t>
      </w:r>
      <w:r w:rsidR="000F5BD7">
        <w:t>du</w:t>
      </w:r>
      <w:r>
        <w:t xml:space="preserve"> först att få andra läkemedel. Om </w:t>
      </w:r>
      <w:r w:rsidR="000F5BD7">
        <w:t>du</w:t>
      </w:r>
      <w:r>
        <w:t xml:space="preserve"> inte </w:t>
      </w:r>
      <w:r w:rsidR="001D0E0A">
        <w:t>får</w:t>
      </w:r>
      <w:r>
        <w:t xml:space="preserve"> tillräckligt bra</w:t>
      </w:r>
      <w:r w:rsidR="00956505">
        <w:t xml:space="preserve"> </w:t>
      </w:r>
      <w:r w:rsidR="001D0E0A">
        <w:t>effekt av</w:t>
      </w:r>
      <w:r>
        <w:t xml:space="preserve"> dessa läkemedel kommer d</w:t>
      </w:r>
      <w:r w:rsidR="000F5BD7">
        <w:t xml:space="preserve">u </w:t>
      </w:r>
      <w:r>
        <w:t>att få Simponi i kombination med metotrexat för att behandla sjukdomen.</w:t>
      </w:r>
    </w:p>
    <w:p w14:paraId="013D79F7" w14:textId="77777777" w:rsidR="00961375" w:rsidRDefault="00961375" w:rsidP="00F90854">
      <w:pPr>
        <w:numPr>
          <w:ilvl w:val="12"/>
          <w:numId w:val="0"/>
        </w:numPr>
      </w:pPr>
    </w:p>
    <w:p w14:paraId="2E7CA34B" w14:textId="77777777" w:rsidR="00435046" w:rsidRPr="00326C52" w:rsidRDefault="00435046" w:rsidP="00F90854">
      <w:pPr>
        <w:numPr>
          <w:ilvl w:val="12"/>
          <w:numId w:val="0"/>
        </w:numPr>
      </w:pPr>
    </w:p>
    <w:p w14:paraId="7E912E50" w14:textId="77777777" w:rsidR="00666A80" w:rsidRPr="00436778" w:rsidRDefault="004D06D6" w:rsidP="00596C68">
      <w:pPr>
        <w:keepNext/>
        <w:ind w:left="567" w:hanging="567"/>
        <w:outlineLvl w:val="2"/>
        <w:rPr>
          <w:b/>
          <w:bCs/>
        </w:rPr>
      </w:pPr>
      <w:r w:rsidRPr="00436778">
        <w:rPr>
          <w:b/>
          <w:bCs/>
        </w:rPr>
        <w:t>2.</w:t>
      </w:r>
      <w:r w:rsidRPr="00436778">
        <w:rPr>
          <w:b/>
          <w:bCs/>
        </w:rPr>
        <w:tab/>
      </w:r>
      <w:r w:rsidR="006F5CBF" w:rsidRPr="00436778">
        <w:rPr>
          <w:b/>
          <w:bCs/>
        </w:rPr>
        <w:t xml:space="preserve">Vad du behöver veta innan du </w:t>
      </w:r>
      <w:r w:rsidR="0004158F" w:rsidRPr="00436778">
        <w:rPr>
          <w:b/>
          <w:bCs/>
        </w:rPr>
        <w:t>använder</w:t>
      </w:r>
      <w:r w:rsidR="006F5CBF" w:rsidRPr="00436778">
        <w:rPr>
          <w:b/>
          <w:bCs/>
        </w:rPr>
        <w:t xml:space="preserve"> Simponi</w:t>
      </w:r>
    </w:p>
    <w:p w14:paraId="22AAB600" w14:textId="77777777" w:rsidR="00666A80" w:rsidRPr="0090253B" w:rsidRDefault="00666A80" w:rsidP="00F90854">
      <w:pPr>
        <w:keepNext/>
      </w:pPr>
    </w:p>
    <w:p w14:paraId="0A14F4B2" w14:textId="77777777" w:rsidR="00666A80" w:rsidRPr="007973C0" w:rsidRDefault="004D06D6" w:rsidP="00F90854">
      <w:pPr>
        <w:keepNext/>
        <w:numPr>
          <w:ilvl w:val="12"/>
          <w:numId w:val="0"/>
        </w:numPr>
        <w:rPr>
          <w:b/>
          <w:bCs/>
        </w:rPr>
      </w:pPr>
      <w:r w:rsidRPr="007973C0">
        <w:rPr>
          <w:b/>
          <w:bCs/>
        </w:rPr>
        <w:t>Använd inte Simponi</w:t>
      </w:r>
    </w:p>
    <w:p w14:paraId="60FC0A35" w14:textId="77777777" w:rsidR="00666A80" w:rsidRPr="00A96C6E" w:rsidRDefault="004D06D6" w:rsidP="00436778">
      <w:pPr>
        <w:numPr>
          <w:ilvl w:val="0"/>
          <w:numId w:val="5"/>
        </w:numPr>
        <w:tabs>
          <w:tab w:val="clear" w:pos="720"/>
        </w:tabs>
        <w:suppressAutoHyphens/>
        <w:ind w:left="567" w:hanging="567"/>
      </w:pPr>
      <w:r w:rsidRPr="00A96C6E">
        <w:t xml:space="preserve">om du är allergisk (överkänslig) mot golimumab eller något </w:t>
      </w:r>
      <w:r w:rsidR="00A91022" w:rsidRPr="00A96C6E">
        <w:t>annat</w:t>
      </w:r>
      <w:r w:rsidRPr="00A96C6E">
        <w:t xml:space="preserve"> innehållsämne i </w:t>
      </w:r>
      <w:r w:rsidR="00A91022" w:rsidRPr="00A96C6E">
        <w:t>detta läkemedel</w:t>
      </w:r>
      <w:r w:rsidRPr="00A96C6E">
        <w:t xml:space="preserve"> (</w:t>
      </w:r>
      <w:r w:rsidR="00A91022" w:rsidRPr="00A96C6E">
        <w:t xml:space="preserve">anges </w:t>
      </w:r>
      <w:r w:rsidRPr="00A96C6E">
        <w:t xml:space="preserve">i </w:t>
      </w:r>
      <w:r w:rsidR="00276778">
        <w:t>avsnitt</w:t>
      </w:r>
      <w:r w:rsidR="00E15939">
        <w:t> 6</w:t>
      </w:r>
      <w:r w:rsidRPr="00A96C6E">
        <w:t>).</w:t>
      </w:r>
    </w:p>
    <w:p w14:paraId="40208046" w14:textId="77777777" w:rsidR="00666A80" w:rsidRPr="00311200" w:rsidRDefault="004D06D6" w:rsidP="00436778">
      <w:pPr>
        <w:numPr>
          <w:ilvl w:val="0"/>
          <w:numId w:val="5"/>
        </w:numPr>
        <w:tabs>
          <w:tab w:val="clear" w:pos="720"/>
        </w:tabs>
        <w:suppressAutoHyphens/>
        <w:ind w:left="567" w:hanging="567"/>
      </w:pPr>
      <w:r w:rsidRPr="00311200">
        <w:t>om du har tuberkulos (TB</w:t>
      </w:r>
      <w:r w:rsidR="00EE039F">
        <w:t>C</w:t>
      </w:r>
      <w:r w:rsidRPr="00311200">
        <w:t>) eller någon annan allvarlig infektion.</w:t>
      </w:r>
    </w:p>
    <w:p w14:paraId="39E5E249" w14:textId="77777777" w:rsidR="00F30DF7" w:rsidRPr="00311200" w:rsidRDefault="004D06D6" w:rsidP="00436778">
      <w:pPr>
        <w:numPr>
          <w:ilvl w:val="0"/>
          <w:numId w:val="5"/>
        </w:numPr>
        <w:tabs>
          <w:tab w:val="clear" w:pos="720"/>
        </w:tabs>
        <w:suppressAutoHyphens/>
        <w:ind w:left="567" w:hanging="567"/>
      </w:pPr>
      <w:r w:rsidRPr="00311200">
        <w:t>o</w:t>
      </w:r>
      <w:r w:rsidR="00666A80" w:rsidRPr="00311200">
        <w:t>m du har hjärtsvikt som är måttlig eller svår.</w:t>
      </w:r>
    </w:p>
    <w:p w14:paraId="4326D0BA" w14:textId="77777777" w:rsidR="00666A80" w:rsidRPr="00311200" w:rsidRDefault="00666A80" w:rsidP="00F90854"/>
    <w:p w14:paraId="432250FA" w14:textId="77777777" w:rsidR="00666A80" w:rsidRPr="00311200" w:rsidRDefault="004D06D6" w:rsidP="00F90854">
      <w:r w:rsidRPr="00311200">
        <w:t>Om du är osäker på om något av ovanstående gäller dig, tala med din läkare</w:t>
      </w:r>
      <w:r w:rsidR="002E1CFE">
        <w:t>,</w:t>
      </w:r>
      <w:r w:rsidRPr="00311200">
        <w:t xml:space="preserve"> apotekspersonal </w:t>
      </w:r>
      <w:r w:rsidR="002E1CFE">
        <w:t xml:space="preserve">eller sjuksköterska </w:t>
      </w:r>
      <w:r w:rsidRPr="00311200">
        <w:t>innan du använder Simponi.</w:t>
      </w:r>
    </w:p>
    <w:p w14:paraId="168965C2" w14:textId="77777777" w:rsidR="00666A80" w:rsidRPr="00311200" w:rsidRDefault="00666A80" w:rsidP="00F90854">
      <w:pPr>
        <w:numPr>
          <w:ilvl w:val="12"/>
          <w:numId w:val="0"/>
        </w:numPr>
      </w:pPr>
    </w:p>
    <w:p w14:paraId="30117C46" w14:textId="77777777" w:rsidR="00666A80" w:rsidRPr="00311200" w:rsidRDefault="004D06D6" w:rsidP="00F90854">
      <w:pPr>
        <w:keepNext/>
        <w:rPr>
          <w:b/>
        </w:rPr>
      </w:pPr>
      <w:r w:rsidRPr="00311200">
        <w:rPr>
          <w:b/>
        </w:rPr>
        <w:t>Varning</w:t>
      </w:r>
      <w:r w:rsidR="00604A78" w:rsidRPr="00311200">
        <w:rPr>
          <w:b/>
        </w:rPr>
        <w:t>ar</w:t>
      </w:r>
      <w:r w:rsidRPr="00311200">
        <w:rPr>
          <w:b/>
        </w:rPr>
        <w:t xml:space="preserve"> och försiktighet</w:t>
      </w:r>
    </w:p>
    <w:p w14:paraId="29D95722" w14:textId="77777777" w:rsidR="00666A80" w:rsidRPr="00311200" w:rsidRDefault="004D06D6" w:rsidP="00F90854">
      <w:r w:rsidRPr="00311200">
        <w:t>Tala med läkare, apotekspersonal eller sjuksköterska innan du använder Simponi.</w:t>
      </w:r>
    </w:p>
    <w:p w14:paraId="11F074B1" w14:textId="77777777" w:rsidR="00666A80" w:rsidRPr="00311200" w:rsidRDefault="00666A80" w:rsidP="00F90854"/>
    <w:p w14:paraId="50B96CC3" w14:textId="77777777" w:rsidR="00666A80" w:rsidRPr="00311200" w:rsidRDefault="004D06D6" w:rsidP="00F90854">
      <w:pPr>
        <w:keepNext/>
        <w:rPr>
          <w:u w:val="single"/>
        </w:rPr>
      </w:pPr>
      <w:r w:rsidRPr="00311200">
        <w:rPr>
          <w:u w:val="single"/>
        </w:rPr>
        <w:t>Infektioner</w:t>
      </w:r>
    </w:p>
    <w:p w14:paraId="748E5319" w14:textId="77777777" w:rsidR="00666A80" w:rsidRPr="007D655F" w:rsidRDefault="004D06D6" w:rsidP="00F90854">
      <w:r w:rsidRPr="007D655F">
        <w:t>Tala omedelbart om för din läkare om du har eller får symtom på infektion under eller efter din behandling med Simponi. Sådana symtom omfattar feber, hosta, andfåddhet, influensaliknande tecken, diarré, sår, tandbesvär eller en brännande känsla vid urinering.</w:t>
      </w:r>
    </w:p>
    <w:p w14:paraId="1316D341" w14:textId="77777777" w:rsidR="00666A80" w:rsidRPr="007D655F" w:rsidRDefault="004D06D6" w:rsidP="00436778">
      <w:pPr>
        <w:numPr>
          <w:ilvl w:val="0"/>
          <w:numId w:val="5"/>
        </w:numPr>
        <w:tabs>
          <w:tab w:val="clear" w:pos="720"/>
        </w:tabs>
        <w:suppressAutoHyphens/>
        <w:ind w:left="567" w:hanging="567"/>
      </w:pPr>
      <w:r w:rsidRPr="007D655F">
        <w:t>Du kan lättare få infektioner när du använder Simponi.</w:t>
      </w:r>
    </w:p>
    <w:p w14:paraId="6DB3311D" w14:textId="77777777" w:rsidR="00666A80" w:rsidRPr="007D655F" w:rsidRDefault="004D06D6" w:rsidP="00436778">
      <w:pPr>
        <w:numPr>
          <w:ilvl w:val="0"/>
          <w:numId w:val="5"/>
        </w:numPr>
        <w:tabs>
          <w:tab w:val="clear" w:pos="720"/>
        </w:tabs>
        <w:suppressAutoHyphens/>
        <w:ind w:left="567" w:hanging="567"/>
      </w:pPr>
      <w:r w:rsidRPr="007D655F">
        <w:t>Infektioner kan utvecklas snabbare och kan vara allvarligare. Dessutom kan tidigare infektioner återkomma.</w:t>
      </w:r>
    </w:p>
    <w:p w14:paraId="0E7010D6" w14:textId="77777777" w:rsidR="00666A80" w:rsidRPr="007D655F" w:rsidRDefault="00666A80" w:rsidP="00F90854">
      <w:pPr>
        <w:tabs>
          <w:tab w:val="num" w:pos="567"/>
        </w:tabs>
      </w:pPr>
    </w:p>
    <w:p w14:paraId="7C429969" w14:textId="77777777" w:rsidR="00666A80" w:rsidRPr="007D655F" w:rsidRDefault="004D06D6" w:rsidP="00F90854">
      <w:pPr>
        <w:keepNext/>
        <w:ind w:left="567"/>
        <w:rPr>
          <w:i/>
          <w:iCs/>
        </w:rPr>
      </w:pPr>
      <w:r w:rsidRPr="007D655F">
        <w:rPr>
          <w:i/>
          <w:iCs/>
        </w:rPr>
        <w:t>Tuberkulos (TB</w:t>
      </w:r>
      <w:r w:rsidR="00EE039F">
        <w:rPr>
          <w:i/>
          <w:iCs/>
        </w:rPr>
        <w:t>C</w:t>
      </w:r>
      <w:r w:rsidRPr="007D655F">
        <w:rPr>
          <w:i/>
          <w:iCs/>
        </w:rPr>
        <w:t>)</w:t>
      </w:r>
    </w:p>
    <w:p w14:paraId="22044FC7" w14:textId="77777777" w:rsidR="00666A80" w:rsidRPr="000B69A2" w:rsidRDefault="004D06D6" w:rsidP="00F90854">
      <w:pPr>
        <w:tabs>
          <w:tab w:val="num" w:pos="567"/>
        </w:tabs>
        <w:ind w:left="567"/>
      </w:pPr>
      <w:r w:rsidRPr="007D655F">
        <w:t>Tala omedelbart om för din läkare om symtom på TB</w:t>
      </w:r>
      <w:r w:rsidR="00EE039F">
        <w:t>C</w:t>
      </w:r>
      <w:r w:rsidRPr="007D655F">
        <w:t xml:space="preserve"> uppträder </w:t>
      </w:r>
      <w:r w:rsidRPr="000B69A2">
        <w:t>under eller efter behandlingen. Symtom på TB</w:t>
      </w:r>
      <w:r w:rsidR="009C2050">
        <w:t>C</w:t>
      </w:r>
      <w:r w:rsidRPr="000B69A2">
        <w:t xml:space="preserve"> omfattar ihållande hosta, viktminskning, trötthetskänsla, feber eller nattliga svettningar.</w:t>
      </w:r>
    </w:p>
    <w:p w14:paraId="1A7537DF" w14:textId="77777777" w:rsidR="00666A80" w:rsidRPr="003269DE" w:rsidRDefault="004D06D6" w:rsidP="00F90854">
      <w:pPr>
        <w:numPr>
          <w:ilvl w:val="0"/>
          <w:numId w:val="2"/>
        </w:numPr>
        <w:tabs>
          <w:tab w:val="clear" w:pos="567"/>
          <w:tab w:val="clear" w:pos="786"/>
          <w:tab w:val="left" w:pos="1134"/>
        </w:tabs>
        <w:ind w:left="1134" w:hanging="567"/>
      </w:pPr>
      <w:r w:rsidRPr="000B69A2">
        <w:t>Det har rapporterats fall med TB</w:t>
      </w:r>
      <w:r w:rsidR="00EE039F">
        <w:t>C</w:t>
      </w:r>
      <w:r w:rsidRPr="000B69A2">
        <w:t xml:space="preserve"> hos patienter som behandlats med Simponi</w:t>
      </w:r>
      <w:r w:rsidR="007F0145" w:rsidRPr="000B69A2">
        <w:t xml:space="preserve">, i sällsynta </w:t>
      </w:r>
      <w:r w:rsidR="00D35925" w:rsidRPr="000B69A2">
        <w:t>tillfällen</w:t>
      </w:r>
      <w:r w:rsidR="007F0145" w:rsidRPr="000B69A2">
        <w:t xml:space="preserve"> även hos patienter so</w:t>
      </w:r>
      <w:r w:rsidR="007F0145" w:rsidRPr="00956A86">
        <w:t>m har behandlats med läkemedel mot TB</w:t>
      </w:r>
      <w:r w:rsidR="00EE039F">
        <w:t>C</w:t>
      </w:r>
      <w:r w:rsidRPr="00956A86">
        <w:t>. Din läkare kommer att undersöka om du har TB</w:t>
      </w:r>
      <w:r w:rsidR="00EE039F">
        <w:t>C</w:t>
      </w:r>
      <w:r w:rsidRPr="00956A86">
        <w:t xml:space="preserve">. Din läkare kommer att notera undersökningarna på ditt </w:t>
      </w:r>
      <w:r w:rsidR="009E42D4">
        <w:t>p</w:t>
      </w:r>
      <w:r w:rsidRPr="00956A86">
        <w:t>at</w:t>
      </w:r>
      <w:r w:rsidRPr="003269DE">
        <w:t>ientkort.</w:t>
      </w:r>
    </w:p>
    <w:p w14:paraId="1DED30CB" w14:textId="77777777" w:rsidR="00666A80" w:rsidRPr="003269DE" w:rsidRDefault="004D06D6" w:rsidP="00F90854">
      <w:pPr>
        <w:numPr>
          <w:ilvl w:val="0"/>
          <w:numId w:val="2"/>
        </w:numPr>
        <w:tabs>
          <w:tab w:val="clear" w:pos="567"/>
          <w:tab w:val="clear" w:pos="786"/>
          <w:tab w:val="left" w:pos="1134"/>
        </w:tabs>
        <w:ind w:left="1134" w:hanging="567"/>
      </w:pPr>
      <w:r w:rsidRPr="003269DE">
        <w:t>Det är mycket viktigt att du berättar för din läkare om du någonsin har haft TB</w:t>
      </w:r>
      <w:r w:rsidR="00EE039F">
        <w:t>C</w:t>
      </w:r>
      <w:r w:rsidRPr="003269DE">
        <w:t xml:space="preserve"> eller om du har varit i nära kontakt med någon som har haft eller har TB</w:t>
      </w:r>
      <w:r w:rsidR="00EE039F">
        <w:t>C</w:t>
      </w:r>
      <w:r w:rsidRPr="003269DE">
        <w:t>.</w:t>
      </w:r>
    </w:p>
    <w:p w14:paraId="2F7599DD" w14:textId="77777777" w:rsidR="00666A80" w:rsidRPr="003269DE" w:rsidRDefault="004D06D6" w:rsidP="00F90854">
      <w:pPr>
        <w:numPr>
          <w:ilvl w:val="0"/>
          <w:numId w:val="2"/>
        </w:numPr>
        <w:tabs>
          <w:tab w:val="clear" w:pos="567"/>
          <w:tab w:val="clear" w:pos="786"/>
          <w:tab w:val="left" w:pos="1134"/>
        </w:tabs>
        <w:ind w:left="1134" w:hanging="567"/>
      </w:pPr>
      <w:r w:rsidRPr="003269DE">
        <w:lastRenderedPageBreak/>
        <w:t>Om din läkare anser att du löper risk att få TB</w:t>
      </w:r>
      <w:r w:rsidR="00EE039F">
        <w:t>C</w:t>
      </w:r>
      <w:r w:rsidRPr="003269DE">
        <w:t xml:space="preserve"> kan du få läkemedel mot TB</w:t>
      </w:r>
      <w:r w:rsidR="00EE039F">
        <w:t>C</w:t>
      </w:r>
      <w:r w:rsidRPr="003269DE">
        <w:t xml:space="preserve"> innan du börjar använda Simponi.</w:t>
      </w:r>
    </w:p>
    <w:p w14:paraId="4D9C7D04" w14:textId="77777777" w:rsidR="00666A80" w:rsidRPr="003269DE" w:rsidRDefault="00666A80" w:rsidP="00F90854"/>
    <w:p w14:paraId="0774D21B" w14:textId="77777777" w:rsidR="00666A80" w:rsidRPr="003269DE" w:rsidRDefault="004D06D6" w:rsidP="00F90854">
      <w:pPr>
        <w:keepNext/>
        <w:ind w:left="567"/>
        <w:rPr>
          <w:i/>
          <w:iCs/>
        </w:rPr>
      </w:pPr>
      <w:r w:rsidRPr="003269DE">
        <w:rPr>
          <w:i/>
          <w:iCs/>
        </w:rPr>
        <w:t>Hepatit B-virus (HBV)</w:t>
      </w:r>
    </w:p>
    <w:p w14:paraId="27AD0C82" w14:textId="77777777" w:rsidR="009979AB" w:rsidRPr="003269DE" w:rsidRDefault="004D06D6" w:rsidP="00F90854">
      <w:pPr>
        <w:numPr>
          <w:ilvl w:val="0"/>
          <w:numId w:val="2"/>
        </w:numPr>
        <w:tabs>
          <w:tab w:val="clear" w:pos="567"/>
          <w:tab w:val="clear" w:pos="786"/>
          <w:tab w:val="left" w:pos="1134"/>
        </w:tabs>
        <w:ind w:left="1134" w:hanging="567"/>
      </w:pPr>
      <w:r w:rsidRPr="003269DE">
        <w:t xml:space="preserve">Tala om för din läkare om du är bärare av </w:t>
      </w:r>
      <w:r w:rsidR="00D805FC" w:rsidRPr="003269DE">
        <w:t xml:space="preserve">eller </w:t>
      </w:r>
      <w:r w:rsidR="00C84173" w:rsidRPr="003269DE">
        <w:t xml:space="preserve">om du </w:t>
      </w:r>
      <w:r w:rsidR="00D805FC" w:rsidRPr="003269DE">
        <w:t xml:space="preserve">har eller har haft </w:t>
      </w:r>
      <w:r w:rsidRPr="003269DE">
        <w:t>hepatit B-virus innan du får Simponi</w:t>
      </w:r>
      <w:r w:rsidR="000E67CD" w:rsidRPr="003269DE">
        <w:t>.</w:t>
      </w:r>
    </w:p>
    <w:p w14:paraId="34C5A1A2" w14:textId="77777777" w:rsidR="009979AB" w:rsidRPr="003269DE" w:rsidRDefault="004D06D6" w:rsidP="00F90854">
      <w:pPr>
        <w:numPr>
          <w:ilvl w:val="0"/>
          <w:numId w:val="2"/>
        </w:numPr>
        <w:tabs>
          <w:tab w:val="clear" w:pos="567"/>
          <w:tab w:val="clear" w:pos="786"/>
          <w:tab w:val="left" w:pos="1134"/>
        </w:tabs>
        <w:ind w:left="1134" w:hanging="567"/>
      </w:pPr>
      <w:r w:rsidRPr="003269DE">
        <w:t>Tala om för din läkare om du tror att du löper risk för att få HBV.</w:t>
      </w:r>
    </w:p>
    <w:p w14:paraId="1CD6857E" w14:textId="77777777" w:rsidR="00A92907" w:rsidRPr="003269DE" w:rsidRDefault="004D06D6" w:rsidP="00F90854">
      <w:pPr>
        <w:numPr>
          <w:ilvl w:val="0"/>
          <w:numId w:val="2"/>
        </w:numPr>
        <w:tabs>
          <w:tab w:val="clear" w:pos="567"/>
          <w:tab w:val="clear" w:pos="786"/>
          <w:tab w:val="left" w:pos="1134"/>
        </w:tabs>
        <w:ind w:left="1134" w:hanging="567"/>
      </w:pPr>
      <w:r w:rsidRPr="003269DE">
        <w:t>Din läkare ska testa dig för HBV.</w:t>
      </w:r>
    </w:p>
    <w:p w14:paraId="6CCBEABE" w14:textId="77777777" w:rsidR="00A92907" w:rsidRPr="003269DE" w:rsidRDefault="004D06D6" w:rsidP="00F90854">
      <w:pPr>
        <w:numPr>
          <w:ilvl w:val="0"/>
          <w:numId w:val="2"/>
        </w:numPr>
        <w:tabs>
          <w:tab w:val="clear" w:pos="567"/>
          <w:tab w:val="clear" w:pos="786"/>
          <w:tab w:val="left" w:pos="1134"/>
        </w:tabs>
        <w:ind w:left="1134" w:hanging="567"/>
      </w:pPr>
      <w:r w:rsidRPr="003269DE">
        <w:t>Behandling med TNF</w:t>
      </w:r>
      <w:r w:rsidR="00002C87" w:rsidRPr="003269DE">
        <w:noBreakHyphen/>
        <w:t>hämmare</w:t>
      </w:r>
      <w:r w:rsidRPr="003269DE">
        <w:t xml:space="preserve"> såsom Simponi kan göra att hepatit B-virus aktiveras igen hos patienter som bär på detta virus, vilket i vissa fall kan vara livshotande.</w:t>
      </w:r>
    </w:p>
    <w:p w14:paraId="65F96F29" w14:textId="77777777" w:rsidR="00666A80" w:rsidRPr="003269DE" w:rsidRDefault="00666A80" w:rsidP="00F90854"/>
    <w:p w14:paraId="2D2A66B7" w14:textId="77777777" w:rsidR="00666A80" w:rsidRPr="003269DE" w:rsidRDefault="004D06D6" w:rsidP="00F90854">
      <w:pPr>
        <w:keepNext/>
        <w:ind w:left="567"/>
        <w:rPr>
          <w:i/>
        </w:rPr>
      </w:pPr>
      <w:r w:rsidRPr="003269DE">
        <w:rPr>
          <w:i/>
        </w:rPr>
        <w:t>Invasiva svampinfektioner</w:t>
      </w:r>
    </w:p>
    <w:p w14:paraId="4EB346C2" w14:textId="77777777" w:rsidR="00666A80" w:rsidRPr="003269DE" w:rsidRDefault="004D06D6" w:rsidP="00F90854">
      <w:pPr>
        <w:ind w:left="567"/>
      </w:pPr>
      <w:r w:rsidRPr="003269DE">
        <w:t>Tala omedelbart om för din läkare om du bott i eller rest till områden där infektioner förorsakade av en speciell typ av svamp som kan angripa lungorna eller andra delar av kroppen (histoplasmos, koccidioidomykos eller blastomykos) är vanliga. Fråga din läkare om du inte vet om dessa infektioner är vanliga i områden som du har bott i eller rest till.</w:t>
      </w:r>
    </w:p>
    <w:p w14:paraId="4EAE56DE" w14:textId="77777777" w:rsidR="00666A80" w:rsidRPr="003269DE" w:rsidRDefault="00666A80" w:rsidP="00F90854"/>
    <w:p w14:paraId="11476D0D" w14:textId="77777777" w:rsidR="00666A80" w:rsidRPr="003269DE" w:rsidRDefault="004D06D6" w:rsidP="00F90854">
      <w:pPr>
        <w:keepNext/>
        <w:rPr>
          <w:u w:val="single"/>
        </w:rPr>
      </w:pPr>
      <w:r w:rsidRPr="003269DE">
        <w:rPr>
          <w:u w:val="single"/>
        </w:rPr>
        <w:t>Cancer och lymfom</w:t>
      </w:r>
    </w:p>
    <w:p w14:paraId="7C2F3C7F" w14:textId="77777777" w:rsidR="00666A80" w:rsidRPr="003269DE" w:rsidRDefault="004D06D6" w:rsidP="00F90854">
      <w:r w:rsidRPr="003269DE">
        <w:t>Tala om för din läkare om du någonsin har haft lymfom (en typ av blodcancer) eller någon annan cancer innan du använder Simponi.</w:t>
      </w:r>
    </w:p>
    <w:p w14:paraId="3B30DDDB" w14:textId="77777777" w:rsidR="00666A80" w:rsidRPr="003269DE" w:rsidRDefault="004D06D6" w:rsidP="00436778">
      <w:pPr>
        <w:numPr>
          <w:ilvl w:val="0"/>
          <w:numId w:val="5"/>
        </w:numPr>
        <w:tabs>
          <w:tab w:val="clear" w:pos="720"/>
        </w:tabs>
        <w:suppressAutoHyphens/>
        <w:ind w:left="567" w:hanging="567"/>
      </w:pPr>
      <w:r w:rsidRPr="003269DE">
        <w:t>Om du behandlas med Simponi eller annan TNF</w:t>
      </w:r>
      <w:r w:rsidR="00002C87" w:rsidRPr="003269DE">
        <w:noBreakHyphen/>
        <w:t>hämmare</w:t>
      </w:r>
      <w:r w:rsidRPr="003269DE">
        <w:t xml:space="preserve"> kan risken öka för att du utvecklar lymfom eller någon annan cancer.</w:t>
      </w:r>
    </w:p>
    <w:p w14:paraId="5CBBEF00" w14:textId="77777777" w:rsidR="00666A80" w:rsidRPr="003269DE" w:rsidRDefault="004D06D6" w:rsidP="00436778">
      <w:pPr>
        <w:numPr>
          <w:ilvl w:val="0"/>
          <w:numId w:val="5"/>
        </w:numPr>
        <w:tabs>
          <w:tab w:val="clear" w:pos="720"/>
        </w:tabs>
        <w:suppressAutoHyphens/>
        <w:ind w:left="567" w:hanging="567"/>
      </w:pPr>
      <w:r w:rsidRPr="003269DE">
        <w:t>Patienter med svår reumatoid artrit och andra inflammatoriska sjukdomar som har haft sjukdomen länge kan ha en högre risk än i allmänhet att utveckla lymfom.</w:t>
      </w:r>
    </w:p>
    <w:p w14:paraId="30CCC80A" w14:textId="77777777" w:rsidR="00666A80" w:rsidRDefault="004D06D6" w:rsidP="00436778">
      <w:pPr>
        <w:numPr>
          <w:ilvl w:val="0"/>
          <w:numId w:val="5"/>
        </w:numPr>
        <w:tabs>
          <w:tab w:val="clear" w:pos="720"/>
        </w:tabs>
        <w:suppressAutoHyphens/>
        <w:ind w:left="567" w:hanging="567"/>
      </w:pPr>
      <w:r w:rsidRPr="003269DE">
        <w:t>Det har förekommit fall av cancer, även sällsynta typer, hos barn och tonåringar som får TNF</w:t>
      </w:r>
      <w:r w:rsidR="00B3586E" w:rsidRPr="003269DE">
        <w:noBreakHyphen/>
        <w:t>hämmande</w:t>
      </w:r>
      <w:r w:rsidRPr="003269DE">
        <w:t xml:space="preserve"> medel, som ibland har lett till döden.</w:t>
      </w:r>
    </w:p>
    <w:p w14:paraId="3B22F6D5" w14:textId="77777777" w:rsidR="00A96C6E" w:rsidRPr="00A96C6E" w:rsidRDefault="004D06D6" w:rsidP="00436778">
      <w:pPr>
        <w:numPr>
          <w:ilvl w:val="0"/>
          <w:numId w:val="5"/>
        </w:numPr>
        <w:tabs>
          <w:tab w:val="clear" w:pos="720"/>
        </w:tabs>
        <w:suppressAutoHyphens/>
        <w:ind w:left="567" w:hanging="567"/>
      </w:pPr>
      <w:r>
        <w:t>I sä</w:t>
      </w:r>
      <w:r w:rsidR="00034F98">
        <w:t>ll</w:t>
      </w:r>
      <w:r>
        <w:t>synta fall har en specifik och allvarlig typ av lymfom som kallas</w:t>
      </w:r>
      <w:r w:rsidR="00311200">
        <w:t xml:space="preserve"> T-cellslymfom i lever och mjälte observerats hos patienter som tar andra TNF-hämmare. De flesta av dessa patienter var </w:t>
      </w:r>
      <w:r w:rsidR="00311200" w:rsidRPr="00311200">
        <w:t>ungdomar eller yngre vuxna män. Denna typ av cancer har vanligtvis lett till döden. Nästan alla av dessa patienter hade också fått läkemedel som kallas azatioprin eller 6</w:t>
      </w:r>
      <w:r w:rsidR="00311200">
        <w:t>-</w:t>
      </w:r>
      <w:r w:rsidR="00311200" w:rsidRPr="00311200">
        <w:t>merkaptopurin. Tala om för din läkare om du tar azatioprin eller 6</w:t>
      </w:r>
      <w:r w:rsidR="00034F98">
        <w:t>-</w:t>
      </w:r>
      <w:r w:rsidR="00311200" w:rsidRPr="00311200">
        <w:t>merkaptopurin med Simponi</w:t>
      </w:r>
      <w:r w:rsidR="00311200">
        <w:t>.</w:t>
      </w:r>
    </w:p>
    <w:p w14:paraId="476422FE" w14:textId="77777777" w:rsidR="00666A80" w:rsidRPr="00311200" w:rsidRDefault="004D06D6" w:rsidP="00436778">
      <w:pPr>
        <w:numPr>
          <w:ilvl w:val="0"/>
          <w:numId w:val="5"/>
        </w:numPr>
        <w:tabs>
          <w:tab w:val="clear" w:pos="720"/>
        </w:tabs>
        <w:suppressAutoHyphens/>
        <w:ind w:left="567" w:hanging="567"/>
      </w:pPr>
      <w:r w:rsidRPr="00311200">
        <w:t>Patienter med svår ihållande astma, kronisk obstruktiv lungsjukdom (KOL) eller som är storrökare kan ha ökad risk för cancer vid behandling med Simponi. Om du har svår ihållande astma, KOL eller är storrökare ska du diskutera med din läkare om behandling med en TNF</w:t>
      </w:r>
      <w:r w:rsidR="00506271" w:rsidRPr="00311200">
        <w:noBreakHyphen/>
      </w:r>
      <w:r w:rsidR="00002C87" w:rsidRPr="00311200">
        <w:t>hämmare</w:t>
      </w:r>
      <w:r w:rsidRPr="00311200">
        <w:t xml:space="preserve"> är lämplig för dig.</w:t>
      </w:r>
    </w:p>
    <w:p w14:paraId="679F4D67" w14:textId="77777777" w:rsidR="007E0BE5" w:rsidRPr="00311200" w:rsidRDefault="004D06D6" w:rsidP="00436778">
      <w:pPr>
        <w:numPr>
          <w:ilvl w:val="0"/>
          <w:numId w:val="5"/>
        </w:numPr>
        <w:tabs>
          <w:tab w:val="clear" w:pos="720"/>
        </w:tabs>
        <w:ind w:left="567" w:hanging="567"/>
      </w:pPr>
      <w:r w:rsidRPr="00311200">
        <w:rPr>
          <w:szCs w:val="22"/>
        </w:rPr>
        <w:t xml:space="preserve">Några patienter som behandlats med golimumab har utvecklat vissa typer av hudcancer. Tala om för din läkare om det uppstår några förändringar i hudens utseende eller </w:t>
      </w:r>
      <w:r w:rsidR="00C92772" w:rsidRPr="00311200">
        <w:rPr>
          <w:szCs w:val="22"/>
        </w:rPr>
        <w:t>ut</w:t>
      </w:r>
      <w:r w:rsidRPr="00311200">
        <w:rPr>
          <w:szCs w:val="22"/>
        </w:rPr>
        <w:t>växter på huden under eller efter behandlingen.</w:t>
      </w:r>
    </w:p>
    <w:p w14:paraId="65694E2B" w14:textId="77777777" w:rsidR="00666A80" w:rsidRPr="00311200" w:rsidRDefault="00666A80" w:rsidP="00F90854"/>
    <w:p w14:paraId="13E8BB17" w14:textId="77777777" w:rsidR="00666A80" w:rsidRPr="00311200" w:rsidRDefault="004D06D6" w:rsidP="00F90854">
      <w:pPr>
        <w:keepNext/>
        <w:rPr>
          <w:u w:val="single"/>
        </w:rPr>
      </w:pPr>
      <w:r w:rsidRPr="00311200">
        <w:rPr>
          <w:u w:val="single"/>
        </w:rPr>
        <w:t>Hjärtsvikt</w:t>
      </w:r>
    </w:p>
    <w:p w14:paraId="625E114F" w14:textId="77777777" w:rsidR="00666A80" w:rsidRPr="00311200" w:rsidRDefault="004D06D6" w:rsidP="00F90854">
      <w:r w:rsidRPr="00311200">
        <w:t>Tala omedelbart om för din läkare om du får nya eller förvärrade tecken på hjärtsvikt. Sådana symtom omfattar andfåddhet eller svullna fötter.</w:t>
      </w:r>
    </w:p>
    <w:p w14:paraId="4DCAE721" w14:textId="77777777" w:rsidR="00666A80" w:rsidRPr="00311200" w:rsidRDefault="004D06D6" w:rsidP="00436778">
      <w:pPr>
        <w:numPr>
          <w:ilvl w:val="0"/>
          <w:numId w:val="5"/>
        </w:numPr>
        <w:tabs>
          <w:tab w:val="clear" w:pos="720"/>
        </w:tabs>
        <w:suppressAutoHyphens/>
        <w:ind w:left="567" w:hanging="567"/>
      </w:pPr>
      <w:r w:rsidRPr="00311200">
        <w:t>Ny eller förvärrad hjärtsvikt har rapporterats med TNF</w:t>
      </w:r>
      <w:r w:rsidR="00002C87" w:rsidRPr="00311200">
        <w:noBreakHyphen/>
        <w:t>hämmare</w:t>
      </w:r>
      <w:r w:rsidR="005F709E">
        <w:t>, inklusive Simponi</w:t>
      </w:r>
      <w:r w:rsidRPr="00311200">
        <w:t>.</w:t>
      </w:r>
      <w:r w:rsidR="005F709E">
        <w:t xml:space="preserve"> Några av dessa patienter </w:t>
      </w:r>
      <w:r w:rsidR="00867AE6">
        <w:t>avled</w:t>
      </w:r>
      <w:r w:rsidR="005F709E">
        <w:t>.</w:t>
      </w:r>
    </w:p>
    <w:p w14:paraId="7C11B83F" w14:textId="77777777" w:rsidR="00666A80" w:rsidRPr="007D655F" w:rsidRDefault="004D06D6" w:rsidP="00436778">
      <w:pPr>
        <w:numPr>
          <w:ilvl w:val="0"/>
          <w:numId w:val="5"/>
        </w:numPr>
        <w:tabs>
          <w:tab w:val="clear" w:pos="720"/>
        </w:tabs>
        <w:suppressAutoHyphens/>
        <w:ind w:left="567" w:hanging="567"/>
      </w:pPr>
      <w:r w:rsidRPr="007D655F">
        <w:t>Om du har lindrig hjärtsvikt och behandlas med Simponi kommer du noggrant övervakas av din läkare.</w:t>
      </w:r>
    </w:p>
    <w:p w14:paraId="4ED6523B" w14:textId="77777777" w:rsidR="00666A80" w:rsidRPr="007D655F" w:rsidRDefault="00666A80" w:rsidP="00F90854"/>
    <w:p w14:paraId="0F1D7954" w14:textId="77777777" w:rsidR="00666A80" w:rsidRPr="007D655F" w:rsidRDefault="004D06D6" w:rsidP="00F90854">
      <w:pPr>
        <w:keepNext/>
        <w:rPr>
          <w:u w:val="single"/>
        </w:rPr>
      </w:pPr>
      <w:r w:rsidRPr="007D655F">
        <w:rPr>
          <w:u w:val="single"/>
        </w:rPr>
        <w:t>Sjukdomar i nervsystemet</w:t>
      </w:r>
    </w:p>
    <w:p w14:paraId="78C44176" w14:textId="77777777" w:rsidR="00F30DF7" w:rsidRPr="007D655F" w:rsidRDefault="004D06D6" w:rsidP="00F90854">
      <w:r w:rsidRPr="007D655F">
        <w:t>Tala omedelbart om för din läkare om du någonsin har fått diagnos på eller utvecklar symtom på demyeliniserande sjukdom såsom multipel skleros. Sådana symtom kan omfatta förändrad syn, svaghet i armar eller ben, domningar eller stickningar i någon del av kroppen. Din läkare kommer att bestämma om du ska få Simponi.</w:t>
      </w:r>
    </w:p>
    <w:p w14:paraId="1C1043AE" w14:textId="77777777" w:rsidR="00666A80" w:rsidRPr="000B69A2" w:rsidRDefault="00666A80" w:rsidP="00F90854"/>
    <w:p w14:paraId="37012EC5" w14:textId="77777777" w:rsidR="0004158F" w:rsidRPr="000B69A2" w:rsidRDefault="004D06D6" w:rsidP="00F90854">
      <w:pPr>
        <w:keepNext/>
        <w:rPr>
          <w:u w:val="single"/>
        </w:rPr>
      </w:pPr>
      <w:r w:rsidRPr="000B69A2">
        <w:rPr>
          <w:u w:val="single"/>
        </w:rPr>
        <w:t>Operationer eller tandläkarbehandlingar</w:t>
      </w:r>
    </w:p>
    <w:p w14:paraId="436C1D20" w14:textId="77777777" w:rsidR="0004158F" w:rsidRPr="000B69A2" w:rsidRDefault="004D06D6" w:rsidP="00436778">
      <w:pPr>
        <w:numPr>
          <w:ilvl w:val="0"/>
          <w:numId w:val="5"/>
        </w:numPr>
        <w:tabs>
          <w:tab w:val="clear" w:pos="720"/>
        </w:tabs>
        <w:suppressAutoHyphens/>
        <w:ind w:left="567" w:hanging="567"/>
      </w:pPr>
      <w:r w:rsidRPr="000B69A2">
        <w:t>Tala om för din läkare om du ska genomgå någon operation eller tandläkarbehandling.</w:t>
      </w:r>
    </w:p>
    <w:p w14:paraId="25A61B22" w14:textId="77777777" w:rsidR="0004158F" w:rsidRPr="000B69A2" w:rsidRDefault="004D06D6" w:rsidP="00436778">
      <w:pPr>
        <w:numPr>
          <w:ilvl w:val="0"/>
          <w:numId w:val="5"/>
        </w:numPr>
        <w:tabs>
          <w:tab w:val="clear" w:pos="720"/>
        </w:tabs>
        <w:suppressAutoHyphens/>
        <w:ind w:left="567" w:hanging="567"/>
      </w:pPr>
      <w:r w:rsidRPr="000B69A2">
        <w:lastRenderedPageBreak/>
        <w:t xml:space="preserve">Tala om för läkaren eller tandläkaren som ska göra ingreppet att du behandlas med Simponi genom att visa ditt </w:t>
      </w:r>
      <w:r w:rsidR="009E42D4">
        <w:t>p</w:t>
      </w:r>
      <w:r w:rsidRPr="000B69A2">
        <w:t>atientkort.</w:t>
      </w:r>
    </w:p>
    <w:p w14:paraId="706BBE44" w14:textId="77777777" w:rsidR="0004158F" w:rsidRPr="00956A86" w:rsidRDefault="0004158F" w:rsidP="00F90854"/>
    <w:p w14:paraId="706F2B84" w14:textId="77777777" w:rsidR="00666A80" w:rsidRPr="00956A86" w:rsidRDefault="004D06D6" w:rsidP="00F90854">
      <w:pPr>
        <w:keepNext/>
        <w:rPr>
          <w:u w:val="single"/>
        </w:rPr>
      </w:pPr>
      <w:r w:rsidRPr="00956A86">
        <w:rPr>
          <w:u w:val="single"/>
        </w:rPr>
        <w:t>Autoimmun sjukdom</w:t>
      </w:r>
    </w:p>
    <w:p w14:paraId="73E547AF" w14:textId="77777777" w:rsidR="00666A80" w:rsidRPr="003269DE" w:rsidRDefault="004D06D6" w:rsidP="00F90854">
      <w:r w:rsidRPr="003269DE">
        <w:t>Tala om för din läkare om du utvecklar symtom på en sjukdom som kallas lupus. Sådana symtom omfattar ihållande klåda, feber, ledsmärta och trötthet.</w:t>
      </w:r>
    </w:p>
    <w:p w14:paraId="3DFBF198" w14:textId="77777777" w:rsidR="00666A80" w:rsidRPr="003269DE" w:rsidRDefault="004D06D6" w:rsidP="00436778">
      <w:pPr>
        <w:numPr>
          <w:ilvl w:val="0"/>
          <w:numId w:val="5"/>
        </w:numPr>
        <w:tabs>
          <w:tab w:val="clear" w:pos="720"/>
        </w:tabs>
        <w:suppressAutoHyphens/>
        <w:ind w:left="567" w:hanging="567"/>
      </w:pPr>
      <w:r w:rsidRPr="003269DE">
        <w:t>I sällsynta fall har personer som behandlats med TNF</w:t>
      </w:r>
      <w:r w:rsidR="00002C87" w:rsidRPr="003269DE">
        <w:noBreakHyphen/>
        <w:t>hämmare</w:t>
      </w:r>
      <w:r w:rsidRPr="003269DE">
        <w:t xml:space="preserve"> utvecklat lupus.</w:t>
      </w:r>
    </w:p>
    <w:p w14:paraId="05703927" w14:textId="77777777" w:rsidR="00666A80" w:rsidRPr="003269DE" w:rsidRDefault="00666A80" w:rsidP="00F90854"/>
    <w:p w14:paraId="3D4D33FB" w14:textId="77777777" w:rsidR="00666A80" w:rsidRPr="003269DE" w:rsidRDefault="004D06D6" w:rsidP="00F90854">
      <w:pPr>
        <w:keepNext/>
        <w:rPr>
          <w:u w:val="single"/>
        </w:rPr>
      </w:pPr>
      <w:r w:rsidRPr="003269DE">
        <w:rPr>
          <w:u w:val="single"/>
        </w:rPr>
        <w:t>Blodsjukdom</w:t>
      </w:r>
    </w:p>
    <w:p w14:paraId="55D00178" w14:textId="77777777" w:rsidR="00F30DF7" w:rsidRPr="003269DE" w:rsidRDefault="004D06D6" w:rsidP="00F90854">
      <w:r w:rsidRPr="003269DE">
        <w:t>Hos vissa patienter kan kroppen ha svårt att producera tillräckligt med blodkroppar som hjälper till att bekämpa infektioner eller stoppa blödningar. Om du får feber som inte går över, får blåmärken eller blöder mycket lätt eller ser mycket blek ut ska du genast kontakta läkare. Din läkare kan besluta att avsluta behandlingen.</w:t>
      </w:r>
    </w:p>
    <w:p w14:paraId="27D537E8" w14:textId="77777777" w:rsidR="00666A80" w:rsidRPr="003269DE" w:rsidRDefault="00666A80" w:rsidP="00F90854"/>
    <w:p w14:paraId="39CE748E" w14:textId="77777777" w:rsidR="003D40B5" w:rsidRPr="003269DE" w:rsidRDefault="004D06D6" w:rsidP="00F90854">
      <w:r w:rsidRPr="003269DE">
        <w:t>Om du är osäker på om något av ovanstående gäller dig, tala med din läkare eller apotekspersonal innan du tar Simponi.</w:t>
      </w:r>
    </w:p>
    <w:p w14:paraId="405A4B0B" w14:textId="77777777" w:rsidR="0004158F" w:rsidRPr="003269DE" w:rsidRDefault="0004158F" w:rsidP="00F90854">
      <w:pPr>
        <w:rPr>
          <w:u w:val="single"/>
        </w:rPr>
      </w:pPr>
    </w:p>
    <w:p w14:paraId="62FDCE91" w14:textId="77777777" w:rsidR="0004158F" w:rsidRPr="003269DE" w:rsidRDefault="004D06D6" w:rsidP="00F90854">
      <w:pPr>
        <w:keepNext/>
        <w:rPr>
          <w:u w:val="single"/>
        </w:rPr>
      </w:pPr>
      <w:r w:rsidRPr="003269DE">
        <w:rPr>
          <w:u w:val="single"/>
        </w:rPr>
        <w:t>Vaccinationer</w:t>
      </w:r>
    </w:p>
    <w:p w14:paraId="3DEA8E42" w14:textId="77777777" w:rsidR="0004158F" w:rsidRPr="003269DE" w:rsidRDefault="004D06D6" w:rsidP="00F90854">
      <w:r w:rsidRPr="003269DE">
        <w:t>Tala om för din läkare om du har fått eller planerar att få en vaccination.</w:t>
      </w:r>
    </w:p>
    <w:p w14:paraId="6A603DEF" w14:textId="77777777" w:rsidR="0004158F" w:rsidRPr="003269DE" w:rsidRDefault="004D06D6" w:rsidP="00436778">
      <w:pPr>
        <w:numPr>
          <w:ilvl w:val="0"/>
          <w:numId w:val="5"/>
        </w:numPr>
        <w:tabs>
          <w:tab w:val="clear" w:pos="720"/>
        </w:tabs>
        <w:suppressAutoHyphens/>
        <w:ind w:left="567" w:hanging="567"/>
      </w:pPr>
      <w:r w:rsidRPr="003269DE">
        <w:t xml:space="preserve">Du ska inte </w:t>
      </w:r>
      <w:r w:rsidR="006E3B81" w:rsidRPr="003269DE">
        <w:t>ges</w:t>
      </w:r>
      <w:r w:rsidRPr="003269DE">
        <w:t xml:space="preserve"> vissa (levande) vacciner under behandling med Simponi.</w:t>
      </w:r>
    </w:p>
    <w:p w14:paraId="0934F05D" w14:textId="77777777" w:rsidR="0004158F" w:rsidRPr="003269DE" w:rsidRDefault="004D06D6" w:rsidP="00436778">
      <w:pPr>
        <w:numPr>
          <w:ilvl w:val="0"/>
          <w:numId w:val="5"/>
        </w:numPr>
        <w:tabs>
          <w:tab w:val="clear" w:pos="720"/>
        </w:tabs>
        <w:suppressAutoHyphens/>
        <w:ind w:left="567" w:hanging="567"/>
      </w:pPr>
      <w:r w:rsidRPr="003269DE">
        <w:t>Vissa vaccinationer kan orsaka infektioner. Om du fått Simponi medan du var gravid kan ditt barn ha en högre risk för att få en sådan infektion i upp till ungefär sex månader efter den sista dosen som du fick under graviditeten. Det är viktigt att du talar om för ditt barns läkare och annan sjukvårdspersonal om di</w:t>
      </w:r>
      <w:r w:rsidR="006E3B81" w:rsidRPr="003269DE">
        <w:t>n</w:t>
      </w:r>
      <w:r w:rsidRPr="003269DE">
        <w:t xml:space="preserve"> använd</w:t>
      </w:r>
      <w:r w:rsidR="006E3B81" w:rsidRPr="003269DE">
        <w:t>ning</w:t>
      </w:r>
      <w:r w:rsidRPr="003269DE">
        <w:t xml:space="preserve"> av Simponi så att de kan bestämma när ditt barn ska få något vaccin.</w:t>
      </w:r>
    </w:p>
    <w:p w14:paraId="4EF5E0E6" w14:textId="77777777" w:rsidR="003D40B5" w:rsidRDefault="003D40B5" w:rsidP="00F90854"/>
    <w:p w14:paraId="49C1AB79" w14:textId="77777777" w:rsidR="00E44334" w:rsidRDefault="004D06D6" w:rsidP="00F90854">
      <w:r>
        <w:t>Tala med ditt barn</w:t>
      </w:r>
      <w:r w:rsidR="00961375">
        <w:t>s</w:t>
      </w:r>
      <w:r>
        <w:t xml:space="preserve"> läkare angående vaccinationer till ditt barn. Om möjligt, bör ditt barn </w:t>
      </w:r>
      <w:r w:rsidR="00381B8C">
        <w:t xml:space="preserve">ha fått </w:t>
      </w:r>
      <w:r w:rsidR="00961375">
        <w:t xml:space="preserve">alla vaccinationer </w:t>
      </w:r>
      <w:r w:rsidR="00961375" w:rsidRPr="00972B8E">
        <w:t xml:space="preserve">enligt </w:t>
      </w:r>
      <w:r w:rsidR="00D97C91" w:rsidRPr="00BD1D4B">
        <w:t xml:space="preserve">rådande </w:t>
      </w:r>
      <w:r w:rsidR="00961375" w:rsidRPr="00972B8E">
        <w:t>vaccinationsprogram</w:t>
      </w:r>
      <w:r w:rsidRPr="00972B8E">
        <w:t xml:space="preserve"> i</w:t>
      </w:r>
      <w:r>
        <w:t>nnan använd</w:t>
      </w:r>
      <w:r w:rsidR="00961375">
        <w:t>n</w:t>
      </w:r>
      <w:r>
        <w:t>ing av Simponi.</w:t>
      </w:r>
    </w:p>
    <w:p w14:paraId="25DC2B95" w14:textId="77777777" w:rsidR="00B21A8F" w:rsidRPr="003269DE" w:rsidRDefault="00B21A8F" w:rsidP="00F90854"/>
    <w:p w14:paraId="0A80B8D1" w14:textId="77777777" w:rsidR="00AE01AD" w:rsidRPr="003269DE" w:rsidRDefault="004D06D6" w:rsidP="00F90854">
      <w:pPr>
        <w:keepNext/>
        <w:rPr>
          <w:u w:val="single"/>
        </w:rPr>
      </w:pPr>
      <w:r>
        <w:rPr>
          <w:u w:val="single"/>
        </w:rPr>
        <w:t>I</w:t>
      </w:r>
      <w:r w:rsidR="00D51B8D">
        <w:rPr>
          <w:u w:val="single"/>
        </w:rPr>
        <w:t>mmun</w:t>
      </w:r>
      <w:r>
        <w:rPr>
          <w:u w:val="single"/>
        </w:rPr>
        <w:t>o</w:t>
      </w:r>
      <w:r w:rsidR="00D51B8D">
        <w:rPr>
          <w:u w:val="single"/>
        </w:rPr>
        <w:t>terapier</w:t>
      </w:r>
    </w:p>
    <w:p w14:paraId="073EDA8F" w14:textId="77777777" w:rsidR="00AE01AD" w:rsidRPr="003269DE" w:rsidRDefault="004D06D6" w:rsidP="00F90854">
      <w:r w:rsidRPr="003269DE">
        <w:t xml:space="preserve">Tala om för din läkare om du nyligen har fått eller planerar att få </w:t>
      </w:r>
      <w:r w:rsidR="00580A7F">
        <w:t>immun</w:t>
      </w:r>
      <w:r w:rsidR="002E1CFE">
        <w:t>o</w:t>
      </w:r>
      <w:r w:rsidR="00580A7F">
        <w:t>terapi</w:t>
      </w:r>
      <w:r w:rsidRPr="003269DE">
        <w:t xml:space="preserve"> (så som BCG instillation vilket används för beha</w:t>
      </w:r>
      <w:r w:rsidR="007715CE" w:rsidRPr="003269DE">
        <w:t>n</w:t>
      </w:r>
      <w:r w:rsidRPr="003269DE">
        <w:t>dling av cancer).</w:t>
      </w:r>
    </w:p>
    <w:p w14:paraId="11534F02" w14:textId="77777777" w:rsidR="00AE01AD" w:rsidRPr="003269DE" w:rsidRDefault="00AE01AD" w:rsidP="00F90854"/>
    <w:p w14:paraId="440AB5E6" w14:textId="77777777" w:rsidR="003D40B5" w:rsidRPr="003269DE" w:rsidRDefault="004D06D6" w:rsidP="00F90854">
      <w:pPr>
        <w:keepNext/>
        <w:rPr>
          <w:u w:val="single"/>
        </w:rPr>
      </w:pPr>
      <w:r w:rsidRPr="003269DE">
        <w:rPr>
          <w:u w:val="single"/>
        </w:rPr>
        <w:t>Allergiska reaktioner</w:t>
      </w:r>
    </w:p>
    <w:p w14:paraId="69F11EE8" w14:textId="77777777" w:rsidR="003D40B5" w:rsidRPr="003269DE" w:rsidRDefault="004D06D6" w:rsidP="00F90854">
      <w:r w:rsidRPr="003269DE">
        <w:t>Tala omedelbart om för din läkare om du utvecklar symtom på en allergisk reaktion efter att du använt Simponi. Symtom på en allergisk reaktion kan omfatta svullnad av ansikte, läppar, mun eller svalg, vilket kan ge problem att svälja eller andas, hudutslag, nässelfeber, svullna händer, fötter eller anklar.</w:t>
      </w:r>
    </w:p>
    <w:p w14:paraId="623B88C4" w14:textId="77777777" w:rsidR="003D40B5" w:rsidRPr="003269DE" w:rsidRDefault="004D06D6" w:rsidP="00436778">
      <w:pPr>
        <w:numPr>
          <w:ilvl w:val="0"/>
          <w:numId w:val="5"/>
        </w:numPr>
        <w:tabs>
          <w:tab w:val="clear" w:pos="720"/>
        </w:tabs>
        <w:suppressAutoHyphens/>
        <w:ind w:left="567" w:hanging="567"/>
      </w:pPr>
      <w:r w:rsidRPr="003269DE">
        <w:t>Vissa av dessa reaktioner kan vara allvarliga, eller i sällsynta fall livshotande.</w:t>
      </w:r>
    </w:p>
    <w:p w14:paraId="20FAA2EB" w14:textId="77777777" w:rsidR="003D40B5" w:rsidRPr="003269DE" w:rsidRDefault="004D06D6" w:rsidP="00436778">
      <w:pPr>
        <w:numPr>
          <w:ilvl w:val="0"/>
          <w:numId w:val="5"/>
        </w:numPr>
        <w:tabs>
          <w:tab w:val="clear" w:pos="720"/>
        </w:tabs>
        <w:suppressAutoHyphens/>
        <w:ind w:left="567" w:hanging="567"/>
      </w:pPr>
      <w:r w:rsidRPr="003269DE">
        <w:t>Vissa av dessa reaktioner uppkom efter den första användningen av Simponi.</w:t>
      </w:r>
    </w:p>
    <w:p w14:paraId="4A48D16F" w14:textId="77777777" w:rsidR="00666A80" w:rsidRPr="003269DE" w:rsidRDefault="00666A80" w:rsidP="00F90854"/>
    <w:p w14:paraId="669774C6" w14:textId="77777777" w:rsidR="00220B2D" w:rsidRPr="003269DE" w:rsidRDefault="004D06D6" w:rsidP="00F90854">
      <w:pPr>
        <w:keepNext/>
        <w:rPr>
          <w:b/>
        </w:rPr>
      </w:pPr>
      <w:r w:rsidRPr="003269DE">
        <w:rPr>
          <w:b/>
        </w:rPr>
        <w:t>Barn</w:t>
      </w:r>
    </w:p>
    <w:p w14:paraId="5B67CDE2" w14:textId="77777777" w:rsidR="00F94105" w:rsidRPr="003269DE" w:rsidRDefault="004D06D6" w:rsidP="00F94105">
      <w:r w:rsidRPr="003269DE">
        <w:t>Simponi rekommenderas inte för barn</w:t>
      </w:r>
      <w:r w:rsidR="001D0E0A" w:rsidRPr="001D0E0A">
        <w:t xml:space="preserve"> med polyartikulär juvenil idiopatisk artrit</w:t>
      </w:r>
      <w:r w:rsidR="00B21A8F">
        <w:t xml:space="preserve"> </w:t>
      </w:r>
      <w:r w:rsidR="00BC68B9">
        <w:t xml:space="preserve">som är </w:t>
      </w:r>
      <w:r w:rsidR="004409ED">
        <w:t>yn</w:t>
      </w:r>
      <w:r>
        <w:t>g</w:t>
      </w:r>
      <w:r w:rsidR="004409ED">
        <w:t xml:space="preserve">re än </w:t>
      </w:r>
      <w:r w:rsidR="00E47806">
        <w:t>2 </w:t>
      </w:r>
      <w:r>
        <w:t>år</w:t>
      </w:r>
      <w:r w:rsidRPr="00F94105">
        <w:t xml:space="preserve"> </w:t>
      </w:r>
      <w:r>
        <w:t>då det inte har studerats i denna grupp.</w:t>
      </w:r>
    </w:p>
    <w:p w14:paraId="38523DE7" w14:textId="77777777" w:rsidR="00220B2D" w:rsidRPr="003269DE" w:rsidRDefault="00220B2D" w:rsidP="00F90854"/>
    <w:p w14:paraId="461DA8D9" w14:textId="77777777" w:rsidR="00666A80" w:rsidRPr="003269DE" w:rsidRDefault="004D06D6" w:rsidP="00F90854">
      <w:pPr>
        <w:keepNext/>
        <w:rPr>
          <w:b/>
        </w:rPr>
      </w:pPr>
      <w:r w:rsidRPr="003269DE">
        <w:rPr>
          <w:b/>
        </w:rPr>
        <w:t>Andra läkemedel och Simponi</w:t>
      </w:r>
    </w:p>
    <w:p w14:paraId="7AE3762E" w14:textId="77777777" w:rsidR="0004158F" w:rsidRPr="00436778" w:rsidRDefault="004D06D6" w:rsidP="00436778">
      <w:pPr>
        <w:numPr>
          <w:ilvl w:val="0"/>
          <w:numId w:val="5"/>
        </w:numPr>
        <w:tabs>
          <w:tab w:val="clear" w:pos="720"/>
        </w:tabs>
        <w:suppressAutoHyphens/>
        <w:ind w:left="567" w:hanging="567"/>
      </w:pPr>
      <w:r w:rsidRPr="003269DE">
        <w:t xml:space="preserve">Tala om för läkare eller apotekspersonal om du </w:t>
      </w:r>
      <w:r w:rsidR="00F24576" w:rsidRPr="003269DE">
        <w:t>använder,</w:t>
      </w:r>
      <w:r w:rsidRPr="003269DE">
        <w:t xml:space="preserve"> nyligen har </w:t>
      </w:r>
      <w:r w:rsidR="00F24576" w:rsidRPr="003269DE">
        <w:t>använt eller kan tänkas använda</w:t>
      </w:r>
      <w:r w:rsidRPr="003269DE">
        <w:t xml:space="preserve"> andra läkemedel</w:t>
      </w:r>
      <w:r w:rsidR="007E0BE5" w:rsidRPr="003269DE">
        <w:t xml:space="preserve">, även andra läkemedel för att behandla reumatoid artrit, </w:t>
      </w:r>
      <w:r w:rsidR="00B21A8F">
        <w:t>p</w:t>
      </w:r>
      <w:r w:rsidR="00B21A8F" w:rsidRPr="006C6F2F">
        <w:t>olyartikulär juvenil idiopatisk artri</w:t>
      </w:r>
      <w:r w:rsidR="00B21A8F">
        <w:t>t,</w:t>
      </w:r>
      <w:r w:rsidR="00B21A8F" w:rsidRPr="003269DE">
        <w:t xml:space="preserve"> </w:t>
      </w:r>
      <w:r w:rsidR="007E0BE5" w:rsidRPr="003269DE">
        <w:t>psoriasisartrit</w:t>
      </w:r>
      <w:r w:rsidR="00EE039F">
        <w:t>,</w:t>
      </w:r>
      <w:r w:rsidR="007E0BE5" w:rsidRPr="003269DE">
        <w:t xml:space="preserve"> ankyloserande spondylit</w:t>
      </w:r>
      <w:r w:rsidR="005F709E">
        <w:t xml:space="preserve">, </w:t>
      </w:r>
      <w:r w:rsidR="005F709E" w:rsidRPr="005F709E">
        <w:t>icke-radiografisk axial spondylartrit</w:t>
      </w:r>
      <w:r w:rsidR="00EE039F">
        <w:t xml:space="preserve"> eller ulcerös kolit</w:t>
      </w:r>
      <w:r w:rsidR="00F24576" w:rsidRPr="003269DE">
        <w:t>.</w:t>
      </w:r>
    </w:p>
    <w:p w14:paraId="0339AB64" w14:textId="77777777" w:rsidR="00666A80" w:rsidRPr="003269DE" w:rsidRDefault="004D06D6" w:rsidP="00436778">
      <w:pPr>
        <w:numPr>
          <w:ilvl w:val="0"/>
          <w:numId w:val="5"/>
        </w:numPr>
        <w:tabs>
          <w:tab w:val="clear" w:pos="720"/>
        </w:tabs>
        <w:suppressAutoHyphens/>
        <w:ind w:left="567" w:hanging="567"/>
      </w:pPr>
      <w:r w:rsidRPr="003269DE">
        <w:t>Du ska inte använda Simponi med läkemedel som innehåller den aktiva substansen anakinra eller abatacept. Dessa läkemedel används vid behandling av reumat</w:t>
      </w:r>
      <w:r w:rsidR="004000F5" w:rsidRPr="003269DE">
        <w:t>iska sjukdomar</w:t>
      </w:r>
      <w:r w:rsidRPr="003269DE">
        <w:t>.</w:t>
      </w:r>
    </w:p>
    <w:p w14:paraId="5670C55D" w14:textId="77777777" w:rsidR="00666A80" w:rsidRPr="003269DE" w:rsidRDefault="004D06D6" w:rsidP="00436778">
      <w:pPr>
        <w:numPr>
          <w:ilvl w:val="0"/>
          <w:numId w:val="5"/>
        </w:numPr>
        <w:tabs>
          <w:tab w:val="clear" w:pos="720"/>
        </w:tabs>
        <w:suppressAutoHyphens/>
        <w:ind w:left="567" w:hanging="567"/>
      </w:pPr>
      <w:r w:rsidRPr="003269DE">
        <w:t>Tala om för din läkare eller apotekspersonal om du använder något läkemedel som påverkar immunsystemet.</w:t>
      </w:r>
    </w:p>
    <w:p w14:paraId="3F5056CE" w14:textId="77777777" w:rsidR="00666A80" w:rsidRPr="003269DE" w:rsidRDefault="004D06D6" w:rsidP="00436778">
      <w:pPr>
        <w:numPr>
          <w:ilvl w:val="0"/>
          <w:numId w:val="5"/>
        </w:numPr>
        <w:tabs>
          <w:tab w:val="clear" w:pos="720"/>
        </w:tabs>
        <w:suppressAutoHyphens/>
        <w:ind w:left="567" w:hanging="567"/>
      </w:pPr>
      <w:r w:rsidRPr="003269DE">
        <w:t>Du ska inte ges vissa typer av (levande) vacciner när du använder Simponi.</w:t>
      </w:r>
    </w:p>
    <w:p w14:paraId="081EFB66" w14:textId="77777777" w:rsidR="00666A80" w:rsidRPr="003269DE" w:rsidRDefault="00666A80" w:rsidP="00F90854"/>
    <w:p w14:paraId="279F3460" w14:textId="77777777" w:rsidR="00F30DF7" w:rsidRPr="003269DE" w:rsidRDefault="004D06D6" w:rsidP="00F90854">
      <w:r w:rsidRPr="003269DE">
        <w:lastRenderedPageBreak/>
        <w:t>Om du är osäker på om något av ovanstående gäller dig, tala med din läkare eller apotekspersonal innan du använder Simponi.</w:t>
      </w:r>
    </w:p>
    <w:p w14:paraId="21A902D2" w14:textId="77777777" w:rsidR="00666A80" w:rsidRPr="003269DE" w:rsidRDefault="00666A80" w:rsidP="00F90854"/>
    <w:p w14:paraId="6BDDF1C0" w14:textId="77777777" w:rsidR="00666A80" w:rsidRPr="003269DE" w:rsidRDefault="004D06D6" w:rsidP="00F90854">
      <w:pPr>
        <w:keepNext/>
        <w:rPr>
          <w:b/>
        </w:rPr>
      </w:pPr>
      <w:r w:rsidRPr="003269DE">
        <w:rPr>
          <w:b/>
        </w:rPr>
        <w:t>Graviditet och amning</w:t>
      </w:r>
    </w:p>
    <w:p w14:paraId="3C904D2F" w14:textId="77777777" w:rsidR="00666A80" w:rsidRPr="003269DE" w:rsidRDefault="004D06D6" w:rsidP="00F90854">
      <w:pPr>
        <w:rPr>
          <w:bCs/>
        </w:rPr>
      </w:pPr>
      <w:r w:rsidRPr="003269DE">
        <w:rPr>
          <w:bCs/>
        </w:rPr>
        <w:t>Tala med din läkare innan du använder Simponi om:</w:t>
      </w:r>
    </w:p>
    <w:p w14:paraId="06EDD66D" w14:textId="77777777" w:rsidR="00666A80" w:rsidRPr="003269DE" w:rsidRDefault="004D06D6" w:rsidP="00436778">
      <w:pPr>
        <w:numPr>
          <w:ilvl w:val="0"/>
          <w:numId w:val="5"/>
        </w:numPr>
        <w:tabs>
          <w:tab w:val="clear" w:pos="720"/>
        </w:tabs>
        <w:suppressAutoHyphens/>
        <w:ind w:left="567" w:hanging="567"/>
      </w:pPr>
      <w:r>
        <w:t>D</w:t>
      </w:r>
      <w:r w:rsidRPr="003269DE">
        <w:t xml:space="preserve">u är gravid eller planerar att bli gravid när du använder Simponi. </w:t>
      </w:r>
      <w:r w:rsidR="007653BD">
        <w:t>Det finns begränsad information kring e</w:t>
      </w:r>
      <w:r w:rsidRPr="003269DE">
        <w:t>ffekt</w:t>
      </w:r>
      <w:r w:rsidR="007653BD">
        <w:t>e</w:t>
      </w:r>
      <w:r w:rsidR="00A34A4C">
        <w:t>r</w:t>
      </w:r>
      <w:r w:rsidR="007653BD">
        <w:t>n</w:t>
      </w:r>
      <w:r w:rsidR="00A34A4C">
        <w:t>a</w:t>
      </w:r>
      <w:r w:rsidRPr="003269DE">
        <w:t xml:space="preserve"> av detta läkemedel på gravida </w:t>
      </w:r>
      <w:r w:rsidR="00A34A4C">
        <w:t>kvinnor</w:t>
      </w:r>
      <w:r w:rsidRPr="003269DE">
        <w:t xml:space="preserve">. Du måste undvika att bli gravid när du behandlas med Simponi och minst </w:t>
      </w:r>
      <w:r w:rsidR="00E47806">
        <w:t>6 </w:t>
      </w:r>
      <w:r w:rsidRPr="003269DE">
        <w:t>månader efter avslutad behandling, genom att använda lämpliga preventivmedel under denna tid.</w:t>
      </w:r>
      <w:r w:rsidR="00A34A4C">
        <w:t xml:space="preserve"> Simponi ska endast användas under graviditet om det är nödvändigt för dig.</w:t>
      </w:r>
    </w:p>
    <w:p w14:paraId="6D47B89C" w14:textId="77777777" w:rsidR="00666A80" w:rsidRPr="003269DE" w:rsidRDefault="004D06D6" w:rsidP="00436778">
      <w:pPr>
        <w:numPr>
          <w:ilvl w:val="0"/>
          <w:numId w:val="5"/>
        </w:numPr>
        <w:tabs>
          <w:tab w:val="clear" w:pos="720"/>
        </w:tabs>
        <w:suppressAutoHyphens/>
        <w:ind w:left="567" w:hanging="567"/>
      </w:pPr>
      <w:r w:rsidRPr="003269DE">
        <w:t xml:space="preserve">Innan du börjar amma måste det ha gått minst </w:t>
      </w:r>
      <w:r w:rsidR="00E47806">
        <w:t>6 </w:t>
      </w:r>
      <w:r w:rsidRPr="003269DE">
        <w:t>månader efter avslutad Simponi-behandling. Du måste sluta amma om du får Simponi.</w:t>
      </w:r>
    </w:p>
    <w:p w14:paraId="73822E88" w14:textId="77777777" w:rsidR="00723734" w:rsidRPr="003269DE" w:rsidRDefault="004D06D6" w:rsidP="00436778">
      <w:pPr>
        <w:numPr>
          <w:ilvl w:val="0"/>
          <w:numId w:val="5"/>
        </w:numPr>
        <w:tabs>
          <w:tab w:val="clear" w:pos="720"/>
        </w:tabs>
        <w:suppressAutoHyphens/>
        <w:ind w:left="567" w:hanging="567"/>
      </w:pPr>
      <w:r>
        <w:t>O</w:t>
      </w:r>
      <w:r w:rsidRPr="003269DE">
        <w:t>m du fått Simponi under din graviditet, kan ditt barn ha en högre risk för att få en infektion. Det är viktigt att du talar om för ditt barns läkare och annan sjukvårdspersonal om ditt användande av Simponi innan barnet får något vaccin (för mer information se avsnittet om vaccinationer).</w:t>
      </w:r>
    </w:p>
    <w:p w14:paraId="64400CF8" w14:textId="77777777" w:rsidR="00666A80" w:rsidRPr="003269DE" w:rsidRDefault="004D06D6" w:rsidP="00F90854">
      <w:r w:rsidRPr="003269DE">
        <w:t>Om du är gravid eller ammar, tror att du kan vara gravid eller planerar att</w:t>
      </w:r>
      <w:r w:rsidR="006E3B81" w:rsidRPr="003269DE">
        <w:t xml:space="preserve"> </w:t>
      </w:r>
      <w:r w:rsidRPr="003269DE">
        <w:t>skaffa barn, rådfråga läkare eller apotekspersonal innan du använder detta läkemedel.</w:t>
      </w:r>
    </w:p>
    <w:p w14:paraId="083E5FC9" w14:textId="77777777" w:rsidR="00666A80" w:rsidRPr="003269DE" w:rsidRDefault="00666A80" w:rsidP="00F90854"/>
    <w:p w14:paraId="5BED65C1" w14:textId="77777777" w:rsidR="00666A80" w:rsidRPr="003269DE" w:rsidRDefault="004D06D6" w:rsidP="00F90854">
      <w:pPr>
        <w:keepNext/>
      </w:pPr>
      <w:r w:rsidRPr="003269DE">
        <w:rPr>
          <w:b/>
        </w:rPr>
        <w:t>Körförmåga och användning av maskiner</w:t>
      </w:r>
    </w:p>
    <w:p w14:paraId="3D657EBF" w14:textId="77777777" w:rsidR="00666A80" w:rsidRPr="003269DE" w:rsidRDefault="004D06D6" w:rsidP="00F90854">
      <w:r w:rsidRPr="003269DE">
        <w:t>Simponi ha</w:t>
      </w:r>
      <w:r w:rsidR="00BC68B9">
        <w:t>r</w:t>
      </w:r>
      <w:r w:rsidRPr="003269DE">
        <w:t xml:space="preserve"> </w:t>
      </w:r>
      <w:r w:rsidR="001B0D0F">
        <w:t>liten</w:t>
      </w:r>
      <w:r w:rsidRPr="003269DE">
        <w:t xml:space="preserve"> effekt på din förmåga att framföra fordon och använda verktyg eller maskiner. Yrsel kan </w:t>
      </w:r>
      <w:r w:rsidR="001B0D0F">
        <w:t xml:space="preserve">dock </w:t>
      </w:r>
      <w:r w:rsidRPr="003269DE">
        <w:t>förekomma efter att du tagit Simponi. Om detta förekommer ska du inte köra eller använda verktyg eller maskiner.</w:t>
      </w:r>
    </w:p>
    <w:p w14:paraId="79BC32DC" w14:textId="77777777" w:rsidR="00666A80" w:rsidRPr="003269DE" w:rsidRDefault="00666A80" w:rsidP="00F90854"/>
    <w:p w14:paraId="43F81B15" w14:textId="77777777" w:rsidR="00666A80" w:rsidRPr="003269DE" w:rsidRDefault="004D06D6" w:rsidP="00F90854">
      <w:pPr>
        <w:keepNext/>
      </w:pPr>
      <w:r w:rsidRPr="003269DE">
        <w:rPr>
          <w:b/>
        </w:rPr>
        <w:t>Simponi innehåller latex och sorbitol</w:t>
      </w:r>
    </w:p>
    <w:p w14:paraId="2033C388" w14:textId="77777777" w:rsidR="00666A80" w:rsidRPr="003269DE" w:rsidRDefault="004D06D6" w:rsidP="00F90854">
      <w:pPr>
        <w:keepNext/>
        <w:rPr>
          <w:u w:val="single"/>
        </w:rPr>
      </w:pPr>
      <w:r w:rsidRPr="003269DE">
        <w:rPr>
          <w:u w:val="single"/>
        </w:rPr>
        <w:t>Känslighet mot latex</w:t>
      </w:r>
    </w:p>
    <w:p w14:paraId="7CE0F625" w14:textId="77777777" w:rsidR="00F30DF7" w:rsidRPr="003269DE" w:rsidRDefault="004D06D6" w:rsidP="00F90854">
      <w:r w:rsidRPr="003269DE">
        <w:t>En del av den förfyllda injektionspennan, nålskyddet, innehåller latex. Eftersom latex kan ge allvarliga allergiska reaktioner, tala med din läkare innan du tar Simponi om du eller din vårdare är allergisk mot latex.</w:t>
      </w:r>
    </w:p>
    <w:p w14:paraId="5D4FDD0E" w14:textId="77777777" w:rsidR="00666A80" w:rsidRPr="003269DE" w:rsidRDefault="00666A80" w:rsidP="00F90854"/>
    <w:p w14:paraId="5BE0466A" w14:textId="77777777" w:rsidR="00666A80" w:rsidRPr="003269DE" w:rsidRDefault="004D06D6" w:rsidP="00F90854">
      <w:pPr>
        <w:keepNext/>
        <w:rPr>
          <w:u w:val="single"/>
        </w:rPr>
      </w:pPr>
      <w:r w:rsidRPr="003269DE">
        <w:rPr>
          <w:u w:val="single"/>
        </w:rPr>
        <w:t>Överkänslighet mot sorbitol</w:t>
      </w:r>
    </w:p>
    <w:p w14:paraId="45FA32AA" w14:textId="77777777" w:rsidR="00666A80" w:rsidRPr="003269DE" w:rsidRDefault="004D06D6" w:rsidP="00F90854">
      <w:pPr>
        <w:rPr>
          <w:szCs w:val="21"/>
        </w:rPr>
      </w:pPr>
      <w:r>
        <w:t xml:space="preserve">Detta läkemedel </w:t>
      </w:r>
      <w:r w:rsidRPr="003269DE">
        <w:t xml:space="preserve">innehåller </w:t>
      </w:r>
      <w:r>
        <w:t>20,</w:t>
      </w:r>
      <w:r w:rsidR="00E47806">
        <w:t>5 </w:t>
      </w:r>
      <w:r>
        <w:t xml:space="preserve">mg </w:t>
      </w:r>
      <w:r w:rsidRPr="003269DE">
        <w:t xml:space="preserve">sorbitol </w:t>
      </w:r>
      <w:r w:rsidRPr="003269DE">
        <w:rPr>
          <w:szCs w:val="21"/>
        </w:rPr>
        <w:t>(E420)</w:t>
      </w:r>
      <w:r>
        <w:rPr>
          <w:szCs w:val="21"/>
        </w:rPr>
        <w:t xml:space="preserve"> i varje förfylld injektionspenna</w:t>
      </w:r>
      <w:r w:rsidRPr="003269DE">
        <w:rPr>
          <w:szCs w:val="21"/>
        </w:rPr>
        <w:t>.</w:t>
      </w:r>
    </w:p>
    <w:p w14:paraId="2A767BA6" w14:textId="77777777" w:rsidR="00041D2B" w:rsidRDefault="00041D2B" w:rsidP="00F90854"/>
    <w:p w14:paraId="1E726B9E" w14:textId="77777777" w:rsidR="00941866" w:rsidRPr="003269DE" w:rsidRDefault="00941866" w:rsidP="00F90854"/>
    <w:p w14:paraId="26975DD9" w14:textId="77777777" w:rsidR="00666A80" w:rsidRPr="00436778" w:rsidRDefault="004D06D6" w:rsidP="00596C68">
      <w:pPr>
        <w:keepNext/>
        <w:ind w:left="567" w:hanging="567"/>
        <w:outlineLvl w:val="2"/>
        <w:rPr>
          <w:b/>
          <w:bCs/>
        </w:rPr>
      </w:pPr>
      <w:r w:rsidRPr="00436778">
        <w:rPr>
          <w:b/>
          <w:bCs/>
        </w:rPr>
        <w:t>3.</w:t>
      </w:r>
      <w:r w:rsidRPr="00436778">
        <w:rPr>
          <w:b/>
          <w:bCs/>
        </w:rPr>
        <w:tab/>
      </w:r>
      <w:r w:rsidR="00F24576" w:rsidRPr="00436778">
        <w:rPr>
          <w:b/>
          <w:bCs/>
        </w:rPr>
        <w:t>Hur du använder Simponi</w:t>
      </w:r>
    </w:p>
    <w:p w14:paraId="17F81252" w14:textId="77777777" w:rsidR="00666A80" w:rsidRPr="003269DE" w:rsidRDefault="00666A80" w:rsidP="00F90854">
      <w:pPr>
        <w:keepNext/>
      </w:pPr>
    </w:p>
    <w:p w14:paraId="22E38804" w14:textId="77777777" w:rsidR="00666A80" w:rsidRPr="003269DE" w:rsidRDefault="004D06D6" w:rsidP="00F90854">
      <w:r w:rsidRPr="003269DE">
        <w:t>Använd alltid detta läkemedel enligt läkarens eller apotekspersonalens anvisningar. Rådfråga läkare eller apotekspersonal om du är osäker.</w:t>
      </w:r>
    </w:p>
    <w:p w14:paraId="0DE5CC16" w14:textId="77777777" w:rsidR="00666A80" w:rsidRPr="003269DE" w:rsidRDefault="00666A80" w:rsidP="00F90854"/>
    <w:p w14:paraId="43D3182C" w14:textId="77777777" w:rsidR="00666A80" w:rsidRDefault="004D06D6" w:rsidP="00F90854">
      <w:pPr>
        <w:keepNext/>
        <w:rPr>
          <w:b/>
          <w:bCs/>
        </w:rPr>
      </w:pPr>
      <w:r w:rsidRPr="003269DE">
        <w:rPr>
          <w:b/>
          <w:bCs/>
        </w:rPr>
        <w:t>Mängd Simponi som ges</w:t>
      </w:r>
    </w:p>
    <w:p w14:paraId="145321F5" w14:textId="77777777" w:rsidR="00311200" w:rsidRPr="00435046" w:rsidRDefault="004D06D6" w:rsidP="00F90854">
      <w:pPr>
        <w:keepNext/>
        <w:rPr>
          <w:bCs/>
        </w:rPr>
      </w:pPr>
      <w:r>
        <w:rPr>
          <w:bCs/>
        </w:rPr>
        <w:t>Re</w:t>
      </w:r>
      <w:r w:rsidR="00034F98">
        <w:rPr>
          <w:bCs/>
        </w:rPr>
        <w:t>u</w:t>
      </w:r>
      <w:r>
        <w:rPr>
          <w:bCs/>
        </w:rPr>
        <w:t xml:space="preserve">matoid artrit, psoriasisartrit, </w:t>
      </w:r>
      <w:r w:rsidR="002B2E94">
        <w:rPr>
          <w:bCs/>
        </w:rPr>
        <w:t xml:space="preserve">och </w:t>
      </w:r>
      <w:r w:rsidR="002B2E94">
        <w:t xml:space="preserve">axial spondylartrit, inklusive </w:t>
      </w:r>
      <w:r>
        <w:rPr>
          <w:bCs/>
        </w:rPr>
        <w:t>a</w:t>
      </w:r>
      <w:r w:rsidRPr="00311200">
        <w:rPr>
          <w:bCs/>
        </w:rPr>
        <w:t>nkyloserande spondylit</w:t>
      </w:r>
      <w:r w:rsidR="002B2E94">
        <w:rPr>
          <w:bCs/>
        </w:rPr>
        <w:t xml:space="preserve"> och </w:t>
      </w:r>
      <w:r w:rsidR="002B2E94" w:rsidRPr="002B2E94">
        <w:t>icke-radiografisk axial spondylartrit</w:t>
      </w:r>
      <w:r w:rsidR="001265C4">
        <w:t>:</w:t>
      </w:r>
    </w:p>
    <w:p w14:paraId="544A82E7" w14:textId="77777777" w:rsidR="00666A80" w:rsidRPr="00311200" w:rsidRDefault="004D06D6" w:rsidP="00436778">
      <w:pPr>
        <w:numPr>
          <w:ilvl w:val="0"/>
          <w:numId w:val="5"/>
        </w:numPr>
        <w:tabs>
          <w:tab w:val="clear" w:pos="720"/>
        </w:tabs>
        <w:suppressAutoHyphens/>
        <w:ind w:left="567" w:hanging="567"/>
      </w:pPr>
      <w:r w:rsidRPr="00311200">
        <w:t>Vanlig dos är 5</w:t>
      </w:r>
      <w:r w:rsidR="007D79ED">
        <w:t>0 </w:t>
      </w:r>
      <w:r w:rsidRPr="00311200">
        <w:t xml:space="preserve">mg (innehållet i </w:t>
      </w:r>
      <w:r w:rsidR="00E47806">
        <w:t>1 </w:t>
      </w:r>
      <w:r w:rsidRPr="00311200">
        <w:t>förfylld injektionspenna) en gång per månad, på samma datum varje månad.</w:t>
      </w:r>
      <w:bookmarkStart w:id="806" w:name="_Hlk531867676"/>
    </w:p>
    <w:bookmarkEnd w:id="806"/>
    <w:p w14:paraId="498CBC06" w14:textId="77777777" w:rsidR="00F30DF7" w:rsidRPr="00311200" w:rsidRDefault="004D06D6" w:rsidP="00436778">
      <w:pPr>
        <w:numPr>
          <w:ilvl w:val="0"/>
          <w:numId w:val="5"/>
        </w:numPr>
        <w:tabs>
          <w:tab w:val="clear" w:pos="720"/>
        </w:tabs>
        <w:suppressAutoHyphens/>
        <w:ind w:left="567" w:hanging="567"/>
      </w:pPr>
      <w:r w:rsidRPr="00311200">
        <w:t>Tala med din läkare innan du tar den fjärde dosen. Din läkare kommer att bestämma om du ska fortsätta med Simponi-behandling.</w:t>
      </w:r>
    </w:p>
    <w:p w14:paraId="3715FF6E" w14:textId="77777777" w:rsidR="00666A80" w:rsidRPr="004154BC" w:rsidRDefault="004D06D6" w:rsidP="00F90854">
      <w:pPr>
        <w:numPr>
          <w:ilvl w:val="1"/>
          <w:numId w:val="9"/>
        </w:numPr>
        <w:tabs>
          <w:tab w:val="clear" w:pos="567"/>
          <w:tab w:val="left" w:pos="1134"/>
        </w:tabs>
        <w:ind w:left="1134" w:hanging="567"/>
      </w:pPr>
      <w:r w:rsidRPr="00311200">
        <w:t>Om du väger mer än 10</w:t>
      </w:r>
      <w:r w:rsidR="007D79ED">
        <w:t>0 </w:t>
      </w:r>
      <w:r w:rsidR="00944371">
        <w:t>kg</w:t>
      </w:r>
      <w:r w:rsidRPr="00311200">
        <w:t xml:space="preserve"> kan dosen ökas till 10</w:t>
      </w:r>
      <w:r w:rsidR="007D79ED">
        <w:t>0 </w:t>
      </w:r>
      <w:r w:rsidRPr="00311200">
        <w:t xml:space="preserve">mg (innehållet i </w:t>
      </w:r>
      <w:r w:rsidR="00E47806">
        <w:t>2 </w:t>
      </w:r>
      <w:r w:rsidRPr="00311200">
        <w:t xml:space="preserve">förfyllda </w:t>
      </w:r>
      <w:r w:rsidR="00636A9B">
        <w:t>injektions</w:t>
      </w:r>
      <w:r w:rsidRPr="00311200">
        <w:t>pennor) en gång per månad, på samma datum varje månad.</w:t>
      </w:r>
    </w:p>
    <w:p w14:paraId="61F50337" w14:textId="77777777" w:rsidR="00666A80" w:rsidRDefault="00666A80" w:rsidP="00F90854"/>
    <w:p w14:paraId="0F89302C" w14:textId="77777777" w:rsidR="001B1457" w:rsidRDefault="004D06D6" w:rsidP="001B1457">
      <w:pPr>
        <w:keepNext/>
      </w:pPr>
      <w:r>
        <w:t>P</w:t>
      </w:r>
      <w:r w:rsidRPr="006C6F2F">
        <w:t>olyartikulär juvenil idiopatisk artri</w:t>
      </w:r>
      <w:r>
        <w:t xml:space="preserve">t hos barn </w:t>
      </w:r>
      <w:r w:rsidR="00E47806">
        <w:t>2 </w:t>
      </w:r>
      <w:r>
        <w:t>år och äldre:</w:t>
      </w:r>
    </w:p>
    <w:p w14:paraId="1D09BDA3" w14:textId="77777777" w:rsidR="00BE3949" w:rsidRPr="00311200" w:rsidRDefault="004D06D6" w:rsidP="00BE3949">
      <w:pPr>
        <w:numPr>
          <w:ilvl w:val="0"/>
          <w:numId w:val="5"/>
        </w:numPr>
        <w:tabs>
          <w:tab w:val="clear" w:pos="720"/>
        </w:tabs>
        <w:suppressAutoHyphens/>
        <w:ind w:left="567" w:hanging="567"/>
      </w:pPr>
      <w:bookmarkStart w:id="807" w:name="_Hlk531876941"/>
      <w:r w:rsidRPr="009D1980">
        <w:t xml:space="preserve">För </w:t>
      </w:r>
      <w:r w:rsidR="003C1C74">
        <w:t>patienter</w:t>
      </w:r>
      <w:r w:rsidRPr="009D1980">
        <w:t xml:space="preserve"> som väger minst 4</w:t>
      </w:r>
      <w:r w:rsidR="007D79ED">
        <w:t>0 </w:t>
      </w:r>
      <w:r w:rsidRPr="009D1980">
        <w:t xml:space="preserve">kg </w:t>
      </w:r>
      <w:r w:rsidR="008C74BF" w:rsidRPr="009D1980">
        <w:t xml:space="preserve">är </w:t>
      </w:r>
      <w:r w:rsidR="00550F7D">
        <w:t>den rekom</w:t>
      </w:r>
      <w:r w:rsidR="00905E7D">
        <w:t>menderade</w:t>
      </w:r>
      <w:r w:rsidR="00041D2B" w:rsidRPr="003C1C74">
        <w:t xml:space="preserve"> dos</w:t>
      </w:r>
      <w:r w:rsidR="00905E7D">
        <w:t>en</w:t>
      </w:r>
      <w:r w:rsidR="00041D2B" w:rsidRPr="003C1C74">
        <w:t xml:space="preserve"> 5</w:t>
      </w:r>
      <w:r w:rsidR="007D79ED">
        <w:t>0 </w:t>
      </w:r>
      <w:r w:rsidR="00041D2B" w:rsidRPr="003C1C74">
        <w:t>mg en gång per månad, på samma datum varje månad.</w:t>
      </w:r>
      <w:r w:rsidRPr="003C1C74">
        <w:t xml:space="preserve"> För patienter som väger mindre</w:t>
      </w:r>
      <w:r>
        <w:t xml:space="preserve"> än 4</w:t>
      </w:r>
      <w:r w:rsidR="007D79ED">
        <w:t>0 </w:t>
      </w:r>
      <w:r>
        <w:t>kg finns en 4</w:t>
      </w:r>
      <w:r w:rsidR="00E47806">
        <w:t>5 </w:t>
      </w:r>
      <w:r>
        <w:t>mg/0,4</w:t>
      </w:r>
      <w:r w:rsidR="00E47806">
        <w:t>5 </w:t>
      </w:r>
      <w:r>
        <w:t>ml förfylld injektionspenna tillgänglig. Din läkare kommer att tala om vilken dos som ska användas.</w:t>
      </w:r>
    </w:p>
    <w:bookmarkEnd w:id="807"/>
    <w:p w14:paraId="19BCCBCB" w14:textId="77777777" w:rsidR="00041D2B" w:rsidRPr="00311200" w:rsidRDefault="004D06D6" w:rsidP="00041D2B">
      <w:pPr>
        <w:numPr>
          <w:ilvl w:val="0"/>
          <w:numId w:val="5"/>
        </w:numPr>
        <w:tabs>
          <w:tab w:val="clear" w:pos="720"/>
        </w:tabs>
        <w:suppressAutoHyphens/>
        <w:ind w:left="567" w:hanging="567"/>
      </w:pPr>
      <w:r w:rsidRPr="00311200">
        <w:t>Tala med läkare</w:t>
      </w:r>
      <w:r w:rsidR="00BE3949">
        <w:t>n</w:t>
      </w:r>
      <w:r w:rsidRPr="00311200">
        <w:t xml:space="preserve"> innan </w:t>
      </w:r>
      <w:r>
        <w:t>d</w:t>
      </w:r>
      <w:r w:rsidR="00BE3949">
        <w:t>u</w:t>
      </w:r>
      <w:r>
        <w:t xml:space="preserve"> </w:t>
      </w:r>
      <w:r w:rsidRPr="00311200">
        <w:t>tar den fjärde dosen. Di</w:t>
      </w:r>
      <w:r w:rsidR="00BE3949">
        <w:t>n</w:t>
      </w:r>
      <w:r w:rsidRPr="00311200">
        <w:t xml:space="preserve"> läkare kommer att bestämma om </w:t>
      </w:r>
      <w:r w:rsidR="00BE3949">
        <w:t>du</w:t>
      </w:r>
      <w:r w:rsidRPr="00311200">
        <w:t xml:space="preserve"> ska fortsätta med Simponi-behandling.</w:t>
      </w:r>
    </w:p>
    <w:p w14:paraId="7AE2D959" w14:textId="77777777" w:rsidR="0073034F" w:rsidRDefault="0073034F" w:rsidP="00BD1D4B"/>
    <w:p w14:paraId="6BB92AC8" w14:textId="77777777" w:rsidR="00311200" w:rsidRDefault="004D06D6" w:rsidP="00F90854">
      <w:pPr>
        <w:keepNext/>
      </w:pPr>
      <w:r>
        <w:lastRenderedPageBreak/>
        <w:t>Ulcerös kolit</w:t>
      </w:r>
    </w:p>
    <w:p w14:paraId="39AB39CF" w14:textId="77777777" w:rsidR="00311200" w:rsidRPr="004154BC" w:rsidRDefault="004D06D6" w:rsidP="00436778">
      <w:pPr>
        <w:numPr>
          <w:ilvl w:val="0"/>
          <w:numId w:val="5"/>
        </w:numPr>
        <w:tabs>
          <w:tab w:val="clear" w:pos="720"/>
        </w:tabs>
        <w:ind w:left="567" w:hanging="567"/>
      </w:pPr>
      <w:r w:rsidRPr="00351CE9">
        <w:t xml:space="preserve">Tabellen nedan visar hur du </w:t>
      </w:r>
      <w:r w:rsidR="001A574A">
        <w:t>vanligtvis</w:t>
      </w:r>
      <w:r w:rsidRPr="00351CE9">
        <w:t xml:space="preserve"> kommer att använda det</w:t>
      </w:r>
      <w:r w:rsidR="00034F98">
        <w:t>t</w:t>
      </w:r>
      <w:r w:rsidRPr="00351CE9">
        <w:t>a läkemedel.</w:t>
      </w:r>
    </w:p>
    <w:p w14:paraId="78D59D7A" w14:textId="77777777" w:rsidR="00311200" w:rsidRPr="00311200" w:rsidRDefault="00311200" w:rsidP="00F90854">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15754D" w14:paraId="29CE6958" w14:textId="77777777" w:rsidTr="000B69A2">
        <w:trPr>
          <w:cantSplit/>
          <w:jc w:val="center"/>
        </w:trPr>
        <w:tc>
          <w:tcPr>
            <w:tcW w:w="2538" w:type="dxa"/>
          </w:tcPr>
          <w:p w14:paraId="36074503" w14:textId="77777777" w:rsidR="00311200" w:rsidRPr="00E806D6" w:rsidRDefault="004D06D6" w:rsidP="00F90854">
            <w:pPr>
              <w:tabs>
                <w:tab w:val="clear" w:pos="567"/>
              </w:tabs>
              <w:rPr>
                <w:szCs w:val="22"/>
              </w:rPr>
            </w:pPr>
            <w:r>
              <w:rPr>
                <w:szCs w:val="22"/>
              </w:rPr>
              <w:t>Inledande behandling</w:t>
            </w:r>
          </w:p>
        </w:tc>
        <w:tc>
          <w:tcPr>
            <w:tcW w:w="6570" w:type="dxa"/>
          </w:tcPr>
          <w:p w14:paraId="4FEF48F3" w14:textId="77777777" w:rsidR="00311200" w:rsidRPr="00FB3D24" w:rsidRDefault="004D06D6" w:rsidP="00F90854">
            <w:pPr>
              <w:tabs>
                <w:tab w:val="clear" w:pos="567"/>
              </w:tabs>
              <w:rPr>
                <w:szCs w:val="22"/>
              </w:rPr>
            </w:pPr>
            <w:r w:rsidRPr="00351CE9">
              <w:rPr>
                <w:szCs w:val="22"/>
              </w:rPr>
              <w:t>En första do</w:t>
            </w:r>
            <w:r w:rsidR="00034F98">
              <w:rPr>
                <w:szCs w:val="22"/>
              </w:rPr>
              <w:t>s</w:t>
            </w:r>
            <w:r w:rsidRPr="00FB3D24">
              <w:rPr>
                <w:szCs w:val="22"/>
              </w:rPr>
              <w:t xml:space="preserve"> på 20</w:t>
            </w:r>
            <w:r w:rsidR="007D79ED">
              <w:rPr>
                <w:szCs w:val="22"/>
              </w:rPr>
              <w:t>0 </w:t>
            </w:r>
            <w:r w:rsidRPr="00FB3D24">
              <w:rPr>
                <w:szCs w:val="22"/>
              </w:rPr>
              <w:t>mg</w:t>
            </w:r>
            <w:r>
              <w:rPr>
                <w:szCs w:val="22"/>
              </w:rPr>
              <w:t xml:space="preserve"> (innehållet i </w:t>
            </w:r>
            <w:r w:rsidR="00E47806">
              <w:rPr>
                <w:szCs w:val="22"/>
              </w:rPr>
              <w:t>4 </w:t>
            </w:r>
            <w:r>
              <w:rPr>
                <w:szCs w:val="22"/>
              </w:rPr>
              <w:t xml:space="preserve">förfyllda </w:t>
            </w:r>
            <w:r w:rsidR="00636A9B">
              <w:rPr>
                <w:szCs w:val="22"/>
              </w:rPr>
              <w:t>injektions</w:t>
            </w:r>
            <w:r>
              <w:rPr>
                <w:szCs w:val="22"/>
              </w:rPr>
              <w:t>pennor)</w:t>
            </w:r>
            <w:r w:rsidRPr="00FB3D24">
              <w:rPr>
                <w:szCs w:val="22"/>
              </w:rPr>
              <w:t>, följt av 10</w:t>
            </w:r>
            <w:r w:rsidR="007D79ED">
              <w:rPr>
                <w:szCs w:val="22"/>
              </w:rPr>
              <w:t>0 </w:t>
            </w:r>
            <w:r w:rsidRPr="00FB3D24">
              <w:rPr>
                <w:szCs w:val="22"/>
              </w:rPr>
              <w:t xml:space="preserve">mg </w:t>
            </w:r>
            <w:r>
              <w:rPr>
                <w:szCs w:val="22"/>
              </w:rPr>
              <w:t xml:space="preserve">(innehållet i </w:t>
            </w:r>
            <w:r w:rsidR="00E47806">
              <w:rPr>
                <w:szCs w:val="22"/>
              </w:rPr>
              <w:t>2 </w:t>
            </w:r>
            <w:r>
              <w:rPr>
                <w:szCs w:val="22"/>
              </w:rPr>
              <w:t>förfyllda</w:t>
            </w:r>
            <w:r w:rsidR="008138A0">
              <w:rPr>
                <w:szCs w:val="22"/>
              </w:rPr>
              <w:t xml:space="preserve"> </w:t>
            </w:r>
            <w:r w:rsidR="00636A9B">
              <w:rPr>
                <w:szCs w:val="22"/>
              </w:rPr>
              <w:t>injektions</w:t>
            </w:r>
            <w:r>
              <w:rPr>
                <w:szCs w:val="22"/>
              </w:rPr>
              <w:t xml:space="preserve">pennor) </w:t>
            </w:r>
            <w:r w:rsidR="00E47806">
              <w:rPr>
                <w:szCs w:val="22"/>
              </w:rPr>
              <w:t>2 </w:t>
            </w:r>
            <w:r>
              <w:rPr>
                <w:szCs w:val="22"/>
              </w:rPr>
              <w:t>veckor senare.</w:t>
            </w:r>
          </w:p>
        </w:tc>
      </w:tr>
      <w:tr w:rsidR="0015754D" w14:paraId="3CDB848A" w14:textId="77777777" w:rsidTr="000B69A2">
        <w:trPr>
          <w:cantSplit/>
          <w:jc w:val="center"/>
        </w:trPr>
        <w:tc>
          <w:tcPr>
            <w:tcW w:w="2538" w:type="dxa"/>
          </w:tcPr>
          <w:p w14:paraId="6EAC315A" w14:textId="77777777" w:rsidR="00311200" w:rsidRPr="00E806D6" w:rsidRDefault="004D06D6" w:rsidP="00F90854">
            <w:pPr>
              <w:tabs>
                <w:tab w:val="clear" w:pos="567"/>
              </w:tabs>
              <w:rPr>
                <w:szCs w:val="22"/>
              </w:rPr>
            </w:pPr>
            <w:r>
              <w:rPr>
                <w:szCs w:val="22"/>
              </w:rPr>
              <w:t>Underhållsbehandling</w:t>
            </w:r>
          </w:p>
        </w:tc>
        <w:tc>
          <w:tcPr>
            <w:tcW w:w="6570" w:type="dxa"/>
          </w:tcPr>
          <w:p w14:paraId="5EEE4879" w14:textId="77777777" w:rsidR="00311200" w:rsidRPr="004154BC" w:rsidRDefault="004D06D6" w:rsidP="00436778">
            <w:pPr>
              <w:numPr>
                <w:ilvl w:val="0"/>
                <w:numId w:val="5"/>
              </w:numPr>
              <w:tabs>
                <w:tab w:val="clear" w:pos="720"/>
              </w:tabs>
              <w:ind w:left="567" w:hanging="567"/>
            </w:pPr>
            <w:r w:rsidRPr="00351CE9">
              <w:t xml:space="preserve">Hos patienter som väger mindre än </w:t>
            </w:r>
            <w:r w:rsidRPr="00FB3D24">
              <w:t>8</w:t>
            </w:r>
            <w:r w:rsidR="007D79ED">
              <w:t>0 </w:t>
            </w:r>
            <w:r w:rsidR="00944371">
              <w:t>kg</w:t>
            </w:r>
            <w:r w:rsidRPr="00FB3D24">
              <w:t>, 5</w:t>
            </w:r>
            <w:r w:rsidR="007D79ED">
              <w:t>0 </w:t>
            </w:r>
            <w:r w:rsidRPr="00FB3D24">
              <w:t>mg (</w:t>
            </w:r>
            <w:r w:rsidRPr="00351CE9">
              <w:t xml:space="preserve">innehållet i </w:t>
            </w:r>
            <w:r w:rsidR="00E47806">
              <w:t>1 </w:t>
            </w:r>
            <w:r>
              <w:t xml:space="preserve">förfylld </w:t>
            </w:r>
            <w:r w:rsidR="00636A9B">
              <w:t>injektions</w:t>
            </w:r>
            <w:r>
              <w:t>penna</w:t>
            </w:r>
            <w:r w:rsidRPr="00FB3D24">
              <w:t xml:space="preserve">) </w:t>
            </w:r>
            <w:r w:rsidR="00E47806">
              <w:t>4 </w:t>
            </w:r>
            <w:r>
              <w:t xml:space="preserve">veckor efter din senaste behandling, </w:t>
            </w:r>
            <w:r w:rsidR="00034F98">
              <w:t>därefter</w:t>
            </w:r>
            <w:r>
              <w:t xml:space="preserve"> var 4:e</w:t>
            </w:r>
            <w:r w:rsidR="00976D0F">
              <w:t> </w:t>
            </w:r>
            <w:r>
              <w:t>vecka</w:t>
            </w:r>
            <w:r w:rsidRPr="00FB3D24">
              <w:t>.</w:t>
            </w:r>
            <w:r w:rsidR="000A35C7">
              <w:t xml:space="preserve"> Din läkare kan besluta att förskriva 10</w:t>
            </w:r>
            <w:r w:rsidR="007D79ED">
              <w:t>0 </w:t>
            </w:r>
            <w:r w:rsidR="000A35C7">
              <w:t xml:space="preserve">mg (innehållet i </w:t>
            </w:r>
            <w:r w:rsidR="00E47806">
              <w:rPr>
                <w:szCs w:val="22"/>
              </w:rPr>
              <w:t>2 </w:t>
            </w:r>
            <w:r w:rsidR="000A35C7">
              <w:rPr>
                <w:szCs w:val="22"/>
              </w:rPr>
              <w:t xml:space="preserve">förfyllda injektionspennor), beroende </w:t>
            </w:r>
            <w:r w:rsidR="00FE44B8">
              <w:rPr>
                <w:szCs w:val="22"/>
              </w:rPr>
              <w:t>på</w:t>
            </w:r>
            <w:r w:rsidR="000A35C7">
              <w:rPr>
                <w:szCs w:val="22"/>
              </w:rPr>
              <w:t xml:space="preserve"> hur väl Simponi fungerar för dig.</w:t>
            </w:r>
          </w:p>
          <w:p w14:paraId="765F30AE" w14:textId="77777777" w:rsidR="00311200" w:rsidRPr="004154BC" w:rsidRDefault="004D06D6" w:rsidP="00436778">
            <w:pPr>
              <w:numPr>
                <w:ilvl w:val="0"/>
                <w:numId w:val="5"/>
              </w:numPr>
              <w:tabs>
                <w:tab w:val="clear" w:pos="720"/>
              </w:tabs>
              <w:ind w:left="567" w:hanging="567"/>
              <w:rPr>
                <w:szCs w:val="22"/>
              </w:rPr>
            </w:pPr>
            <w:r w:rsidRPr="00B96CCA">
              <w:t xml:space="preserve">Hos patienter som väger </w:t>
            </w:r>
            <w:r w:rsidRPr="00FB3D24">
              <w:t>8</w:t>
            </w:r>
            <w:r w:rsidR="007D79ED">
              <w:t>0 </w:t>
            </w:r>
            <w:r w:rsidR="00944371">
              <w:t>kg</w:t>
            </w:r>
            <w:r w:rsidR="001A574A">
              <w:t xml:space="preserve"> eller mer</w:t>
            </w:r>
            <w:r w:rsidRPr="00FB3D24">
              <w:t xml:space="preserve">, </w:t>
            </w:r>
            <w:r>
              <w:t>10</w:t>
            </w:r>
            <w:r w:rsidR="007D79ED">
              <w:t>0 </w:t>
            </w:r>
            <w:r w:rsidRPr="00FB3D24">
              <w:t>mg (</w:t>
            </w:r>
            <w:r w:rsidRPr="00B96CCA">
              <w:t xml:space="preserve">innehållet i </w:t>
            </w:r>
            <w:r w:rsidR="00E47806">
              <w:t>2 </w:t>
            </w:r>
            <w:r>
              <w:t xml:space="preserve">förfyllda </w:t>
            </w:r>
            <w:r w:rsidR="00636A9B">
              <w:t>injektions</w:t>
            </w:r>
            <w:r>
              <w:t>pennor</w:t>
            </w:r>
            <w:r w:rsidR="00976D0F">
              <w:t xml:space="preserve">) </w:t>
            </w:r>
            <w:r w:rsidR="00E47806">
              <w:t>4 </w:t>
            </w:r>
            <w:r>
              <w:t xml:space="preserve">veckor efter din senaste behandling, </w:t>
            </w:r>
            <w:r w:rsidR="00034F98">
              <w:t>därefter</w:t>
            </w:r>
            <w:r>
              <w:t xml:space="preserve"> var 4:e</w:t>
            </w:r>
            <w:r w:rsidR="00976D0F">
              <w:t> </w:t>
            </w:r>
            <w:r>
              <w:t>vecka</w:t>
            </w:r>
            <w:r w:rsidRPr="00FB3D24">
              <w:t>.</w:t>
            </w:r>
          </w:p>
        </w:tc>
      </w:tr>
    </w:tbl>
    <w:p w14:paraId="4C786964" w14:textId="77777777" w:rsidR="00311200" w:rsidRPr="003407D9" w:rsidRDefault="00311200" w:rsidP="00F90854"/>
    <w:p w14:paraId="426FF134" w14:textId="77777777" w:rsidR="00F30DF7" w:rsidRPr="00311200" w:rsidRDefault="004D06D6" w:rsidP="00F90854">
      <w:pPr>
        <w:keepNext/>
        <w:rPr>
          <w:b/>
          <w:bCs/>
        </w:rPr>
      </w:pPr>
      <w:r w:rsidRPr="00311200">
        <w:rPr>
          <w:b/>
          <w:bCs/>
        </w:rPr>
        <w:t>Hur Simponi ges</w:t>
      </w:r>
    </w:p>
    <w:p w14:paraId="5B85237E" w14:textId="77777777" w:rsidR="00666A80" w:rsidRPr="00311200" w:rsidRDefault="004D06D6" w:rsidP="00436778">
      <w:pPr>
        <w:numPr>
          <w:ilvl w:val="0"/>
          <w:numId w:val="5"/>
        </w:numPr>
        <w:tabs>
          <w:tab w:val="clear" w:pos="720"/>
        </w:tabs>
        <w:suppressAutoHyphens/>
        <w:ind w:left="567" w:hanging="567"/>
      </w:pPr>
      <w:r w:rsidRPr="00311200">
        <w:t>Simponi injiceras under huden (subkutant).</w:t>
      </w:r>
    </w:p>
    <w:p w14:paraId="1DAF7D2E" w14:textId="77777777" w:rsidR="00666A80" w:rsidRPr="00311200" w:rsidRDefault="004D06D6" w:rsidP="00436778">
      <w:pPr>
        <w:numPr>
          <w:ilvl w:val="0"/>
          <w:numId w:val="5"/>
        </w:numPr>
        <w:tabs>
          <w:tab w:val="clear" w:pos="720"/>
        </w:tabs>
        <w:suppressAutoHyphens/>
        <w:ind w:left="567" w:hanging="567"/>
      </w:pPr>
      <w:r w:rsidRPr="00311200">
        <w:t>Till att börja med kan en läkare eller sjuksköterska ge dig injektionen. Du och din läkare kan emellertid bestämma att du kan injicera dig själv med Simponi. I så fall kommer du att läras upp i hur du injicerar dig själv med Simponi.</w:t>
      </w:r>
    </w:p>
    <w:p w14:paraId="70621078" w14:textId="77777777" w:rsidR="00666A80" w:rsidRPr="00311200" w:rsidRDefault="004D06D6" w:rsidP="00F90854">
      <w:r w:rsidRPr="00311200">
        <w:t>Tala med din läkare om du har några frågor om att injicera dig själv med Simponi. Det finns en detaljerad ”</w:t>
      </w:r>
      <w:r w:rsidR="008826B8">
        <w:t>Instruktion för användning</w:t>
      </w:r>
      <w:r w:rsidRPr="00311200">
        <w:t>” i slutet av bipacksedeln.</w:t>
      </w:r>
    </w:p>
    <w:p w14:paraId="7D1EC5B9" w14:textId="77777777" w:rsidR="00666A80" w:rsidRPr="00311200" w:rsidRDefault="00666A80" w:rsidP="00F90854">
      <w:pPr>
        <w:rPr>
          <w:b/>
          <w:bCs/>
        </w:rPr>
      </w:pPr>
    </w:p>
    <w:p w14:paraId="20944D69" w14:textId="77777777" w:rsidR="00666A80" w:rsidRPr="00311200" w:rsidRDefault="004D06D6" w:rsidP="00F90854">
      <w:pPr>
        <w:keepNext/>
        <w:rPr>
          <w:b/>
        </w:rPr>
      </w:pPr>
      <w:r w:rsidRPr="00311200">
        <w:rPr>
          <w:b/>
        </w:rPr>
        <w:t xml:space="preserve">Om du </w:t>
      </w:r>
      <w:r w:rsidR="00F24576" w:rsidRPr="00311200">
        <w:rPr>
          <w:b/>
        </w:rPr>
        <w:t>använt</w:t>
      </w:r>
      <w:r w:rsidRPr="00311200">
        <w:rPr>
          <w:b/>
        </w:rPr>
        <w:t xml:space="preserve"> för stor mängd av Simponi</w:t>
      </w:r>
    </w:p>
    <w:p w14:paraId="746A6AB7" w14:textId="77777777" w:rsidR="00666A80" w:rsidRPr="007D655F" w:rsidRDefault="004D06D6" w:rsidP="00F90854">
      <w:pPr>
        <w:rPr>
          <w:bCs/>
        </w:rPr>
      </w:pPr>
      <w:r w:rsidRPr="00311200">
        <w:rPr>
          <w:bCs/>
        </w:rPr>
        <w:t xml:space="preserve">Om du </w:t>
      </w:r>
      <w:r w:rsidR="00F24576" w:rsidRPr="00FB3D24">
        <w:rPr>
          <w:bCs/>
        </w:rPr>
        <w:t>använt</w:t>
      </w:r>
      <w:r w:rsidRPr="00FB3D24">
        <w:rPr>
          <w:bCs/>
        </w:rPr>
        <w:t xml:space="preserve"> eller fått för stor mängd Simponi (antingen injicerat för mycket vid ett enstaka tillfälle eller </w:t>
      </w:r>
      <w:r w:rsidR="008D1A34" w:rsidRPr="007D655F">
        <w:rPr>
          <w:bCs/>
        </w:rPr>
        <w:t>använt</w:t>
      </w:r>
      <w:r w:rsidRPr="007D655F">
        <w:rPr>
          <w:bCs/>
        </w:rPr>
        <w:t xml:space="preserve"> det för ofta) tala omedelbart med läkare eller apotekspersonal. Ta alltid med dig ytterkartongen, </w:t>
      </w:r>
      <w:r w:rsidRPr="00497966">
        <w:rPr>
          <w:bCs/>
        </w:rPr>
        <w:t>även om den är tom</w:t>
      </w:r>
      <w:r w:rsidR="00497966">
        <w:rPr>
          <w:bCs/>
        </w:rPr>
        <w:t>, och denna bipacksedel</w:t>
      </w:r>
      <w:r w:rsidRPr="00497966">
        <w:rPr>
          <w:bCs/>
        </w:rPr>
        <w:t>.</w:t>
      </w:r>
    </w:p>
    <w:p w14:paraId="318CE9D0" w14:textId="77777777" w:rsidR="00666A80" w:rsidRPr="007D655F" w:rsidRDefault="00666A80" w:rsidP="00F90854"/>
    <w:p w14:paraId="05F2A9CE" w14:textId="77777777" w:rsidR="00666A80" w:rsidRPr="000B69A2" w:rsidRDefault="004D06D6" w:rsidP="00F90854">
      <w:pPr>
        <w:keepNext/>
      </w:pPr>
      <w:r w:rsidRPr="007D655F">
        <w:rPr>
          <w:b/>
        </w:rPr>
        <w:t xml:space="preserve">Om du har glömt att </w:t>
      </w:r>
      <w:r w:rsidR="00F24576" w:rsidRPr="007D655F">
        <w:rPr>
          <w:b/>
        </w:rPr>
        <w:t>använda</w:t>
      </w:r>
      <w:r w:rsidRPr="007D655F">
        <w:rPr>
          <w:b/>
        </w:rPr>
        <w:t xml:space="preserve"> Simponi</w:t>
      </w:r>
    </w:p>
    <w:p w14:paraId="49690420" w14:textId="77777777" w:rsidR="00666A80" w:rsidRPr="000B69A2" w:rsidRDefault="004D06D6" w:rsidP="00F90854">
      <w:r w:rsidRPr="000B69A2">
        <w:t xml:space="preserve">Om du har glömt att </w:t>
      </w:r>
      <w:r w:rsidR="008D1A34" w:rsidRPr="000B69A2">
        <w:t>använda</w:t>
      </w:r>
      <w:r w:rsidRPr="000B69A2">
        <w:t xml:space="preserve"> Simponi på ditt planerade datum, ska du ta den glömda dosen så snart du kommer ihåg det.</w:t>
      </w:r>
    </w:p>
    <w:p w14:paraId="5CD0139E" w14:textId="77777777" w:rsidR="00666A80" w:rsidRPr="00956A86" w:rsidRDefault="004D06D6" w:rsidP="00F90854">
      <w:r w:rsidRPr="000B69A2">
        <w:t>Ta inte dubbel dos för att kompe</w:t>
      </w:r>
      <w:r w:rsidRPr="00956A86">
        <w:t>nsera för glömd dos.</w:t>
      </w:r>
    </w:p>
    <w:p w14:paraId="358D85FE" w14:textId="77777777" w:rsidR="00666A80" w:rsidRPr="00956A86" w:rsidRDefault="00666A80" w:rsidP="00F90854"/>
    <w:p w14:paraId="115A22D7" w14:textId="77777777" w:rsidR="00666A80" w:rsidRPr="003269DE" w:rsidRDefault="004D06D6" w:rsidP="00F90854">
      <w:r w:rsidRPr="003269DE">
        <w:t>Tidpunkt för nästa dos</w:t>
      </w:r>
      <w:r w:rsidR="007F64EC">
        <w:t>:</w:t>
      </w:r>
    </w:p>
    <w:p w14:paraId="49F7431C" w14:textId="77777777" w:rsidR="00666A80" w:rsidRPr="003269DE" w:rsidRDefault="004D06D6" w:rsidP="00436778">
      <w:pPr>
        <w:numPr>
          <w:ilvl w:val="0"/>
          <w:numId w:val="5"/>
        </w:numPr>
        <w:tabs>
          <w:tab w:val="clear" w:pos="720"/>
        </w:tabs>
        <w:suppressAutoHyphens/>
        <w:ind w:left="567" w:hanging="567"/>
      </w:pPr>
      <w:r>
        <w:t>O</w:t>
      </w:r>
      <w:r w:rsidRPr="003269DE">
        <w:t xml:space="preserve">m </w:t>
      </w:r>
      <w:r w:rsidR="007F64EC">
        <w:t xml:space="preserve">du </w:t>
      </w:r>
      <w:r w:rsidRPr="003269DE">
        <w:t xml:space="preserve">är försenad mindre än </w:t>
      </w:r>
      <w:r w:rsidR="00E47806">
        <w:t>2 </w:t>
      </w:r>
      <w:r w:rsidRPr="003269DE">
        <w:t>veckor ska du injicera den glömda dosen så snart du kommer ihåg det och hålla dig till det ursprungliga schemat.</w:t>
      </w:r>
    </w:p>
    <w:p w14:paraId="2DD65B12" w14:textId="77777777" w:rsidR="00666A80" w:rsidRPr="003269DE" w:rsidRDefault="004D06D6" w:rsidP="00436778">
      <w:pPr>
        <w:numPr>
          <w:ilvl w:val="0"/>
          <w:numId w:val="5"/>
        </w:numPr>
        <w:tabs>
          <w:tab w:val="clear" w:pos="720"/>
        </w:tabs>
        <w:suppressAutoHyphens/>
        <w:ind w:left="567" w:hanging="567"/>
      </w:pPr>
      <w:r>
        <w:t>O</w:t>
      </w:r>
      <w:r w:rsidRPr="003269DE">
        <w:t xml:space="preserve">m </w:t>
      </w:r>
      <w:r w:rsidR="007F64EC">
        <w:t xml:space="preserve">du </w:t>
      </w:r>
      <w:r w:rsidRPr="003269DE">
        <w:t xml:space="preserve">är försenad mer än </w:t>
      </w:r>
      <w:r w:rsidR="00E47806">
        <w:t>2 </w:t>
      </w:r>
      <w:r w:rsidRPr="003269DE">
        <w:t>veckor, injicera den glömda dosen så snart du kommer ihåg det och tala med din läkare eller apotekspersonal och fråga när du ska ta nästa dos.</w:t>
      </w:r>
    </w:p>
    <w:p w14:paraId="13708979" w14:textId="77777777" w:rsidR="00666A80" w:rsidRPr="003269DE" w:rsidRDefault="00666A80" w:rsidP="00F90854"/>
    <w:p w14:paraId="5F56A8D1" w14:textId="77777777" w:rsidR="00666A80" w:rsidRPr="003269DE" w:rsidRDefault="004D06D6" w:rsidP="00F90854">
      <w:r w:rsidRPr="003269DE">
        <w:t>Om du är osäker, tala med din läkare eller apotekspersonal.</w:t>
      </w:r>
    </w:p>
    <w:p w14:paraId="1A974D2B" w14:textId="77777777" w:rsidR="00666A80" w:rsidRPr="003269DE" w:rsidRDefault="00666A80" w:rsidP="00F90854"/>
    <w:p w14:paraId="39782C09" w14:textId="77777777" w:rsidR="00666A80" w:rsidRPr="003269DE" w:rsidRDefault="004D06D6" w:rsidP="00F90854">
      <w:pPr>
        <w:keepNext/>
        <w:rPr>
          <w:b/>
        </w:rPr>
      </w:pPr>
      <w:r w:rsidRPr="003269DE">
        <w:rPr>
          <w:b/>
        </w:rPr>
        <w:t>Om du slutar att ta Simponi</w:t>
      </w:r>
    </w:p>
    <w:p w14:paraId="523E1EB3" w14:textId="77777777" w:rsidR="00666A80" w:rsidRPr="003269DE" w:rsidRDefault="004D06D6" w:rsidP="00F90854">
      <w:r w:rsidRPr="003269DE">
        <w:t>Om du funderar på att sluta med Simponi, tala först med din läkare eller apotekspersonal.</w:t>
      </w:r>
    </w:p>
    <w:p w14:paraId="342C932B" w14:textId="77777777" w:rsidR="00666A80" w:rsidRPr="003269DE" w:rsidRDefault="00666A80" w:rsidP="00F90854"/>
    <w:p w14:paraId="2D169FCE" w14:textId="77777777" w:rsidR="00666A80" w:rsidRPr="003269DE" w:rsidRDefault="004D06D6" w:rsidP="00F90854">
      <w:r w:rsidRPr="003269DE">
        <w:t>Om du har ytterligare frågor om detta läkemedel kontakta läkare</w:t>
      </w:r>
      <w:r w:rsidR="005B416B">
        <w:t>,</w:t>
      </w:r>
      <w:r w:rsidRPr="003269DE">
        <w:t xml:space="preserve"> apotekspersonal</w:t>
      </w:r>
      <w:r w:rsidR="005B416B">
        <w:t xml:space="preserve"> eller sjuksköterska</w:t>
      </w:r>
      <w:r w:rsidRPr="003269DE">
        <w:rPr>
          <w:b/>
        </w:rPr>
        <w:t>.</w:t>
      </w:r>
    </w:p>
    <w:p w14:paraId="57FD6ABD" w14:textId="77777777" w:rsidR="00666A80" w:rsidRPr="003269DE" w:rsidRDefault="00666A80" w:rsidP="00F90854"/>
    <w:p w14:paraId="2FF4CAC0" w14:textId="77777777" w:rsidR="00666A80" w:rsidRPr="003269DE" w:rsidRDefault="00666A80" w:rsidP="00F90854"/>
    <w:p w14:paraId="5D12E56A" w14:textId="77777777" w:rsidR="00666A80" w:rsidRPr="00436778" w:rsidRDefault="004D06D6" w:rsidP="00596C68">
      <w:pPr>
        <w:keepNext/>
        <w:ind w:left="567" w:hanging="567"/>
        <w:outlineLvl w:val="2"/>
        <w:rPr>
          <w:b/>
          <w:bCs/>
        </w:rPr>
      </w:pPr>
      <w:r w:rsidRPr="00436778">
        <w:rPr>
          <w:b/>
          <w:bCs/>
        </w:rPr>
        <w:t>4.</w:t>
      </w:r>
      <w:r w:rsidRPr="00436778">
        <w:rPr>
          <w:b/>
          <w:bCs/>
        </w:rPr>
        <w:tab/>
      </w:r>
      <w:r w:rsidR="008D1A34" w:rsidRPr="00436778">
        <w:rPr>
          <w:b/>
          <w:bCs/>
        </w:rPr>
        <w:t>Eventuella biverkningar</w:t>
      </w:r>
    </w:p>
    <w:p w14:paraId="38F80028" w14:textId="77777777" w:rsidR="00666A80" w:rsidRPr="003269DE" w:rsidRDefault="00666A80" w:rsidP="00F90854">
      <w:pPr>
        <w:keepNext/>
      </w:pPr>
    </w:p>
    <w:p w14:paraId="1D2AC08C" w14:textId="77777777" w:rsidR="00666A80" w:rsidRPr="003269DE" w:rsidRDefault="004D06D6" w:rsidP="00F90854">
      <w:r w:rsidRPr="003269DE">
        <w:t xml:space="preserve">Liksom alla läkemedel kan </w:t>
      </w:r>
      <w:r w:rsidR="008D1A34" w:rsidRPr="003269DE">
        <w:t>detta läkemedel</w:t>
      </w:r>
      <w:r w:rsidRPr="003269DE">
        <w:t xml:space="preserve"> orsaka biverkningar men alla användare behöver inte få dem. Vissa patienter kan få allvarliga biverkningar som kräver behandling. </w:t>
      </w:r>
      <w:r w:rsidR="0060201B" w:rsidRPr="003269DE">
        <w:t>Risken för vissa biverkningar är större med 10</w:t>
      </w:r>
      <w:r w:rsidR="007D79ED">
        <w:t>0 </w:t>
      </w:r>
      <w:r w:rsidR="0060201B" w:rsidRPr="003269DE">
        <w:t>mg</w:t>
      </w:r>
      <w:r w:rsidR="007F3B49" w:rsidRPr="003269DE">
        <w:t>-</w:t>
      </w:r>
      <w:r w:rsidR="0060201B" w:rsidRPr="003269DE">
        <w:t>dosen jämfört med 5</w:t>
      </w:r>
      <w:r w:rsidR="007D79ED">
        <w:t>0 </w:t>
      </w:r>
      <w:r w:rsidR="0060201B" w:rsidRPr="003269DE">
        <w:t>mg</w:t>
      </w:r>
      <w:r w:rsidR="00B6338F" w:rsidRPr="003269DE">
        <w:t>-</w:t>
      </w:r>
      <w:r w:rsidR="0060201B" w:rsidRPr="003269DE">
        <w:t xml:space="preserve">dosen. Biverkningar </w:t>
      </w:r>
      <w:r w:rsidRPr="003269DE">
        <w:t>kan uppträda upp till flera månader efter den sista injektionen.</w:t>
      </w:r>
    </w:p>
    <w:p w14:paraId="0C296F50" w14:textId="77777777" w:rsidR="00666A80" w:rsidRPr="003269DE" w:rsidRDefault="00666A80" w:rsidP="00F90854"/>
    <w:p w14:paraId="2CA0093C" w14:textId="77777777" w:rsidR="00666A80" w:rsidRPr="003269DE" w:rsidRDefault="004D06D6" w:rsidP="00F90854">
      <w:r w:rsidRPr="003269DE">
        <w:t xml:space="preserve">Tala </w:t>
      </w:r>
      <w:r w:rsidRPr="003269DE">
        <w:rPr>
          <w:bCs/>
        </w:rPr>
        <w:t xml:space="preserve">omedelbart </w:t>
      </w:r>
      <w:r w:rsidRPr="003269DE">
        <w:t>om för din läkare om du observerar någo</w:t>
      </w:r>
      <w:r w:rsidR="00622FF7" w:rsidRPr="003269DE">
        <w:t>n</w:t>
      </w:r>
      <w:r w:rsidRPr="003269DE">
        <w:t xml:space="preserve"> av följande</w:t>
      </w:r>
      <w:r w:rsidR="00622FF7" w:rsidRPr="003269DE">
        <w:t xml:space="preserve"> allvarliga biverkningar med Simponi </w:t>
      </w:r>
      <w:r w:rsidR="007F2E4A" w:rsidRPr="003269DE">
        <w:t>såsom</w:t>
      </w:r>
      <w:r w:rsidRPr="003269DE">
        <w:t>:</w:t>
      </w:r>
    </w:p>
    <w:p w14:paraId="128F0CFB" w14:textId="48B8972C" w:rsidR="00622FF7" w:rsidRPr="003269DE" w:rsidRDefault="004D06D6" w:rsidP="00436778">
      <w:pPr>
        <w:numPr>
          <w:ilvl w:val="0"/>
          <w:numId w:val="5"/>
        </w:numPr>
        <w:tabs>
          <w:tab w:val="clear" w:pos="720"/>
        </w:tabs>
        <w:suppressAutoHyphens/>
        <w:ind w:left="567" w:hanging="567"/>
      </w:pPr>
      <w:r w:rsidRPr="003269DE">
        <w:rPr>
          <w:b/>
        </w:rPr>
        <w:lastRenderedPageBreak/>
        <w:t xml:space="preserve">allergiska reaktioner som kan vara allvarliga, eller </w:t>
      </w:r>
      <w:ins w:id="808" w:author="Nordic REG LOC MV" w:date="2025-08-04T14:40:00Z" w16du:dateUtc="2025-08-04T11:40:00Z">
        <w:r w:rsidR="006F63F6">
          <w:rPr>
            <w:b/>
          </w:rPr>
          <w:t xml:space="preserve">i </w:t>
        </w:r>
      </w:ins>
      <w:r w:rsidRPr="003269DE">
        <w:rPr>
          <w:b/>
        </w:rPr>
        <w:t>sällsynta</w:t>
      </w:r>
      <w:ins w:id="809" w:author="Nordic REG LOC MV" w:date="2025-08-04T14:40:00Z" w16du:dateUtc="2025-08-04T11:40:00Z">
        <w:r w:rsidR="006F63F6">
          <w:rPr>
            <w:b/>
          </w:rPr>
          <w:t xml:space="preserve"> fall</w:t>
        </w:r>
      </w:ins>
      <w:r w:rsidRPr="003269DE">
        <w:rPr>
          <w:b/>
        </w:rPr>
        <w:t>, livshotande (sällsynt</w:t>
      </w:r>
      <w:r w:rsidR="00052551" w:rsidRPr="003269DE">
        <w:rPr>
          <w:b/>
        </w:rPr>
        <w:t>a</w:t>
      </w:r>
      <w:r w:rsidRPr="003269DE">
        <w:rPr>
          <w:b/>
        </w:rPr>
        <w:t>).</w:t>
      </w:r>
      <w:r w:rsidRPr="003269DE">
        <w:t xml:space="preserve"> Symtom på en allergisk reaktion kan </w:t>
      </w:r>
      <w:r w:rsidR="006E3B81" w:rsidRPr="003269DE">
        <w:t>vara</w:t>
      </w:r>
      <w:r w:rsidRPr="003269DE">
        <w:t xml:space="preserve"> svullnad av ansikte, läppar, mun eller hals, vilket kan ge problem att svälja eller andas, hudutslag, nässelfeber, svullna händer, fötter eller anklar. Några av dessa reaktioner inträffade efter den första administreringen av Simponi.</w:t>
      </w:r>
    </w:p>
    <w:p w14:paraId="14F1A5EB" w14:textId="77777777" w:rsidR="00697AC9" w:rsidRPr="003269DE" w:rsidRDefault="004D06D6" w:rsidP="00436778">
      <w:pPr>
        <w:numPr>
          <w:ilvl w:val="0"/>
          <w:numId w:val="5"/>
        </w:numPr>
        <w:tabs>
          <w:tab w:val="clear" w:pos="720"/>
        </w:tabs>
        <w:suppressAutoHyphens/>
        <w:ind w:left="567" w:hanging="567"/>
      </w:pPr>
      <w:r w:rsidRPr="003269DE">
        <w:rPr>
          <w:b/>
        </w:rPr>
        <w:t>allvarliga infektioner (</w:t>
      </w:r>
      <w:r w:rsidR="007F2E4A" w:rsidRPr="003269DE">
        <w:rPr>
          <w:b/>
        </w:rPr>
        <w:t>såsom</w:t>
      </w:r>
      <w:r w:rsidRPr="003269DE">
        <w:rPr>
          <w:b/>
        </w:rPr>
        <w:t xml:space="preserve"> tuberkulos, bakteriella infektioner s</w:t>
      </w:r>
      <w:r w:rsidR="007F2E4A" w:rsidRPr="003269DE">
        <w:rPr>
          <w:b/>
        </w:rPr>
        <w:t>åsom</w:t>
      </w:r>
      <w:r w:rsidRPr="003269DE">
        <w:rPr>
          <w:b/>
        </w:rPr>
        <w:t xml:space="preserve"> allvarliga blodinfektioner och lunginflammation, allvarliga svampinfektioner och opportunistiska infektioner</w:t>
      </w:r>
      <w:r w:rsidR="00CF21B7">
        <w:rPr>
          <w:b/>
        </w:rPr>
        <w:t>)</w:t>
      </w:r>
      <w:r w:rsidRPr="003269DE">
        <w:rPr>
          <w:b/>
        </w:rPr>
        <w:t xml:space="preserve"> (vanliga).</w:t>
      </w:r>
      <w:r w:rsidRPr="003269DE">
        <w:t xml:space="preserve"> </w:t>
      </w:r>
      <w:r w:rsidR="007F2E4A" w:rsidRPr="003269DE">
        <w:t xml:space="preserve">Symtom på en infektion kan vara feber, trötthet, (ihållande) hosta, andfåddhet, influensaliknande symtom, viktnedgång, nattliga svettningar, diarré, sår, tandbesvär </w:t>
      </w:r>
      <w:r w:rsidR="006E3B81" w:rsidRPr="003269DE">
        <w:t>och</w:t>
      </w:r>
      <w:r w:rsidR="007F2E4A" w:rsidRPr="003269DE">
        <w:t xml:space="preserve"> sveda vid urinering.</w:t>
      </w:r>
    </w:p>
    <w:p w14:paraId="1576ECB5" w14:textId="77777777" w:rsidR="007F2E4A" w:rsidRPr="003269DE" w:rsidRDefault="004D06D6" w:rsidP="00436778">
      <w:pPr>
        <w:numPr>
          <w:ilvl w:val="0"/>
          <w:numId w:val="5"/>
        </w:numPr>
        <w:tabs>
          <w:tab w:val="clear" w:pos="720"/>
        </w:tabs>
        <w:suppressAutoHyphens/>
        <w:ind w:left="567" w:hanging="567"/>
      </w:pPr>
      <w:r w:rsidRPr="003269DE">
        <w:rPr>
          <w:b/>
        </w:rPr>
        <w:t>reaktivering av hepatit B-virus, om du är bärare eller om du tidigare har haft hepatit B (sällsynta).</w:t>
      </w:r>
      <w:r w:rsidRPr="003269DE">
        <w:t xml:space="preserve"> Symtom kan vara </w:t>
      </w:r>
      <w:r w:rsidR="00DD4DC7" w:rsidRPr="003269DE">
        <w:t>gulnande hud och ögon, mörkbrunfärgad urin, smärta i den högra delen av buken, feber, illamående, kräkningar och uttalad trötthetskänsla.</w:t>
      </w:r>
    </w:p>
    <w:p w14:paraId="0E63A869" w14:textId="77777777" w:rsidR="00DD4DC7" w:rsidRPr="003269DE" w:rsidRDefault="004D06D6" w:rsidP="00436778">
      <w:pPr>
        <w:numPr>
          <w:ilvl w:val="0"/>
          <w:numId w:val="5"/>
        </w:numPr>
        <w:tabs>
          <w:tab w:val="clear" w:pos="720"/>
        </w:tabs>
        <w:suppressAutoHyphens/>
        <w:ind w:left="567" w:hanging="567"/>
      </w:pPr>
      <w:r w:rsidRPr="003269DE">
        <w:rPr>
          <w:b/>
        </w:rPr>
        <w:t>sjukdom i nervsystemet såsom multipel skleros (</w:t>
      </w:r>
      <w:r w:rsidR="00154A8D">
        <w:rPr>
          <w:b/>
        </w:rPr>
        <w:t>sällsynta</w:t>
      </w:r>
      <w:r w:rsidRPr="003269DE">
        <w:rPr>
          <w:b/>
        </w:rPr>
        <w:t>).</w:t>
      </w:r>
      <w:r w:rsidRPr="003269DE">
        <w:t xml:space="preserve"> Symtom på sjukdom i nervsystemet kan vara förändr</w:t>
      </w:r>
      <w:r w:rsidR="00497D09" w:rsidRPr="003269DE">
        <w:t>at seende, svaghet i armar och ben, domning eller stickningar i någon del av kroppen.</w:t>
      </w:r>
    </w:p>
    <w:p w14:paraId="204070A7" w14:textId="77777777" w:rsidR="00497D09" w:rsidRPr="003269DE" w:rsidRDefault="004D06D6" w:rsidP="00436778">
      <w:pPr>
        <w:numPr>
          <w:ilvl w:val="0"/>
          <w:numId w:val="5"/>
        </w:numPr>
        <w:tabs>
          <w:tab w:val="clear" w:pos="720"/>
        </w:tabs>
        <w:suppressAutoHyphens/>
        <w:ind w:left="567" w:hanging="567"/>
      </w:pPr>
      <w:r w:rsidRPr="003269DE">
        <w:rPr>
          <w:b/>
        </w:rPr>
        <w:t xml:space="preserve">cancer i lymfkörtlarna </w:t>
      </w:r>
      <w:r w:rsidR="009C2DAC" w:rsidRPr="003269DE">
        <w:rPr>
          <w:b/>
        </w:rPr>
        <w:t>(lymfom)</w:t>
      </w:r>
      <w:r w:rsidR="00B6278D" w:rsidRPr="003269DE">
        <w:rPr>
          <w:b/>
        </w:rPr>
        <w:t xml:space="preserve"> </w:t>
      </w:r>
      <w:r w:rsidRPr="003269DE">
        <w:rPr>
          <w:b/>
        </w:rPr>
        <w:t>(sällsynta).</w:t>
      </w:r>
      <w:r w:rsidRPr="003269DE">
        <w:t xml:space="preserve"> </w:t>
      </w:r>
      <w:r w:rsidR="009C2DAC" w:rsidRPr="003269DE">
        <w:t>S</w:t>
      </w:r>
      <w:r w:rsidRPr="003269DE">
        <w:t>ymtom</w:t>
      </w:r>
      <w:r w:rsidR="009C2DAC" w:rsidRPr="003269DE">
        <w:t xml:space="preserve"> på lymfom kan vara svullna ly</w:t>
      </w:r>
      <w:r w:rsidR="008169DF" w:rsidRPr="003269DE">
        <w:t>m</w:t>
      </w:r>
      <w:r w:rsidR="009C2DAC" w:rsidRPr="003269DE">
        <w:t>fkörtlar, viktminskning eller feber.</w:t>
      </w:r>
    </w:p>
    <w:p w14:paraId="632E8C76" w14:textId="77777777" w:rsidR="009C2DAC" w:rsidRPr="003269DE" w:rsidRDefault="004D06D6" w:rsidP="00436778">
      <w:pPr>
        <w:numPr>
          <w:ilvl w:val="0"/>
          <w:numId w:val="5"/>
        </w:numPr>
        <w:tabs>
          <w:tab w:val="clear" w:pos="720"/>
        </w:tabs>
        <w:suppressAutoHyphens/>
        <w:ind w:left="567" w:hanging="567"/>
      </w:pPr>
      <w:r w:rsidRPr="003269DE">
        <w:rPr>
          <w:b/>
        </w:rPr>
        <w:t>hjärtsvikt (</w:t>
      </w:r>
      <w:r w:rsidR="00154A8D">
        <w:rPr>
          <w:b/>
        </w:rPr>
        <w:t>sällsynta</w:t>
      </w:r>
      <w:r w:rsidRPr="003269DE">
        <w:rPr>
          <w:b/>
        </w:rPr>
        <w:t>).</w:t>
      </w:r>
      <w:r w:rsidRPr="003269DE">
        <w:t xml:space="preserve"> Symtom på hjärtsvikt kan vara andfåddhet eller svullna fötter.</w:t>
      </w:r>
    </w:p>
    <w:p w14:paraId="0BCF63E3" w14:textId="77777777" w:rsidR="002F4884" w:rsidRPr="00597DAF" w:rsidRDefault="004D06D6" w:rsidP="00436778">
      <w:pPr>
        <w:numPr>
          <w:ilvl w:val="0"/>
          <w:numId w:val="5"/>
        </w:numPr>
        <w:tabs>
          <w:tab w:val="clear" w:pos="720"/>
        </w:tabs>
        <w:suppressAutoHyphens/>
        <w:ind w:left="567" w:hanging="567"/>
      </w:pPr>
      <w:r w:rsidRPr="003269DE">
        <w:rPr>
          <w:b/>
        </w:rPr>
        <w:t>tecken på sjukdom</w:t>
      </w:r>
      <w:r>
        <w:rPr>
          <w:b/>
        </w:rPr>
        <w:t>ar</w:t>
      </w:r>
      <w:r w:rsidRPr="003269DE">
        <w:rPr>
          <w:b/>
        </w:rPr>
        <w:t xml:space="preserve"> i immunsystemet som kallas</w:t>
      </w:r>
      <w:r w:rsidR="003A16E5">
        <w:rPr>
          <w:b/>
        </w:rPr>
        <w:t>:</w:t>
      </w:r>
    </w:p>
    <w:p w14:paraId="2E37A6DA" w14:textId="77777777" w:rsidR="009C2DAC" w:rsidRDefault="004D06D6" w:rsidP="00597DAF">
      <w:pPr>
        <w:numPr>
          <w:ilvl w:val="0"/>
          <w:numId w:val="24"/>
        </w:numPr>
        <w:tabs>
          <w:tab w:val="clear" w:pos="567"/>
          <w:tab w:val="clear" w:pos="720"/>
          <w:tab w:val="num" w:pos="1134"/>
        </w:tabs>
        <w:suppressAutoHyphens/>
        <w:ind w:left="1134" w:hanging="567"/>
      </w:pPr>
      <w:r w:rsidRPr="003269DE">
        <w:rPr>
          <w:b/>
        </w:rPr>
        <w:t>lupus (sällsynta).</w:t>
      </w:r>
      <w:r w:rsidRPr="003269DE">
        <w:t xml:space="preserve"> Symtom kan vara ledsmärta eller utslag </w:t>
      </w:r>
      <w:r w:rsidR="006E3B81" w:rsidRPr="003269DE">
        <w:t xml:space="preserve">som är känsliga för ljus </w:t>
      </w:r>
      <w:r w:rsidRPr="003269DE">
        <w:t>på kinderna eller armarna.</w:t>
      </w:r>
    </w:p>
    <w:p w14:paraId="2808B331" w14:textId="77777777" w:rsidR="003A16E5" w:rsidRDefault="004D06D6" w:rsidP="00597DAF">
      <w:pPr>
        <w:numPr>
          <w:ilvl w:val="0"/>
          <w:numId w:val="24"/>
        </w:numPr>
        <w:tabs>
          <w:tab w:val="clear" w:pos="567"/>
          <w:tab w:val="clear" w:pos="720"/>
          <w:tab w:val="num" w:pos="1134"/>
        </w:tabs>
        <w:suppressAutoHyphens/>
        <w:ind w:left="1134" w:hanging="567"/>
      </w:pPr>
      <w:r>
        <w:rPr>
          <w:b/>
        </w:rPr>
        <w:t>sarkoidos (sällsynta).</w:t>
      </w:r>
      <w:r w:rsidR="00FB61A5">
        <w:t xml:space="preserve"> Symtom kan vara en ihållande hosta, </w:t>
      </w:r>
      <w:r w:rsidR="00FB61A5" w:rsidRPr="00867AE6">
        <w:t>andfådd</w:t>
      </w:r>
      <w:r w:rsidR="00473EF2" w:rsidRPr="00867AE6">
        <w:t>het</w:t>
      </w:r>
      <w:r w:rsidR="00FB61A5">
        <w:t xml:space="preserve">, bröstsmärta, feber, svullnad </w:t>
      </w:r>
      <w:r w:rsidR="009F64E6">
        <w:t>av</w:t>
      </w:r>
      <w:r w:rsidR="00FB61A5">
        <w:t xml:space="preserve"> lymfkörtlar, viktminskning, hudutslag och </w:t>
      </w:r>
      <w:r>
        <w:t>dimsyn.</w:t>
      </w:r>
    </w:p>
    <w:p w14:paraId="70CF28E7" w14:textId="77777777" w:rsidR="00CB4AF7" w:rsidRPr="007A27C7" w:rsidRDefault="004D06D6" w:rsidP="00597DAF">
      <w:pPr>
        <w:numPr>
          <w:ilvl w:val="0"/>
          <w:numId w:val="5"/>
        </w:numPr>
        <w:tabs>
          <w:tab w:val="clear" w:pos="720"/>
        </w:tabs>
        <w:suppressAutoHyphens/>
        <w:ind w:left="567" w:hanging="567"/>
      </w:pPr>
      <w:r>
        <w:rPr>
          <w:b/>
        </w:rPr>
        <w:t>s</w:t>
      </w:r>
      <w:r w:rsidRPr="00CB4AF7">
        <w:rPr>
          <w:b/>
        </w:rPr>
        <w:t>vullnad</w:t>
      </w:r>
      <w:r>
        <w:rPr>
          <w:b/>
        </w:rPr>
        <w:t xml:space="preserve"> av små blodkärl (vaskulit) (sällsynta).</w:t>
      </w:r>
      <w:r>
        <w:t xml:space="preserve"> Symtom kan vara feber, huvudvärk, viktminskning, nattliga svettningar, utslag och nervproblem såsom domningar och stickningar.</w:t>
      </w:r>
    </w:p>
    <w:p w14:paraId="56611868" w14:textId="77777777" w:rsidR="00817349" w:rsidRPr="00436778" w:rsidRDefault="004D06D6" w:rsidP="00597DAF">
      <w:pPr>
        <w:numPr>
          <w:ilvl w:val="0"/>
          <w:numId w:val="5"/>
        </w:numPr>
        <w:tabs>
          <w:tab w:val="clear" w:pos="720"/>
        </w:tabs>
        <w:suppressAutoHyphens/>
        <w:ind w:left="567" w:hanging="567"/>
      </w:pPr>
      <w:r>
        <w:rPr>
          <w:b/>
        </w:rPr>
        <w:t>hudcancer (mindre vanliga).</w:t>
      </w:r>
      <w:r>
        <w:t xml:space="preserve"> Symtom på hudcancer kan vara förändringar i utseendet </w:t>
      </w:r>
      <w:r w:rsidR="009F64E6">
        <w:t>av</w:t>
      </w:r>
      <w:r>
        <w:t xml:space="preserve"> hud</w:t>
      </w:r>
      <w:r w:rsidR="00473EF2">
        <w:t>en</w:t>
      </w:r>
      <w:r>
        <w:t xml:space="preserve"> eller utväxter på hud</w:t>
      </w:r>
      <w:r w:rsidR="00473EF2">
        <w:t>en</w:t>
      </w:r>
      <w:r>
        <w:t>.</w:t>
      </w:r>
    </w:p>
    <w:p w14:paraId="65F23C99" w14:textId="77777777" w:rsidR="009C2DAC" w:rsidRDefault="004D06D6" w:rsidP="00436778">
      <w:pPr>
        <w:numPr>
          <w:ilvl w:val="0"/>
          <w:numId w:val="5"/>
        </w:numPr>
        <w:tabs>
          <w:tab w:val="clear" w:pos="720"/>
        </w:tabs>
        <w:suppressAutoHyphens/>
        <w:ind w:left="567" w:hanging="567"/>
      </w:pPr>
      <w:r>
        <w:rPr>
          <w:b/>
        </w:rPr>
        <w:t>b</w:t>
      </w:r>
      <w:r w:rsidRPr="003269DE">
        <w:rPr>
          <w:b/>
        </w:rPr>
        <w:t>lodsjukdom</w:t>
      </w:r>
      <w:r w:rsidR="00154A8D">
        <w:rPr>
          <w:b/>
        </w:rPr>
        <w:t xml:space="preserve"> (vanliga)</w:t>
      </w:r>
      <w:r w:rsidRPr="003269DE">
        <w:rPr>
          <w:b/>
        </w:rPr>
        <w:t xml:space="preserve">. </w:t>
      </w:r>
      <w:r w:rsidRPr="003269DE">
        <w:t xml:space="preserve">Symtom på blodsjukdom kan vara feber som inte går över, blåmärken eller lätt för att blöda eller </w:t>
      </w:r>
      <w:r w:rsidR="00FE40B2" w:rsidRPr="003269DE">
        <w:t xml:space="preserve">betydande </w:t>
      </w:r>
      <w:r w:rsidRPr="003269DE">
        <w:t>blekhet.</w:t>
      </w:r>
    </w:p>
    <w:p w14:paraId="190BAC3A" w14:textId="77777777" w:rsidR="00C139C6" w:rsidRPr="003269DE" w:rsidRDefault="004D06D6" w:rsidP="00436778">
      <w:pPr>
        <w:numPr>
          <w:ilvl w:val="0"/>
          <w:numId w:val="5"/>
        </w:numPr>
        <w:tabs>
          <w:tab w:val="clear" w:pos="720"/>
        </w:tabs>
        <w:suppressAutoHyphens/>
        <w:ind w:left="567" w:hanging="567"/>
      </w:pPr>
      <w:r>
        <w:rPr>
          <w:b/>
        </w:rPr>
        <w:t xml:space="preserve">blodcancer (leukemi) (sällsynta). </w:t>
      </w:r>
      <w:r>
        <w:t>Symtom på leukemi kan vara feber, trötthetskänsla, täta infektioner, lätt att få blåmärken och nattliga svettningar.</w:t>
      </w:r>
    </w:p>
    <w:p w14:paraId="6FDADD19" w14:textId="77777777" w:rsidR="00885A76" w:rsidRDefault="00885A76" w:rsidP="00F90854"/>
    <w:p w14:paraId="3A60F27B" w14:textId="77777777" w:rsidR="009C2DAC" w:rsidRPr="003269DE" w:rsidRDefault="004D06D6" w:rsidP="00F90854">
      <w:r w:rsidRPr="003269DE">
        <w:t xml:space="preserve">Tala </w:t>
      </w:r>
      <w:r w:rsidRPr="003269DE">
        <w:rPr>
          <w:bCs/>
        </w:rPr>
        <w:t xml:space="preserve">omedelbart </w:t>
      </w:r>
      <w:r w:rsidRPr="003269DE">
        <w:t>om för din läkare om du observerar något av ovanstående symtom.</w:t>
      </w:r>
    </w:p>
    <w:p w14:paraId="34432FD4" w14:textId="77777777" w:rsidR="00666A80" w:rsidRPr="003269DE" w:rsidRDefault="00666A80" w:rsidP="00F90854"/>
    <w:p w14:paraId="108E9503" w14:textId="77777777" w:rsidR="00666A80" w:rsidRPr="003269DE" w:rsidRDefault="004D06D6" w:rsidP="00F90854">
      <w:pPr>
        <w:keepNext/>
        <w:rPr>
          <w:b/>
          <w:bCs/>
        </w:rPr>
      </w:pPr>
      <w:r w:rsidRPr="003269DE">
        <w:rPr>
          <w:b/>
          <w:bCs/>
        </w:rPr>
        <w:t xml:space="preserve">Följande </w:t>
      </w:r>
      <w:r w:rsidR="008B53AC" w:rsidRPr="003269DE">
        <w:rPr>
          <w:b/>
          <w:bCs/>
        </w:rPr>
        <w:t xml:space="preserve">ytterligare </w:t>
      </w:r>
      <w:r w:rsidRPr="003269DE">
        <w:rPr>
          <w:b/>
          <w:bCs/>
        </w:rPr>
        <w:t>biverkningar har observerats med Simponi:</w:t>
      </w:r>
    </w:p>
    <w:p w14:paraId="48F74205" w14:textId="77777777" w:rsidR="00666A80" w:rsidRPr="003269DE" w:rsidRDefault="004D06D6" w:rsidP="00F90854">
      <w:pPr>
        <w:keepNext/>
        <w:rPr>
          <w:u w:val="single"/>
        </w:rPr>
      </w:pPr>
      <w:r w:rsidRPr="003269DE">
        <w:rPr>
          <w:u w:val="single"/>
        </w:rPr>
        <w:t>Mycket vanliga biverkningar</w:t>
      </w:r>
      <w:r w:rsidR="0054047B" w:rsidRPr="003269DE">
        <w:rPr>
          <w:u w:val="single"/>
        </w:rPr>
        <w:t xml:space="preserve"> (kan förekomma hos fler än 1 av 1</w:t>
      </w:r>
      <w:r w:rsidR="007D79ED">
        <w:rPr>
          <w:u w:val="single"/>
        </w:rPr>
        <w:t>0 </w:t>
      </w:r>
      <w:r w:rsidR="0054047B" w:rsidRPr="003269DE">
        <w:rPr>
          <w:u w:val="single"/>
        </w:rPr>
        <w:t>användare)</w:t>
      </w:r>
      <w:r w:rsidRPr="003269DE">
        <w:rPr>
          <w:u w:val="single"/>
        </w:rPr>
        <w:t>:</w:t>
      </w:r>
    </w:p>
    <w:p w14:paraId="50ACA0EB" w14:textId="77777777" w:rsidR="00666A80" w:rsidRPr="003269DE" w:rsidRDefault="004D06D6" w:rsidP="00436778">
      <w:pPr>
        <w:numPr>
          <w:ilvl w:val="0"/>
          <w:numId w:val="5"/>
        </w:numPr>
        <w:tabs>
          <w:tab w:val="clear" w:pos="720"/>
        </w:tabs>
        <w:suppressAutoHyphens/>
        <w:ind w:left="567" w:hanging="567"/>
      </w:pPr>
      <w:r w:rsidRPr="003269DE">
        <w:t>övre luftvägsinfektion, halsont eller heshet, rinnsnuva</w:t>
      </w:r>
    </w:p>
    <w:p w14:paraId="09A62ED1" w14:textId="77777777" w:rsidR="00666A80" w:rsidRPr="003269DE" w:rsidRDefault="00666A80" w:rsidP="00F90854"/>
    <w:p w14:paraId="475EBA6D" w14:textId="77777777" w:rsidR="00666A80" w:rsidRPr="003269DE" w:rsidRDefault="004D06D6" w:rsidP="00F90854">
      <w:pPr>
        <w:keepNext/>
        <w:rPr>
          <w:u w:val="single"/>
        </w:rPr>
      </w:pPr>
      <w:r w:rsidRPr="003269DE">
        <w:rPr>
          <w:u w:val="single"/>
        </w:rPr>
        <w:t>Vanliga biverkningar</w:t>
      </w:r>
      <w:r w:rsidR="0054047B" w:rsidRPr="003269DE">
        <w:rPr>
          <w:u w:val="single"/>
        </w:rPr>
        <w:t xml:space="preserve"> (kan förekomma hos </w:t>
      </w:r>
      <w:r w:rsidR="0044102D">
        <w:rPr>
          <w:u w:val="single"/>
        </w:rPr>
        <w:t>upp till</w:t>
      </w:r>
      <w:r w:rsidR="0054047B" w:rsidRPr="003269DE">
        <w:rPr>
          <w:u w:val="single"/>
        </w:rPr>
        <w:t xml:space="preserve"> 1 av 1</w:t>
      </w:r>
      <w:r w:rsidR="007D79ED">
        <w:rPr>
          <w:u w:val="single"/>
        </w:rPr>
        <w:t>0 </w:t>
      </w:r>
      <w:r w:rsidR="0054047B" w:rsidRPr="003269DE">
        <w:rPr>
          <w:u w:val="single"/>
        </w:rPr>
        <w:t>användare)</w:t>
      </w:r>
      <w:r w:rsidRPr="003269DE">
        <w:rPr>
          <w:u w:val="single"/>
        </w:rPr>
        <w:t>:</w:t>
      </w:r>
    </w:p>
    <w:p w14:paraId="1822D1C6" w14:textId="77777777" w:rsidR="00154A8D" w:rsidRPr="003269DE" w:rsidRDefault="004D06D6" w:rsidP="00436778">
      <w:pPr>
        <w:numPr>
          <w:ilvl w:val="0"/>
          <w:numId w:val="5"/>
        </w:numPr>
        <w:tabs>
          <w:tab w:val="clear" w:pos="720"/>
        </w:tabs>
        <w:suppressAutoHyphens/>
        <w:ind w:left="567" w:hanging="567"/>
      </w:pPr>
      <w:r w:rsidRPr="003269DE">
        <w:t>onormala levervärden (ökning av leverenzymvärden), framgår av blodtest som tagits av läkare</w:t>
      </w:r>
    </w:p>
    <w:p w14:paraId="0AD65B2B" w14:textId="77777777" w:rsidR="00154A8D" w:rsidRPr="003269DE" w:rsidRDefault="004D06D6" w:rsidP="00436778">
      <w:pPr>
        <w:numPr>
          <w:ilvl w:val="0"/>
          <w:numId w:val="5"/>
        </w:numPr>
        <w:tabs>
          <w:tab w:val="clear" w:pos="720"/>
        </w:tabs>
        <w:suppressAutoHyphens/>
        <w:ind w:left="567" w:hanging="567"/>
      </w:pPr>
      <w:r w:rsidRPr="003269DE">
        <w:t>yrselkänsla</w:t>
      </w:r>
    </w:p>
    <w:p w14:paraId="5C7449F9" w14:textId="77777777" w:rsidR="00154A8D" w:rsidRPr="003269DE" w:rsidRDefault="004D06D6" w:rsidP="00436778">
      <w:pPr>
        <w:numPr>
          <w:ilvl w:val="0"/>
          <w:numId w:val="5"/>
        </w:numPr>
        <w:tabs>
          <w:tab w:val="clear" w:pos="720"/>
        </w:tabs>
        <w:suppressAutoHyphens/>
        <w:ind w:left="567" w:hanging="567"/>
      </w:pPr>
      <w:r w:rsidRPr="003269DE">
        <w:t>huvudvärk</w:t>
      </w:r>
    </w:p>
    <w:p w14:paraId="7446CEFD" w14:textId="77777777" w:rsidR="008B2B0B" w:rsidRDefault="004D06D6" w:rsidP="00436778">
      <w:pPr>
        <w:numPr>
          <w:ilvl w:val="0"/>
          <w:numId w:val="5"/>
        </w:numPr>
        <w:tabs>
          <w:tab w:val="clear" w:pos="720"/>
        </w:tabs>
        <w:suppressAutoHyphens/>
        <w:ind w:left="567" w:hanging="567"/>
      </w:pPr>
      <w:r w:rsidRPr="00B96CCA">
        <w:t>domningskänsla eller stickande känsla</w:t>
      </w:r>
    </w:p>
    <w:p w14:paraId="5B7FB193" w14:textId="77777777" w:rsidR="00154A8D" w:rsidRPr="003269DE" w:rsidRDefault="004D06D6" w:rsidP="00436778">
      <w:pPr>
        <w:numPr>
          <w:ilvl w:val="0"/>
          <w:numId w:val="5"/>
        </w:numPr>
        <w:tabs>
          <w:tab w:val="clear" w:pos="720"/>
        </w:tabs>
        <w:suppressAutoHyphens/>
        <w:ind w:left="567" w:hanging="567"/>
      </w:pPr>
      <w:r w:rsidRPr="003269DE">
        <w:t>ytliga svampsjukdomar</w:t>
      </w:r>
    </w:p>
    <w:p w14:paraId="4CCC435F" w14:textId="77777777" w:rsidR="008B2B0B" w:rsidRDefault="004D06D6" w:rsidP="00436778">
      <w:pPr>
        <w:numPr>
          <w:ilvl w:val="0"/>
          <w:numId w:val="5"/>
        </w:numPr>
        <w:tabs>
          <w:tab w:val="clear" w:pos="720"/>
        </w:tabs>
        <w:suppressAutoHyphens/>
        <w:ind w:left="567" w:hanging="567"/>
      </w:pPr>
      <w:r w:rsidRPr="003269DE">
        <w:t>böld</w:t>
      </w:r>
    </w:p>
    <w:p w14:paraId="53416DB9" w14:textId="77777777" w:rsidR="00154A8D" w:rsidRPr="003269DE" w:rsidRDefault="004D06D6" w:rsidP="00436778">
      <w:pPr>
        <w:numPr>
          <w:ilvl w:val="0"/>
          <w:numId w:val="5"/>
        </w:numPr>
        <w:tabs>
          <w:tab w:val="clear" w:pos="720"/>
        </w:tabs>
        <w:suppressAutoHyphens/>
        <w:ind w:left="567" w:hanging="567"/>
      </w:pPr>
      <w:r w:rsidRPr="003269DE">
        <w:t>bakteriella infektioner (såsom cellulit)</w:t>
      </w:r>
    </w:p>
    <w:p w14:paraId="101B46B9" w14:textId="77777777" w:rsidR="00154A8D" w:rsidRDefault="004D06D6" w:rsidP="00436778">
      <w:pPr>
        <w:numPr>
          <w:ilvl w:val="0"/>
          <w:numId w:val="5"/>
        </w:numPr>
        <w:tabs>
          <w:tab w:val="clear" w:pos="720"/>
        </w:tabs>
        <w:suppressAutoHyphens/>
        <w:ind w:left="567" w:hanging="567"/>
      </w:pPr>
      <w:r w:rsidRPr="003269DE">
        <w:t>lågt antal röda blodkroppar</w:t>
      </w:r>
    </w:p>
    <w:p w14:paraId="0174EBFF" w14:textId="77777777" w:rsidR="0002417E" w:rsidRPr="003269DE" w:rsidRDefault="004D06D6" w:rsidP="00FF29A1">
      <w:pPr>
        <w:numPr>
          <w:ilvl w:val="0"/>
          <w:numId w:val="5"/>
        </w:numPr>
        <w:tabs>
          <w:tab w:val="clear" w:pos="720"/>
        </w:tabs>
        <w:suppressAutoHyphens/>
        <w:ind w:left="567" w:hanging="567"/>
      </w:pPr>
      <w:r>
        <w:t>lågt antal vita blodkroppar</w:t>
      </w:r>
    </w:p>
    <w:p w14:paraId="7D8E3F5E" w14:textId="77777777" w:rsidR="00154A8D" w:rsidRPr="003269DE" w:rsidRDefault="004D06D6" w:rsidP="00FF29A1">
      <w:pPr>
        <w:numPr>
          <w:ilvl w:val="0"/>
          <w:numId w:val="5"/>
        </w:numPr>
        <w:tabs>
          <w:tab w:val="clear" w:pos="720"/>
        </w:tabs>
        <w:suppressAutoHyphens/>
        <w:ind w:left="567" w:hanging="567"/>
      </w:pPr>
      <w:r w:rsidRPr="003269DE">
        <w:t>positiv</w:t>
      </w:r>
      <w:r w:rsidR="00B3601B">
        <w:t>t</w:t>
      </w:r>
      <w:r w:rsidRPr="003269DE">
        <w:t xml:space="preserve"> </w:t>
      </w:r>
      <w:r w:rsidR="003F14D0">
        <w:t>blod</w:t>
      </w:r>
      <w:r w:rsidR="00B3601B">
        <w:t xml:space="preserve">prov för </w:t>
      </w:r>
      <w:r w:rsidRPr="003269DE">
        <w:t>lupus</w:t>
      </w:r>
    </w:p>
    <w:p w14:paraId="55220005" w14:textId="77777777" w:rsidR="00154A8D" w:rsidRPr="003407D9" w:rsidRDefault="004D06D6" w:rsidP="00436778">
      <w:pPr>
        <w:numPr>
          <w:ilvl w:val="0"/>
          <w:numId w:val="5"/>
        </w:numPr>
        <w:tabs>
          <w:tab w:val="clear" w:pos="720"/>
        </w:tabs>
        <w:suppressAutoHyphens/>
        <w:ind w:left="567" w:hanging="567"/>
      </w:pPr>
      <w:r w:rsidRPr="003407D9">
        <w:t>allergiska reaktioner</w:t>
      </w:r>
    </w:p>
    <w:p w14:paraId="1467A366" w14:textId="77777777" w:rsidR="00154A8D" w:rsidRPr="00290172" w:rsidRDefault="004D06D6" w:rsidP="00436778">
      <w:pPr>
        <w:numPr>
          <w:ilvl w:val="0"/>
          <w:numId w:val="5"/>
        </w:numPr>
        <w:tabs>
          <w:tab w:val="clear" w:pos="720"/>
        </w:tabs>
        <w:suppressAutoHyphens/>
        <w:ind w:left="567" w:hanging="567"/>
      </w:pPr>
      <w:r w:rsidRPr="00290172">
        <w:t>matsmältningsbesvär</w:t>
      </w:r>
    </w:p>
    <w:p w14:paraId="66F442E4" w14:textId="77777777" w:rsidR="00154A8D" w:rsidRPr="00290172" w:rsidRDefault="004D06D6" w:rsidP="00436778">
      <w:pPr>
        <w:numPr>
          <w:ilvl w:val="0"/>
          <w:numId w:val="5"/>
        </w:numPr>
        <w:tabs>
          <w:tab w:val="clear" w:pos="720"/>
        </w:tabs>
        <w:suppressAutoHyphens/>
        <w:ind w:left="567" w:hanging="567"/>
      </w:pPr>
      <w:r w:rsidRPr="00290172">
        <w:t>magsmärtor</w:t>
      </w:r>
    </w:p>
    <w:p w14:paraId="43B6FF91" w14:textId="77777777" w:rsidR="00154A8D" w:rsidRPr="00290172" w:rsidRDefault="004D06D6" w:rsidP="00436778">
      <w:pPr>
        <w:numPr>
          <w:ilvl w:val="0"/>
          <w:numId w:val="5"/>
        </w:numPr>
        <w:tabs>
          <w:tab w:val="clear" w:pos="720"/>
        </w:tabs>
        <w:suppressAutoHyphens/>
        <w:ind w:left="567" w:hanging="567"/>
      </w:pPr>
      <w:r w:rsidRPr="00290172">
        <w:t>illamående</w:t>
      </w:r>
    </w:p>
    <w:p w14:paraId="5E77363D" w14:textId="77777777" w:rsidR="00154A8D" w:rsidRPr="00EA62E8" w:rsidRDefault="004D06D6" w:rsidP="00436778">
      <w:pPr>
        <w:numPr>
          <w:ilvl w:val="0"/>
          <w:numId w:val="5"/>
        </w:numPr>
        <w:tabs>
          <w:tab w:val="clear" w:pos="720"/>
        </w:tabs>
        <w:suppressAutoHyphens/>
        <w:ind w:left="567" w:hanging="567"/>
      </w:pPr>
      <w:r w:rsidRPr="00EA62E8">
        <w:t>influensa</w:t>
      </w:r>
    </w:p>
    <w:p w14:paraId="1E68B6D3" w14:textId="77777777" w:rsidR="00154A8D" w:rsidRPr="00290172" w:rsidRDefault="004D06D6" w:rsidP="00436778">
      <w:pPr>
        <w:numPr>
          <w:ilvl w:val="0"/>
          <w:numId w:val="5"/>
        </w:numPr>
        <w:tabs>
          <w:tab w:val="clear" w:pos="720"/>
        </w:tabs>
        <w:suppressAutoHyphens/>
        <w:ind w:left="567" w:hanging="567"/>
      </w:pPr>
      <w:r w:rsidRPr="00290172">
        <w:t>luftrörskatarr</w:t>
      </w:r>
    </w:p>
    <w:p w14:paraId="323A8F60" w14:textId="77777777" w:rsidR="00154A8D" w:rsidRPr="00290172" w:rsidRDefault="004D06D6" w:rsidP="00436778">
      <w:pPr>
        <w:numPr>
          <w:ilvl w:val="0"/>
          <w:numId w:val="5"/>
        </w:numPr>
        <w:tabs>
          <w:tab w:val="clear" w:pos="720"/>
        </w:tabs>
        <w:suppressAutoHyphens/>
        <w:ind w:left="567" w:hanging="567"/>
      </w:pPr>
      <w:r w:rsidRPr="00290172">
        <w:lastRenderedPageBreak/>
        <w:t>bihåleinflammation</w:t>
      </w:r>
    </w:p>
    <w:p w14:paraId="0B9B1DBC" w14:textId="77777777" w:rsidR="00154A8D" w:rsidRPr="00290172" w:rsidRDefault="004D06D6" w:rsidP="00436778">
      <w:pPr>
        <w:numPr>
          <w:ilvl w:val="0"/>
          <w:numId w:val="5"/>
        </w:numPr>
        <w:tabs>
          <w:tab w:val="clear" w:pos="720"/>
        </w:tabs>
        <w:suppressAutoHyphens/>
        <w:ind w:left="567" w:hanging="567"/>
      </w:pPr>
      <w:r w:rsidRPr="00290172">
        <w:t>munsår</w:t>
      </w:r>
    </w:p>
    <w:p w14:paraId="58D07030" w14:textId="77777777" w:rsidR="00154A8D" w:rsidRPr="00290172" w:rsidRDefault="004D06D6" w:rsidP="00436778">
      <w:pPr>
        <w:numPr>
          <w:ilvl w:val="0"/>
          <w:numId w:val="5"/>
        </w:numPr>
        <w:tabs>
          <w:tab w:val="clear" w:pos="720"/>
        </w:tabs>
        <w:suppressAutoHyphens/>
        <w:ind w:left="567" w:hanging="567"/>
      </w:pPr>
      <w:r w:rsidRPr="00290172">
        <w:t>högt blodtryck</w:t>
      </w:r>
    </w:p>
    <w:p w14:paraId="4F6CD8CC" w14:textId="77777777" w:rsidR="00154A8D" w:rsidRPr="00290172" w:rsidRDefault="004D06D6" w:rsidP="00436778">
      <w:pPr>
        <w:numPr>
          <w:ilvl w:val="0"/>
          <w:numId w:val="5"/>
        </w:numPr>
        <w:tabs>
          <w:tab w:val="clear" w:pos="720"/>
        </w:tabs>
        <w:suppressAutoHyphens/>
        <w:ind w:left="567" w:hanging="567"/>
      </w:pPr>
      <w:r w:rsidRPr="00290172">
        <w:t>feber</w:t>
      </w:r>
    </w:p>
    <w:p w14:paraId="1DC5F183" w14:textId="77777777" w:rsidR="00154A8D" w:rsidRDefault="004D06D6" w:rsidP="00436778">
      <w:pPr>
        <w:numPr>
          <w:ilvl w:val="0"/>
          <w:numId w:val="5"/>
        </w:numPr>
        <w:tabs>
          <w:tab w:val="clear" w:pos="720"/>
        </w:tabs>
        <w:suppressAutoHyphens/>
        <w:ind w:left="567" w:hanging="567"/>
      </w:pPr>
      <w:r w:rsidRPr="003269DE">
        <w:t>astma, andfåddhet, väsningar</w:t>
      </w:r>
    </w:p>
    <w:p w14:paraId="4DCEFB8A" w14:textId="77777777" w:rsidR="00154A8D" w:rsidRPr="007D655F" w:rsidRDefault="004D06D6" w:rsidP="00436778">
      <w:pPr>
        <w:numPr>
          <w:ilvl w:val="0"/>
          <w:numId w:val="5"/>
        </w:numPr>
        <w:tabs>
          <w:tab w:val="clear" w:pos="720"/>
        </w:tabs>
        <w:suppressAutoHyphens/>
        <w:ind w:left="567" w:hanging="567"/>
      </w:pPr>
      <w:r w:rsidRPr="007D655F">
        <w:t>magtarmbesvär som omfattar inflammation i magslemhinnan och tjocktarmen, vilket kan orsaka feber</w:t>
      </w:r>
    </w:p>
    <w:p w14:paraId="1894CBE1" w14:textId="77777777" w:rsidR="00154A8D" w:rsidRPr="007D655F" w:rsidRDefault="004D06D6" w:rsidP="00436778">
      <w:pPr>
        <w:numPr>
          <w:ilvl w:val="0"/>
          <w:numId w:val="5"/>
        </w:numPr>
        <w:tabs>
          <w:tab w:val="clear" w:pos="720"/>
        </w:tabs>
        <w:suppressAutoHyphens/>
        <w:ind w:left="567" w:hanging="567"/>
      </w:pPr>
      <w:r w:rsidRPr="007D655F">
        <w:t>smärt</w:t>
      </w:r>
      <w:r w:rsidR="0061395B">
        <w:t>a</w:t>
      </w:r>
      <w:r w:rsidRPr="007D655F">
        <w:t xml:space="preserve"> och sår i munnen</w:t>
      </w:r>
    </w:p>
    <w:p w14:paraId="1F5E3C0D" w14:textId="77777777" w:rsidR="00154A8D" w:rsidRPr="00290172" w:rsidRDefault="004D06D6" w:rsidP="00436778">
      <w:pPr>
        <w:numPr>
          <w:ilvl w:val="0"/>
          <w:numId w:val="5"/>
        </w:numPr>
        <w:tabs>
          <w:tab w:val="clear" w:pos="720"/>
        </w:tabs>
        <w:suppressAutoHyphens/>
        <w:ind w:left="567" w:hanging="567"/>
      </w:pPr>
      <w:r w:rsidRPr="00290172">
        <w:t>reaktioner vid injektionsstället (omfattar rodnad, hårdhet, smärta, blåmärken, klåda, stickningar och irritation)</w:t>
      </w:r>
    </w:p>
    <w:p w14:paraId="7D3272DF" w14:textId="77777777" w:rsidR="00154A8D" w:rsidRDefault="004D06D6" w:rsidP="00436778">
      <w:pPr>
        <w:numPr>
          <w:ilvl w:val="0"/>
          <w:numId w:val="5"/>
        </w:numPr>
        <w:tabs>
          <w:tab w:val="clear" w:pos="720"/>
        </w:tabs>
        <w:suppressAutoHyphens/>
        <w:ind w:left="567" w:hanging="567"/>
      </w:pPr>
      <w:r w:rsidRPr="00B96CCA">
        <w:t>håravfall</w:t>
      </w:r>
    </w:p>
    <w:p w14:paraId="136DBF0A" w14:textId="77777777" w:rsidR="00154A8D" w:rsidRPr="00976D0F" w:rsidRDefault="004D06D6" w:rsidP="00436778">
      <w:pPr>
        <w:numPr>
          <w:ilvl w:val="0"/>
          <w:numId w:val="5"/>
        </w:numPr>
        <w:tabs>
          <w:tab w:val="clear" w:pos="720"/>
        </w:tabs>
        <w:suppressAutoHyphens/>
        <w:ind w:left="567" w:hanging="567"/>
      </w:pPr>
      <w:r w:rsidRPr="00B96CCA">
        <w:t>hudutslag och klåda</w:t>
      </w:r>
    </w:p>
    <w:p w14:paraId="74469701" w14:textId="77777777" w:rsidR="00154A8D" w:rsidRPr="00B96CCA" w:rsidRDefault="004D06D6" w:rsidP="00436778">
      <w:pPr>
        <w:numPr>
          <w:ilvl w:val="0"/>
          <w:numId w:val="5"/>
        </w:numPr>
        <w:tabs>
          <w:tab w:val="clear" w:pos="720"/>
        </w:tabs>
        <w:suppressAutoHyphens/>
        <w:ind w:left="567" w:hanging="567"/>
      </w:pPr>
      <w:r w:rsidRPr="00B96CCA">
        <w:t>sömnsvårigheter</w:t>
      </w:r>
    </w:p>
    <w:p w14:paraId="531C004A" w14:textId="77777777" w:rsidR="00154A8D" w:rsidRPr="00976D0F" w:rsidRDefault="004D06D6" w:rsidP="00436778">
      <w:pPr>
        <w:numPr>
          <w:ilvl w:val="0"/>
          <w:numId w:val="5"/>
        </w:numPr>
        <w:tabs>
          <w:tab w:val="clear" w:pos="720"/>
        </w:tabs>
        <w:suppressAutoHyphens/>
        <w:ind w:left="567" w:hanging="567"/>
      </w:pPr>
      <w:r w:rsidRPr="00B96CCA">
        <w:t>depression</w:t>
      </w:r>
    </w:p>
    <w:p w14:paraId="74440BB1" w14:textId="77777777" w:rsidR="00154A8D" w:rsidRDefault="004D06D6" w:rsidP="00436778">
      <w:pPr>
        <w:numPr>
          <w:ilvl w:val="0"/>
          <w:numId w:val="5"/>
        </w:numPr>
        <w:tabs>
          <w:tab w:val="clear" w:pos="720"/>
        </w:tabs>
        <w:suppressAutoHyphens/>
        <w:ind w:left="567" w:hanging="567"/>
      </w:pPr>
      <w:r w:rsidRPr="00290172">
        <w:t>svaghetskänsla</w:t>
      </w:r>
    </w:p>
    <w:p w14:paraId="71818C52" w14:textId="77777777" w:rsidR="00154A8D" w:rsidRDefault="004D06D6" w:rsidP="00436778">
      <w:pPr>
        <w:numPr>
          <w:ilvl w:val="0"/>
          <w:numId w:val="5"/>
        </w:numPr>
        <w:tabs>
          <w:tab w:val="clear" w:pos="720"/>
        </w:tabs>
        <w:suppressAutoHyphens/>
        <w:ind w:left="567" w:hanging="567"/>
      </w:pPr>
      <w:r w:rsidRPr="007D655F">
        <w:t>benbrott</w:t>
      </w:r>
    </w:p>
    <w:p w14:paraId="11F10BEB" w14:textId="77777777" w:rsidR="00154A8D" w:rsidRPr="00976D0F" w:rsidRDefault="004D06D6" w:rsidP="00436778">
      <w:pPr>
        <w:numPr>
          <w:ilvl w:val="0"/>
          <w:numId w:val="5"/>
        </w:numPr>
        <w:tabs>
          <w:tab w:val="clear" w:pos="720"/>
        </w:tabs>
        <w:suppressAutoHyphens/>
        <w:ind w:left="567" w:hanging="567"/>
      </w:pPr>
      <w:r w:rsidRPr="00B96CCA">
        <w:t>obehag i bröstet</w:t>
      </w:r>
    </w:p>
    <w:p w14:paraId="67630006" w14:textId="77777777" w:rsidR="00666A80" w:rsidRPr="009361E4" w:rsidRDefault="00666A80" w:rsidP="00F90854"/>
    <w:p w14:paraId="5C04D539" w14:textId="77777777" w:rsidR="00666A80" w:rsidRPr="003407D9" w:rsidRDefault="004D06D6" w:rsidP="00F90854">
      <w:pPr>
        <w:keepNext/>
        <w:rPr>
          <w:u w:val="single"/>
        </w:rPr>
      </w:pPr>
      <w:r w:rsidRPr="009361E4">
        <w:rPr>
          <w:u w:val="single"/>
        </w:rPr>
        <w:t>Mindre vanliga biverkningar</w:t>
      </w:r>
      <w:r w:rsidR="00465037" w:rsidRPr="003407D9">
        <w:rPr>
          <w:u w:val="single"/>
        </w:rPr>
        <w:t xml:space="preserve"> (kan förekomma hos </w:t>
      </w:r>
      <w:r w:rsidR="0044102D">
        <w:rPr>
          <w:u w:val="single"/>
        </w:rPr>
        <w:t>upp till</w:t>
      </w:r>
      <w:r w:rsidR="00465037" w:rsidRPr="003407D9">
        <w:rPr>
          <w:u w:val="single"/>
        </w:rPr>
        <w:t xml:space="preserve"> 1 av 10</w:t>
      </w:r>
      <w:r w:rsidR="007D79ED">
        <w:rPr>
          <w:u w:val="single"/>
        </w:rPr>
        <w:t>0 </w:t>
      </w:r>
      <w:r w:rsidR="00465037" w:rsidRPr="003407D9">
        <w:rPr>
          <w:u w:val="single"/>
        </w:rPr>
        <w:t>användare):</w:t>
      </w:r>
    </w:p>
    <w:p w14:paraId="4074CCE4" w14:textId="77777777" w:rsidR="002B3C87" w:rsidRDefault="004D06D6" w:rsidP="00436778">
      <w:pPr>
        <w:numPr>
          <w:ilvl w:val="0"/>
          <w:numId w:val="5"/>
        </w:numPr>
        <w:tabs>
          <w:tab w:val="clear" w:pos="720"/>
        </w:tabs>
        <w:suppressAutoHyphens/>
        <w:ind w:left="567" w:hanging="567"/>
      </w:pPr>
      <w:r>
        <w:t>njurinfektion</w:t>
      </w:r>
    </w:p>
    <w:p w14:paraId="5BE510DB" w14:textId="77777777" w:rsidR="002B3C87" w:rsidRPr="003269DE" w:rsidRDefault="004D06D6" w:rsidP="00436778">
      <w:pPr>
        <w:numPr>
          <w:ilvl w:val="0"/>
          <w:numId w:val="5"/>
        </w:numPr>
        <w:tabs>
          <w:tab w:val="clear" w:pos="720"/>
        </w:tabs>
        <w:suppressAutoHyphens/>
        <w:ind w:left="567" w:hanging="567"/>
      </w:pPr>
      <w:r w:rsidRPr="003269DE">
        <w:t>cancer, såsom hudcancer och andra icke</w:t>
      </w:r>
      <w:r>
        <w:noBreakHyphen/>
      </w:r>
      <w:r w:rsidRPr="003269DE">
        <w:t>cancerösa tillväxter eller knölar, även hudfläckar</w:t>
      </w:r>
    </w:p>
    <w:p w14:paraId="7DC48D14" w14:textId="77777777" w:rsidR="006838CB" w:rsidRDefault="004D06D6" w:rsidP="00436778">
      <w:pPr>
        <w:numPr>
          <w:ilvl w:val="0"/>
          <w:numId w:val="5"/>
        </w:numPr>
        <w:tabs>
          <w:tab w:val="clear" w:pos="720"/>
        </w:tabs>
        <w:suppressAutoHyphens/>
        <w:ind w:left="567" w:hanging="567"/>
      </w:pPr>
      <w:r>
        <w:t>hudblåsor</w:t>
      </w:r>
    </w:p>
    <w:p w14:paraId="78652B34" w14:textId="77777777" w:rsidR="008826B8" w:rsidRPr="003269DE" w:rsidRDefault="004D06D6" w:rsidP="008826B8">
      <w:pPr>
        <w:numPr>
          <w:ilvl w:val="0"/>
          <w:numId w:val="5"/>
        </w:numPr>
        <w:tabs>
          <w:tab w:val="clear" w:pos="720"/>
        </w:tabs>
        <w:suppressAutoHyphens/>
        <w:ind w:left="567" w:hanging="567"/>
      </w:pPr>
      <w:r>
        <w:t>allvarlig infektion i kroppen (sepsis), ibland med lågt blodtryck (septisk chock)</w:t>
      </w:r>
    </w:p>
    <w:p w14:paraId="5C375C4E" w14:textId="77777777" w:rsidR="002B3C87" w:rsidRPr="003269DE" w:rsidRDefault="004D06D6" w:rsidP="00436778">
      <w:pPr>
        <w:numPr>
          <w:ilvl w:val="0"/>
          <w:numId w:val="5"/>
        </w:numPr>
        <w:tabs>
          <w:tab w:val="clear" w:pos="720"/>
        </w:tabs>
        <w:suppressAutoHyphens/>
        <w:ind w:left="567" w:hanging="567"/>
      </w:pPr>
      <w:r w:rsidRPr="003269DE">
        <w:t>psoriasis (även på handflator och/eller fotsulor och/eller i form av hudblåsor)</w:t>
      </w:r>
    </w:p>
    <w:p w14:paraId="52DD0443" w14:textId="77777777" w:rsidR="002B3C87" w:rsidRPr="003269DE" w:rsidRDefault="004D06D6" w:rsidP="00436778">
      <w:pPr>
        <w:numPr>
          <w:ilvl w:val="0"/>
          <w:numId w:val="5"/>
        </w:numPr>
        <w:tabs>
          <w:tab w:val="clear" w:pos="720"/>
        </w:tabs>
        <w:suppressAutoHyphens/>
        <w:ind w:left="567" w:hanging="567"/>
      </w:pPr>
      <w:r w:rsidRPr="003269DE">
        <w:t>lågt antal blodplättar</w:t>
      </w:r>
    </w:p>
    <w:p w14:paraId="03F955B6" w14:textId="77777777" w:rsidR="002B3C87" w:rsidRPr="003269DE" w:rsidRDefault="004D06D6" w:rsidP="00B27532">
      <w:pPr>
        <w:numPr>
          <w:ilvl w:val="0"/>
          <w:numId w:val="5"/>
        </w:numPr>
        <w:tabs>
          <w:tab w:val="clear" w:pos="720"/>
        </w:tabs>
        <w:suppressAutoHyphens/>
        <w:ind w:left="567" w:hanging="567"/>
      </w:pPr>
      <w:r w:rsidRPr="003269DE">
        <w:t>kombination av lågt antal blodplättar, röda och vita blodkroppar</w:t>
      </w:r>
    </w:p>
    <w:p w14:paraId="0F59D2A7" w14:textId="77777777" w:rsidR="002B3C87" w:rsidRPr="003269DE" w:rsidRDefault="004D06D6" w:rsidP="00436778">
      <w:pPr>
        <w:numPr>
          <w:ilvl w:val="0"/>
          <w:numId w:val="5"/>
        </w:numPr>
        <w:tabs>
          <w:tab w:val="clear" w:pos="720"/>
        </w:tabs>
        <w:suppressAutoHyphens/>
        <w:ind w:left="567" w:hanging="567"/>
      </w:pPr>
      <w:r w:rsidRPr="003269DE">
        <w:t>sköldkörtelbesvär</w:t>
      </w:r>
    </w:p>
    <w:p w14:paraId="03F3189A" w14:textId="77777777" w:rsidR="002B3C87" w:rsidRPr="003269DE" w:rsidRDefault="004D06D6" w:rsidP="00436778">
      <w:pPr>
        <w:numPr>
          <w:ilvl w:val="0"/>
          <w:numId w:val="5"/>
        </w:numPr>
        <w:tabs>
          <w:tab w:val="clear" w:pos="720"/>
        </w:tabs>
        <w:suppressAutoHyphens/>
        <w:ind w:left="567" w:hanging="567"/>
      </w:pPr>
      <w:r w:rsidRPr="003269DE">
        <w:t>förhöjda blodsockernivåer</w:t>
      </w:r>
    </w:p>
    <w:p w14:paraId="20038DCF" w14:textId="77777777" w:rsidR="002B3C87" w:rsidRDefault="004D06D6" w:rsidP="00436778">
      <w:pPr>
        <w:numPr>
          <w:ilvl w:val="0"/>
          <w:numId w:val="5"/>
        </w:numPr>
        <w:tabs>
          <w:tab w:val="clear" w:pos="720"/>
        </w:tabs>
        <w:suppressAutoHyphens/>
        <w:ind w:left="567" w:hanging="567"/>
      </w:pPr>
      <w:r w:rsidRPr="003269DE">
        <w:t>förhöjda kolesterolnivåer</w:t>
      </w:r>
    </w:p>
    <w:p w14:paraId="43640B13" w14:textId="77777777" w:rsidR="002B3C87" w:rsidRPr="007D655F" w:rsidRDefault="004D06D6" w:rsidP="00436778">
      <w:pPr>
        <w:numPr>
          <w:ilvl w:val="0"/>
          <w:numId w:val="5"/>
        </w:numPr>
        <w:tabs>
          <w:tab w:val="clear" w:pos="720"/>
        </w:tabs>
        <w:suppressAutoHyphens/>
        <w:ind w:left="567" w:hanging="567"/>
      </w:pPr>
      <w:r w:rsidRPr="007D655F">
        <w:t>balansrubbningar</w:t>
      </w:r>
    </w:p>
    <w:p w14:paraId="7009BFAD" w14:textId="77777777" w:rsidR="002B3C87" w:rsidRDefault="004D06D6" w:rsidP="00436778">
      <w:pPr>
        <w:numPr>
          <w:ilvl w:val="0"/>
          <w:numId w:val="5"/>
        </w:numPr>
        <w:tabs>
          <w:tab w:val="clear" w:pos="720"/>
        </w:tabs>
        <w:suppressAutoHyphens/>
        <w:ind w:left="567" w:hanging="567"/>
      </w:pPr>
      <w:r w:rsidRPr="001D430F">
        <w:t>synstörningar</w:t>
      </w:r>
    </w:p>
    <w:p w14:paraId="410B3FA4" w14:textId="77777777" w:rsidR="008826B8" w:rsidRDefault="004D06D6" w:rsidP="00436778">
      <w:pPr>
        <w:numPr>
          <w:ilvl w:val="0"/>
          <w:numId w:val="5"/>
        </w:numPr>
        <w:tabs>
          <w:tab w:val="clear" w:pos="720"/>
        </w:tabs>
        <w:suppressAutoHyphens/>
        <w:ind w:left="567" w:hanging="567"/>
      </w:pPr>
      <w:r>
        <w:t>inflammation i ögat (konjunktivit)</w:t>
      </w:r>
    </w:p>
    <w:p w14:paraId="679550B7" w14:textId="77777777" w:rsidR="008826B8" w:rsidRPr="001D430F" w:rsidRDefault="004D06D6" w:rsidP="00436778">
      <w:pPr>
        <w:numPr>
          <w:ilvl w:val="0"/>
          <w:numId w:val="5"/>
        </w:numPr>
        <w:tabs>
          <w:tab w:val="clear" w:pos="720"/>
        </w:tabs>
        <w:suppressAutoHyphens/>
        <w:ind w:left="567" w:hanging="567"/>
      </w:pPr>
      <w:r>
        <w:t>ög</w:t>
      </w:r>
      <w:r w:rsidR="00702948">
        <w:t>onallergi</w:t>
      </w:r>
    </w:p>
    <w:p w14:paraId="66466A06" w14:textId="77777777" w:rsidR="002B3C87" w:rsidRPr="007D655F" w:rsidRDefault="004D06D6" w:rsidP="00436778">
      <w:pPr>
        <w:numPr>
          <w:ilvl w:val="0"/>
          <w:numId w:val="5"/>
        </w:numPr>
        <w:tabs>
          <w:tab w:val="clear" w:pos="720"/>
        </w:tabs>
        <w:suppressAutoHyphens/>
        <w:ind w:left="567" w:hanging="567"/>
      </w:pPr>
      <w:r w:rsidRPr="007D655F">
        <w:t>känsla av att hjärtat slår oregelbundet</w:t>
      </w:r>
    </w:p>
    <w:p w14:paraId="365E5773" w14:textId="77777777" w:rsidR="002B3C87" w:rsidRPr="007D655F" w:rsidRDefault="004D06D6" w:rsidP="00436778">
      <w:pPr>
        <w:numPr>
          <w:ilvl w:val="0"/>
          <w:numId w:val="5"/>
        </w:numPr>
        <w:tabs>
          <w:tab w:val="clear" w:pos="720"/>
        </w:tabs>
        <w:suppressAutoHyphens/>
        <w:ind w:left="567" w:hanging="567"/>
      </w:pPr>
      <w:r w:rsidRPr="007D655F">
        <w:t>förträngning av blodkärlen i hjärtat</w:t>
      </w:r>
    </w:p>
    <w:p w14:paraId="5C4DA680" w14:textId="77777777" w:rsidR="002B3C87" w:rsidRPr="007D655F" w:rsidRDefault="004D06D6" w:rsidP="00436778">
      <w:pPr>
        <w:numPr>
          <w:ilvl w:val="0"/>
          <w:numId w:val="5"/>
        </w:numPr>
        <w:tabs>
          <w:tab w:val="clear" w:pos="720"/>
        </w:tabs>
        <w:suppressAutoHyphens/>
        <w:ind w:left="567" w:hanging="567"/>
      </w:pPr>
      <w:r w:rsidRPr="007D655F">
        <w:t>blodproppar</w:t>
      </w:r>
    </w:p>
    <w:p w14:paraId="29F96088" w14:textId="77777777" w:rsidR="002B3C87" w:rsidRPr="00D41063" w:rsidRDefault="004D06D6" w:rsidP="00436778">
      <w:pPr>
        <w:numPr>
          <w:ilvl w:val="0"/>
          <w:numId w:val="5"/>
        </w:numPr>
        <w:tabs>
          <w:tab w:val="clear" w:pos="720"/>
        </w:tabs>
        <w:suppressAutoHyphens/>
        <w:ind w:left="567" w:hanging="567"/>
      </w:pPr>
      <w:r w:rsidRPr="00956A86">
        <w:t>b</w:t>
      </w:r>
      <w:r w:rsidRPr="00D41063">
        <w:t>lodvallning</w:t>
      </w:r>
    </w:p>
    <w:p w14:paraId="5EF907B0" w14:textId="77777777" w:rsidR="002B3C87" w:rsidRPr="00B96CCA" w:rsidRDefault="004D06D6" w:rsidP="00436778">
      <w:pPr>
        <w:numPr>
          <w:ilvl w:val="0"/>
          <w:numId w:val="5"/>
        </w:numPr>
        <w:tabs>
          <w:tab w:val="clear" w:pos="720"/>
        </w:tabs>
        <w:suppressAutoHyphens/>
        <w:ind w:left="567" w:hanging="567"/>
      </w:pPr>
      <w:r w:rsidRPr="00B96CCA">
        <w:t>förstoppning</w:t>
      </w:r>
    </w:p>
    <w:p w14:paraId="12A8D351" w14:textId="77777777" w:rsidR="002B3C87" w:rsidRPr="00976D0F" w:rsidRDefault="004D06D6" w:rsidP="00436778">
      <w:pPr>
        <w:numPr>
          <w:ilvl w:val="0"/>
          <w:numId w:val="5"/>
        </w:numPr>
        <w:tabs>
          <w:tab w:val="clear" w:pos="720"/>
        </w:tabs>
        <w:suppressAutoHyphens/>
        <w:ind w:left="567" w:hanging="567"/>
      </w:pPr>
      <w:r w:rsidRPr="00B96CCA">
        <w:t>kroniska inflammatoriska tillstånd i lungorna</w:t>
      </w:r>
    </w:p>
    <w:p w14:paraId="71BF7EDF" w14:textId="77777777" w:rsidR="002B3C87" w:rsidRPr="007D655F" w:rsidRDefault="004D06D6" w:rsidP="00436778">
      <w:pPr>
        <w:numPr>
          <w:ilvl w:val="0"/>
          <w:numId w:val="5"/>
        </w:numPr>
        <w:tabs>
          <w:tab w:val="clear" w:pos="720"/>
        </w:tabs>
        <w:suppressAutoHyphens/>
        <w:ind w:left="567" w:hanging="567"/>
      </w:pPr>
      <w:r w:rsidRPr="007D655F">
        <w:t>sura uppstötningar</w:t>
      </w:r>
    </w:p>
    <w:p w14:paraId="5A7336E8" w14:textId="77777777" w:rsidR="002B3C87" w:rsidRDefault="004D06D6" w:rsidP="00436778">
      <w:pPr>
        <w:numPr>
          <w:ilvl w:val="0"/>
          <w:numId w:val="5"/>
        </w:numPr>
        <w:tabs>
          <w:tab w:val="clear" w:pos="720"/>
        </w:tabs>
        <w:suppressAutoHyphens/>
        <w:ind w:left="567" w:hanging="567"/>
      </w:pPr>
      <w:r w:rsidRPr="000B69A2">
        <w:t>gallsten</w:t>
      </w:r>
    </w:p>
    <w:p w14:paraId="110E52E7" w14:textId="77777777" w:rsidR="002B3C87" w:rsidRPr="007D655F" w:rsidRDefault="004D06D6" w:rsidP="00436778">
      <w:pPr>
        <w:numPr>
          <w:ilvl w:val="0"/>
          <w:numId w:val="5"/>
        </w:numPr>
        <w:tabs>
          <w:tab w:val="clear" w:pos="720"/>
        </w:tabs>
        <w:suppressAutoHyphens/>
        <w:ind w:left="567" w:hanging="567"/>
      </w:pPr>
      <w:r w:rsidRPr="007D655F">
        <w:t>leverbesvär</w:t>
      </w:r>
    </w:p>
    <w:p w14:paraId="6D8F1B9E" w14:textId="77777777" w:rsidR="002B3C87" w:rsidRPr="007D655F" w:rsidRDefault="004D06D6" w:rsidP="00436778">
      <w:pPr>
        <w:numPr>
          <w:ilvl w:val="0"/>
          <w:numId w:val="5"/>
        </w:numPr>
        <w:tabs>
          <w:tab w:val="clear" w:pos="720"/>
        </w:tabs>
        <w:suppressAutoHyphens/>
        <w:ind w:left="567" w:hanging="567"/>
      </w:pPr>
      <w:r w:rsidRPr="007D655F">
        <w:t>bröstbesvär</w:t>
      </w:r>
    </w:p>
    <w:p w14:paraId="262362FA" w14:textId="77777777" w:rsidR="002B3C87" w:rsidRPr="007D655F" w:rsidRDefault="004D06D6" w:rsidP="00436778">
      <w:pPr>
        <w:numPr>
          <w:ilvl w:val="0"/>
          <w:numId w:val="5"/>
        </w:numPr>
        <w:tabs>
          <w:tab w:val="clear" w:pos="720"/>
        </w:tabs>
        <w:suppressAutoHyphens/>
        <w:ind w:left="567" w:hanging="567"/>
      </w:pPr>
      <w:r w:rsidRPr="007D655F">
        <w:t>menstruationsrubbningar</w:t>
      </w:r>
    </w:p>
    <w:p w14:paraId="3698DDEC" w14:textId="77777777" w:rsidR="00666A80" w:rsidRPr="007D655F" w:rsidRDefault="00666A80" w:rsidP="00F90854"/>
    <w:p w14:paraId="21867D0E" w14:textId="77777777" w:rsidR="00666A80" w:rsidRPr="007D655F" w:rsidRDefault="004D06D6" w:rsidP="00F90854">
      <w:pPr>
        <w:keepNext/>
        <w:rPr>
          <w:u w:val="single"/>
        </w:rPr>
      </w:pPr>
      <w:r w:rsidRPr="007D655F">
        <w:rPr>
          <w:u w:val="single"/>
        </w:rPr>
        <w:t>Sällsynta biverkningar</w:t>
      </w:r>
      <w:r w:rsidR="00465037" w:rsidRPr="007D655F">
        <w:rPr>
          <w:u w:val="single"/>
        </w:rPr>
        <w:t xml:space="preserve"> (kan förekomma hos </w:t>
      </w:r>
      <w:r w:rsidR="0044102D">
        <w:rPr>
          <w:u w:val="single"/>
        </w:rPr>
        <w:t>upp till</w:t>
      </w:r>
      <w:r w:rsidR="00465037" w:rsidRPr="007D655F">
        <w:rPr>
          <w:u w:val="single"/>
        </w:rPr>
        <w:t xml:space="preserve"> 1 av </w:t>
      </w:r>
      <w:r w:rsidR="00E47806">
        <w:rPr>
          <w:u w:val="single"/>
        </w:rPr>
        <w:t>1</w:t>
      </w:r>
      <w:r w:rsidR="00B02E1F">
        <w:rPr>
          <w:u w:val="single"/>
        </w:rPr>
        <w:t> 0</w:t>
      </w:r>
      <w:r w:rsidR="00465037" w:rsidRPr="007D655F">
        <w:rPr>
          <w:u w:val="single"/>
        </w:rPr>
        <w:t>0</w:t>
      </w:r>
      <w:r w:rsidR="007D79ED">
        <w:rPr>
          <w:u w:val="single"/>
        </w:rPr>
        <w:t>0 </w:t>
      </w:r>
      <w:r w:rsidR="00465037" w:rsidRPr="007D655F">
        <w:rPr>
          <w:u w:val="single"/>
        </w:rPr>
        <w:t>användare)</w:t>
      </w:r>
      <w:r w:rsidRPr="007D655F">
        <w:rPr>
          <w:u w:val="single"/>
        </w:rPr>
        <w:t>:</w:t>
      </w:r>
    </w:p>
    <w:p w14:paraId="3F783F27" w14:textId="77777777" w:rsidR="002B3C87" w:rsidRDefault="004D06D6" w:rsidP="00436778">
      <w:pPr>
        <w:numPr>
          <w:ilvl w:val="0"/>
          <w:numId w:val="5"/>
        </w:numPr>
        <w:tabs>
          <w:tab w:val="clear" w:pos="720"/>
        </w:tabs>
        <w:suppressAutoHyphens/>
        <w:ind w:left="567" w:hanging="567"/>
      </w:pPr>
      <w:r w:rsidRPr="007D655F">
        <w:t>oförmåga hos benmärgen att producera blodkroppar</w:t>
      </w:r>
    </w:p>
    <w:p w14:paraId="031B966F" w14:textId="77777777" w:rsidR="00B104FF" w:rsidRPr="007D655F" w:rsidRDefault="004D06D6" w:rsidP="00436778">
      <w:pPr>
        <w:numPr>
          <w:ilvl w:val="0"/>
          <w:numId w:val="5"/>
        </w:numPr>
        <w:tabs>
          <w:tab w:val="clear" w:pos="720"/>
        </w:tabs>
        <w:suppressAutoHyphens/>
        <w:ind w:left="567" w:hanging="567"/>
      </w:pPr>
      <w:r>
        <w:t>allvarlig</w:t>
      </w:r>
      <w:r w:rsidR="00F56312">
        <w:t>t</w:t>
      </w:r>
      <w:r>
        <w:t xml:space="preserve"> minsk</w:t>
      </w:r>
      <w:r w:rsidR="00F56312">
        <w:t>at</w:t>
      </w:r>
      <w:r>
        <w:t xml:space="preserve"> antal vita blodkroppar</w:t>
      </w:r>
    </w:p>
    <w:p w14:paraId="5466DCF1" w14:textId="77777777" w:rsidR="002B3C87" w:rsidRDefault="004D06D6" w:rsidP="00436778">
      <w:pPr>
        <w:numPr>
          <w:ilvl w:val="0"/>
          <w:numId w:val="5"/>
        </w:numPr>
        <w:tabs>
          <w:tab w:val="clear" w:pos="720"/>
        </w:tabs>
        <w:suppressAutoHyphens/>
        <w:ind w:left="567" w:hanging="567"/>
      </w:pPr>
      <w:r>
        <w:t xml:space="preserve">infektion i lederna </w:t>
      </w:r>
      <w:r w:rsidRPr="00B96CCA">
        <w:t>eller i vävnaden runt dem</w:t>
      </w:r>
    </w:p>
    <w:p w14:paraId="0936E15F" w14:textId="77777777" w:rsidR="002B3C87" w:rsidRDefault="004D06D6" w:rsidP="00436778">
      <w:pPr>
        <w:numPr>
          <w:ilvl w:val="0"/>
          <w:numId w:val="5"/>
        </w:numPr>
        <w:tabs>
          <w:tab w:val="clear" w:pos="720"/>
        </w:tabs>
        <w:suppressAutoHyphens/>
        <w:ind w:left="567" w:hanging="567"/>
      </w:pPr>
      <w:r>
        <w:t>försämrad läkning</w:t>
      </w:r>
    </w:p>
    <w:p w14:paraId="1970BF7F" w14:textId="77777777" w:rsidR="002B3C87" w:rsidRPr="007D655F" w:rsidRDefault="004D06D6" w:rsidP="00436778">
      <w:pPr>
        <w:numPr>
          <w:ilvl w:val="0"/>
          <w:numId w:val="5"/>
        </w:numPr>
        <w:tabs>
          <w:tab w:val="clear" w:pos="720"/>
        </w:tabs>
        <w:suppressAutoHyphens/>
        <w:ind w:left="567" w:hanging="567"/>
      </w:pPr>
      <w:r w:rsidRPr="007D655F">
        <w:t>inflammation i blodkärl i inre organ</w:t>
      </w:r>
    </w:p>
    <w:p w14:paraId="156F37A4" w14:textId="77777777" w:rsidR="002B3C87" w:rsidRPr="007D655F" w:rsidRDefault="004D06D6" w:rsidP="00436778">
      <w:pPr>
        <w:numPr>
          <w:ilvl w:val="0"/>
          <w:numId w:val="5"/>
        </w:numPr>
        <w:tabs>
          <w:tab w:val="clear" w:pos="720"/>
        </w:tabs>
        <w:suppressAutoHyphens/>
        <w:ind w:left="567" w:hanging="567"/>
      </w:pPr>
      <w:r w:rsidRPr="007D655F">
        <w:t>leukemi</w:t>
      </w:r>
    </w:p>
    <w:p w14:paraId="66B65383" w14:textId="77777777" w:rsidR="002B3C87" w:rsidRDefault="004D06D6" w:rsidP="00436778">
      <w:pPr>
        <w:numPr>
          <w:ilvl w:val="0"/>
          <w:numId w:val="5"/>
        </w:numPr>
        <w:tabs>
          <w:tab w:val="clear" w:pos="720"/>
        </w:tabs>
        <w:suppressAutoHyphens/>
        <w:ind w:left="567" w:hanging="567"/>
      </w:pPr>
      <w:r w:rsidRPr="007D655F">
        <w:t>melanom (en typ av hudcancer)</w:t>
      </w:r>
    </w:p>
    <w:p w14:paraId="7BAEA69F" w14:textId="77777777" w:rsidR="005011C1" w:rsidRDefault="004D06D6" w:rsidP="00436778">
      <w:pPr>
        <w:numPr>
          <w:ilvl w:val="0"/>
          <w:numId w:val="5"/>
        </w:numPr>
        <w:tabs>
          <w:tab w:val="clear" w:pos="720"/>
        </w:tabs>
        <w:suppressAutoHyphens/>
        <w:ind w:left="567" w:hanging="567"/>
      </w:pPr>
      <w:r>
        <w:t>M</w:t>
      </w:r>
      <w:r w:rsidR="009F7661">
        <w:t>e</w:t>
      </w:r>
      <w:r>
        <w:t>rkelcells</w:t>
      </w:r>
      <w:r w:rsidR="00CD6DD6">
        <w:t>k</w:t>
      </w:r>
      <w:r>
        <w:t>arcinom (</w:t>
      </w:r>
      <w:r w:rsidRPr="007D655F">
        <w:t>en typ av hudcancer)</w:t>
      </w:r>
    </w:p>
    <w:p w14:paraId="763B2063" w14:textId="77777777" w:rsidR="007A23D8" w:rsidRPr="007D655F" w:rsidRDefault="004D06D6" w:rsidP="007A23D8">
      <w:pPr>
        <w:numPr>
          <w:ilvl w:val="0"/>
          <w:numId w:val="5"/>
        </w:numPr>
        <w:tabs>
          <w:tab w:val="clear" w:pos="720"/>
        </w:tabs>
        <w:suppressAutoHyphens/>
        <w:ind w:left="567" w:hanging="567"/>
      </w:pPr>
      <w:r>
        <w:lastRenderedPageBreak/>
        <w:t>lichenoida reaktioner (kliande rödlila hudutslag och/eller trådliknande vitgrå linjer på slemhinnor)</w:t>
      </w:r>
    </w:p>
    <w:p w14:paraId="55567544" w14:textId="77777777" w:rsidR="002B3C87" w:rsidRPr="007D655F" w:rsidRDefault="004D06D6" w:rsidP="00436778">
      <w:pPr>
        <w:numPr>
          <w:ilvl w:val="0"/>
          <w:numId w:val="5"/>
        </w:numPr>
        <w:tabs>
          <w:tab w:val="clear" w:pos="720"/>
        </w:tabs>
        <w:suppressAutoHyphens/>
        <w:ind w:left="567" w:hanging="567"/>
      </w:pPr>
      <w:r w:rsidRPr="007D655F">
        <w:t>fjällig, flagnande hud</w:t>
      </w:r>
    </w:p>
    <w:p w14:paraId="70DDA2EB" w14:textId="77777777" w:rsidR="002B3C87" w:rsidRDefault="004D06D6" w:rsidP="00436778">
      <w:pPr>
        <w:numPr>
          <w:ilvl w:val="0"/>
          <w:numId w:val="5"/>
        </w:numPr>
        <w:tabs>
          <w:tab w:val="clear" w:pos="720"/>
        </w:tabs>
        <w:suppressAutoHyphens/>
        <w:ind w:left="567" w:hanging="567"/>
      </w:pPr>
      <w:r w:rsidRPr="007D655F">
        <w:t>immunrubbningar som kan påverka lungor, hud och lymfkörtlar (yttrar sig vanligtvis som sarkoidos)</w:t>
      </w:r>
    </w:p>
    <w:p w14:paraId="01BFFCD3" w14:textId="77777777" w:rsidR="002B3C87" w:rsidRPr="00956A86" w:rsidRDefault="004D06D6" w:rsidP="00436778">
      <w:pPr>
        <w:numPr>
          <w:ilvl w:val="0"/>
          <w:numId w:val="5"/>
        </w:numPr>
        <w:tabs>
          <w:tab w:val="clear" w:pos="720"/>
        </w:tabs>
        <w:suppressAutoHyphens/>
        <w:ind w:left="567" w:hanging="567"/>
      </w:pPr>
      <w:r w:rsidRPr="000B69A2">
        <w:t>smärta i och missfärgade fingrar eller</w:t>
      </w:r>
      <w:r w:rsidRPr="00956A86">
        <w:t xml:space="preserve"> tår</w:t>
      </w:r>
    </w:p>
    <w:p w14:paraId="3D52CA0C" w14:textId="77777777" w:rsidR="002B3C87" w:rsidRDefault="004D06D6" w:rsidP="00436778">
      <w:pPr>
        <w:numPr>
          <w:ilvl w:val="0"/>
          <w:numId w:val="5"/>
        </w:numPr>
        <w:tabs>
          <w:tab w:val="clear" w:pos="720"/>
        </w:tabs>
        <w:suppressAutoHyphens/>
        <w:ind w:left="567" w:hanging="567"/>
      </w:pPr>
      <w:r w:rsidRPr="007D655F">
        <w:t>smakstörningar</w:t>
      </w:r>
    </w:p>
    <w:p w14:paraId="2C1E0C53" w14:textId="77777777" w:rsidR="002B3C87" w:rsidRDefault="004D06D6" w:rsidP="00436778">
      <w:pPr>
        <w:numPr>
          <w:ilvl w:val="0"/>
          <w:numId w:val="5"/>
        </w:numPr>
        <w:tabs>
          <w:tab w:val="clear" w:pos="720"/>
        </w:tabs>
        <w:suppressAutoHyphens/>
        <w:ind w:left="567" w:hanging="567"/>
      </w:pPr>
      <w:r w:rsidRPr="007D655F">
        <w:t>urinblåsebesvär</w:t>
      </w:r>
    </w:p>
    <w:p w14:paraId="17CB8E18" w14:textId="77777777" w:rsidR="002B3C87" w:rsidRPr="00976D0F" w:rsidRDefault="004D06D6" w:rsidP="00436778">
      <w:pPr>
        <w:numPr>
          <w:ilvl w:val="0"/>
          <w:numId w:val="5"/>
        </w:numPr>
        <w:tabs>
          <w:tab w:val="clear" w:pos="720"/>
        </w:tabs>
        <w:suppressAutoHyphens/>
        <w:ind w:left="567" w:hanging="567"/>
      </w:pPr>
      <w:r w:rsidRPr="00B96CCA">
        <w:t>njurbesvär</w:t>
      </w:r>
    </w:p>
    <w:p w14:paraId="7716DC32" w14:textId="77777777" w:rsidR="002B3C87" w:rsidRPr="007D655F" w:rsidRDefault="004D06D6" w:rsidP="00436778">
      <w:pPr>
        <w:numPr>
          <w:ilvl w:val="0"/>
          <w:numId w:val="5"/>
        </w:numPr>
        <w:tabs>
          <w:tab w:val="clear" w:pos="720"/>
        </w:tabs>
        <w:suppressAutoHyphens/>
        <w:ind w:left="567" w:hanging="567"/>
      </w:pPr>
      <w:r w:rsidRPr="007D655F">
        <w:t>inflammation i hudens blodkärl som orsakar utslag</w:t>
      </w:r>
    </w:p>
    <w:p w14:paraId="430A742F" w14:textId="77777777" w:rsidR="00666A80" w:rsidRPr="007D655F" w:rsidRDefault="00666A80" w:rsidP="00F90854"/>
    <w:p w14:paraId="0317F908" w14:textId="77777777" w:rsidR="00666A80" w:rsidRPr="007D655F" w:rsidRDefault="004D06D6" w:rsidP="00F90854">
      <w:pPr>
        <w:keepNext/>
        <w:rPr>
          <w:u w:val="single"/>
        </w:rPr>
      </w:pPr>
      <w:r w:rsidRPr="007D655F">
        <w:rPr>
          <w:u w:val="single"/>
        </w:rPr>
        <w:t>Biverkningar där frekvensen inte är känd:</w:t>
      </w:r>
    </w:p>
    <w:p w14:paraId="49B96619" w14:textId="77777777" w:rsidR="007D655F" w:rsidRDefault="004D06D6" w:rsidP="00436778">
      <w:pPr>
        <w:numPr>
          <w:ilvl w:val="0"/>
          <w:numId w:val="5"/>
        </w:numPr>
        <w:tabs>
          <w:tab w:val="clear" w:pos="720"/>
        </w:tabs>
        <w:suppressAutoHyphens/>
        <w:ind w:left="567" w:hanging="567"/>
      </w:pPr>
      <w:r>
        <w:t>en ovanlig blodcancer som mest drabbar unga personer (</w:t>
      </w:r>
      <w:r w:rsidR="008640A3">
        <w:t>T</w:t>
      </w:r>
      <w:r>
        <w:t>-cellslymfom i lever och mjälte)</w:t>
      </w:r>
    </w:p>
    <w:p w14:paraId="688E9DC8" w14:textId="77777777" w:rsidR="00330B56" w:rsidRDefault="004D06D6" w:rsidP="00330B56">
      <w:pPr>
        <w:numPr>
          <w:ilvl w:val="0"/>
          <w:numId w:val="5"/>
        </w:numPr>
        <w:tabs>
          <w:tab w:val="clear" w:pos="720"/>
        </w:tabs>
        <w:suppressAutoHyphens/>
        <w:ind w:left="567" w:hanging="567"/>
      </w:pPr>
      <w:r w:rsidRPr="00BC6440">
        <w:t>Kaposis sarkom, en sällsynt cancer förknippad med infektion med humant herpesvirus</w:t>
      </w:r>
      <w:r w:rsidR="0067076B">
        <w:t> </w:t>
      </w:r>
      <w:r w:rsidRPr="00BC6440">
        <w:t>8</w:t>
      </w:r>
      <w:r w:rsidR="00B76FCC">
        <w:t>.</w:t>
      </w:r>
      <w:r w:rsidRPr="00BC6440">
        <w:t xml:space="preserve"> Kaposis sarkom uppträder oftast som purpurfärgade fläckar på huden</w:t>
      </w:r>
    </w:p>
    <w:p w14:paraId="4247E430" w14:textId="77777777" w:rsidR="00356F92" w:rsidRPr="007D655F" w:rsidRDefault="004D06D6" w:rsidP="00356F92">
      <w:pPr>
        <w:numPr>
          <w:ilvl w:val="0"/>
          <w:numId w:val="5"/>
        </w:numPr>
        <w:tabs>
          <w:tab w:val="clear" w:pos="720"/>
        </w:tabs>
        <w:suppressAutoHyphens/>
        <w:ind w:left="567" w:hanging="567"/>
      </w:pPr>
      <w:r>
        <w:t xml:space="preserve">försämring av ett tillstånd som </w:t>
      </w:r>
      <w:r w:rsidR="00D726B6">
        <w:t>kallas</w:t>
      </w:r>
      <w:r>
        <w:t xml:space="preserve"> dermatomyosit (</w:t>
      </w:r>
      <w:r w:rsidR="00D726B6">
        <w:t xml:space="preserve">som </w:t>
      </w:r>
      <w:r>
        <w:t xml:space="preserve">yttrar sig som hudutslag </w:t>
      </w:r>
      <w:r w:rsidR="00D726B6">
        <w:t>som</w:t>
      </w:r>
      <w:r>
        <w:t xml:space="preserve"> åtfölj</w:t>
      </w:r>
      <w:r w:rsidR="00D726B6">
        <w:t>s av</w:t>
      </w:r>
      <w:r>
        <w:t xml:space="preserve"> muskelsvaghet)</w:t>
      </w:r>
    </w:p>
    <w:p w14:paraId="5B09D9CE" w14:textId="77777777" w:rsidR="00666A80" w:rsidRPr="007D655F" w:rsidRDefault="00666A80" w:rsidP="00F90854"/>
    <w:p w14:paraId="23F5A1E8" w14:textId="77777777" w:rsidR="007D655F" w:rsidRPr="007D655F" w:rsidRDefault="004D06D6" w:rsidP="00F90854">
      <w:pPr>
        <w:keepNext/>
        <w:rPr>
          <w:b/>
        </w:rPr>
      </w:pPr>
      <w:r w:rsidRPr="007D655F">
        <w:rPr>
          <w:b/>
        </w:rPr>
        <w:t>Rapportering av biverkningar</w:t>
      </w:r>
    </w:p>
    <w:p w14:paraId="2151149B" w14:textId="77777777" w:rsidR="007D655F" w:rsidRPr="007D655F" w:rsidRDefault="004D06D6" w:rsidP="00F90854">
      <w:r w:rsidRPr="007D655F">
        <w:t xml:space="preserve">Om </w:t>
      </w:r>
      <w:r w:rsidR="00642636" w:rsidRPr="007D655F">
        <w:t>du får</w:t>
      </w:r>
      <w:r w:rsidRPr="007D655F">
        <w:t xml:space="preserve"> biverkningar, </w:t>
      </w:r>
      <w:r w:rsidR="007F028F" w:rsidRPr="007D655F">
        <w:t>tala med</w:t>
      </w:r>
      <w:r w:rsidRPr="007D655F">
        <w:t xml:space="preserve"> läkare</w:t>
      </w:r>
      <w:r w:rsidR="007F028F" w:rsidRPr="007D655F">
        <w:t>,</w:t>
      </w:r>
      <w:r w:rsidRPr="007D655F">
        <w:t xml:space="preserve"> apotekspersonal</w:t>
      </w:r>
      <w:r w:rsidR="007F028F" w:rsidRPr="007D655F">
        <w:t>, eller sjuksköterska</w:t>
      </w:r>
      <w:r w:rsidRPr="007D655F">
        <w:t>.</w:t>
      </w:r>
      <w:r w:rsidR="007F028F" w:rsidRPr="007D655F">
        <w:t xml:space="preserve"> Detta</w:t>
      </w:r>
      <w:r w:rsidR="00AD1F2D">
        <w:t> </w:t>
      </w:r>
      <w:r w:rsidR="007F028F" w:rsidRPr="007D655F">
        <w:t>gäller även</w:t>
      </w:r>
      <w:r w:rsidR="005C3D1B" w:rsidRPr="007D655F">
        <w:t xml:space="preserve"> </w:t>
      </w:r>
      <w:r w:rsidR="001E5C29">
        <w:t xml:space="preserve">eventuella </w:t>
      </w:r>
      <w:r w:rsidR="007F028F" w:rsidRPr="000B69A2">
        <w:t>biverkningar som inte nämns i denna information.</w:t>
      </w:r>
      <w:r w:rsidRPr="007D655F">
        <w:t xml:space="preserve"> Du kan också rapportera biverkningar direkt via </w:t>
      </w:r>
      <w:r w:rsidRPr="004B14E1">
        <w:rPr>
          <w:highlight w:val="lightGray"/>
        </w:rPr>
        <w:t xml:space="preserve">det nationella rapporteringssystemet listat i </w:t>
      </w:r>
      <w:hyperlink r:id="rId43" w:history="1">
        <w:r w:rsidR="002D2248" w:rsidRPr="004B14E1">
          <w:rPr>
            <w:rStyle w:val="Hyperlink"/>
            <w:highlight w:val="lightGray"/>
          </w:rPr>
          <w:t>bilaga</w:t>
        </w:r>
        <w:r w:rsidR="00516572" w:rsidRPr="004B14E1">
          <w:rPr>
            <w:rStyle w:val="Hyperlink"/>
            <w:highlight w:val="lightGray"/>
          </w:rPr>
          <w:t> </w:t>
        </w:r>
        <w:r w:rsidR="002D2248" w:rsidRPr="004B14E1">
          <w:rPr>
            <w:rStyle w:val="Hyperlink"/>
            <w:highlight w:val="lightGray"/>
          </w:rPr>
          <w:t>V</w:t>
        </w:r>
      </w:hyperlink>
      <w:r w:rsidRPr="007D655F">
        <w:t>. Genom att rapportera biverkningar kan du bidra till att öka informationen om läkemedels säkerhet.</w:t>
      </w:r>
    </w:p>
    <w:p w14:paraId="3E90312F" w14:textId="77777777" w:rsidR="00666A80" w:rsidRPr="007D655F" w:rsidRDefault="00666A80" w:rsidP="00F90854"/>
    <w:p w14:paraId="3CBBBEBA" w14:textId="77777777" w:rsidR="00666A80" w:rsidRPr="007D655F" w:rsidRDefault="00666A80" w:rsidP="00F90854"/>
    <w:p w14:paraId="0990B992" w14:textId="77777777" w:rsidR="00666A80" w:rsidRPr="00436778" w:rsidRDefault="004D06D6" w:rsidP="00596C68">
      <w:pPr>
        <w:keepNext/>
        <w:ind w:left="567" w:hanging="567"/>
        <w:outlineLvl w:val="2"/>
        <w:rPr>
          <w:b/>
          <w:bCs/>
        </w:rPr>
      </w:pPr>
      <w:r w:rsidRPr="00436778">
        <w:rPr>
          <w:b/>
          <w:bCs/>
        </w:rPr>
        <w:t>5.</w:t>
      </w:r>
      <w:r w:rsidRPr="00436778">
        <w:rPr>
          <w:b/>
          <w:bCs/>
        </w:rPr>
        <w:tab/>
      </w:r>
      <w:r w:rsidR="007F028F" w:rsidRPr="00436778">
        <w:rPr>
          <w:b/>
          <w:bCs/>
        </w:rPr>
        <w:t>Hur Simponi ska förvaras</w:t>
      </w:r>
    </w:p>
    <w:p w14:paraId="102BBAE8" w14:textId="77777777" w:rsidR="00666A80" w:rsidRPr="007D655F" w:rsidRDefault="00666A80" w:rsidP="00F90854">
      <w:pPr>
        <w:keepNext/>
      </w:pPr>
    </w:p>
    <w:p w14:paraId="78AE17D7" w14:textId="77777777" w:rsidR="00666A80" w:rsidRPr="000B69A2" w:rsidRDefault="004D06D6" w:rsidP="00436778">
      <w:pPr>
        <w:numPr>
          <w:ilvl w:val="0"/>
          <w:numId w:val="5"/>
        </w:numPr>
        <w:tabs>
          <w:tab w:val="clear" w:pos="720"/>
        </w:tabs>
        <w:suppressAutoHyphens/>
        <w:ind w:left="567" w:hanging="567"/>
      </w:pPr>
      <w:r w:rsidRPr="007D655F">
        <w:t xml:space="preserve">Förvara </w:t>
      </w:r>
      <w:r w:rsidR="006E3B81" w:rsidRPr="000B69A2">
        <w:t xml:space="preserve">detta läkemedel </w:t>
      </w:r>
      <w:r w:rsidRPr="000B69A2">
        <w:t>utom syn- och räckhåll för barn.</w:t>
      </w:r>
    </w:p>
    <w:p w14:paraId="49D590D6" w14:textId="7861269B" w:rsidR="00666A80" w:rsidRPr="000B69A2" w:rsidRDefault="004D06D6" w:rsidP="00436778">
      <w:pPr>
        <w:numPr>
          <w:ilvl w:val="0"/>
          <w:numId w:val="5"/>
        </w:numPr>
        <w:tabs>
          <w:tab w:val="clear" w:pos="720"/>
        </w:tabs>
        <w:suppressAutoHyphens/>
        <w:ind w:left="567" w:hanging="567"/>
      </w:pPr>
      <w:r w:rsidRPr="000B69A2">
        <w:t xml:space="preserve">Används före utgångsdatum som anges på etiketten </w:t>
      </w:r>
      <w:ins w:id="810" w:author="Nordic REG LOC MV" w:date="2025-08-04T14:29:00Z" w16du:dateUtc="2025-08-04T11:29:00Z">
        <w:r w:rsidR="000723DC" w:rsidRPr="000B69A2">
          <w:t xml:space="preserve">och på kartongen </w:t>
        </w:r>
      </w:ins>
      <w:r w:rsidRPr="000B69A2">
        <w:t>efter ”EXP”</w:t>
      </w:r>
      <w:del w:id="811" w:author="Nordic REG LOC MV" w:date="2025-08-04T14:29:00Z" w16du:dateUtc="2025-08-04T11:29:00Z">
        <w:r w:rsidRPr="000B69A2" w:rsidDel="000723DC">
          <w:delText xml:space="preserve"> och på kartongen efter ”Utg.dat.”</w:delText>
        </w:r>
      </w:del>
      <w:r w:rsidRPr="000B69A2">
        <w:t>. Utgångsdatumet är den sista dagen i angiven månad.</w:t>
      </w:r>
    </w:p>
    <w:p w14:paraId="212233CA" w14:textId="2658C390" w:rsidR="00666A80" w:rsidRPr="00986564" w:rsidRDefault="004D06D6" w:rsidP="00436778">
      <w:pPr>
        <w:numPr>
          <w:ilvl w:val="0"/>
          <w:numId w:val="5"/>
        </w:numPr>
        <w:tabs>
          <w:tab w:val="clear" w:pos="720"/>
        </w:tabs>
        <w:suppressAutoHyphens/>
        <w:ind w:left="567" w:hanging="567"/>
      </w:pPr>
      <w:r w:rsidRPr="000B69A2">
        <w:t>Förvaras i kylskåp (2</w:t>
      </w:r>
      <w:ins w:id="812" w:author="Nordic REG LOC MV" w:date="2025-08-04T14:37:00Z" w16du:dateUtc="2025-08-04T11:37:00Z">
        <w:r w:rsidR="006F63F6">
          <w:t> </w:t>
        </w:r>
      </w:ins>
      <w:r w:rsidR="00EB71EE">
        <w:t>°</w:t>
      </w:r>
      <w:r w:rsidRPr="00986564">
        <w:t>C</w:t>
      </w:r>
      <w:r w:rsidR="002174B5" w:rsidRPr="00800FC6">
        <w:t> </w:t>
      </w:r>
      <w:del w:id="813" w:author="Nordic REG LOC MV" w:date="2025-08-04T14:38:00Z" w16du:dateUtc="2025-08-04T11:38:00Z">
        <w:r w:rsidR="00C85D76" w:rsidRPr="00800FC6" w:rsidDel="006F63F6">
          <w:noBreakHyphen/>
        </w:r>
      </w:del>
      <w:ins w:id="814" w:author="Nordic REG LOC MV" w:date="2025-08-04T14:38:00Z" w16du:dateUtc="2025-08-04T11:38:00Z">
        <w:r w:rsidR="006F63F6">
          <w:t>–</w:t>
        </w:r>
      </w:ins>
      <w:r w:rsidR="00E15939">
        <w:t> 8</w:t>
      </w:r>
      <w:ins w:id="815" w:author="Nordic REG LOC MV" w:date="2025-08-04T14:38:00Z" w16du:dateUtc="2025-08-04T11:38:00Z">
        <w:r w:rsidR="006F63F6">
          <w:t> </w:t>
        </w:r>
      </w:ins>
      <w:r w:rsidR="00EB71EE">
        <w:t>°</w:t>
      </w:r>
      <w:r w:rsidRPr="00986564">
        <w:t>C). Får ej frysas.</w:t>
      </w:r>
    </w:p>
    <w:p w14:paraId="3829A240" w14:textId="77777777" w:rsidR="00666A80" w:rsidRDefault="004D06D6" w:rsidP="00436778">
      <w:pPr>
        <w:numPr>
          <w:ilvl w:val="0"/>
          <w:numId w:val="5"/>
        </w:numPr>
        <w:tabs>
          <w:tab w:val="clear" w:pos="720"/>
        </w:tabs>
        <w:suppressAutoHyphens/>
        <w:ind w:left="567" w:hanging="567"/>
      </w:pPr>
      <w:r w:rsidRPr="00800FC6">
        <w:t>Förvara den förfyllda injektionspennan i ytterkartongen. Ljuskänsligt.</w:t>
      </w:r>
    </w:p>
    <w:p w14:paraId="3042513C" w14:textId="116DC87B" w:rsidR="00306F2A" w:rsidRPr="00800FC6" w:rsidRDefault="004D06D6" w:rsidP="00D6304F">
      <w:pPr>
        <w:numPr>
          <w:ilvl w:val="0"/>
          <w:numId w:val="5"/>
        </w:numPr>
        <w:tabs>
          <w:tab w:val="clear" w:pos="720"/>
        </w:tabs>
        <w:suppressAutoHyphens/>
        <w:ind w:left="567" w:hanging="567"/>
      </w:pPr>
      <w:r>
        <w:t xml:space="preserve">Detta läkemedel </w:t>
      </w:r>
      <w:r w:rsidRPr="002B6A98">
        <w:t xml:space="preserve">kan </w:t>
      </w:r>
      <w:r>
        <w:t xml:space="preserve">också </w:t>
      </w:r>
      <w:r w:rsidRPr="002B6A98">
        <w:t xml:space="preserve">förvaras </w:t>
      </w:r>
      <w:r>
        <w:t xml:space="preserve">utanför kylskåp </w:t>
      </w:r>
      <w:r w:rsidRPr="002B6A98">
        <w:t>vid temperaturer upp till högst 25</w:t>
      </w:r>
      <w:ins w:id="816" w:author="Nordic REG LOC MV" w:date="2025-08-04T14:38:00Z" w16du:dateUtc="2025-08-04T11:38:00Z">
        <w:r w:rsidR="006F63F6">
          <w:t> </w:t>
        </w:r>
      </w:ins>
      <w:r w:rsidRPr="002B6A98">
        <w:t xml:space="preserve">°C under en enstaka period i högst </w:t>
      </w:r>
      <w:r>
        <w:t>30 dagar</w:t>
      </w:r>
      <w:r w:rsidRPr="002B6A98">
        <w:t xml:space="preserve">, men utan att det ursprungliga utgångsdatumet </w:t>
      </w:r>
      <w:r>
        <w:t xml:space="preserve">tryckt på kartongen </w:t>
      </w:r>
      <w:r w:rsidRPr="002B6A98">
        <w:t xml:space="preserve">passeras. </w:t>
      </w:r>
      <w:r>
        <w:t>Skriv d</w:t>
      </w:r>
      <w:r w:rsidRPr="002B6A98">
        <w:t xml:space="preserve">et nya utgångsdatumet </w:t>
      </w:r>
      <w:r>
        <w:t xml:space="preserve">med dag/månad/år </w:t>
      </w:r>
      <w:r w:rsidRPr="002B6A98">
        <w:t>på kartongen</w:t>
      </w:r>
      <w:r>
        <w:t xml:space="preserve"> (högst 30 dagar efter uttag från kylskåp)</w:t>
      </w:r>
      <w:r w:rsidRPr="002B6A98">
        <w:t>.</w:t>
      </w:r>
      <w:r>
        <w:t xml:space="preserve"> Efter förvaring i rumstemperatur får detta läkemedel inte förvaras i kylskåp igen. Kassera detta läkemedel om det inte används inom det nya utgångsdatumet eller utgångsdatum tryckt på kartongen</w:t>
      </w:r>
      <w:r w:rsidR="00350EFB">
        <w:t>,</w:t>
      </w:r>
      <w:r>
        <w:t xml:space="preserve"> beroende på vilket som kommer först.</w:t>
      </w:r>
    </w:p>
    <w:p w14:paraId="7B33386B" w14:textId="77777777" w:rsidR="007F028F" w:rsidRPr="007840EF" w:rsidRDefault="004D06D6" w:rsidP="00436778">
      <w:pPr>
        <w:numPr>
          <w:ilvl w:val="0"/>
          <w:numId w:val="5"/>
        </w:numPr>
        <w:tabs>
          <w:tab w:val="clear" w:pos="720"/>
        </w:tabs>
        <w:suppressAutoHyphens/>
        <w:ind w:left="567" w:hanging="567"/>
      </w:pPr>
      <w:r w:rsidRPr="00800FC6">
        <w:t>Använd inte detta läkemedel om du lägger märke till att lösningen inte är klar</w:t>
      </w:r>
      <w:r w:rsidR="00862611" w:rsidRPr="00800FC6">
        <w:t xml:space="preserve"> till svagt gul</w:t>
      </w:r>
      <w:r w:rsidRPr="00800FC6">
        <w:t xml:space="preserve">, </w:t>
      </w:r>
      <w:r w:rsidR="003D294D" w:rsidRPr="006263B5">
        <w:t xml:space="preserve">är </w:t>
      </w:r>
      <w:r w:rsidRPr="006263B5">
        <w:t>grumlig eller innehåller främmande partiklar</w:t>
      </w:r>
      <w:r w:rsidR="003D294D" w:rsidRPr="00981B23">
        <w:t>.</w:t>
      </w:r>
    </w:p>
    <w:p w14:paraId="770867F7" w14:textId="77777777" w:rsidR="00666A80" w:rsidRPr="00190715" w:rsidRDefault="004D06D6" w:rsidP="00436778">
      <w:pPr>
        <w:numPr>
          <w:ilvl w:val="0"/>
          <w:numId w:val="5"/>
        </w:numPr>
        <w:tabs>
          <w:tab w:val="clear" w:pos="720"/>
        </w:tabs>
        <w:suppressAutoHyphens/>
        <w:ind w:left="567" w:hanging="567"/>
      </w:pPr>
      <w:r w:rsidRPr="007840EF">
        <w:t>Läkemedel</w:t>
      </w:r>
      <w:r w:rsidRPr="00D630CE">
        <w:t xml:space="preserve"> ska inte kastas i avloppet eller bland hushållsavfall. Fråga apotekspersonalen hur man </w:t>
      </w:r>
      <w:r w:rsidRPr="009031C9">
        <w:t>kastar läkemedel</w:t>
      </w:r>
      <w:r w:rsidRPr="00190715">
        <w:t xml:space="preserve"> som inte längre används. Dessa åtgärder är till för att skydda miljön.</w:t>
      </w:r>
    </w:p>
    <w:p w14:paraId="18895BC1" w14:textId="77777777" w:rsidR="00666A80" w:rsidRPr="00190715" w:rsidRDefault="00666A80" w:rsidP="00F90854"/>
    <w:p w14:paraId="6891B9AD" w14:textId="77777777" w:rsidR="00666A80" w:rsidRPr="00190715" w:rsidRDefault="00666A80" w:rsidP="00F90854"/>
    <w:p w14:paraId="398D1563" w14:textId="77777777" w:rsidR="00666A80" w:rsidRPr="00436778" w:rsidRDefault="004D06D6" w:rsidP="00596C68">
      <w:pPr>
        <w:keepNext/>
        <w:ind w:left="567" w:hanging="567"/>
        <w:outlineLvl w:val="2"/>
        <w:rPr>
          <w:b/>
          <w:bCs/>
        </w:rPr>
      </w:pPr>
      <w:r w:rsidRPr="00436778">
        <w:rPr>
          <w:b/>
          <w:bCs/>
        </w:rPr>
        <w:t>6.</w:t>
      </w:r>
      <w:r w:rsidRPr="00436778">
        <w:rPr>
          <w:b/>
          <w:bCs/>
        </w:rPr>
        <w:tab/>
      </w:r>
      <w:r w:rsidR="003D294D" w:rsidRPr="00436778">
        <w:rPr>
          <w:b/>
          <w:bCs/>
        </w:rPr>
        <w:t>Förpackningens innehåll och övriga upplysningar</w:t>
      </w:r>
    </w:p>
    <w:p w14:paraId="747A543F" w14:textId="77777777" w:rsidR="00666A80" w:rsidRPr="00941866" w:rsidRDefault="00666A80" w:rsidP="00F90854">
      <w:pPr>
        <w:keepNext/>
      </w:pPr>
    </w:p>
    <w:p w14:paraId="13FEFA90" w14:textId="77777777" w:rsidR="00666A80" w:rsidRPr="009067C1" w:rsidRDefault="004D06D6" w:rsidP="00F90854">
      <w:pPr>
        <w:keepNext/>
        <w:numPr>
          <w:ilvl w:val="12"/>
          <w:numId w:val="0"/>
        </w:numPr>
        <w:rPr>
          <w:b/>
        </w:rPr>
      </w:pPr>
      <w:r w:rsidRPr="00E674FF">
        <w:rPr>
          <w:b/>
        </w:rPr>
        <w:t>Inne</w:t>
      </w:r>
      <w:r w:rsidRPr="009067C1">
        <w:rPr>
          <w:b/>
        </w:rPr>
        <w:t>hållsdeklaration</w:t>
      </w:r>
    </w:p>
    <w:p w14:paraId="37DF1B96" w14:textId="77777777" w:rsidR="00666A80" w:rsidRPr="009067C1" w:rsidRDefault="004D06D6" w:rsidP="00F90854">
      <w:r w:rsidRPr="009067C1">
        <w:t>Den aktiva substansen är golimumab. En 0,</w:t>
      </w:r>
      <w:r w:rsidR="00E47806">
        <w:t>5 </w:t>
      </w:r>
      <w:r w:rsidRPr="009067C1">
        <w:t>ml förfylld injektionspenna innehåller 5</w:t>
      </w:r>
      <w:r w:rsidR="007D79ED">
        <w:t>0 </w:t>
      </w:r>
      <w:r w:rsidRPr="009067C1">
        <w:t>mg golimumab.</w:t>
      </w:r>
    </w:p>
    <w:p w14:paraId="053228F4" w14:textId="77777777" w:rsidR="00666A80" w:rsidRPr="009067C1" w:rsidRDefault="00666A80" w:rsidP="00F90854"/>
    <w:p w14:paraId="7059DBD9" w14:textId="77777777" w:rsidR="008826B8" w:rsidRPr="009A6824" w:rsidRDefault="004D06D6" w:rsidP="008826B8">
      <w:r w:rsidRPr="009067C1">
        <w:t xml:space="preserve">Övriga innehållsämnen är sorbitol </w:t>
      </w:r>
      <w:r w:rsidRPr="009067C1">
        <w:rPr>
          <w:rFonts w:cs="Arial"/>
        </w:rPr>
        <w:t xml:space="preserve">(E420), </w:t>
      </w:r>
      <w:r w:rsidRPr="009067C1">
        <w:t>histidin, histidinhydrokloridmonohydrat,</w:t>
      </w:r>
      <w:r w:rsidR="00B54C21" w:rsidRPr="009067C1">
        <w:t xml:space="preserve"> p</w:t>
      </w:r>
      <w:r w:rsidRPr="00C82F33">
        <w:t>olysorbat</w:t>
      </w:r>
      <w:r w:rsidR="00E15939">
        <w:t> 8</w:t>
      </w:r>
      <w:r w:rsidRPr="000D03FE">
        <w:t>0</w:t>
      </w:r>
      <w:r w:rsidR="00E850C1" w:rsidRPr="000D03FE">
        <w:t xml:space="preserve"> och</w:t>
      </w:r>
      <w:r w:rsidRPr="009A6824">
        <w:t xml:space="preserve"> vatten för injektionsvätskor.</w:t>
      </w:r>
      <w:r>
        <w:t xml:space="preserve"> För mer information om sorbitol (E420), se avsnitt</w:t>
      </w:r>
      <w:r w:rsidR="00E15939">
        <w:t> 2</w:t>
      </w:r>
      <w:r>
        <w:t>.</w:t>
      </w:r>
    </w:p>
    <w:p w14:paraId="42541169" w14:textId="77777777" w:rsidR="00666A80" w:rsidRPr="009A6824" w:rsidRDefault="00666A80" w:rsidP="00F90854"/>
    <w:p w14:paraId="2E2CD378" w14:textId="77777777" w:rsidR="00666A80" w:rsidRPr="009A6824" w:rsidRDefault="004D06D6" w:rsidP="00F90854">
      <w:pPr>
        <w:keepNext/>
        <w:rPr>
          <w:b/>
        </w:rPr>
      </w:pPr>
      <w:r w:rsidRPr="009A6824">
        <w:rPr>
          <w:b/>
        </w:rPr>
        <w:t>Läkemedlets utseende och förpackningsstorlekar</w:t>
      </w:r>
    </w:p>
    <w:p w14:paraId="08B972C5" w14:textId="77777777" w:rsidR="00666A80" w:rsidRPr="0090253B" w:rsidRDefault="004D06D6" w:rsidP="00F90854">
      <w:pPr>
        <w:suppressAutoHyphens/>
      </w:pPr>
      <w:r w:rsidRPr="00326C52">
        <w:t xml:space="preserve">Simponi tillhandahålls som injektionsvätska, lösning i en förfylld injektionspenna för engångsbruk. Simponi finns i förpackningar om </w:t>
      </w:r>
      <w:r w:rsidR="00E47806">
        <w:t>1 </w:t>
      </w:r>
      <w:r w:rsidRPr="00326C52">
        <w:t xml:space="preserve">förfylld injektionspenna och multipelförpackning innehållande </w:t>
      </w:r>
      <w:r w:rsidR="00E47806">
        <w:lastRenderedPageBreak/>
        <w:t>3 </w:t>
      </w:r>
      <w:r w:rsidRPr="00326C52">
        <w:t>(</w:t>
      </w:r>
      <w:r w:rsidR="00E47806">
        <w:t>3 </w:t>
      </w:r>
      <w:r w:rsidRPr="00326C52">
        <w:t>förpac</w:t>
      </w:r>
      <w:r w:rsidRPr="0090253B">
        <w:t>kningar med 1) förfyllda injektionspennor. Eventuellt kommer inte alla förpackningsstorlekar att marknadsföras.</w:t>
      </w:r>
    </w:p>
    <w:p w14:paraId="4D74B0AE" w14:textId="77777777" w:rsidR="00666A80" w:rsidRPr="0090253B" w:rsidRDefault="00666A80" w:rsidP="00F90854"/>
    <w:p w14:paraId="10AAD722" w14:textId="77777777" w:rsidR="00666A80" w:rsidRPr="0090253B" w:rsidRDefault="004D06D6" w:rsidP="00F90854">
      <w:pPr>
        <w:suppressAutoHyphens/>
        <w:rPr>
          <w:szCs w:val="22"/>
        </w:rPr>
      </w:pPr>
      <w:r w:rsidRPr="0090253B">
        <w:rPr>
          <w:szCs w:val="22"/>
        </w:rPr>
        <w:t>Lösningen är klar till svagt opalskimrande (har en pärlskimrande lyster), färglös till svagt gul och kan innehålla några få små genomskinliga eller vita partiklar av protein. Simponi ska inte användas om lösningen är missfärgad, grumlig eller innehåller synliga främmande partiklar.</w:t>
      </w:r>
    </w:p>
    <w:p w14:paraId="050BF79D" w14:textId="77777777" w:rsidR="00666A80" w:rsidRPr="0090253B" w:rsidRDefault="00666A80" w:rsidP="00F90854"/>
    <w:p w14:paraId="5088FE52" w14:textId="77777777" w:rsidR="00E049C4" w:rsidRDefault="00E049C4" w:rsidP="00E049C4">
      <w:pPr>
        <w:keepNext/>
        <w:rPr>
          <w:ins w:id="817" w:author="Nordic REG LOC MV" w:date="2025-08-04T14:51:00Z" w16du:dateUtc="2025-08-04T11:51:00Z"/>
          <w:b/>
        </w:rPr>
      </w:pPr>
      <w:r w:rsidRPr="009B790C">
        <w:rPr>
          <w:b/>
        </w:rPr>
        <w:t>Innehavare av godkännande för försäljning</w:t>
      </w:r>
    </w:p>
    <w:p w14:paraId="3291646C" w14:textId="77777777" w:rsidR="00E049C4" w:rsidRPr="00E049C4" w:rsidRDefault="00E049C4" w:rsidP="00E049C4">
      <w:pPr>
        <w:rPr>
          <w:ins w:id="818" w:author="Nordic REG LOC MV" w:date="2025-08-04T14:51:00Z" w16du:dateUtc="2025-08-04T11:51:00Z"/>
          <w:szCs w:val="22"/>
          <w:lang w:val="sv-FI"/>
        </w:rPr>
      </w:pPr>
      <w:ins w:id="819" w:author="Nordic REG LOC MV" w:date="2025-08-04T14:51:00Z" w16du:dateUtc="2025-08-04T11:51:00Z">
        <w:r w:rsidRPr="00E049C4">
          <w:rPr>
            <w:szCs w:val="22"/>
            <w:lang w:val="sv-FI"/>
          </w:rPr>
          <w:t>Janssen-Cilag International NV</w:t>
        </w:r>
      </w:ins>
    </w:p>
    <w:p w14:paraId="0EC6501D" w14:textId="77777777" w:rsidR="00E049C4" w:rsidRPr="00E049C4" w:rsidRDefault="00E049C4" w:rsidP="00E049C4">
      <w:pPr>
        <w:rPr>
          <w:ins w:id="820" w:author="Nordic REG LOC MV" w:date="2025-08-04T14:51:00Z" w16du:dateUtc="2025-08-04T11:51:00Z"/>
          <w:szCs w:val="22"/>
          <w:lang w:val="sv-FI"/>
        </w:rPr>
      </w:pPr>
      <w:ins w:id="821" w:author="Nordic REG LOC MV" w:date="2025-08-04T14:51:00Z" w16du:dateUtc="2025-08-04T11:51:00Z">
        <w:r w:rsidRPr="00E049C4">
          <w:rPr>
            <w:szCs w:val="22"/>
            <w:lang w:val="sv-FI"/>
          </w:rPr>
          <w:t>Turnhoutseweg 30</w:t>
        </w:r>
      </w:ins>
    </w:p>
    <w:p w14:paraId="68FC29F2" w14:textId="77777777" w:rsidR="00E049C4" w:rsidRPr="00E049C4" w:rsidRDefault="00E049C4" w:rsidP="00E049C4">
      <w:pPr>
        <w:rPr>
          <w:ins w:id="822" w:author="Nordic REG LOC MV" w:date="2025-08-04T14:51:00Z" w16du:dateUtc="2025-08-04T11:51:00Z"/>
          <w:lang w:val="sv-FI"/>
        </w:rPr>
      </w:pPr>
      <w:ins w:id="823" w:author="Nordic REG LOC MV" w:date="2025-08-04T14:51:00Z" w16du:dateUtc="2025-08-04T11:51:00Z">
        <w:r w:rsidRPr="00E049C4">
          <w:rPr>
            <w:lang w:val="sv-FI"/>
          </w:rPr>
          <w:t>B-2340 Beerse</w:t>
        </w:r>
      </w:ins>
    </w:p>
    <w:p w14:paraId="2CE218B5" w14:textId="77777777" w:rsidR="00E049C4" w:rsidRPr="00E049C4" w:rsidRDefault="00E049C4" w:rsidP="00E049C4">
      <w:pPr>
        <w:rPr>
          <w:ins w:id="824" w:author="Nordic REG LOC MV" w:date="2025-08-04T14:51:00Z" w16du:dateUtc="2025-08-04T11:51:00Z"/>
          <w:szCs w:val="22"/>
          <w:lang w:val="sv-FI"/>
        </w:rPr>
      </w:pPr>
      <w:ins w:id="825" w:author="Nordic REG LOC MV" w:date="2025-08-04T14:51:00Z" w16du:dateUtc="2025-08-04T11:51:00Z">
        <w:r w:rsidRPr="00E049C4">
          <w:rPr>
            <w:szCs w:val="22"/>
            <w:lang w:val="sv-FI"/>
          </w:rPr>
          <w:t>Belgien</w:t>
        </w:r>
      </w:ins>
    </w:p>
    <w:p w14:paraId="78DAB1E4" w14:textId="77777777" w:rsidR="00E049C4" w:rsidRPr="0073505A" w:rsidRDefault="00E049C4">
      <w:pPr>
        <w:rPr>
          <w:ins w:id="826" w:author="Nordic REG LOC MV" w:date="2025-08-04T14:51:00Z" w16du:dateUtc="2025-08-04T11:51:00Z"/>
          <w:bCs/>
        </w:rPr>
        <w:pPrChange w:id="827" w:author="Nordic REG LOC MV" w:date="2025-08-04T14:51:00Z" w16du:dateUtc="2025-08-04T11:51:00Z">
          <w:pPr>
            <w:keepNext/>
          </w:pPr>
        </w:pPrChange>
      </w:pPr>
    </w:p>
    <w:p w14:paraId="78E7655F" w14:textId="77777777" w:rsidR="00E049C4" w:rsidRPr="009B790C" w:rsidRDefault="00E049C4" w:rsidP="00E049C4">
      <w:pPr>
        <w:keepNext/>
        <w:rPr>
          <w:b/>
        </w:rPr>
      </w:pPr>
      <w:del w:id="828" w:author="Nordic REG LOC MV" w:date="2025-08-04T14:51:00Z" w16du:dateUtc="2025-08-04T11:51:00Z">
        <w:r w:rsidRPr="009B790C" w:rsidDel="00E049C4">
          <w:rPr>
            <w:b/>
          </w:rPr>
          <w:delText xml:space="preserve"> och t</w:delText>
        </w:r>
      </w:del>
      <w:ins w:id="829" w:author="Nordic REG LOC MV" w:date="2025-08-04T14:51:00Z" w16du:dateUtc="2025-08-04T11:51:00Z">
        <w:r>
          <w:rPr>
            <w:b/>
          </w:rPr>
          <w:t>T</w:t>
        </w:r>
      </w:ins>
      <w:r w:rsidRPr="009B790C">
        <w:rPr>
          <w:b/>
        </w:rPr>
        <w:t>illverkare</w:t>
      </w:r>
    </w:p>
    <w:p w14:paraId="6028DCEE" w14:textId="77777777" w:rsidR="00E049C4" w:rsidRPr="0073505A" w:rsidRDefault="00E049C4" w:rsidP="00E049C4">
      <w:pPr>
        <w:numPr>
          <w:ilvl w:val="12"/>
          <w:numId w:val="0"/>
        </w:numPr>
        <w:rPr>
          <w:lang w:val="sv-FI"/>
        </w:rPr>
      </w:pPr>
      <w:r w:rsidRPr="0073505A">
        <w:rPr>
          <w:szCs w:val="22"/>
          <w:lang w:val="sv-FI"/>
        </w:rPr>
        <w:t>Janssen Biologics </w:t>
      </w:r>
      <w:r w:rsidRPr="0073505A">
        <w:rPr>
          <w:lang w:val="sv-FI"/>
        </w:rPr>
        <w:t>B.V.</w:t>
      </w:r>
    </w:p>
    <w:p w14:paraId="1AB07433" w14:textId="77777777" w:rsidR="00E049C4" w:rsidRPr="0073505A" w:rsidRDefault="00E049C4" w:rsidP="00E049C4">
      <w:pPr>
        <w:numPr>
          <w:ilvl w:val="12"/>
          <w:numId w:val="0"/>
        </w:numPr>
        <w:rPr>
          <w:lang w:val="sv-FI"/>
        </w:rPr>
      </w:pPr>
      <w:r w:rsidRPr="0073505A">
        <w:rPr>
          <w:lang w:val="sv-FI"/>
        </w:rPr>
        <w:t>Einsteinweg 101</w:t>
      </w:r>
    </w:p>
    <w:p w14:paraId="7E6684EB" w14:textId="77777777" w:rsidR="00E049C4" w:rsidRPr="00311200" w:rsidRDefault="00E049C4" w:rsidP="00E049C4">
      <w:pPr>
        <w:numPr>
          <w:ilvl w:val="12"/>
          <w:numId w:val="0"/>
        </w:numPr>
      </w:pPr>
      <w:r w:rsidRPr="00311200">
        <w:t>233</w:t>
      </w:r>
      <w:r>
        <w:t>3 </w:t>
      </w:r>
      <w:r w:rsidRPr="00311200">
        <w:t>CB Leiden</w:t>
      </w:r>
    </w:p>
    <w:p w14:paraId="3E0614A5" w14:textId="77777777" w:rsidR="00E049C4" w:rsidRPr="00311200" w:rsidRDefault="00E049C4" w:rsidP="00E049C4">
      <w:r w:rsidRPr="00311200">
        <w:t>Nederländerna</w:t>
      </w:r>
    </w:p>
    <w:p w14:paraId="63D4F5B2" w14:textId="77777777" w:rsidR="00666A80" w:rsidRPr="00311200" w:rsidRDefault="00666A80" w:rsidP="00F90854">
      <w:pPr>
        <w:suppressAutoHyphens/>
      </w:pPr>
    </w:p>
    <w:p w14:paraId="7BE2974F" w14:textId="77777777" w:rsidR="00313E9F" w:rsidRPr="00311200" w:rsidRDefault="004D06D6" w:rsidP="00F90854">
      <w:r w:rsidRPr="00311200">
        <w:t>K</w:t>
      </w:r>
      <w:r w:rsidR="00666A80" w:rsidRPr="00311200">
        <w:t>ontakta ombudet för innehavaren av godkännandet för försäljning</w:t>
      </w:r>
      <w:r w:rsidRPr="00311200">
        <w:t xml:space="preserve"> om du vill veta mer om detta läkemedel</w:t>
      </w:r>
      <w:r w:rsidR="00666A80" w:rsidRPr="00311200">
        <w:t>:</w:t>
      </w:r>
    </w:p>
    <w:p w14:paraId="07101504" w14:textId="77777777" w:rsidR="00FD2D8C" w:rsidRPr="00544FF8" w:rsidRDefault="00FD2D8C" w:rsidP="00FD2D8C">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E049C4" w:rsidRPr="00544FF8" w14:paraId="17B87B3A" w14:textId="77777777" w:rsidTr="00F12C17">
        <w:trPr>
          <w:cantSplit/>
          <w:trHeight w:val="1258"/>
          <w:jc w:val="center"/>
        </w:trPr>
        <w:tc>
          <w:tcPr>
            <w:tcW w:w="4554" w:type="dxa"/>
          </w:tcPr>
          <w:p w14:paraId="2ED1D4A4" w14:textId="77777777" w:rsidR="00E049C4" w:rsidRPr="00E049C4" w:rsidRDefault="00E049C4" w:rsidP="00E049C4">
            <w:pPr>
              <w:rPr>
                <w:b/>
                <w:szCs w:val="22"/>
                <w:lang w:val="en-GB"/>
              </w:rPr>
            </w:pPr>
            <w:r w:rsidRPr="00E049C4">
              <w:rPr>
                <w:b/>
                <w:szCs w:val="22"/>
                <w:lang w:val="en-GB"/>
              </w:rPr>
              <w:t>België/Belgique/Belgien</w:t>
            </w:r>
          </w:p>
          <w:p w14:paraId="42D7571E" w14:textId="77777777" w:rsidR="00E049C4" w:rsidRPr="0073505A" w:rsidRDefault="00E049C4" w:rsidP="00E049C4">
            <w:pPr>
              <w:tabs>
                <w:tab w:val="clear" w:pos="567"/>
              </w:tabs>
              <w:rPr>
                <w:rFonts w:eastAsia="Calibri"/>
                <w:szCs w:val="22"/>
                <w:lang w:val="en-GB"/>
              </w:rPr>
            </w:pPr>
            <w:r w:rsidRPr="0073505A">
              <w:rPr>
                <w:rFonts w:eastAsia="Calibri"/>
                <w:szCs w:val="22"/>
                <w:lang w:val="en-GB"/>
              </w:rPr>
              <w:t>Janssen-Cilag NV</w:t>
            </w:r>
          </w:p>
          <w:p w14:paraId="5A35F4EF" w14:textId="77777777" w:rsidR="00E049C4" w:rsidRPr="0073505A" w:rsidRDefault="00E049C4" w:rsidP="00E049C4">
            <w:pPr>
              <w:tabs>
                <w:tab w:val="clear" w:pos="567"/>
              </w:tabs>
              <w:rPr>
                <w:rFonts w:eastAsia="Calibri"/>
                <w:szCs w:val="22"/>
                <w:lang w:val="en-GB"/>
              </w:rPr>
            </w:pPr>
            <w:r w:rsidRPr="0073505A">
              <w:rPr>
                <w:rFonts w:eastAsia="Calibri"/>
                <w:szCs w:val="22"/>
                <w:lang w:val="en-GB"/>
              </w:rPr>
              <w:t>Tel/Tél: +32 14 64 94 11</w:t>
            </w:r>
          </w:p>
          <w:p w14:paraId="63026943" w14:textId="77777777" w:rsidR="00E049C4" w:rsidRPr="0073505A" w:rsidRDefault="00E049C4" w:rsidP="00E049C4">
            <w:pPr>
              <w:rPr>
                <w:rFonts w:eastAsia="Calibri"/>
                <w:szCs w:val="22"/>
                <w:lang w:val="en-GB"/>
              </w:rPr>
            </w:pPr>
            <w:r w:rsidRPr="0073505A">
              <w:rPr>
                <w:rFonts w:eastAsia="Calibri"/>
                <w:szCs w:val="22"/>
                <w:lang w:val="en-GB"/>
              </w:rPr>
              <w:t>janssen@jacbe.jnj.com</w:t>
            </w:r>
          </w:p>
          <w:p w14:paraId="7DE2FF31" w14:textId="77777777" w:rsidR="00E049C4" w:rsidRPr="000723DC" w:rsidRDefault="00E049C4" w:rsidP="00E049C4">
            <w:pPr>
              <w:rPr>
                <w:szCs w:val="22"/>
                <w:lang w:val="en-GB"/>
              </w:rPr>
            </w:pPr>
          </w:p>
        </w:tc>
        <w:tc>
          <w:tcPr>
            <w:tcW w:w="4518" w:type="dxa"/>
          </w:tcPr>
          <w:p w14:paraId="6E8D1384" w14:textId="77777777" w:rsidR="00E049C4" w:rsidRPr="00215A80" w:rsidRDefault="00E049C4" w:rsidP="00E049C4">
            <w:pPr>
              <w:rPr>
                <w:szCs w:val="22"/>
                <w:lang w:val="fi-FI"/>
              </w:rPr>
            </w:pPr>
            <w:r w:rsidRPr="00215A80">
              <w:rPr>
                <w:b/>
                <w:szCs w:val="22"/>
                <w:lang w:val="fi-FI"/>
              </w:rPr>
              <w:t>Lietuva</w:t>
            </w:r>
          </w:p>
          <w:p w14:paraId="3532A989" w14:textId="77777777" w:rsidR="00E049C4" w:rsidRPr="0073505A" w:rsidRDefault="00E049C4" w:rsidP="00E049C4">
            <w:pPr>
              <w:tabs>
                <w:tab w:val="clear" w:pos="567"/>
              </w:tabs>
              <w:rPr>
                <w:rFonts w:eastAsia="Calibri"/>
                <w:szCs w:val="22"/>
                <w:lang w:val="fi-FI"/>
              </w:rPr>
            </w:pPr>
            <w:r w:rsidRPr="0073505A">
              <w:rPr>
                <w:rFonts w:eastAsia="Calibri"/>
                <w:szCs w:val="22"/>
                <w:lang w:val="fi-FI"/>
              </w:rPr>
              <w:t>UAB "JOHNSON &amp; JOHNSON"</w:t>
            </w:r>
          </w:p>
          <w:p w14:paraId="739ECCE6" w14:textId="77777777" w:rsidR="00E049C4" w:rsidRPr="0073505A" w:rsidRDefault="00E049C4" w:rsidP="00E049C4">
            <w:pPr>
              <w:tabs>
                <w:tab w:val="clear" w:pos="567"/>
              </w:tabs>
              <w:rPr>
                <w:rFonts w:eastAsia="Calibri"/>
                <w:szCs w:val="22"/>
                <w:lang w:val="fi-FI"/>
              </w:rPr>
            </w:pPr>
            <w:r w:rsidRPr="0073505A">
              <w:rPr>
                <w:rFonts w:eastAsia="Calibri"/>
                <w:szCs w:val="22"/>
                <w:lang w:val="fi-FI"/>
              </w:rPr>
              <w:t>Tel: +370 5 278 68 88</w:t>
            </w:r>
          </w:p>
          <w:p w14:paraId="2E27957B" w14:textId="77777777" w:rsidR="00E049C4" w:rsidRPr="0073505A" w:rsidRDefault="00E049C4" w:rsidP="00E049C4">
            <w:pPr>
              <w:tabs>
                <w:tab w:val="left" w:pos="4536"/>
              </w:tabs>
              <w:suppressAutoHyphens/>
              <w:rPr>
                <w:rFonts w:eastAsia="Calibri"/>
                <w:szCs w:val="22"/>
              </w:rPr>
            </w:pPr>
            <w:r w:rsidRPr="0073505A">
              <w:rPr>
                <w:rFonts w:eastAsia="Calibri"/>
                <w:szCs w:val="22"/>
              </w:rPr>
              <w:t>lt@its.jnj.com</w:t>
            </w:r>
          </w:p>
          <w:p w14:paraId="4B80653C" w14:textId="77777777" w:rsidR="00E049C4" w:rsidRPr="00544FF8" w:rsidRDefault="00E049C4" w:rsidP="00E049C4">
            <w:pPr>
              <w:tabs>
                <w:tab w:val="left" w:pos="4536"/>
              </w:tabs>
              <w:suppressAutoHyphens/>
              <w:rPr>
                <w:szCs w:val="22"/>
              </w:rPr>
            </w:pPr>
          </w:p>
        </w:tc>
      </w:tr>
      <w:tr w:rsidR="00E049C4" w:rsidRPr="003E7036" w14:paraId="657F36AA" w14:textId="77777777" w:rsidTr="00F12C17">
        <w:trPr>
          <w:cantSplit/>
          <w:trHeight w:val="1186"/>
          <w:jc w:val="center"/>
        </w:trPr>
        <w:tc>
          <w:tcPr>
            <w:tcW w:w="4554" w:type="dxa"/>
          </w:tcPr>
          <w:p w14:paraId="3F9E6853" w14:textId="77777777" w:rsidR="00E049C4" w:rsidRPr="00544FF8" w:rsidRDefault="00E049C4" w:rsidP="00E049C4">
            <w:pPr>
              <w:rPr>
                <w:b/>
                <w:bCs/>
              </w:rPr>
            </w:pPr>
            <w:r w:rsidRPr="00544FF8">
              <w:rPr>
                <w:b/>
                <w:bCs/>
              </w:rPr>
              <w:t>България</w:t>
            </w:r>
          </w:p>
          <w:p w14:paraId="3B150D6C" w14:textId="77777777" w:rsidR="00E049C4" w:rsidRPr="0073505A" w:rsidRDefault="00E049C4" w:rsidP="00E049C4">
            <w:pPr>
              <w:tabs>
                <w:tab w:val="clear" w:pos="567"/>
              </w:tabs>
              <w:rPr>
                <w:rFonts w:eastAsia="Calibri"/>
                <w:szCs w:val="22"/>
              </w:rPr>
            </w:pPr>
            <w:r w:rsidRPr="0073505A">
              <w:rPr>
                <w:rFonts w:eastAsia="Calibri"/>
                <w:szCs w:val="22"/>
              </w:rPr>
              <w:t>„Джонсън &amp; Джонсън България” ЕООД</w:t>
            </w:r>
          </w:p>
          <w:p w14:paraId="31B0B6D6" w14:textId="77777777" w:rsidR="00E049C4" w:rsidRPr="0073505A" w:rsidRDefault="00E049C4" w:rsidP="00E049C4">
            <w:pPr>
              <w:tabs>
                <w:tab w:val="clear" w:pos="567"/>
              </w:tabs>
              <w:rPr>
                <w:rFonts w:eastAsia="Calibri"/>
                <w:szCs w:val="22"/>
              </w:rPr>
            </w:pPr>
            <w:r w:rsidRPr="0073505A">
              <w:rPr>
                <w:rFonts w:eastAsia="Calibri"/>
                <w:szCs w:val="22"/>
              </w:rPr>
              <w:t>Тел.: +359 2 489 94 00</w:t>
            </w:r>
          </w:p>
          <w:p w14:paraId="6362F7F9" w14:textId="77777777" w:rsidR="00E049C4" w:rsidRDefault="00E049C4" w:rsidP="00E049C4">
            <w:pPr>
              <w:rPr>
                <w:szCs w:val="22"/>
              </w:rPr>
            </w:pPr>
            <w:r w:rsidRPr="0073505A">
              <w:rPr>
                <w:rFonts w:eastAsia="Calibri"/>
                <w:szCs w:val="22"/>
              </w:rPr>
              <w:t>jjsafety@its.jnj.com</w:t>
            </w:r>
          </w:p>
          <w:p w14:paraId="2EC7C6B1" w14:textId="77777777" w:rsidR="00E049C4" w:rsidRPr="00544FF8" w:rsidRDefault="00E049C4" w:rsidP="00E049C4">
            <w:pPr>
              <w:rPr>
                <w:szCs w:val="22"/>
              </w:rPr>
            </w:pPr>
          </w:p>
        </w:tc>
        <w:tc>
          <w:tcPr>
            <w:tcW w:w="4518" w:type="dxa"/>
          </w:tcPr>
          <w:p w14:paraId="66CFE931" w14:textId="77777777" w:rsidR="00E049C4" w:rsidRPr="00215A80" w:rsidRDefault="00E049C4" w:rsidP="00E049C4">
            <w:pPr>
              <w:rPr>
                <w:szCs w:val="22"/>
              </w:rPr>
            </w:pPr>
            <w:r w:rsidRPr="00215A80">
              <w:rPr>
                <w:b/>
                <w:szCs w:val="22"/>
              </w:rPr>
              <w:t>Luxembourg/Luxemburg</w:t>
            </w:r>
          </w:p>
          <w:p w14:paraId="5131DF8E" w14:textId="77777777" w:rsidR="00E049C4" w:rsidRPr="0073505A" w:rsidRDefault="00E049C4" w:rsidP="00E049C4">
            <w:pPr>
              <w:tabs>
                <w:tab w:val="clear" w:pos="567"/>
              </w:tabs>
              <w:rPr>
                <w:rFonts w:eastAsia="Calibri"/>
                <w:szCs w:val="22"/>
              </w:rPr>
            </w:pPr>
            <w:r w:rsidRPr="0073505A">
              <w:rPr>
                <w:rFonts w:eastAsia="Calibri"/>
                <w:szCs w:val="22"/>
              </w:rPr>
              <w:t>Janssen-Cilag NV</w:t>
            </w:r>
          </w:p>
          <w:p w14:paraId="015A33DD" w14:textId="77777777" w:rsidR="00E049C4" w:rsidRPr="0073505A" w:rsidRDefault="00E049C4" w:rsidP="00E049C4">
            <w:pPr>
              <w:tabs>
                <w:tab w:val="clear" w:pos="567"/>
              </w:tabs>
              <w:rPr>
                <w:rFonts w:eastAsia="Calibri"/>
                <w:szCs w:val="22"/>
              </w:rPr>
            </w:pPr>
            <w:r w:rsidRPr="0073505A">
              <w:rPr>
                <w:rFonts w:eastAsia="Calibri"/>
                <w:szCs w:val="22"/>
              </w:rPr>
              <w:t>Tél/Tel: +32 14 64 94 11</w:t>
            </w:r>
          </w:p>
          <w:p w14:paraId="7C8460A0" w14:textId="77777777" w:rsidR="00E049C4" w:rsidRPr="0073505A" w:rsidRDefault="00E049C4" w:rsidP="00E049C4">
            <w:pPr>
              <w:tabs>
                <w:tab w:val="left" w:pos="4536"/>
              </w:tabs>
              <w:suppressAutoHyphens/>
              <w:rPr>
                <w:rFonts w:eastAsia="Calibri"/>
                <w:szCs w:val="22"/>
              </w:rPr>
            </w:pPr>
            <w:r w:rsidRPr="0073505A">
              <w:rPr>
                <w:rFonts w:eastAsia="Calibri"/>
                <w:szCs w:val="22"/>
              </w:rPr>
              <w:t>janssen@jacbe.jnj.com</w:t>
            </w:r>
          </w:p>
          <w:p w14:paraId="43992723" w14:textId="77777777" w:rsidR="00E049C4" w:rsidRPr="003E7036" w:rsidRDefault="00E049C4" w:rsidP="00E049C4">
            <w:pPr>
              <w:tabs>
                <w:tab w:val="left" w:pos="4536"/>
              </w:tabs>
              <w:suppressAutoHyphens/>
              <w:rPr>
                <w:szCs w:val="22"/>
              </w:rPr>
            </w:pPr>
          </w:p>
        </w:tc>
      </w:tr>
      <w:tr w:rsidR="00E049C4" w:rsidRPr="00544FF8" w14:paraId="6DA45270" w14:textId="77777777" w:rsidTr="00F12C17">
        <w:trPr>
          <w:cantSplit/>
          <w:trHeight w:val="1234"/>
          <w:jc w:val="center"/>
        </w:trPr>
        <w:tc>
          <w:tcPr>
            <w:tcW w:w="4554" w:type="dxa"/>
          </w:tcPr>
          <w:p w14:paraId="7D7BD4EE" w14:textId="77777777" w:rsidR="00E049C4" w:rsidRPr="00544FF8" w:rsidRDefault="00E049C4" w:rsidP="00E049C4">
            <w:pPr>
              <w:tabs>
                <w:tab w:val="left" w:pos="-720"/>
              </w:tabs>
              <w:suppressAutoHyphens/>
              <w:rPr>
                <w:szCs w:val="22"/>
              </w:rPr>
            </w:pPr>
            <w:r w:rsidRPr="00544FF8">
              <w:rPr>
                <w:b/>
                <w:szCs w:val="22"/>
              </w:rPr>
              <w:t>Česká republika</w:t>
            </w:r>
          </w:p>
          <w:p w14:paraId="12A4AF1E" w14:textId="77777777" w:rsidR="00E049C4" w:rsidRPr="0073505A" w:rsidRDefault="00E049C4" w:rsidP="00E049C4">
            <w:pPr>
              <w:tabs>
                <w:tab w:val="clear" w:pos="567"/>
              </w:tabs>
              <w:rPr>
                <w:rFonts w:eastAsia="Calibri"/>
                <w:szCs w:val="22"/>
              </w:rPr>
            </w:pPr>
            <w:r w:rsidRPr="0073505A">
              <w:rPr>
                <w:rFonts w:eastAsia="Calibri"/>
                <w:szCs w:val="22"/>
              </w:rPr>
              <w:t>Janssen-Cilag s.r.o.</w:t>
            </w:r>
          </w:p>
          <w:p w14:paraId="52DEC0BA" w14:textId="77777777" w:rsidR="00E049C4" w:rsidRPr="0073505A" w:rsidRDefault="00E049C4" w:rsidP="00E049C4">
            <w:pPr>
              <w:autoSpaceDE w:val="0"/>
              <w:autoSpaceDN w:val="0"/>
              <w:adjustRightInd w:val="0"/>
              <w:rPr>
                <w:rFonts w:eastAsia="Calibri"/>
                <w:szCs w:val="22"/>
              </w:rPr>
            </w:pPr>
            <w:r w:rsidRPr="0073505A">
              <w:rPr>
                <w:rFonts w:eastAsia="Calibri"/>
                <w:szCs w:val="22"/>
              </w:rPr>
              <w:t>Tel: +420 227 012 227</w:t>
            </w:r>
          </w:p>
          <w:p w14:paraId="0AF8E68D" w14:textId="77777777" w:rsidR="00E049C4" w:rsidRPr="00544FF8" w:rsidRDefault="00E049C4" w:rsidP="00E049C4">
            <w:pPr>
              <w:autoSpaceDE w:val="0"/>
              <w:autoSpaceDN w:val="0"/>
              <w:adjustRightInd w:val="0"/>
              <w:rPr>
                <w:szCs w:val="22"/>
              </w:rPr>
            </w:pPr>
          </w:p>
        </w:tc>
        <w:tc>
          <w:tcPr>
            <w:tcW w:w="4518" w:type="dxa"/>
          </w:tcPr>
          <w:p w14:paraId="46948D91" w14:textId="77777777" w:rsidR="00E049C4" w:rsidRPr="0080696D" w:rsidRDefault="00E049C4" w:rsidP="00E049C4">
            <w:pPr>
              <w:rPr>
                <w:b/>
                <w:bCs/>
                <w:szCs w:val="22"/>
              </w:rPr>
            </w:pPr>
            <w:r w:rsidRPr="00B10668">
              <w:rPr>
                <w:b/>
                <w:bCs/>
                <w:szCs w:val="22"/>
              </w:rPr>
              <w:t>Magyarország</w:t>
            </w:r>
          </w:p>
          <w:p w14:paraId="4C07C007" w14:textId="77777777" w:rsidR="00E049C4" w:rsidRPr="0073505A" w:rsidRDefault="00E049C4" w:rsidP="00E049C4">
            <w:pPr>
              <w:tabs>
                <w:tab w:val="clear" w:pos="567"/>
              </w:tabs>
              <w:rPr>
                <w:rFonts w:eastAsia="Calibri"/>
                <w:szCs w:val="22"/>
              </w:rPr>
            </w:pPr>
            <w:r w:rsidRPr="0073505A">
              <w:rPr>
                <w:rFonts w:eastAsia="Calibri"/>
                <w:szCs w:val="22"/>
              </w:rPr>
              <w:t>Janssen-Cilag Kft.</w:t>
            </w:r>
          </w:p>
          <w:p w14:paraId="605EA9E7" w14:textId="77777777" w:rsidR="00E049C4" w:rsidRPr="0073505A" w:rsidRDefault="00E049C4" w:rsidP="00E049C4">
            <w:pPr>
              <w:tabs>
                <w:tab w:val="clear" w:pos="567"/>
              </w:tabs>
              <w:rPr>
                <w:rFonts w:eastAsia="Calibri"/>
                <w:szCs w:val="22"/>
              </w:rPr>
            </w:pPr>
            <w:r w:rsidRPr="0073505A">
              <w:rPr>
                <w:rFonts w:eastAsia="Calibri"/>
                <w:szCs w:val="22"/>
              </w:rPr>
              <w:t>Tel.: +36 1 884 2858</w:t>
            </w:r>
          </w:p>
          <w:p w14:paraId="2AA8E932" w14:textId="77777777" w:rsidR="00E049C4" w:rsidRPr="0073505A" w:rsidRDefault="00E049C4" w:rsidP="00E049C4">
            <w:pPr>
              <w:rPr>
                <w:rFonts w:eastAsia="Calibri"/>
                <w:szCs w:val="22"/>
              </w:rPr>
            </w:pPr>
            <w:r w:rsidRPr="0073505A">
              <w:rPr>
                <w:rFonts w:eastAsia="Calibri"/>
                <w:szCs w:val="22"/>
              </w:rPr>
              <w:t>janssenhu@its.jnj.com</w:t>
            </w:r>
          </w:p>
          <w:p w14:paraId="16E86CD8" w14:textId="77777777" w:rsidR="00E049C4" w:rsidRPr="00544FF8" w:rsidRDefault="00E049C4" w:rsidP="00E049C4">
            <w:pPr>
              <w:rPr>
                <w:szCs w:val="22"/>
                <w:lang w:val="de-DE"/>
              </w:rPr>
            </w:pPr>
          </w:p>
        </w:tc>
      </w:tr>
      <w:tr w:rsidR="00E049C4" w:rsidRPr="0073505A" w14:paraId="13863AF6" w14:textId="77777777" w:rsidTr="00F12C17">
        <w:trPr>
          <w:cantSplit/>
          <w:jc w:val="center"/>
        </w:trPr>
        <w:tc>
          <w:tcPr>
            <w:tcW w:w="4554" w:type="dxa"/>
          </w:tcPr>
          <w:p w14:paraId="2D06FAAF" w14:textId="77777777" w:rsidR="00E049C4" w:rsidRPr="00544FF8" w:rsidRDefault="00E049C4" w:rsidP="00E049C4">
            <w:pPr>
              <w:rPr>
                <w:szCs w:val="22"/>
                <w:lang w:val="de-DE"/>
              </w:rPr>
            </w:pPr>
            <w:r w:rsidRPr="00544FF8">
              <w:rPr>
                <w:b/>
                <w:szCs w:val="22"/>
                <w:lang w:val="de-DE"/>
              </w:rPr>
              <w:t>Danmark</w:t>
            </w:r>
          </w:p>
          <w:p w14:paraId="7FCBC50A" w14:textId="77777777" w:rsidR="00E049C4" w:rsidRPr="0073505A" w:rsidRDefault="00E049C4" w:rsidP="00E049C4">
            <w:pPr>
              <w:tabs>
                <w:tab w:val="clear" w:pos="567"/>
              </w:tabs>
              <w:rPr>
                <w:rFonts w:eastAsia="Calibri"/>
                <w:szCs w:val="22"/>
              </w:rPr>
            </w:pPr>
            <w:r w:rsidRPr="0073505A">
              <w:rPr>
                <w:rFonts w:eastAsia="Calibri"/>
                <w:szCs w:val="22"/>
              </w:rPr>
              <w:t>Janssen-Cilag A/S</w:t>
            </w:r>
          </w:p>
          <w:p w14:paraId="47531D0C" w14:textId="77777777" w:rsidR="00E049C4" w:rsidRPr="0073505A" w:rsidRDefault="00E049C4" w:rsidP="00E049C4">
            <w:pPr>
              <w:tabs>
                <w:tab w:val="clear" w:pos="567"/>
              </w:tabs>
              <w:rPr>
                <w:rFonts w:eastAsia="Calibri"/>
                <w:szCs w:val="22"/>
              </w:rPr>
            </w:pPr>
            <w:r w:rsidRPr="0073505A">
              <w:rPr>
                <w:rFonts w:eastAsia="Calibri"/>
                <w:szCs w:val="22"/>
              </w:rPr>
              <w:t>Tlf.: +45 4594 8282</w:t>
            </w:r>
          </w:p>
          <w:p w14:paraId="5A8E3E7C" w14:textId="77777777" w:rsidR="00E049C4" w:rsidRPr="0073505A" w:rsidRDefault="00E049C4" w:rsidP="00E049C4">
            <w:pPr>
              <w:tabs>
                <w:tab w:val="left" w:pos="-720"/>
              </w:tabs>
              <w:suppressAutoHyphens/>
              <w:rPr>
                <w:rFonts w:eastAsia="Calibri"/>
                <w:szCs w:val="22"/>
              </w:rPr>
            </w:pPr>
            <w:r w:rsidRPr="0073505A">
              <w:rPr>
                <w:rFonts w:eastAsia="Calibri"/>
                <w:szCs w:val="22"/>
              </w:rPr>
              <w:t>jacdk@its.jnj.com</w:t>
            </w:r>
          </w:p>
          <w:p w14:paraId="504920CE" w14:textId="77777777" w:rsidR="00E049C4" w:rsidRPr="00544FF8" w:rsidRDefault="00E049C4" w:rsidP="00E049C4">
            <w:pPr>
              <w:tabs>
                <w:tab w:val="left" w:pos="-720"/>
              </w:tabs>
              <w:suppressAutoHyphens/>
              <w:rPr>
                <w:szCs w:val="22"/>
              </w:rPr>
            </w:pPr>
          </w:p>
        </w:tc>
        <w:tc>
          <w:tcPr>
            <w:tcW w:w="4518" w:type="dxa"/>
          </w:tcPr>
          <w:p w14:paraId="1DFFEED2" w14:textId="77777777" w:rsidR="00E049C4" w:rsidRPr="00215A80" w:rsidRDefault="00E049C4" w:rsidP="00E049C4">
            <w:pPr>
              <w:rPr>
                <w:b/>
                <w:bCs/>
                <w:szCs w:val="22"/>
                <w:lang w:val="de-DE"/>
              </w:rPr>
            </w:pPr>
            <w:r w:rsidRPr="00215A80">
              <w:rPr>
                <w:b/>
                <w:bCs/>
                <w:szCs w:val="22"/>
                <w:lang w:val="de-DE"/>
              </w:rPr>
              <w:t>Malta</w:t>
            </w:r>
          </w:p>
          <w:p w14:paraId="7E79A49C"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AM MANGION LTD</w:t>
            </w:r>
          </w:p>
          <w:p w14:paraId="1BACE8F7" w14:textId="77777777" w:rsidR="00E049C4" w:rsidRPr="0073505A" w:rsidRDefault="00E049C4" w:rsidP="00E049C4">
            <w:pPr>
              <w:rPr>
                <w:rFonts w:eastAsia="Calibri"/>
                <w:szCs w:val="22"/>
                <w:lang w:val="de-DE"/>
              </w:rPr>
            </w:pPr>
            <w:r w:rsidRPr="0073505A">
              <w:rPr>
                <w:rFonts w:eastAsia="Calibri"/>
                <w:szCs w:val="22"/>
                <w:lang w:val="de-DE"/>
              </w:rPr>
              <w:t>Tel: +356 2397 6000</w:t>
            </w:r>
          </w:p>
          <w:p w14:paraId="774B0185" w14:textId="77777777" w:rsidR="00E049C4" w:rsidRPr="00E94BD7" w:rsidRDefault="00E049C4" w:rsidP="00E049C4">
            <w:pPr>
              <w:rPr>
                <w:szCs w:val="22"/>
                <w:lang w:val="de-DE"/>
              </w:rPr>
            </w:pPr>
          </w:p>
        </w:tc>
      </w:tr>
      <w:tr w:rsidR="00E049C4" w:rsidRPr="00E94BD7" w14:paraId="7A27108F" w14:textId="77777777" w:rsidTr="00F12C17">
        <w:trPr>
          <w:cantSplit/>
          <w:jc w:val="center"/>
        </w:trPr>
        <w:tc>
          <w:tcPr>
            <w:tcW w:w="4554" w:type="dxa"/>
          </w:tcPr>
          <w:p w14:paraId="5371FB9C" w14:textId="77777777" w:rsidR="00E049C4" w:rsidRPr="00544FF8" w:rsidRDefault="00E049C4" w:rsidP="00E049C4">
            <w:pPr>
              <w:rPr>
                <w:szCs w:val="22"/>
                <w:lang w:val="de-DE"/>
              </w:rPr>
            </w:pPr>
            <w:r w:rsidRPr="00544FF8">
              <w:rPr>
                <w:b/>
                <w:szCs w:val="22"/>
                <w:lang w:val="de-DE"/>
              </w:rPr>
              <w:t>Deutschland</w:t>
            </w:r>
          </w:p>
          <w:p w14:paraId="56CE6C22"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Janssen-Cilag GmbH</w:t>
            </w:r>
          </w:p>
          <w:p w14:paraId="481733BC"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 xml:space="preserve">Tel: </w:t>
            </w:r>
            <w:ins w:id="830" w:author="Author" w:date="2025-07-23T15:53:00Z">
              <w:r w:rsidRPr="0073505A">
                <w:rPr>
                  <w:rFonts w:eastAsia="Calibri"/>
                  <w:szCs w:val="22"/>
                  <w:lang w:val="de-DE"/>
                </w:rPr>
                <w:t>0800 086 9247 / +49 2137 955 6955</w:t>
              </w:r>
            </w:ins>
            <w:del w:id="831" w:author="Author" w:date="2025-07-23T15:53:00Z" w16du:dateUtc="2025-07-23T19:53:00Z">
              <w:r w:rsidRPr="0073505A" w:rsidDel="00B51AE0">
                <w:rPr>
                  <w:rFonts w:eastAsia="Calibri"/>
                  <w:szCs w:val="22"/>
                  <w:lang w:val="de-DE"/>
                </w:rPr>
                <w:delText>+49 2137 955 955</w:delText>
              </w:r>
            </w:del>
          </w:p>
          <w:p w14:paraId="3D2895E7" w14:textId="77777777" w:rsidR="00E049C4" w:rsidRPr="0073505A" w:rsidRDefault="00E049C4" w:rsidP="00E049C4">
            <w:pPr>
              <w:rPr>
                <w:rFonts w:eastAsia="Calibri"/>
                <w:szCs w:val="22"/>
                <w:lang w:val="de-DE"/>
              </w:rPr>
            </w:pPr>
            <w:r w:rsidRPr="0073505A">
              <w:rPr>
                <w:rFonts w:eastAsia="Calibri"/>
                <w:szCs w:val="22"/>
                <w:lang w:val="de-DE"/>
              </w:rPr>
              <w:t>jancil@its.jnj.com</w:t>
            </w:r>
          </w:p>
          <w:p w14:paraId="1E63A29F" w14:textId="77777777" w:rsidR="00E049C4" w:rsidRPr="00544FF8" w:rsidRDefault="00E049C4" w:rsidP="00E049C4">
            <w:pPr>
              <w:rPr>
                <w:szCs w:val="22"/>
              </w:rPr>
            </w:pPr>
          </w:p>
        </w:tc>
        <w:tc>
          <w:tcPr>
            <w:tcW w:w="4518" w:type="dxa"/>
          </w:tcPr>
          <w:p w14:paraId="590B9A41" w14:textId="77777777" w:rsidR="00E049C4" w:rsidRPr="00215A80" w:rsidRDefault="00E049C4" w:rsidP="00E049C4">
            <w:pPr>
              <w:suppressAutoHyphens/>
              <w:rPr>
                <w:szCs w:val="22"/>
                <w:lang w:val="nl-NL"/>
              </w:rPr>
            </w:pPr>
            <w:r w:rsidRPr="00215A80">
              <w:rPr>
                <w:b/>
                <w:szCs w:val="22"/>
                <w:lang w:val="nl-NL"/>
              </w:rPr>
              <w:t>Nederland</w:t>
            </w:r>
          </w:p>
          <w:p w14:paraId="2D299990"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Janssen-Cilag B.V.</w:t>
            </w:r>
          </w:p>
          <w:p w14:paraId="2FF4FD02"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Tel: +31 76 711 1111</w:t>
            </w:r>
          </w:p>
          <w:p w14:paraId="649B0B71" w14:textId="77777777" w:rsidR="00E049C4" w:rsidRPr="0073505A" w:rsidRDefault="00E049C4" w:rsidP="00E049C4">
            <w:pPr>
              <w:autoSpaceDE w:val="0"/>
              <w:autoSpaceDN w:val="0"/>
              <w:adjustRightInd w:val="0"/>
              <w:rPr>
                <w:rFonts w:eastAsia="Calibri"/>
                <w:szCs w:val="22"/>
                <w:lang w:val="de-DE"/>
              </w:rPr>
            </w:pPr>
            <w:r w:rsidRPr="0073505A">
              <w:rPr>
                <w:rFonts w:eastAsia="Calibri"/>
                <w:szCs w:val="22"/>
                <w:lang w:val="de-DE"/>
              </w:rPr>
              <w:t>janssen@jacnl.jnj.com</w:t>
            </w:r>
          </w:p>
          <w:p w14:paraId="5AEABB7A" w14:textId="77777777" w:rsidR="00E049C4" w:rsidRPr="00E94BD7" w:rsidRDefault="00E049C4" w:rsidP="00E049C4">
            <w:pPr>
              <w:autoSpaceDE w:val="0"/>
              <w:autoSpaceDN w:val="0"/>
              <w:adjustRightInd w:val="0"/>
              <w:rPr>
                <w:szCs w:val="22"/>
                <w:lang w:val="de-DE"/>
              </w:rPr>
            </w:pPr>
          </w:p>
        </w:tc>
      </w:tr>
      <w:tr w:rsidR="00E049C4" w:rsidRPr="00544FF8" w14:paraId="7B124CAC" w14:textId="77777777" w:rsidTr="00F12C17">
        <w:trPr>
          <w:cantSplit/>
          <w:jc w:val="center"/>
        </w:trPr>
        <w:tc>
          <w:tcPr>
            <w:tcW w:w="4554" w:type="dxa"/>
          </w:tcPr>
          <w:p w14:paraId="2B12E676" w14:textId="77777777" w:rsidR="00E049C4" w:rsidRPr="00215A80" w:rsidRDefault="00E049C4" w:rsidP="00E049C4">
            <w:pPr>
              <w:tabs>
                <w:tab w:val="left" w:pos="-720"/>
              </w:tabs>
              <w:suppressAutoHyphens/>
              <w:rPr>
                <w:b/>
                <w:szCs w:val="22"/>
                <w:lang w:val="fi-FI"/>
              </w:rPr>
            </w:pPr>
            <w:r w:rsidRPr="00215A80">
              <w:rPr>
                <w:b/>
                <w:szCs w:val="22"/>
                <w:lang w:val="fi-FI"/>
              </w:rPr>
              <w:t>Eesti</w:t>
            </w:r>
          </w:p>
          <w:p w14:paraId="0F2012BD" w14:textId="77777777" w:rsidR="00E049C4" w:rsidRPr="006E5719" w:rsidRDefault="00E049C4" w:rsidP="00E049C4">
            <w:pPr>
              <w:rPr>
                <w:lang w:val="fi-FI"/>
              </w:rPr>
            </w:pPr>
            <w:r w:rsidRPr="006E5719">
              <w:rPr>
                <w:lang w:val="fi-FI"/>
              </w:rPr>
              <w:t>UAB "JOHNSON &amp; JOHNSON" Eesti filiaal</w:t>
            </w:r>
          </w:p>
          <w:p w14:paraId="5C7B9647" w14:textId="77777777" w:rsidR="00E049C4" w:rsidRPr="00215A80" w:rsidRDefault="00E049C4" w:rsidP="00E049C4">
            <w:pPr>
              <w:rPr>
                <w:lang w:val="de-DE"/>
              </w:rPr>
            </w:pPr>
            <w:r w:rsidRPr="00215A80">
              <w:rPr>
                <w:lang w:val="de-DE"/>
              </w:rPr>
              <w:t>Tel: +372 617 7410</w:t>
            </w:r>
          </w:p>
          <w:p w14:paraId="0C4115C9" w14:textId="77777777" w:rsidR="00E049C4" w:rsidRDefault="00E049C4" w:rsidP="00E049C4">
            <w:pPr>
              <w:rPr>
                <w:lang w:val="de-DE"/>
              </w:rPr>
            </w:pPr>
            <w:r w:rsidRPr="00215A80">
              <w:rPr>
                <w:lang w:val="de-DE"/>
              </w:rPr>
              <w:t>ee@its.jnj.com</w:t>
            </w:r>
          </w:p>
          <w:p w14:paraId="4B3F5B46" w14:textId="77777777" w:rsidR="00E049C4" w:rsidRPr="00E94BD7" w:rsidRDefault="00E049C4" w:rsidP="00E049C4">
            <w:pPr>
              <w:rPr>
                <w:szCs w:val="22"/>
                <w:lang w:val="de-DE"/>
              </w:rPr>
            </w:pPr>
          </w:p>
        </w:tc>
        <w:tc>
          <w:tcPr>
            <w:tcW w:w="4518" w:type="dxa"/>
          </w:tcPr>
          <w:p w14:paraId="37ED7A64" w14:textId="77777777" w:rsidR="00E049C4" w:rsidRPr="00544FF8" w:rsidRDefault="00E049C4" w:rsidP="00E049C4">
            <w:pPr>
              <w:rPr>
                <w:szCs w:val="22"/>
                <w:lang w:val="nb-NO"/>
              </w:rPr>
            </w:pPr>
            <w:r w:rsidRPr="00544FF8">
              <w:rPr>
                <w:b/>
                <w:szCs w:val="22"/>
                <w:lang w:val="nb-NO"/>
              </w:rPr>
              <w:t>Norge</w:t>
            </w:r>
          </w:p>
          <w:p w14:paraId="2C7D14E9" w14:textId="77777777" w:rsidR="00E049C4" w:rsidRPr="0073505A" w:rsidRDefault="00E049C4" w:rsidP="00E049C4">
            <w:pPr>
              <w:tabs>
                <w:tab w:val="clear" w:pos="567"/>
              </w:tabs>
              <w:rPr>
                <w:rFonts w:eastAsia="Calibri"/>
                <w:szCs w:val="22"/>
                <w:lang w:val="nb-NO"/>
              </w:rPr>
            </w:pPr>
            <w:r w:rsidRPr="0073505A">
              <w:rPr>
                <w:rFonts w:eastAsia="Calibri"/>
                <w:szCs w:val="22"/>
                <w:lang w:val="nb-NO"/>
              </w:rPr>
              <w:t>Janssen-Cilag AS</w:t>
            </w:r>
          </w:p>
          <w:p w14:paraId="55980C87" w14:textId="77777777" w:rsidR="00E049C4" w:rsidRPr="0073505A" w:rsidRDefault="00E049C4" w:rsidP="00E049C4">
            <w:pPr>
              <w:tabs>
                <w:tab w:val="clear" w:pos="567"/>
              </w:tabs>
              <w:rPr>
                <w:rFonts w:eastAsia="Calibri"/>
                <w:szCs w:val="22"/>
                <w:lang w:val="nb-NO"/>
              </w:rPr>
            </w:pPr>
            <w:r w:rsidRPr="0073505A">
              <w:rPr>
                <w:rFonts w:eastAsia="Calibri"/>
                <w:szCs w:val="22"/>
                <w:lang w:val="nb-NO"/>
              </w:rPr>
              <w:t>Tlf: +47 24 12 65 00</w:t>
            </w:r>
          </w:p>
          <w:p w14:paraId="452587BC" w14:textId="77777777" w:rsidR="00E049C4" w:rsidRPr="0073505A" w:rsidRDefault="00E049C4" w:rsidP="00E049C4">
            <w:pPr>
              <w:rPr>
                <w:rFonts w:eastAsia="Calibri"/>
                <w:szCs w:val="22"/>
              </w:rPr>
            </w:pPr>
            <w:r w:rsidRPr="0073505A">
              <w:rPr>
                <w:rFonts w:eastAsia="Calibri"/>
                <w:szCs w:val="22"/>
              </w:rPr>
              <w:t>jacno@its.jnj.com</w:t>
            </w:r>
          </w:p>
          <w:p w14:paraId="3ACA39A5" w14:textId="77777777" w:rsidR="00E049C4" w:rsidRPr="00544FF8" w:rsidRDefault="00E049C4" w:rsidP="00E049C4">
            <w:pPr>
              <w:rPr>
                <w:szCs w:val="22"/>
              </w:rPr>
            </w:pPr>
          </w:p>
        </w:tc>
      </w:tr>
      <w:tr w:rsidR="00E049C4" w:rsidRPr="000A6AAA" w14:paraId="69F6D977" w14:textId="77777777" w:rsidTr="00F12C17">
        <w:trPr>
          <w:cantSplit/>
          <w:jc w:val="center"/>
        </w:trPr>
        <w:tc>
          <w:tcPr>
            <w:tcW w:w="4554" w:type="dxa"/>
          </w:tcPr>
          <w:p w14:paraId="4BD51854" w14:textId="77777777" w:rsidR="00E049C4" w:rsidRPr="00544FF8" w:rsidRDefault="00E049C4" w:rsidP="00E049C4">
            <w:pPr>
              <w:rPr>
                <w:szCs w:val="22"/>
                <w:lang w:val="el-GR"/>
              </w:rPr>
            </w:pPr>
            <w:r w:rsidRPr="00544FF8">
              <w:rPr>
                <w:b/>
                <w:szCs w:val="22"/>
                <w:lang w:val="el-GR"/>
              </w:rPr>
              <w:lastRenderedPageBreak/>
              <w:t>Ελλάδα</w:t>
            </w:r>
          </w:p>
          <w:p w14:paraId="491330F9" w14:textId="77777777" w:rsidR="00E049C4" w:rsidRPr="00373A82" w:rsidRDefault="00E049C4" w:rsidP="00E049C4">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004A8DDD" w14:textId="77777777" w:rsidR="00E049C4" w:rsidRDefault="00E049C4" w:rsidP="00E049C4">
            <w:r w:rsidRPr="00373A82">
              <w:t>Tηλ: +30 210 80 90 000</w:t>
            </w:r>
          </w:p>
          <w:p w14:paraId="491F5A8C" w14:textId="77777777" w:rsidR="00E049C4" w:rsidRPr="00544FF8" w:rsidRDefault="00E049C4" w:rsidP="00E049C4">
            <w:pPr>
              <w:rPr>
                <w:szCs w:val="22"/>
              </w:rPr>
            </w:pPr>
          </w:p>
        </w:tc>
        <w:tc>
          <w:tcPr>
            <w:tcW w:w="4518" w:type="dxa"/>
          </w:tcPr>
          <w:p w14:paraId="4730FCC0" w14:textId="77777777" w:rsidR="00E049C4" w:rsidRPr="004A093A" w:rsidRDefault="00E049C4" w:rsidP="00E049C4">
            <w:r w:rsidRPr="008A2FA6">
              <w:rPr>
                <w:b/>
                <w:bCs/>
              </w:rPr>
              <w:t>Österreich</w:t>
            </w:r>
          </w:p>
          <w:p w14:paraId="3D5D24B3" w14:textId="77777777" w:rsidR="00E049C4" w:rsidRPr="0073505A" w:rsidRDefault="00E049C4" w:rsidP="00E049C4">
            <w:pPr>
              <w:tabs>
                <w:tab w:val="clear" w:pos="567"/>
              </w:tabs>
              <w:rPr>
                <w:rFonts w:eastAsia="Calibri"/>
                <w:szCs w:val="22"/>
              </w:rPr>
            </w:pPr>
            <w:r w:rsidRPr="0073505A">
              <w:rPr>
                <w:rFonts w:eastAsia="Calibri"/>
                <w:szCs w:val="22"/>
              </w:rPr>
              <w:t>Janssen-Cilag Pharma GmbH</w:t>
            </w:r>
          </w:p>
          <w:p w14:paraId="3955ABD0" w14:textId="77777777" w:rsidR="00E049C4" w:rsidRPr="0073505A" w:rsidRDefault="00E049C4" w:rsidP="00E049C4">
            <w:pPr>
              <w:adjustRightInd w:val="0"/>
              <w:rPr>
                <w:rFonts w:eastAsia="Calibri"/>
                <w:szCs w:val="22"/>
              </w:rPr>
            </w:pPr>
            <w:r w:rsidRPr="0073505A">
              <w:rPr>
                <w:rFonts w:eastAsia="Calibri"/>
                <w:szCs w:val="22"/>
              </w:rPr>
              <w:t>Tel: +43 1 610 300</w:t>
            </w:r>
          </w:p>
          <w:p w14:paraId="1F5A658F" w14:textId="77777777" w:rsidR="00E049C4" w:rsidRPr="0070527A" w:rsidRDefault="00E049C4" w:rsidP="00E049C4">
            <w:pPr>
              <w:adjustRightInd w:val="0"/>
              <w:rPr>
                <w:lang w:val="bg-BG"/>
              </w:rPr>
            </w:pPr>
          </w:p>
        </w:tc>
      </w:tr>
      <w:tr w:rsidR="00E049C4" w:rsidRPr="00544FF8" w14:paraId="50F9689C" w14:textId="77777777" w:rsidTr="00F12C17">
        <w:trPr>
          <w:cantSplit/>
          <w:jc w:val="center"/>
        </w:trPr>
        <w:tc>
          <w:tcPr>
            <w:tcW w:w="4554" w:type="dxa"/>
          </w:tcPr>
          <w:p w14:paraId="26AD1AAA" w14:textId="77777777" w:rsidR="00E049C4" w:rsidRPr="00544FF8" w:rsidRDefault="00E049C4" w:rsidP="00E049C4">
            <w:pPr>
              <w:tabs>
                <w:tab w:val="left" w:pos="-720"/>
                <w:tab w:val="left" w:pos="4536"/>
              </w:tabs>
              <w:suppressAutoHyphens/>
              <w:rPr>
                <w:b/>
                <w:szCs w:val="22"/>
                <w:lang w:val="es-ES"/>
              </w:rPr>
            </w:pPr>
            <w:r w:rsidRPr="00544FF8">
              <w:rPr>
                <w:b/>
                <w:szCs w:val="22"/>
                <w:lang w:val="es-ES"/>
              </w:rPr>
              <w:t>España</w:t>
            </w:r>
          </w:p>
          <w:p w14:paraId="59E4A5E7" w14:textId="77777777" w:rsidR="00E049C4" w:rsidRPr="000B052C" w:rsidRDefault="00E049C4" w:rsidP="00E049C4">
            <w:pPr>
              <w:rPr>
                <w:szCs w:val="22"/>
              </w:rPr>
            </w:pPr>
            <w:r w:rsidRPr="000B052C">
              <w:rPr>
                <w:szCs w:val="22"/>
              </w:rPr>
              <w:t>Janssen-Cilag, S.A.</w:t>
            </w:r>
          </w:p>
          <w:p w14:paraId="33BD66F6" w14:textId="77777777" w:rsidR="00E049C4" w:rsidRPr="000B052C" w:rsidRDefault="00E049C4" w:rsidP="00E049C4">
            <w:pPr>
              <w:rPr>
                <w:szCs w:val="22"/>
              </w:rPr>
            </w:pPr>
            <w:r w:rsidRPr="000B052C">
              <w:rPr>
                <w:szCs w:val="22"/>
              </w:rPr>
              <w:t>Tel: +34 91 722 81 00</w:t>
            </w:r>
          </w:p>
          <w:p w14:paraId="0423AF42" w14:textId="77777777" w:rsidR="00E049C4" w:rsidRPr="000B052C" w:rsidRDefault="00E049C4" w:rsidP="00E049C4">
            <w:pPr>
              <w:rPr>
                <w:szCs w:val="22"/>
              </w:rPr>
            </w:pPr>
            <w:r w:rsidRPr="000B052C">
              <w:rPr>
                <w:szCs w:val="22"/>
              </w:rPr>
              <w:t>contacto@its.jnj.com</w:t>
            </w:r>
          </w:p>
          <w:p w14:paraId="02076133" w14:textId="77777777" w:rsidR="00E049C4" w:rsidRPr="00544FF8" w:rsidRDefault="00E049C4" w:rsidP="00E049C4">
            <w:pPr>
              <w:tabs>
                <w:tab w:val="left" w:pos="-720"/>
                <w:tab w:val="left" w:pos="4536"/>
              </w:tabs>
              <w:suppressAutoHyphens/>
              <w:rPr>
                <w:szCs w:val="22"/>
              </w:rPr>
            </w:pPr>
          </w:p>
        </w:tc>
        <w:tc>
          <w:tcPr>
            <w:tcW w:w="4518" w:type="dxa"/>
          </w:tcPr>
          <w:p w14:paraId="680719D1" w14:textId="77777777" w:rsidR="00E049C4" w:rsidRPr="00544FF8" w:rsidRDefault="00E049C4" w:rsidP="00E049C4">
            <w:pPr>
              <w:rPr>
                <w:b/>
                <w:bCs/>
                <w:szCs w:val="22"/>
                <w:lang w:val="pl-PL"/>
              </w:rPr>
            </w:pPr>
            <w:r w:rsidRPr="00544FF8">
              <w:rPr>
                <w:b/>
                <w:bCs/>
                <w:szCs w:val="22"/>
                <w:lang w:val="pl-PL"/>
              </w:rPr>
              <w:t>Polska</w:t>
            </w:r>
          </w:p>
          <w:p w14:paraId="73765285" w14:textId="77777777" w:rsidR="00E049C4" w:rsidRPr="006E5719" w:rsidRDefault="00E049C4" w:rsidP="00E049C4">
            <w:pPr>
              <w:rPr>
                <w:lang w:val="pl-PL"/>
              </w:rPr>
            </w:pPr>
            <w:r w:rsidRPr="006E5719">
              <w:rPr>
                <w:lang w:val="pl-PL"/>
              </w:rPr>
              <w:t>Janssen-Cilag Polska Sp. z o.o.</w:t>
            </w:r>
          </w:p>
          <w:p w14:paraId="1D48B23A" w14:textId="77777777" w:rsidR="00E049C4" w:rsidRDefault="00E049C4" w:rsidP="00E049C4">
            <w:r w:rsidRPr="006E5719">
              <w:t>Tel.: +48 22 237 60 00</w:t>
            </w:r>
          </w:p>
          <w:p w14:paraId="32646813" w14:textId="77777777" w:rsidR="00E049C4" w:rsidRPr="00544FF8" w:rsidRDefault="00E049C4" w:rsidP="00E049C4">
            <w:pPr>
              <w:rPr>
                <w:szCs w:val="22"/>
              </w:rPr>
            </w:pPr>
          </w:p>
        </w:tc>
      </w:tr>
      <w:tr w:rsidR="00E049C4" w:rsidRPr="00544FF8" w14:paraId="5FBF248F" w14:textId="77777777" w:rsidTr="00F12C17">
        <w:trPr>
          <w:cantSplit/>
          <w:jc w:val="center"/>
        </w:trPr>
        <w:tc>
          <w:tcPr>
            <w:tcW w:w="4554" w:type="dxa"/>
          </w:tcPr>
          <w:p w14:paraId="08EA22EE" w14:textId="77777777" w:rsidR="00E049C4" w:rsidRPr="00215A80" w:rsidRDefault="00E049C4" w:rsidP="00E049C4">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194ABF5B" w14:textId="77777777" w:rsidR="00E049C4" w:rsidRPr="0073505A" w:rsidRDefault="00E049C4" w:rsidP="00E049C4">
            <w:pPr>
              <w:keepNext/>
              <w:tabs>
                <w:tab w:val="clear" w:pos="567"/>
              </w:tabs>
              <w:rPr>
                <w:rFonts w:eastAsia="Calibri"/>
                <w:szCs w:val="22"/>
                <w:lang w:val="fr-FR"/>
              </w:rPr>
            </w:pPr>
            <w:r w:rsidRPr="0073505A">
              <w:rPr>
                <w:rFonts w:eastAsia="Calibri"/>
                <w:szCs w:val="22"/>
                <w:lang w:val="fr-FR"/>
              </w:rPr>
              <w:t>Janssen-Cilag</w:t>
            </w:r>
          </w:p>
          <w:p w14:paraId="639BD70E" w14:textId="77777777" w:rsidR="00E049C4" w:rsidRPr="0073505A" w:rsidRDefault="00E049C4" w:rsidP="00E049C4">
            <w:pPr>
              <w:keepNext/>
              <w:tabs>
                <w:tab w:val="clear" w:pos="567"/>
              </w:tabs>
              <w:rPr>
                <w:rFonts w:eastAsia="Calibri"/>
                <w:szCs w:val="22"/>
                <w:lang w:val="fr-FR"/>
              </w:rPr>
            </w:pPr>
            <w:r w:rsidRPr="0073505A">
              <w:rPr>
                <w:rFonts w:eastAsia="Calibri"/>
                <w:szCs w:val="22"/>
                <w:lang w:val="fr-FR"/>
              </w:rPr>
              <w:t>Tél: 0 800 25 50 75 / +33 1 55 00 40 03</w:t>
            </w:r>
          </w:p>
          <w:p w14:paraId="6C961B7C" w14:textId="77777777" w:rsidR="00E049C4" w:rsidRPr="0073505A" w:rsidRDefault="00E049C4" w:rsidP="00E049C4">
            <w:pPr>
              <w:tabs>
                <w:tab w:val="left" w:pos="-720"/>
                <w:tab w:val="left" w:pos="4536"/>
              </w:tabs>
              <w:rPr>
                <w:rFonts w:eastAsia="Calibri"/>
                <w:szCs w:val="22"/>
                <w:lang w:val="fr-FR"/>
              </w:rPr>
            </w:pPr>
            <w:r w:rsidRPr="0073505A">
              <w:rPr>
                <w:rFonts w:eastAsia="Calibri"/>
                <w:szCs w:val="22"/>
                <w:lang w:val="fr-FR"/>
              </w:rPr>
              <w:t>medisource@its.jnj.com</w:t>
            </w:r>
          </w:p>
          <w:p w14:paraId="1B02BF6D" w14:textId="77777777" w:rsidR="00E049C4" w:rsidRPr="00E94BD7" w:rsidRDefault="00E049C4" w:rsidP="00E049C4">
            <w:pPr>
              <w:tabs>
                <w:tab w:val="left" w:pos="-720"/>
                <w:tab w:val="left" w:pos="4536"/>
              </w:tabs>
              <w:rPr>
                <w:b/>
                <w:szCs w:val="22"/>
                <w:lang w:val="fr-FR"/>
              </w:rPr>
            </w:pPr>
          </w:p>
        </w:tc>
        <w:tc>
          <w:tcPr>
            <w:tcW w:w="4518" w:type="dxa"/>
          </w:tcPr>
          <w:p w14:paraId="55A9575C" w14:textId="77777777" w:rsidR="00E049C4" w:rsidRPr="00544FF8" w:rsidRDefault="00E049C4" w:rsidP="00E049C4">
            <w:pPr>
              <w:rPr>
                <w:szCs w:val="22"/>
                <w:lang w:val="pt-PT"/>
              </w:rPr>
            </w:pPr>
            <w:r w:rsidRPr="00544FF8">
              <w:rPr>
                <w:b/>
                <w:szCs w:val="22"/>
                <w:lang w:val="pt-PT"/>
              </w:rPr>
              <w:t>Portugal</w:t>
            </w:r>
          </w:p>
          <w:p w14:paraId="5C89533D" w14:textId="77777777" w:rsidR="00E049C4" w:rsidRPr="006E5719" w:rsidRDefault="00E049C4" w:rsidP="00E049C4">
            <w:pPr>
              <w:keepNext/>
              <w:rPr>
                <w:lang w:val="pt-BR"/>
              </w:rPr>
            </w:pPr>
            <w:r w:rsidRPr="006E5719">
              <w:rPr>
                <w:lang w:val="pt-BR"/>
              </w:rPr>
              <w:t>Janssen-Cilag Farmacêutica, Lda.</w:t>
            </w:r>
          </w:p>
          <w:p w14:paraId="1B4B3DCE" w14:textId="77777777" w:rsidR="00E049C4" w:rsidRDefault="00E049C4" w:rsidP="00E049C4">
            <w:pPr>
              <w:autoSpaceDE w:val="0"/>
              <w:autoSpaceDN w:val="0"/>
              <w:adjustRightInd w:val="0"/>
            </w:pPr>
            <w:r w:rsidRPr="006E5719">
              <w:t>Tel: +351 214 368 600</w:t>
            </w:r>
          </w:p>
          <w:p w14:paraId="159DBF43" w14:textId="77777777" w:rsidR="00E049C4" w:rsidRPr="00544FF8" w:rsidRDefault="00E049C4" w:rsidP="00E049C4">
            <w:pPr>
              <w:tabs>
                <w:tab w:val="left" w:pos="-720"/>
              </w:tabs>
              <w:suppressAutoHyphens/>
              <w:rPr>
                <w:szCs w:val="22"/>
              </w:rPr>
            </w:pPr>
          </w:p>
        </w:tc>
      </w:tr>
      <w:tr w:rsidR="00E049C4" w:rsidRPr="0073505A" w14:paraId="346362E9" w14:textId="77777777" w:rsidTr="00F12C17">
        <w:trPr>
          <w:cantSplit/>
          <w:jc w:val="center"/>
        </w:trPr>
        <w:tc>
          <w:tcPr>
            <w:tcW w:w="4554" w:type="dxa"/>
          </w:tcPr>
          <w:p w14:paraId="308EB7DE" w14:textId="77777777" w:rsidR="00E049C4" w:rsidRPr="0073505A" w:rsidRDefault="00E049C4" w:rsidP="00E049C4">
            <w:pPr>
              <w:tabs>
                <w:tab w:val="left" w:pos="-720"/>
                <w:tab w:val="left" w:pos="4536"/>
              </w:tabs>
              <w:rPr>
                <w:b/>
                <w:szCs w:val="22"/>
              </w:rPr>
            </w:pPr>
            <w:r w:rsidRPr="0073505A">
              <w:rPr>
                <w:b/>
                <w:szCs w:val="22"/>
              </w:rPr>
              <w:t>Hrvatska</w:t>
            </w:r>
          </w:p>
          <w:p w14:paraId="6E3083AE" w14:textId="77777777" w:rsidR="00E049C4" w:rsidRPr="0073505A" w:rsidRDefault="00E049C4" w:rsidP="00E049C4">
            <w:pPr>
              <w:keepNext/>
              <w:tabs>
                <w:tab w:val="clear" w:pos="567"/>
              </w:tabs>
              <w:rPr>
                <w:rFonts w:eastAsia="Calibri"/>
                <w:szCs w:val="22"/>
              </w:rPr>
            </w:pPr>
            <w:r w:rsidRPr="0073505A">
              <w:rPr>
                <w:rFonts w:eastAsia="Calibri"/>
                <w:szCs w:val="22"/>
              </w:rPr>
              <w:t>Johnson &amp; Johnson S.E. d.o.o.</w:t>
            </w:r>
          </w:p>
          <w:p w14:paraId="5638A7B7"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Tel: +385 1 6610 700</w:t>
            </w:r>
          </w:p>
          <w:p w14:paraId="5686FAE9" w14:textId="77777777" w:rsidR="00E049C4" w:rsidRPr="0073505A" w:rsidRDefault="00E049C4" w:rsidP="00E049C4">
            <w:pPr>
              <w:rPr>
                <w:rFonts w:eastAsia="Calibri"/>
                <w:szCs w:val="22"/>
                <w:lang w:val="de-DE"/>
              </w:rPr>
            </w:pPr>
            <w:r w:rsidRPr="0073505A">
              <w:rPr>
                <w:rFonts w:eastAsia="Calibri"/>
                <w:szCs w:val="22"/>
                <w:lang w:val="de-DE"/>
              </w:rPr>
              <w:t>jjsafety@JNJCR.JNJ.com</w:t>
            </w:r>
          </w:p>
          <w:p w14:paraId="3A4E23B5" w14:textId="77777777" w:rsidR="00E049C4" w:rsidRPr="00E94BD7" w:rsidRDefault="00E049C4" w:rsidP="00E049C4">
            <w:pPr>
              <w:rPr>
                <w:b/>
                <w:szCs w:val="22"/>
                <w:lang w:val="de-DE"/>
              </w:rPr>
            </w:pPr>
          </w:p>
        </w:tc>
        <w:tc>
          <w:tcPr>
            <w:tcW w:w="4518" w:type="dxa"/>
          </w:tcPr>
          <w:p w14:paraId="135497E9" w14:textId="77777777" w:rsidR="00E049C4" w:rsidRPr="00215A80" w:rsidRDefault="00E049C4" w:rsidP="00E049C4">
            <w:pPr>
              <w:tabs>
                <w:tab w:val="left" w:pos="-720"/>
              </w:tabs>
              <w:suppressAutoHyphens/>
              <w:rPr>
                <w:b/>
                <w:bCs/>
                <w:szCs w:val="22"/>
                <w:lang w:val="de-DE"/>
              </w:rPr>
            </w:pPr>
            <w:r w:rsidRPr="00215A80">
              <w:rPr>
                <w:b/>
                <w:bCs/>
                <w:szCs w:val="22"/>
                <w:lang w:val="de-DE"/>
              </w:rPr>
              <w:t>România</w:t>
            </w:r>
          </w:p>
          <w:p w14:paraId="2F548243" w14:textId="77777777" w:rsidR="00E049C4" w:rsidRPr="00215A80" w:rsidRDefault="00E049C4" w:rsidP="00E049C4">
            <w:pPr>
              <w:keepNext/>
              <w:rPr>
                <w:lang w:val="de-DE"/>
              </w:rPr>
            </w:pPr>
            <w:r w:rsidRPr="00215A80">
              <w:rPr>
                <w:lang w:val="de-DE"/>
              </w:rPr>
              <w:t>Johnson &amp; Johnson Rom</w:t>
            </w:r>
            <w:r w:rsidRPr="00215A80">
              <w:rPr>
                <w:b/>
                <w:lang w:val="de-DE"/>
              </w:rPr>
              <w:t>â</w:t>
            </w:r>
            <w:r w:rsidRPr="00215A80">
              <w:rPr>
                <w:lang w:val="de-DE"/>
              </w:rPr>
              <w:t>nia SRL</w:t>
            </w:r>
          </w:p>
          <w:p w14:paraId="58161C28" w14:textId="77777777" w:rsidR="00E049C4" w:rsidRDefault="00E049C4" w:rsidP="00E049C4">
            <w:pPr>
              <w:rPr>
                <w:lang w:val="de-DE"/>
              </w:rPr>
            </w:pPr>
            <w:r w:rsidRPr="00215A80">
              <w:rPr>
                <w:lang w:val="de-DE"/>
              </w:rPr>
              <w:t>Tel: +40 21 207 1800</w:t>
            </w:r>
          </w:p>
          <w:p w14:paraId="770921D2" w14:textId="77777777" w:rsidR="00E049C4" w:rsidRPr="00E94BD7" w:rsidRDefault="00E049C4" w:rsidP="00E049C4">
            <w:pPr>
              <w:rPr>
                <w:b/>
                <w:szCs w:val="22"/>
                <w:lang w:val="de-DE"/>
              </w:rPr>
            </w:pPr>
          </w:p>
        </w:tc>
      </w:tr>
      <w:tr w:rsidR="00E049C4" w:rsidRPr="0073505A" w14:paraId="4D9924EC" w14:textId="77777777" w:rsidTr="00F12C17">
        <w:trPr>
          <w:cantSplit/>
          <w:jc w:val="center"/>
        </w:trPr>
        <w:tc>
          <w:tcPr>
            <w:tcW w:w="4554" w:type="dxa"/>
          </w:tcPr>
          <w:p w14:paraId="6342FFDF" w14:textId="77777777" w:rsidR="00E049C4" w:rsidRPr="00215A80" w:rsidRDefault="00E049C4" w:rsidP="00E049C4">
            <w:pPr>
              <w:rPr>
                <w:szCs w:val="22"/>
                <w:lang w:val="fr-BE"/>
              </w:rPr>
            </w:pPr>
            <w:r w:rsidRPr="00215A80">
              <w:rPr>
                <w:b/>
                <w:szCs w:val="22"/>
                <w:lang w:val="fr-BE"/>
              </w:rPr>
              <w:t>Ireland</w:t>
            </w:r>
          </w:p>
          <w:p w14:paraId="1C5F09F2" w14:textId="77777777" w:rsidR="00E049C4" w:rsidRPr="0073505A" w:rsidRDefault="00E049C4" w:rsidP="00E049C4">
            <w:pPr>
              <w:tabs>
                <w:tab w:val="clear" w:pos="567"/>
              </w:tabs>
              <w:rPr>
                <w:rFonts w:eastAsia="Calibri"/>
                <w:szCs w:val="22"/>
                <w:lang w:val="fr-FR"/>
              </w:rPr>
            </w:pPr>
            <w:r w:rsidRPr="0073505A">
              <w:rPr>
                <w:rFonts w:eastAsia="Calibri"/>
                <w:szCs w:val="22"/>
                <w:lang w:val="fr-FR"/>
              </w:rPr>
              <w:t>Janssen Sciences Ireland UC</w:t>
            </w:r>
          </w:p>
          <w:p w14:paraId="050D4D07" w14:textId="77777777" w:rsidR="00E049C4" w:rsidRPr="0073505A" w:rsidRDefault="00E049C4" w:rsidP="00E049C4">
            <w:pPr>
              <w:tabs>
                <w:tab w:val="clear" w:pos="567"/>
              </w:tabs>
              <w:rPr>
                <w:rFonts w:eastAsia="Calibri"/>
                <w:szCs w:val="22"/>
                <w:lang w:val="fr-FR"/>
              </w:rPr>
            </w:pPr>
            <w:r w:rsidRPr="0073505A">
              <w:rPr>
                <w:rFonts w:eastAsia="Calibri"/>
                <w:szCs w:val="22"/>
                <w:lang w:val="fr-FR"/>
              </w:rPr>
              <w:t>Tel: 1 800 709 122</w:t>
            </w:r>
          </w:p>
          <w:p w14:paraId="6A50BD4A" w14:textId="77777777" w:rsidR="00E049C4" w:rsidRPr="0073505A" w:rsidRDefault="00E049C4" w:rsidP="00E049C4">
            <w:pPr>
              <w:autoSpaceDE w:val="0"/>
              <w:autoSpaceDN w:val="0"/>
              <w:adjustRightInd w:val="0"/>
              <w:rPr>
                <w:rFonts w:eastAsia="Calibri"/>
                <w:szCs w:val="22"/>
                <w:lang w:val="nl-BE"/>
              </w:rPr>
            </w:pPr>
            <w:r w:rsidRPr="0073505A">
              <w:rPr>
                <w:rFonts w:eastAsia="Calibri"/>
                <w:szCs w:val="22"/>
                <w:lang w:val="nl-BE"/>
              </w:rPr>
              <w:t>medinfo@its.jnj.com</w:t>
            </w:r>
          </w:p>
          <w:p w14:paraId="083FEDF8" w14:textId="77777777" w:rsidR="00E049C4" w:rsidRPr="00544FF8" w:rsidRDefault="00E049C4" w:rsidP="00E049C4">
            <w:pPr>
              <w:autoSpaceDE w:val="0"/>
              <w:autoSpaceDN w:val="0"/>
              <w:adjustRightInd w:val="0"/>
              <w:rPr>
                <w:szCs w:val="22"/>
              </w:rPr>
            </w:pPr>
          </w:p>
        </w:tc>
        <w:tc>
          <w:tcPr>
            <w:tcW w:w="4518" w:type="dxa"/>
          </w:tcPr>
          <w:p w14:paraId="367A9F1E" w14:textId="77777777" w:rsidR="00E049C4" w:rsidRPr="00404F46" w:rsidRDefault="00E049C4" w:rsidP="00E049C4">
            <w:pPr>
              <w:rPr>
                <w:szCs w:val="22"/>
              </w:rPr>
            </w:pPr>
            <w:r w:rsidRPr="00404F46">
              <w:rPr>
                <w:b/>
                <w:szCs w:val="22"/>
              </w:rPr>
              <w:t>Slovenija</w:t>
            </w:r>
          </w:p>
          <w:p w14:paraId="19371692" w14:textId="77777777" w:rsidR="00E049C4" w:rsidRPr="00215A80" w:rsidRDefault="00E049C4" w:rsidP="00E049C4">
            <w:r w:rsidRPr="00215A80">
              <w:t>Johnson &amp; Johnson d.o.o.</w:t>
            </w:r>
          </w:p>
          <w:p w14:paraId="71699C41" w14:textId="77777777" w:rsidR="00E049C4" w:rsidRPr="006E5719" w:rsidRDefault="00E049C4" w:rsidP="00E049C4">
            <w:pPr>
              <w:rPr>
                <w:lang w:val="de-DE"/>
              </w:rPr>
            </w:pPr>
            <w:r w:rsidRPr="006E5719">
              <w:rPr>
                <w:lang w:val="de-DE"/>
              </w:rPr>
              <w:t>Tel: +386 1 401 18 00</w:t>
            </w:r>
          </w:p>
          <w:p w14:paraId="7B9C52CF" w14:textId="77777777" w:rsidR="00E049C4" w:rsidRDefault="00E049C4" w:rsidP="00E049C4">
            <w:pPr>
              <w:autoSpaceDE w:val="0"/>
              <w:autoSpaceDN w:val="0"/>
              <w:adjustRightInd w:val="0"/>
              <w:rPr>
                <w:lang w:val="de-DE"/>
              </w:rPr>
            </w:pPr>
            <w:ins w:id="832" w:author="Author" w:date="2025-07-23T15:53:00Z">
              <w:r w:rsidRPr="00215A80">
                <w:rPr>
                  <w:lang w:val="de-DE"/>
                </w:rPr>
                <w:t>JNJ-SI-safety@its.jnj.com</w:t>
              </w:r>
            </w:ins>
            <w:del w:id="833" w:author="Author" w:date="2025-07-23T15:53:00Z" w16du:dateUtc="2025-07-23T19:53:00Z">
              <w:r w:rsidRPr="006E5719" w:rsidDel="00874636">
                <w:rPr>
                  <w:lang w:val="de-DE"/>
                </w:rPr>
                <w:delText>Janssen_safety_slo@its.jnj.com</w:delText>
              </w:r>
            </w:del>
          </w:p>
          <w:p w14:paraId="4D839FE0" w14:textId="77777777" w:rsidR="00E049C4" w:rsidRPr="00E94BD7" w:rsidRDefault="00E049C4" w:rsidP="00E049C4">
            <w:pPr>
              <w:autoSpaceDE w:val="0"/>
              <w:autoSpaceDN w:val="0"/>
              <w:adjustRightInd w:val="0"/>
              <w:rPr>
                <w:szCs w:val="22"/>
                <w:lang w:val="de-DE"/>
              </w:rPr>
            </w:pPr>
          </w:p>
        </w:tc>
      </w:tr>
      <w:tr w:rsidR="00E049C4" w:rsidRPr="00544FF8" w14:paraId="6239F51B" w14:textId="77777777" w:rsidTr="00F12C17">
        <w:trPr>
          <w:cantSplit/>
          <w:jc w:val="center"/>
        </w:trPr>
        <w:tc>
          <w:tcPr>
            <w:tcW w:w="4554" w:type="dxa"/>
          </w:tcPr>
          <w:p w14:paraId="3721D04D" w14:textId="77777777" w:rsidR="00E049C4" w:rsidRPr="00215A80" w:rsidRDefault="00E049C4" w:rsidP="00E049C4">
            <w:pPr>
              <w:rPr>
                <w:b/>
                <w:szCs w:val="22"/>
                <w:lang w:val="de-DE"/>
              </w:rPr>
            </w:pPr>
            <w:r w:rsidRPr="00215A80">
              <w:rPr>
                <w:b/>
                <w:szCs w:val="22"/>
                <w:lang w:val="de-DE"/>
              </w:rPr>
              <w:t>Ísland</w:t>
            </w:r>
          </w:p>
          <w:p w14:paraId="2740F29D"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Janssen-Cilag AB</w:t>
            </w:r>
          </w:p>
          <w:p w14:paraId="01A8464F"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 xml:space="preserve">c/o Vistor </w:t>
            </w:r>
            <w:ins w:id="834" w:author="Author" w:date="2025-07-23T15:54:00Z" w16du:dateUtc="2025-07-23T19:54:00Z">
              <w:r w:rsidRPr="0073505A">
                <w:rPr>
                  <w:rFonts w:eastAsia="Calibri"/>
                  <w:szCs w:val="22"/>
                  <w:lang w:val="de-DE"/>
                </w:rPr>
                <w:t>e</w:t>
              </w:r>
            </w:ins>
            <w:r w:rsidRPr="0073505A">
              <w:rPr>
                <w:rFonts w:eastAsia="Calibri"/>
                <w:szCs w:val="22"/>
                <w:lang w:val="de-DE"/>
              </w:rPr>
              <w:t>hf.</w:t>
            </w:r>
          </w:p>
          <w:p w14:paraId="2F9DECF0"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Sími: +354 535 7000</w:t>
            </w:r>
          </w:p>
          <w:p w14:paraId="58977B6B" w14:textId="77777777" w:rsidR="00E049C4" w:rsidRPr="0073505A" w:rsidRDefault="00E049C4" w:rsidP="00E049C4">
            <w:pPr>
              <w:rPr>
                <w:rFonts w:eastAsia="Calibri"/>
                <w:szCs w:val="22"/>
              </w:rPr>
            </w:pPr>
            <w:r w:rsidRPr="0073505A">
              <w:rPr>
                <w:rFonts w:eastAsia="Calibri"/>
                <w:szCs w:val="22"/>
              </w:rPr>
              <w:t>janssen@vistor.is</w:t>
            </w:r>
          </w:p>
          <w:p w14:paraId="0BB1EE33" w14:textId="77777777" w:rsidR="00E049C4" w:rsidRPr="00544FF8" w:rsidRDefault="00E049C4" w:rsidP="00E049C4">
            <w:pPr>
              <w:rPr>
                <w:b/>
                <w:szCs w:val="22"/>
              </w:rPr>
            </w:pPr>
          </w:p>
        </w:tc>
        <w:tc>
          <w:tcPr>
            <w:tcW w:w="4518" w:type="dxa"/>
          </w:tcPr>
          <w:p w14:paraId="4666A11C" w14:textId="77777777" w:rsidR="00E049C4" w:rsidRPr="00544FF8" w:rsidRDefault="00E049C4" w:rsidP="00E049C4">
            <w:pPr>
              <w:tabs>
                <w:tab w:val="left" w:pos="-720"/>
              </w:tabs>
              <w:suppressAutoHyphens/>
              <w:rPr>
                <w:b/>
                <w:szCs w:val="22"/>
              </w:rPr>
            </w:pPr>
            <w:r w:rsidRPr="00544FF8">
              <w:rPr>
                <w:b/>
                <w:szCs w:val="22"/>
              </w:rPr>
              <w:t>Slovenská republika</w:t>
            </w:r>
          </w:p>
          <w:p w14:paraId="6A3F7A3F" w14:textId="77777777" w:rsidR="00E049C4" w:rsidRPr="006E5719" w:rsidRDefault="00E049C4" w:rsidP="00E049C4">
            <w:pPr>
              <w:keepNext/>
            </w:pPr>
            <w:r w:rsidRPr="006E5719">
              <w:t>Johnson &amp; Johnson, s.r.o.</w:t>
            </w:r>
          </w:p>
          <w:p w14:paraId="2041C33E" w14:textId="77777777" w:rsidR="00E049C4" w:rsidRDefault="00E049C4" w:rsidP="00E049C4">
            <w:r w:rsidRPr="006E5719">
              <w:t>Tel: +421 232 408 400</w:t>
            </w:r>
          </w:p>
          <w:p w14:paraId="0A0E50AF" w14:textId="77777777" w:rsidR="00E049C4" w:rsidRPr="00544FF8" w:rsidRDefault="00E049C4" w:rsidP="00E049C4">
            <w:pPr>
              <w:rPr>
                <w:b/>
                <w:szCs w:val="22"/>
              </w:rPr>
            </w:pPr>
          </w:p>
        </w:tc>
      </w:tr>
      <w:tr w:rsidR="00E049C4" w:rsidRPr="00544FF8" w14:paraId="5562F743" w14:textId="77777777" w:rsidTr="00F12C17">
        <w:trPr>
          <w:cantSplit/>
          <w:jc w:val="center"/>
        </w:trPr>
        <w:tc>
          <w:tcPr>
            <w:tcW w:w="4554" w:type="dxa"/>
          </w:tcPr>
          <w:p w14:paraId="15EBDAC6" w14:textId="77777777" w:rsidR="00E049C4" w:rsidRPr="00215A80" w:rsidRDefault="00E049C4" w:rsidP="00E049C4">
            <w:pPr>
              <w:rPr>
                <w:szCs w:val="22"/>
                <w:lang w:val="nl-NL"/>
              </w:rPr>
            </w:pPr>
            <w:r w:rsidRPr="00215A80">
              <w:rPr>
                <w:b/>
                <w:szCs w:val="22"/>
                <w:lang w:val="nl-NL"/>
              </w:rPr>
              <w:t>Italia</w:t>
            </w:r>
          </w:p>
          <w:p w14:paraId="143488B7"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Janssen-Cilag SpA</w:t>
            </w:r>
          </w:p>
          <w:p w14:paraId="3E6DA375"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Tel: 800.688.777 / +39 02 2510 1</w:t>
            </w:r>
          </w:p>
          <w:p w14:paraId="0F248437" w14:textId="77777777" w:rsidR="00E049C4" w:rsidRPr="0073505A" w:rsidRDefault="00E049C4" w:rsidP="00E049C4">
            <w:pPr>
              <w:tabs>
                <w:tab w:val="left" w:pos="-720"/>
                <w:tab w:val="left" w:pos="4536"/>
              </w:tabs>
              <w:suppressAutoHyphens/>
              <w:rPr>
                <w:rFonts w:eastAsia="Calibri"/>
                <w:szCs w:val="22"/>
              </w:rPr>
            </w:pPr>
            <w:del w:id="835" w:author="Author" w:date="2025-07-23T20:19:00Z" w16du:dateUtc="2025-07-23T14:49:00Z">
              <w:r w:rsidDel="000D7E21">
                <w:fldChar w:fldCharType="begin"/>
              </w:r>
              <w:r w:rsidDel="000D7E21">
                <w:delInstrText>HYPERLINK "mailto:janssenita@its.jnj.com"</w:delInstrText>
              </w:r>
              <w:r w:rsidDel="000D7E21">
                <w:fldChar w:fldCharType="separate"/>
              </w:r>
              <w:r w:rsidRPr="0073505A" w:rsidDel="000D7E21">
                <w:rPr>
                  <w:rFonts w:eastAsia="Calibri"/>
                  <w:szCs w:val="22"/>
                </w:rPr>
                <w:delText>janssenita@its.jnj.com</w:delText>
              </w:r>
              <w:r w:rsidDel="000D7E21">
                <w:fldChar w:fldCharType="end"/>
              </w:r>
            </w:del>
            <w:ins w:id="836" w:author="Author" w:date="2025-07-23T20:19:00Z" w16du:dateUtc="2025-07-23T14:49:00Z">
              <w:r w:rsidRPr="0073505A">
                <w:rPr>
                  <w:rFonts w:eastAsia="Calibri"/>
                  <w:szCs w:val="22"/>
                </w:rPr>
                <w:t>janssenita@its.jnj.com</w:t>
              </w:r>
            </w:ins>
          </w:p>
          <w:p w14:paraId="54CB589F" w14:textId="77777777" w:rsidR="00E049C4" w:rsidRPr="00544FF8" w:rsidRDefault="00E049C4" w:rsidP="00E049C4">
            <w:pPr>
              <w:tabs>
                <w:tab w:val="left" w:pos="-720"/>
                <w:tab w:val="left" w:pos="4536"/>
              </w:tabs>
              <w:suppressAutoHyphens/>
              <w:rPr>
                <w:b/>
                <w:szCs w:val="22"/>
              </w:rPr>
            </w:pPr>
          </w:p>
        </w:tc>
        <w:tc>
          <w:tcPr>
            <w:tcW w:w="4518" w:type="dxa"/>
          </w:tcPr>
          <w:p w14:paraId="06F0FB1D" w14:textId="77777777" w:rsidR="00E049C4" w:rsidRPr="00544FF8" w:rsidRDefault="00E049C4" w:rsidP="00E049C4">
            <w:pPr>
              <w:tabs>
                <w:tab w:val="left" w:pos="-720"/>
                <w:tab w:val="left" w:pos="4536"/>
              </w:tabs>
              <w:suppressAutoHyphens/>
              <w:rPr>
                <w:szCs w:val="22"/>
              </w:rPr>
            </w:pPr>
            <w:r w:rsidRPr="00544FF8">
              <w:rPr>
                <w:b/>
                <w:szCs w:val="22"/>
              </w:rPr>
              <w:t>Suomi/Finland</w:t>
            </w:r>
          </w:p>
          <w:p w14:paraId="65DE45CC" w14:textId="77777777" w:rsidR="00E049C4" w:rsidRPr="006E5719" w:rsidRDefault="00E049C4" w:rsidP="00E049C4">
            <w:r w:rsidRPr="006E5719">
              <w:t>Janssen-Cilag Oy</w:t>
            </w:r>
          </w:p>
          <w:p w14:paraId="1B28A124" w14:textId="77777777" w:rsidR="00E049C4" w:rsidRPr="006E5719" w:rsidRDefault="00E049C4" w:rsidP="00E049C4">
            <w:r w:rsidRPr="006E5719">
              <w:t>Puh/Tel: +358 207 531 300</w:t>
            </w:r>
          </w:p>
          <w:p w14:paraId="00BAA97D" w14:textId="77777777" w:rsidR="00E049C4" w:rsidRDefault="00E049C4" w:rsidP="00E049C4">
            <w:r w:rsidRPr="00215A80">
              <w:t>jacfi@its.jnj.com</w:t>
            </w:r>
          </w:p>
          <w:p w14:paraId="40353C9C" w14:textId="77777777" w:rsidR="00E049C4" w:rsidRPr="00544FF8" w:rsidRDefault="00E049C4" w:rsidP="00E049C4">
            <w:pPr>
              <w:rPr>
                <w:b/>
                <w:szCs w:val="22"/>
              </w:rPr>
            </w:pPr>
          </w:p>
        </w:tc>
      </w:tr>
      <w:tr w:rsidR="00E049C4" w:rsidRPr="00544FF8" w14:paraId="7D94D43B" w14:textId="77777777" w:rsidTr="00F12C17">
        <w:trPr>
          <w:cantSplit/>
          <w:jc w:val="center"/>
        </w:trPr>
        <w:tc>
          <w:tcPr>
            <w:tcW w:w="4554" w:type="dxa"/>
          </w:tcPr>
          <w:p w14:paraId="1404D7DC" w14:textId="77777777" w:rsidR="00E049C4" w:rsidRPr="00215A80" w:rsidRDefault="00E049C4" w:rsidP="00E049C4">
            <w:pPr>
              <w:rPr>
                <w:b/>
                <w:szCs w:val="22"/>
                <w:lang w:val="el-GR"/>
              </w:rPr>
            </w:pPr>
            <w:r w:rsidRPr="00215A80">
              <w:rPr>
                <w:b/>
                <w:szCs w:val="22"/>
                <w:lang w:val="el-GR"/>
              </w:rPr>
              <w:t>Κύπρος</w:t>
            </w:r>
          </w:p>
          <w:p w14:paraId="18D9D649" w14:textId="77777777" w:rsidR="00E049C4" w:rsidRPr="0073505A" w:rsidRDefault="00E049C4" w:rsidP="00E049C4">
            <w:pPr>
              <w:tabs>
                <w:tab w:val="clear" w:pos="567"/>
              </w:tabs>
              <w:rPr>
                <w:rFonts w:eastAsia="Calibri"/>
                <w:szCs w:val="22"/>
                <w:lang w:val="el-GR"/>
              </w:rPr>
            </w:pPr>
            <w:r w:rsidRPr="0073505A">
              <w:rPr>
                <w:rFonts w:eastAsia="Calibri"/>
                <w:szCs w:val="22"/>
                <w:lang w:val="el-GR"/>
              </w:rPr>
              <w:t>Βαρνάβας Χατζηπαναγής Λτδ</w:t>
            </w:r>
          </w:p>
          <w:p w14:paraId="77FE78CF" w14:textId="77777777" w:rsidR="00E049C4" w:rsidRPr="00215A80" w:rsidRDefault="00E049C4" w:rsidP="00E049C4">
            <w:pPr>
              <w:tabs>
                <w:tab w:val="left" w:pos="-720"/>
                <w:tab w:val="left" w:pos="4536"/>
              </w:tabs>
              <w:suppressAutoHyphens/>
              <w:rPr>
                <w:szCs w:val="22"/>
                <w:lang w:val="el-GR"/>
              </w:rPr>
            </w:pPr>
            <w:r w:rsidRPr="0073505A">
              <w:rPr>
                <w:rFonts w:eastAsia="Calibri"/>
                <w:szCs w:val="22"/>
                <w:lang w:val="el-GR"/>
              </w:rPr>
              <w:t>Τηλ: +357 22 207 700</w:t>
            </w:r>
          </w:p>
          <w:p w14:paraId="42A63A28" w14:textId="77777777" w:rsidR="00E049C4" w:rsidRPr="00FD2D8C" w:rsidRDefault="00E049C4" w:rsidP="00E049C4">
            <w:pPr>
              <w:tabs>
                <w:tab w:val="left" w:pos="432"/>
              </w:tabs>
              <w:autoSpaceDE w:val="0"/>
              <w:autoSpaceDN w:val="0"/>
              <w:adjustRightInd w:val="0"/>
              <w:rPr>
                <w:b/>
                <w:szCs w:val="22"/>
                <w:lang w:val="el-GR"/>
              </w:rPr>
            </w:pPr>
          </w:p>
        </w:tc>
        <w:tc>
          <w:tcPr>
            <w:tcW w:w="4518" w:type="dxa"/>
          </w:tcPr>
          <w:p w14:paraId="786D8DED" w14:textId="77777777" w:rsidR="00E049C4" w:rsidRPr="00544FF8" w:rsidRDefault="00E049C4" w:rsidP="00E049C4">
            <w:pPr>
              <w:tabs>
                <w:tab w:val="left" w:pos="-720"/>
                <w:tab w:val="left" w:pos="4536"/>
              </w:tabs>
              <w:suppressAutoHyphens/>
              <w:rPr>
                <w:b/>
                <w:szCs w:val="22"/>
                <w:lang w:val="de-DE"/>
              </w:rPr>
            </w:pPr>
            <w:r w:rsidRPr="00544FF8">
              <w:rPr>
                <w:b/>
                <w:szCs w:val="22"/>
                <w:lang w:val="de-DE"/>
              </w:rPr>
              <w:t>Sverige</w:t>
            </w:r>
          </w:p>
          <w:p w14:paraId="1DEAB4E9" w14:textId="77777777" w:rsidR="00E049C4" w:rsidRPr="006E5719" w:rsidRDefault="00E049C4" w:rsidP="00E049C4">
            <w:pPr>
              <w:rPr>
                <w:lang w:val="de-DE"/>
              </w:rPr>
            </w:pPr>
            <w:r w:rsidRPr="006E5719">
              <w:rPr>
                <w:lang w:val="de-DE"/>
              </w:rPr>
              <w:t>Janssen-Cilag AB</w:t>
            </w:r>
          </w:p>
          <w:p w14:paraId="502B1334" w14:textId="77777777" w:rsidR="00E049C4" w:rsidRPr="006E5719" w:rsidRDefault="00E049C4" w:rsidP="00E049C4">
            <w:pPr>
              <w:rPr>
                <w:lang w:val="de-DE"/>
              </w:rPr>
            </w:pPr>
            <w:r w:rsidRPr="006E5719">
              <w:rPr>
                <w:lang w:val="de-DE"/>
              </w:rPr>
              <w:t>Tfn: +46 8 626 50 00</w:t>
            </w:r>
          </w:p>
          <w:p w14:paraId="1F8C9373" w14:textId="77777777" w:rsidR="00E049C4" w:rsidRDefault="00E049C4" w:rsidP="00E049C4">
            <w:r w:rsidRPr="00215A80">
              <w:t>jacse@its.jnj.com</w:t>
            </w:r>
          </w:p>
          <w:p w14:paraId="177BA5D0" w14:textId="77777777" w:rsidR="00E049C4" w:rsidRPr="00544FF8" w:rsidRDefault="00E049C4" w:rsidP="00E049C4">
            <w:pPr>
              <w:rPr>
                <w:b/>
                <w:szCs w:val="22"/>
              </w:rPr>
            </w:pPr>
          </w:p>
        </w:tc>
      </w:tr>
      <w:tr w:rsidR="00E049C4" w:rsidRPr="00E94BD7" w14:paraId="3AED0507" w14:textId="77777777" w:rsidTr="00F12C17">
        <w:trPr>
          <w:cantSplit/>
          <w:jc w:val="center"/>
        </w:trPr>
        <w:tc>
          <w:tcPr>
            <w:tcW w:w="4554" w:type="dxa"/>
          </w:tcPr>
          <w:p w14:paraId="6F016948" w14:textId="77777777" w:rsidR="00E049C4" w:rsidRPr="00544FF8" w:rsidRDefault="00E049C4" w:rsidP="00E049C4">
            <w:pPr>
              <w:rPr>
                <w:b/>
                <w:szCs w:val="22"/>
              </w:rPr>
            </w:pPr>
            <w:r w:rsidRPr="00544FF8">
              <w:rPr>
                <w:b/>
                <w:szCs w:val="22"/>
              </w:rPr>
              <w:t>Latvija</w:t>
            </w:r>
          </w:p>
          <w:p w14:paraId="2430EC70" w14:textId="77777777" w:rsidR="00E049C4" w:rsidRPr="0073505A" w:rsidRDefault="00E049C4" w:rsidP="00E049C4">
            <w:pPr>
              <w:tabs>
                <w:tab w:val="clear" w:pos="567"/>
              </w:tabs>
              <w:rPr>
                <w:rFonts w:eastAsia="Calibri"/>
                <w:szCs w:val="22"/>
              </w:rPr>
            </w:pPr>
            <w:r w:rsidRPr="0073505A">
              <w:rPr>
                <w:rFonts w:eastAsia="Calibri"/>
                <w:szCs w:val="22"/>
              </w:rPr>
              <w:t>UAB "JOHNSON &amp; JOHNSON" filiāle Latvijā</w:t>
            </w:r>
          </w:p>
          <w:p w14:paraId="03EB5324"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Tel: +371 678 93561</w:t>
            </w:r>
          </w:p>
          <w:p w14:paraId="75E1465F" w14:textId="77777777" w:rsidR="00E049C4" w:rsidRPr="0073505A" w:rsidRDefault="00E049C4" w:rsidP="00E049C4">
            <w:pPr>
              <w:rPr>
                <w:rFonts w:eastAsia="Calibri"/>
                <w:szCs w:val="22"/>
                <w:lang w:val="de-DE"/>
              </w:rPr>
            </w:pPr>
            <w:r w:rsidRPr="0073505A">
              <w:rPr>
                <w:rFonts w:eastAsia="Calibri"/>
                <w:szCs w:val="22"/>
                <w:lang w:val="de-DE"/>
              </w:rPr>
              <w:t>lv@its.jnj.com</w:t>
            </w:r>
          </w:p>
          <w:p w14:paraId="2E92ADBC" w14:textId="77777777" w:rsidR="00E049C4" w:rsidRPr="00FD2D8C" w:rsidRDefault="00E049C4" w:rsidP="00E049C4">
            <w:pPr>
              <w:rPr>
                <w:szCs w:val="22"/>
                <w:lang w:val="de-DE"/>
              </w:rPr>
            </w:pPr>
          </w:p>
        </w:tc>
        <w:tc>
          <w:tcPr>
            <w:tcW w:w="4518" w:type="dxa"/>
          </w:tcPr>
          <w:p w14:paraId="5E55907D" w14:textId="77777777" w:rsidR="00E049C4" w:rsidRPr="00215A80" w:rsidDel="00874636" w:rsidRDefault="00E049C4" w:rsidP="00E049C4">
            <w:pPr>
              <w:rPr>
                <w:del w:id="837" w:author="Author" w:date="2025-07-23T15:54:00Z" w16du:dateUtc="2025-07-23T19:54:00Z"/>
                <w:b/>
                <w:szCs w:val="22"/>
                <w:lang w:val="de-DE"/>
              </w:rPr>
            </w:pPr>
            <w:del w:id="838" w:author="Author" w:date="2025-07-23T15:54:00Z" w16du:dateUtc="2025-07-23T19:54:00Z">
              <w:r w:rsidRPr="00215A80" w:rsidDel="00874636">
                <w:rPr>
                  <w:b/>
                  <w:szCs w:val="22"/>
                  <w:lang w:val="de-DE"/>
                </w:rPr>
                <w:delText>United Kingdom (Northern Ireland)</w:delText>
              </w:r>
            </w:del>
          </w:p>
          <w:p w14:paraId="1394ED7F" w14:textId="77777777" w:rsidR="00E049C4" w:rsidRPr="0073505A" w:rsidDel="00874636" w:rsidRDefault="00E049C4" w:rsidP="00E049C4">
            <w:pPr>
              <w:tabs>
                <w:tab w:val="clear" w:pos="567"/>
              </w:tabs>
              <w:rPr>
                <w:del w:id="839" w:author="Author" w:date="2025-07-23T15:54:00Z" w16du:dateUtc="2025-07-23T19:54:00Z"/>
                <w:rFonts w:eastAsia="Calibri"/>
                <w:szCs w:val="22"/>
                <w:lang w:val="de-DE"/>
              </w:rPr>
            </w:pPr>
            <w:del w:id="840" w:author="Author" w:date="2025-07-23T15:54:00Z" w16du:dateUtc="2025-07-23T19:54:00Z">
              <w:r w:rsidRPr="0073505A" w:rsidDel="00874636">
                <w:rPr>
                  <w:rFonts w:eastAsia="Calibri"/>
                  <w:szCs w:val="22"/>
                  <w:lang w:val="de-DE"/>
                </w:rPr>
                <w:delText>Janssen Sciences Ireland UC</w:delText>
              </w:r>
            </w:del>
          </w:p>
          <w:p w14:paraId="5367CBB2" w14:textId="77777777" w:rsidR="00E049C4" w:rsidRPr="0073505A" w:rsidDel="00874636" w:rsidRDefault="00E049C4" w:rsidP="00E049C4">
            <w:pPr>
              <w:tabs>
                <w:tab w:val="clear" w:pos="567"/>
              </w:tabs>
              <w:rPr>
                <w:del w:id="841" w:author="Author" w:date="2025-07-23T15:54:00Z" w16du:dateUtc="2025-07-23T19:54:00Z"/>
                <w:rFonts w:eastAsia="Calibri"/>
                <w:szCs w:val="22"/>
                <w:lang w:val="de-DE"/>
              </w:rPr>
            </w:pPr>
            <w:del w:id="842" w:author="Author" w:date="2025-07-23T15:54:00Z" w16du:dateUtc="2025-07-23T19:54:00Z">
              <w:r w:rsidRPr="0073505A" w:rsidDel="00874636">
                <w:rPr>
                  <w:rFonts w:eastAsia="Calibri"/>
                  <w:szCs w:val="22"/>
                  <w:lang w:val="de-DE"/>
                </w:rPr>
                <w:delText>Tel: +44 1 494 567 444</w:delText>
              </w:r>
            </w:del>
          </w:p>
          <w:p w14:paraId="4A04F30D" w14:textId="4FFE4C19" w:rsidR="00E049C4" w:rsidRPr="00FD2D8C" w:rsidRDefault="00E049C4" w:rsidP="00E049C4">
            <w:pPr>
              <w:rPr>
                <w:szCs w:val="22"/>
                <w:lang w:val="de-DE"/>
              </w:rPr>
            </w:pPr>
            <w:del w:id="843" w:author="Author" w:date="2025-07-23T15:54:00Z" w16du:dateUtc="2025-07-23T19:54:00Z">
              <w:r w:rsidRPr="0073505A" w:rsidDel="00874636">
                <w:rPr>
                  <w:rFonts w:eastAsia="Calibri"/>
                  <w:szCs w:val="22"/>
                  <w:lang w:val="de-DE"/>
                </w:rPr>
                <w:delText>medinfo@its.jnj.com</w:delText>
              </w:r>
            </w:del>
          </w:p>
        </w:tc>
      </w:tr>
    </w:tbl>
    <w:p w14:paraId="31E6A613" w14:textId="77777777" w:rsidR="00FD2D8C" w:rsidRPr="00FD2D8C" w:rsidRDefault="00FD2D8C" w:rsidP="00FD2D8C">
      <w:pPr>
        <w:rPr>
          <w:szCs w:val="22"/>
          <w:lang w:val="de-DE"/>
        </w:rPr>
      </w:pPr>
    </w:p>
    <w:p w14:paraId="0D76DB92" w14:textId="77777777" w:rsidR="00656AF6" w:rsidRPr="00290172" w:rsidRDefault="004D06D6" w:rsidP="00596C68">
      <w:pPr>
        <w:rPr>
          <w:b/>
        </w:rPr>
      </w:pPr>
      <w:r w:rsidRPr="00290172">
        <w:rPr>
          <w:b/>
        </w:rPr>
        <w:t>Denna bipacksedel ändrades senast</w:t>
      </w:r>
    </w:p>
    <w:p w14:paraId="23D21C66" w14:textId="77777777" w:rsidR="00656AF6" w:rsidRDefault="00656AF6" w:rsidP="00F90854">
      <w:pPr>
        <w:numPr>
          <w:ilvl w:val="12"/>
          <w:numId w:val="0"/>
        </w:numPr>
        <w:rPr>
          <w:iCs/>
        </w:rPr>
      </w:pPr>
    </w:p>
    <w:p w14:paraId="4E983CE9" w14:textId="77777777" w:rsidR="00435046" w:rsidRPr="00290172" w:rsidRDefault="00435046" w:rsidP="00F90854">
      <w:pPr>
        <w:numPr>
          <w:ilvl w:val="12"/>
          <w:numId w:val="0"/>
        </w:numPr>
        <w:rPr>
          <w:iCs/>
        </w:rPr>
      </w:pPr>
    </w:p>
    <w:p w14:paraId="416597E7" w14:textId="77777777" w:rsidR="00656AF6" w:rsidRPr="00290172" w:rsidRDefault="00656AF6" w:rsidP="00F90854">
      <w:pPr>
        <w:numPr>
          <w:ilvl w:val="12"/>
          <w:numId w:val="0"/>
        </w:numPr>
        <w:rPr>
          <w:iCs/>
        </w:rPr>
      </w:pPr>
    </w:p>
    <w:p w14:paraId="718149EA" w14:textId="08465C17" w:rsidR="00F30DF7" w:rsidRPr="00800FC6" w:rsidRDefault="004D06D6" w:rsidP="00F90854">
      <w:pPr>
        <w:numPr>
          <w:ilvl w:val="12"/>
          <w:numId w:val="0"/>
        </w:numPr>
      </w:pPr>
      <w:r w:rsidRPr="00290172">
        <w:rPr>
          <w:iCs/>
        </w:rPr>
        <w:t>Ytterligare i</w:t>
      </w:r>
      <w:r w:rsidR="00666A80" w:rsidRPr="00290172">
        <w:rPr>
          <w:iCs/>
        </w:rPr>
        <w:t>nformation om detta läkemedel finns på Europeiska läkem</w:t>
      </w:r>
      <w:r w:rsidR="001E5C29">
        <w:rPr>
          <w:iCs/>
        </w:rPr>
        <w:t>e</w:t>
      </w:r>
      <w:r w:rsidR="00666A80" w:rsidRPr="00290172">
        <w:rPr>
          <w:iCs/>
        </w:rPr>
        <w:t xml:space="preserve">delsmyndighetens </w:t>
      </w:r>
      <w:r w:rsidRPr="00290172">
        <w:rPr>
          <w:iCs/>
        </w:rPr>
        <w:t>web</w:t>
      </w:r>
      <w:r w:rsidR="005A0124" w:rsidRPr="00290172">
        <w:rPr>
          <w:iCs/>
        </w:rPr>
        <w:t>b</w:t>
      </w:r>
      <w:r w:rsidRPr="00290172">
        <w:rPr>
          <w:iCs/>
        </w:rPr>
        <w:t>plats</w:t>
      </w:r>
      <w:r w:rsidR="00666A80" w:rsidRPr="00290172">
        <w:rPr>
          <w:iCs/>
        </w:rPr>
        <w:t xml:space="preserve"> </w:t>
      </w:r>
      <w:ins w:id="844" w:author="Nordic REG LOC MV" w:date="2025-08-04T14:53:00Z" w16du:dateUtc="2025-08-04T11:53:00Z">
        <w:r w:rsidR="00E049C4">
          <w:rPr>
            <w:szCs w:val="22"/>
          </w:rPr>
          <w:fldChar w:fldCharType="begin"/>
        </w:r>
        <w:r w:rsidR="00E049C4">
          <w:rPr>
            <w:szCs w:val="22"/>
          </w:rPr>
          <w:instrText>HYPERLINK "</w:instrText>
        </w:r>
      </w:ins>
      <w:r w:rsidR="00E049C4" w:rsidRPr="00E049C4">
        <w:rPr>
          <w:rPrChange w:id="845" w:author="Nordic REG LOC MV" w:date="2025-08-04T14:53:00Z" w16du:dateUtc="2025-08-04T11:53:00Z">
            <w:rPr>
              <w:rStyle w:val="Hyperlink"/>
              <w:szCs w:val="22"/>
            </w:rPr>
          </w:rPrChange>
        </w:rPr>
        <w:instrText>http</w:instrText>
      </w:r>
      <w:ins w:id="846" w:author="Nordic REG LOC MV" w:date="2025-08-04T14:53:00Z" w16du:dateUtc="2025-08-04T11:53:00Z">
        <w:r w:rsidR="00E049C4" w:rsidRPr="00E049C4">
          <w:rPr>
            <w:rPrChange w:id="847" w:author="Nordic REG LOC MV" w:date="2025-08-04T14:53:00Z" w16du:dateUtc="2025-08-04T11:53:00Z">
              <w:rPr>
                <w:rStyle w:val="Hyperlink"/>
                <w:szCs w:val="22"/>
              </w:rPr>
            </w:rPrChange>
          </w:rPr>
          <w:instrText>s</w:instrText>
        </w:r>
      </w:ins>
      <w:r w:rsidR="00E049C4" w:rsidRPr="00E049C4">
        <w:rPr>
          <w:rPrChange w:id="848" w:author="Nordic REG LOC MV" w:date="2025-08-04T14:53:00Z" w16du:dateUtc="2025-08-04T11:53:00Z">
            <w:rPr>
              <w:rStyle w:val="Hyperlink"/>
              <w:szCs w:val="22"/>
            </w:rPr>
          </w:rPrChange>
        </w:rPr>
        <w:instrText>://www.ema.europa.eu</w:instrText>
      </w:r>
      <w:ins w:id="849" w:author="Nordic REG LOC MV" w:date="2025-08-04T14:53:00Z" w16du:dateUtc="2025-08-04T11:53:00Z">
        <w:r w:rsidR="00E049C4">
          <w:rPr>
            <w:szCs w:val="22"/>
          </w:rPr>
          <w:instrText>"</w:instrText>
        </w:r>
        <w:r w:rsidR="00E049C4">
          <w:rPr>
            <w:szCs w:val="22"/>
          </w:rPr>
        </w:r>
        <w:r w:rsidR="00E049C4">
          <w:rPr>
            <w:szCs w:val="22"/>
          </w:rPr>
          <w:fldChar w:fldCharType="separate"/>
        </w:r>
      </w:ins>
      <w:r w:rsidR="00E049C4" w:rsidRPr="00E049C4">
        <w:rPr>
          <w:rStyle w:val="Hyperlink"/>
          <w:szCs w:val="22"/>
        </w:rPr>
        <w:t>http</w:t>
      </w:r>
      <w:ins w:id="850" w:author="Nordic REG LOC MV" w:date="2025-08-04T14:53:00Z" w16du:dateUtc="2025-08-04T11:53:00Z">
        <w:r w:rsidR="00E049C4" w:rsidRPr="00E049C4">
          <w:rPr>
            <w:rStyle w:val="Hyperlink"/>
            <w:szCs w:val="22"/>
          </w:rPr>
          <w:t>s</w:t>
        </w:r>
      </w:ins>
      <w:r w:rsidR="00E049C4" w:rsidRPr="00E049C4">
        <w:rPr>
          <w:rStyle w:val="Hyperlink"/>
          <w:szCs w:val="22"/>
        </w:rPr>
        <w:t>://www.ema.europa.eu</w:t>
      </w:r>
      <w:ins w:id="851" w:author="Nordic REG LOC MV" w:date="2025-08-04T14:53:00Z" w16du:dateUtc="2025-08-04T11:53:00Z">
        <w:r w:rsidR="00E049C4">
          <w:rPr>
            <w:szCs w:val="22"/>
          </w:rPr>
          <w:fldChar w:fldCharType="end"/>
        </w:r>
      </w:ins>
      <w:r w:rsidR="005F62BA">
        <w:t>.</w:t>
      </w:r>
    </w:p>
    <w:p w14:paraId="07FD7D6A" w14:textId="77777777" w:rsidR="00666A80" w:rsidRPr="00800FC6" w:rsidRDefault="004D06D6" w:rsidP="00F90854">
      <w:pPr>
        <w:suppressAutoHyphens/>
        <w:rPr>
          <w:b/>
          <w:bCs/>
        </w:rPr>
      </w:pPr>
      <w:r w:rsidRPr="00800FC6">
        <w:br w:type="page"/>
      </w:r>
      <w:bookmarkStart w:id="852" w:name="_Hlk137635335"/>
      <w:r w:rsidR="000F7FD3" w:rsidRPr="00905E7D">
        <w:rPr>
          <w:b/>
        </w:rPr>
        <w:lastRenderedPageBreak/>
        <w:t>INSTRUKTION FÖR ANVÄNDNING</w:t>
      </w:r>
    </w:p>
    <w:p w14:paraId="22C0F219" w14:textId="77777777" w:rsidR="00666A80" w:rsidRPr="00800FC6" w:rsidRDefault="00666A80" w:rsidP="00F90854">
      <w:pPr>
        <w:numPr>
          <w:ilvl w:val="12"/>
          <w:numId w:val="0"/>
        </w:numPr>
      </w:pPr>
    </w:p>
    <w:p w14:paraId="5F147176" w14:textId="77777777" w:rsidR="00F30DF7" w:rsidRPr="00981B23" w:rsidRDefault="004D06D6" w:rsidP="00F90854">
      <w:pPr>
        <w:autoSpaceDE w:val="0"/>
        <w:autoSpaceDN w:val="0"/>
        <w:adjustRightInd w:val="0"/>
        <w:rPr>
          <w:b/>
          <w:bCs/>
        </w:rPr>
      </w:pPr>
      <w:r w:rsidRPr="00800FC6">
        <w:rPr>
          <w:b/>
          <w:bCs/>
        </w:rPr>
        <w:t xml:space="preserve">Om du vill injicera dig själv med Simponi, måste du tränas av sjukvårdspersonal i hur du gör i ordning injektionen och hur du ger den till dig själv. Om du inte har </w:t>
      </w:r>
      <w:r w:rsidRPr="006263B5">
        <w:rPr>
          <w:b/>
          <w:bCs/>
        </w:rPr>
        <w:t>tränat, kontakta läkare</w:t>
      </w:r>
      <w:r w:rsidR="00997A5B" w:rsidRPr="006263B5">
        <w:rPr>
          <w:b/>
          <w:bCs/>
        </w:rPr>
        <w:t>,</w:t>
      </w:r>
      <w:r w:rsidRPr="006263B5">
        <w:rPr>
          <w:b/>
          <w:bCs/>
        </w:rPr>
        <w:t xml:space="preserve"> sjuksköterska eller apotekspersonal för att bestämma en tidpunkt för din träning.</w:t>
      </w:r>
    </w:p>
    <w:p w14:paraId="2E51A78A" w14:textId="77777777" w:rsidR="00666A80" w:rsidRPr="007840EF" w:rsidRDefault="00666A80" w:rsidP="00F90854">
      <w:pPr>
        <w:numPr>
          <w:ilvl w:val="12"/>
          <w:numId w:val="0"/>
        </w:numPr>
      </w:pPr>
    </w:p>
    <w:p w14:paraId="0D9533A6" w14:textId="77777777" w:rsidR="00730C03" w:rsidRPr="00D630CE" w:rsidRDefault="004D06D6" w:rsidP="00F90854">
      <w:pPr>
        <w:numPr>
          <w:ilvl w:val="12"/>
          <w:numId w:val="0"/>
        </w:numPr>
      </w:pPr>
      <w:r w:rsidRPr="00D630CE">
        <w:t xml:space="preserve">I denna </w:t>
      </w:r>
      <w:r w:rsidR="006638C3">
        <w:t>instruktion för användning</w:t>
      </w:r>
      <w:r w:rsidRPr="00D630CE">
        <w:t>:</w:t>
      </w:r>
    </w:p>
    <w:p w14:paraId="2FEB2AF7" w14:textId="77777777" w:rsidR="00E3294F" w:rsidRPr="00190715" w:rsidRDefault="004D06D6" w:rsidP="00F90854">
      <w:r w:rsidRPr="00190715">
        <w:t>1.</w:t>
      </w:r>
      <w:r w:rsidRPr="00190715">
        <w:tab/>
        <w:t>Förberedelse för användning av</w:t>
      </w:r>
      <w:r w:rsidR="00267E6E">
        <w:t xml:space="preserve"> </w:t>
      </w:r>
      <w:r w:rsidR="00CF21B7">
        <w:t>den förfyllda</w:t>
      </w:r>
      <w:r w:rsidRPr="00190715">
        <w:t xml:space="preserve"> </w:t>
      </w:r>
      <w:r w:rsidR="00AD13B2">
        <w:t>injektions</w:t>
      </w:r>
      <w:r w:rsidRPr="00190715">
        <w:t>pennan</w:t>
      </w:r>
    </w:p>
    <w:p w14:paraId="6BDC2064" w14:textId="77777777" w:rsidR="00E3294F" w:rsidRPr="00190715" w:rsidRDefault="004D06D6" w:rsidP="00F90854">
      <w:r w:rsidRPr="00190715">
        <w:t>2.</w:t>
      </w:r>
      <w:r w:rsidRPr="00190715">
        <w:tab/>
        <w:t>Val och förberedelse av injektionsstället</w:t>
      </w:r>
    </w:p>
    <w:p w14:paraId="76D39449" w14:textId="77777777" w:rsidR="00E3294F" w:rsidRPr="00190715" w:rsidRDefault="004D06D6" w:rsidP="00F90854">
      <w:pPr>
        <w:numPr>
          <w:ilvl w:val="12"/>
          <w:numId w:val="0"/>
        </w:numPr>
      </w:pPr>
      <w:r w:rsidRPr="00190715">
        <w:t>3.</w:t>
      </w:r>
      <w:r w:rsidRPr="00190715">
        <w:tab/>
        <w:t>Injicera läkemedlet</w:t>
      </w:r>
    </w:p>
    <w:p w14:paraId="2DECAD61" w14:textId="77777777" w:rsidR="00E3294F" w:rsidRPr="00895753" w:rsidRDefault="004D06D6" w:rsidP="00F90854">
      <w:r w:rsidRPr="00190715">
        <w:t>4.</w:t>
      </w:r>
      <w:r w:rsidRPr="00190715">
        <w:tab/>
        <w:t>Efter injekt</w:t>
      </w:r>
      <w:r w:rsidRPr="00895753">
        <w:t>ionen</w:t>
      </w:r>
    </w:p>
    <w:p w14:paraId="6BC43BA0" w14:textId="77777777" w:rsidR="00730C03" w:rsidRPr="00EF7966" w:rsidRDefault="00730C03" w:rsidP="00F90854">
      <w:pPr>
        <w:numPr>
          <w:ilvl w:val="12"/>
          <w:numId w:val="0"/>
        </w:numPr>
      </w:pPr>
    </w:p>
    <w:p w14:paraId="62305DB6" w14:textId="77777777" w:rsidR="008B2B0B" w:rsidRDefault="004D06D6" w:rsidP="00F90854">
      <w:pPr>
        <w:numPr>
          <w:ilvl w:val="12"/>
          <w:numId w:val="0"/>
        </w:numPr>
      </w:pPr>
      <w:r w:rsidRPr="00EF7966">
        <w:t>Teckningen nedan (se figur</w:t>
      </w:r>
      <w:r w:rsidR="00B02E1F">
        <w:t> 1</w:t>
      </w:r>
      <w:r w:rsidRPr="009067C1">
        <w:t>) visar hur ”SmartJect”, förfylld injektionspenna ser ut.</w:t>
      </w:r>
    </w:p>
    <w:p w14:paraId="7488013B" w14:textId="77777777" w:rsidR="00195F53" w:rsidRDefault="00195F53" w:rsidP="00F90854">
      <w:pPr>
        <w:numPr>
          <w:ilvl w:val="12"/>
          <w:numId w:val="0"/>
        </w:numPr>
        <w:jc w:val="center"/>
      </w:pPr>
    </w:p>
    <w:p w14:paraId="20A426C7" w14:textId="77777777" w:rsidR="004C657E" w:rsidRDefault="004D06D6" w:rsidP="004300CE">
      <w:pPr>
        <w:keepNext/>
        <w:numPr>
          <w:ilvl w:val="12"/>
          <w:numId w:val="0"/>
        </w:numPr>
        <w:jc w:val="center"/>
      </w:pPr>
      <w:r>
        <w:drawing>
          <wp:inline distT="0" distB="0" distL="0" distR="0" wp14:anchorId="417F4FF5" wp14:editId="4C2B4D6F">
            <wp:extent cx="5743575" cy="359092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43575" cy="3590925"/>
                    </a:xfrm>
                    <a:prstGeom prst="rect">
                      <a:avLst/>
                    </a:prstGeom>
                    <a:noFill/>
                    <a:ln>
                      <a:noFill/>
                    </a:ln>
                  </pic:spPr>
                </pic:pic>
              </a:graphicData>
            </a:graphic>
          </wp:inline>
        </w:drawing>
      </w:r>
    </w:p>
    <w:p w14:paraId="54705AF6" w14:textId="77777777" w:rsidR="007D655F" w:rsidRDefault="004D06D6" w:rsidP="00F90854">
      <w:pPr>
        <w:numPr>
          <w:ilvl w:val="12"/>
          <w:numId w:val="0"/>
        </w:numPr>
        <w:jc w:val="center"/>
      </w:pPr>
      <w:r>
        <w:t>Figur</w:t>
      </w:r>
      <w:r w:rsidR="00B02E1F">
        <w:t> 1</w:t>
      </w:r>
    </w:p>
    <w:p w14:paraId="755E71D2" w14:textId="77777777" w:rsidR="003C78E6" w:rsidRPr="00986564" w:rsidRDefault="003C78E6" w:rsidP="00F90854">
      <w:pPr>
        <w:numPr>
          <w:ilvl w:val="12"/>
          <w:numId w:val="0"/>
        </w:numPr>
        <w:jc w:val="center"/>
      </w:pPr>
    </w:p>
    <w:p w14:paraId="4341790E" w14:textId="77777777" w:rsidR="00666A80" w:rsidRDefault="004D06D6" w:rsidP="00F90854">
      <w:pPr>
        <w:keepNext/>
        <w:rPr>
          <w:b/>
          <w:bCs/>
        </w:rPr>
      </w:pPr>
      <w:r w:rsidRPr="00986564">
        <w:rPr>
          <w:b/>
          <w:bCs/>
        </w:rPr>
        <w:t>1.</w:t>
      </w:r>
      <w:r w:rsidRPr="00986564">
        <w:rPr>
          <w:b/>
          <w:bCs/>
        </w:rPr>
        <w:tab/>
      </w:r>
      <w:r w:rsidRPr="00800FC6">
        <w:rPr>
          <w:b/>
          <w:bCs/>
        </w:rPr>
        <w:t xml:space="preserve">Förberedelser för användning av </w:t>
      </w:r>
      <w:r w:rsidR="00CF21B7">
        <w:rPr>
          <w:b/>
          <w:bCs/>
        </w:rPr>
        <w:t xml:space="preserve">den förfyllda </w:t>
      </w:r>
      <w:r w:rsidR="00AD13B2" w:rsidRPr="00535AC4">
        <w:rPr>
          <w:b/>
        </w:rPr>
        <w:t>injektions</w:t>
      </w:r>
      <w:r w:rsidRPr="00800FC6">
        <w:rPr>
          <w:b/>
          <w:bCs/>
        </w:rPr>
        <w:t>pennan</w:t>
      </w:r>
    </w:p>
    <w:p w14:paraId="41CDD9FD" w14:textId="77777777" w:rsidR="004C657E" w:rsidRPr="00941866" w:rsidRDefault="004D06D6" w:rsidP="00F90854">
      <w:pPr>
        <w:keepNext/>
        <w:rPr>
          <w:bCs/>
        </w:rPr>
      </w:pPr>
      <w:r>
        <mc:AlternateContent>
          <mc:Choice Requires="wps">
            <w:drawing>
              <wp:anchor distT="0" distB="0" distL="114300" distR="114300" simplePos="0" relativeHeight="251640832" behindDoc="0" locked="0" layoutInCell="1" allowOverlap="1" wp14:anchorId="34467697" wp14:editId="25B196E8">
                <wp:simplePos x="0" y="0"/>
                <wp:positionH relativeFrom="column">
                  <wp:posOffset>3155315</wp:posOffset>
                </wp:positionH>
                <wp:positionV relativeFrom="paragraph">
                  <wp:posOffset>107950</wp:posOffset>
                </wp:positionV>
                <wp:extent cx="306705" cy="952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22347" w14:textId="77777777" w:rsidR="008C74D8" w:rsidRPr="00006565" w:rsidRDefault="008C74D8">
                            <w:pPr>
                              <w:rPr>
                                <w:rFonts w:ascii="Calibri" w:hAnsi="Calibri" w:cs="Calibri"/>
                                <w:b/>
                                <w:lang w:val="en-US"/>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34467697" id="_x0000_s1080" type="#_x0000_t202" style="position:absolute;margin-left:248.45pt;margin-top:8.5pt;width:24.15pt;height: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" stroked="f">
                <v:textbox>
                  <w:txbxContent>
                    <w:p w14:paraId="56222347" w14:textId="77777777" w:rsidR="008C74D8" w:rsidRPr="00006565" w:rsidRDefault="008C74D8">
                      <w:pPr>
                        <w:rPr>
                          <w:rFonts w:ascii="Calibri" w:hAnsi="Calibri" w:cs="Calibri"/>
                          <w:b/>
                          <w:lang w:val="en-US"/>
                        </w:rPr>
                      </w:pPr>
                    </w:p>
                  </w:txbxContent>
                </v:textbox>
              </v:shape>
            </w:pict>
          </mc:Fallback>
        </mc:AlternateContent>
      </w:r>
    </w:p>
    <w:p w14:paraId="113098D4" w14:textId="77777777" w:rsidR="00666A80" w:rsidRPr="00800FC6" w:rsidRDefault="004D06D6" w:rsidP="00436778">
      <w:pPr>
        <w:numPr>
          <w:ilvl w:val="0"/>
          <w:numId w:val="5"/>
        </w:numPr>
        <w:tabs>
          <w:tab w:val="clear" w:pos="720"/>
        </w:tabs>
        <w:suppressAutoHyphens/>
        <w:ind w:left="567" w:hanging="567"/>
      </w:pPr>
      <w:r w:rsidRPr="00800FC6">
        <w:t xml:space="preserve">Skaka aldrig </w:t>
      </w:r>
      <w:r w:rsidR="00CF21B7">
        <w:t xml:space="preserve">den förfyllda </w:t>
      </w:r>
      <w:r w:rsidRPr="00800FC6">
        <w:t>injektionspennan.</w:t>
      </w:r>
    </w:p>
    <w:p w14:paraId="1063AF4C" w14:textId="77777777" w:rsidR="00666A80" w:rsidRDefault="004D06D6" w:rsidP="00436778">
      <w:pPr>
        <w:numPr>
          <w:ilvl w:val="0"/>
          <w:numId w:val="5"/>
        </w:numPr>
        <w:tabs>
          <w:tab w:val="clear" w:pos="720"/>
        </w:tabs>
        <w:suppressAutoHyphens/>
        <w:ind w:left="567" w:hanging="567"/>
      </w:pPr>
      <w:r w:rsidRPr="00800FC6">
        <w:t xml:space="preserve">Ta inte av locket på </w:t>
      </w:r>
      <w:r w:rsidR="00CF21B7">
        <w:t xml:space="preserve">den förfyllda </w:t>
      </w:r>
      <w:r w:rsidR="00AD13B2">
        <w:t>injektions</w:t>
      </w:r>
      <w:r w:rsidRPr="00800FC6">
        <w:t xml:space="preserve">pennan förrän </w:t>
      </w:r>
      <w:r w:rsidR="004C657E" w:rsidRPr="00107083">
        <w:t>omedelbart före injektionen</w:t>
      </w:r>
      <w:r w:rsidRPr="00800FC6">
        <w:t>.</w:t>
      </w:r>
    </w:p>
    <w:p w14:paraId="5B48A583" w14:textId="046DFAAB" w:rsidR="005774FA" w:rsidRPr="00800FC6" w:rsidRDefault="004D06D6" w:rsidP="00436778">
      <w:pPr>
        <w:numPr>
          <w:ilvl w:val="0"/>
          <w:numId w:val="5"/>
        </w:numPr>
        <w:tabs>
          <w:tab w:val="clear" w:pos="720"/>
        </w:tabs>
        <w:suppressAutoHyphens/>
        <w:ind w:left="567" w:hanging="567"/>
      </w:pPr>
      <w:r>
        <w:t>Sätt inte tillbaka locket på den förfyllda injektionspennan om det har tagits av, för att undvika att nålen böjs.</w:t>
      </w:r>
    </w:p>
    <w:p w14:paraId="0D02878E" w14:textId="77777777" w:rsidR="007D655F" w:rsidRPr="00941866" w:rsidRDefault="007D655F" w:rsidP="00F90854"/>
    <w:p w14:paraId="35171AD1" w14:textId="77777777" w:rsidR="007D655F" w:rsidRPr="007D655F" w:rsidRDefault="004D06D6" w:rsidP="00F90854">
      <w:pPr>
        <w:keepNext/>
        <w:rPr>
          <w:b/>
        </w:rPr>
      </w:pPr>
      <w:r w:rsidRPr="009F4A73">
        <w:rPr>
          <w:b/>
        </w:rPr>
        <w:t>Kontroller</w:t>
      </w:r>
      <w:r w:rsidR="00EA209B">
        <w:rPr>
          <w:b/>
        </w:rPr>
        <w:t>a</w:t>
      </w:r>
      <w:r w:rsidRPr="009F4A73">
        <w:rPr>
          <w:b/>
        </w:rPr>
        <w:t xml:space="preserve"> antalet förfyll</w:t>
      </w:r>
      <w:r w:rsidR="00E0729B">
        <w:rPr>
          <w:b/>
        </w:rPr>
        <w:t>d</w:t>
      </w:r>
      <w:r w:rsidRPr="009F4A73">
        <w:rPr>
          <w:b/>
        </w:rPr>
        <w:t xml:space="preserve">a </w:t>
      </w:r>
      <w:r w:rsidR="00603C31">
        <w:rPr>
          <w:b/>
        </w:rPr>
        <w:t>injektions</w:t>
      </w:r>
      <w:r w:rsidRPr="009F4A73">
        <w:rPr>
          <w:b/>
        </w:rPr>
        <w:t>pennor</w:t>
      </w:r>
    </w:p>
    <w:p w14:paraId="526CA1A9" w14:textId="77777777" w:rsidR="007D655F" w:rsidRDefault="004D06D6" w:rsidP="00F90854">
      <w:pPr>
        <w:autoSpaceDE w:val="0"/>
        <w:autoSpaceDN w:val="0"/>
        <w:adjustRightInd w:val="0"/>
        <w:rPr>
          <w:szCs w:val="18"/>
        </w:rPr>
      </w:pPr>
      <w:r>
        <w:rPr>
          <w:szCs w:val="18"/>
        </w:rPr>
        <w:t xml:space="preserve">Kontrollera de förfyllda </w:t>
      </w:r>
      <w:r w:rsidR="00603C31">
        <w:rPr>
          <w:szCs w:val="18"/>
        </w:rPr>
        <w:t>injektions</w:t>
      </w:r>
      <w:r>
        <w:rPr>
          <w:szCs w:val="18"/>
        </w:rPr>
        <w:t>pennorna för att se till att</w:t>
      </w:r>
    </w:p>
    <w:p w14:paraId="2C82B327" w14:textId="77777777" w:rsidR="000B69A2" w:rsidRPr="004154BC" w:rsidRDefault="004D06D6" w:rsidP="00436778">
      <w:pPr>
        <w:numPr>
          <w:ilvl w:val="0"/>
          <w:numId w:val="5"/>
        </w:numPr>
        <w:tabs>
          <w:tab w:val="clear" w:pos="720"/>
        </w:tabs>
        <w:suppressAutoHyphens/>
        <w:ind w:left="567" w:hanging="567"/>
        <w:rPr>
          <w:szCs w:val="18"/>
        </w:rPr>
      </w:pPr>
      <w:r>
        <w:rPr>
          <w:szCs w:val="18"/>
        </w:rPr>
        <w:t xml:space="preserve">antalet </w:t>
      </w:r>
      <w:r w:rsidR="00603C31">
        <w:rPr>
          <w:szCs w:val="18"/>
        </w:rPr>
        <w:t>förfyllda injektions</w:t>
      </w:r>
      <w:r>
        <w:rPr>
          <w:szCs w:val="18"/>
        </w:rPr>
        <w:t>pennor och styrkan är korrekt</w:t>
      </w:r>
    </w:p>
    <w:p w14:paraId="2D1FA215" w14:textId="77777777" w:rsidR="007D655F" w:rsidRPr="000B69A2" w:rsidRDefault="004D06D6" w:rsidP="00F90854">
      <w:pPr>
        <w:numPr>
          <w:ilvl w:val="1"/>
          <w:numId w:val="9"/>
        </w:numPr>
        <w:tabs>
          <w:tab w:val="clear" w:pos="567"/>
          <w:tab w:val="clear" w:pos="1440"/>
          <w:tab w:val="left" w:pos="1134"/>
        </w:tabs>
        <w:ind w:left="1134" w:hanging="567"/>
        <w:rPr>
          <w:szCs w:val="22"/>
        </w:rPr>
      </w:pPr>
      <w:r>
        <w:rPr>
          <w:szCs w:val="18"/>
        </w:rPr>
        <w:t>Om din dos är 5</w:t>
      </w:r>
      <w:r w:rsidR="007D79ED">
        <w:rPr>
          <w:szCs w:val="18"/>
        </w:rPr>
        <w:t>0 </w:t>
      </w:r>
      <w:r>
        <w:rPr>
          <w:szCs w:val="18"/>
        </w:rPr>
        <w:t>mg kommer du att få en 5</w:t>
      </w:r>
      <w:r w:rsidR="007D79ED">
        <w:rPr>
          <w:szCs w:val="18"/>
        </w:rPr>
        <w:t>0 </w:t>
      </w:r>
      <w:r>
        <w:rPr>
          <w:szCs w:val="18"/>
        </w:rPr>
        <w:t xml:space="preserve">mg förfylld </w:t>
      </w:r>
      <w:r w:rsidR="00603C31">
        <w:rPr>
          <w:szCs w:val="18"/>
        </w:rPr>
        <w:t>injektions</w:t>
      </w:r>
      <w:r>
        <w:rPr>
          <w:szCs w:val="18"/>
        </w:rPr>
        <w:t>penna</w:t>
      </w:r>
    </w:p>
    <w:p w14:paraId="3199BAF9" w14:textId="77777777" w:rsidR="007D655F" w:rsidRPr="000B69A2" w:rsidRDefault="004D06D6" w:rsidP="00F90854">
      <w:pPr>
        <w:numPr>
          <w:ilvl w:val="1"/>
          <w:numId w:val="9"/>
        </w:numPr>
        <w:tabs>
          <w:tab w:val="clear" w:pos="567"/>
          <w:tab w:val="clear" w:pos="1440"/>
          <w:tab w:val="left" w:pos="1134"/>
        </w:tabs>
        <w:ind w:left="1134" w:hanging="567"/>
        <w:rPr>
          <w:szCs w:val="22"/>
        </w:rPr>
      </w:pPr>
      <w:r w:rsidRPr="000B69A2">
        <w:rPr>
          <w:szCs w:val="22"/>
        </w:rPr>
        <w:t>Om din dos är 10</w:t>
      </w:r>
      <w:r w:rsidR="007D79ED">
        <w:rPr>
          <w:szCs w:val="22"/>
        </w:rPr>
        <w:t>0 </w:t>
      </w:r>
      <w:r w:rsidRPr="000B69A2">
        <w:rPr>
          <w:szCs w:val="22"/>
        </w:rPr>
        <w:t xml:space="preserve">mg </w:t>
      </w:r>
      <w:r w:rsidRPr="009F4A73">
        <w:rPr>
          <w:szCs w:val="22"/>
        </w:rPr>
        <w:t>kommer du att få två</w:t>
      </w:r>
      <w:r w:rsidRPr="000B69A2">
        <w:rPr>
          <w:szCs w:val="22"/>
        </w:rPr>
        <w:t xml:space="preserve"> 5</w:t>
      </w:r>
      <w:r w:rsidR="007D79ED">
        <w:rPr>
          <w:szCs w:val="22"/>
        </w:rPr>
        <w:t>0 </w:t>
      </w:r>
      <w:r w:rsidRPr="000B69A2">
        <w:rPr>
          <w:szCs w:val="22"/>
        </w:rPr>
        <w:t xml:space="preserve">mg </w:t>
      </w:r>
      <w:r w:rsidRPr="009F4A73">
        <w:rPr>
          <w:szCs w:val="22"/>
        </w:rPr>
        <w:t xml:space="preserve">förfyllda </w:t>
      </w:r>
      <w:r w:rsidR="00603C31">
        <w:rPr>
          <w:szCs w:val="22"/>
        </w:rPr>
        <w:t>injektions</w:t>
      </w:r>
      <w:r w:rsidRPr="009F4A73">
        <w:rPr>
          <w:szCs w:val="22"/>
        </w:rPr>
        <w:t>penno</w:t>
      </w:r>
      <w:r w:rsidRPr="000B69A2">
        <w:rPr>
          <w:szCs w:val="22"/>
        </w:rPr>
        <w:t>r och du måste ge dig själv två injektioner. Välj två olika ställe</w:t>
      </w:r>
      <w:r w:rsidR="001A574A">
        <w:rPr>
          <w:szCs w:val="22"/>
        </w:rPr>
        <w:t>n</w:t>
      </w:r>
      <w:r w:rsidRPr="000B69A2">
        <w:rPr>
          <w:szCs w:val="22"/>
        </w:rPr>
        <w:t xml:space="preserve"> för dessa injektioner (</w:t>
      </w:r>
      <w:r w:rsidRPr="009F4A73">
        <w:rPr>
          <w:szCs w:val="22"/>
        </w:rPr>
        <w:t>t</w:t>
      </w:r>
      <w:r w:rsidR="00EA209B">
        <w:rPr>
          <w:szCs w:val="22"/>
        </w:rPr>
        <w:t> </w:t>
      </w:r>
      <w:r w:rsidRPr="009F4A73">
        <w:rPr>
          <w:szCs w:val="22"/>
        </w:rPr>
        <w:t>ex en injektion i det högra låret och den andra injektionen</w:t>
      </w:r>
      <w:r w:rsidR="00034F98">
        <w:rPr>
          <w:szCs w:val="22"/>
        </w:rPr>
        <w:t xml:space="preserve"> </w:t>
      </w:r>
      <w:r w:rsidRPr="009F4A73">
        <w:rPr>
          <w:szCs w:val="22"/>
        </w:rPr>
        <w:t>i det vänstra låret</w:t>
      </w:r>
      <w:r w:rsidRPr="000B69A2">
        <w:rPr>
          <w:szCs w:val="22"/>
        </w:rPr>
        <w:t xml:space="preserve">) och ge injektionerna </w:t>
      </w:r>
      <w:r w:rsidR="00956A86">
        <w:rPr>
          <w:szCs w:val="22"/>
        </w:rPr>
        <w:t>direkt efter varandra</w:t>
      </w:r>
      <w:r w:rsidRPr="000B69A2">
        <w:rPr>
          <w:szCs w:val="22"/>
        </w:rPr>
        <w:t>.</w:t>
      </w:r>
    </w:p>
    <w:p w14:paraId="71A6B6E6" w14:textId="77777777" w:rsidR="007D655F" w:rsidRPr="00956A86" w:rsidRDefault="004D06D6" w:rsidP="00F90854">
      <w:pPr>
        <w:numPr>
          <w:ilvl w:val="1"/>
          <w:numId w:val="9"/>
        </w:numPr>
        <w:tabs>
          <w:tab w:val="clear" w:pos="567"/>
          <w:tab w:val="clear" w:pos="1440"/>
          <w:tab w:val="left" w:pos="1134"/>
        </w:tabs>
        <w:ind w:left="1134" w:hanging="567"/>
        <w:rPr>
          <w:szCs w:val="22"/>
        </w:rPr>
      </w:pPr>
      <w:r w:rsidRPr="000B69A2">
        <w:rPr>
          <w:szCs w:val="22"/>
        </w:rPr>
        <w:t xml:space="preserve">Om din dos är </w:t>
      </w:r>
      <w:r w:rsidRPr="000B69A2">
        <w:t>20</w:t>
      </w:r>
      <w:r w:rsidR="007D79ED">
        <w:t>0 </w:t>
      </w:r>
      <w:r w:rsidRPr="00351CE9">
        <w:t>mg kommer du att få fyra 5</w:t>
      </w:r>
      <w:r w:rsidR="007D79ED">
        <w:t>0 </w:t>
      </w:r>
      <w:r w:rsidRPr="00351CE9">
        <w:t xml:space="preserve">mg förfyllda </w:t>
      </w:r>
      <w:r w:rsidR="0045315C">
        <w:t>injektions</w:t>
      </w:r>
      <w:r w:rsidRPr="00351CE9">
        <w:t>pennor och du måste ge dig själv fyra injektioner</w:t>
      </w:r>
      <w:r w:rsidR="00956A86">
        <w:t xml:space="preserve">. </w:t>
      </w:r>
      <w:r w:rsidR="00956A86" w:rsidRPr="00956A86">
        <w:rPr>
          <w:szCs w:val="22"/>
        </w:rPr>
        <w:t>Välj olika ställe</w:t>
      </w:r>
      <w:r w:rsidR="001A574A">
        <w:rPr>
          <w:szCs w:val="22"/>
        </w:rPr>
        <w:t>n</w:t>
      </w:r>
      <w:r w:rsidR="00956A86" w:rsidRPr="00956A86">
        <w:rPr>
          <w:szCs w:val="22"/>
        </w:rPr>
        <w:t xml:space="preserve"> för dessa injektioner </w:t>
      </w:r>
      <w:r w:rsidR="00956A86" w:rsidRPr="00351CE9">
        <w:rPr>
          <w:szCs w:val="22"/>
        </w:rPr>
        <w:t xml:space="preserve">och </w:t>
      </w:r>
      <w:r w:rsidR="00956A86" w:rsidRPr="000B69A2">
        <w:rPr>
          <w:szCs w:val="22"/>
        </w:rPr>
        <w:t xml:space="preserve">ge injektionerna direkt efter </w:t>
      </w:r>
      <w:r w:rsidR="00956A86">
        <w:rPr>
          <w:szCs w:val="22"/>
        </w:rPr>
        <w:t>varandra</w:t>
      </w:r>
      <w:r w:rsidR="00956A86" w:rsidRPr="000B69A2">
        <w:rPr>
          <w:szCs w:val="22"/>
        </w:rPr>
        <w:t>.</w:t>
      </w:r>
    </w:p>
    <w:p w14:paraId="23C38A98" w14:textId="77777777" w:rsidR="007D655F" w:rsidRPr="003269DE" w:rsidRDefault="007D655F" w:rsidP="00F90854">
      <w:pPr>
        <w:autoSpaceDE w:val="0"/>
        <w:autoSpaceDN w:val="0"/>
        <w:adjustRightInd w:val="0"/>
        <w:rPr>
          <w:szCs w:val="18"/>
        </w:rPr>
      </w:pPr>
    </w:p>
    <w:p w14:paraId="1FA8B892" w14:textId="77777777" w:rsidR="00666A80" w:rsidRDefault="004D06D6" w:rsidP="00F90854">
      <w:pPr>
        <w:keepNext/>
        <w:rPr>
          <w:b/>
          <w:bCs/>
          <w:szCs w:val="18"/>
        </w:rPr>
      </w:pPr>
      <w:r w:rsidRPr="006263B5">
        <w:rPr>
          <w:b/>
          <w:bCs/>
          <w:szCs w:val="18"/>
        </w:rPr>
        <w:t>Kontrollera utgångsdatumet</w:t>
      </w:r>
    </w:p>
    <w:p w14:paraId="26BD7A3B" w14:textId="77777777" w:rsidR="00350EFB" w:rsidRPr="008B4CF6" w:rsidRDefault="004D06D6" w:rsidP="008B4CF6">
      <w:pPr>
        <w:numPr>
          <w:ilvl w:val="0"/>
          <w:numId w:val="5"/>
        </w:numPr>
        <w:tabs>
          <w:tab w:val="clear" w:pos="720"/>
        </w:tabs>
        <w:suppressAutoHyphens/>
        <w:ind w:left="567" w:hanging="567"/>
      </w:pPr>
      <w:r>
        <w:t>K</w:t>
      </w:r>
      <w:r w:rsidRPr="00981B23">
        <w:t xml:space="preserve">ontrollera utgångsdatumet som är tryckt </w:t>
      </w:r>
      <w:r>
        <w:t xml:space="preserve">eller skrivet </w:t>
      </w:r>
      <w:r w:rsidRPr="00981B23">
        <w:t>på kartongen</w:t>
      </w:r>
      <w:r>
        <w:t>.</w:t>
      </w:r>
    </w:p>
    <w:p w14:paraId="4E06DDF5" w14:textId="77777777" w:rsidR="00666A80" w:rsidRPr="006263B5" w:rsidRDefault="004D06D6" w:rsidP="00436778">
      <w:pPr>
        <w:numPr>
          <w:ilvl w:val="0"/>
          <w:numId w:val="5"/>
        </w:numPr>
        <w:tabs>
          <w:tab w:val="clear" w:pos="720"/>
        </w:tabs>
        <w:suppressAutoHyphens/>
        <w:ind w:left="567" w:hanging="567"/>
      </w:pPr>
      <w:r w:rsidRPr="006263B5">
        <w:t xml:space="preserve">Kontrollera utgångsdatumet (anges som “EXP”) på </w:t>
      </w:r>
      <w:r w:rsidR="00CF21B7">
        <w:t xml:space="preserve">den förfyllda </w:t>
      </w:r>
      <w:r w:rsidR="00AD13B2">
        <w:t>injektions</w:t>
      </w:r>
      <w:r w:rsidRPr="006263B5">
        <w:t>pennan.</w:t>
      </w:r>
    </w:p>
    <w:p w14:paraId="787DE681" w14:textId="77777777" w:rsidR="00666A80" w:rsidRPr="00EF7966" w:rsidRDefault="004D06D6" w:rsidP="00257B05">
      <w:pPr>
        <w:numPr>
          <w:ilvl w:val="0"/>
          <w:numId w:val="10"/>
        </w:numPr>
        <w:tabs>
          <w:tab w:val="clear" w:pos="720"/>
        </w:tabs>
        <w:suppressAutoHyphens/>
        <w:ind w:left="567" w:hanging="567"/>
      </w:pPr>
      <w:r w:rsidRPr="00830274">
        <w:t xml:space="preserve">Använd inte </w:t>
      </w:r>
      <w:r w:rsidR="00CF21B7">
        <w:t xml:space="preserve">den förfyllda </w:t>
      </w:r>
      <w:r w:rsidRPr="00830274">
        <w:t xml:space="preserve">injektionspennan om utgångsdatumet är passerat. </w:t>
      </w:r>
      <w:r w:rsidR="00350EFB">
        <w:t>Det tryckta u</w:t>
      </w:r>
      <w:r w:rsidR="00B47C10" w:rsidRPr="00190715">
        <w:t>tgångsdatumet är den sista dagen i månaden.</w:t>
      </w:r>
      <w:r w:rsidR="006D6B5C" w:rsidRPr="00895753">
        <w:t xml:space="preserve"> </w:t>
      </w:r>
      <w:r w:rsidRPr="00830274">
        <w:t>Kontakta läkare eller apotekspersonal för att få hjälp.</w:t>
      </w:r>
    </w:p>
    <w:p w14:paraId="1100CF4A" w14:textId="77777777" w:rsidR="00666A80" w:rsidRPr="00E674FF" w:rsidRDefault="00666A80" w:rsidP="00F90854">
      <w:pPr>
        <w:autoSpaceDE w:val="0"/>
        <w:autoSpaceDN w:val="0"/>
        <w:adjustRightInd w:val="0"/>
        <w:rPr>
          <w:szCs w:val="18"/>
        </w:rPr>
      </w:pPr>
    </w:p>
    <w:p w14:paraId="671CF710" w14:textId="77777777" w:rsidR="00666A80" w:rsidRPr="009067C1" w:rsidRDefault="004D06D6" w:rsidP="00F90854">
      <w:pPr>
        <w:keepNext/>
        <w:rPr>
          <w:b/>
          <w:bCs/>
          <w:szCs w:val="18"/>
        </w:rPr>
      </w:pPr>
      <w:r w:rsidRPr="009067C1">
        <w:rPr>
          <w:b/>
          <w:bCs/>
          <w:szCs w:val="18"/>
        </w:rPr>
        <w:t>Kontrollera säkerhetsförseglingen</w:t>
      </w:r>
    </w:p>
    <w:p w14:paraId="5D3F0EF5" w14:textId="77777777" w:rsidR="00666A80" w:rsidRPr="009067C1" w:rsidRDefault="004D06D6" w:rsidP="00436778">
      <w:pPr>
        <w:numPr>
          <w:ilvl w:val="0"/>
          <w:numId w:val="5"/>
        </w:numPr>
        <w:tabs>
          <w:tab w:val="clear" w:pos="720"/>
        </w:tabs>
        <w:suppressAutoHyphens/>
        <w:ind w:left="567" w:hanging="567"/>
      </w:pPr>
      <w:r w:rsidRPr="009067C1">
        <w:t>Kontrollera säkerhetsförseglingen runt locket</w:t>
      </w:r>
      <w:r w:rsidR="00CF21B7">
        <w:t xml:space="preserve"> på den förfyllda </w:t>
      </w:r>
      <w:r w:rsidR="00AD13B2">
        <w:t>injektions</w:t>
      </w:r>
      <w:r w:rsidR="00CF21B7">
        <w:t>pennan</w:t>
      </w:r>
      <w:r w:rsidRPr="009067C1">
        <w:t>.</w:t>
      </w:r>
    </w:p>
    <w:p w14:paraId="572DA74B" w14:textId="77777777" w:rsidR="00666A80" w:rsidRPr="00830274" w:rsidRDefault="004D06D6" w:rsidP="00436778">
      <w:pPr>
        <w:numPr>
          <w:ilvl w:val="0"/>
          <w:numId w:val="10"/>
        </w:numPr>
        <w:tabs>
          <w:tab w:val="clear" w:pos="720"/>
        </w:tabs>
        <w:suppressAutoHyphens/>
        <w:ind w:left="567" w:hanging="567"/>
      </w:pPr>
      <w:r w:rsidRPr="00830274">
        <w:t xml:space="preserve">Använd inte </w:t>
      </w:r>
      <w:r w:rsidR="00CF21B7">
        <w:t xml:space="preserve">den förfyllda </w:t>
      </w:r>
      <w:r w:rsidR="00AD13B2">
        <w:t>injektions</w:t>
      </w:r>
      <w:r w:rsidRPr="00830274">
        <w:t>pennan om förseglingen är bruten. Kontakta läkare eller apotekspersonal.</w:t>
      </w:r>
    </w:p>
    <w:p w14:paraId="0D77BD5E" w14:textId="77777777" w:rsidR="00666A80" w:rsidRPr="009067C1" w:rsidRDefault="00666A80" w:rsidP="00F90854">
      <w:pPr>
        <w:autoSpaceDE w:val="0"/>
        <w:autoSpaceDN w:val="0"/>
        <w:adjustRightInd w:val="0"/>
        <w:rPr>
          <w:szCs w:val="18"/>
        </w:rPr>
      </w:pPr>
    </w:p>
    <w:p w14:paraId="45A87FD0" w14:textId="77777777" w:rsidR="00666A80" w:rsidRPr="000D03FE" w:rsidRDefault="004D06D6" w:rsidP="00F90854">
      <w:pPr>
        <w:keepNext/>
        <w:rPr>
          <w:b/>
          <w:bCs/>
          <w:szCs w:val="18"/>
        </w:rPr>
      </w:pPr>
      <w:r w:rsidRPr="009067C1">
        <w:rPr>
          <w:b/>
          <w:bCs/>
          <w:szCs w:val="18"/>
        </w:rPr>
        <w:t>Vänta 3</w:t>
      </w:r>
      <w:r w:rsidR="007D79ED">
        <w:rPr>
          <w:b/>
          <w:bCs/>
          <w:szCs w:val="18"/>
        </w:rPr>
        <w:t>0 </w:t>
      </w:r>
      <w:r w:rsidRPr="009067C1">
        <w:rPr>
          <w:b/>
          <w:bCs/>
          <w:szCs w:val="18"/>
        </w:rPr>
        <w:t>minuter</w:t>
      </w:r>
      <w:r w:rsidR="00B47C10" w:rsidRPr="00C82F33">
        <w:rPr>
          <w:b/>
          <w:bCs/>
          <w:szCs w:val="18"/>
        </w:rPr>
        <w:t xml:space="preserve"> så att </w:t>
      </w:r>
      <w:r w:rsidR="00CF21B7">
        <w:rPr>
          <w:b/>
          <w:bCs/>
          <w:szCs w:val="18"/>
        </w:rPr>
        <w:t xml:space="preserve">den förfyllda </w:t>
      </w:r>
      <w:r w:rsidR="00AD13B2" w:rsidRPr="00535AC4">
        <w:rPr>
          <w:b/>
        </w:rPr>
        <w:t>injektions</w:t>
      </w:r>
      <w:r w:rsidR="00B47C10" w:rsidRPr="00C82F33">
        <w:rPr>
          <w:b/>
          <w:bCs/>
          <w:szCs w:val="18"/>
        </w:rPr>
        <w:t>penna</w:t>
      </w:r>
      <w:r w:rsidR="00AF3282">
        <w:rPr>
          <w:b/>
          <w:bCs/>
          <w:szCs w:val="18"/>
        </w:rPr>
        <w:t>n</w:t>
      </w:r>
      <w:r w:rsidR="00B47C10" w:rsidRPr="00C82F33">
        <w:rPr>
          <w:b/>
          <w:bCs/>
          <w:szCs w:val="18"/>
        </w:rPr>
        <w:t xml:space="preserve"> uppnår rumstem</w:t>
      </w:r>
      <w:r w:rsidR="006B6139" w:rsidRPr="00C82F33">
        <w:rPr>
          <w:b/>
          <w:bCs/>
          <w:szCs w:val="18"/>
        </w:rPr>
        <w:t>p</w:t>
      </w:r>
      <w:r w:rsidR="00B47C10" w:rsidRPr="000D03FE">
        <w:rPr>
          <w:b/>
          <w:bCs/>
          <w:szCs w:val="18"/>
        </w:rPr>
        <w:t>eratur</w:t>
      </w:r>
    </w:p>
    <w:p w14:paraId="6C3C1F08" w14:textId="77777777" w:rsidR="00666A80" w:rsidRPr="00326C52" w:rsidRDefault="004D06D6" w:rsidP="00436778">
      <w:pPr>
        <w:numPr>
          <w:ilvl w:val="0"/>
          <w:numId w:val="5"/>
        </w:numPr>
        <w:tabs>
          <w:tab w:val="clear" w:pos="720"/>
        </w:tabs>
        <w:suppressAutoHyphens/>
        <w:ind w:left="567" w:hanging="567"/>
      </w:pPr>
      <w:r w:rsidRPr="009A6824">
        <w:t xml:space="preserve">För att säkerställa att injektionen blir korrekt ska du låta </w:t>
      </w:r>
      <w:r w:rsidR="00CF21B7">
        <w:t xml:space="preserve">den förfyllda </w:t>
      </w:r>
      <w:r w:rsidR="00AD13B2">
        <w:t>injektions</w:t>
      </w:r>
      <w:r w:rsidRPr="009A6824">
        <w:t>pennan vila i rumstemperatur utanför kartongen i 3</w:t>
      </w:r>
      <w:r w:rsidR="007D79ED">
        <w:t>0 </w:t>
      </w:r>
      <w:r w:rsidRPr="009A6824">
        <w:t>minuter utom syn-</w:t>
      </w:r>
      <w:r w:rsidR="007573A9" w:rsidRPr="00326C52">
        <w:t xml:space="preserve"> </w:t>
      </w:r>
      <w:r w:rsidRPr="00326C52">
        <w:t>och räckhåll för barn.</w:t>
      </w:r>
    </w:p>
    <w:p w14:paraId="597F7941" w14:textId="77777777" w:rsidR="00F30DF7" w:rsidRPr="00830274" w:rsidRDefault="004D06D6" w:rsidP="00436778">
      <w:pPr>
        <w:numPr>
          <w:ilvl w:val="0"/>
          <w:numId w:val="10"/>
        </w:numPr>
        <w:tabs>
          <w:tab w:val="clear" w:pos="720"/>
        </w:tabs>
        <w:suppressAutoHyphens/>
        <w:ind w:left="567" w:hanging="567"/>
      </w:pPr>
      <w:r w:rsidRPr="00830274">
        <w:t xml:space="preserve">Värm inte </w:t>
      </w:r>
      <w:r w:rsidR="00CF21B7">
        <w:t xml:space="preserve">den förfyllda </w:t>
      </w:r>
      <w:r w:rsidR="00AD13B2">
        <w:t>injektions</w:t>
      </w:r>
      <w:r w:rsidRPr="00830274">
        <w:t>pennan på något annat sätt (värm den t.ex. inte i mikrovågsugn eller i varmt vatten).</w:t>
      </w:r>
    </w:p>
    <w:p w14:paraId="0A5B9C7E" w14:textId="77777777" w:rsidR="00666A80" w:rsidRPr="00830274" w:rsidRDefault="004D06D6" w:rsidP="00436778">
      <w:pPr>
        <w:numPr>
          <w:ilvl w:val="0"/>
          <w:numId w:val="10"/>
        </w:numPr>
        <w:tabs>
          <w:tab w:val="clear" w:pos="720"/>
        </w:tabs>
        <w:suppressAutoHyphens/>
        <w:ind w:left="567" w:hanging="567"/>
      </w:pPr>
      <w:r w:rsidRPr="00830274">
        <w:t xml:space="preserve">Ta inte av locket på </w:t>
      </w:r>
      <w:r w:rsidR="00CF21B7">
        <w:t xml:space="preserve">den förfyllda </w:t>
      </w:r>
      <w:r w:rsidR="00AD13B2">
        <w:t>injektions</w:t>
      </w:r>
      <w:r w:rsidRPr="00830274">
        <w:t>pennan medan du väntar på att den ska uppnå rumstemperatur.</w:t>
      </w:r>
    </w:p>
    <w:p w14:paraId="778F3422" w14:textId="77777777" w:rsidR="00666A80" w:rsidRPr="00941866" w:rsidRDefault="00666A80" w:rsidP="00F90854">
      <w:pPr>
        <w:autoSpaceDE w:val="0"/>
        <w:autoSpaceDN w:val="0"/>
        <w:adjustRightInd w:val="0"/>
        <w:rPr>
          <w:bCs/>
          <w:szCs w:val="18"/>
        </w:rPr>
      </w:pPr>
    </w:p>
    <w:p w14:paraId="4BCFFC8E" w14:textId="77777777" w:rsidR="00666A80" w:rsidRPr="0090253B" w:rsidRDefault="004D06D6" w:rsidP="00F90854">
      <w:pPr>
        <w:keepNext/>
        <w:rPr>
          <w:b/>
          <w:bCs/>
          <w:szCs w:val="18"/>
        </w:rPr>
      </w:pPr>
      <w:r w:rsidRPr="0090253B">
        <w:rPr>
          <w:b/>
          <w:bCs/>
          <w:szCs w:val="18"/>
        </w:rPr>
        <w:t>Förbered den övriga utrustningen</w:t>
      </w:r>
    </w:p>
    <w:p w14:paraId="0518A556" w14:textId="77777777" w:rsidR="00F30DF7" w:rsidRPr="00830274" w:rsidRDefault="004D06D6" w:rsidP="00436778">
      <w:pPr>
        <w:numPr>
          <w:ilvl w:val="0"/>
          <w:numId w:val="10"/>
        </w:numPr>
        <w:tabs>
          <w:tab w:val="clear" w:pos="720"/>
        </w:tabs>
        <w:suppressAutoHyphens/>
        <w:ind w:left="567" w:hanging="567"/>
      </w:pPr>
      <w:r w:rsidRPr="00830274">
        <w:t>Under tiden du väntar kan du förbereda den övriga utrustningen bl.a. en alkoholservett, en bomullstuss eller gasväv och en sluten sprutburk med lock.</w:t>
      </w:r>
    </w:p>
    <w:p w14:paraId="1D8B8E3D" w14:textId="77777777" w:rsidR="00666A80" w:rsidRPr="00311200" w:rsidRDefault="00666A80" w:rsidP="00F90854">
      <w:pPr>
        <w:autoSpaceDE w:val="0"/>
        <w:autoSpaceDN w:val="0"/>
        <w:adjustRightInd w:val="0"/>
        <w:rPr>
          <w:szCs w:val="18"/>
        </w:rPr>
      </w:pPr>
    </w:p>
    <w:p w14:paraId="0DDC8445" w14:textId="77777777" w:rsidR="00666A80" w:rsidRPr="00311200" w:rsidRDefault="004D06D6" w:rsidP="00F90854">
      <w:pPr>
        <w:keepNext/>
        <w:rPr>
          <w:b/>
          <w:bCs/>
          <w:szCs w:val="18"/>
        </w:rPr>
      </w:pPr>
      <w:r w:rsidRPr="00311200">
        <w:rPr>
          <w:b/>
          <w:bCs/>
        </w:rPr>
        <w:t xml:space="preserve">Kontrollera lösningen i </w:t>
      </w:r>
      <w:r w:rsidR="00CF21B7">
        <w:rPr>
          <w:b/>
          <w:bCs/>
        </w:rPr>
        <w:t>den förfyllda</w:t>
      </w:r>
      <w:r w:rsidR="00CF21B7" w:rsidRPr="00AD13B2">
        <w:rPr>
          <w:b/>
          <w:bCs/>
        </w:rPr>
        <w:t xml:space="preserve"> </w:t>
      </w:r>
      <w:r w:rsidR="00AD13B2" w:rsidRPr="00535AC4">
        <w:rPr>
          <w:b/>
        </w:rPr>
        <w:t>injektions</w:t>
      </w:r>
      <w:r w:rsidRPr="00311200">
        <w:rPr>
          <w:b/>
          <w:bCs/>
        </w:rPr>
        <w:t>pennan</w:t>
      </w:r>
    </w:p>
    <w:p w14:paraId="5FCAF0D4" w14:textId="77777777" w:rsidR="00666A80" w:rsidRPr="00311200" w:rsidRDefault="004D06D6" w:rsidP="00436778">
      <w:pPr>
        <w:numPr>
          <w:ilvl w:val="0"/>
          <w:numId w:val="5"/>
        </w:numPr>
        <w:tabs>
          <w:tab w:val="clear" w:pos="720"/>
        </w:tabs>
        <w:suppressAutoHyphens/>
        <w:ind w:left="567" w:hanging="567"/>
      </w:pPr>
      <w:r w:rsidRPr="00311200">
        <w:t xml:space="preserve">Titta genom </w:t>
      </w:r>
      <w:r w:rsidR="00CF21B7">
        <w:t xml:space="preserve">den förfyllda </w:t>
      </w:r>
      <w:r w:rsidR="00AD13B2">
        <w:t>injektions</w:t>
      </w:r>
      <w:r w:rsidRPr="00311200">
        <w:t xml:space="preserve">pennans fönster för att kontrollera att lösningen är klar till svagt opalskimrande (har en pärlskimrande lyster) och är färglös till svagt gul. Lösningen kan </w:t>
      </w:r>
      <w:r w:rsidR="00B47C10" w:rsidRPr="00311200">
        <w:t xml:space="preserve">användas om den </w:t>
      </w:r>
      <w:r w:rsidRPr="00311200">
        <w:t>innehåll</w:t>
      </w:r>
      <w:r w:rsidR="00B47C10" w:rsidRPr="00311200">
        <w:t>er</w:t>
      </w:r>
      <w:r w:rsidRPr="00311200">
        <w:t xml:space="preserve"> några få små genomskinliga eller vita partiklar av protein.</w:t>
      </w:r>
    </w:p>
    <w:p w14:paraId="0785E3D7" w14:textId="77777777" w:rsidR="00666A80" w:rsidRPr="00311200" w:rsidRDefault="004D06D6" w:rsidP="00436778">
      <w:pPr>
        <w:numPr>
          <w:ilvl w:val="0"/>
          <w:numId w:val="5"/>
        </w:numPr>
        <w:tabs>
          <w:tab w:val="clear" w:pos="720"/>
        </w:tabs>
        <w:suppressAutoHyphens/>
        <w:ind w:left="567" w:hanging="567"/>
      </w:pPr>
      <w:r w:rsidRPr="00311200">
        <w:t>Du kan också se en luftbubbla, vilket är normalt.</w:t>
      </w:r>
    </w:p>
    <w:p w14:paraId="36825505" w14:textId="77777777" w:rsidR="00666A80" w:rsidRPr="00830274" w:rsidRDefault="004D06D6" w:rsidP="00436778">
      <w:pPr>
        <w:numPr>
          <w:ilvl w:val="0"/>
          <w:numId w:val="10"/>
        </w:numPr>
        <w:tabs>
          <w:tab w:val="clear" w:pos="720"/>
        </w:tabs>
        <w:suppressAutoHyphens/>
        <w:ind w:left="567" w:hanging="567"/>
      </w:pPr>
      <w:r w:rsidRPr="00830274">
        <w:t xml:space="preserve">Använd inte </w:t>
      </w:r>
      <w:r w:rsidR="00CF21B7">
        <w:t xml:space="preserve">den förfyllda </w:t>
      </w:r>
      <w:r w:rsidR="00AD13B2">
        <w:t>injektions</w:t>
      </w:r>
      <w:r w:rsidRPr="00830274">
        <w:t xml:space="preserve">pennan om lösningen är missfärgad, grumlig eller innehåller </w:t>
      </w:r>
      <w:r w:rsidR="00B47C10" w:rsidRPr="00830274">
        <w:t>större</w:t>
      </w:r>
      <w:r w:rsidRPr="00830274">
        <w:t xml:space="preserve"> partiklar. Om detta inträffar kontakta läkare eller apotekspersonal.</w:t>
      </w:r>
    </w:p>
    <w:p w14:paraId="41047736" w14:textId="77777777" w:rsidR="00666A80" w:rsidRPr="000B69A2" w:rsidRDefault="00666A80" w:rsidP="00F90854">
      <w:pPr>
        <w:autoSpaceDE w:val="0"/>
        <w:autoSpaceDN w:val="0"/>
        <w:adjustRightInd w:val="0"/>
        <w:rPr>
          <w:szCs w:val="18"/>
        </w:rPr>
      </w:pPr>
    </w:p>
    <w:p w14:paraId="635E16A6" w14:textId="77777777" w:rsidR="00666A80" w:rsidRPr="000B69A2" w:rsidRDefault="004D06D6" w:rsidP="00F90854">
      <w:pPr>
        <w:keepNext/>
        <w:rPr>
          <w:b/>
          <w:bCs/>
        </w:rPr>
      </w:pPr>
      <w:r w:rsidRPr="000B69A2">
        <w:rPr>
          <w:b/>
          <w:bCs/>
        </w:rPr>
        <w:t>2.</w:t>
      </w:r>
      <w:r w:rsidRPr="000B69A2">
        <w:rPr>
          <w:b/>
          <w:bCs/>
        </w:rPr>
        <w:tab/>
        <w:t>Val och föberedelse av injektionsstället</w:t>
      </w:r>
      <w:r w:rsidR="00B47C10" w:rsidRPr="000B69A2">
        <w:rPr>
          <w:b/>
          <w:bCs/>
        </w:rPr>
        <w:t xml:space="preserve"> (se figur</w:t>
      </w:r>
      <w:r w:rsidR="00E15939">
        <w:rPr>
          <w:b/>
          <w:bCs/>
        </w:rPr>
        <w:t> 2</w:t>
      </w:r>
      <w:r w:rsidR="00B47C10" w:rsidRPr="000B69A2">
        <w:rPr>
          <w:b/>
          <w:bCs/>
        </w:rPr>
        <w:t>)</w:t>
      </w:r>
    </w:p>
    <w:p w14:paraId="2B97DBD0" w14:textId="77777777" w:rsidR="00666A80" w:rsidRPr="00941866" w:rsidRDefault="00666A80" w:rsidP="00F90854">
      <w:pPr>
        <w:keepNext/>
        <w:rPr>
          <w:bCs/>
        </w:rPr>
      </w:pPr>
    </w:p>
    <w:p w14:paraId="7BD8778D" w14:textId="0A3626F3" w:rsidR="00666A80" w:rsidRPr="000B69A2" w:rsidRDefault="005774FA" w:rsidP="00436778">
      <w:pPr>
        <w:numPr>
          <w:ilvl w:val="0"/>
          <w:numId w:val="5"/>
        </w:numPr>
        <w:tabs>
          <w:tab w:val="clear" w:pos="720"/>
        </w:tabs>
        <w:suppressAutoHyphens/>
        <w:ind w:left="567" w:hanging="567"/>
      </w:pPr>
      <w:r>
        <w:t>D</w:t>
      </w:r>
      <w:r w:rsidR="004D06D6" w:rsidRPr="000B69A2">
        <w:t xml:space="preserve">u </w:t>
      </w:r>
      <w:r>
        <w:t xml:space="preserve">kan injicera </w:t>
      </w:r>
      <w:r w:rsidR="004D06D6" w:rsidRPr="000B69A2">
        <w:t>läkemedlet på framsidan av mitten på låret.</w:t>
      </w:r>
    </w:p>
    <w:p w14:paraId="3A6F56E2" w14:textId="5A80EDED" w:rsidR="00666A80" w:rsidRPr="00956A86" w:rsidRDefault="004D06D6" w:rsidP="00436778">
      <w:pPr>
        <w:numPr>
          <w:ilvl w:val="0"/>
          <w:numId w:val="5"/>
        </w:numPr>
        <w:tabs>
          <w:tab w:val="clear" w:pos="720"/>
        </w:tabs>
        <w:suppressAutoHyphens/>
        <w:ind w:left="567" w:hanging="567"/>
      </w:pPr>
      <w:r w:rsidRPr="00956A86">
        <w:t xml:space="preserve">Du kan använda ett ställe på magen (buken) under naveln, förutom området ca </w:t>
      </w:r>
      <w:r w:rsidR="00E47806">
        <w:t>5 </w:t>
      </w:r>
      <w:r w:rsidRPr="00956A86">
        <w:t>cm direkt under naveln.</w:t>
      </w:r>
    </w:p>
    <w:p w14:paraId="5C64DCEA" w14:textId="77777777" w:rsidR="00EE1C8E" w:rsidRPr="00C64B97" w:rsidRDefault="004D06D6" w:rsidP="00436778">
      <w:pPr>
        <w:numPr>
          <w:ilvl w:val="0"/>
          <w:numId w:val="5"/>
        </w:numPr>
        <w:tabs>
          <w:tab w:val="clear" w:pos="720"/>
        </w:tabs>
        <w:suppressAutoHyphens/>
        <w:ind w:left="567" w:hanging="567"/>
      </w:pPr>
      <w:r w:rsidRPr="003269DE">
        <w:t>Injicera inte i områden</w:t>
      </w:r>
      <w:r w:rsidRPr="003269DE">
        <w:rPr>
          <w:szCs w:val="18"/>
        </w:rPr>
        <w:t xml:space="preserve"> där huden är öm, har blåmärken, är röd, fjällande, hård eller har ärr eller hudbristningar.</w:t>
      </w:r>
    </w:p>
    <w:p w14:paraId="247BDB6B" w14:textId="1F347909" w:rsidR="00956A86" w:rsidRPr="00956A86" w:rsidRDefault="004D06D6" w:rsidP="00436778">
      <w:pPr>
        <w:numPr>
          <w:ilvl w:val="0"/>
          <w:numId w:val="5"/>
        </w:numPr>
        <w:tabs>
          <w:tab w:val="clear" w:pos="720"/>
        </w:tabs>
        <w:suppressAutoHyphens/>
        <w:ind w:left="567" w:hanging="567"/>
      </w:pPr>
      <w:r>
        <w:rPr>
          <w:szCs w:val="18"/>
        </w:rPr>
        <w:t xml:space="preserve">Om flera injektioner behövs </w:t>
      </w:r>
      <w:r w:rsidR="00A70A72">
        <w:rPr>
          <w:szCs w:val="18"/>
        </w:rPr>
        <w:t xml:space="preserve">för en enda administrering </w:t>
      </w:r>
      <w:r>
        <w:rPr>
          <w:szCs w:val="18"/>
        </w:rPr>
        <w:t>ska injektionerna ges på olika ställen.</w:t>
      </w:r>
    </w:p>
    <w:p w14:paraId="3E9D6C9E" w14:textId="77777777" w:rsidR="0006050D" w:rsidRDefault="004D06D6" w:rsidP="00DB21A5">
      <w:pPr>
        <w:keepNext/>
        <w:jc w:val="center"/>
        <w:rPr>
          <w:noProof w:val="0"/>
        </w:rPr>
      </w:pPr>
      <w:r>
        <w:lastRenderedPageBreak/>
        <mc:AlternateContent>
          <mc:Choice Requires="wps">
            <w:drawing>
              <wp:anchor distT="0" distB="0" distL="114300" distR="114300" simplePos="0" relativeHeight="251703296" behindDoc="0" locked="0" layoutInCell="1" allowOverlap="1" wp14:anchorId="513668C6" wp14:editId="51F95842">
                <wp:simplePos x="0" y="0"/>
                <wp:positionH relativeFrom="column">
                  <wp:posOffset>2591758</wp:posOffset>
                </wp:positionH>
                <wp:positionV relativeFrom="paragraph">
                  <wp:posOffset>1807582</wp:posOffset>
                </wp:positionV>
                <wp:extent cx="1280160" cy="2705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CDE29" w14:textId="20756E66" w:rsidR="0006050D" w:rsidRDefault="004D06D6" w:rsidP="0006050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Injektionsområden</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13668C6" id="Text Box 81" o:spid="_x0000_s1081" type="#_x0000_t202" style="position:absolute;left:0;text-align:left;margin-left:204.1pt;margin-top:142.35pt;width:100.8pt;height:2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" filled="f" stroked="f">
                <v:textbox>
                  <w:txbxContent>
                    <w:p w14:paraId="2B8CDE29" w14:textId="20756E66" w:rsidR="0006050D" w:rsidRDefault="004D06D6" w:rsidP="0006050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Injektionsområden</w:t>
                      </w:r>
                    </w:p>
                  </w:txbxContent>
                </v:textbox>
              </v:shape>
            </w:pict>
          </mc:Fallback>
        </mc:AlternateContent>
      </w:r>
      <w:r>
        <w:drawing>
          <wp:inline distT="0" distB="0" distL="0" distR="0" wp14:anchorId="4F2DD7FF" wp14:editId="2CC43C1C">
            <wp:extent cx="2355215" cy="2233930"/>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355215" cy="2233930"/>
                    </a:xfrm>
                    <a:prstGeom prst="rect">
                      <a:avLst/>
                    </a:prstGeom>
                    <a:noFill/>
                    <a:ln>
                      <a:noFill/>
                    </a:ln>
                  </pic:spPr>
                </pic:pic>
              </a:graphicData>
            </a:graphic>
          </wp:inline>
        </w:drawing>
      </w:r>
    </w:p>
    <w:p w14:paraId="567C1235" w14:textId="59544FB4" w:rsidR="005774FA" w:rsidRDefault="004D06D6" w:rsidP="00DB21A5">
      <w:pPr>
        <w:keepNext/>
        <w:autoSpaceDE w:val="0"/>
        <w:autoSpaceDN w:val="0"/>
        <w:adjustRightInd w:val="0"/>
        <w:jc w:val="center"/>
        <w:rPr>
          <w:szCs w:val="22"/>
        </w:rPr>
      </w:pPr>
      <w:r w:rsidRPr="00363D34">
        <w:rPr>
          <w:szCs w:val="22"/>
        </w:rPr>
        <w:t>Figur 2</w:t>
      </w:r>
    </w:p>
    <w:p w14:paraId="12828E2D" w14:textId="77777777" w:rsidR="007B6BA0" w:rsidRPr="00363D34" w:rsidRDefault="007B6BA0" w:rsidP="007B6BA0"/>
    <w:p w14:paraId="70D3565D" w14:textId="3D05F611" w:rsidR="005774FA" w:rsidRPr="004719CD" w:rsidRDefault="004D06D6" w:rsidP="00DB21A5">
      <w:pPr>
        <w:jc w:val="center"/>
        <w:rPr>
          <w:bCs/>
        </w:rPr>
      </w:pPr>
      <w:r>
        <w:drawing>
          <wp:inline distT="0" distB="0" distL="0" distR="0" wp14:anchorId="7F42DC47" wp14:editId="43099564">
            <wp:extent cx="235917" cy="2095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flipH="1">
                      <a:off x="0" y="0"/>
                      <a:ext cx="242183" cy="215116"/>
                    </a:xfrm>
                    <a:prstGeom prst="rect">
                      <a:avLst/>
                    </a:prstGeom>
                    <a:noFill/>
                    <a:ln>
                      <a:noFill/>
                    </a:ln>
                  </pic:spPr>
                </pic:pic>
              </a:graphicData>
            </a:graphic>
          </wp:inline>
        </w:drawing>
      </w:r>
      <w:r w:rsidR="00EC0F74">
        <w:rPr>
          <w:szCs w:val="22"/>
        </w:rPr>
        <w:t xml:space="preserve"> </w:t>
      </w:r>
      <w:r w:rsidR="0006050D" w:rsidRPr="00DB21A5">
        <w:rPr>
          <w:szCs w:val="22"/>
        </w:rPr>
        <w:t>Injicera</w:t>
      </w:r>
      <w:r w:rsidR="004719CD" w:rsidRPr="00DB21A5">
        <w:rPr>
          <w:b/>
          <w:bCs/>
          <w:szCs w:val="22"/>
        </w:rPr>
        <w:t xml:space="preserve"> INTE</w:t>
      </w:r>
      <w:r w:rsidR="004719CD" w:rsidRPr="00DB21A5">
        <w:rPr>
          <w:szCs w:val="22"/>
        </w:rPr>
        <w:t xml:space="preserve"> i armen då detta kan leda till att den förfyllda injektionspennan inte fungerar som</w:t>
      </w:r>
      <w:r w:rsidR="004B1265">
        <w:rPr>
          <w:szCs w:val="22"/>
        </w:rPr>
        <w:t xml:space="preserve"> </w:t>
      </w:r>
      <w:r w:rsidR="00FE7CF5">
        <w:rPr>
          <w:szCs w:val="22"/>
        </w:rPr>
        <w:t>den ska, och/</w:t>
      </w:r>
      <w:r w:rsidR="004B1265">
        <w:rPr>
          <w:szCs w:val="22"/>
        </w:rPr>
        <w:t>eller oavsiktlig</w:t>
      </w:r>
      <w:r w:rsidR="004719CD" w:rsidRPr="00DB21A5">
        <w:rPr>
          <w:szCs w:val="22"/>
        </w:rPr>
        <w:t xml:space="preserve"> </w:t>
      </w:r>
      <w:r w:rsidR="004719CD">
        <w:rPr>
          <w:szCs w:val="22"/>
        </w:rPr>
        <w:t>skada.</w:t>
      </w:r>
    </w:p>
    <w:p w14:paraId="76A52930" w14:textId="77777777" w:rsidR="005774FA" w:rsidRPr="004719CD" w:rsidRDefault="005774FA" w:rsidP="00DB21A5">
      <w:pPr>
        <w:rPr>
          <w:szCs w:val="22"/>
        </w:rPr>
      </w:pPr>
    </w:p>
    <w:p w14:paraId="308E9BC3" w14:textId="1BDB1352" w:rsidR="00666A80" w:rsidRPr="006263B5" w:rsidRDefault="00834D34" w:rsidP="00F90854">
      <w:pPr>
        <w:keepNext/>
        <w:rPr>
          <w:b/>
          <w:bCs/>
          <w:szCs w:val="18"/>
        </w:rPr>
      </w:pPr>
      <w:r>
        <w:rPr>
          <w:b/>
          <w:bCs/>
          <w:szCs w:val="18"/>
        </w:rPr>
        <w:t>Tvätta händerna och</w:t>
      </w:r>
      <w:r w:rsidR="004D06D6" w:rsidRPr="006263B5">
        <w:rPr>
          <w:b/>
          <w:bCs/>
          <w:szCs w:val="18"/>
        </w:rPr>
        <w:t xml:space="preserve"> injektionsstället</w:t>
      </w:r>
    </w:p>
    <w:p w14:paraId="69FA62CD" w14:textId="77777777" w:rsidR="00666A80" w:rsidRPr="006263B5" w:rsidRDefault="004D06D6" w:rsidP="00436778">
      <w:pPr>
        <w:numPr>
          <w:ilvl w:val="0"/>
          <w:numId w:val="5"/>
        </w:numPr>
        <w:tabs>
          <w:tab w:val="clear" w:pos="720"/>
        </w:tabs>
        <w:suppressAutoHyphens/>
        <w:ind w:left="567" w:hanging="567"/>
      </w:pPr>
      <w:r w:rsidRPr="006263B5">
        <w:t>Tvätta händerna noggrant med tvål och varmt vatten.</w:t>
      </w:r>
    </w:p>
    <w:p w14:paraId="45AD3FF1" w14:textId="77777777" w:rsidR="00666A80" w:rsidRPr="00981B23" w:rsidRDefault="004D06D6" w:rsidP="00436778">
      <w:pPr>
        <w:numPr>
          <w:ilvl w:val="0"/>
          <w:numId w:val="5"/>
        </w:numPr>
        <w:tabs>
          <w:tab w:val="clear" w:pos="720"/>
        </w:tabs>
        <w:suppressAutoHyphens/>
        <w:ind w:left="567" w:hanging="567"/>
      </w:pPr>
      <w:r w:rsidRPr="00981B23">
        <w:t>Rengör injektionsstället med en alkoholservett.</w:t>
      </w:r>
    </w:p>
    <w:p w14:paraId="227AE8DA" w14:textId="77777777" w:rsidR="00666A80" w:rsidRPr="007840EF" w:rsidRDefault="004D06D6" w:rsidP="00436778">
      <w:pPr>
        <w:numPr>
          <w:ilvl w:val="0"/>
          <w:numId w:val="5"/>
        </w:numPr>
        <w:tabs>
          <w:tab w:val="clear" w:pos="720"/>
        </w:tabs>
        <w:suppressAutoHyphens/>
        <w:ind w:left="567" w:hanging="567"/>
      </w:pPr>
      <w:r w:rsidRPr="007840EF">
        <w:t>Vänta tills huden har torkat innan du injicerar. Fläkta eller blås inte på det rengjorda området.</w:t>
      </w:r>
    </w:p>
    <w:p w14:paraId="6043C70A" w14:textId="77777777" w:rsidR="00666A80" w:rsidRPr="00830274" w:rsidRDefault="004D06D6" w:rsidP="00436778">
      <w:pPr>
        <w:numPr>
          <w:ilvl w:val="0"/>
          <w:numId w:val="10"/>
        </w:numPr>
        <w:tabs>
          <w:tab w:val="clear" w:pos="720"/>
        </w:tabs>
        <w:suppressAutoHyphens/>
        <w:ind w:left="567" w:hanging="567"/>
      </w:pPr>
      <w:r w:rsidRPr="00830274">
        <w:t>Rör inte området igen innan du tar injektionen.</w:t>
      </w:r>
    </w:p>
    <w:p w14:paraId="2337AE4A" w14:textId="77777777" w:rsidR="00666A80" w:rsidRPr="00190715" w:rsidRDefault="00666A80" w:rsidP="00F90854">
      <w:pPr>
        <w:autoSpaceDE w:val="0"/>
        <w:autoSpaceDN w:val="0"/>
        <w:adjustRightInd w:val="0"/>
        <w:rPr>
          <w:szCs w:val="18"/>
        </w:rPr>
      </w:pPr>
    </w:p>
    <w:p w14:paraId="2A2616B0" w14:textId="77777777" w:rsidR="00666A80" w:rsidRDefault="004D06D6" w:rsidP="00F90854">
      <w:pPr>
        <w:keepNext/>
        <w:rPr>
          <w:b/>
          <w:bCs/>
          <w:szCs w:val="18"/>
        </w:rPr>
      </w:pPr>
      <w:r w:rsidRPr="00190715">
        <w:rPr>
          <w:b/>
          <w:bCs/>
          <w:szCs w:val="18"/>
        </w:rPr>
        <w:t>3.</w:t>
      </w:r>
      <w:r w:rsidRPr="00190715">
        <w:rPr>
          <w:b/>
          <w:bCs/>
          <w:szCs w:val="18"/>
        </w:rPr>
        <w:tab/>
        <w:t>Injicera läkemedlet</w:t>
      </w:r>
    </w:p>
    <w:p w14:paraId="1241348F" w14:textId="77777777" w:rsidR="00600154" w:rsidRPr="00941866" w:rsidRDefault="00600154" w:rsidP="00F90854">
      <w:pPr>
        <w:keepNext/>
        <w:rPr>
          <w:bCs/>
          <w:szCs w:val="18"/>
        </w:rPr>
      </w:pPr>
    </w:p>
    <w:p w14:paraId="6A8A0486" w14:textId="77777777" w:rsidR="00600154" w:rsidRPr="00830274" w:rsidRDefault="004D06D6" w:rsidP="00436778">
      <w:pPr>
        <w:numPr>
          <w:ilvl w:val="0"/>
          <w:numId w:val="10"/>
        </w:numPr>
        <w:tabs>
          <w:tab w:val="clear" w:pos="720"/>
        </w:tabs>
        <w:suppressAutoHyphens/>
        <w:ind w:left="567" w:hanging="567"/>
      </w:pPr>
      <w:r w:rsidRPr="00830274">
        <w:t>Ta inte av locket förrän du är redo att injicera läkemedlet.</w:t>
      </w:r>
    </w:p>
    <w:p w14:paraId="4BDC79D2" w14:textId="77777777" w:rsidR="00666A80" w:rsidRPr="00830274" w:rsidRDefault="004D06D6" w:rsidP="00436778">
      <w:pPr>
        <w:numPr>
          <w:ilvl w:val="0"/>
          <w:numId w:val="10"/>
        </w:numPr>
        <w:tabs>
          <w:tab w:val="clear" w:pos="720"/>
        </w:tabs>
        <w:suppressAutoHyphens/>
        <w:ind w:left="567" w:hanging="567"/>
      </w:pPr>
      <w:r w:rsidRPr="00830274">
        <w:t xml:space="preserve">Läkemedlet ska injiceras inom </w:t>
      </w:r>
      <w:r w:rsidR="00E47806">
        <w:t>5 </w:t>
      </w:r>
      <w:r w:rsidRPr="00830274">
        <w:t>minuter efter att du har tagit av locket.</w:t>
      </w:r>
    </w:p>
    <w:p w14:paraId="643A51C4" w14:textId="77777777" w:rsidR="00666A80" w:rsidRPr="00E674FF" w:rsidRDefault="00666A80" w:rsidP="00F90854">
      <w:pPr>
        <w:autoSpaceDE w:val="0"/>
        <w:autoSpaceDN w:val="0"/>
        <w:adjustRightInd w:val="0"/>
        <w:rPr>
          <w:szCs w:val="18"/>
        </w:rPr>
      </w:pPr>
    </w:p>
    <w:p w14:paraId="2C5FBC4C" w14:textId="3E80F5F3" w:rsidR="00666A80" w:rsidRPr="009067C1" w:rsidRDefault="004D06D6" w:rsidP="00F90854">
      <w:pPr>
        <w:keepNext/>
        <w:rPr>
          <w:b/>
          <w:bCs/>
          <w:szCs w:val="18"/>
        </w:rPr>
      </w:pPr>
      <w:r w:rsidRPr="009067C1">
        <w:rPr>
          <w:b/>
          <w:bCs/>
          <w:szCs w:val="18"/>
        </w:rPr>
        <w:t>Ta av locket (figur</w:t>
      </w:r>
      <w:r w:rsidR="00E15939">
        <w:rPr>
          <w:b/>
          <w:bCs/>
          <w:szCs w:val="18"/>
        </w:rPr>
        <w:t> </w:t>
      </w:r>
      <w:r w:rsidR="00834D34">
        <w:rPr>
          <w:b/>
          <w:bCs/>
          <w:szCs w:val="18"/>
        </w:rPr>
        <w:t>3</w:t>
      </w:r>
      <w:r w:rsidRPr="009067C1">
        <w:rPr>
          <w:b/>
          <w:bCs/>
          <w:szCs w:val="18"/>
        </w:rPr>
        <w:t>)</w:t>
      </w:r>
    </w:p>
    <w:p w14:paraId="6FC77F41" w14:textId="77777777" w:rsidR="00666A80" w:rsidRPr="009067C1" w:rsidRDefault="004D06D6" w:rsidP="00436778">
      <w:pPr>
        <w:numPr>
          <w:ilvl w:val="0"/>
          <w:numId w:val="5"/>
        </w:numPr>
        <w:tabs>
          <w:tab w:val="clear" w:pos="720"/>
        </w:tabs>
        <w:suppressAutoHyphens/>
        <w:ind w:left="567" w:hanging="567"/>
      </w:pPr>
      <w:r w:rsidRPr="009067C1">
        <w:t>När du är redo att injicera vrid försiktigt på locket för att bryta säkerhetsförseglingen.</w:t>
      </w:r>
    </w:p>
    <w:p w14:paraId="5369E409" w14:textId="77777777" w:rsidR="00666A80" w:rsidRPr="00C82F33" w:rsidRDefault="004D06D6" w:rsidP="00436778">
      <w:pPr>
        <w:numPr>
          <w:ilvl w:val="0"/>
          <w:numId w:val="5"/>
        </w:numPr>
        <w:tabs>
          <w:tab w:val="clear" w:pos="720"/>
        </w:tabs>
        <w:suppressAutoHyphens/>
        <w:ind w:left="567" w:hanging="567"/>
      </w:pPr>
      <w:r w:rsidRPr="009067C1">
        <w:t>Dra av locket och kasta det</w:t>
      </w:r>
      <w:r w:rsidR="00EE1C8E" w:rsidRPr="009067C1">
        <w:t xml:space="preserve"> efter din injektion</w:t>
      </w:r>
      <w:r w:rsidRPr="00C82F33">
        <w:t>.</w:t>
      </w:r>
    </w:p>
    <w:p w14:paraId="55B8E703" w14:textId="77777777" w:rsidR="00600154" w:rsidRPr="00830274" w:rsidRDefault="004D06D6" w:rsidP="00436778">
      <w:pPr>
        <w:numPr>
          <w:ilvl w:val="0"/>
          <w:numId w:val="10"/>
        </w:numPr>
        <w:tabs>
          <w:tab w:val="clear" w:pos="720"/>
        </w:tabs>
        <w:suppressAutoHyphens/>
        <w:ind w:left="567" w:hanging="567"/>
      </w:pPr>
      <w:r w:rsidRPr="00830274">
        <w:t xml:space="preserve">Sätt inte på locket igen eftersom det kan skada nålen inuti </w:t>
      </w:r>
      <w:r w:rsidR="00C27743">
        <w:t xml:space="preserve">den förfyllda </w:t>
      </w:r>
      <w:r w:rsidR="00AD13B2">
        <w:t>injektions</w:t>
      </w:r>
      <w:r w:rsidRPr="00830274">
        <w:t>pennan.</w:t>
      </w:r>
    </w:p>
    <w:p w14:paraId="3183342F" w14:textId="77777777" w:rsidR="00666A80" w:rsidRPr="00830274" w:rsidRDefault="004D06D6" w:rsidP="00436778">
      <w:pPr>
        <w:numPr>
          <w:ilvl w:val="0"/>
          <w:numId w:val="10"/>
        </w:numPr>
        <w:tabs>
          <w:tab w:val="clear" w:pos="720"/>
        </w:tabs>
        <w:suppressAutoHyphens/>
        <w:ind w:left="567" w:hanging="567"/>
      </w:pPr>
      <w:r w:rsidRPr="00830274">
        <w:t xml:space="preserve">Använd inte </w:t>
      </w:r>
      <w:r w:rsidR="00C27743">
        <w:t xml:space="preserve">den förfyllda </w:t>
      </w:r>
      <w:r w:rsidR="00AD13B2">
        <w:t>injektions</w:t>
      </w:r>
      <w:r w:rsidRPr="00830274">
        <w:t>pennan om du tappar den när locket inte är påsatt. Om detta händer kontakta läkare eller apotekspersonal.</w:t>
      </w:r>
    </w:p>
    <w:p w14:paraId="1175BD9A" w14:textId="77777777" w:rsidR="00666A80" w:rsidRPr="000D03FE" w:rsidRDefault="00666A80" w:rsidP="00F90854">
      <w:pPr>
        <w:autoSpaceDE w:val="0"/>
        <w:autoSpaceDN w:val="0"/>
        <w:adjustRightInd w:val="0"/>
        <w:rPr>
          <w:szCs w:val="18"/>
        </w:rPr>
      </w:pPr>
    </w:p>
    <w:p w14:paraId="6CF77E35" w14:textId="77777777" w:rsidR="00666A80" w:rsidRPr="00986564" w:rsidRDefault="00666A80" w:rsidP="00F90854">
      <w:pPr>
        <w:autoSpaceDE w:val="0"/>
        <w:autoSpaceDN w:val="0"/>
        <w:adjustRightInd w:val="0"/>
        <w:jc w:val="center"/>
        <w:rPr>
          <w:szCs w:val="18"/>
        </w:rPr>
      </w:pPr>
    </w:p>
    <w:p w14:paraId="6DB1991C" w14:textId="77777777" w:rsidR="00666A80" w:rsidRPr="00800FC6" w:rsidRDefault="004D06D6" w:rsidP="004300CE">
      <w:pPr>
        <w:keepNext/>
        <w:autoSpaceDE w:val="0"/>
        <w:autoSpaceDN w:val="0"/>
        <w:adjustRightInd w:val="0"/>
        <w:jc w:val="center"/>
        <w:rPr>
          <w:szCs w:val="18"/>
        </w:rPr>
      </w:pPr>
      <w:r>
        <w:rPr>
          <w:lang w:val="en-US"/>
        </w:rPr>
        <w:lastRenderedPageBreak/>
        <w:drawing>
          <wp:inline distT="0" distB="0" distL="0" distR="0" wp14:anchorId="74AE1094" wp14:editId="54BF0011">
            <wp:extent cx="4048125" cy="3276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048125" cy="3276600"/>
                    </a:xfrm>
                    <a:prstGeom prst="rect">
                      <a:avLst/>
                    </a:prstGeom>
                    <a:noFill/>
                    <a:ln>
                      <a:noFill/>
                    </a:ln>
                  </pic:spPr>
                </pic:pic>
              </a:graphicData>
            </a:graphic>
          </wp:inline>
        </w:drawing>
      </w:r>
    </w:p>
    <w:p w14:paraId="514BA9B4" w14:textId="746837DA" w:rsidR="00666A80" w:rsidRPr="00800FC6" w:rsidRDefault="004D06D6" w:rsidP="00F90854">
      <w:pPr>
        <w:autoSpaceDE w:val="0"/>
        <w:autoSpaceDN w:val="0"/>
        <w:adjustRightInd w:val="0"/>
        <w:jc w:val="center"/>
        <w:rPr>
          <w:szCs w:val="22"/>
        </w:rPr>
      </w:pPr>
      <w:r w:rsidRPr="00800FC6">
        <w:rPr>
          <w:szCs w:val="22"/>
        </w:rPr>
        <w:t>Figur</w:t>
      </w:r>
      <w:r w:rsidR="00E15939">
        <w:rPr>
          <w:szCs w:val="22"/>
        </w:rPr>
        <w:t> </w:t>
      </w:r>
      <w:r w:rsidR="00834D34">
        <w:rPr>
          <w:szCs w:val="22"/>
        </w:rPr>
        <w:t>3</w:t>
      </w:r>
    </w:p>
    <w:p w14:paraId="5EBA32D5" w14:textId="77777777" w:rsidR="00666A80" w:rsidRPr="006263B5" w:rsidRDefault="00666A80" w:rsidP="00F90854">
      <w:pPr>
        <w:autoSpaceDE w:val="0"/>
        <w:autoSpaceDN w:val="0"/>
        <w:adjustRightInd w:val="0"/>
        <w:jc w:val="center"/>
        <w:rPr>
          <w:szCs w:val="22"/>
        </w:rPr>
      </w:pPr>
    </w:p>
    <w:p w14:paraId="283D0A6B" w14:textId="79154FC4" w:rsidR="00666A80" w:rsidRDefault="004D06D6" w:rsidP="00F90854">
      <w:pPr>
        <w:keepNext/>
        <w:rPr>
          <w:b/>
          <w:bCs/>
          <w:szCs w:val="18"/>
        </w:rPr>
      </w:pPr>
      <w:r w:rsidRPr="006263B5">
        <w:rPr>
          <w:b/>
          <w:bCs/>
          <w:szCs w:val="18"/>
        </w:rPr>
        <w:t xml:space="preserve">Tryck </w:t>
      </w:r>
      <w:r w:rsidR="00C27743">
        <w:rPr>
          <w:b/>
          <w:bCs/>
          <w:szCs w:val="18"/>
        </w:rPr>
        <w:t>den förfyllda</w:t>
      </w:r>
      <w:r w:rsidR="00C27743" w:rsidRPr="00AD13B2">
        <w:rPr>
          <w:b/>
          <w:bCs/>
          <w:szCs w:val="18"/>
        </w:rPr>
        <w:t xml:space="preserve"> </w:t>
      </w:r>
      <w:r w:rsidR="00AD13B2" w:rsidRPr="00535AC4">
        <w:rPr>
          <w:b/>
        </w:rPr>
        <w:t>injektions</w:t>
      </w:r>
      <w:r w:rsidRPr="006263B5">
        <w:rPr>
          <w:b/>
          <w:bCs/>
          <w:szCs w:val="18"/>
        </w:rPr>
        <w:t xml:space="preserve">pennan </w:t>
      </w:r>
      <w:r w:rsidRPr="00981B23">
        <w:rPr>
          <w:b/>
          <w:bCs/>
          <w:szCs w:val="18"/>
        </w:rPr>
        <w:t>mot huden (</w:t>
      </w:r>
      <w:r w:rsidRPr="007840EF">
        <w:rPr>
          <w:b/>
          <w:bCs/>
          <w:szCs w:val="18"/>
        </w:rPr>
        <w:t>se figur</w:t>
      </w:r>
      <w:r w:rsidR="00E15939">
        <w:rPr>
          <w:b/>
          <w:bCs/>
          <w:szCs w:val="18"/>
        </w:rPr>
        <w:t> </w:t>
      </w:r>
      <w:r w:rsidR="00834D34">
        <w:rPr>
          <w:b/>
          <w:bCs/>
          <w:szCs w:val="18"/>
        </w:rPr>
        <w:t>4</w:t>
      </w:r>
      <w:r w:rsidR="00834D34" w:rsidRPr="009031C9">
        <w:rPr>
          <w:b/>
          <w:bCs/>
          <w:szCs w:val="18"/>
        </w:rPr>
        <w:t xml:space="preserve"> </w:t>
      </w:r>
      <w:r w:rsidRPr="009031C9">
        <w:rPr>
          <w:b/>
          <w:bCs/>
          <w:szCs w:val="18"/>
        </w:rPr>
        <w:t xml:space="preserve">och </w:t>
      </w:r>
      <w:r w:rsidR="00834D34">
        <w:rPr>
          <w:b/>
          <w:bCs/>
          <w:szCs w:val="18"/>
        </w:rPr>
        <w:t>5</w:t>
      </w:r>
      <w:r w:rsidRPr="009031C9">
        <w:rPr>
          <w:b/>
          <w:bCs/>
          <w:szCs w:val="18"/>
        </w:rPr>
        <w:t>)</w:t>
      </w:r>
      <w:r w:rsidR="00834D34">
        <w:rPr>
          <w:b/>
          <w:bCs/>
          <w:szCs w:val="18"/>
        </w:rPr>
        <w:t xml:space="preserve"> utan att klämma ihop huden</w:t>
      </w:r>
      <w:r w:rsidR="00EC0F74">
        <w:rPr>
          <w:b/>
          <w:bCs/>
          <w:szCs w:val="18"/>
        </w:rPr>
        <w:t>.</w:t>
      </w:r>
    </w:p>
    <w:p w14:paraId="48C57A12" w14:textId="77777777" w:rsidR="00834D34" w:rsidRPr="00DB21A5" w:rsidRDefault="004D06D6" w:rsidP="00DB21A5">
      <w:pPr>
        <w:keepNext/>
        <w:jc w:val="center"/>
        <w:rPr>
          <w:noProof w:val="0"/>
        </w:rPr>
      </w:pPr>
      <w:r>
        <mc:AlternateContent>
          <mc:Choice Requires="wps">
            <w:drawing>
              <wp:anchor distT="0" distB="0" distL="114300" distR="114300" simplePos="0" relativeHeight="251705344" behindDoc="0" locked="0" layoutInCell="1" allowOverlap="1" wp14:anchorId="3E726138" wp14:editId="65BBB4EA">
                <wp:simplePos x="0" y="0"/>
                <wp:positionH relativeFrom="column">
                  <wp:posOffset>2742565</wp:posOffset>
                </wp:positionH>
                <wp:positionV relativeFrom="paragraph">
                  <wp:posOffset>1458249</wp:posOffset>
                </wp:positionV>
                <wp:extent cx="984885" cy="55753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984885" cy="557530"/>
                        </a:xfrm>
                        <a:prstGeom prst="rect">
                          <a:avLst/>
                        </a:prstGeom>
                        <a:noFill/>
                      </wps:spPr>
                      <wps:txbx>
                        <w:txbxContent>
                          <w:p w14:paraId="071A8064" w14:textId="54190796" w:rsidR="0006050D" w:rsidRPr="00DB21A5" w:rsidRDefault="004D06D6" w:rsidP="0006050D">
                            <w:pPr>
                              <w:jc w:val="center"/>
                              <w:rPr>
                                <w:rFonts w:ascii="Arial Narrow" w:hAnsi="Arial Narrow"/>
                                <w:color w:val="000000" w:themeColor="text1"/>
                                <w:kern w:val="24"/>
                                <w:sz w:val="20"/>
                                <w:lang w:val="en-US"/>
                              </w:rPr>
                            </w:pPr>
                            <w:r w:rsidRPr="00DB21A5">
                              <w:rPr>
                                <w:rFonts w:ascii="Arial Narrow" w:hAnsi="Arial Narrow"/>
                                <w:color w:val="000000" w:themeColor="text1"/>
                                <w:kern w:val="24"/>
                                <w:sz w:val="20"/>
                                <w:lang w:val="en-US"/>
                              </w:rPr>
                              <w:t>Grön säkerhets- manchett</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3E726138" id="Text Box 94" o:spid="_x0000_s1082" type="#_x0000_t202" style="position:absolute;left:0;text-align:left;margin-left:215.95pt;margin-top:114.8pt;width:77.55pt;height:4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" filled="f" stroked="f">
                <v:textbox style="mso-fit-shape-to-text:t">
                  <w:txbxContent>
                    <w:p w14:paraId="071A8064" w14:textId="54190796" w:rsidR="0006050D" w:rsidRPr="00DB21A5" w:rsidRDefault="004D06D6" w:rsidP="0006050D">
                      <w:pPr>
                        <w:jc w:val="center"/>
                        <w:rPr>
                          <w:rFonts w:ascii="Arial Narrow" w:hAnsi="Arial Narrow"/>
                          <w:color w:val="000000" w:themeColor="text1"/>
                          <w:kern w:val="24"/>
                          <w:sz w:val="20"/>
                          <w:lang w:val="en-US"/>
                        </w:rPr>
                      </w:pPr>
                      <w:r w:rsidRPr="00DB21A5">
                        <w:rPr>
                          <w:rFonts w:ascii="Arial Narrow" w:hAnsi="Arial Narrow"/>
                          <w:color w:val="000000" w:themeColor="text1"/>
                          <w:kern w:val="24"/>
                          <w:sz w:val="20"/>
                          <w:lang w:val="en-US"/>
                        </w:rPr>
                        <w:t>Grön säkerhets- manchett</w:t>
                      </w:r>
                    </w:p>
                  </w:txbxContent>
                </v:textbox>
              </v:shape>
            </w:pict>
          </mc:Fallback>
        </mc:AlternateContent>
      </w:r>
      <w:r>
        <mc:AlternateContent>
          <mc:Choice Requires="wps">
            <w:drawing>
              <wp:anchor distT="0" distB="0" distL="114300" distR="114300" simplePos="0" relativeHeight="251707392" behindDoc="0" locked="0" layoutInCell="1" allowOverlap="1" wp14:anchorId="72592102" wp14:editId="6D186626">
                <wp:simplePos x="0" y="0"/>
                <wp:positionH relativeFrom="column">
                  <wp:posOffset>2023266</wp:posOffset>
                </wp:positionH>
                <wp:positionV relativeFrom="paragraph">
                  <wp:posOffset>1333500</wp:posOffset>
                </wp:positionV>
                <wp:extent cx="396240" cy="3886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96240" cy="388620"/>
                        </a:xfrm>
                        <a:prstGeom prst="rect">
                          <a:avLst/>
                        </a:prstGeom>
                        <a:noFill/>
                      </wps:spPr>
                      <wps:txbx>
                        <w:txbxContent>
                          <w:p w14:paraId="0636ECD5" w14:textId="77777777" w:rsidR="0006050D" w:rsidRDefault="004D06D6" w:rsidP="0006050D">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Symbol" w:hAnsi="Symbol"/>
                                <w:color w:val="000000" w:themeColor="text1"/>
                                <w:kern w:val="24"/>
                                <w:lang w:val="en-US"/>
                              </w:rPr>
                              <w:sym w:font="Symbol" w:char="F0B0"/>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72592102" id="Text Box 93" o:spid="_x0000_s1083" type="#_x0000_t202" style="position:absolute;left:0;text-align:left;margin-left:159.3pt;margin-top:105pt;width:31.2pt;height:3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" filled="f" stroked="f">
                <v:textbox style="mso-fit-shape-to-text:t">
                  <w:txbxContent>
                    <w:p w14:paraId="0636ECD5" w14:textId="77777777" w:rsidR="0006050D" w:rsidRDefault="004D06D6" w:rsidP="0006050D">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Symbol" w:hAnsi="Symbol"/>
                          <w:color w:val="000000" w:themeColor="text1"/>
                          <w:kern w:val="24"/>
                          <w:lang w:val="en-US"/>
                        </w:rPr>
                        <w:sym w:font="Symbol" w:char="F0B0"/>
                      </w:r>
                    </w:p>
                  </w:txbxContent>
                </v:textbox>
              </v:shape>
            </w:pict>
          </mc:Fallback>
        </mc:AlternateContent>
      </w:r>
      <w:r>
        <w:drawing>
          <wp:inline distT="0" distB="0" distL="0" distR="0" wp14:anchorId="1D0F5C5A" wp14:editId="71569CB1">
            <wp:extent cx="1915160" cy="2044700"/>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15160" cy="2044700"/>
                    </a:xfrm>
                    <a:prstGeom prst="rect">
                      <a:avLst/>
                    </a:prstGeom>
                    <a:noFill/>
                    <a:ln>
                      <a:noFill/>
                    </a:ln>
                  </pic:spPr>
                </pic:pic>
              </a:graphicData>
            </a:graphic>
          </wp:inline>
        </w:drawing>
      </w:r>
    </w:p>
    <w:p w14:paraId="5AE8DE27" w14:textId="77777777" w:rsidR="00834D34" w:rsidRDefault="004D06D6" w:rsidP="00834D34">
      <w:pPr>
        <w:keepNext/>
        <w:autoSpaceDE w:val="0"/>
        <w:autoSpaceDN w:val="0"/>
        <w:adjustRightInd w:val="0"/>
        <w:jc w:val="center"/>
        <w:rPr>
          <w:szCs w:val="22"/>
        </w:rPr>
      </w:pPr>
      <w:r w:rsidRPr="00DB21A5">
        <w:rPr>
          <w:szCs w:val="22"/>
        </w:rPr>
        <w:t>Figur</w:t>
      </w:r>
      <w:r>
        <w:rPr>
          <w:szCs w:val="22"/>
        </w:rPr>
        <w:t> </w:t>
      </w:r>
      <w:r w:rsidRPr="00DB21A5">
        <w:rPr>
          <w:szCs w:val="22"/>
        </w:rPr>
        <w:t>4</w:t>
      </w:r>
    </w:p>
    <w:p w14:paraId="329F614D" w14:textId="77777777" w:rsidR="00834D34" w:rsidRPr="009031C9" w:rsidRDefault="00834D34" w:rsidP="00F90854">
      <w:pPr>
        <w:keepNext/>
        <w:rPr>
          <w:b/>
          <w:bCs/>
          <w:szCs w:val="18"/>
        </w:rPr>
      </w:pPr>
    </w:p>
    <w:p w14:paraId="2764865D" w14:textId="50289949" w:rsidR="00834D34" w:rsidRDefault="004D06D6" w:rsidP="00436778">
      <w:pPr>
        <w:numPr>
          <w:ilvl w:val="0"/>
          <w:numId w:val="5"/>
        </w:numPr>
        <w:tabs>
          <w:tab w:val="clear" w:pos="720"/>
        </w:tabs>
        <w:suppressAutoHyphens/>
        <w:ind w:left="567" w:hanging="567"/>
      </w:pPr>
      <w:r w:rsidRPr="00190715">
        <w:t xml:space="preserve">Håll </w:t>
      </w:r>
      <w:r w:rsidR="00C27743">
        <w:t xml:space="preserve">den förfyllda </w:t>
      </w:r>
      <w:r w:rsidR="00AD13B2">
        <w:t>injektions</w:t>
      </w:r>
      <w:r w:rsidRPr="00190715">
        <w:t xml:space="preserve">pennan bekvämt </w:t>
      </w:r>
      <w:r>
        <w:t>med en</w:t>
      </w:r>
      <w:r w:rsidRPr="00190715">
        <w:t xml:space="preserve"> hand</w:t>
      </w:r>
      <w:r>
        <w:t xml:space="preserve"> </w:t>
      </w:r>
      <w:r w:rsidRPr="00DB21A5">
        <w:rPr>
          <w:b/>
          <w:bCs/>
        </w:rPr>
        <w:t xml:space="preserve">ovanför den blå </w:t>
      </w:r>
      <w:r w:rsidR="00726F19">
        <w:rPr>
          <w:b/>
          <w:bCs/>
        </w:rPr>
        <w:t>dos</w:t>
      </w:r>
      <w:r w:rsidRPr="00DB21A5">
        <w:rPr>
          <w:b/>
          <w:bCs/>
        </w:rPr>
        <w:t>knappen</w:t>
      </w:r>
      <w:r w:rsidRPr="00190715">
        <w:t>.</w:t>
      </w:r>
    </w:p>
    <w:p w14:paraId="56836AE3" w14:textId="77777777" w:rsidR="00834D34" w:rsidRDefault="004D06D6" w:rsidP="00436778">
      <w:pPr>
        <w:numPr>
          <w:ilvl w:val="0"/>
          <w:numId w:val="5"/>
        </w:numPr>
        <w:tabs>
          <w:tab w:val="clear" w:pos="720"/>
        </w:tabs>
        <w:suppressAutoHyphens/>
        <w:ind w:left="567" w:hanging="567"/>
      </w:pPr>
      <w:r>
        <w:t>Säkerställ att den gröna säkerhetsmanschetten är stabil och så platt som möjligt mot huden. Om den förfyllda injektionspennan inte är stabil under injektionen riskerar du att böja nålen.</w:t>
      </w:r>
    </w:p>
    <w:p w14:paraId="0AA85CC9" w14:textId="7B4E2E62" w:rsidR="00E1386B" w:rsidRDefault="004D06D6" w:rsidP="00436778">
      <w:pPr>
        <w:numPr>
          <w:ilvl w:val="0"/>
          <w:numId w:val="5"/>
        </w:numPr>
        <w:tabs>
          <w:tab w:val="clear" w:pos="720"/>
        </w:tabs>
        <w:suppressAutoHyphens/>
        <w:ind w:left="567" w:hanging="567"/>
      </w:pPr>
      <w:r>
        <w:t>Kläm INTE ihop huden, detta för att undvika oavsiktlig stick</w:t>
      </w:r>
      <w:r w:rsidR="004B1265">
        <w:t>sskada</w:t>
      </w:r>
      <w:r w:rsidR="00FE7CF5">
        <w:t xml:space="preserve"> från nålen</w:t>
      </w:r>
      <w:r>
        <w:t>.</w:t>
      </w:r>
    </w:p>
    <w:p w14:paraId="77FC4815" w14:textId="69758E33" w:rsidR="00666A80" w:rsidRDefault="00E1386B" w:rsidP="00436778">
      <w:pPr>
        <w:numPr>
          <w:ilvl w:val="0"/>
          <w:numId w:val="5"/>
        </w:numPr>
        <w:tabs>
          <w:tab w:val="clear" w:pos="720"/>
        </w:tabs>
        <w:suppressAutoHyphens/>
        <w:ind w:left="567" w:hanging="567"/>
      </w:pPr>
      <w:r>
        <w:t>Rör eller t</w:t>
      </w:r>
      <w:r w:rsidRPr="00190715">
        <w:t xml:space="preserve">ryck </w:t>
      </w:r>
      <w:r w:rsidR="004D06D6" w:rsidRPr="00DB21A5">
        <w:rPr>
          <w:bCs/>
        </w:rPr>
        <w:t>INTE</w:t>
      </w:r>
      <w:r w:rsidR="004D06D6" w:rsidRPr="00190715">
        <w:t xml:space="preserve"> på </w:t>
      </w:r>
      <w:r>
        <w:t xml:space="preserve">den blå </w:t>
      </w:r>
      <w:r w:rsidR="00557560">
        <w:t>dos</w:t>
      </w:r>
      <w:r w:rsidR="004D06D6" w:rsidRPr="00190715">
        <w:t xml:space="preserve">knappen </w:t>
      </w:r>
      <w:r>
        <w:t>när du positionerar den förfyllda injektionspennan mot huden.</w:t>
      </w:r>
    </w:p>
    <w:p w14:paraId="24664F42" w14:textId="77777777" w:rsidR="00E1386B" w:rsidRPr="00E1386B" w:rsidRDefault="004D06D6" w:rsidP="00DB21A5">
      <w:pPr>
        <w:jc w:val="center"/>
        <w:rPr>
          <w:bCs/>
        </w:rPr>
      </w:pPr>
      <w:r>
        <w:drawing>
          <wp:inline distT="0" distB="0" distL="0" distR="0" wp14:anchorId="22C634C1" wp14:editId="28E28CBB">
            <wp:extent cx="1685925" cy="17811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685925" cy="1781175"/>
                    </a:xfrm>
                    <a:prstGeom prst="rect">
                      <a:avLst/>
                    </a:prstGeom>
                    <a:noFill/>
                    <a:ln>
                      <a:noFill/>
                    </a:ln>
                  </pic:spPr>
                </pic:pic>
              </a:graphicData>
            </a:graphic>
          </wp:inline>
        </w:drawing>
      </w:r>
    </w:p>
    <w:p w14:paraId="03FB53BF" w14:textId="77777777" w:rsidR="00E1386B" w:rsidRPr="00E1386B" w:rsidRDefault="004D06D6" w:rsidP="00DB21A5">
      <w:pPr>
        <w:jc w:val="center"/>
        <w:rPr>
          <w:bCs/>
        </w:rPr>
      </w:pPr>
      <w:r w:rsidRPr="00E1386B">
        <w:rPr>
          <w:bCs/>
        </w:rPr>
        <w:t>Figur 5</w:t>
      </w:r>
    </w:p>
    <w:p w14:paraId="5BC885C6" w14:textId="77777777" w:rsidR="00E1386B" w:rsidRPr="00895753" w:rsidRDefault="00E1386B" w:rsidP="007B6BA0"/>
    <w:p w14:paraId="22D32903" w14:textId="22E989CA" w:rsidR="00ED3113" w:rsidRDefault="004D06D6" w:rsidP="00436778">
      <w:pPr>
        <w:numPr>
          <w:ilvl w:val="0"/>
          <w:numId w:val="5"/>
        </w:numPr>
        <w:tabs>
          <w:tab w:val="clear" w:pos="720"/>
        </w:tabs>
        <w:suppressAutoHyphens/>
        <w:ind w:left="567" w:hanging="567"/>
      </w:pPr>
      <w:r w:rsidRPr="009067C1">
        <w:lastRenderedPageBreak/>
        <w:t>Tryck den öppna delen av</w:t>
      </w:r>
      <w:r w:rsidR="00EE3C21">
        <w:t xml:space="preserve"> </w:t>
      </w:r>
      <w:r w:rsidR="00C27743">
        <w:t>den förfyllda</w:t>
      </w:r>
      <w:r w:rsidRPr="009067C1">
        <w:t xml:space="preserve"> </w:t>
      </w:r>
      <w:r w:rsidR="00155878">
        <w:t>injektions</w:t>
      </w:r>
      <w:r w:rsidRPr="009067C1">
        <w:t xml:space="preserve">pennan </w:t>
      </w:r>
      <w:r w:rsidR="00E1386B">
        <w:t xml:space="preserve">mot huden </w:t>
      </w:r>
      <w:r w:rsidRPr="009067C1">
        <w:t>i rät vinkel (90</w:t>
      </w:r>
      <w:r w:rsidR="00F30DF7" w:rsidRPr="00C82F33">
        <w:t>°</w:t>
      </w:r>
      <w:r w:rsidRPr="00C82F33">
        <w:t>)</w:t>
      </w:r>
      <w:r w:rsidR="00E1386B">
        <w:t xml:space="preserve">. Tryck tillräckligt hårt för att den gröna säkerhetsmanschetten ska dras in och stanna i det genomskinliga höljet. </w:t>
      </w:r>
      <w:bookmarkStart w:id="853" w:name="_Hlk137633454"/>
      <w:r w:rsidR="00E1386B">
        <w:t>Endast den bredare delen av den gröna säkerhetsmanschetten ska vara kvar utanför det genomskinliga höljet.</w:t>
      </w:r>
      <w:bookmarkEnd w:id="853"/>
    </w:p>
    <w:p w14:paraId="19D91529" w14:textId="5B6B95DD" w:rsidR="00E1386B" w:rsidRDefault="004D06D6" w:rsidP="00436778">
      <w:pPr>
        <w:numPr>
          <w:ilvl w:val="0"/>
          <w:numId w:val="5"/>
        </w:numPr>
        <w:tabs>
          <w:tab w:val="clear" w:pos="720"/>
        </w:tabs>
        <w:suppressAutoHyphens/>
        <w:ind w:left="567" w:hanging="567"/>
      </w:pPr>
      <w:r>
        <w:t xml:space="preserve">Tryck INTE på den blå </w:t>
      </w:r>
      <w:r w:rsidR="00557560">
        <w:t>dos</w:t>
      </w:r>
      <w:r>
        <w:t xml:space="preserve">knappen förrän säkerhetsmanschetten har glidit in i det genomskinliga höljet. Om den blå </w:t>
      </w:r>
      <w:r w:rsidR="00557560">
        <w:t>dos</w:t>
      </w:r>
      <w:r>
        <w:t xml:space="preserve">knappen trycks ner innan säkerhetsmanschetten har tryckts in </w:t>
      </w:r>
      <w:r w:rsidR="00EC0F74">
        <w:t xml:space="preserve">kan det </w:t>
      </w:r>
      <w:r w:rsidR="006B5EB5">
        <w:t>leda till</w:t>
      </w:r>
      <w:r w:rsidR="00EC0F74">
        <w:t xml:space="preserve"> att </w:t>
      </w:r>
      <w:r>
        <w:t>pennan</w:t>
      </w:r>
      <w:r w:rsidR="00EC0F74">
        <w:t xml:space="preserve"> inte fungerar</w:t>
      </w:r>
      <w:r>
        <w:t>.</w:t>
      </w:r>
    </w:p>
    <w:p w14:paraId="380D7ACB" w14:textId="77777777" w:rsidR="00E1386B" w:rsidRPr="00326C52" w:rsidRDefault="004D06D6" w:rsidP="00436778">
      <w:pPr>
        <w:numPr>
          <w:ilvl w:val="0"/>
          <w:numId w:val="5"/>
        </w:numPr>
        <w:tabs>
          <w:tab w:val="clear" w:pos="720"/>
        </w:tabs>
        <w:suppressAutoHyphens/>
        <w:ind w:left="567" w:hanging="567"/>
      </w:pPr>
      <w:r>
        <w:t>Injicera utan att klämma ihop huden.</w:t>
      </w:r>
    </w:p>
    <w:p w14:paraId="142948BE" w14:textId="77777777" w:rsidR="008B030B" w:rsidRPr="006263B5" w:rsidRDefault="008B030B" w:rsidP="00F90854">
      <w:pPr>
        <w:autoSpaceDE w:val="0"/>
        <w:autoSpaceDN w:val="0"/>
        <w:adjustRightInd w:val="0"/>
        <w:rPr>
          <w:szCs w:val="18"/>
        </w:rPr>
      </w:pPr>
    </w:p>
    <w:p w14:paraId="0ED84F68" w14:textId="77777777" w:rsidR="00666A80" w:rsidRDefault="004D06D6" w:rsidP="00F90854">
      <w:pPr>
        <w:keepNext/>
        <w:rPr>
          <w:b/>
          <w:bCs/>
          <w:szCs w:val="18"/>
        </w:rPr>
      </w:pPr>
      <w:r w:rsidRPr="006263B5">
        <w:rPr>
          <w:b/>
          <w:bCs/>
          <w:szCs w:val="18"/>
        </w:rPr>
        <w:t>Tryck ner dosknappen för att injicera (se figur</w:t>
      </w:r>
      <w:r w:rsidR="00E15939">
        <w:rPr>
          <w:b/>
          <w:bCs/>
          <w:szCs w:val="18"/>
        </w:rPr>
        <w:t> </w:t>
      </w:r>
      <w:r w:rsidR="00E1386B">
        <w:rPr>
          <w:b/>
          <w:bCs/>
          <w:szCs w:val="18"/>
        </w:rPr>
        <w:t xml:space="preserve">6 och </w:t>
      </w:r>
      <w:r w:rsidR="00E15939">
        <w:rPr>
          <w:b/>
          <w:bCs/>
          <w:szCs w:val="18"/>
        </w:rPr>
        <w:t>7</w:t>
      </w:r>
      <w:r w:rsidRPr="007840EF">
        <w:rPr>
          <w:b/>
          <w:bCs/>
          <w:szCs w:val="18"/>
        </w:rPr>
        <w:t>)</w:t>
      </w:r>
    </w:p>
    <w:p w14:paraId="1B6B0CF8" w14:textId="4762D1CA" w:rsidR="0006050D" w:rsidRDefault="005B0B7A" w:rsidP="005B0B7A">
      <w:pPr>
        <w:jc w:val="center"/>
        <w:rPr>
          <w:noProof w:val="0"/>
        </w:rPr>
      </w:pPr>
      <w:r>
        <mc:AlternateContent>
          <mc:Choice Requires="wps">
            <w:drawing>
              <wp:anchor distT="0" distB="0" distL="114300" distR="114300" simplePos="0" relativeHeight="251709440" behindDoc="0" locked="0" layoutInCell="1" allowOverlap="1" wp14:anchorId="5B18FA69" wp14:editId="5C13A448">
                <wp:simplePos x="0" y="0"/>
                <wp:positionH relativeFrom="column">
                  <wp:posOffset>2079625</wp:posOffset>
                </wp:positionH>
                <wp:positionV relativeFrom="paragraph">
                  <wp:posOffset>1899285</wp:posOffset>
                </wp:positionV>
                <wp:extent cx="1069675" cy="26733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7212" w14:textId="6F3B9CEE" w:rsidR="0006050D" w:rsidRDefault="004D06D6" w:rsidP="0006050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Första “klicket”</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B18FA69" id="Text Box 98" o:spid="_x0000_s1084" type="#_x0000_t202" style="position:absolute;left:0;text-align:left;margin-left:163.75pt;margin-top:149.55pt;width:84.25pt;height:2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" filled="f" stroked="f">
                <v:textbox>
                  <w:txbxContent>
                    <w:p w14:paraId="74737212" w14:textId="6F3B9CEE" w:rsidR="0006050D" w:rsidRDefault="004D06D6" w:rsidP="0006050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Första “klicket”</w:t>
                      </w:r>
                    </w:p>
                  </w:txbxContent>
                </v:textbox>
              </v:shape>
            </w:pict>
          </mc:Fallback>
        </mc:AlternateContent>
      </w:r>
      <w:r w:rsidR="004D06D6">
        <mc:AlternateContent>
          <mc:Choice Requires="wps">
            <w:drawing>
              <wp:anchor distT="0" distB="0" distL="114300" distR="114300" simplePos="0" relativeHeight="251711488" behindDoc="0" locked="0" layoutInCell="1" allowOverlap="1" wp14:anchorId="58108E62" wp14:editId="78924E52">
                <wp:simplePos x="0" y="0"/>
                <wp:positionH relativeFrom="column">
                  <wp:posOffset>3149600</wp:posOffset>
                </wp:positionH>
                <wp:positionV relativeFrom="paragraph">
                  <wp:posOffset>1036320</wp:posOffset>
                </wp:positionV>
                <wp:extent cx="677450" cy="73977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677450" cy="739775"/>
                        </a:xfrm>
                        <a:prstGeom prst="rect">
                          <a:avLst/>
                        </a:prstGeom>
                        <a:noFill/>
                      </wps:spPr>
                      <wps:txbx>
                        <w:txbxContent>
                          <w:p w14:paraId="4B577566" w14:textId="5F44D8BC" w:rsidR="0006050D" w:rsidRDefault="004D06D6" w:rsidP="0006050D">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Tryck på knappen här</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58108E62" id="Text Box 100" o:spid="_x0000_s1085" type="#_x0000_t202" style="position:absolute;left:0;text-align:left;margin-left:248pt;margin-top:81.6pt;width:53.35pt;height:5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" filled="f" stroked="f">
                <v:textbox style="mso-fit-shape-to-text:t">
                  <w:txbxContent>
                    <w:p w14:paraId="4B577566" w14:textId="5F44D8BC" w:rsidR="0006050D" w:rsidRDefault="004D06D6" w:rsidP="0006050D">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Tryck på knappen här</w:t>
                      </w:r>
                    </w:p>
                  </w:txbxContent>
                </v:textbox>
              </v:shape>
            </w:pict>
          </mc:Fallback>
        </mc:AlternateContent>
      </w:r>
      <w:r w:rsidR="004D06D6">
        <w:drawing>
          <wp:inline distT="0" distB="0" distL="0" distR="0" wp14:anchorId="3156AF68" wp14:editId="65940384">
            <wp:extent cx="2113280" cy="2570480"/>
            <wp:effectExtent l="0" t="0" r="127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0"/>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113280" cy="2570480"/>
                    </a:xfrm>
                    <a:prstGeom prst="rect">
                      <a:avLst/>
                    </a:prstGeom>
                    <a:noFill/>
                    <a:ln>
                      <a:noFill/>
                    </a:ln>
                  </pic:spPr>
                </pic:pic>
              </a:graphicData>
            </a:graphic>
          </wp:inline>
        </w:drawing>
      </w:r>
      <w:r w:rsidR="004D06D6">
        <w:drawing>
          <wp:inline distT="0" distB="0" distL="0" distR="0" wp14:anchorId="7A57DDE1" wp14:editId="17E7F568">
            <wp:extent cx="1845945" cy="2061845"/>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845945" cy="2061845"/>
                    </a:xfrm>
                    <a:prstGeom prst="rect">
                      <a:avLst/>
                    </a:prstGeom>
                    <a:noFill/>
                    <a:ln>
                      <a:noFill/>
                    </a:ln>
                  </pic:spPr>
                </pic:pic>
              </a:graphicData>
            </a:graphic>
          </wp:inline>
        </w:drawing>
      </w:r>
    </w:p>
    <w:p w14:paraId="74DD44CE" w14:textId="3D7DC657" w:rsidR="00E1386B" w:rsidRDefault="004D06D6" w:rsidP="005B0B7A">
      <w:pPr>
        <w:jc w:val="center"/>
        <w:rPr>
          <w:szCs w:val="22"/>
        </w:rPr>
      </w:pPr>
      <w:r w:rsidRPr="00DB21A5">
        <w:rPr>
          <w:szCs w:val="22"/>
        </w:rPr>
        <w:t>Figur</w:t>
      </w:r>
      <w:r>
        <w:rPr>
          <w:szCs w:val="22"/>
        </w:rPr>
        <w:t> </w:t>
      </w:r>
      <w:r w:rsidRPr="00DB21A5">
        <w:rPr>
          <w:szCs w:val="22"/>
        </w:rPr>
        <w:t>6</w:t>
      </w:r>
      <w:r w:rsidRPr="00DB21A5">
        <w:rPr>
          <w:szCs w:val="22"/>
        </w:rPr>
        <w:tab/>
      </w:r>
      <w:r w:rsidRPr="00DB21A5">
        <w:rPr>
          <w:szCs w:val="22"/>
        </w:rPr>
        <w:tab/>
      </w:r>
      <w:r w:rsidRPr="00DB21A5">
        <w:rPr>
          <w:szCs w:val="22"/>
        </w:rPr>
        <w:tab/>
      </w:r>
      <w:r w:rsidRPr="00DB21A5">
        <w:rPr>
          <w:szCs w:val="22"/>
        </w:rPr>
        <w:tab/>
      </w:r>
      <w:r>
        <w:rPr>
          <w:szCs w:val="22"/>
        </w:rPr>
        <w:tab/>
      </w:r>
      <w:r>
        <w:rPr>
          <w:szCs w:val="22"/>
        </w:rPr>
        <w:tab/>
      </w:r>
      <w:r w:rsidRPr="00DB21A5">
        <w:rPr>
          <w:szCs w:val="22"/>
        </w:rPr>
        <w:t>Figur</w:t>
      </w:r>
      <w:r>
        <w:rPr>
          <w:szCs w:val="22"/>
        </w:rPr>
        <w:t> </w:t>
      </w:r>
      <w:r w:rsidRPr="00DB21A5">
        <w:rPr>
          <w:szCs w:val="22"/>
        </w:rPr>
        <w:t>7</w:t>
      </w:r>
    </w:p>
    <w:p w14:paraId="67A5944F" w14:textId="77777777" w:rsidR="00E1386B" w:rsidRPr="007840EF" w:rsidRDefault="00E1386B" w:rsidP="005B0B7A"/>
    <w:p w14:paraId="5637961B" w14:textId="415BD03E" w:rsidR="00E3294F" w:rsidRPr="00895753" w:rsidRDefault="004D06D6" w:rsidP="00436778">
      <w:pPr>
        <w:numPr>
          <w:ilvl w:val="0"/>
          <w:numId w:val="5"/>
        </w:numPr>
        <w:tabs>
          <w:tab w:val="clear" w:pos="720"/>
        </w:tabs>
        <w:suppressAutoHyphens/>
        <w:ind w:left="567" w:hanging="567"/>
      </w:pPr>
      <w:r w:rsidRPr="00DB21A5">
        <w:rPr>
          <w:bCs/>
        </w:rPr>
        <w:t xml:space="preserve">Fortsätt att pressa </w:t>
      </w:r>
      <w:r w:rsidR="00C27743" w:rsidRPr="00DB21A5">
        <w:rPr>
          <w:bCs/>
        </w:rPr>
        <w:t xml:space="preserve">den förfyllda </w:t>
      </w:r>
      <w:r w:rsidR="00155878" w:rsidRPr="00DB21A5">
        <w:rPr>
          <w:bCs/>
        </w:rPr>
        <w:t>injektions</w:t>
      </w:r>
      <w:r w:rsidRPr="00DB21A5">
        <w:rPr>
          <w:bCs/>
        </w:rPr>
        <w:t>pennan mot huden</w:t>
      </w:r>
      <w:r w:rsidR="00E1386B" w:rsidRPr="00DB21A5">
        <w:rPr>
          <w:bCs/>
        </w:rPr>
        <w:t>.</w:t>
      </w:r>
      <w:r w:rsidR="00E1386B">
        <w:rPr>
          <w:b/>
        </w:rPr>
        <w:t xml:space="preserve"> Använd din andra hand</w:t>
      </w:r>
      <w:r w:rsidRPr="00DB21A5">
        <w:rPr>
          <w:bCs/>
        </w:rPr>
        <w:t xml:space="preserve"> och tryck på den</w:t>
      </w:r>
      <w:r w:rsidRPr="00D630CE">
        <w:rPr>
          <w:b/>
        </w:rPr>
        <w:t xml:space="preserve"> upphöjda delen av </w:t>
      </w:r>
      <w:r w:rsidR="00E1386B">
        <w:rPr>
          <w:b/>
        </w:rPr>
        <w:t xml:space="preserve">den blå </w:t>
      </w:r>
      <w:r w:rsidRPr="00D630CE">
        <w:rPr>
          <w:b/>
        </w:rPr>
        <w:t>dosknappen</w:t>
      </w:r>
      <w:r w:rsidR="00730C03" w:rsidRPr="009031C9">
        <w:rPr>
          <w:b/>
        </w:rPr>
        <w:t xml:space="preserve"> </w:t>
      </w:r>
      <w:r w:rsidR="00E1386B">
        <w:rPr>
          <w:bCs/>
        </w:rPr>
        <w:t xml:space="preserve">för att </w:t>
      </w:r>
      <w:r w:rsidR="00557560">
        <w:rPr>
          <w:bCs/>
        </w:rPr>
        <w:t>påbörja</w:t>
      </w:r>
      <w:r w:rsidR="00E1386B">
        <w:rPr>
          <w:bCs/>
        </w:rPr>
        <w:t xml:space="preserve"> injektionen</w:t>
      </w:r>
      <w:r w:rsidRPr="00190715">
        <w:t>.</w:t>
      </w:r>
      <w:r w:rsidR="00730C03" w:rsidRPr="00190715">
        <w:t xml:space="preserve"> </w:t>
      </w:r>
      <w:r w:rsidR="00E1386B">
        <w:t>Tryck inte</w:t>
      </w:r>
      <w:r w:rsidR="00730C03" w:rsidRPr="00190715">
        <w:t xml:space="preserve"> på </w:t>
      </w:r>
      <w:r w:rsidR="00557560">
        <w:t>dos</w:t>
      </w:r>
      <w:r w:rsidR="00730C03" w:rsidRPr="00190715">
        <w:t xml:space="preserve">knappen om inte </w:t>
      </w:r>
      <w:r w:rsidR="00C27743">
        <w:t xml:space="preserve">den förfyllda </w:t>
      </w:r>
      <w:r w:rsidR="00155878">
        <w:t>injektions</w:t>
      </w:r>
      <w:r w:rsidR="00730C03" w:rsidRPr="00190715">
        <w:t xml:space="preserve">pennan </w:t>
      </w:r>
      <w:r w:rsidR="00730C03" w:rsidRPr="00190715">
        <w:rPr>
          <w:b/>
        </w:rPr>
        <w:t>pressas mot huden</w:t>
      </w:r>
      <w:r w:rsidR="00730C03" w:rsidRPr="00190715">
        <w:t xml:space="preserve"> och säkerhetsman</w:t>
      </w:r>
      <w:ins w:id="854" w:author="Nordic REG LOC MV" w:date="2025-08-04T14:42:00Z" w16du:dateUtc="2025-08-04T11:42:00Z">
        <w:r w:rsidR="006F63F6">
          <w:t>s</w:t>
        </w:r>
      </w:ins>
      <w:r w:rsidR="00730C03" w:rsidRPr="00190715">
        <w:t>chetten dras in i det genomskinliga höljet.</w:t>
      </w:r>
    </w:p>
    <w:p w14:paraId="2D8669DE" w14:textId="417C1F6B" w:rsidR="00666A80" w:rsidRDefault="00726F19" w:rsidP="00436778">
      <w:pPr>
        <w:numPr>
          <w:ilvl w:val="0"/>
          <w:numId w:val="5"/>
        </w:numPr>
        <w:tabs>
          <w:tab w:val="clear" w:pos="720"/>
        </w:tabs>
        <w:suppressAutoHyphens/>
        <w:ind w:left="567" w:hanging="567"/>
      </w:pPr>
      <w:r>
        <w:t>När</w:t>
      </w:r>
      <w:r w:rsidR="004D06D6" w:rsidRPr="00EF7966">
        <w:t xml:space="preserve"> dosknappen är intryckt kommer den att förbli intryckt så du behöver inte fortsätta att trycka på den.</w:t>
      </w:r>
    </w:p>
    <w:p w14:paraId="18983E3F" w14:textId="77777777" w:rsidR="0057123D" w:rsidRDefault="004D06D6" w:rsidP="00436778">
      <w:pPr>
        <w:numPr>
          <w:ilvl w:val="0"/>
          <w:numId w:val="5"/>
        </w:numPr>
        <w:tabs>
          <w:tab w:val="clear" w:pos="720"/>
        </w:tabs>
        <w:suppressAutoHyphens/>
        <w:ind w:left="567" w:hanging="567"/>
      </w:pPr>
      <w:r>
        <w:t xml:space="preserve">Om </w:t>
      </w:r>
      <w:r w:rsidR="00726F19">
        <w:t>dos</w:t>
      </w:r>
      <w:r>
        <w:t xml:space="preserve">knappen verkar svår att trycka ner, tryck inte hårdare på </w:t>
      </w:r>
      <w:r w:rsidR="00726F19">
        <w:t>dos</w:t>
      </w:r>
      <w:r>
        <w:t xml:space="preserve">knappen. Släpp </w:t>
      </w:r>
      <w:r w:rsidR="00726F19">
        <w:t>dos</w:t>
      </w:r>
      <w:r>
        <w:t xml:space="preserve">knappen, lyft på den förfyllda injektionspennan och börja om. Säkerställ att du inte trycker på </w:t>
      </w:r>
      <w:r w:rsidR="00726F19">
        <w:t>dos</w:t>
      </w:r>
      <w:r>
        <w:t xml:space="preserve">knappen förrän den gröna säkerhetsmanschetten är helt intryckt mot huden och tryck sedan på den upphöjda delen av </w:t>
      </w:r>
      <w:r w:rsidR="00726F19">
        <w:t>dos</w:t>
      </w:r>
      <w:r>
        <w:t>knappen.</w:t>
      </w:r>
    </w:p>
    <w:p w14:paraId="0DEFCEEC" w14:textId="77777777" w:rsidR="00666A80" w:rsidRPr="006263B5" w:rsidRDefault="004D06D6" w:rsidP="00436778">
      <w:pPr>
        <w:numPr>
          <w:ilvl w:val="0"/>
          <w:numId w:val="5"/>
        </w:numPr>
        <w:tabs>
          <w:tab w:val="clear" w:pos="720"/>
        </w:tabs>
        <w:suppressAutoHyphens/>
        <w:ind w:left="567" w:hanging="567"/>
      </w:pPr>
      <w:r w:rsidRPr="00800FC6">
        <w:rPr>
          <w:b/>
        </w:rPr>
        <w:t>Du kommer att höra ett högt ”klick”</w:t>
      </w:r>
      <w:r w:rsidR="009F7208" w:rsidRPr="00800FC6">
        <w:rPr>
          <w:b/>
        </w:rPr>
        <w:t>-ljud</w:t>
      </w:r>
      <w:r w:rsidR="00F343FC" w:rsidRPr="00800FC6">
        <w:rPr>
          <w:b/>
        </w:rPr>
        <w:t xml:space="preserve"> - bli inte orolig</w:t>
      </w:r>
      <w:r w:rsidR="001D4B6A" w:rsidRPr="006263B5">
        <w:rPr>
          <w:b/>
        </w:rPr>
        <w:t xml:space="preserve">. </w:t>
      </w:r>
      <w:r w:rsidRPr="006263B5">
        <w:t>Det första ”klicket” betyder att nålen har förts in och injektionen har påbörjats. Du kanske eller kanske inte känner ett nålstick nu.</w:t>
      </w:r>
    </w:p>
    <w:p w14:paraId="43E1F047" w14:textId="77777777" w:rsidR="00815178" w:rsidRPr="00981B23" w:rsidRDefault="00815178" w:rsidP="00F90854">
      <w:pPr>
        <w:autoSpaceDE w:val="0"/>
        <w:autoSpaceDN w:val="0"/>
        <w:adjustRightInd w:val="0"/>
        <w:rPr>
          <w:szCs w:val="18"/>
        </w:rPr>
      </w:pPr>
    </w:p>
    <w:p w14:paraId="4DCBA4A4" w14:textId="77777777" w:rsidR="00666A80" w:rsidRPr="007840EF" w:rsidRDefault="004D06D6" w:rsidP="00F90854">
      <w:pPr>
        <w:autoSpaceDE w:val="0"/>
        <w:autoSpaceDN w:val="0"/>
        <w:adjustRightInd w:val="0"/>
        <w:rPr>
          <w:b/>
          <w:szCs w:val="18"/>
        </w:rPr>
      </w:pPr>
      <w:r w:rsidRPr="007840EF">
        <w:rPr>
          <w:b/>
          <w:szCs w:val="18"/>
        </w:rPr>
        <w:t xml:space="preserve">Lyft inte </w:t>
      </w:r>
      <w:r w:rsidR="00C27743">
        <w:rPr>
          <w:b/>
          <w:szCs w:val="18"/>
        </w:rPr>
        <w:t xml:space="preserve">den förfyllda </w:t>
      </w:r>
      <w:r w:rsidR="00155878" w:rsidRPr="00535AC4">
        <w:rPr>
          <w:b/>
        </w:rPr>
        <w:t>injektions</w:t>
      </w:r>
      <w:r w:rsidRPr="007840EF">
        <w:rPr>
          <w:b/>
          <w:szCs w:val="18"/>
        </w:rPr>
        <w:t xml:space="preserve">pennan från huden. Om du tar bort </w:t>
      </w:r>
      <w:r w:rsidR="00C27743">
        <w:rPr>
          <w:b/>
          <w:szCs w:val="18"/>
        </w:rPr>
        <w:t xml:space="preserve">den förfyllda </w:t>
      </w:r>
      <w:r w:rsidR="00155878" w:rsidRPr="00535AC4">
        <w:rPr>
          <w:b/>
        </w:rPr>
        <w:t>injektions</w:t>
      </w:r>
      <w:r w:rsidRPr="007840EF">
        <w:rPr>
          <w:b/>
          <w:szCs w:val="18"/>
        </w:rPr>
        <w:t>pennan från huden kanske du inte får hela dosen av läkemedlet.</w:t>
      </w:r>
    </w:p>
    <w:p w14:paraId="1878010C" w14:textId="77777777" w:rsidR="00666A80" w:rsidRPr="00D630CE" w:rsidRDefault="00666A80" w:rsidP="00F90854">
      <w:pPr>
        <w:autoSpaceDE w:val="0"/>
        <w:autoSpaceDN w:val="0"/>
        <w:adjustRightInd w:val="0"/>
        <w:rPr>
          <w:szCs w:val="18"/>
        </w:rPr>
      </w:pPr>
    </w:p>
    <w:p w14:paraId="4ECCD830" w14:textId="1D9FB7A0" w:rsidR="00666A80" w:rsidRDefault="004D06D6" w:rsidP="00F90854">
      <w:pPr>
        <w:keepNext/>
        <w:rPr>
          <w:b/>
          <w:bCs/>
          <w:szCs w:val="18"/>
        </w:rPr>
      </w:pPr>
      <w:r w:rsidRPr="00190715">
        <w:rPr>
          <w:b/>
          <w:bCs/>
          <w:szCs w:val="18"/>
        </w:rPr>
        <w:lastRenderedPageBreak/>
        <w:t>Fortsätt att hålla tills det andra ”klicket” hörs (se figur</w:t>
      </w:r>
      <w:r w:rsidR="00E15939">
        <w:rPr>
          <w:b/>
          <w:bCs/>
          <w:szCs w:val="18"/>
        </w:rPr>
        <w:t> 8</w:t>
      </w:r>
      <w:r w:rsidRPr="00190715">
        <w:rPr>
          <w:b/>
          <w:bCs/>
          <w:szCs w:val="18"/>
        </w:rPr>
        <w:t>)</w:t>
      </w:r>
      <w:r w:rsidR="0057123D">
        <w:rPr>
          <w:b/>
          <w:bCs/>
          <w:szCs w:val="18"/>
        </w:rPr>
        <w:t>. Det tar vanligtvis mellan 3</w:t>
      </w:r>
      <w:r w:rsidR="00726F19">
        <w:rPr>
          <w:b/>
          <w:bCs/>
          <w:szCs w:val="18"/>
        </w:rPr>
        <w:noBreakHyphen/>
      </w:r>
      <w:r w:rsidR="0057123D">
        <w:rPr>
          <w:b/>
          <w:bCs/>
          <w:szCs w:val="18"/>
        </w:rPr>
        <w:t>6 sekunder, men kan ta upp till 15 sekunder tills du hör det andra ”klicket”.</w:t>
      </w:r>
    </w:p>
    <w:p w14:paraId="238E976F" w14:textId="77777777" w:rsidR="0057123D" w:rsidRPr="00DB21A5" w:rsidRDefault="004D06D6" w:rsidP="00DB21A5">
      <w:pPr>
        <w:keepNext/>
        <w:jc w:val="center"/>
        <w:rPr>
          <w:noProof w:val="0"/>
        </w:rPr>
      </w:pPr>
      <w:r>
        <mc:AlternateContent>
          <mc:Choice Requires="wps">
            <w:drawing>
              <wp:anchor distT="0" distB="0" distL="114300" distR="114300" simplePos="0" relativeHeight="251713536" behindDoc="0" locked="0" layoutInCell="1" allowOverlap="1" wp14:anchorId="1372B2FA" wp14:editId="1FD39CC6">
                <wp:simplePos x="0" y="0"/>
                <wp:positionH relativeFrom="column">
                  <wp:posOffset>2964120</wp:posOffset>
                </wp:positionH>
                <wp:positionV relativeFrom="paragraph">
                  <wp:posOffset>1140724</wp:posOffset>
                </wp:positionV>
                <wp:extent cx="1147313" cy="238125"/>
                <wp:effectExtent l="0" t="0" r="0" b="952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313"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AB0A6" w14:textId="5D00413B" w:rsidR="0006050D" w:rsidRDefault="004D06D6" w:rsidP="0006050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Andra “klicket”</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372B2FA" id="Text Box 127" o:spid="_x0000_s1086" type="#_x0000_t202" style="position:absolute;left:0;text-align:left;margin-left:233.4pt;margin-top:89.8pt;width:90.3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" filled="f" stroked="f">
                <v:textbox>
                  <w:txbxContent>
                    <w:p w14:paraId="23BAB0A6" w14:textId="5D00413B" w:rsidR="0006050D" w:rsidRDefault="004D06D6" w:rsidP="0006050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Andra “klicket”</w:t>
                      </w:r>
                    </w:p>
                  </w:txbxContent>
                </v:textbox>
              </v:shape>
            </w:pict>
          </mc:Fallback>
        </mc:AlternateContent>
      </w:r>
      <w:r>
        <w:drawing>
          <wp:inline distT="0" distB="0" distL="0" distR="0" wp14:anchorId="2DC347C4" wp14:editId="37A504CB">
            <wp:extent cx="1734185" cy="174244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734185" cy="1742440"/>
                    </a:xfrm>
                    <a:prstGeom prst="rect">
                      <a:avLst/>
                    </a:prstGeom>
                    <a:noFill/>
                    <a:ln>
                      <a:noFill/>
                    </a:ln>
                  </pic:spPr>
                </pic:pic>
              </a:graphicData>
            </a:graphic>
          </wp:inline>
        </w:drawing>
      </w:r>
    </w:p>
    <w:p w14:paraId="305449AD" w14:textId="2E936257" w:rsidR="0057123D" w:rsidRDefault="004D06D6" w:rsidP="0057123D">
      <w:pPr>
        <w:keepNext/>
        <w:autoSpaceDE w:val="0"/>
        <w:autoSpaceDN w:val="0"/>
        <w:adjustRightInd w:val="0"/>
        <w:jc w:val="center"/>
        <w:rPr>
          <w:szCs w:val="22"/>
        </w:rPr>
      </w:pPr>
      <w:r w:rsidRPr="00DB21A5">
        <w:rPr>
          <w:szCs w:val="22"/>
        </w:rPr>
        <w:t>Figur</w:t>
      </w:r>
      <w:r>
        <w:rPr>
          <w:szCs w:val="22"/>
        </w:rPr>
        <w:t> </w:t>
      </w:r>
      <w:r w:rsidRPr="00DB21A5">
        <w:rPr>
          <w:szCs w:val="22"/>
        </w:rPr>
        <w:t>8</w:t>
      </w:r>
    </w:p>
    <w:p w14:paraId="2C9B4F36" w14:textId="77777777" w:rsidR="0057123D" w:rsidRPr="00190715" w:rsidRDefault="0057123D" w:rsidP="00DB21A5">
      <w:pPr>
        <w:rPr>
          <w:b/>
          <w:bCs/>
          <w:szCs w:val="18"/>
        </w:rPr>
      </w:pPr>
    </w:p>
    <w:p w14:paraId="5D3A8A88" w14:textId="60D2E6F4" w:rsidR="00666A80" w:rsidRPr="004154BC" w:rsidRDefault="004D06D6" w:rsidP="00436778">
      <w:pPr>
        <w:numPr>
          <w:ilvl w:val="0"/>
          <w:numId w:val="5"/>
        </w:numPr>
        <w:tabs>
          <w:tab w:val="clear" w:pos="720"/>
        </w:tabs>
        <w:suppressAutoHyphens/>
        <w:ind w:left="567" w:hanging="567"/>
      </w:pPr>
      <w:r w:rsidRPr="00190715">
        <w:rPr>
          <w:b/>
        </w:rPr>
        <w:t xml:space="preserve">Fortsätt att hålla </w:t>
      </w:r>
      <w:r w:rsidR="00C27743">
        <w:rPr>
          <w:b/>
        </w:rPr>
        <w:t xml:space="preserve">den förfyllda </w:t>
      </w:r>
      <w:r w:rsidR="00155878" w:rsidRPr="00535AC4">
        <w:rPr>
          <w:b/>
        </w:rPr>
        <w:t>injektions</w:t>
      </w:r>
      <w:r w:rsidRPr="00190715">
        <w:rPr>
          <w:b/>
        </w:rPr>
        <w:t>penna</w:t>
      </w:r>
      <w:r w:rsidRPr="00895753">
        <w:rPr>
          <w:b/>
        </w:rPr>
        <w:t>n mot huden tills du hör ett andra ”klick”</w:t>
      </w:r>
      <w:r w:rsidR="0057123D">
        <w:rPr>
          <w:b/>
        </w:rPr>
        <w:t xml:space="preserve"> (som betyder att injektionen är klar och att nålen har dragits tillbaka in i den förfyllda injektionspennan)</w:t>
      </w:r>
      <w:r w:rsidRPr="00895753">
        <w:rPr>
          <w:b/>
        </w:rPr>
        <w:t>.</w:t>
      </w:r>
    </w:p>
    <w:p w14:paraId="4569EF91" w14:textId="77777777" w:rsidR="00615D0F" w:rsidRDefault="004D06D6" w:rsidP="00436778">
      <w:pPr>
        <w:numPr>
          <w:ilvl w:val="0"/>
          <w:numId w:val="5"/>
        </w:numPr>
        <w:tabs>
          <w:tab w:val="clear" w:pos="720"/>
        </w:tabs>
        <w:suppressAutoHyphens/>
        <w:autoSpaceDE w:val="0"/>
        <w:autoSpaceDN w:val="0"/>
        <w:adjustRightInd w:val="0"/>
        <w:ind w:left="567" w:hanging="567"/>
      </w:pPr>
      <w:r w:rsidRPr="00C82F33">
        <w:t xml:space="preserve">Lyft </w:t>
      </w:r>
      <w:r w:rsidR="00C27743">
        <w:t xml:space="preserve">den förfyllda </w:t>
      </w:r>
      <w:r w:rsidR="00155878">
        <w:t>injektions</w:t>
      </w:r>
      <w:r w:rsidRPr="00C82F33">
        <w:t>pennan från injektionsstället.</w:t>
      </w:r>
    </w:p>
    <w:p w14:paraId="0C1873BB" w14:textId="77777777" w:rsidR="0057123D" w:rsidRDefault="004D06D6" w:rsidP="00436778">
      <w:pPr>
        <w:numPr>
          <w:ilvl w:val="0"/>
          <w:numId w:val="5"/>
        </w:numPr>
        <w:tabs>
          <w:tab w:val="clear" w:pos="720"/>
        </w:tabs>
        <w:suppressAutoHyphens/>
        <w:autoSpaceDE w:val="0"/>
        <w:autoSpaceDN w:val="0"/>
        <w:adjustRightInd w:val="0"/>
        <w:ind w:left="567" w:hanging="567"/>
      </w:pPr>
      <w:r>
        <w:t xml:space="preserve">Notera att om du inte hör det andra ”klicket”, vänta 15 sekunder från att du först tryckte ner </w:t>
      </w:r>
      <w:r w:rsidR="00557560">
        <w:t>dos</w:t>
      </w:r>
      <w:r>
        <w:t>knappen och lyft sedan den förfyllda injektionspennan från injektionsstället.</w:t>
      </w:r>
    </w:p>
    <w:p w14:paraId="211C8F8C" w14:textId="77777777" w:rsidR="004300CE" w:rsidRPr="009A6824" w:rsidRDefault="004300CE" w:rsidP="004300CE">
      <w:pPr>
        <w:tabs>
          <w:tab w:val="clear" w:pos="567"/>
        </w:tabs>
        <w:suppressAutoHyphens/>
        <w:autoSpaceDE w:val="0"/>
        <w:autoSpaceDN w:val="0"/>
        <w:adjustRightInd w:val="0"/>
      </w:pPr>
    </w:p>
    <w:p w14:paraId="74CD53F4" w14:textId="77777777" w:rsidR="00666A80" w:rsidRPr="006263B5" w:rsidRDefault="004D06D6" w:rsidP="00F90854">
      <w:pPr>
        <w:keepNext/>
        <w:rPr>
          <w:b/>
          <w:bCs/>
          <w:szCs w:val="18"/>
        </w:rPr>
      </w:pPr>
      <w:r w:rsidRPr="006263B5">
        <w:rPr>
          <w:b/>
          <w:bCs/>
          <w:szCs w:val="18"/>
        </w:rPr>
        <w:t>4.</w:t>
      </w:r>
      <w:r w:rsidRPr="006263B5">
        <w:rPr>
          <w:b/>
          <w:bCs/>
          <w:szCs w:val="18"/>
        </w:rPr>
        <w:tab/>
        <w:t>Efter injektionen</w:t>
      </w:r>
    </w:p>
    <w:p w14:paraId="041ABD51" w14:textId="77777777" w:rsidR="00666A80" w:rsidRPr="00941866" w:rsidRDefault="00666A80" w:rsidP="00F90854">
      <w:pPr>
        <w:keepNext/>
        <w:rPr>
          <w:bCs/>
          <w:szCs w:val="18"/>
        </w:rPr>
      </w:pPr>
    </w:p>
    <w:p w14:paraId="10DD81B4" w14:textId="77777777" w:rsidR="00666A80" w:rsidRPr="007840EF" w:rsidRDefault="004D06D6" w:rsidP="00F90854">
      <w:pPr>
        <w:keepNext/>
        <w:rPr>
          <w:b/>
          <w:bCs/>
          <w:szCs w:val="18"/>
        </w:rPr>
      </w:pPr>
      <w:r w:rsidRPr="00981B23">
        <w:rPr>
          <w:b/>
          <w:bCs/>
          <w:szCs w:val="18"/>
        </w:rPr>
        <w:t>Använd en bomullstuss eller gasv</w:t>
      </w:r>
      <w:r w:rsidRPr="007840EF">
        <w:rPr>
          <w:b/>
          <w:bCs/>
          <w:szCs w:val="18"/>
        </w:rPr>
        <w:t>äv</w:t>
      </w:r>
    </w:p>
    <w:p w14:paraId="1CC58F7D" w14:textId="77777777" w:rsidR="00666A80" w:rsidRPr="00D630CE" w:rsidRDefault="004D06D6" w:rsidP="00436778">
      <w:pPr>
        <w:numPr>
          <w:ilvl w:val="0"/>
          <w:numId w:val="5"/>
        </w:numPr>
        <w:tabs>
          <w:tab w:val="clear" w:pos="720"/>
        </w:tabs>
        <w:suppressAutoHyphens/>
        <w:ind w:left="567" w:hanging="567"/>
      </w:pPr>
      <w:r w:rsidRPr="00D630CE">
        <w:t>Det kan komma lite blod eller vätska vid injektionsstället. Detta är normalt.</w:t>
      </w:r>
    </w:p>
    <w:p w14:paraId="621E719E" w14:textId="77777777" w:rsidR="00666A80" w:rsidRPr="00190715" w:rsidRDefault="004D06D6" w:rsidP="00436778">
      <w:pPr>
        <w:numPr>
          <w:ilvl w:val="0"/>
          <w:numId w:val="5"/>
        </w:numPr>
        <w:tabs>
          <w:tab w:val="clear" w:pos="720"/>
        </w:tabs>
        <w:suppressAutoHyphens/>
        <w:ind w:left="567" w:hanging="567"/>
      </w:pPr>
      <w:r w:rsidRPr="00190715">
        <w:t>Du kan trycka med en bomullstuss eller gasväv på injektionsstället i 1</w:t>
      </w:r>
      <w:r w:rsidR="007D79ED">
        <w:t>0 </w:t>
      </w:r>
      <w:r w:rsidRPr="00190715">
        <w:t>sekunder.</w:t>
      </w:r>
    </w:p>
    <w:p w14:paraId="44F9B7FA" w14:textId="77777777" w:rsidR="00666A80" w:rsidRPr="00190715" w:rsidRDefault="004D06D6" w:rsidP="00436778">
      <w:pPr>
        <w:numPr>
          <w:ilvl w:val="0"/>
          <w:numId w:val="5"/>
        </w:numPr>
        <w:tabs>
          <w:tab w:val="clear" w:pos="720"/>
        </w:tabs>
        <w:suppressAutoHyphens/>
        <w:ind w:left="567" w:hanging="567"/>
      </w:pPr>
      <w:r w:rsidRPr="00190715">
        <w:t>Du kan täcka injektionsstället med ett litet plåster om det behövs.</w:t>
      </w:r>
    </w:p>
    <w:p w14:paraId="3B13DC25" w14:textId="77777777" w:rsidR="00666A80" w:rsidRPr="00895753" w:rsidRDefault="004D06D6" w:rsidP="00436778">
      <w:pPr>
        <w:numPr>
          <w:ilvl w:val="0"/>
          <w:numId w:val="5"/>
        </w:numPr>
        <w:tabs>
          <w:tab w:val="clear" w:pos="720"/>
        </w:tabs>
        <w:autoSpaceDE w:val="0"/>
        <w:autoSpaceDN w:val="0"/>
        <w:adjustRightInd w:val="0"/>
        <w:ind w:left="567" w:hanging="567"/>
        <w:rPr>
          <w:szCs w:val="18"/>
        </w:rPr>
      </w:pPr>
      <w:r w:rsidRPr="00895753">
        <w:rPr>
          <w:szCs w:val="18"/>
        </w:rPr>
        <w:t>Gnugga inte på huden.</w:t>
      </w:r>
    </w:p>
    <w:p w14:paraId="03F1479E" w14:textId="77777777" w:rsidR="00666A80" w:rsidRPr="00EF7966" w:rsidRDefault="00666A80" w:rsidP="00F90854">
      <w:pPr>
        <w:autoSpaceDE w:val="0"/>
        <w:autoSpaceDN w:val="0"/>
        <w:adjustRightInd w:val="0"/>
        <w:rPr>
          <w:szCs w:val="18"/>
        </w:rPr>
      </w:pPr>
    </w:p>
    <w:p w14:paraId="5A553983" w14:textId="77777777" w:rsidR="00666A80" w:rsidRPr="009067C1" w:rsidRDefault="004D06D6" w:rsidP="00F90854">
      <w:pPr>
        <w:keepNext/>
        <w:rPr>
          <w:b/>
          <w:bCs/>
          <w:szCs w:val="18"/>
        </w:rPr>
      </w:pPr>
      <w:r w:rsidRPr="00EF7966">
        <w:rPr>
          <w:b/>
          <w:bCs/>
          <w:szCs w:val="18"/>
        </w:rPr>
        <w:t>Ko</w:t>
      </w:r>
      <w:r w:rsidRPr="00E674FF">
        <w:rPr>
          <w:b/>
          <w:bCs/>
          <w:szCs w:val="18"/>
        </w:rPr>
        <w:t>ntrollera fönstret</w:t>
      </w:r>
      <w:r w:rsidR="00407059" w:rsidRPr="009067C1">
        <w:rPr>
          <w:b/>
          <w:bCs/>
          <w:szCs w:val="18"/>
        </w:rPr>
        <w:t xml:space="preserve"> – en gul indikator bekräftar korrekt administrering</w:t>
      </w:r>
      <w:r w:rsidRPr="009067C1">
        <w:rPr>
          <w:b/>
          <w:bCs/>
          <w:szCs w:val="18"/>
        </w:rPr>
        <w:t xml:space="preserve"> (se figur</w:t>
      </w:r>
      <w:r w:rsidR="00E15939">
        <w:rPr>
          <w:b/>
          <w:bCs/>
          <w:szCs w:val="18"/>
        </w:rPr>
        <w:t> 9</w:t>
      </w:r>
      <w:r w:rsidRPr="009067C1">
        <w:rPr>
          <w:b/>
          <w:bCs/>
          <w:szCs w:val="18"/>
        </w:rPr>
        <w:t>)</w:t>
      </w:r>
    </w:p>
    <w:p w14:paraId="128C2A83" w14:textId="77777777" w:rsidR="00BF53DD" w:rsidRDefault="004D06D6" w:rsidP="00436778">
      <w:pPr>
        <w:numPr>
          <w:ilvl w:val="0"/>
          <w:numId w:val="19"/>
        </w:numPr>
        <w:tabs>
          <w:tab w:val="clear" w:pos="720"/>
        </w:tabs>
        <w:suppressAutoHyphens/>
        <w:ind w:left="567" w:hanging="567"/>
        <w:rPr>
          <w:szCs w:val="18"/>
        </w:rPr>
      </w:pPr>
      <w:r>
        <w:rPr>
          <w:szCs w:val="18"/>
        </w:rPr>
        <w:t xml:space="preserve">Den gula indikatorn är </w:t>
      </w:r>
      <w:r w:rsidR="00A15BCE">
        <w:rPr>
          <w:szCs w:val="18"/>
        </w:rPr>
        <w:t xml:space="preserve">kopplad till kolven i </w:t>
      </w:r>
      <w:r w:rsidR="00523E5D">
        <w:rPr>
          <w:szCs w:val="18"/>
        </w:rPr>
        <w:t xml:space="preserve">den förfyllda injektionspennan. Om den gula indikatorn inte visas i fönstret så har kolven </w:t>
      </w:r>
      <w:r w:rsidR="00221610">
        <w:rPr>
          <w:szCs w:val="18"/>
        </w:rPr>
        <w:t xml:space="preserve">inte </w:t>
      </w:r>
      <w:r w:rsidR="00906B38">
        <w:rPr>
          <w:szCs w:val="18"/>
        </w:rPr>
        <w:t>flyttats fram korrekt</w:t>
      </w:r>
      <w:r w:rsidR="00523E5D">
        <w:rPr>
          <w:szCs w:val="18"/>
        </w:rPr>
        <w:t xml:space="preserve"> och injektionen </w:t>
      </w:r>
      <w:r w:rsidR="00906B38">
        <w:rPr>
          <w:szCs w:val="18"/>
        </w:rPr>
        <w:t>har inte utförts</w:t>
      </w:r>
      <w:r w:rsidR="00523E5D">
        <w:rPr>
          <w:szCs w:val="18"/>
        </w:rPr>
        <w:t>.</w:t>
      </w:r>
    </w:p>
    <w:p w14:paraId="2647A7DA" w14:textId="77777777" w:rsidR="00990808" w:rsidRPr="00107083" w:rsidRDefault="004D06D6" w:rsidP="00436778">
      <w:pPr>
        <w:numPr>
          <w:ilvl w:val="0"/>
          <w:numId w:val="19"/>
        </w:numPr>
        <w:tabs>
          <w:tab w:val="clear" w:pos="720"/>
        </w:tabs>
        <w:suppressAutoHyphens/>
        <w:ind w:left="567" w:hanging="567"/>
        <w:rPr>
          <w:szCs w:val="18"/>
        </w:rPr>
      </w:pPr>
      <w:r w:rsidRPr="00107083">
        <w:rPr>
          <w:szCs w:val="18"/>
        </w:rPr>
        <w:t xml:space="preserve">Den gula indikatorn fyller </w:t>
      </w:r>
      <w:r w:rsidR="00906B38">
        <w:rPr>
          <w:szCs w:val="18"/>
        </w:rPr>
        <w:t xml:space="preserve">ungefär </w:t>
      </w:r>
      <w:r w:rsidR="00A15BCE">
        <w:rPr>
          <w:szCs w:val="18"/>
        </w:rPr>
        <w:t>hä</w:t>
      </w:r>
      <w:r w:rsidR="00360F96">
        <w:rPr>
          <w:szCs w:val="18"/>
        </w:rPr>
        <w:t>l</w:t>
      </w:r>
      <w:r w:rsidR="00A15BCE">
        <w:rPr>
          <w:szCs w:val="18"/>
        </w:rPr>
        <w:t>ften av</w:t>
      </w:r>
      <w:r w:rsidRPr="00107083">
        <w:rPr>
          <w:szCs w:val="18"/>
        </w:rPr>
        <w:t xml:space="preserve"> fönstret. Det är</w:t>
      </w:r>
      <w:r w:rsidRPr="002B201F">
        <w:rPr>
          <w:szCs w:val="18"/>
        </w:rPr>
        <w:t xml:space="preserve"> </w:t>
      </w:r>
      <w:r w:rsidRPr="00107083">
        <w:rPr>
          <w:szCs w:val="18"/>
        </w:rPr>
        <w:t>normalt.</w:t>
      </w:r>
    </w:p>
    <w:p w14:paraId="25FF1BE1" w14:textId="77777777" w:rsidR="00666A80" w:rsidRPr="009A6824" w:rsidRDefault="004D06D6" w:rsidP="00436778">
      <w:pPr>
        <w:numPr>
          <w:ilvl w:val="0"/>
          <w:numId w:val="19"/>
        </w:numPr>
        <w:tabs>
          <w:tab w:val="clear" w:pos="720"/>
        </w:tabs>
        <w:autoSpaceDE w:val="0"/>
        <w:autoSpaceDN w:val="0"/>
        <w:adjustRightInd w:val="0"/>
        <w:ind w:left="567" w:hanging="567"/>
        <w:rPr>
          <w:szCs w:val="18"/>
        </w:rPr>
      </w:pPr>
      <w:r w:rsidRPr="009067C1">
        <w:rPr>
          <w:szCs w:val="18"/>
        </w:rPr>
        <w:t>Tala med läkare eller apotekspersonal om den gula indikatorn inte syns i fönstret</w:t>
      </w:r>
      <w:r w:rsidR="00407059" w:rsidRPr="00C82F33">
        <w:rPr>
          <w:szCs w:val="18"/>
        </w:rPr>
        <w:t xml:space="preserve"> eller om du tror att du inte har fått en fullständig dos</w:t>
      </w:r>
      <w:r w:rsidRPr="00C82F33">
        <w:rPr>
          <w:szCs w:val="18"/>
        </w:rPr>
        <w:t>.</w:t>
      </w:r>
      <w:r w:rsidR="00407059" w:rsidRPr="000D03FE">
        <w:rPr>
          <w:szCs w:val="18"/>
        </w:rPr>
        <w:t xml:space="preserve"> Ta inte en </w:t>
      </w:r>
      <w:r w:rsidR="001D4B6A" w:rsidRPr="000D03FE">
        <w:rPr>
          <w:szCs w:val="18"/>
        </w:rPr>
        <w:t>andra</w:t>
      </w:r>
      <w:r w:rsidR="00407059" w:rsidRPr="009A6824">
        <w:rPr>
          <w:szCs w:val="18"/>
        </w:rPr>
        <w:t xml:space="preserve"> dos utan att först tala med din läkare.</w:t>
      </w:r>
    </w:p>
    <w:p w14:paraId="46DD5DBB" w14:textId="77777777" w:rsidR="00615D0F" w:rsidRPr="00986564" w:rsidRDefault="00615D0F" w:rsidP="00F90854">
      <w:pPr>
        <w:autoSpaceDE w:val="0"/>
        <w:autoSpaceDN w:val="0"/>
        <w:adjustRightInd w:val="0"/>
        <w:jc w:val="center"/>
        <w:rPr>
          <w:szCs w:val="18"/>
        </w:rPr>
      </w:pPr>
    </w:p>
    <w:p w14:paraId="3561A45A" w14:textId="77777777" w:rsidR="00F930B0" w:rsidRPr="00800FC6" w:rsidRDefault="004D06D6" w:rsidP="004300CE">
      <w:pPr>
        <w:keepNext/>
        <w:autoSpaceDE w:val="0"/>
        <w:autoSpaceDN w:val="0"/>
        <w:adjustRightInd w:val="0"/>
        <w:jc w:val="center"/>
        <w:rPr>
          <w:szCs w:val="22"/>
        </w:rPr>
      </w:pPr>
      <w:r>
        <w:rPr>
          <w:szCs w:val="22"/>
        </w:rPr>
        <w:drawing>
          <wp:inline distT="0" distB="0" distL="0" distR="0" wp14:anchorId="519B09D8" wp14:editId="43D5725E">
            <wp:extent cx="1933575" cy="2200275"/>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33575" cy="2200275"/>
                    </a:xfrm>
                    <a:prstGeom prst="rect">
                      <a:avLst/>
                    </a:prstGeom>
                    <a:noFill/>
                    <a:ln>
                      <a:noFill/>
                    </a:ln>
                  </pic:spPr>
                </pic:pic>
              </a:graphicData>
            </a:graphic>
          </wp:inline>
        </w:drawing>
      </w:r>
    </w:p>
    <w:p w14:paraId="7DEAED3A" w14:textId="77777777" w:rsidR="00666A80" w:rsidRPr="00800FC6" w:rsidRDefault="004D06D6" w:rsidP="00F90854">
      <w:pPr>
        <w:autoSpaceDE w:val="0"/>
        <w:autoSpaceDN w:val="0"/>
        <w:adjustRightInd w:val="0"/>
        <w:jc w:val="center"/>
        <w:rPr>
          <w:szCs w:val="22"/>
        </w:rPr>
      </w:pPr>
      <w:r w:rsidRPr="00800FC6">
        <w:rPr>
          <w:szCs w:val="22"/>
        </w:rPr>
        <w:t>Figur</w:t>
      </w:r>
      <w:r w:rsidR="00E15939">
        <w:rPr>
          <w:szCs w:val="22"/>
        </w:rPr>
        <w:t> 9</w:t>
      </w:r>
    </w:p>
    <w:p w14:paraId="389BD6C9" w14:textId="77777777" w:rsidR="00B510D7" w:rsidRPr="006263B5" w:rsidRDefault="00B510D7" w:rsidP="00F90854">
      <w:pPr>
        <w:autoSpaceDE w:val="0"/>
        <w:autoSpaceDN w:val="0"/>
        <w:adjustRightInd w:val="0"/>
        <w:rPr>
          <w:szCs w:val="18"/>
        </w:rPr>
      </w:pPr>
    </w:p>
    <w:p w14:paraId="4D8BBBA7" w14:textId="77777777" w:rsidR="00666A80" w:rsidRPr="00981B23" w:rsidRDefault="004D06D6" w:rsidP="00F90854">
      <w:pPr>
        <w:keepNext/>
        <w:rPr>
          <w:b/>
          <w:bCs/>
          <w:szCs w:val="18"/>
        </w:rPr>
      </w:pPr>
      <w:r w:rsidRPr="006263B5">
        <w:rPr>
          <w:b/>
          <w:bCs/>
          <w:szCs w:val="18"/>
        </w:rPr>
        <w:t xml:space="preserve">Kassera </w:t>
      </w:r>
      <w:r w:rsidR="00C27743">
        <w:rPr>
          <w:b/>
          <w:bCs/>
          <w:szCs w:val="18"/>
        </w:rPr>
        <w:t xml:space="preserve">den förfyllda </w:t>
      </w:r>
      <w:r w:rsidR="00155878" w:rsidRPr="00535AC4">
        <w:rPr>
          <w:b/>
        </w:rPr>
        <w:t>injektions</w:t>
      </w:r>
      <w:r w:rsidRPr="006263B5">
        <w:rPr>
          <w:b/>
          <w:bCs/>
          <w:szCs w:val="18"/>
        </w:rPr>
        <w:t>pennan (se figur</w:t>
      </w:r>
      <w:r w:rsidR="00204818" w:rsidRPr="006263B5">
        <w:rPr>
          <w:b/>
          <w:bCs/>
          <w:szCs w:val="18"/>
        </w:rPr>
        <w:t> </w:t>
      </w:r>
      <w:r w:rsidRPr="00981B23">
        <w:rPr>
          <w:b/>
          <w:bCs/>
          <w:szCs w:val="18"/>
        </w:rPr>
        <w:t>10)</w:t>
      </w:r>
    </w:p>
    <w:p w14:paraId="04AADF52" w14:textId="77777777" w:rsidR="00666A80" w:rsidRPr="00D630CE" w:rsidRDefault="004D06D6" w:rsidP="00436778">
      <w:pPr>
        <w:numPr>
          <w:ilvl w:val="0"/>
          <w:numId w:val="5"/>
        </w:numPr>
        <w:tabs>
          <w:tab w:val="clear" w:pos="720"/>
        </w:tabs>
        <w:suppressAutoHyphens/>
        <w:ind w:left="567" w:hanging="567"/>
      </w:pPr>
      <w:r w:rsidRPr="00D630CE">
        <w:t xml:space="preserve">Kasta </w:t>
      </w:r>
      <w:r w:rsidR="00EC1072">
        <w:t>den förfyllda injektions</w:t>
      </w:r>
      <w:r w:rsidRPr="00EC1072">
        <w:t>pennan</w:t>
      </w:r>
      <w:r w:rsidRPr="00D630CE">
        <w:t xml:space="preserve"> direkt i en sluten sprutburk med lock. Förvissa dig om att du kastar burken enligt läkares eller sjuksköterskas instruktion</w:t>
      </w:r>
      <w:r w:rsidR="00F930B0">
        <w:t xml:space="preserve"> </w:t>
      </w:r>
      <w:r w:rsidR="00F930B0" w:rsidRPr="00107083">
        <w:t>när burken är full</w:t>
      </w:r>
      <w:r w:rsidRPr="00D630CE">
        <w:t>.</w:t>
      </w:r>
    </w:p>
    <w:p w14:paraId="2A46049D" w14:textId="77777777" w:rsidR="00666A80" w:rsidRPr="00190715" w:rsidRDefault="00666A80" w:rsidP="00F90854"/>
    <w:p w14:paraId="5B2BBADF" w14:textId="77777777" w:rsidR="00666A80" w:rsidRPr="00190715" w:rsidRDefault="004D06D6" w:rsidP="00F90854">
      <w:r w:rsidRPr="00190715">
        <w:rPr>
          <w:szCs w:val="18"/>
        </w:rPr>
        <w:t>Om du tror att något inte har fungerat med injektionen eller om du är osäker, kontakta läkare eller apotekspersonal.</w:t>
      </w:r>
    </w:p>
    <w:p w14:paraId="37ACF3EC" w14:textId="77777777" w:rsidR="00666A80" w:rsidRPr="00895753" w:rsidRDefault="00666A80" w:rsidP="00F90854"/>
    <w:p w14:paraId="011688B1" w14:textId="77777777" w:rsidR="00666A80" w:rsidRPr="00986564" w:rsidRDefault="004D06D6" w:rsidP="004300CE">
      <w:pPr>
        <w:keepNext/>
        <w:jc w:val="center"/>
      </w:pPr>
      <w:r>
        <w:drawing>
          <wp:inline distT="0" distB="0" distL="0" distR="0" wp14:anchorId="6E916440" wp14:editId="5ABFDEDD">
            <wp:extent cx="1133475" cy="3076575"/>
            <wp:effectExtent l="0" t="0" r="0" b="0"/>
            <wp:docPr id="28" name="Picture 10" descr="simponi_fig_10_en"/>
            <wp:cNvGraphicFramePr/>
            <a:graphic xmlns:a="http://schemas.openxmlformats.org/drawingml/2006/main">
              <a:graphicData uri="http://schemas.openxmlformats.org/drawingml/2006/picture">
                <pic:pic xmlns:pic="http://schemas.openxmlformats.org/drawingml/2006/picture">
                  <pic:nvPicPr>
                    <pic:cNvPr id="28" name="Picture 10" descr="simponi_fig_10_en"/>
                    <pic:cNvPicPr>
                      <a:picLocks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133475" cy="3076575"/>
                    </a:xfrm>
                    <a:prstGeom prst="rect">
                      <a:avLst/>
                    </a:prstGeom>
                    <a:noFill/>
                    <a:ln>
                      <a:noFill/>
                    </a:ln>
                  </pic:spPr>
                </pic:pic>
              </a:graphicData>
            </a:graphic>
          </wp:inline>
        </w:drawing>
      </w:r>
    </w:p>
    <w:p w14:paraId="5886AD9D" w14:textId="77777777" w:rsidR="00666A80" w:rsidRPr="006263B5" w:rsidRDefault="004D06D6" w:rsidP="00F90854">
      <w:pPr>
        <w:numPr>
          <w:ilvl w:val="12"/>
          <w:numId w:val="0"/>
        </w:numPr>
        <w:jc w:val="center"/>
      </w:pPr>
      <w:r w:rsidRPr="00800FC6">
        <w:t>Figur</w:t>
      </w:r>
      <w:r w:rsidR="00B02E1F">
        <w:t> 1</w:t>
      </w:r>
      <w:r w:rsidRPr="006263B5">
        <w:t>0</w:t>
      </w:r>
    </w:p>
    <w:bookmarkEnd w:id="852"/>
    <w:p w14:paraId="41BF4C88" w14:textId="77777777" w:rsidR="00666A80" w:rsidRPr="00981B23" w:rsidRDefault="004D06D6" w:rsidP="004300CE">
      <w:pPr>
        <w:jc w:val="center"/>
        <w:rPr>
          <w:b/>
          <w:bCs/>
        </w:rPr>
      </w:pPr>
      <w:r w:rsidRPr="006263B5">
        <w:br w:type="page"/>
      </w:r>
      <w:r w:rsidR="003F3375" w:rsidRPr="006263B5">
        <w:rPr>
          <w:b/>
        </w:rPr>
        <w:lastRenderedPageBreak/>
        <w:t>Bipacksedel: Information till användaren</w:t>
      </w:r>
    </w:p>
    <w:p w14:paraId="62E7E34F" w14:textId="77777777" w:rsidR="00666A80" w:rsidRPr="007840EF" w:rsidRDefault="00666A80" w:rsidP="00F90854">
      <w:pPr>
        <w:keepNext/>
        <w:jc w:val="center"/>
      </w:pPr>
    </w:p>
    <w:p w14:paraId="750828BC" w14:textId="77777777" w:rsidR="00666A80" w:rsidRPr="00190715" w:rsidRDefault="004D06D6" w:rsidP="00F90854">
      <w:pPr>
        <w:keepNext/>
        <w:numPr>
          <w:ilvl w:val="12"/>
          <w:numId w:val="0"/>
        </w:numPr>
        <w:jc w:val="center"/>
        <w:rPr>
          <w:b/>
          <w:bCs/>
        </w:rPr>
      </w:pPr>
      <w:r w:rsidRPr="00D630CE">
        <w:rPr>
          <w:b/>
          <w:bCs/>
        </w:rPr>
        <w:t>Simponi 5</w:t>
      </w:r>
      <w:r w:rsidR="007D79ED">
        <w:rPr>
          <w:b/>
          <w:bCs/>
        </w:rPr>
        <w:t>0 </w:t>
      </w:r>
      <w:r w:rsidRPr="00190715">
        <w:rPr>
          <w:b/>
          <w:bCs/>
        </w:rPr>
        <w:t>mg injektionsvätska, lösning i förfylld spruta</w:t>
      </w:r>
    </w:p>
    <w:p w14:paraId="550FA8BC" w14:textId="77777777" w:rsidR="00666A80" w:rsidRPr="00190715" w:rsidRDefault="004D06D6" w:rsidP="00F90854">
      <w:pPr>
        <w:numPr>
          <w:ilvl w:val="12"/>
          <w:numId w:val="0"/>
        </w:numPr>
        <w:jc w:val="center"/>
      </w:pPr>
      <w:r w:rsidRPr="00190715">
        <w:t>golimumab</w:t>
      </w:r>
    </w:p>
    <w:p w14:paraId="54C918A0" w14:textId="77777777" w:rsidR="00666A80" w:rsidRPr="00190715" w:rsidRDefault="00666A80" w:rsidP="00F90854">
      <w:pPr>
        <w:jc w:val="center"/>
      </w:pPr>
    </w:p>
    <w:p w14:paraId="41C29448" w14:textId="77777777" w:rsidR="00666A80" w:rsidRPr="00EF7966" w:rsidRDefault="004D06D6" w:rsidP="00F90854">
      <w:pPr>
        <w:keepNext/>
      </w:pPr>
      <w:r w:rsidRPr="00190715">
        <w:rPr>
          <w:b/>
        </w:rPr>
        <w:t xml:space="preserve">Läs noga igenom denna bipacksedel innan du börjar använda </w:t>
      </w:r>
      <w:r w:rsidRPr="00895753">
        <w:rPr>
          <w:b/>
        </w:rPr>
        <w:t>detta läkemedel.</w:t>
      </w:r>
      <w:r w:rsidR="003F3375" w:rsidRPr="00EF7966">
        <w:rPr>
          <w:b/>
        </w:rPr>
        <w:t xml:space="preserve"> Den innehåller information som är viktig för dig.</w:t>
      </w:r>
    </w:p>
    <w:p w14:paraId="60BF660C" w14:textId="77777777" w:rsidR="00666A80" w:rsidRPr="00E674FF" w:rsidRDefault="004D06D6" w:rsidP="00F90854">
      <w:pPr>
        <w:numPr>
          <w:ilvl w:val="0"/>
          <w:numId w:val="6"/>
        </w:numPr>
        <w:ind w:left="567" w:hanging="567"/>
      </w:pPr>
      <w:r w:rsidRPr="00E674FF">
        <w:t>Spara denna information, du kan behöva läsa den igen.</w:t>
      </w:r>
    </w:p>
    <w:p w14:paraId="29BAB6AC" w14:textId="77777777" w:rsidR="00666A80" w:rsidRPr="009067C1" w:rsidRDefault="004D06D6" w:rsidP="00F90854">
      <w:pPr>
        <w:numPr>
          <w:ilvl w:val="0"/>
          <w:numId w:val="6"/>
        </w:numPr>
        <w:ind w:left="567" w:hanging="567"/>
      </w:pPr>
      <w:r w:rsidRPr="009067C1">
        <w:t>Om du har ytterligare frågor vänd dig till läkare</w:t>
      </w:r>
      <w:r w:rsidR="009D296A" w:rsidRPr="009067C1">
        <w:t>,</w:t>
      </w:r>
      <w:r w:rsidRPr="009067C1">
        <w:t xml:space="preserve"> apotekspersonal</w:t>
      </w:r>
      <w:r w:rsidR="0028437E" w:rsidRPr="009067C1">
        <w:t xml:space="preserve"> eller sjuksköterska</w:t>
      </w:r>
      <w:r w:rsidRPr="009067C1">
        <w:t>.</w:t>
      </w:r>
    </w:p>
    <w:p w14:paraId="7AFEB5EE" w14:textId="77777777" w:rsidR="00666A80" w:rsidRPr="009A6824" w:rsidRDefault="004D06D6" w:rsidP="00F90854">
      <w:pPr>
        <w:numPr>
          <w:ilvl w:val="0"/>
          <w:numId w:val="6"/>
        </w:numPr>
        <w:ind w:left="567" w:hanging="567"/>
      </w:pPr>
      <w:r w:rsidRPr="009067C1">
        <w:t xml:space="preserve">Detta läkemedel har ordinerats </w:t>
      </w:r>
      <w:r w:rsidR="00D956D0" w:rsidRPr="00C82F33">
        <w:t xml:space="preserve">enbart </w:t>
      </w:r>
      <w:r w:rsidRPr="00C82F33">
        <w:t>åt dig. G</w:t>
      </w:r>
      <w:r w:rsidRPr="000D03FE">
        <w:t xml:space="preserve">e det inte till andra. Det kan skada dem, även om de uppvisar </w:t>
      </w:r>
      <w:r w:rsidR="00D956D0" w:rsidRPr="000D03FE">
        <w:t>sjukdomstecken</w:t>
      </w:r>
      <w:r w:rsidRPr="009A6824">
        <w:t xml:space="preserve"> som liknar dina.</w:t>
      </w:r>
    </w:p>
    <w:p w14:paraId="18965650" w14:textId="50AF8CCA" w:rsidR="00666A80" w:rsidRPr="00326C52" w:rsidRDefault="004D06D6" w:rsidP="00F90854">
      <w:pPr>
        <w:numPr>
          <w:ilvl w:val="0"/>
          <w:numId w:val="6"/>
        </w:numPr>
        <w:ind w:left="567" w:hanging="567"/>
      </w:pPr>
      <w:r w:rsidRPr="009A6824">
        <w:t xml:space="preserve">Om </w:t>
      </w:r>
      <w:r w:rsidR="00D956D0" w:rsidRPr="009A6824">
        <w:t>du får</w:t>
      </w:r>
      <w:r w:rsidRPr="00326C52">
        <w:t xml:space="preserve"> biverkningar</w:t>
      </w:r>
      <w:ins w:id="855" w:author="Nordic REG LOC MV" w:date="2025-08-04T14:36:00Z" w16du:dateUtc="2025-08-04T11:36:00Z">
        <w:r w:rsidR="006F63F6">
          <w:t>,</w:t>
        </w:r>
      </w:ins>
      <w:r w:rsidRPr="00326C52">
        <w:t xml:space="preserve"> </w:t>
      </w:r>
      <w:r w:rsidR="00D956D0" w:rsidRPr="00326C52">
        <w:t xml:space="preserve">tala med läkare, apotekspersonal eller sjuksköterska. Det gäller även </w:t>
      </w:r>
      <w:r w:rsidR="0030305A">
        <w:t xml:space="preserve">eventuella </w:t>
      </w:r>
      <w:r w:rsidRPr="00326C52">
        <w:t>biverkningar som inte nämns i denna information.</w:t>
      </w:r>
      <w:r w:rsidR="00D37DCD">
        <w:t xml:space="preserve"> Se </w:t>
      </w:r>
      <w:r w:rsidR="00276778">
        <w:t>avsnitt</w:t>
      </w:r>
      <w:r w:rsidR="00E15939">
        <w:t> 4</w:t>
      </w:r>
      <w:r w:rsidR="00D37DCD">
        <w:t>.</w:t>
      </w:r>
    </w:p>
    <w:p w14:paraId="5A79EF70" w14:textId="77777777" w:rsidR="00666A80" w:rsidRPr="0090253B" w:rsidRDefault="00666A80" w:rsidP="00F90854">
      <w:pPr>
        <w:numPr>
          <w:ilvl w:val="12"/>
          <w:numId w:val="0"/>
        </w:numPr>
      </w:pPr>
    </w:p>
    <w:p w14:paraId="12E37441" w14:textId="77777777" w:rsidR="00666A80" w:rsidRPr="0090253B" w:rsidRDefault="004D06D6" w:rsidP="00F90854">
      <w:pPr>
        <w:numPr>
          <w:ilvl w:val="12"/>
          <w:numId w:val="0"/>
        </w:numPr>
      </w:pPr>
      <w:r w:rsidRPr="0090253B">
        <w:t>Din läkare kommer också att ge dig ett patientkort, som innehåller viktig säkerhetsinformation som du behöver känna till före och under behandling med Simponi.</w:t>
      </w:r>
    </w:p>
    <w:p w14:paraId="3AEFAFEA" w14:textId="77777777" w:rsidR="00666A80" w:rsidRPr="0090253B" w:rsidRDefault="00666A80" w:rsidP="00F90854">
      <w:pPr>
        <w:numPr>
          <w:ilvl w:val="12"/>
          <w:numId w:val="0"/>
        </w:numPr>
      </w:pPr>
    </w:p>
    <w:p w14:paraId="183C76BB" w14:textId="77777777" w:rsidR="00666A80" w:rsidRPr="00311200" w:rsidRDefault="004D06D6" w:rsidP="00F90854">
      <w:pPr>
        <w:keepNext/>
        <w:numPr>
          <w:ilvl w:val="12"/>
          <w:numId w:val="0"/>
        </w:numPr>
      </w:pPr>
      <w:r w:rsidRPr="0090253B">
        <w:rPr>
          <w:b/>
        </w:rPr>
        <w:t>I denna bipacksedel finn</w:t>
      </w:r>
      <w:r w:rsidR="00D956D0" w:rsidRPr="009B790C">
        <w:rPr>
          <w:b/>
        </w:rPr>
        <w:t>s</w:t>
      </w:r>
      <w:r w:rsidRPr="00A96C6E">
        <w:rPr>
          <w:b/>
        </w:rPr>
        <w:t xml:space="preserve"> information om</w:t>
      </w:r>
      <w:r w:rsidR="00D956D0" w:rsidRPr="00311200">
        <w:rPr>
          <w:b/>
        </w:rPr>
        <w:t xml:space="preserve"> följande</w:t>
      </w:r>
      <w:r w:rsidRPr="00311200">
        <w:t>:</w:t>
      </w:r>
    </w:p>
    <w:p w14:paraId="62A3ABCA" w14:textId="77777777" w:rsidR="00666A80" w:rsidRPr="00311200" w:rsidRDefault="004D06D6" w:rsidP="00F90854">
      <w:r w:rsidRPr="00311200">
        <w:t>1.</w:t>
      </w:r>
      <w:r w:rsidRPr="00311200">
        <w:tab/>
        <w:t>Vad Simponi är och vad det används för</w:t>
      </w:r>
    </w:p>
    <w:p w14:paraId="3C0245A4" w14:textId="77777777" w:rsidR="00666A80" w:rsidRPr="00FB3D24" w:rsidRDefault="004D06D6" w:rsidP="00F90854">
      <w:r w:rsidRPr="00311200">
        <w:t>2.</w:t>
      </w:r>
      <w:r w:rsidRPr="00311200">
        <w:tab/>
      </w:r>
      <w:r w:rsidR="00D956D0" w:rsidRPr="00311200">
        <w:t xml:space="preserve">Vad du behöver veta </w:t>
      </w:r>
      <w:r w:rsidR="00D956D0" w:rsidRPr="00311200">
        <w:rPr>
          <w:bCs/>
        </w:rPr>
        <w:t>i</w:t>
      </w:r>
      <w:r w:rsidRPr="00311200">
        <w:rPr>
          <w:bCs/>
        </w:rPr>
        <w:t xml:space="preserve">nnan du </w:t>
      </w:r>
      <w:r w:rsidR="00D956D0" w:rsidRPr="00311200">
        <w:rPr>
          <w:bCs/>
        </w:rPr>
        <w:t>använder</w:t>
      </w:r>
      <w:r w:rsidRPr="00311200">
        <w:rPr>
          <w:bCs/>
        </w:rPr>
        <w:t xml:space="preserve"> Simponi</w:t>
      </w:r>
    </w:p>
    <w:p w14:paraId="3E367593" w14:textId="77777777" w:rsidR="00666A80" w:rsidRPr="007D655F" w:rsidRDefault="004D06D6" w:rsidP="00F90854">
      <w:r w:rsidRPr="007D655F">
        <w:t>3.</w:t>
      </w:r>
      <w:r w:rsidRPr="007D655F">
        <w:tab/>
        <w:t xml:space="preserve">Hur du </w:t>
      </w:r>
      <w:r w:rsidR="00D956D0" w:rsidRPr="007D655F">
        <w:t>använder</w:t>
      </w:r>
      <w:r w:rsidRPr="007D655F">
        <w:t xml:space="preserve"> Simponi</w:t>
      </w:r>
    </w:p>
    <w:p w14:paraId="4A496FCE" w14:textId="77777777" w:rsidR="00666A80" w:rsidRPr="007D655F" w:rsidRDefault="004D06D6" w:rsidP="00F90854">
      <w:r w:rsidRPr="007D655F">
        <w:t>4.</w:t>
      </w:r>
      <w:r w:rsidRPr="007D655F">
        <w:tab/>
        <w:t>Eventuella biverkningar</w:t>
      </w:r>
    </w:p>
    <w:p w14:paraId="7E52FEC9" w14:textId="77777777" w:rsidR="00666A80" w:rsidRPr="000B69A2" w:rsidRDefault="004D06D6" w:rsidP="00F90854">
      <w:r w:rsidRPr="000B69A2">
        <w:t>5.</w:t>
      </w:r>
      <w:r w:rsidRPr="000B69A2">
        <w:tab/>
        <w:t>Hur Simponi ska förvaras</w:t>
      </w:r>
    </w:p>
    <w:p w14:paraId="510553C3" w14:textId="77777777" w:rsidR="00666A80" w:rsidRPr="003269DE" w:rsidRDefault="004D06D6" w:rsidP="00F90854">
      <w:pPr>
        <w:rPr>
          <w:snapToGrid w:val="0"/>
        </w:rPr>
      </w:pPr>
      <w:r w:rsidRPr="000B69A2">
        <w:rPr>
          <w:snapToGrid w:val="0"/>
        </w:rPr>
        <w:t>6.</w:t>
      </w:r>
      <w:r w:rsidRPr="000B69A2">
        <w:rPr>
          <w:snapToGrid w:val="0"/>
        </w:rPr>
        <w:tab/>
      </w:r>
      <w:r w:rsidR="00D956D0" w:rsidRPr="000B69A2">
        <w:rPr>
          <w:snapToGrid w:val="0"/>
        </w:rPr>
        <w:t>Förpackningens innehåll och ö</w:t>
      </w:r>
      <w:r w:rsidRPr="00956A86">
        <w:rPr>
          <w:snapToGrid w:val="0"/>
        </w:rPr>
        <w:t xml:space="preserve">vriga </w:t>
      </w:r>
      <w:r w:rsidRPr="00956A86">
        <w:t>upplysningar</w:t>
      </w:r>
    </w:p>
    <w:p w14:paraId="546B4BA9" w14:textId="77777777" w:rsidR="00666A80" w:rsidRPr="003269DE" w:rsidRDefault="00666A80" w:rsidP="00F90854">
      <w:pPr>
        <w:numPr>
          <w:ilvl w:val="12"/>
          <w:numId w:val="0"/>
        </w:numPr>
      </w:pPr>
    </w:p>
    <w:p w14:paraId="33427AD8" w14:textId="77777777" w:rsidR="00666A80" w:rsidRPr="00290172" w:rsidRDefault="00666A80" w:rsidP="00F90854">
      <w:pPr>
        <w:numPr>
          <w:ilvl w:val="12"/>
          <w:numId w:val="0"/>
        </w:numPr>
      </w:pPr>
    </w:p>
    <w:p w14:paraId="186F9241" w14:textId="77777777" w:rsidR="00666A80" w:rsidRPr="00436778" w:rsidRDefault="004D06D6" w:rsidP="00596C68">
      <w:pPr>
        <w:keepNext/>
        <w:ind w:left="567" w:hanging="567"/>
        <w:outlineLvl w:val="2"/>
        <w:rPr>
          <w:b/>
          <w:bCs/>
        </w:rPr>
      </w:pPr>
      <w:r w:rsidRPr="00436778">
        <w:rPr>
          <w:b/>
          <w:bCs/>
        </w:rPr>
        <w:t>1.</w:t>
      </w:r>
      <w:r w:rsidRPr="00436778">
        <w:rPr>
          <w:b/>
          <w:bCs/>
        </w:rPr>
        <w:tab/>
      </w:r>
      <w:r w:rsidR="00D956D0" w:rsidRPr="00436778">
        <w:rPr>
          <w:b/>
          <w:bCs/>
        </w:rPr>
        <w:t>Vad Simponi är och vad det används för</w:t>
      </w:r>
    </w:p>
    <w:p w14:paraId="0B4A7CAB" w14:textId="77777777" w:rsidR="00666A80" w:rsidRPr="00290172" w:rsidRDefault="00666A80" w:rsidP="00F90854">
      <w:pPr>
        <w:keepNext/>
        <w:numPr>
          <w:ilvl w:val="12"/>
          <w:numId w:val="0"/>
        </w:numPr>
      </w:pPr>
    </w:p>
    <w:p w14:paraId="439D5050" w14:textId="77777777" w:rsidR="00666A80" w:rsidRPr="00290172" w:rsidRDefault="004D06D6" w:rsidP="00F90854">
      <w:pPr>
        <w:numPr>
          <w:ilvl w:val="12"/>
          <w:numId w:val="0"/>
        </w:numPr>
      </w:pPr>
      <w:r w:rsidRPr="00290172">
        <w:t>Simponi innehåller den aktiva substansen golimumab.</w:t>
      </w:r>
    </w:p>
    <w:p w14:paraId="051EDCA4" w14:textId="77777777" w:rsidR="00666A80" w:rsidRPr="00290172" w:rsidRDefault="00666A80" w:rsidP="00F90854">
      <w:pPr>
        <w:numPr>
          <w:ilvl w:val="12"/>
          <w:numId w:val="0"/>
        </w:numPr>
      </w:pPr>
    </w:p>
    <w:p w14:paraId="0C032F50" w14:textId="77777777" w:rsidR="00666A80" w:rsidRPr="00290172" w:rsidRDefault="004D06D6" w:rsidP="00F90854">
      <w:pPr>
        <w:numPr>
          <w:ilvl w:val="12"/>
          <w:numId w:val="0"/>
        </w:numPr>
        <w:rPr>
          <w:szCs w:val="22"/>
        </w:rPr>
      </w:pPr>
      <w:r w:rsidRPr="00290172">
        <w:rPr>
          <w:szCs w:val="22"/>
        </w:rPr>
        <w:t>Simponi tillhör en grupp läkemedel som kallas ”TNF</w:t>
      </w:r>
      <w:r w:rsidR="00002C87" w:rsidRPr="00290172">
        <w:rPr>
          <w:szCs w:val="22"/>
        </w:rPr>
        <w:noBreakHyphen/>
        <w:t>hämmare</w:t>
      </w:r>
      <w:r w:rsidRPr="00290172">
        <w:rPr>
          <w:szCs w:val="22"/>
        </w:rPr>
        <w:t xml:space="preserve">”. Det används </w:t>
      </w:r>
      <w:r w:rsidR="00767C58" w:rsidRPr="00767C58">
        <w:rPr>
          <w:b/>
          <w:szCs w:val="22"/>
        </w:rPr>
        <w:t>hos vuxna</w:t>
      </w:r>
      <w:r w:rsidRPr="00290172">
        <w:rPr>
          <w:szCs w:val="22"/>
        </w:rPr>
        <w:t xml:space="preserve"> vid följande inflammatoriska sjukdomar:</w:t>
      </w:r>
    </w:p>
    <w:p w14:paraId="713AB839" w14:textId="77777777" w:rsidR="00666A80" w:rsidRPr="00290172" w:rsidRDefault="004D06D6" w:rsidP="00436778">
      <w:pPr>
        <w:numPr>
          <w:ilvl w:val="0"/>
          <w:numId w:val="5"/>
        </w:numPr>
        <w:tabs>
          <w:tab w:val="clear" w:pos="720"/>
        </w:tabs>
        <w:suppressAutoHyphens/>
        <w:ind w:left="567" w:hanging="567"/>
      </w:pPr>
      <w:r w:rsidRPr="00290172">
        <w:t>reumatoid artrit</w:t>
      </w:r>
    </w:p>
    <w:p w14:paraId="74BA4A54" w14:textId="77777777" w:rsidR="00666A80" w:rsidRPr="00290172" w:rsidRDefault="004D06D6" w:rsidP="00436778">
      <w:pPr>
        <w:numPr>
          <w:ilvl w:val="0"/>
          <w:numId w:val="5"/>
        </w:numPr>
        <w:tabs>
          <w:tab w:val="clear" w:pos="720"/>
        </w:tabs>
        <w:suppressAutoHyphens/>
        <w:ind w:left="567" w:hanging="567"/>
      </w:pPr>
      <w:r w:rsidRPr="00290172">
        <w:t>psoriasisartrit</w:t>
      </w:r>
    </w:p>
    <w:p w14:paraId="29C280D0" w14:textId="77777777" w:rsidR="00F30DF7" w:rsidRDefault="004D06D6" w:rsidP="00436778">
      <w:pPr>
        <w:numPr>
          <w:ilvl w:val="0"/>
          <w:numId w:val="5"/>
        </w:numPr>
        <w:tabs>
          <w:tab w:val="clear" w:pos="720"/>
        </w:tabs>
        <w:suppressAutoHyphens/>
        <w:ind w:left="567" w:hanging="567"/>
      </w:pPr>
      <w:r>
        <w:t xml:space="preserve">axial spondylartrit, inklusive </w:t>
      </w:r>
      <w:r w:rsidRPr="003269DE">
        <w:t>ankyloserande spondylit</w:t>
      </w:r>
      <w:r>
        <w:t xml:space="preserve"> och </w:t>
      </w:r>
      <w:r w:rsidRPr="00A53AF3">
        <w:t>icke-radiografisk axial spondylartrit</w:t>
      </w:r>
    </w:p>
    <w:p w14:paraId="25D46EA0" w14:textId="77777777" w:rsidR="00D37DCD" w:rsidRPr="00290172" w:rsidRDefault="004D06D6" w:rsidP="00436778">
      <w:pPr>
        <w:numPr>
          <w:ilvl w:val="0"/>
          <w:numId w:val="5"/>
        </w:numPr>
        <w:tabs>
          <w:tab w:val="clear" w:pos="720"/>
        </w:tabs>
        <w:suppressAutoHyphens/>
        <w:ind w:left="567" w:hanging="567"/>
      </w:pPr>
      <w:r>
        <w:t>ulcerös kolit.</w:t>
      </w:r>
    </w:p>
    <w:p w14:paraId="61A4B967" w14:textId="77777777" w:rsidR="00666A80" w:rsidRPr="00290172" w:rsidRDefault="00666A80" w:rsidP="00F90854"/>
    <w:p w14:paraId="076996FD" w14:textId="77777777" w:rsidR="00767C58" w:rsidRDefault="004D06D6" w:rsidP="00767C58">
      <w:r>
        <w:t>Simponi används för behandling av polyartikulär juvenil idiopatisk artrit</w:t>
      </w:r>
      <w:r w:rsidRPr="006C6F2F">
        <w:rPr>
          <w:b/>
        </w:rPr>
        <w:t xml:space="preserve"> </w:t>
      </w:r>
      <w:r>
        <w:rPr>
          <w:b/>
        </w:rPr>
        <w:t>h</w:t>
      </w:r>
      <w:r w:rsidRPr="006C6F2F">
        <w:rPr>
          <w:b/>
        </w:rPr>
        <w:t>os barn</w:t>
      </w:r>
      <w:r>
        <w:t xml:space="preserve"> </w:t>
      </w:r>
      <w:r w:rsidR="00E47806">
        <w:t>2 </w:t>
      </w:r>
      <w:r w:rsidR="008E7DE4">
        <w:t>år och äldre</w:t>
      </w:r>
      <w:r>
        <w:t>.</w:t>
      </w:r>
    </w:p>
    <w:p w14:paraId="78D210F8" w14:textId="77777777" w:rsidR="00767C58" w:rsidRDefault="00767C58" w:rsidP="00767C58"/>
    <w:p w14:paraId="2DE1E89D" w14:textId="77777777" w:rsidR="00666A80" w:rsidRPr="00986564" w:rsidRDefault="004D06D6" w:rsidP="00F90854">
      <w:pPr>
        <w:numPr>
          <w:ilvl w:val="12"/>
          <w:numId w:val="0"/>
        </w:numPr>
      </w:pPr>
      <w:r w:rsidRPr="00290172">
        <w:t xml:space="preserve">Simponi fungerar genom att blockera funktionen hos ett protein som kallas för </w:t>
      </w:r>
      <w:r w:rsidRPr="00290172">
        <w:rPr>
          <w:szCs w:val="22"/>
        </w:rPr>
        <w:t>”</w:t>
      </w:r>
      <w:r w:rsidRPr="00290172">
        <w:t>tumörnekrosfaktor alfa” (TNF</w:t>
      </w:r>
      <w:r w:rsidRPr="005B0B7A">
        <w:sym w:font="Symbol" w:char="F061"/>
      </w:r>
      <w:r w:rsidRPr="00986564">
        <w:t>). Detta protein medverkar i inflammatoriska processer i kroppen och genom att blockera det kan inflammationen i kroppen minskas.</w:t>
      </w:r>
    </w:p>
    <w:p w14:paraId="4EA5A5E0" w14:textId="77777777" w:rsidR="00666A80" w:rsidRPr="00800FC6" w:rsidRDefault="00666A80" w:rsidP="00F90854">
      <w:pPr>
        <w:numPr>
          <w:ilvl w:val="12"/>
          <w:numId w:val="0"/>
        </w:numPr>
      </w:pPr>
    </w:p>
    <w:p w14:paraId="43D97038" w14:textId="77777777" w:rsidR="00666A80" w:rsidRPr="00800FC6" w:rsidRDefault="004D06D6" w:rsidP="00F90854">
      <w:pPr>
        <w:keepNext/>
        <w:rPr>
          <w:b/>
        </w:rPr>
      </w:pPr>
      <w:r w:rsidRPr="00800FC6">
        <w:rPr>
          <w:b/>
        </w:rPr>
        <w:t>Reumatoid artrit</w:t>
      </w:r>
    </w:p>
    <w:p w14:paraId="07B2F920" w14:textId="77777777" w:rsidR="00666A80" w:rsidRPr="00800FC6" w:rsidRDefault="004D06D6" w:rsidP="00F90854">
      <w:r w:rsidRPr="00800FC6">
        <w:t>Reumatoid artrit är en inflammatorisk sjukdom som angriper lederna. Om du har aktiv reumatoid artrit kommer du först att få andra läkemedel. Om du inte svarar tillräckligt bra på dessa läkemedel kan du få Simponi som du ska ta i kombination med ett annat läkemedel som heter metotrexat för att:</w:t>
      </w:r>
    </w:p>
    <w:p w14:paraId="780BFFDD" w14:textId="77777777" w:rsidR="00666A80" w:rsidRPr="00981B23" w:rsidRDefault="004D06D6" w:rsidP="00436778">
      <w:pPr>
        <w:numPr>
          <w:ilvl w:val="0"/>
          <w:numId w:val="5"/>
        </w:numPr>
        <w:tabs>
          <w:tab w:val="clear" w:pos="720"/>
        </w:tabs>
        <w:suppressAutoHyphens/>
        <w:ind w:left="567" w:hanging="567"/>
      </w:pPr>
      <w:r w:rsidRPr="006263B5">
        <w:t>minska tecken och symtom på sjukd</w:t>
      </w:r>
      <w:r w:rsidRPr="00981B23">
        <w:t>omen.</w:t>
      </w:r>
    </w:p>
    <w:p w14:paraId="7F63A6CF" w14:textId="77777777" w:rsidR="002D5A45" w:rsidRPr="00190715" w:rsidRDefault="004D06D6" w:rsidP="00436778">
      <w:pPr>
        <w:numPr>
          <w:ilvl w:val="0"/>
          <w:numId w:val="5"/>
        </w:numPr>
        <w:tabs>
          <w:tab w:val="clear" w:pos="720"/>
        </w:tabs>
        <w:suppressAutoHyphens/>
        <w:ind w:left="567" w:hanging="567"/>
      </w:pPr>
      <w:r w:rsidRPr="007840EF">
        <w:t>f</w:t>
      </w:r>
      <w:r w:rsidR="00C111E7" w:rsidRPr="00D630CE">
        <w:t>ördröja</w:t>
      </w:r>
      <w:r w:rsidR="007573A9" w:rsidRPr="009031C9">
        <w:t xml:space="preserve"> skadan på dina ben och leder.</w:t>
      </w:r>
    </w:p>
    <w:p w14:paraId="2D035833" w14:textId="77777777" w:rsidR="00666A80" w:rsidRPr="00190715" w:rsidRDefault="004D06D6" w:rsidP="00436778">
      <w:pPr>
        <w:numPr>
          <w:ilvl w:val="0"/>
          <w:numId w:val="5"/>
        </w:numPr>
        <w:tabs>
          <w:tab w:val="clear" w:pos="720"/>
        </w:tabs>
        <w:suppressAutoHyphens/>
        <w:ind w:left="567" w:hanging="567"/>
      </w:pPr>
      <w:r w:rsidRPr="00190715">
        <w:t>förbättra din fysiska funktion.</w:t>
      </w:r>
    </w:p>
    <w:p w14:paraId="745B5FE3" w14:textId="77777777" w:rsidR="00666A80" w:rsidRPr="00190715" w:rsidRDefault="00666A80" w:rsidP="00F90854">
      <w:pPr>
        <w:numPr>
          <w:ilvl w:val="12"/>
          <w:numId w:val="0"/>
        </w:numPr>
      </w:pPr>
    </w:p>
    <w:p w14:paraId="707A6C9E" w14:textId="77777777" w:rsidR="00666A80" w:rsidRPr="00EF7966" w:rsidRDefault="004D06D6" w:rsidP="00F90854">
      <w:pPr>
        <w:keepNext/>
        <w:numPr>
          <w:ilvl w:val="12"/>
          <w:numId w:val="0"/>
        </w:numPr>
      </w:pPr>
      <w:r w:rsidRPr="00895753">
        <w:rPr>
          <w:b/>
        </w:rPr>
        <w:t>Psoriasisartrit</w:t>
      </w:r>
    </w:p>
    <w:p w14:paraId="23A5CBA2" w14:textId="77777777" w:rsidR="00666A80" w:rsidRPr="00E674FF" w:rsidRDefault="004D06D6" w:rsidP="00F90854">
      <w:pPr>
        <w:numPr>
          <w:ilvl w:val="12"/>
          <w:numId w:val="0"/>
        </w:numPr>
      </w:pPr>
      <w:r w:rsidRPr="00EF7966">
        <w:t>Psoriasisartrit är en inflammatorisk sjukdom i lederna, vanligtvis i förening med psoriasis, som är en inflammatorisk sjukdom i huden. Om du har aktiv psoriasisar</w:t>
      </w:r>
      <w:r w:rsidRPr="00E674FF">
        <w:t>trit kommer du först att få andra läkemedel. Om du inte svarar tillräckligt bra på dessa läkemedel kan du få Simponi för att:</w:t>
      </w:r>
    </w:p>
    <w:p w14:paraId="2A81BE6D" w14:textId="77777777" w:rsidR="00666A80" w:rsidRPr="009067C1" w:rsidRDefault="004D06D6" w:rsidP="00436778">
      <w:pPr>
        <w:numPr>
          <w:ilvl w:val="0"/>
          <w:numId w:val="5"/>
        </w:numPr>
        <w:tabs>
          <w:tab w:val="clear" w:pos="720"/>
        </w:tabs>
        <w:suppressAutoHyphens/>
        <w:ind w:left="567" w:hanging="567"/>
      </w:pPr>
      <w:r w:rsidRPr="009067C1">
        <w:t>minska tecken och symtom på sjukdomen.</w:t>
      </w:r>
    </w:p>
    <w:p w14:paraId="4E731465" w14:textId="77777777" w:rsidR="00676100" w:rsidRPr="009067C1" w:rsidRDefault="004D06D6" w:rsidP="00436778">
      <w:pPr>
        <w:numPr>
          <w:ilvl w:val="0"/>
          <w:numId w:val="5"/>
        </w:numPr>
        <w:tabs>
          <w:tab w:val="clear" w:pos="720"/>
        </w:tabs>
        <w:suppressAutoHyphens/>
        <w:ind w:left="567" w:hanging="567"/>
      </w:pPr>
      <w:r w:rsidRPr="009067C1">
        <w:lastRenderedPageBreak/>
        <w:t>fördröja skadan på dina ben och leder.</w:t>
      </w:r>
    </w:p>
    <w:p w14:paraId="2FE23465" w14:textId="77777777" w:rsidR="00666A80" w:rsidRPr="009067C1" w:rsidRDefault="004D06D6" w:rsidP="00436778">
      <w:pPr>
        <w:numPr>
          <w:ilvl w:val="0"/>
          <w:numId w:val="5"/>
        </w:numPr>
        <w:tabs>
          <w:tab w:val="clear" w:pos="720"/>
        </w:tabs>
        <w:suppressAutoHyphens/>
        <w:ind w:left="567" w:hanging="567"/>
      </w:pPr>
      <w:r w:rsidRPr="009067C1">
        <w:t>förbättra din fysiska funktion.</w:t>
      </w:r>
    </w:p>
    <w:p w14:paraId="1400C808" w14:textId="77777777" w:rsidR="00666A80" w:rsidRPr="00941866" w:rsidRDefault="00666A80" w:rsidP="00F90854">
      <w:pPr>
        <w:numPr>
          <w:ilvl w:val="12"/>
          <w:numId w:val="0"/>
        </w:numPr>
      </w:pPr>
    </w:p>
    <w:p w14:paraId="7D069D5D" w14:textId="77777777" w:rsidR="00EC1B7F" w:rsidRPr="00C82F33" w:rsidRDefault="004D06D6" w:rsidP="00EC1B7F">
      <w:pPr>
        <w:keepNext/>
        <w:numPr>
          <w:ilvl w:val="12"/>
          <w:numId w:val="0"/>
        </w:numPr>
        <w:rPr>
          <w:b/>
        </w:rPr>
      </w:pPr>
      <w:r w:rsidRPr="009067C1">
        <w:rPr>
          <w:b/>
        </w:rPr>
        <w:t>Ankyloserande spondylit</w:t>
      </w:r>
      <w:r>
        <w:rPr>
          <w:b/>
        </w:rPr>
        <w:t xml:space="preserve"> och </w:t>
      </w:r>
      <w:r w:rsidRPr="002B2E94">
        <w:rPr>
          <w:b/>
        </w:rPr>
        <w:t>icke-radiografisk axial spondylartrit</w:t>
      </w:r>
    </w:p>
    <w:p w14:paraId="01CFFD6A" w14:textId="77777777" w:rsidR="00EC1B7F" w:rsidRPr="000D03FE" w:rsidRDefault="004D06D6" w:rsidP="00EC1B7F">
      <w:pPr>
        <w:numPr>
          <w:ilvl w:val="12"/>
          <w:numId w:val="0"/>
        </w:numPr>
      </w:pPr>
      <w:r w:rsidRPr="00C82F33">
        <w:t xml:space="preserve">Ankyloserande spondylit </w:t>
      </w:r>
      <w:r w:rsidRPr="002B2E94">
        <w:t xml:space="preserve">och icke-radiografisk axial spondylartrit </w:t>
      </w:r>
      <w:r w:rsidRPr="00C82F33">
        <w:t>är inflammatorisk</w:t>
      </w:r>
      <w:r>
        <w:t>a</w:t>
      </w:r>
      <w:r w:rsidRPr="00C82F33">
        <w:t xml:space="preserve"> sjukdom</w:t>
      </w:r>
      <w:r>
        <w:t>ar</w:t>
      </w:r>
      <w:r w:rsidRPr="00C82F33">
        <w:t xml:space="preserve"> i ryggrad</w:t>
      </w:r>
      <w:r w:rsidRPr="000D03FE">
        <w:t xml:space="preserve">en. Om du har ankyloserande spondylit </w:t>
      </w:r>
      <w:r>
        <w:t xml:space="preserve">eller </w:t>
      </w:r>
      <w:r w:rsidRPr="002B2E94">
        <w:t xml:space="preserve">icke-radiografisk axial spondylartrit </w:t>
      </w:r>
      <w:r w:rsidRPr="000D03FE">
        <w:t>kommer du först att få andra läkemedel. Om du inte svarar tillräckligt bra på dessa läkemedel kan du få Simponi för att:</w:t>
      </w:r>
    </w:p>
    <w:p w14:paraId="23396C1B" w14:textId="77777777" w:rsidR="00666A80" w:rsidRPr="009A6824" w:rsidRDefault="004D06D6" w:rsidP="00436778">
      <w:pPr>
        <w:numPr>
          <w:ilvl w:val="0"/>
          <w:numId w:val="5"/>
        </w:numPr>
        <w:tabs>
          <w:tab w:val="clear" w:pos="720"/>
        </w:tabs>
        <w:suppressAutoHyphens/>
        <w:ind w:left="567" w:hanging="567"/>
      </w:pPr>
      <w:r w:rsidRPr="009A6824">
        <w:t>minska tecken och symtom på sjukdomen.</w:t>
      </w:r>
    </w:p>
    <w:p w14:paraId="6CF4FBCF" w14:textId="77777777" w:rsidR="00666A80" w:rsidRPr="00326C52" w:rsidRDefault="004D06D6" w:rsidP="00436778">
      <w:pPr>
        <w:numPr>
          <w:ilvl w:val="0"/>
          <w:numId w:val="5"/>
        </w:numPr>
        <w:tabs>
          <w:tab w:val="clear" w:pos="720"/>
        </w:tabs>
        <w:suppressAutoHyphens/>
        <w:ind w:left="567" w:hanging="567"/>
      </w:pPr>
      <w:r w:rsidRPr="00326C52">
        <w:t>förbättra din fysiska funktion.</w:t>
      </w:r>
    </w:p>
    <w:p w14:paraId="0D6D274B" w14:textId="77777777" w:rsidR="00666A80" w:rsidRPr="00326C52" w:rsidRDefault="00666A80" w:rsidP="00F90854">
      <w:pPr>
        <w:numPr>
          <w:ilvl w:val="12"/>
          <w:numId w:val="0"/>
        </w:numPr>
      </w:pPr>
    </w:p>
    <w:p w14:paraId="2F891BB9" w14:textId="77777777" w:rsidR="00D37DCD" w:rsidRPr="00A96C6E" w:rsidRDefault="004D06D6" w:rsidP="00F90854">
      <w:pPr>
        <w:keepNext/>
        <w:numPr>
          <w:ilvl w:val="12"/>
          <w:numId w:val="0"/>
        </w:numPr>
        <w:rPr>
          <w:b/>
        </w:rPr>
      </w:pPr>
      <w:r w:rsidRPr="00A96C6E">
        <w:rPr>
          <w:b/>
        </w:rPr>
        <w:t>Ulcerös kolit</w:t>
      </w:r>
    </w:p>
    <w:p w14:paraId="39F959E1" w14:textId="77777777" w:rsidR="00D37DCD" w:rsidRPr="00A96C6E" w:rsidRDefault="004D06D6" w:rsidP="00F90854">
      <w:pPr>
        <w:numPr>
          <w:ilvl w:val="12"/>
          <w:numId w:val="0"/>
        </w:numPr>
      </w:pPr>
      <w:r w:rsidRPr="00A96C6E">
        <w:t xml:space="preserve">Ulcerös kolit är en inflammatorisk sjukdom i tarmen. Om du har ulcerös kolit kommer du först att få andra läkemedel. Om du inte svarar tillräckligt bra på dessa läkemedel kommer du att få </w:t>
      </w:r>
      <w:r>
        <w:t>Simponi</w:t>
      </w:r>
      <w:r w:rsidRPr="00A96C6E">
        <w:t xml:space="preserve"> för behandling av sjukdomen.</w:t>
      </w:r>
    </w:p>
    <w:p w14:paraId="2DF9E621" w14:textId="77777777" w:rsidR="00767C58" w:rsidRDefault="00767C58" w:rsidP="00767C58">
      <w:pPr>
        <w:numPr>
          <w:ilvl w:val="12"/>
          <w:numId w:val="0"/>
        </w:numPr>
      </w:pPr>
    </w:p>
    <w:p w14:paraId="66FE4E36" w14:textId="77777777" w:rsidR="00767C58" w:rsidRDefault="004D06D6" w:rsidP="00767C58">
      <w:pPr>
        <w:keepNext/>
        <w:numPr>
          <w:ilvl w:val="12"/>
          <w:numId w:val="0"/>
        </w:numPr>
        <w:rPr>
          <w:b/>
        </w:rPr>
      </w:pPr>
      <w:r w:rsidRPr="006C6F2F">
        <w:rPr>
          <w:b/>
        </w:rPr>
        <w:t>Polyartikulär juvenil idiopatisk artrit</w:t>
      </w:r>
    </w:p>
    <w:p w14:paraId="450B5FBC" w14:textId="77777777" w:rsidR="00767C58" w:rsidRDefault="004D06D6" w:rsidP="00767C58">
      <w:pPr>
        <w:numPr>
          <w:ilvl w:val="12"/>
          <w:numId w:val="0"/>
        </w:numPr>
      </w:pPr>
      <w:r w:rsidRPr="006C6F2F">
        <w:t>Polyartikulär juvenil idiopatisk artri</w:t>
      </w:r>
      <w:r>
        <w:t xml:space="preserve">t är en inflammatorisk sjukdom som orsakar värk och svullnad i lederna hos barn. Om </w:t>
      </w:r>
      <w:r w:rsidR="004406AE">
        <w:t xml:space="preserve">du </w:t>
      </w:r>
      <w:r>
        <w:t>har p</w:t>
      </w:r>
      <w:r w:rsidRPr="006C6F2F">
        <w:t>olyartikulär juvenil idiopatisk artri</w:t>
      </w:r>
      <w:r>
        <w:t xml:space="preserve">t kommer </w:t>
      </w:r>
      <w:r w:rsidR="004406AE">
        <w:t>du</w:t>
      </w:r>
      <w:r>
        <w:t xml:space="preserve"> först att få andra läkemedel. Om </w:t>
      </w:r>
      <w:r w:rsidR="004406AE">
        <w:t>du</w:t>
      </w:r>
      <w:r>
        <w:t xml:space="preserve"> inte </w:t>
      </w:r>
      <w:r w:rsidR="004C573D">
        <w:t>får</w:t>
      </w:r>
      <w:r>
        <w:t xml:space="preserve"> tillräckligt bra </w:t>
      </w:r>
      <w:r w:rsidR="004C573D">
        <w:t>effekt av</w:t>
      </w:r>
      <w:r>
        <w:t xml:space="preserve"> dessa läkemedel kommer </w:t>
      </w:r>
      <w:r w:rsidR="004406AE">
        <w:t>du</w:t>
      </w:r>
      <w:r>
        <w:t xml:space="preserve"> att få Simponi i kombination med metotrexat för att behandla sjukdomen.</w:t>
      </w:r>
    </w:p>
    <w:p w14:paraId="60647B46" w14:textId="77777777" w:rsidR="00666A80" w:rsidRDefault="00666A80" w:rsidP="00F90854">
      <w:pPr>
        <w:numPr>
          <w:ilvl w:val="12"/>
          <w:numId w:val="0"/>
        </w:numPr>
      </w:pPr>
    </w:p>
    <w:p w14:paraId="09DA0D51" w14:textId="77777777" w:rsidR="00435046" w:rsidRPr="0090253B" w:rsidRDefault="00435046" w:rsidP="00F90854">
      <w:pPr>
        <w:numPr>
          <w:ilvl w:val="12"/>
          <w:numId w:val="0"/>
        </w:numPr>
      </w:pPr>
    </w:p>
    <w:p w14:paraId="0D3D8A96" w14:textId="77777777" w:rsidR="00666A80" w:rsidRPr="00436778" w:rsidRDefault="004D06D6" w:rsidP="00596C68">
      <w:pPr>
        <w:keepNext/>
        <w:ind w:left="567" w:hanging="567"/>
        <w:outlineLvl w:val="2"/>
        <w:rPr>
          <w:b/>
          <w:bCs/>
        </w:rPr>
      </w:pPr>
      <w:r w:rsidRPr="00436778">
        <w:rPr>
          <w:b/>
          <w:bCs/>
        </w:rPr>
        <w:t>2.</w:t>
      </w:r>
      <w:r w:rsidRPr="00436778">
        <w:rPr>
          <w:b/>
          <w:bCs/>
        </w:rPr>
        <w:tab/>
      </w:r>
      <w:r w:rsidR="00D956D0" w:rsidRPr="00436778">
        <w:rPr>
          <w:b/>
          <w:bCs/>
        </w:rPr>
        <w:t>Vad du behöver veta innan du använder Simponi</w:t>
      </w:r>
    </w:p>
    <w:p w14:paraId="0CFA4BC6" w14:textId="77777777" w:rsidR="00666A80" w:rsidRPr="0090253B" w:rsidRDefault="00666A80" w:rsidP="00F90854">
      <w:pPr>
        <w:keepNext/>
        <w:numPr>
          <w:ilvl w:val="12"/>
          <w:numId w:val="0"/>
        </w:numPr>
      </w:pPr>
    </w:p>
    <w:p w14:paraId="7939B601" w14:textId="77777777" w:rsidR="00666A80" w:rsidRPr="007973C0" w:rsidRDefault="004D06D6" w:rsidP="00F90854">
      <w:pPr>
        <w:keepNext/>
        <w:numPr>
          <w:ilvl w:val="12"/>
          <w:numId w:val="0"/>
        </w:numPr>
        <w:rPr>
          <w:b/>
          <w:bCs/>
        </w:rPr>
      </w:pPr>
      <w:r w:rsidRPr="007973C0">
        <w:rPr>
          <w:b/>
          <w:bCs/>
        </w:rPr>
        <w:t>Använd inte Simponi</w:t>
      </w:r>
    </w:p>
    <w:p w14:paraId="360844B7" w14:textId="77777777" w:rsidR="00666A80" w:rsidRPr="00FB3D24" w:rsidRDefault="004D06D6" w:rsidP="00436778">
      <w:pPr>
        <w:numPr>
          <w:ilvl w:val="0"/>
          <w:numId w:val="5"/>
        </w:numPr>
        <w:tabs>
          <w:tab w:val="clear" w:pos="720"/>
        </w:tabs>
        <w:suppressAutoHyphens/>
        <w:ind w:left="567" w:hanging="567"/>
      </w:pPr>
      <w:r w:rsidRPr="00311200">
        <w:t xml:space="preserve">om du är allergisk (överkänslig) mot golimumab eller något annat innehållsämne i detta läkemedel (anges i </w:t>
      </w:r>
      <w:r w:rsidR="00276778">
        <w:t>avsnitt</w:t>
      </w:r>
      <w:r w:rsidR="00E15939">
        <w:t> 6</w:t>
      </w:r>
      <w:r w:rsidRPr="00FB3D24">
        <w:t>).</w:t>
      </w:r>
    </w:p>
    <w:p w14:paraId="76410029" w14:textId="77777777" w:rsidR="00666A80" w:rsidRPr="007D655F" w:rsidRDefault="004D06D6" w:rsidP="00436778">
      <w:pPr>
        <w:numPr>
          <w:ilvl w:val="0"/>
          <w:numId w:val="5"/>
        </w:numPr>
        <w:tabs>
          <w:tab w:val="clear" w:pos="720"/>
        </w:tabs>
        <w:suppressAutoHyphens/>
        <w:ind w:left="567" w:hanging="567"/>
      </w:pPr>
      <w:r w:rsidRPr="007D655F">
        <w:t>om du har tuberkulos (TB</w:t>
      </w:r>
      <w:r w:rsidR="006902CD">
        <w:t>C</w:t>
      </w:r>
      <w:r w:rsidRPr="007D655F">
        <w:t>) eller någon annan allvarlig infektion.</w:t>
      </w:r>
    </w:p>
    <w:p w14:paraId="36B02360" w14:textId="77777777" w:rsidR="00F30DF7" w:rsidRPr="000B69A2" w:rsidRDefault="004D06D6" w:rsidP="00436778">
      <w:pPr>
        <w:numPr>
          <w:ilvl w:val="0"/>
          <w:numId w:val="5"/>
        </w:numPr>
        <w:tabs>
          <w:tab w:val="clear" w:pos="720"/>
        </w:tabs>
        <w:suppressAutoHyphens/>
        <w:ind w:left="567" w:hanging="567"/>
      </w:pPr>
      <w:r w:rsidRPr="007D655F">
        <w:t>o</w:t>
      </w:r>
      <w:r w:rsidR="00666A80" w:rsidRPr="000B69A2">
        <w:t>m du har hjärtsvikt som är måttlig eller svår.</w:t>
      </w:r>
    </w:p>
    <w:p w14:paraId="1E49E4BB" w14:textId="77777777" w:rsidR="00666A80" w:rsidRPr="000B69A2" w:rsidRDefault="00666A80" w:rsidP="00F90854"/>
    <w:p w14:paraId="13D89F05" w14:textId="77777777" w:rsidR="00666A80" w:rsidRPr="00956A86" w:rsidRDefault="004D06D6" w:rsidP="00F90854">
      <w:r w:rsidRPr="00956A86">
        <w:t>Om du är osäker på om något av ovanstående gäller dig, tala med din läkare</w:t>
      </w:r>
      <w:r w:rsidR="005B416B">
        <w:t>,</w:t>
      </w:r>
      <w:r w:rsidRPr="00956A86">
        <w:t xml:space="preserve"> apotekspersonal </w:t>
      </w:r>
      <w:r w:rsidR="005B416B">
        <w:t xml:space="preserve">eller sjuksköterska </w:t>
      </w:r>
      <w:r w:rsidRPr="00956A86">
        <w:t>innan du använder Simponi.</w:t>
      </w:r>
    </w:p>
    <w:p w14:paraId="7859486C" w14:textId="77777777" w:rsidR="00666A80" w:rsidRPr="00956A86" w:rsidRDefault="00666A80" w:rsidP="00F90854">
      <w:pPr>
        <w:numPr>
          <w:ilvl w:val="12"/>
          <w:numId w:val="0"/>
        </w:numPr>
      </w:pPr>
    </w:p>
    <w:p w14:paraId="143C4DA0" w14:textId="77777777" w:rsidR="00666A80" w:rsidRPr="00290172" w:rsidRDefault="004D06D6" w:rsidP="00F90854">
      <w:pPr>
        <w:keepNext/>
        <w:rPr>
          <w:b/>
        </w:rPr>
      </w:pPr>
      <w:r w:rsidRPr="003269DE">
        <w:rPr>
          <w:b/>
        </w:rPr>
        <w:t>Varningar och försiktighet</w:t>
      </w:r>
    </w:p>
    <w:p w14:paraId="687AA64D" w14:textId="77777777" w:rsidR="00666A80" w:rsidRPr="00290172" w:rsidRDefault="004D06D6" w:rsidP="00F90854">
      <w:r w:rsidRPr="00290172">
        <w:t>Tala med läkare, apotekspersonal eller sjuksköterska innan du använder Simponi.</w:t>
      </w:r>
    </w:p>
    <w:p w14:paraId="444AB422" w14:textId="77777777" w:rsidR="00666A80" w:rsidRPr="00290172" w:rsidRDefault="00666A80" w:rsidP="00F90854"/>
    <w:p w14:paraId="00ED663B" w14:textId="77777777" w:rsidR="00666A80" w:rsidRPr="00290172" w:rsidRDefault="004D06D6" w:rsidP="00F90854">
      <w:pPr>
        <w:keepNext/>
        <w:rPr>
          <w:u w:val="single"/>
        </w:rPr>
      </w:pPr>
      <w:r w:rsidRPr="00290172">
        <w:rPr>
          <w:u w:val="single"/>
        </w:rPr>
        <w:t>Infektioner</w:t>
      </w:r>
    </w:p>
    <w:p w14:paraId="2E778BCC" w14:textId="77777777" w:rsidR="00666A80" w:rsidRPr="00290172" w:rsidRDefault="004D06D6" w:rsidP="00F90854">
      <w:r w:rsidRPr="00290172">
        <w:t>Tala omedelbart om för din läkare om du har eller får symtom på infektion under eller efter din behandling med Simponi. Sådana symtom omfattar feber, hosta, andfåddhet, influensaliknande tecken, diarré, sår, tandbesvär eller en brännande känsla vid urinering.</w:t>
      </w:r>
    </w:p>
    <w:p w14:paraId="3B3AEAF3" w14:textId="77777777" w:rsidR="00666A80" w:rsidRPr="00290172" w:rsidRDefault="004D06D6" w:rsidP="00436778">
      <w:pPr>
        <w:numPr>
          <w:ilvl w:val="0"/>
          <w:numId w:val="5"/>
        </w:numPr>
        <w:tabs>
          <w:tab w:val="clear" w:pos="720"/>
        </w:tabs>
        <w:suppressAutoHyphens/>
        <w:ind w:left="567" w:hanging="567"/>
      </w:pPr>
      <w:r w:rsidRPr="00290172">
        <w:t>Du kan lättare få infektioner när du använder Simponi.</w:t>
      </w:r>
    </w:p>
    <w:p w14:paraId="5E544973" w14:textId="77777777" w:rsidR="00666A80" w:rsidRPr="00290172" w:rsidRDefault="004D06D6" w:rsidP="00436778">
      <w:pPr>
        <w:numPr>
          <w:ilvl w:val="0"/>
          <w:numId w:val="5"/>
        </w:numPr>
        <w:tabs>
          <w:tab w:val="clear" w:pos="720"/>
        </w:tabs>
        <w:suppressAutoHyphens/>
        <w:ind w:left="567" w:hanging="567"/>
      </w:pPr>
      <w:r w:rsidRPr="00290172">
        <w:t>Infektioner kan utvecklas snabbare och kan vara allvarligare. Dessutom kan tidigare infektioner återkomma.</w:t>
      </w:r>
    </w:p>
    <w:p w14:paraId="6292A8C7" w14:textId="77777777" w:rsidR="00666A80" w:rsidRPr="00290172" w:rsidRDefault="00666A80" w:rsidP="00F90854">
      <w:pPr>
        <w:tabs>
          <w:tab w:val="num" w:pos="567"/>
        </w:tabs>
      </w:pPr>
    </w:p>
    <w:p w14:paraId="2F61B8A1" w14:textId="77777777" w:rsidR="00666A80" w:rsidRPr="00290172" w:rsidRDefault="004D06D6" w:rsidP="00F90854">
      <w:pPr>
        <w:keepNext/>
        <w:ind w:left="567"/>
        <w:rPr>
          <w:i/>
          <w:iCs/>
        </w:rPr>
      </w:pPr>
      <w:r w:rsidRPr="00290172">
        <w:rPr>
          <w:i/>
          <w:iCs/>
        </w:rPr>
        <w:t>Tuberkulos (TB</w:t>
      </w:r>
      <w:r w:rsidR="006902CD">
        <w:rPr>
          <w:i/>
          <w:iCs/>
        </w:rPr>
        <w:t>C</w:t>
      </w:r>
      <w:r w:rsidRPr="00290172">
        <w:rPr>
          <w:i/>
          <w:iCs/>
        </w:rPr>
        <w:t>)</w:t>
      </w:r>
    </w:p>
    <w:p w14:paraId="52F4C643" w14:textId="77777777" w:rsidR="00666A80" w:rsidRPr="00290172" w:rsidRDefault="004D06D6" w:rsidP="00F90854">
      <w:pPr>
        <w:tabs>
          <w:tab w:val="num" w:pos="567"/>
        </w:tabs>
        <w:ind w:left="567"/>
      </w:pPr>
      <w:r w:rsidRPr="00290172">
        <w:t>Tala omedelbart om för din läkare om symtom på TB</w:t>
      </w:r>
      <w:r w:rsidR="006902CD">
        <w:t>C</w:t>
      </w:r>
      <w:r w:rsidRPr="00290172">
        <w:t xml:space="preserve"> uppträder under eller efter behandlingen. Symtom på TB</w:t>
      </w:r>
      <w:r w:rsidR="006902CD">
        <w:t>C</w:t>
      </w:r>
      <w:r w:rsidRPr="00290172">
        <w:t xml:space="preserve"> omfattar ihållande hosta, viktminskning, trötthetskänsla, feber eller nattliga svettningar.</w:t>
      </w:r>
    </w:p>
    <w:p w14:paraId="1366E703" w14:textId="77777777" w:rsidR="00666A80" w:rsidRPr="00290172" w:rsidRDefault="004D06D6" w:rsidP="00F90854">
      <w:pPr>
        <w:numPr>
          <w:ilvl w:val="0"/>
          <w:numId w:val="2"/>
        </w:numPr>
        <w:tabs>
          <w:tab w:val="clear" w:pos="567"/>
          <w:tab w:val="clear" w:pos="786"/>
          <w:tab w:val="left" w:pos="1134"/>
        </w:tabs>
        <w:ind w:left="1134" w:hanging="567"/>
      </w:pPr>
      <w:r w:rsidRPr="00290172">
        <w:t>Det har rapporterats fall med TB</w:t>
      </w:r>
      <w:r w:rsidR="006902CD">
        <w:t>C</w:t>
      </w:r>
      <w:r w:rsidRPr="00290172">
        <w:t xml:space="preserve"> hos patienter som behandlats med Simponi</w:t>
      </w:r>
      <w:r w:rsidR="00D35925" w:rsidRPr="00290172">
        <w:t>, i sällsynta tillfällen även hos patienter som har behandlats med läkemedel mot TB</w:t>
      </w:r>
      <w:r w:rsidR="006902CD">
        <w:t>C</w:t>
      </w:r>
      <w:r w:rsidRPr="00290172">
        <w:t>. Din läkare kommer att undersöka om du har TB</w:t>
      </w:r>
      <w:r w:rsidR="006902CD">
        <w:t>C</w:t>
      </w:r>
      <w:r w:rsidRPr="00290172">
        <w:t xml:space="preserve">. Din läkare kommer att notera undersökningarna på ditt </w:t>
      </w:r>
      <w:r w:rsidR="009E42D4">
        <w:t>p</w:t>
      </w:r>
      <w:r w:rsidRPr="00290172">
        <w:t>atientkort.</w:t>
      </w:r>
    </w:p>
    <w:p w14:paraId="6DB91C6D" w14:textId="77777777" w:rsidR="00666A80" w:rsidRPr="00290172" w:rsidRDefault="004D06D6" w:rsidP="00F90854">
      <w:pPr>
        <w:numPr>
          <w:ilvl w:val="0"/>
          <w:numId w:val="2"/>
        </w:numPr>
        <w:tabs>
          <w:tab w:val="clear" w:pos="567"/>
          <w:tab w:val="clear" w:pos="786"/>
          <w:tab w:val="left" w:pos="1134"/>
        </w:tabs>
        <w:ind w:left="1134" w:hanging="567"/>
      </w:pPr>
      <w:r w:rsidRPr="00290172">
        <w:t>Det är mycket viktigt att du berättar för din läkare om du någonsin har haft TB</w:t>
      </w:r>
      <w:r w:rsidR="006902CD">
        <w:t>C</w:t>
      </w:r>
      <w:r w:rsidRPr="00290172">
        <w:t xml:space="preserve"> eller om du har varit i nära kontakt med någon som har haft eller har TB</w:t>
      </w:r>
      <w:r w:rsidR="006902CD">
        <w:t>C</w:t>
      </w:r>
      <w:r w:rsidRPr="00290172">
        <w:t>.</w:t>
      </w:r>
    </w:p>
    <w:p w14:paraId="71848698" w14:textId="77777777" w:rsidR="00666A80" w:rsidRPr="00290172" w:rsidRDefault="004D06D6" w:rsidP="00F90854">
      <w:pPr>
        <w:numPr>
          <w:ilvl w:val="0"/>
          <w:numId w:val="2"/>
        </w:numPr>
        <w:tabs>
          <w:tab w:val="clear" w:pos="567"/>
          <w:tab w:val="clear" w:pos="786"/>
          <w:tab w:val="left" w:pos="1134"/>
        </w:tabs>
        <w:ind w:left="1134" w:hanging="567"/>
      </w:pPr>
      <w:r w:rsidRPr="00290172">
        <w:lastRenderedPageBreak/>
        <w:t>Om din läkare anser att du löper risk att få TB</w:t>
      </w:r>
      <w:r w:rsidR="006902CD">
        <w:t>C</w:t>
      </w:r>
      <w:r w:rsidRPr="00290172">
        <w:t xml:space="preserve"> kan du få läkemedel mot TB</w:t>
      </w:r>
      <w:r w:rsidR="00B466AC">
        <w:t>C</w:t>
      </w:r>
      <w:r w:rsidRPr="00290172">
        <w:t xml:space="preserve"> innan du börjar använda Simponi.</w:t>
      </w:r>
    </w:p>
    <w:p w14:paraId="042C5EF2" w14:textId="77777777" w:rsidR="00666A80" w:rsidRPr="00290172" w:rsidRDefault="00666A80" w:rsidP="00F90854"/>
    <w:p w14:paraId="354328C8" w14:textId="77777777" w:rsidR="00666A80" w:rsidRPr="00290172" w:rsidRDefault="004D06D6" w:rsidP="00F90854">
      <w:pPr>
        <w:keepNext/>
        <w:ind w:left="567"/>
        <w:rPr>
          <w:i/>
          <w:iCs/>
        </w:rPr>
      </w:pPr>
      <w:r w:rsidRPr="00290172">
        <w:rPr>
          <w:i/>
          <w:iCs/>
        </w:rPr>
        <w:t>Hepatit B-virus (HBV)</w:t>
      </w:r>
    </w:p>
    <w:p w14:paraId="6C804357" w14:textId="77777777" w:rsidR="00D805FC" w:rsidRPr="00290172" w:rsidRDefault="004D06D6" w:rsidP="00F90854">
      <w:pPr>
        <w:numPr>
          <w:ilvl w:val="0"/>
          <w:numId w:val="2"/>
        </w:numPr>
        <w:tabs>
          <w:tab w:val="clear" w:pos="567"/>
          <w:tab w:val="clear" w:pos="786"/>
          <w:tab w:val="left" w:pos="1134"/>
        </w:tabs>
        <w:ind w:left="1134" w:hanging="567"/>
      </w:pPr>
      <w:r w:rsidRPr="00290172">
        <w:t xml:space="preserve">Tala om för din läkare om du är bärare av eller </w:t>
      </w:r>
      <w:r w:rsidR="007573A9" w:rsidRPr="00290172">
        <w:t xml:space="preserve">om du </w:t>
      </w:r>
      <w:r w:rsidRPr="00290172">
        <w:t>har eller har haft hepatit B-virus innan du får Simponi.</w:t>
      </w:r>
    </w:p>
    <w:p w14:paraId="0FA453C6" w14:textId="77777777" w:rsidR="00D805FC" w:rsidRPr="00290172" w:rsidRDefault="004D06D6" w:rsidP="00F90854">
      <w:pPr>
        <w:numPr>
          <w:ilvl w:val="0"/>
          <w:numId w:val="2"/>
        </w:numPr>
        <w:tabs>
          <w:tab w:val="clear" w:pos="567"/>
          <w:tab w:val="clear" w:pos="786"/>
          <w:tab w:val="left" w:pos="1134"/>
        </w:tabs>
        <w:ind w:left="1134" w:hanging="567"/>
      </w:pPr>
      <w:r w:rsidRPr="00290172">
        <w:t xml:space="preserve">Tala om för din läkare om du tror att du löper risk </w:t>
      </w:r>
      <w:r w:rsidR="007573A9" w:rsidRPr="00290172">
        <w:t xml:space="preserve">för </w:t>
      </w:r>
      <w:r w:rsidRPr="00290172">
        <w:t xml:space="preserve">att få </w:t>
      </w:r>
      <w:r w:rsidR="007573A9" w:rsidRPr="00290172">
        <w:t>HBV.</w:t>
      </w:r>
    </w:p>
    <w:p w14:paraId="2E2E8D73" w14:textId="77777777" w:rsidR="00961B66" w:rsidRPr="00290172" w:rsidRDefault="004D06D6" w:rsidP="00F90854">
      <w:pPr>
        <w:numPr>
          <w:ilvl w:val="0"/>
          <w:numId w:val="2"/>
        </w:numPr>
        <w:tabs>
          <w:tab w:val="clear" w:pos="567"/>
          <w:tab w:val="clear" w:pos="786"/>
          <w:tab w:val="left" w:pos="1134"/>
        </w:tabs>
        <w:ind w:left="1134" w:hanging="567"/>
      </w:pPr>
      <w:r w:rsidRPr="00290172">
        <w:t>Din läkare ska testa dig för HBV.</w:t>
      </w:r>
    </w:p>
    <w:p w14:paraId="4AF5494C" w14:textId="77777777" w:rsidR="00666A80" w:rsidRPr="00290172" w:rsidRDefault="004D06D6" w:rsidP="00F90854">
      <w:pPr>
        <w:numPr>
          <w:ilvl w:val="0"/>
          <w:numId w:val="2"/>
        </w:numPr>
        <w:tabs>
          <w:tab w:val="clear" w:pos="567"/>
          <w:tab w:val="clear" w:pos="786"/>
          <w:tab w:val="left" w:pos="1134"/>
        </w:tabs>
        <w:ind w:left="1134" w:hanging="567"/>
      </w:pPr>
      <w:r w:rsidRPr="00290172">
        <w:t>Behandling med TNF</w:t>
      </w:r>
      <w:r w:rsidR="00002C87" w:rsidRPr="00290172">
        <w:noBreakHyphen/>
        <w:t>hämmare</w:t>
      </w:r>
      <w:r w:rsidRPr="00290172">
        <w:t xml:space="preserve"> såsom Simponi kan göra att hepatit B-virus aktiveras igen hos patienter som bär på detta virus, vilket i vissa fall kan vara livshotande.</w:t>
      </w:r>
    </w:p>
    <w:p w14:paraId="3F09BE41" w14:textId="77777777" w:rsidR="00666A80" w:rsidRPr="00290172" w:rsidRDefault="00666A80" w:rsidP="00F90854"/>
    <w:p w14:paraId="73D48EB0" w14:textId="77777777" w:rsidR="00666A80" w:rsidRPr="00290172" w:rsidRDefault="004D06D6" w:rsidP="00F90854">
      <w:pPr>
        <w:keepNext/>
        <w:ind w:left="567"/>
        <w:rPr>
          <w:i/>
        </w:rPr>
      </w:pPr>
      <w:r w:rsidRPr="00290172">
        <w:rPr>
          <w:i/>
        </w:rPr>
        <w:t>Invasiva svampinfektioner</w:t>
      </w:r>
    </w:p>
    <w:p w14:paraId="3C72F64A" w14:textId="77777777" w:rsidR="00666A80" w:rsidRPr="00290172" w:rsidRDefault="004D06D6" w:rsidP="00F90854">
      <w:pPr>
        <w:ind w:left="567"/>
      </w:pPr>
      <w:r w:rsidRPr="00290172">
        <w:t>Tala omedelbart om för din läkare om du bott i eller rest till områden där infektioner förorsakade av en speciell typ av svamp som kan angripa lungorna eller andra delar av kroppen (histoplasmos, koccidioidomykos eller blastomykos) är vanliga. Fråga din läkare om du inte vet om dessa infektioner är vanliga i områden som du har bott i eller rest till.</w:t>
      </w:r>
    </w:p>
    <w:p w14:paraId="215F5492" w14:textId="77777777" w:rsidR="00666A80" w:rsidRPr="00290172" w:rsidRDefault="00666A80" w:rsidP="00F90854"/>
    <w:p w14:paraId="613C16CA" w14:textId="77777777" w:rsidR="00666A80" w:rsidRPr="00290172" w:rsidRDefault="004D06D6" w:rsidP="00F90854">
      <w:pPr>
        <w:keepNext/>
        <w:rPr>
          <w:u w:val="single"/>
        </w:rPr>
      </w:pPr>
      <w:r w:rsidRPr="00290172">
        <w:rPr>
          <w:u w:val="single"/>
        </w:rPr>
        <w:t>Cancer och lymfom</w:t>
      </w:r>
    </w:p>
    <w:p w14:paraId="59433499" w14:textId="77777777" w:rsidR="00666A80" w:rsidRPr="00290172" w:rsidRDefault="004D06D6" w:rsidP="00F90854">
      <w:r w:rsidRPr="00290172">
        <w:t>Tala om för din läkare om du någonsin har haft lymfom (en typ av blodcancer) eller någon annan cancer innan du använder Simponi.</w:t>
      </w:r>
    </w:p>
    <w:p w14:paraId="0245BD09" w14:textId="77777777" w:rsidR="00666A80" w:rsidRPr="00290172" w:rsidRDefault="004D06D6" w:rsidP="00436778">
      <w:pPr>
        <w:numPr>
          <w:ilvl w:val="0"/>
          <w:numId w:val="5"/>
        </w:numPr>
        <w:tabs>
          <w:tab w:val="clear" w:pos="720"/>
        </w:tabs>
        <w:suppressAutoHyphens/>
        <w:ind w:left="567" w:hanging="567"/>
      </w:pPr>
      <w:r w:rsidRPr="00290172">
        <w:t>Om du behandlas med Simponi eller annan TNF</w:t>
      </w:r>
      <w:r w:rsidR="00002C87" w:rsidRPr="00290172">
        <w:noBreakHyphen/>
        <w:t>hämmare</w:t>
      </w:r>
      <w:r w:rsidRPr="00290172">
        <w:t xml:space="preserve"> kan risken öka för att du utvecklar lymfom eller någon annan cancer.</w:t>
      </w:r>
    </w:p>
    <w:p w14:paraId="4871A184" w14:textId="77777777" w:rsidR="00666A80" w:rsidRPr="00290172" w:rsidRDefault="004D06D6" w:rsidP="00436778">
      <w:pPr>
        <w:numPr>
          <w:ilvl w:val="0"/>
          <w:numId w:val="5"/>
        </w:numPr>
        <w:tabs>
          <w:tab w:val="clear" w:pos="720"/>
        </w:tabs>
        <w:suppressAutoHyphens/>
        <w:ind w:left="567" w:hanging="567"/>
      </w:pPr>
      <w:r w:rsidRPr="00290172">
        <w:t>Patienter med svår reumatoid artrit och andra inflammatoriska sjukdomar som har haft sjukdomen länge kan ha en högre risk än i allmänhet att utveckla lymfom.</w:t>
      </w:r>
    </w:p>
    <w:p w14:paraId="4A4E14FB" w14:textId="77777777" w:rsidR="00666A80" w:rsidRPr="00290172" w:rsidRDefault="004D06D6" w:rsidP="00436778">
      <w:pPr>
        <w:numPr>
          <w:ilvl w:val="0"/>
          <w:numId w:val="5"/>
        </w:numPr>
        <w:tabs>
          <w:tab w:val="clear" w:pos="720"/>
        </w:tabs>
        <w:suppressAutoHyphens/>
        <w:ind w:left="567" w:hanging="567"/>
      </w:pPr>
      <w:r w:rsidRPr="00290172">
        <w:t>Det har förekommit fall av cancer, även sällsynta typer, hos barn och tonåringar som får TNF</w:t>
      </w:r>
      <w:r w:rsidR="00B3586E" w:rsidRPr="00290172">
        <w:noBreakHyphen/>
        <w:t>hämmande</w:t>
      </w:r>
      <w:r w:rsidRPr="00290172">
        <w:t xml:space="preserve"> medel, som ibland har lett till döden.</w:t>
      </w:r>
    </w:p>
    <w:p w14:paraId="3087AB5D" w14:textId="77777777" w:rsidR="00D37DCD" w:rsidRPr="00A96C6E" w:rsidRDefault="004D06D6" w:rsidP="00436778">
      <w:pPr>
        <w:numPr>
          <w:ilvl w:val="0"/>
          <w:numId w:val="5"/>
        </w:numPr>
        <w:tabs>
          <w:tab w:val="clear" w:pos="720"/>
        </w:tabs>
        <w:suppressAutoHyphens/>
        <w:ind w:left="567" w:hanging="567"/>
      </w:pPr>
      <w:r>
        <w:t xml:space="preserve">I sällsynta fall har en specifik och allvarlig typ av lymfom som kallas T-cellslymfom i lever och mjälte observerats hos patienter som tar andra TNF-hämmare. De flesta av dessa patienter var </w:t>
      </w:r>
      <w:r w:rsidRPr="00311200">
        <w:t>ungdomar eller yngre vuxna män. Denna typ av cancer har vanligtvis lett till döden. Nästan alla av dessa patienter hade också fått läkemedel som kallas azatioprin eller 6</w:t>
      </w:r>
      <w:r w:rsidR="00B466AC">
        <w:noBreakHyphen/>
      </w:r>
      <w:r w:rsidRPr="00311200">
        <w:t>merkaptopurin. Tala om för din läkare om du tar azatioprin eller 6</w:t>
      </w:r>
      <w:r w:rsidR="00B466AC">
        <w:noBreakHyphen/>
      </w:r>
      <w:r w:rsidRPr="00311200">
        <w:t>merkaptopurin med Simponi</w:t>
      </w:r>
      <w:r>
        <w:t>.</w:t>
      </w:r>
    </w:p>
    <w:p w14:paraId="5FC5E1E1" w14:textId="77777777" w:rsidR="00666A80" w:rsidRPr="00290172" w:rsidRDefault="004D06D6" w:rsidP="00436778">
      <w:pPr>
        <w:numPr>
          <w:ilvl w:val="0"/>
          <w:numId w:val="5"/>
        </w:numPr>
        <w:tabs>
          <w:tab w:val="clear" w:pos="720"/>
        </w:tabs>
        <w:suppressAutoHyphens/>
        <w:ind w:left="567" w:hanging="567"/>
      </w:pPr>
      <w:r w:rsidRPr="00290172">
        <w:t>Patienter med svår ihållande astma, kronisk obstruktiv lungsjukdom (KOL) eller som är storrökare kan ha ökad risk för cancer vid behandling med Simponi. Om du har svår ihållande astma, KOL eller är storrökare ska du diskutera med din läkare om behandling med en TNF</w:t>
      </w:r>
      <w:r w:rsidR="00002C87" w:rsidRPr="00290172">
        <w:noBreakHyphen/>
        <w:t>hämmare</w:t>
      </w:r>
      <w:r w:rsidRPr="00290172">
        <w:t xml:space="preserve"> är lämplig för dig.</w:t>
      </w:r>
    </w:p>
    <w:p w14:paraId="45775F70" w14:textId="77777777" w:rsidR="00665446" w:rsidRPr="00290172" w:rsidRDefault="004D06D6" w:rsidP="00436778">
      <w:pPr>
        <w:numPr>
          <w:ilvl w:val="0"/>
          <w:numId w:val="5"/>
        </w:numPr>
        <w:tabs>
          <w:tab w:val="clear" w:pos="720"/>
        </w:tabs>
        <w:ind w:left="567" w:hanging="567"/>
      </w:pPr>
      <w:r w:rsidRPr="00290172">
        <w:rPr>
          <w:szCs w:val="22"/>
        </w:rPr>
        <w:t xml:space="preserve">Några patienter som behandlats med golimumab har utvecklat vissa typer av hudcancer. Tala om för din läkare om det uppstår några förändringar i hudens utseende eller </w:t>
      </w:r>
      <w:r w:rsidR="00C10745" w:rsidRPr="00290172">
        <w:rPr>
          <w:szCs w:val="22"/>
        </w:rPr>
        <w:t>ut</w:t>
      </w:r>
      <w:r w:rsidRPr="00290172">
        <w:rPr>
          <w:szCs w:val="22"/>
        </w:rPr>
        <w:t>växter på huden under eller efter behandlingen.</w:t>
      </w:r>
    </w:p>
    <w:p w14:paraId="0F951858" w14:textId="77777777" w:rsidR="00666A80" w:rsidRPr="00290172" w:rsidRDefault="00666A80" w:rsidP="00F90854"/>
    <w:p w14:paraId="65D39479" w14:textId="77777777" w:rsidR="00666A80" w:rsidRPr="00290172" w:rsidRDefault="004D06D6" w:rsidP="00F90854">
      <w:pPr>
        <w:keepNext/>
        <w:rPr>
          <w:u w:val="single"/>
        </w:rPr>
      </w:pPr>
      <w:r w:rsidRPr="00290172">
        <w:rPr>
          <w:u w:val="single"/>
        </w:rPr>
        <w:t>Hjärtsvikt</w:t>
      </w:r>
    </w:p>
    <w:p w14:paraId="00F3E21E" w14:textId="77777777" w:rsidR="00666A80" w:rsidRPr="00290172" w:rsidRDefault="004D06D6" w:rsidP="00F90854">
      <w:r w:rsidRPr="00290172">
        <w:t>Tala omedelbart om för din läkare om du får nya eller förvärrade tecken på hjärtsvikt. Sådana symtom omfattar andfåddhet eller svullna fötter.</w:t>
      </w:r>
    </w:p>
    <w:p w14:paraId="27364B8D" w14:textId="77777777" w:rsidR="00666A80" w:rsidRPr="00290172" w:rsidRDefault="004D06D6" w:rsidP="00436778">
      <w:pPr>
        <w:numPr>
          <w:ilvl w:val="0"/>
          <w:numId w:val="5"/>
        </w:numPr>
        <w:tabs>
          <w:tab w:val="clear" w:pos="720"/>
        </w:tabs>
        <w:suppressAutoHyphens/>
        <w:ind w:left="567" w:hanging="567"/>
      </w:pPr>
      <w:r w:rsidRPr="00290172">
        <w:t>Ny eller förvärrad hjärtsvikt har rapporterats med TNF</w:t>
      </w:r>
      <w:r w:rsidR="00002C87" w:rsidRPr="00290172">
        <w:noBreakHyphen/>
        <w:t>hämmare</w:t>
      </w:r>
      <w:r w:rsidR="000A26EF">
        <w:t>,</w:t>
      </w:r>
      <w:r w:rsidR="00253DBB">
        <w:t xml:space="preserve"> inklusive Simponi</w:t>
      </w:r>
      <w:r w:rsidR="00253DBB" w:rsidRPr="00311200">
        <w:t>.</w:t>
      </w:r>
      <w:r w:rsidR="00253DBB">
        <w:t xml:space="preserve"> Några av dessa patienter avled</w:t>
      </w:r>
      <w:r w:rsidRPr="00290172">
        <w:t>.</w:t>
      </w:r>
    </w:p>
    <w:p w14:paraId="68FD31F8" w14:textId="77777777" w:rsidR="00666A80" w:rsidRPr="00290172" w:rsidRDefault="004D06D6" w:rsidP="00436778">
      <w:pPr>
        <w:numPr>
          <w:ilvl w:val="0"/>
          <w:numId w:val="5"/>
        </w:numPr>
        <w:tabs>
          <w:tab w:val="clear" w:pos="720"/>
        </w:tabs>
        <w:suppressAutoHyphens/>
        <w:ind w:left="567" w:hanging="567"/>
      </w:pPr>
      <w:r w:rsidRPr="00290172">
        <w:t>Om du har lindrig hjärtsvikt och behandlas med Simponi kommer du noggrant övervakas av din läkare.</w:t>
      </w:r>
    </w:p>
    <w:p w14:paraId="5472E2F4" w14:textId="77777777" w:rsidR="00666A80" w:rsidRPr="00290172" w:rsidRDefault="00666A80" w:rsidP="00F90854"/>
    <w:p w14:paraId="5679835B" w14:textId="77777777" w:rsidR="00666A80" w:rsidRPr="00290172" w:rsidRDefault="004D06D6" w:rsidP="00F90854">
      <w:pPr>
        <w:keepNext/>
        <w:rPr>
          <w:u w:val="single"/>
        </w:rPr>
      </w:pPr>
      <w:r w:rsidRPr="00290172">
        <w:rPr>
          <w:u w:val="single"/>
        </w:rPr>
        <w:t>Sjukdomar i nervsystemet</w:t>
      </w:r>
    </w:p>
    <w:p w14:paraId="0EB1164C" w14:textId="77777777" w:rsidR="00F30DF7" w:rsidRPr="00290172" w:rsidRDefault="004D06D6" w:rsidP="00F90854">
      <w:r w:rsidRPr="00290172">
        <w:t>Tala omedelbart om för din läkare om du någonsin har fått diagnos på eller utvecklar symtom på demyeliniserande sjukdom såsom multipel skleros. Sådana symtom kan omfatta förändrad syn, svaghet i armar eller ben, domningar eller stickningar i någon del av kroppen. Din läkare kommer att bestämma om du ska få Simponi.</w:t>
      </w:r>
    </w:p>
    <w:p w14:paraId="3AB12C17" w14:textId="77777777" w:rsidR="00506271" w:rsidRPr="00290172" w:rsidRDefault="00506271" w:rsidP="00F90854"/>
    <w:p w14:paraId="39F536F6" w14:textId="77777777" w:rsidR="00506271" w:rsidRPr="00290172" w:rsidRDefault="004D06D6" w:rsidP="00F90854">
      <w:pPr>
        <w:keepNext/>
        <w:rPr>
          <w:u w:val="single"/>
        </w:rPr>
      </w:pPr>
      <w:r w:rsidRPr="00290172">
        <w:rPr>
          <w:u w:val="single"/>
        </w:rPr>
        <w:t>Operationer eller tandläkarbehandlingar</w:t>
      </w:r>
    </w:p>
    <w:p w14:paraId="0F4A5596" w14:textId="77777777" w:rsidR="00506271" w:rsidRPr="00290172" w:rsidRDefault="004D06D6" w:rsidP="00436778">
      <w:pPr>
        <w:numPr>
          <w:ilvl w:val="0"/>
          <w:numId w:val="5"/>
        </w:numPr>
        <w:tabs>
          <w:tab w:val="clear" w:pos="720"/>
        </w:tabs>
        <w:suppressAutoHyphens/>
        <w:ind w:left="567" w:hanging="567"/>
      </w:pPr>
      <w:r w:rsidRPr="00290172">
        <w:t>Tala om för din läkare om du ska genomgå någon operation eller tandläkarbehandling.</w:t>
      </w:r>
    </w:p>
    <w:p w14:paraId="31C20348" w14:textId="77777777" w:rsidR="00506271" w:rsidRPr="00290172" w:rsidRDefault="004D06D6" w:rsidP="00436778">
      <w:pPr>
        <w:numPr>
          <w:ilvl w:val="0"/>
          <w:numId w:val="5"/>
        </w:numPr>
        <w:tabs>
          <w:tab w:val="clear" w:pos="720"/>
        </w:tabs>
        <w:suppressAutoHyphens/>
        <w:ind w:left="567" w:hanging="567"/>
      </w:pPr>
      <w:r w:rsidRPr="00290172">
        <w:lastRenderedPageBreak/>
        <w:t xml:space="preserve">Tala om för läkaren eller tandläkaren som ska göra ingreppet att du behandlas med Simponi genom att visa ditt </w:t>
      </w:r>
      <w:r w:rsidR="00976BC5">
        <w:t>p</w:t>
      </w:r>
      <w:r w:rsidRPr="00290172">
        <w:t>atientkort.</w:t>
      </w:r>
    </w:p>
    <w:p w14:paraId="7B04A5F0" w14:textId="77777777" w:rsidR="00666A80" w:rsidRPr="00290172" w:rsidRDefault="00666A80" w:rsidP="00F90854"/>
    <w:p w14:paraId="7C5EDEA5" w14:textId="77777777" w:rsidR="00666A80" w:rsidRPr="00290172" w:rsidRDefault="004D06D6" w:rsidP="00F90854">
      <w:pPr>
        <w:keepNext/>
        <w:rPr>
          <w:u w:val="single"/>
        </w:rPr>
      </w:pPr>
      <w:r w:rsidRPr="00290172">
        <w:rPr>
          <w:u w:val="single"/>
        </w:rPr>
        <w:t>Autoimmun sjukdom</w:t>
      </w:r>
    </w:p>
    <w:p w14:paraId="5E9066E3" w14:textId="77777777" w:rsidR="00666A80" w:rsidRPr="00290172" w:rsidRDefault="004D06D6" w:rsidP="00F90854">
      <w:r w:rsidRPr="00290172">
        <w:t>Tala om för din läkare om du utvecklar symtom på en sjukdom som kallas lupus. Sådana symtom omfattar ihållande klåda, feber, ledsmärta och trötthet.</w:t>
      </w:r>
    </w:p>
    <w:p w14:paraId="64C7F18C" w14:textId="77777777" w:rsidR="00666A80" w:rsidRPr="00290172" w:rsidRDefault="004D06D6" w:rsidP="00436778">
      <w:pPr>
        <w:numPr>
          <w:ilvl w:val="0"/>
          <w:numId w:val="5"/>
        </w:numPr>
        <w:tabs>
          <w:tab w:val="clear" w:pos="720"/>
        </w:tabs>
        <w:suppressAutoHyphens/>
        <w:ind w:left="567" w:hanging="567"/>
      </w:pPr>
      <w:r w:rsidRPr="00290172">
        <w:t>I sällsynta fall har personer som behandlats med TNF</w:t>
      </w:r>
      <w:r w:rsidR="00002C87" w:rsidRPr="00290172">
        <w:noBreakHyphen/>
        <w:t>hämmare</w:t>
      </w:r>
      <w:r w:rsidRPr="00290172">
        <w:t xml:space="preserve"> utvecklat lupus.</w:t>
      </w:r>
    </w:p>
    <w:p w14:paraId="658A74F4" w14:textId="77777777" w:rsidR="00666A80" w:rsidRPr="00290172" w:rsidRDefault="00666A80" w:rsidP="00F90854"/>
    <w:p w14:paraId="0BB5A077" w14:textId="77777777" w:rsidR="00666A80" w:rsidRPr="00290172" w:rsidRDefault="004D06D6" w:rsidP="00F90854">
      <w:pPr>
        <w:keepNext/>
        <w:rPr>
          <w:u w:val="single"/>
        </w:rPr>
      </w:pPr>
      <w:r w:rsidRPr="00290172">
        <w:rPr>
          <w:u w:val="single"/>
        </w:rPr>
        <w:t>Blodsjukdom</w:t>
      </w:r>
    </w:p>
    <w:p w14:paraId="51D9B751" w14:textId="77777777" w:rsidR="00F30DF7" w:rsidRPr="00290172" w:rsidRDefault="004D06D6" w:rsidP="00F90854">
      <w:r w:rsidRPr="00290172">
        <w:t>Hos vissa patienter kan kroppen ha svårt att producera tillräckligt med blodkroppar som hjälper till att bekämpa infektioner eller stoppa blödningar. Om du får feber som inte går över, får blåmärken eller blöder mycket lätt eller ser mycket blek ut ska du genast kontakta läkare. Din läkare kan besluta att avsluta behandlingen.</w:t>
      </w:r>
    </w:p>
    <w:p w14:paraId="285A8035" w14:textId="77777777" w:rsidR="00666A80" w:rsidRPr="00290172" w:rsidRDefault="00666A80" w:rsidP="00F90854"/>
    <w:p w14:paraId="32F54CAB" w14:textId="77777777" w:rsidR="00961B66" w:rsidRPr="00290172" w:rsidRDefault="004D06D6" w:rsidP="00F90854">
      <w:r w:rsidRPr="00290172">
        <w:t>Om du är osäker på om något av ovanstående gäller dig, tala med din läkare eller apotekspersonal innan du tar Simponi.</w:t>
      </w:r>
    </w:p>
    <w:p w14:paraId="078B06AE" w14:textId="77777777" w:rsidR="00506271" w:rsidRPr="00290172" w:rsidRDefault="00506271" w:rsidP="00F90854"/>
    <w:p w14:paraId="7B8BEA6B" w14:textId="77777777" w:rsidR="00506271" w:rsidRPr="00290172" w:rsidRDefault="004D06D6" w:rsidP="00F90854">
      <w:pPr>
        <w:keepNext/>
        <w:rPr>
          <w:u w:val="single"/>
        </w:rPr>
      </w:pPr>
      <w:r w:rsidRPr="00290172">
        <w:rPr>
          <w:u w:val="single"/>
        </w:rPr>
        <w:t>Vaccinationer</w:t>
      </w:r>
    </w:p>
    <w:p w14:paraId="41AD0754" w14:textId="77777777" w:rsidR="00506271" w:rsidRPr="00290172" w:rsidRDefault="004D06D6" w:rsidP="00F90854">
      <w:r w:rsidRPr="00290172">
        <w:t>Tala om för din läkare om du har fått eller planerar att få en vaccination.</w:t>
      </w:r>
    </w:p>
    <w:p w14:paraId="25FEF01E" w14:textId="77777777" w:rsidR="00506271" w:rsidRPr="00290172" w:rsidRDefault="004D06D6" w:rsidP="00436778">
      <w:pPr>
        <w:numPr>
          <w:ilvl w:val="0"/>
          <w:numId w:val="5"/>
        </w:numPr>
        <w:tabs>
          <w:tab w:val="clear" w:pos="720"/>
        </w:tabs>
        <w:suppressAutoHyphens/>
        <w:ind w:left="567" w:hanging="567"/>
      </w:pPr>
      <w:r w:rsidRPr="00290172">
        <w:t>Du ska inte ges vissa (levande) vacciner under behandling med Simponi.</w:t>
      </w:r>
    </w:p>
    <w:p w14:paraId="404E7721" w14:textId="77777777" w:rsidR="00506271" w:rsidRPr="00290172" w:rsidRDefault="004D06D6" w:rsidP="00436778">
      <w:pPr>
        <w:numPr>
          <w:ilvl w:val="0"/>
          <w:numId w:val="5"/>
        </w:numPr>
        <w:tabs>
          <w:tab w:val="clear" w:pos="720"/>
        </w:tabs>
        <w:suppressAutoHyphens/>
        <w:ind w:left="567" w:hanging="567"/>
      </w:pPr>
      <w:r w:rsidRPr="00290172">
        <w:t>Vissa vaccinationer kan orsaka infektioner. Om du fått Simponi medan du var gravid kan ditt barn ha en högre risk för att få en sådan infektion i upp till ungefär sex månader efter den sista dosen som du fick under graviditeten. Det är viktigt att du talar om för ditt barns läkare och annan sjukvårdspersonal om din användning av Simponi så att de kan bestämma när ditt barn ska få något vaccin.</w:t>
      </w:r>
    </w:p>
    <w:p w14:paraId="1D3D0ABA" w14:textId="77777777" w:rsidR="00767C58" w:rsidRDefault="00767C58" w:rsidP="00767C58"/>
    <w:p w14:paraId="49D13DF6" w14:textId="77777777" w:rsidR="00767C58" w:rsidRDefault="004D06D6" w:rsidP="00767C58">
      <w:r>
        <w:t xml:space="preserve">Tala med ditt barns läkare angående vaccinationer till ditt barn. Om möjligt, bör ditt barn ha fått alla vaccinationer </w:t>
      </w:r>
      <w:r w:rsidRPr="00972B8E">
        <w:t xml:space="preserve">enligt </w:t>
      </w:r>
      <w:r w:rsidR="002870AB" w:rsidRPr="00BD1D4B">
        <w:t xml:space="preserve">rådande </w:t>
      </w:r>
      <w:r w:rsidRPr="00972B8E">
        <w:t>vaccinationsprogram</w:t>
      </w:r>
      <w:r>
        <w:t xml:space="preserve"> innan användning av Simponi.</w:t>
      </w:r>
    </w:p>
    <w:p w14:paraId="7B42EFA3" w14:textId="77777777" w:rsidR="00767C58" w:rsidRPr="003269DE" w:rsidRDefault="00767C58" w:rsidP="00767C58"/>
    <w:p w14:paraId="51F04849" w14:textId="77777777" w:rsidR="00767C58" w:rsidRPr="003269DE" w:rsidRDefault="004D06D6" w:rsidP="00767C58">
      <w:pPr>
        <w:keepNext/>
        <w:rPr>
          <w:u w:val="single"/>
        </w:rPr>
      </w:pPr>
      <w:r>
        <w:rPr>
          <w:u w:val="single"/>
        </w:rPr>
        <w:t>I</w:t>
      </w:r>
      <w:r w:rsidR="00580A7F">
        <w:rPr>
          <w:u w:val="single"/>
        </w:rPr>
        <w:t>mmun</w:t>
      </w:r>
      <w:r w:rsidR="005B416B">
        <w:rPr>
          <w:u w:val="single"/>
        </w:rPr>
        <w:t>o</w:t>
      </w:r>
      <w:r w:rsidR="00580A7F">
        <w:rPr>
          <w:u w:val="single"/>
        </w:rPr>
        <w:t>terapier</w:t>
      </w:r>
    </w:p>
    <w:p w14:paraId="0A11ECF8" w14:textId="77777777" w:rsidR="00767C58" w:rsidRPr="003269DE" w:rsidRDefault="004D06D6" w:rsidP="00767C58">
      <w:r w:rsidRPr="003269DE">
        <w:t xml:space="preserve">Tala om för din läkare om du nyligen har fått eller planerar att få </w:t>
      </w:r>
      <w:r w:rsidR="00580A7F">
        <w:t>im</w:t>
      </w:r>
      <w:r w:rsidR="00343ABF">
        <w:t>m</w:t>
      </w:r>
      <w:r w:rsidR="00580A7F">
        <w:t>un</w:t>
      </w:r>
      <w:r w:rsidR="005B416B">
        <w:t>o</w:t>
      </w:r>
      <w:r w:rsidR="00580A7F">
        <w:t>terapi</w:t>
      </w:r>
      <w:r w:rsidRPr="003269DE">
        <w:t xml:space="preserve"> (så som BCG instillation vilket används för behandling av cancer).</w:t>
      </w:r>
    </w:p>
    <w:p w14:paraId="6CBC8E67" w14:textId="77777777" w:rsidR="00767C58" w:rsidRPr="003269DE" w:rsidRDefault="00767C58" w:rsidP="00767C58"/>
    <w:p w14:paraId="18AFFAFC" w14:textId="77777777" w:rsidR="00767C58" w:rsidRPr="003269DE" w:rsidRDefault="004D06D6" w:rsidP="00767C58">
      <w:pPr>
        <w:keepNext/>
        <w:rPr>
          <w:u w:val="single"/>
        </w:rPr>
      </w:pPr>
      <w:r w:rsidRPr="003269DE">
        <w:rPr>
          <w:u w:val="single"/>
        </w:rPr>
        <w:t>Allergiska reaktioner</w:t>
      </w:r>
    </w:p>
    <w:p w14:paraId="323C48E0" w14:textId="77777777" w:rsidR="00767C58" w:rsidRPr="003269DE" w:rsidRDefault="004D06D6" w:rsidP="00767C58">
      <w:r w:rsidRPr="003269DE">
        <w:t>Tala omedelbart om för din läkare om du utvecklar symtom på en allergisk reaktion efter att du använt Simponi. Symtom på en allergisk reaktion kan omfatta svullnad av ansikte, läppar, mun eller svalg, vilket kan ge problem att svälja eller andas, hudutslag, nässelfeber, svullna händer, fötter eller anklar.</w:t>
      </w:r>
    </w:p>
    <w:p w14:paraId="4DC47D1C" w14:textId="77777777" w:rsidR="00767C58" w:rsidRPr="003269DE" w:rsidRDefault="004D06D6" w:rsidP="00767C58">
      <w:pPr>
        <w:numPr>
          <w:ilvl w:val="0"/>
          <w:numId w:val="5"/>
        </w:numPr>
        <w:tabs>
          <w:tab w:val="clear" w:pos="720"/>
        </w:tabs>
        <w:suppressAutoHyphens/>
        <w:ind w:left="567" w:hanging="567"/>
      </w:pPr>
      <w:r w:rsidRPr="003269DE">
        <w:t>Vissa av dessa reaktioner kan vara allvarliga, eller i sällsynta fall livshotande.</w:t>
      </w:r>
    </w:p>
    <w:p w14:paraId="06007CCF" w14:textId="77777777" w:rsidR="00767C58" w:rsidRPr="003269DE" w:rsidRDefault="004D06D6" w:rsidP="00767C58">
      <w:pPr>
        <w:numPr>
          <w:ilvl w:val="0"/>
          <w:numId w:val="5"/>
        </w:numPr>
        <w:tabs>
          <w:tab w:val="clear" w:pos="720"/>
        </w:tabs>
        <w:suppressAutoHyphens/>
        <w:ind w:left="567" w:hanging="567"/>
      </w:pPr>
      <w:r w:rsidRPr="003269DE">
        <w:t>Vissa av dessa reaktioner uppkom efter den första användningen av Simponi.</w:t>
      </w:r>
    </w:p>
    <w:p w14:paraId="5BC0B84F" w14:textId="77777777" w:rsidR="00767C58" w:rsidRPr="003269DE" w:rsidRDefault="00767C58" w:rsidP="00767C58"/>
    <w:p w14:paraId="0B6BA7DD" w14:textId="77777777" w:rsidR="00767C58" w:rsidRPr="003269DE" w:rsidRDefault="004D06D6" w:rsidP="00767C58">
      <w:pPr>
        <w:keepNext/>
        <w:rPr>
          <w:b/>
        </w:rPr>
      </w:pPr>
      <w:r w:rsidRPr="003269DE">
        <w:rPr>
          <w:b/>
        </w:rPr>
        <w:t>Barn</w:t>
      </w:r>
    </w:p>
    <w:p w14:paraId="3C1371BF" w14:textId="77777777" w:rsidR="00FD400E" w:rsidRPr="00290172" w:rsidRDefault="004D06D6" w:rsidP="00767C58">
      <w:r w:rsidRPr="003269DE">
        <w:t>Simponi rekommenderas inte för barn</w:t>
      </w:r>
      <w:r w:rsidR="004C573D" w:rsidRPr="004C573D">
        <w:t xml:space="preserve"> med polyartikulär juvenil idiopatisk artrit</w:t>
      </w:r>
      <w:r>
        <w:t xml:space="preserve"> </w:t>
      </w:r>
      <w:r w:rsidR="00070BCB">
        <w:t xml:space="preserve">som är </w:t>
      </w:r>
      <w:r w:rsidR="004406AE">
        <w:t>yngre</w:t>
      </w:r>
      <w:r>
        <w:t xml:space="preserve"> än </w:t>
      </w:r>
      <w:r w:rsidR="00E47806">
        <w:t>2 </w:t>
      </w:r>
      <w:r w:rsidR="004406AE">
        <w:t>år då det inte har studerats i denna grupp</w:t>
      </w:r>
      <w:r>
        <w:t>.</w:t>
      </w:r>
    </w:p>
    <w:p w14:paraId="50FF8986" w14:textId="77777777" w:rsidR="00666A80" w:rsidRPr="00290172" w:rsidRDefault="00666A80" w:rsidP="00F90854"/>
    <w:p w14:paraId="764BAB0C" w14:textId="77777777" w:rsidR="00666A80" w:rsidRPr="00290172" w:rsidRDefault="004D06D6" w:rsidP="00F90854">
      <w:pPr>
        <w:keepNext/>
        <w:rPr>
          <w:b/>
        </w:rPr>
      </w:pPr>
      <w:r w:rsidRPr="00290172">
        <w:rPr>
          <w:b/>
        </w:rPr>
        <w:t>Andra läkemedel och Simponi</w:t>
      </w:r>
    </w:p>
    <w:p w14:paraId="4FEDF59A" w14:textId="77777777" w:rsidR="00506271" w:rsidRPr="00290172" w:rsidRDefault="004D06D6" w:rsidP="00436778">
      <w:pPr>
        <w:numPr>
          <w:ilvl w:val="0"/>
          <w:numId w:val="5"/>
        </w:numPr>
        <w:tabs>
          <w:tab w:val="clear" w:pos="720"/>
        </w:tabs>
        <w:suppressAutoHyphens/>
        <w:ind w:left="567" w:hanging="567"/>
      </w:pPr>
      <w:r w:rsidRPr="00290172">
        <w:t>Tala om för läkare eller apotekspersonal om du använder, nyligen har använt eller kan tänkas använda andra läkemedel</w:t>
      </w:r>
      <w:r w:rsidR="003261C0" w:rsidRPr="00290172">
        <w:t>, även andra läkemedel för att behandla reumatoid artrit,</w:t>
      </w:r>
      <w:r w:rsidR="00C13844" w:rsidRPr="00C13844">
        <w:t xml:space="preserve"> </w:t>
      </w:r>
      <w:r w:rsidR="00C13844">
        <w:t>p</w:t>
      </w:r>
      <w:r w:rsidR="00C13844" w:rsidRPr="006C6F2F">
        <w:t>olyartikulär juvenil idiopatisk artri</w:t>
      </w:r>
      <w:r w:rsidR="00C13844">
        <w:t>t,</w:t>
      </w:r>
      <w:r w:rsidR="003261C0" w:rsidRPr="00290172">
        <w:t xml:space="preserve"> psoriasisartrit</w:t>
      </w:r>
      <w:r w:rsidR="006902CD">
        <w:t>,</w:t>
      </w:r>
      <w:r w:rsidR="003261C0" w:rsidRPr="00290172">
        <w:t xml:space="preserve"> ankyloserande spondylit</w:t>
      </w:r>
      <w:r w:rsidR="000A26EF">
        <w:t xml:space="preserve">, </w:t>
      </w:r>
      <w:r w:rsidR="000A26EF" w:rsidRPr="005F709E">
        <w:t>icke-radiografisk axial spondylartrit</w:t>
      </w:r>
      <w:r w:rsidR="006902CD">
        <w:t xml:space="preserve"> eller ulcerös kolit</w:t>
      </w:r>
      <w:r w:rsidRPr="00290172">
        <w:t>.</w:t>
      </w:r>
    </w:p>
    <w:p w14:paraId="76F3F3BA" w14:textId="77777777" w:rsidR="00666A80" w:rsidRPr="00290172" w:rsidRDefault="004D06D6" w:rsidP="00436778">
      <w:pPr>
        <w:numPr>
          <w:ilvl w:val="0"/>
          <w:numId w:val="5"/>
        </w:numPr>
        <w:tabs>
          <w:tab w:val="clear" w:pos="720"/>
        </w:tabs>
        <w:suppressAutoHyphens/>
        <w:ind w:left="567" w:hanging="567"/>
      </w:pPr>
      <w:r w:rsidRPr="00290172">
        <w:t>Du ska inte använda Simponi med läkemedel som innehåller den aktiva substansen anakinra eller abatacept. Dessa läkemedel används vid behandling av reumat</w:t>
      </w:r>
      <w:r w:rsidR="00961B66" w:rsidRPr="00290172">
        <w:t>iska sjukdomar</w:t>
      </w:r>
      <w:r w:rsidRPr="00290172">
        <w:t>.</w:t>
      </w:r>
    </w:p>
    <w:p w14:paraId="07DA1E29" w14:textId="77777777" w:rsidR="00F30DF7" w:rsidRPr="00290172" w:rsidRDefault="004D06D6" w:rsidP="00436778">
      <w:pPr>
        <w:numPr>
          <w:ilvl w:val="0"/>
          <w:numId w:val="5"/>
        </w:numPr>
        <w:tabs>
          <w:tab w:val="clear" w:pos="720"/>
        </w:tabs>
        <w:suppressAutoHyphens/>
        <w:ind w:left="567" w:hanging="567"/>
      </w:pPr>
      <w:r w:rsidRPr="00290172">
        <w:t>Tala om för din läkare eller apotekspersonal om du använder något läkemedel som påverkar immunsystemet.</w:t>
      </w:r>
    </w:p>
    <w:p w14:paraId="55C3BA79" w14:textId="77777777" w:rsidR="00666A80" w:rsidRPr="00290172" w:rsidRDefault="004D06D6" w:rsidP="00436778">
      <w:pPr>
        <w:numPr>
          <w:ilvl w:val="0"/>
          <w:numId w:val="5"/>
        </w:numPr>
        <w:tabs>
          <w:tab w:val="clear" w:pos="720"/>
        </w:tabs>
        <w:suppressAutoHyphens/>
        <w:ind w:left="567" w:hanging="567"/>
      </w:pPr>
      <w:r w:rsidRPr="00290172">
        <w:t>Du ska inte ges vissa typer av (levande) vacciner när du använder Simponi.</w:t>
      </w:r>
    </w:p>
    <w:p w14:paraId="50D59AE8" w14:textId="77777777" w:rsidR="00666A80" w:rsidRPr="00290172" w:rsidRDefault="00666A80" w:rsidP="00F90854"/>
    <w:p w14:paraId="2DA4A627" w14:textId="77777777" w:rsidR="00F30DF7" w:rsidRPr="00290172" w:rsidRDefault="004D06D6" w:rsidP="00F90854">
      <w:r w:rsidRPr="00290172">
        <w:lastRenderedPageBreak/>
        <w:t>Om du är osäker på om något av ovanstående gäller dig, tala med din läkare eller apotekspersonal innan du använder Simponi.</w:t>
      </w:r>
    </w:p>
    <w:p w14:paraId="2086E0EA" w14:textId="77777777" w:rsidR="00666A80" w:rsidRPr="00290172" w:rsidRDefault="00666A80" w:rsidP="00F90854"/>
    <w:p w14:paraId="716F3411" w14:textId="77777777" w:rsidR="00666A80" w:rsidRPr="00290172" w:rsidRDefault="004D06D6" w:rsidP="00F90854">
      <w:pPr>
        <w:keepNext/>
        <w:rPr>
          <w:b/>
        </w:rPr>
      </w:pPr>
      <w:r w:rsidRPr="00290172">
        <w:rPr>
          <w:b/>
        </w:rPr>
        <w:t>Graviditet och amning</w:t>
      </w:r>
    </w:p>
    <w:p w14:paraId="522D5FD1" w14:textId="77777777" w:rsidR="00666A80" w:rsidRPr="00290172" w:rsidRDefault="004D06D6" w:rsidP="00F90854">
      <w:pPr>
        <w:rPr>
          <w:bCs/>
        </w:rPr>
      </w:pPr>
      <w:r w:rsidRPr="00290172">
        <w:rPr>
          <w:bCs/>
        </w:rPr>
        <w:t>Tala med din läkare innan du använder Simponi om:</w:t>
      </w:r>
    </w:p>
    <w:p w14:paraId="31C1C7A4" w14:textId="77777777" w:rsidR="00666A80" w:rsidRPr="00290172" w:rsidRDefault="004D06D6" w:rsidP="00436778">
      <w:pPr>
        <w:numPr>
          <w:ilvl w:val="0"/>
          <w:numId w:val="5"/>
        </w:numPr>
        <w:tabs>
          <w:tab w:val="clear" w:pos="720"/>
        </w:tabs>
        <w:suppressAutoHyphens/>
        <w:ind w:left="567" w:hanging="567"/>
      </w:pPr>
      <w:r>
        <w:t>D</w:t>
      </w:r>
      <w:r w:rsidRPr="00290172">
        <w:t xml:space="preserve">u är gravid eller planerar att bli gravid när du använder Simponi. </w:t>
      </w:r>
      <w:r w:rsidR="00A34A4C">
        <w:t>Det finns begränsad information kring e</w:t>
      </w:r>
      <w:r w:rsidRPr="00290172">
        <w:t>ffekt</w:t>
      </w:r>
      <w:r w:rsidR="00A34A4C">
        <w:t>erna</w:t>
      </w:r>
      <w:r w:rsidRPr="00290172">
        <w:t xml:space="preserve"> av detta läkemedel på gravida </w:t>
      </w:r>
      <w:r w:rsidR="00A34A4C">
        <w:t>kvinnor</w:t>
      </w:r>
      <w:r w:rsidRPr="00290172">
        <w:t xml:space="preserve">. Du måste undvika att bli gravid när du behandlas med Simponi och minst </w:t>
      </w:r>
      <w:r w:rsidR="00E47806">
        <w:t>6 </w:t>
      </w:r>
      <w:r w:rsidRPr="00290172">
        <w:t>månader efter avslutad behandling, genom att använda lämpliga preventivmedel under denna tid.</w:t>
      </w:r>
      <w:r w:rsidR="00A34A4C">
        <w:t xml:space="preserve"> Simponi ska endast användas under graviditet om det är nödvändigt för dig.</w:t>
      </w:r>
    </w:p>
    <w:p w14:paraId="7214BBF0" w14:textId="77777777" w:rsidR="00666A80" w:rsidRPr="00290172" w:rsidRDefault="004D06D6" w:rsidP="00436778">
      <w:pPr>
        <w:numPr>
          <w:ilvl w:val="0"/>
          <w:numId w:val="5"/>
        </w:numPr>
        <w:tabs>
          <w:tab w:val="clear" w:pos="720"/>
        </w:tabs>
        <w:suppressAutoHyphens/>
        <w:ind w:left="567" w:hanging="567"/>
      </w:pPr>
      <w:r w:rsidRPr="00290172">
        <w:t xml:space="preserve">Innan du börjar amma måste det ha gått minst </w:t>
      </w:r>
      <w:r w:rsidR="00E47806">
        <w:t>6 </w:t>
      </w:r>
      <w:r w:rsidRPr="00290172">
        <w:t>månader efter avslutad Simponi-behandling. Du måste sluta amma om du får Simponi.</w:t>
      </w:r>
    </w:p>
    <w:p w14:paraId="207ACC78" w14:textId="77777777" w:rsidR="00067926" w:rsidRPr="00290172" w:rsidRDefault="004D06D6" w:rsidP="00436778">
      <w:pPr>
        <w:numPr>
          <w:ilvl w:val="0"/>
          <w:numId w:val="5"/>
        </w:numPr>
        <w:tabs>
          <w:tab w:val="clear" w:pos="720"/>
        </w:tabs>
        <w:suppressAutoHyphens/>
        <w:ind w:left="567" w:hanging="567"/>
      </w:pPr>
      <w:r>
        <w:t>O</w:t>
      </w:r>
      <w:r w:rsidRPr="00290172">
        <w:t>m du fått Simponi under din graviditet, kan ditt barn ha en högre risk för att få en infektion. Det är viktigt att du talar om för ditt barns läkare och annan sjukvårdspersonal om ditt användande av Simponi innan barnet får något vaccin (för mer information se avsnittet om vaccinationer).</w:t>
      </w:r>
    </w:p>
    <w:p w14:paraId="2202C8D3" w14:textId="77777777" w:rsidR="00666A80" w:rsidRPr="00290172" w:rsidRDefault="004D06D6" w:rsidP="00F90854">
      <w:r w:rsidRPr="00290172">
        <w:t>Om du är gravid eller ammar, tror att du kan vara gravid eller planerar att skaffa barn, rådfråga läkare eller apotekspersonal innan du använder detta läkemedel.</w:t>
      </w:r>
    </w:p>
    <w:p w14:paraId="5FDF0717" w14:textId="77777777" w:rsidR="00591830" w:rsidRPr="00290172" w:rsidRDefault="00591830" w:rsidP="00F90854"/>
    <w:p w14:paraId="0A1FDF4A" w14:textId="77777777" w:rsidR="00666A80" w:rsidRPr="00290172" w:rsidRDefault="004D06D6" w:rsidP="00F90854">
      <w:pPr>
        <w:keepNext/>
      </w:pPr>
      <w:r w:rsidRPr="00290172">
        <w:rPr>
          <w:b/>
        </w:rPr>
        <w:t>Körförmåga och användning av maskiner</w:t>
      </w:r>
    </w:p>
    <w:p w14:paraId="03C5DCDF" w14:textId="77777777" w:rsidR="00666A80" w:rsidRPr="00290172" w:rsidRDefault="004D06D6" w:rsidP="00F90854">
      <w:r w:rsidRPr="00290172">
        <w:t>Simponi ha</w:t>
      </w:r>
      <w:r w:rsidR="004120FB">
        <w:t>r</w:t>
      </w:r>
      <w:r w:rsidRPr="00290172">
        <w:t xml:space="preserve"> </w:t>
      </w:r>
      <w:r w:rsidR="001B0D0F">
        <w:t>liten</w:t>
      </w:r>
      <w:r w:rsidRPr="00290172">
        <w:t xml:space="preserve"> effekt på din förmåga att framföra fordon och använda verktyg eller maskiner. Yrsel kan </w:t>
      </w:r>
      <w:r w:rsidR="001B0D0F">
        <w:t xml:space="preserve">dock </w:t>
      </w:r>
      <w:r w:rsidRPr="00290172">
        <w:t>förekomma efter att du tagit Simponi. Om detta förekommer ska du inte köra eller använda verktyg eller maskiner.</w:t>
      </w:r>
    </w:p>
    <w:p w14:paraId="58B71952" w14:textId="77777777" w:rsidR="00666A80" w:rsidRPr="00290172" w:rsidRDefault="00666A80" w:rsidP="00F90854"/>
    <w:p w14:paraId="0353557B" w14:textId="77777777" w:rsidR="00666A80" w:rsidRPr="00290172" w:rsidRDefault="004D06D6" w:rsidP="00F90854">
      <w:pPr>
        <w:keepNext/>
      </w:pPr>
      <w:r w:rsidRPr="00290172">
        <w:rPr>
          <w:b/>
        </w:rPr>
        <w:t>Simponi</w:t>
      </w:r>
      <w:r w:rsidR="00591830" w:rsidRPr="00290172">
        <w:rPr>
          <w:b/>
        </w:rPr>
        <w:t xml:space="preserve"> innehåller latex och sorbitol</w:t>
      </w:r>
    </w:p>
    <w:p w14:paraId="2F02F85F" w14:textId="77777777" w:rsidR="00666A80" w:rsidRPr="00290172" w:rsidRDefault="004D06D6" w:rsidP="00F90854">
      <w:pPr>
        <w:keepNext/>
        <w:rPr>
          <w:u w:val="single"/>
        </w:rPr>
      </w:pPr>
      <w:r w:rsidRPr="00290172">
        <w:rPr>
          <w:u w:val="single"/>
        </w:rPr>
        <w:t>Känslighet mot latex</w:t>
      </w:r>
    </w:p>
    <w:p w14:paraId="1FFF2032" w14:textId="77777777" w:rsidR="00F30DF7" w:rsidRPr="00290172" w:rsidRDefault="004D06D6" w:rsidP="00F90854">
      <w:r w:rsidRPr="00290172">
        <w:t>En del av den förfyllda sprutan, nålskyddet, innehåller latex. Eftersom latex kan ge allvarliga allergiska reaktioner, tala med din läkare innan du tar Simponi om du eller din vårdare är allergisk mot latex.</w:t>
      </w:r>
    </w:p>
    <w:p w14:paraId="1982D3D1" w14:textId="77777777" w:rsidR="00666A80" w:rsidRPr="00290172" w:rsidRDefault="00666A80" w:rsidP="00F90854"/>
    <w:p w14:paraId="4B04AE80" w14:textId="77777777" w:rsidR="00666A80" w:rsidRPr="00290172" w:rsidRDefault="004D06D6" w:rsidP="00F90854">
      <w:pPr>
        <w:keepNext/>
        <w:rPr>
          <w:u w:val="single"/>
        </w:rPr>
      </w:pPr>
      <w:r w:rsidRPr="00290172">
        <w:rPr>
          <w:u w:val="single"/>
        </w:rPr>
        <w:t>Överkänslighet mot sorbitol</w:t>
      </w:r>
    </w:p>
    <w:p w14:paraId="0DA73979" w14:textId="77777777" w:rsidR="0089438B" w:rsidRDefault="004D06D6" w:rsidP="00F90854">
      <w:pPr>
        <w:rPr>
          <w:szCs w:val="21"/>
        </w:rPr>
      </w:pPr>
      <w:r>
        <w:t>Det här läkemedlet</w:t>
      </w:r>
      <w:r w:rsidR="00666A80" w:rsidRPr="00290172">
        <w:t xml:space="preserve"> innehåller</w:t>
      </w:r>
      <w:r>
        <w:t xml:space="preserve"> 20,</w:t>
      </w:r>
      <w:r w:rsidR="00E47806">
        <w:t>5 </w:t>
      </w:r>
      <w:r>
        <w:t>mg</w:t>
      </w:r>
      <w:r w:rsidR="00666A80" w:rsidRPr="00290172">
        <w:t xml:space="preserve"> sorbitol </w:t>
      </w:r>
      <w:r w:rsidR="00666A80" w:rsidRPr="00290172">
        <w:rPr>
          <w:szCs w:val="21"/>
        </w:rPr>
        <w:t>(E420)</w:t>
      </w:r>
      <w:r>
        <w:rPr>
          <w:szCs w:val="21"/>
        </w:rPr>
        <w:t xml:space="preserve"> i varje förfylld spruta</w:t>
      </w:r>
      <w:r w:rsidR="00666A80" w:rsidRPr="00290172">
        <w:rPr>
          <w:szCs w:val="21"/>
        </w:rPr>
        <w:t>.</w:t>
      </w:r>
    </w:p>
    <w:p w14:paraId="635489AF" w14:textId="77777777" w:rsidR="00666A80" w:rsidRDefault="00666A80" w:rsidP="00F90854"/>
    <w:p w14:paraId="3D32D74A" w14:textId="77777777" w:rsidR="00941866" w:rsidRPr="00290172" w:rsidRDefault="00941866" w:rsidP="00F90854"/>
    <w:p w14:paraId="627A0E1E" w14:textId="77777777" w:rsidR="00666A80" w:rsidRPr="00436778" w:rsidRDefault="004D06D6" w:rsidP="00596C68">
      <w:pPr>
        <w:keepNext/>
        <w:ind w:left="567" w:hanging="567"/>
        <w:outlineLvl w:val="2"/>
        <w:rPr>
          <w:b/>
          <w:bCs/>
        </w:rPr>
      </w:pPr>
      <w:r w:rsidRPr="00436778">
        <w:rPr>
          <w:b/>
          <w:bCs/>
        </w:rPr>
        <w:t>3.</w:t>
      </w:r>
      <w:r w:rsidRPr="00436778">
        <w:rPr>
          <w:b/>
          <w:bCs/>
        </w:rPr>
        <w:tab/>
      </w:r>
      <w:r w:rsidR="00591830" w:rsidRPr="00436778">
        <w:rPr>
          <w:b/>
          <w:bCs/>
        </w:rPr>
        <w:t>Hur du använder Simponi</w:t>
      </w:r>
    </w:p>
    <w:p w14:paraId="7F7C85BD" w14:textId="77777777" w:rsidR="00666A80" w:rsidRPr="00290172" w:rsidRDefault="00666A80" w:rsidP="00F90854">
      <w:pPr>
        <w:keepNext/>
      </w:pPr>
    </w:p>
    <w:p w14:paraId="672392A0" w14:textId="77777777" w:rsidR="00666A80" w:rsidRPr="00290172" w:rsidRDefault="004D06D6" w:rsidP="00F90854">
      <w:r w:rsidRPr="00290172">
        <w:t>Använd alltid detta läkemedel enligt läkarens eller apotekspersonalens anvisningar. Rådfråga läkare eller apotekspersonal om du är osäker.</w:t>
      </w:r>
    </w:p>
    <w:p w14:paraId="5ABD04C7" w14:textId="77777777" w:rsidR="00666A80" w:rsidRPr="00290172" w:rsidRDefault="00666A80" w:rsidP="00F90854"/>
    <w:p w14:paraId="206D1B6A" w14:textId="77777777" w:rsidR="00666A80" w:rsidRDefault="004D06D6" w:rsidP="00F90854">
      <w:pPr>
        <w:keepNext/>
        <w:rPr>
          <w:b/>
          <w:bCs/>
        </w:rPr>
      </w:pPr>
      <w:r w:rsidRPr="00290172">
        <w:rPr>
          <w:b/>
          <w:bCs/>
        </w:rPr>
        <w:t>Mängd Simponi som ges</w:t>
      </w:r>
    </w:p>
    <w:p w14:paraId="14C1722D" w14:textId="77777777" w:rsidR="004B2F0B" w:rsidRPr="00435046" w:rsidRDefault="004D06D6" w:rsidP="004B2F0B">
      <w:pPr>
        <w:keepNext/>
        <w:rPr>
          <w:bCs/>
        </w:rPr>
      </w:pPr>
      <w:r>
        <w:rPr>
          <w:bCs/>
        </w:rPr>
        <w:t xml:space="preserve">Reumatoid artrit, psoriasisartrit, och </w:t>
      </w:r>
      <w:r>
        <w:t xml:space="preserve">axial spondylartrit, inklusive </w:t>
      </w:r>
      <w:r>
        <w:rPr>
          <w:bCs/>
        </w:rPr>
        <w:t>a</w:t>
      </w:r>
      <w:r w:rsidRPr="00311200">
        <w:rPr>
          <w:bCs/>
        </w:rPr>
        <w:t>nkyloserande spondylit</w:t>
      </w:r>
      <w:r>
        <w:rPr>
          <w:bCs/>
        </w:rPr>
        <w:t xml:space="preserve"> och </w:t>
      </w:r>
      <w:r w:rsidRPr="002B2E94">
        <w:t>icke-radiografisk axial spondylartrit</w:t>
      </w:r>
      <w:r>
        <w:t>:</w:t>
      </w:r>
    </w:p>
    <w:p w14:paraId="5C45D275" w14:textId="77777777" w:rsidR="00666A80" w:rsidRPr="00290172" w:rsidRDefault="004D06D6" w:rsidP="00436778">
      <w:pPr>
        <w:numPr>
          <w:ilvl w:val="0"/>
          <w:numId w:val="5"/>
        </w:numPr>
        <w:tabs>
          <w:tab w:val="clear" w:pos="720"/>
        </w:tabs>
        <w:suppressAutoHyphens/>
        <w:ind w:left="567" w:hanging="567"/>
      </w:pPr>
      <w:r w:rsidRPr="00290172">
        <w:t>Vanlig dos är 5</w:t>
      </w:r>
      <w:r w:rsidR="007D79ED">
        <w:t>0 </w:t>
      </w:r>
      <w:r w:rsidRPr="00290172">
        <w:t>mg (innehållet i</w:t>
      </w:r>
      <w:r w:rsidR="00E47806">
        <w:t xml:space="preserve"> </w:t>
      </w:r>
      <w:r w:rsidRPr="00290172">
        <w:t>1</w:t>
      </w:r>
      <w:r w:rsidR="00E47806">
        <w:t> </w:t>
      </w:r>
      <w:r w:rsidRPr="00290172">
        <w:t>förfylld spruta) en gång per månad, på samma datum varje månad.</w:t>
      </w:r>
    </w:p>
    <w:p w14:paraId="7DA7AF7D" w14:textId="77777777" w:rsidR="00F30DF7" w:rsidRPr="00290172" w:rsidRDefault="004D06D6" w:rsidP="00436778">
      <w:pPr>
        <w:numPr>
          <w:ilvl w:val="0"/>
          <w:numId w:val="5"/>
        </w:numPr>
        <w:tabs>
          <w:tab w:val="clear" w:pos="720"/>
        </w:tabs>
        <w:suppressAutoHyphens/>
        <w:ind w:left="567" w:hanging="567"/>
      </w:pPr>
      <w:r w:rsidRPr="00290172">
        <w:t>Tala med din läkare innan du tar den fjärde dosen. Din läkare kommer att bestämma om du ska fortsätta med Simponi-behandling.</w:t>
      </w:r>
    </w:p>
    <w:p w14:paraId="25043836" w14:textId="77777777" w:rsidR="00666A80" w:rsidRPr="004154BC" w:rsidRDefault="004D06D6" w:rsidP="00F90854">
      <w:pPr>
        <w:numPr>
          <w:ilvl w:val="1"/>
          <w:numId w:val="9"/>
        </w:numPr>
        <w:tabs>
          <w:tab w:val="clear" w:pos="567"/>
          <w:tab w:val="left" w:pos="1134"/>
        </w:tabs>
        <w:ind w:left="1134" w:hanging="567"/>
      </w:pPr>
      <w:r w:rsidRPr="00290172">
        <w:t>Om du väger mer än 10</w:t>
      </w:r>
      <w:r w:rsidR="007D79ED">
        <w:t>0 </w:t>
      </w:r>
      <w:r w:rsidR="00944371">
        <w:t>kg</w:t>
      </w:r>
      <w:r w:rsidRPr="00290172">
        <w:t xml:space="preserve"> kan dosen ökas till 10</w:t>
      </w:r>
      <w:r w:rsidR="007D79ED">
        <w:t>0 </w:t>
      </w:r>
      <w:r w:rsidRPr="00290172">
        <w:t xml:space="preserve">mg (innehållet i </w:t>
      </w:r>
      <w:r w:rsidR="00E47806">
        <w:t>2 </w:t>
      </w:r>
      <w:r w:rsidRPr="00290172">
        <w:t>förfyllda sprutor) en gång per månad, på samma datum varje månad.</w:t>
      </w:r>
    </w:p>
    <w:p w14:paraId="2DED3560" w14:textId="77777777" w:rsidR="00C13844" w:rsidRDefault="00C13844" w:rsidP="00C13844"/>
    <w:p w14:paraId="002581D7" w14:textId="77777777" w:rsidR="00C13844" w:rsidRDefault="004D06D6" w:rsidP="00C13844">
      <w:pPr>
        <w:keepNext/>
      </w:pPr>
      <w:r>
        <w:t>P</w:t>
      </w:r>
      <w:r w:rsidRPr="006C6F2F">
        <w:t>olyartikulär juvenil idiopatisk artri</w:t>
      </w:r>
      <w:r>
        <w:t>t:</w:t>
      </w:r>
    </w:p>
    <w:p w14:paraId="39F2C00A" w14:textId="77777777" w:rsidR="009D1980" w:rsidRPr="00311200" w:rsidRDefault="004D06D6" w:rsidP="009D1980">
      <w:pPr>
        <w:numPr>
          <w:ilvl w:val="0"/>
          <w:numId w:val="5"/>
        </w:numPr>
        <w:tabs>
          <w:tab w:val="clear" w:pos="720"/>
        </w:tabs>
        <w:suppressAutoHyphens/>
        <w:ind w:left="567" w:hanging="567"/>
      </w:pPr>
      <w:r w:rsidRPr="00BB26DE">
        <w:t xml:space="preserve">För </w:t>
      </w:r>
      <w:r>
        <w:t>patienter</w:t>
      </w:r>
      <w:r w:rsidRPr="00BB26DE">
        <w:t xml:space="preserve"> som väger minst 4</w:t>
      </w:r>
      <w:r w:rsidR="007D79ED">
        <w:t>0 </w:t>
      </w:r>
      <w:r w:rsidRPr="00BB26DE">
        <w:t xml:space="preserve">kg är </w:t>
      </w:r>
      <w:r w:rsidR="00905E7D">
        <w:t>rekommenderad</w:t>
      </w:r>
      <w:r w:rsidRPr="00BB26DE">
        <w:t xml:space="preserve"> dos</w:t>
      </w:r>
      <w:r w:rsidR="00C13844" w:rsidRPr="00311200">
        <w:t xml:space="preserve"> 5</w:t>
      </w:r>
      <w:r w:rsidR="007D79ED">
        <w:t>0 </w:t>
      </w:r>
      <w:r w:rsidR="00C13844" w:rsidRPr="00311200">
        <w:t>mg</w:t>
      </w:r>
      <w:r w:rsidR="00C13844">
        <w:t xml:space="preserve"> en gång per månad, på samma datum varje månad.</w:t>
      </w:r>
      <w:r>
        <w:t xml:space="preserve"> </w:t>
      </w:r>
      <w:r w:rsidRPr="00BB26DE">
        <w:t>För patienter som väger mindre</w:t>
      </w:r>
      <w:r>
        <w:t xml:space="preserve"> än 4</w:t>
      </w:r>
      <w:r w:rsidR="007D79ED">
        <w:t>0 </w:t>
      </w:r>
      <w:r>
        <w:t>kg finns en 4</w:t>
      </w:r>
      <w:r w:rsidR="00E47806">
        <w:t>5 </w:t>
      </w:r>
      <w:r>
        <w:t>mg/0,4</w:t>
      </w:r>
      <w:r w:rsidR="00E47806">
        <w:t>5 </w:t>
      </w:r>
      <w:r>
        <w:t>ml förfylld injektionspenna tillgänglig. Din läkare kommer att tala om vilken dos som ska användas.</w:t>
      </w:r>
    </w:p>
    <w:p w14:paraId="30BE1C8C" w14:textId="77777777" w:rsidR="00C13844" w:rsidRPr="00311200" w:rsidRDefault="004D06D6" w:rsidP="00C13844">
      <w:pPr>
        <w:numPr>
          <w:ilvl w:val="0"/>
          <w:numId w:val="5"/>
        </w:numPr>
        <w:tabs>
          <w:tab w:val="clear" w:pos="720"/>
        </w:tabs>
        <w:suppressAutoHyphens/>
        <w:ind w:left="567" w:hanging="567"/>
      </w:pPr>
      <w:r w:rsidRPr="00311200">
        <w:t>Tala med läkare</w:t>
      </w:r>
      <w:r w:rsidR="003C1C74">
        <w:t>n</w:t>
      </w:r>
      <w:r w:rsidRPr="00311200">
        <w:t xml:space="preserve"> innan </w:t>
      </w:r>
      <w:r>
        <w:t>d</w:t>
      </w:r>
      <w:r w:rsidR="003C1C74">
        <w:t>u</w:t>
      </w:r>
      <w:r>
        <w:t xml:space="preserve"> </w:t>
      </w:r>
      <w:r w:rsidRPr="00311200">
        <w:t>tar den fjärde dosen. Di</w:t>
      </w:r>
      <w:r w:rsidR="003C1C74">
        <w:t>n</w:t>
      </w:r>
      <w:r w:rsidRPr="00311200">
        <w:t xml:space="preserve"> läkare kommer att bestämma om </w:t>
      </w:r>
      <w:r w:rsidR="003C1C74">
        <w:t>du</w:t>
      </w:r>
      <w:r w:rsidRPr="00311200">
        <w:t xml:space="preserve"> ska fortsätta med Simponi-behandling.</w:t>
      </w:r>
    </w:p>
    <w:p w14:paraId="0859F1B7" w14:textId="77777777" w:rsidR="00DC3FD5" w:rsidRDefault="00DC3FD5" w:rsidP="00F90854"/>
    <w:p w14:paraId="7D9ABE90" w14:textId="77777777" w:rsidR="00DC3FD5" w:rsidRDefault="004D06D6" w:rsidP="00F90854">
      <w:pPr>
        <w:keepNext/>
      </w:pPr>
      <w:r>
        <w:lastRenderedPageBreak/>
        <w:t>Ulcerös kolit</w:t>
      </w:r>
    </w:p>
    <w:p w14:paraId="348D8649" w14:textId="77777777" w:rsidR="00DC3FD5" w:rsidRPr="004154BC" w:rsidRDefault="004D06D6" w:rsidP="00436778">
      <w:pPr>
        <w:numPr>
          <w:ilvl w:val="0"/>
          <w:numId w:val="5"/>
        </w:numPr>
        <w:tabs>
          <w:tab w:val="clear" w:pos="720"/>
        </w:tabs>
        <w:ind w:left="567" w:hanging="567"/>
      </w:pPr>
      <w:r w:rsidRPr="004A4C82">
        <w:t xml:space="preserve">Tabellen nedan visar hur du </w:t>
      </w:r>
      <w:r w:rsidR="001A574A">
        <w:t>vanligtvis</w:t>
      </w:r>
      <w:r w:rsidRPr="004A4C82">
        <w:t xml:space="preserve"> kommer att använda det</w:t>
      </w:r>
      <w:r>
        <w:t>t</w:t>
      </w:r>
      <w:r w:rsidRPr="004A4C82">
        <w:t>a läkemedel.</w:t>
      </w:r>
    </w:p>
    <w:p w14:paraId="34656E9E" w14:textId="77777777" w:rsidR="00DC3FD5" w:rsidRPr="00311200" w:rsidRDefault="00DC3FD5" w:rsidP="00F90854">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15754D" w14:paraId="7943BB09" w14:textId="77777777" w:rsidTr="00D63D42">
        <w:trPr>
          <w:cantSplit/>
          <w:jc w:val="center"/>
        </w:trPr>
        <w:tc>
          <w:tcPr>
            <w:tcW w:w="2538" w:type="dxa"/>
          </w:tcPr>
          <w:p w14:paraId="325183E8" w14:textId="77777777" w:rsidR="00DC3FD5" w:rsidRPr="00E806D6" w:rsidRDefault="004D06D6" w:rsidP="00F90854">
            <w:pPr>
              <w:tabs>
                <w:tab w:val="clear" w:pos="567"/>
              </w:tabs>
              <w:rPr>
                <w:szCs w:val="22"/>
              </w:rPr>
            </w:pPr>
            <w:r>
              <w:rPr>
                <w:szCs w:val="22"/>
              </w:rPr>
              <w:t>Inledande behandling</w:t>
            </w:r>
          </w:p>
        </w:tc>
        <w:tc>
          <w:tcPr>
            <w:tcW w:w="6570" w:type="dxa"/>
          </w:tcPr>
          <w:p w14:paraId="7C3E3352" w14:textId="77777777" w:rsidR="00DC3FD5" w:rsidRPr="00FB3D24" w:rsidRDefault="004D06D6" w:rsidP="00F90854">
            <w:pPr>
              <w:tabs>
                <w:tab w:val="clear" w:pos="567"/>
              </w:tabs>
              <w:rPr>
                <w:szCs w:val="22"/>
              </w:rPr>
            </w:pPr>
            <w:r w:rsidRPr="004A4C82">
              <w:rPr>
                <w:szCs w:val="22"/>
              </w:rPr>
              <w:t>En första do</w:t>
            </w:r>
            <w:r>
              <w:rPr>
                <w:szCs w:val="22"/>
              </w:rPr>
              <w:t>s</w:t>
            </w:r>
            <w:r w:rsidRPr="00FB3D24">
              <w:rPr>
                <w:szCs w:val="22"/>
              </w:rPr>
              <w:t xml:space="preserve"> på 20</w:t>
            </w:r>
            <w:r w:rsidR="007D79ED">
              <w:rPr>
                <w:szCs w:val="22"/>
              </w:rPr>
              <w:t>0 </w:t>
            </w:r>
            <w:r w:rsidRPr="00FB3D24">
              <w:rPr>
                <w:szCs w:val="22"/>
              </w:rPr>
              <w:t>mg</w:t>
            </w:r>
            <w:r>
              <w:rPr>
                <w:szCs w:val="22"/>
              </w:rPr>
              <w:t xml:space="preserve"> (innehållet i </w:t>
            </w:r>
            <w:r w:rsidR="00E47806">
              <w:rPr>
                <w:szCs w:val="22"/>
              </w:rPr>
              <w:t>4 </w:t>
            </w:r>
            <w:r>
              <w:rPr>
                <w:szCs w:val="22"/>
              </w:rPr>
              <w:t>förfyllda sprutor)</w:t>
            </w:r>
            <w:r w:rsidRPr="00FB3D24">
              <w:rPr>
                <w:szCs w:val="22"/>
              </w:rPr>
              <w:t>, följt av 10</w:t>
            </w:r>
            <w:r w:rsidR="007D79ED">
              <w:rPr>
                <w:szCs w:val="22"/>
              </w:rPr>
              <w:t>0 </w:t>
            </w:r>
            <w:r w:rsidRPr="00FB3D24">
              <w:rPr>
                <w:szCs w:val="22"/>
              </w:rPr>
              <w:t xml:space="preserve">mg </w:t>
            </w:r>
            <w:r>
              <w:rPr>
                <w:szCs w:val="22"/>
              </w:rPr>
              <w:t xml:space="preserve">(innehållet i </w:t>
            </w:r>
            <w:r w:rsidR="00E47806">
              <w:rPr>
                <w:szCs w:val="22"/>
              </w:rPr>
              <w:t>2 </w:t>
            </w:r>
            <w:r>
              <w:rPr>
                <w:szCs w:val="22"/>
              </w:rPr>
              <w:t xml:space="preserve">förfyllda sprutor) </w:t>
            </w:r>
            <w:r w:rsidR="00E47806">
              <w:rPr>
                <w:szCs w:val="22"/>
              </w:rPr>
              <w:t>2 </w:t>
            </w:r>
            <w:r>
              <w:rPr>
                <w:szCs w:val="22"/>
              </w:rPr>
              <w:t>veckor senare.</w:t>
            </w:r>
          </w:p>
        </w:tc>
      </w:tr>
      <w:tr w:rsidR="0015754D" w14:paraId="3750AB3F" w14:textId="77777777" w:rsidTr="00D63D42">
        <w:trPr>
          <w:cantSplit/>
          <w:jc w:val="center"/>
        </w:trPr>
        <w:tc>
          <w:tcPr>
            <w:tcW w:w="2538" w:type="dxa"/>
          </w:tcPr>
          <w:p w14:paraId="366B37FD" w14:textId="77777777" w:rsidR="00DC3FD5" w:rsidRPr="00E806D6" w:rsidRDefault="004D06D6" w:rsidP="00F90854">
            <w:pPr>
              <w:tabs>
                <w:tab w:val="clear" w:pos="567"/>
              </w:tabs>
              <w:rPr>
                <w:szCs w:val="22"/>
              </w:rPr>
            </w:pPr>
            <w:r>
              <w:rPr>
                <w:szCs w:val="22"/>
              </w:rPr>
              <w:t>Underhållsbehandling</w:t>
            </w:r>
          </w:p>
        </w:tc>
        <w:tc>
          <w:tcPr>
            <w:tcW w:w="6570" w:type="dxa"/>
          </w:tcPr>
          <w:p w14:paraId="4A4FB828" w14:textId="77777777" w:rsidR="00DC3FD5" w:rsidRPr="004154BC" w:rsidRDefault="004D06D6" w:rsidP="00436778">
            <w:pPr>
              <w:numPr>
                <w:ilvl w:val="0"/>
                <w:numId w:val="5"/>
              </w:numPr>
              <w:tabs>
                <w:tab w:val="clear" w:pos="720"/>
              </w:tabs>
              <w:ind w:left="567" w:hanging="567"/>
            </w:pPr>
            <w:r w:rsidRPr="004A4C82">
              <w:t xml:space="preserve">Hos patienter som väger mindre än </w:t>
            </w:r>
            <w:r w:rsidRPr="00FB3D24">
              <w:t>8</w:t>
            </w:r>
            <w:r w:rsidR="007D79ED">
              <w:t>0 </w:t>
            </w:r>
            <w:r w:rsidR="00944371">
              <w:t>kg</w:t>
            </w:r>
            <w:r w:rsidRPr="00FB3D24">
              <w:t>, 5</w:t>
            </w:r>
            <w:r w:rsidR="007D79ED">
              <w:t>0 </w:t>
            </w:r>
            <w:r w:rsidRPr="00FB3D24">
              <w:t>mg (</w:t>
            </w:r>
            <w:r w:rsidRPr="004A4C82">
              <w:t xml:space="preserve">innehållet i </w:t>
            </w:r>
            <w:r w:rsidR="00E47806">
              <w:t>1 </w:t>
            </w:r>
            <w:r>
              <w:t>förfylld sprut</w:t>
            </w:r>
            <w:r w:rsidR="001A574A">
              <w:t>a</w:t>
            </w:r>
            <w:r w:rsidRPr="00FB3D24">
              <w:t xml:space="preserve">) </w:t>
            </w:r>
            <w:r w:rsidR="00E47806">
              <w:t>4 </w:t>
            </w:r>
            <w:r>
              <w:t>veckor efter din senaste behandling, därefter var 4:e vecka</w:t>
            </w:r>
            <w:r w:rsidRPr="00FB3D24">
              <w:t>.</w:t>
            </w:r>
            <w:r w:rsidR="0076785C">
              <w:t xml:space="preserve"> Din läkare kan besluta att förskriva 10</w:t>
            </w:r>
            <w:r w:rsidR="007D79ED">
              <w:t>0 </w:t>
            </w:r>
            <w:r w:rsidR="0076785C">
              <w:t xml:space="preserve">mg (innehållet i </w:t>
            </w:r>
            <w:r w:rsidR="00E47806">
              <w:rPr>
                <w:szCs w:val="22"/>
              </w:rPr>
              <w:t>2 </w:t>
            </w:r>
            <w:r w:rsidR="0076785C">
              <w:rPr>
                <w:szCs w:val="22"/>
              </w:rPr>
              <w:t xml:space="preserve">förfyllda sprutor), beroende </w:t>
            </w:r>
            <w:r w:rsidR="007B7BD9">
              <w:rPr>
                <w:szCs w:val="22"/>
              </w:rPr>
              <w:t>på</w:t>
            </w:r>
            <w:r w:rsidR="0076785C">
              <w:rPr>
                <w:szCs w:val="22"/>
              </w:rPr>
              <w:t xml:space="preserve"> hur väl Simponi fungerar för dig.</w:t>
            </w:r>
          </w:p>
          <w:p w14:paraId="6F58A8CD" w14:textId="77777777" w:rsidR="00DC3FD5" w:rsidRPr="004154BC" w:rsidRDefault="004D06D6" w:rsidP="00436778">
            <w:pPr>
              <w:numPr>
                <w:ilvl w:val="0"/>
                <w:numId w:val="5"/>
              </w:numPr>
              <w:tabs>
                <w:tab w:val="clear" w:pos="720"/>
              </w:tabs>
              <w:ind w:left="567" w:hanging="567"/>
              <w:rPr>
                <w:szCs w:val="22"/>
              </w:rPr>
            </w:pPr>
            <w:r w:rsidRPr="00B96CCA">
              <w:t xml:space="preserve">Hos patienter som väger </w:t>
            </w:r>
            <w:r w:rsidRPr="00FB3D24">
              <w:t>8</w:t>
            </w:r>
            <w:r w:rsidR="007D79ED">
              <w:t>0 </w:t>
            </w:r>
            <w:r w:rsidR="00944371">
              <w:t>kg</w:t>
            </w:r>
            <w:r w:rsidR="001A574A">
              <w:t xml:space="preserve"> eller mer</w:t>
            </w:r>
            <w:r w:rsidRPr="00FB3D24">
              <w:t xml:space="preserve">, </w:t>
            </w:r>
            <w:r>
              <w:t>10</w:t>
            </w:r>
            <w:r w:rsidR="007D79ED">
              <w:t>0 </w:t>
            </w:r>
            <w:r w:rsidRPr="00FB3D24">
              <w:t>mg (</w:t>
            </w:r>
            <w:r w:rsidRPr="00B96CCA">
              <w:t xml:space="preserve">innehållet i </w:t>
            </w:r>
            <w:r w:rsidR="00E47806">
              <w:t>2 </w:t>
            </w:r>
            <w:r>
              <w:t xml:space="preserve">förfyllda sprutor) </w:t>
            </w:r>
            <w:r w:rsidR="00E47806">
              <w:t>4 </w:t>
            </w:r>
            <w:r>
              <w:t>veckor efter din senaste behandling, därefter var 4:e vecka</w:t>
            </w:r>
            <w:r w:rsidRPr="00FB3D24">
              <w:t>.</w:t>
            </w:r>
          </w:p>
        </w:tc>
      </w:tr>
    </w:tbl>
    <w:p w14:paraId="2CC66395" w14:textId="77777777" w:rsidR="00666A80" w:rsidRPr="00290172" w:rsidRDefault="00666A80" w:rsidP="00F90854"/>
    <w:p w14:paraId="51E720D9" w14:textId="77777777" w:rsidR="00F30DF7" w:rsidRPr="00290172" w:rsidRDefault="004D06D6" w:rsidP="00F90854">
      <w:pPr>
        <w:keepNext/>
        <w:rPr>
          <w:b/>
          <w:bCs/>
        </w:rPr>
      </w:pPr>
      <w:r w:rsidRPr="00290172">
        <w:rPr>
          <w:b/>
          <w:bCs/>
        </w:rPr>
        <w:t>Hur Simponi ges</w:t>
      </w:r>
    </w:p>
    <w:p w14:paraId="2AE3F6E1" w14:textId="77777777" w:rsidR="00666A80" w:rsidRPr="00290172" w:rsidRDefault="004D06D6" w:rsidP="00436778">
      <w:pPr>
        <w:numPr>
          <w:ilvl w:val="0"/>
          <w:numId w:val="5"/>
        </w:numPr>
        <w:tabs>
          <w:tab w:val="clear" w:pos="720"/>
        </w:tabs>
        <w:suppressAutoHyphens/>
        <w:ind w:left="567" w:hanging="567"/>
      </w:pPr>
      <w:r w:rsidRPr="00290172">
        <w:t>Simponi injiceras under huden (subkutant).</w:t>
      </w:r>
    </w:p>
    <w:p w14:paraId="0682EB9C" w14:textId="77777777" w:rsidR="00666A80" w:rsidRPr="00290172" w:rsidRDefault="004D06D6" w:rsidP="00436778">
      <w:pPr>
        <w:numPr>
          <w:ilvl w:val="0"/>
          <w:numId w:val="5"/>
        </w:numPr>
        <w:tabs>
          <w:tab w:val="clear" w:pos="720"/>
        </w:tabs>
        <w:suppressAutoHyphens/>
        <w:ind w:left="567" w:hanging="567"/>
      </w:pPr>
      <w:r w:rsidRPr="00290172">
        <w:t>Till att börja med kan en läkare eller sjuksköterska ge dig injektionen. Du och din läkare kan emellertid bestämma att du kan injicera dig själv med Simponi. I så fall kommer du att läras upp i hur du injicerar dig själv med Simponi.</w:t>
      </w:r>
    </w:p>
    <w:p w14:paraId="6795794A" w14:textId="77777777" w:rsidR="00666A80" w:rsidRPr="00290172" w:rsidRDefault="004D06D6" w:rsidP="00F90854">
      <w:r w:rsidRPr="00290172">
        <w:t>Tala med din läkare om du har några frågor om att injicera dig själv med Simponi. Det finns en detaljerad ”</w:t>
      </w:r>
      <w:r w:rsidR="003C1C74">
        <w:t>Instruktion för användning</w:t>
      </w:r>
      <w:r w:rsidRPr="00290172">
        <w:t>” i slutet av bipacksedeln.</w:t>
      </w:r>
    </w:p>
    <w:p w14:paraId="6C5AFFDF" w14:textId="77777777" w:rsidR="00666A80" w:rsidRPr="00941866" w:rsidRDefault="00666A80" w:rsidP="00F90854">
      <w:pPr>
        <w:rPr>
          <w:bCs/>
        </w:rPr>
      </w:pPr>
    </w:p>
    <w:p w14:paraId="7A16EEBE" w14:textId="77777777" w:rsidR="00666A80" w:rsidRPr="00290172" w:rsidRDefault="004D06D6" w:rsidP="00F90854">
      <w:pPr>
        <w:keepNext/>
        <w:rPr>
          <w:b/>
        </w:rPr>
      </w:pPr>
      <w:r w:rsidRPr="00290172">
        <w:rPr>
          <w:b/>
        </w:rPr>
        <w:t xml:space="preserve">Om du </w:t>
      </w:r>
      <w:r w:rsidR="00591830" w:rsidRPr="00290172">
        <w:rPr>
          <w:b/>
        </w:rPr>
        <w:t xml:space="preserve">använt </w:t>
      </w:r>
      <w:r w:rsidRPr="00290172">
        <w:rPr>
          <w:b/>
        </w:rPr>
        <w:t>för stor mängd av Simponi</w:t>
      </w:r>
    </w:p>
    <w:p w14:paraId="5CD1DC0B" w14:textId="77777777" w:rsidR="00666A80" w:rsidRPr="00290172" w:rsidRDefault="004D06D6" w:rsidP="00F90854">
      <w:pPr>
        <w:rPr>
          <w:bCs/>
        </w:rPr>
      </w:pPr>
      <w:r w:rsidRPr="00290172">
        <w:rPr>
          <w:bCs/>
        </w:rPr>
        <w:t xml:space="preserve">Om du </w:t>
      </w:r>
      <w:r w:rsidR="00591830" w:rsidRPr="00290172">
        <w:rPr>
          <w:bCs/>
        </w:rPr>
        <w:t xml:space="preserve">använt </w:t>
      </w:r>
      <w:r w:rsidRPr="00290172">
        <w:rPr>
          <w:bCs/>
        </w:rPr>
        <w:t xml:space="preserve">eller fått för stor mängd Simponi (antingen injicerat för mycket vid ett enstaka tillfälle eller </w:t>
      </w:r>
      <w:r w:rsidR="00591830" w:rsidRPr="00290172">
        <w:rPr>
          <w:bCs/>
        </w:rPr>
        <w:t xml:space="preserve">använt </w:t>
      </w:r>
      <w:r w:rsidRPr="00290172">
        <w:rPr>
          <w:bCs/>
        </w:rPr>
        <w:t>det för ofta) tala omedelbart med läkare eller apotekspersonal. Ta alltid med dig ytterkartongen, även om den är tom</w:t>
      </w:r>
      <w:r w:rsidR="00497966">
        <w:rPr>
          <w:bCs/>
        </w:rPr>
        <w:t>, och denna bipacksedel</w:t>
      </w:r>
      <w:r w:rsidRPr="00290172">
        <w:rPr>
          <w:bCs/>
        </w:rPr>
        <w:t>.</w:t>
      </w:r>
    </w:p>
    <w:p w14:paraId="79F376EC" w14:textId="77777777" w:rsidR="00666A80" w:rsidRPr="00290172" w:rsidRDefault="00666A80" w:rsidP="00F90854"/>
    <w:p w14:paraId="0C262F47" w14:textId="77777777" w:rsidR="00666A80" w:rsidRPr="00290172" w:rsidRDefault="004D06D6" w:rsidP="00DF5827">
      <w:pPr>
        <w:keepNext/>
      </w:pPr>
      <w:r w:rsidRPr="00290172">
        <w:rPr>
          <w:b/>
        </w:rPr>
        <w:t xml:space="preserve">Om du har glömt att </w:t>
      </w:r>
      <w:r w:rsidR="00591830" w:rsidRPr="00290172">
        <w:rPr>
          <w:b/>
        </w:rPr>
        <w:t>använda</w:t>
      </w:r>
      <w:r w:rsidRPr="00290172">
        <w:rPr>
          <w:b/>
        </w:rPr>
        <w:t xml:space="preserve"> Simponi</w:t>
      </w:r>
    </w:p>
    <w:p w14:paraId="2FF06DDE" w14:textId="77777777" w:rsidR="00666A80" w:rsidRPr="00290172" w:rsidRDefault="004D06D6" w:rsidP="000F05B1">
      <w:r w:rsidRPr="00290172">
        <w:t xml:space="preserve">Om du har glömt att </w:t>
      </w:r>
      <w:r w:rsidR="00591830" w:rsidRPr="00290172">
        <w:t xml:space="preserve">använda </w:t>
      </w:r>
      <w:r w:rsidRPr="00290172">
        <w:t>Simponi på ditt planerade datum, ska du ta den glömda dosen så snart du kommer ihåg det.</w:t>
      </w:r>
    </w:p>
    <w:p w14:paraId="35B3A488" w14:textId="77777777" w:rsidR="00666A80" w:rsidRPr="00290172" w:rsidRDefault="004D06D6" w:rsidP="000F05B1">
      <w:r w:rsidRPr="00290172">
        <w:t>Ta inte dubbel dos för att kompensera för glömd dos.</w:t>
      </w:r>
    </w:p>
    <w:p w14:paraId="47BBC8CD" w14:textId="77777777" w:rsidR="00666A80" w:rsidRPr="00290172" w:rsidRDefault="00666A80" w:rsidP="000F05B1"/>
    <w:p w14:paraId="0A1340AF" w14:textId="77777777" w:rsidR="00666A80" w:rsidRPr="00290172" w:rsidRDefault="004D06D6" w:rsidP="000D225C">
      <w:pPr>
        <w:keepNext/>
      </w:pPr>
      <w:r w:rsidRPr="00290172">
        <w:t>Tidpunkt för nästa dos</w:t>
      </w:r>
      <w:r w:rsidR="00744C33">
        <w:t>:</w:t>
      </w:r>
    </w:p>
    <w:p w14:paraId="1FA535BE" w14:textId="77777777" w:rsidR="00666A80" w:rsidRPr="00290172" w:rsidRDefault="004D06D6" w:rsidP="000D225C">
      <w:pPr>
        <w:numPr>
          <w:ilvl w:val="0"/>
          <w:numId w:val="5"/>
        </w:numPr>
        <w:tabs>
          <w:tab w:val="clear" w:pos="720"/>
        </w:tabs>
        <w:suppressAutoHyphens/>
        <w:ind w:left="567" w:hanging="567"/>
      </w:pPr>
      <w:r>
        <w:t>O</w:t>
      </w:r>
      <w:r w:rsidRPr="00290172">
        <w:t xml:space="preserve">m </w:t>
      </w:r>
      <w:r w:rsidR="001815E8">
        <w:t>du</w:t>
      </w:r>
      <w:r w:rsidRPr="00290172">
        <w:t xml:space="preserve"> är försenad mindre än </w:t>
      </w:r>
      <w:r w:rsidR="00E47806">
        <w:t>2 </w:t>
      </w:r>
      <w:r w:rsidRPr="00290172">
        <w:t>veckor ska du injicera den glömda dosen så snart du kommer ihåg det och hålla dig till det ursprungliga schemat.</w:t>
      </w:r>
    </w:p>
    <w:p w14:paraId="200B8E65" w14:textId="77777777" w:rsidR="00666A80" w:rsidRPr="00290172" w:rsidRDefault="004D06D6" w:rsidP="000D225C">
      <w:pPr>
        <w:numPr>
          <w:ilvl w:val="0"/>
          <w:numId w:val="5"/>
        </w:numPr>
        <w:tabs>
          <w:tab w:val="clear" w:pos="720"/>
        </w:tabs>
        <w:suppressAutoHyphens/>
        <w:ind w:left="567" w:hanging="567"/>
      </w:pPr>
      <w:r>
        <w:t>O</w:t>
      </w:r>
      <w:r w:rsidRPr="00290172">
        <w:t xml:space="preserve">m </w:t>
      </w:r>
      <w:r w:rsidR="001815E8">
        <w:t>du</w:t>
      </w:r>
      <w:r w:rsidRPr="00290172">
        <w:t xml:space="preserve"> är försenad mer än </w:t>
      </w:r>
      <w:r w:rsidR="00E47806">
        <w:t>2 </w:t>
      </w:r>
      <w:r w:rsidRPr="00290172">
        <w:t>veckor, injicera den glömda dosen så snart du kommer ihåg det och tala med din läkare eller apotekspersonal och fråga när du ska ta nästa dos.</w:t>
      </w:r>
    </w:p>
    <w:p w14:paraId="76628065" w14:textId="77777777" w:rsidR="00666A80" w:rsidRPr="00290172" w:rsidRDefault="00666A80"/>
    <w:p w14:paraId="3BE49C60" w14:textId="77777777" w:rsidR="00666A80" w:rsidRPr="00290172" w:rsidRDefault="004D06D6">
      <w:r w:rsidRPr="00290172">
        <w:t>Om du är osäker, tala med din läkare eller apotekspersonal.</w:t>
      </w:r>
    </w:p>
    <w:p w14:paraId="4C4FE81D" w14:textId="77777777" w:rsidR="00666A80" w:rsidRPr="00290172" w:rsidRDefault="00666A80" w:rsidP="00F90854"/>
    <w:p w14:paraId="30888730" w14:textId="77777777" w:rsidR="00666A80" w:rsidRPr="00290172" w:rsidRDefault="004D06D6" w:rsidP="00F90854">
      <w:pPr>
        <w:keepNext/>
        <w:rPr>
          <w:b/>
        </w:rPr>
      </w:pPr>
      <w:r w:rsidRPr="00290172">
        <w:rPr>
          <w:b/>
        </w:rPr>
        <w:t>Om du slutar att ta Simponi</w:t>
      </w:r>
    </w:p>
    <w:p w14:paraId="00B71070" w14:textId="77777777" w:rsidR="00666A80" w:rsidRPr="00290172" w:rsidRDefault="004D06D6" w:rsidP="00F90854">
      <w:r w:rsidRPr="00290172">
        <w:t>Om du funderar på att sluta med Simponi, tala först med din läkare eller apotekspersonal.</w:t>
      </w:r>
    </w:p>
    <w:p w14:paraId="09FE3D8E" w14:textId="77777777" w:rsidR="00666A80" w:rsidRPr="00290172" w:rsidRDefault="00666A80" w:rsidP="00F90854"/>
    <w:p w14:paraId="798C3225" w14:textId="77777777" w:rsidR="00666A80" w:rsidRPr="00290172" w:rsidRDefault="004D06D6" w:rsidP="00F90854">
      <w:r w:rsidRPr="00290172">
        <w:t>Om du har ytterligare frågor om detta läkemedel kontakta läkare</w:t>
      </w:r>
      <w:r w:rsidR="005B416B">
        <w:t>,</w:t>
      </w:r>
      <w:r w:rsidRPr="00290172">
        <w:t xml:space="preserve"> apotekspersonal</w:t>
      </w:r>
      <w:r w:rsidR="005B416B">
        <w:t xml:space="preserve"> eller sjuksköterska</w:t>
      </w:r>
      <w:r w:rsidRPr="00290172">
        <w:rPr>
          <w:b/>
        </w:rPr>
        <w:t>.</w:t>
      </w:r>
    </w:p>
    <w:p w14:paraId="126CBEAD" w14:textId="77777777" w:rsidR="00666A80" w:rsidRPr="00290172" w:rsidRDefault="00666A80" w:rsidP="00F90854"/>
    <w:p w14:paraId="70DBAD10" w14:textId="77777777" w:rsidR="00666A80" w:rsidRPr="00290172" w:rsidRDefault="00666A80" w:rsidP="00F90854"/>
    <w:p w14:paraId="368B4430" w14:textId="77777777" w:rsidR="00666A80" w:rsidRPr="00436778" w:rsidRDefault="004D06D6" w:rsidP="00596C68">
      <w:pPr>
        <w:keepNext/>
        <w:ind w:left="567" w:hanging="567"/>
        <w:outlineLvl w:val="2"/>
        <w:rPr>
          <w:b/>
          <w:bCs/>
        </w:rPr>
      </w:pPr>
      <w:r w:rsidRPr="00436778">
        <w:rPr>
          <w:b/>
          <w:bCs/>
        </w:rPr>
        <w:t>4.</w:t>
      </w:r>
      <w:r w:rsidRPr="00436778">
        <w:rPr>
          <w:b/>
          <w:bCs/>
        </w:rPr>
        <w:tab/>
      </w:r>
      <w:r w:rsidR="00591830" w:rsidRPr="00436778">
        <w:rPr>
          <w:b/>
          <w:bCs/>
        </w:rPr>
        <w:t>Eventuella biverkningar</w:t>
      </w:r>
    </w:p>
    <w:p w14:paraId="17C3A534" w14:textId="77777777" w:rsidR="00666A80" w:rsidRPr="00290172" w:rsidRDefault="00666A80" w:rsidP="00F90854">
      <w:pPr>
        <w:keepNext/>
      </w:pPr>
    </w:p>
    <w:p w14:paraId="47A58578" w14:textId="77777777" w:rsidR="00666A80" w:rsidRPr="00290172" w:rsidRDefault="004D06D6" w:rsidP="00F90854">
      <w:r w:rsidRPr="00290172">
        <w:t xml:space="preserve">Liksom alla läkemedel kan </w:t>
      </w:r>
      <w:r w:rsidR="00591830" w:rsidRPr="00290172">
        <w:t>detta läkemedel</w:t>
      </w:r>
      <w:r w:rsidRPr="00290172">
        <w:t xml:space="preserve"> orsaka biverkningar men alla användare behöver inte få dem. Vissa patienter kan få allvarliga biverkningar som kräver behandling. </w:t>
      </w:r>
      <w:r w:rsidR="00961B66" w:rsidRPr="00290172">
        <w:t>Risken för vissa biverkningar är större med 10</w:t>
      </w:r>
      <w:r w:rsidR="007D79ED">
        <w:t>0 </w:t>
      </w:r>
      <w:r w:rsidR="00961B66" w:rsidRPr="00290172">
        <w:t>mg</w:t>
      </w:r>
      <w:r w:rsidR="00C111E7" w:rsidRPr="00290172">
        <w:t>-</w:t>
      </w:r>
      <w:r w:rsidR="00961B66" w:rsidRPr="00290172">
        <w:t>dosen jämfört med 5</w:t>
      </w:r>
      <w:r w:rsidR="007D79ED">
        <w:t>0 </w:t>
      </w:r>
      <w:r w:rsidR="00961B66" w:rsidRPr="00290172">
        <w:t>mg</w:t>
      </w:r>
      <w:r w:rsidR="00B6338F" w:rsidRPr="00290172">
        <w:t>-</w:t>
      </w:r>
      <w:r w:rsidR="00961B66" w:rsidRPr="00290172">
        <w:t>dosen.</w:t>
      </w:r>
      <w:r w:rsidR="00922C18" w:rsidRPr="00290172">
        <w:t xml:space="preserve"> </w:t>
      </w:r>
      <w:r w:rsidRPr="00290172">
        <w:t>Biverkningar kan uppträda upp till flera månader efter den sista injektionen.</w:t>
      </w:r>
    </w:p>
    <w:p w14:paraId="33FE34AC" w14:textId="77777777" w:rsidR="00666A80" w:rsidRPr="00290172" w:rsidRDefault="00666A80" w:rsidP="00F90854"/>
    <w:p w14:paraId="3A37696D" w14:textId="77777777" w:rsidR="00831A03" w:rsidRPr="003269DE" w:rsidRDefault="004D06D6" w:rsidP="00F90854">
      <w:r w:rsidRPr="003269DE">
        <w:t xml:space="preserve">Tala </w:t>
      </w:r>
      <w:r w:rsidRPr="003269DE">
        <w:rPr>
          <w:bCs/>
        </w:rPr>
        <w:t xml:space="preserve">omedelbart </w:t>
      </w:r>
      <w:r w:rsidRPr="003269DE">
        <w:t>om för din läkare om du observerar någon av följande allvarliga biverkningar med Simponi såsom:</w:t>
      </w:r>
    </w:p>
    <w:p w14:paraId="7AD44440" w14:textId="2E4F7251" w:rsidR="00831A03" w:rsidRPr="003269DE" w:rsidRDefault="004D06D6" w:rsidP="00436778">
      <w:pPr>
        <w:numPr>
          <w:ilvl w:val="0"/>
          <w:numId w:val="5"/>
        </w:numPr>
        <w:tabs>
          <w:tab w:val="clear" w:pos="720"/>
        </w:tabs>
        <w:suppressAutoHyphens/>
        <w:ind w:left="567" w:hanging="567"/>
      </w:pPr>
      <w:r w:rsidRPr="003269DE">
        <w:rPr>
          <w:b/>
        </w:rPr>
        <w:lastRenderedPageBreak/>
        <w:t xml:space="preserve">allergiska reaktioner som kan vara allvarliga, eller </w:t>
      </w:r>
      <w:ins w:id="856" w:author="Nordic REG LOC MV" w:date="2025-08-04T14:40:00Z" w16du:dateUtc="2025-08-04T11:40:00Z">
        <w:r w:rsidR="006F63F6">
          <w:rPr>
            <w:b/>
          </w:rPr>
          <w:t xml:space="preserve">i </w:t>
        </w:r>
      </w:ins>
      <w:r w:rsidRPr="003269DE">
        <w:rPr>
          <w:b/>
        </w:rPr>
        <w:t>sällsynta</w:t>
      </w:r>
      <w:ins w:id="857" w:author="Nordic REG LOC MV" w:date="2025-08-04T14:40:00Z" w16du:dateUtc="2025-08-04T11:40:00Z">
        <w:r w:rsidR="006F63F6">
          <w:rPr>
            <w:b/>
          </w:rPr>
          <w:t xml:space="preserve"> fall</w:t>
        </w:r>
      </w:ins>
      <w:r w:rsidRPr="003269DE">
        <w:rPr>
          <w:b/>
        </w:rPr>
        <w:t>, livshotande (sällsynta).</w:t>
      </w:r>
      <w:r w:rsidRPr="003269DE">
        <w:t xml:space="preserve"> Symtom på en allergisk reaktion kan vara svullnad av ansikte, läppar, mun eller hals, vilket kan ge problem att svälja eller andas, hudutslag, nässelfeber, svullna händer, fötter eller anklar. Några av dessa reaktioner inträffade efter den första administreringen av Simponi.</w:t>
      </w:r>
    </w:p>
    <w:p w14:paraId="3C4B3A4B" w14:textId="77777777" w:rsidR="00831A03" w:rsidRPr="003269DE" w:rsidRDefault="004D06D6" w:rsidP="00436778">
      <w:pPr>
        <w:numPr>
          <w:ilvl w:val="0"/>
          <w:numId w:val="5"/>
        </w:numPr>
        <w:tabs>
          <w:tab w:val="clear" w:pos="720"/>
        </w:tabs>
        <w:suppressAutoHyphens/>
        <w:ind w:left="567" w:hanging="567"/>
      </w:pPr>
      <w:r w:rsidRPr="003269DE">
        <w:rPr>
          <w:b/>
        </w:rPr>
        <w:t>allvarliga infektioner (såsom tuberkulos, bakteriella infektioner såsom allvarliga blodinfektioner och lunginflammation, allvarliga svampinfektioner och opportunistiska infektioner</w:t>
      </w:r>
      <w:r>
        <w:rPr>
          <w:b/>
        </w:rPr>
        <w:t>)</w:t>
      </w:r>
      <w:r w:rsidRPr="003269DE">
        <w:rPr>
          <w:b/>
        </w:rPr>
        <w:t xml:space="preserve"> (vanliga).</w:t>
      </w:r>
      <w:r w:rsidRPr="003269DE">
        <w:t xml:space="preserve"> Symtom på en infektion kan vara feber, trötthet, (ihållande) hosta, andfåddhet, influensaliknande symtom, viktnedgång, nattliga svettningar, diarré, sår, tandbesvär och sveda vid urinering.</w:t>
      </w:r>
    </w:p>
    <w:p w14:paraId="2D083094" w14:textId="77777777" w:rsidR="00831A03" w:rsidRPr="003269DE" w:rsidRDefault="004D06D6" w:rsidP="00436778">
      <w:pPr>
        <w:numPr>
          <w:ilvl w:val="0"/>
          <w:numId w:val="5"/>
        </w:numPr>
        <w:tabs>
          <w:tab w:val="clear" w:pos="720"/>
        </w:tabs>
        <w:suppressAutoHyphens/>
        <w:ind w:left="567" w:hanging="567"/>
      </w:pPr>
      <w:r w:rsidRPr="003269DE">
        <w:rPr>
          <w:b/>
        </w:rPr>
        <w:t>reaktivering av hepatit B-virus, om du är bärare eller om du tidigare har haft hepatit B (sällsynta).</w:t>
      </w:r>
      <w:r w:rsidRPr="003269DE">
        <w:t xml:space="preserve"> Symtom kan vara gulnande hud och ögon, mörkbrunfärgad urin, smärta i den högra delen av buken, feber, illamående, kräkningar och uttalad trötthetskänsla.</w:t>
      </w:r>
    </w:p>
    <w:p w14:paraId="2E3C75BC" w14:textId="77777777" w:rsidR="00831A03" w:rsidRPr="003269DE" w:rsidRDefault="004D06D6" w:rsidP="00436778">
      <w:pPr>
        <w:numPr>
          <w:ilvl w:val="0"/>
          <w:numId w:val="5"/>
        </w:numPr>
        <w:tabs>
          <w:tab w:val="clear" w:pos="720"/>
        </w:tabs>
        <w:suppressAutoHyphens/>
        <w:ind w:left="567" w:hanging="567"/>
      </w:pPr>
      <w:r w:rsidRPr="003269DE">
        <w:rPr>
          <w:b/>
        </w:rPr>
        <w:t>sjukdom i nervsystemet såsom multipel skleros (</w:t>
      </w:r>
      <w:r>
        <w:rPr>
          <w:b/>
        </w:rPr>
        <w:t>sällsynta</w:t>
      </w:r>
      <w:r w:rsidRPr="003269DE">
        <w:rPr>
          <w:b/>
        </w:rPr>
        <w:t>).</w:t>
      </w:r>
      <w:r w:rsidRPr="003269DE">
        <w:t xml:space="preserve"> Symtom på sjukdom i nervsystemet kan vara förändrat seende, svaghet i armar och ben, domning eller stickningar i någon del av kroppen.</w:t>
      </w:r>
    </w:p>
    <w:p w14:paraId="607D6A36" w14:textId="77777777" w:rsidR="00831A03" w:rsidRPr="003269DE" w:rsidRDefault="004D06D6" w:rsidP="00436778">
      <w:pPr>
        <w:numPr>
          <w:ilvl w:val="0"/>
          <w:numId w:val="5"/>
        </w:numPr>
        <w:tabs>
          <w:tab w:val="clear" w:pos="720"/>
        </w:tabs>
        <w:suppressAutoHyphens/>
        <w:ind w:left="567" w:hanging="567"/>
      </w:pPr>
      <w:r w:rsidRPr="003269DE">
        <w:rPr>
          <w:b/>
        </w:rPr>
        <w:t>cancer i lymfkörtlarna (lymfom) (sällsynta).</w:t>
      </w:r>
      <w:r w:rsidRPr="003269DE">
        <w:t xml:space="preserve"> Symtom på lymfom kan vara svullna lymfkörtlar, viktminskning eller feber.</w:t>
      </w:r>
    </w:p>
    <w:p w14:paraId="46608D4E" w14:textId="77777777" w:rsidR="00831A03" w:rsidRPr="003269DE" w:rsidRDefault="004D06D6" w:rsidP="00436778">
      <w:pPr>
        <w:numPr>
          <w:ilvl w:val="0"/>
          <w:numId w:val="5"/>
        </w:numPr>
        <w:tabs>
          <w:tab w:val="clear" w:pos="720"/>
        </w:tabs>
        <w:suppressAutoHyphens/>
        <w:ind w:left="567" w:hanging="567"/>
      </w:pPr>
      <w:r w:rsidRPr="003269DE">
        <w:rPr>
          <w:b/>
        </w:rPr>
        <w:t>hjärtsvikt (</w:t>
      </w:r>
      <w:r>
        <w:rPr>
          <w:b/>
        </w:rPr>
        <w:t>sällsynta</w:t>
      </w:r>
      <w:r w:rsidRPr="003269DE">
        <w:rPr>
          <w:b/>
        </w:rPr>
        <w:t>).</w:t>
      </w:r>
      <w:r w:rsidRPr="003269DE">
        <w:t xml:space="preserve"> Symtom på hjärtsvikt kan vara andfåddhet eller svullna fötter.</w:t>
      </w:r>
    </w:p>
    <w:p w14:paraId="0119D490" w14:textId="77777777" w:rsidR="000A26EF" w:rsidRPr="00597DAF" w:rsidRDefault="004D06D6" w:rsidP="00436778">
      <w:pPr>
        <w:numPr>
          <w:ilvl w:val="0"/>
          <w:numId w:val="5"/>
        </w:numPr>
        <w:tabs>
          <w:tab w:val="clear" w:pos="720"/>
        </w:tabs>
        <w:suppressAutoHyphens/>
        <w:ind w:left="567" w:hanging="567"/>
      </w:pPr>
      <w:r w:rsidRPr="003269DE">
        <w:rPr>
          <w:b/>
        </w:rPr>
        <w:t>tecken på sjukdom</w:t>
      </w:r>
      <w:r>
        <w:rPr>
          <w:b/>
        </w:rPr>
        <w:t>ar</w:t>
      </w:r>
      <w:r w:rsidRPr="003269DE">
        <w:rPr>
          <w:b/>
        </w:rPr>
        <w:t xml:space="preserve"> i immunsystemet som kallas</w:t>
      </w:r>
      <w:r>
        <w:rPr>
          <w:b/>
        </w:rPr>
        <w:t>:</w:t>
      </w:r>
    </w:p>
    <w:p w14:paraId="56FC4904" w14:textId="77777777" w:rsidR="000A26EF" w:rsidRDefault="004D06D6" w:rsidP="00597DAF">
      <w:pPr>
        <w:numPr>
          <w:ilvl w:val="0"/>
          <w:numId w:val="24"/>
        </w:numPr>
        <w:tabs>
          <w:tab w:val="clear" w:pos="567"/>
          <w:tab w:val="clear" w:pos="720"/>
          <w:tab w:val="num" w:pos="1134"/>
        </w:tabs>
        <w:suppressAutoHyphens/>
        <w:ind w:left="1134" w:hanging="567"/>
      </w:pPr>
      <w:r w:rsidRPr="003269DE">
        <w:rPr>
          <w:b/>
        </w:rPr>
        <w:t>lupus (sällsynta).</w:t>
      </w:r>
      <w:r w:rsidRPr="003269DE">
        <w:t xml:space="preserve"> Symtom kan vara ledsmärta eller utslag som är känsliga för ljus på kinderna eller armarna.</w:t>
      </w:r>
    </w:p>
    <w:p w14:paraId="2789FAD8" w14:textId="77777777" w:rsidR="000A26EF" w:rsidRDefault="004D06D6" w:rsidP="00597DAF">
      <w:pPr>
        <w:numPr>
          <w:ilvl w:val="0"/>
          <w:numId w:val="24"/>
        </w:numPr>
        <w:tabs>
          <w:tab w:val="clear" w:pos="567"/>
          <w:tab w:val="clear" w:pos="720"/>
          <w:tab w:val="num" w:pos="1134"/>
        </w:tabs>
        <w:suppressAutoHyphens/>
        <w:ind w:left="1134" w:hanging="567"/>
      </w:pPr>
      <w:r>
        <w:rPr>
          <w:b/>
        </w:rPr>
        <w:t>sarkoidos (sällsynta).</w:t>
      </w:r>
      <w:r>
        <w:t xml:space="preserve"> Symtom kan vara en ihållande hosta, </w:t>
      </w:r>
      <w:r w:rsidRPr="00867AE6">
        <w:t>andfåddhet</w:t>
      </w:r>
      <w:r>
        <w:t>, bröstsmärta, feber, svullnad av lymfkörtlar, viktminskning, hudutslag och dimsyn.</w:t>
      </w:r>
    </w:p>
    <w:p w14:paraId="7368EDFB" w14:textId="77777777" w:rsidR="000A26EF" w:rsidRPr="007A27C7" w:rsidRDefault="004D06D6" w:rsidP="00597DAF">
      <w:pPr>
        <w:numPr>
          <w:ilvl w:val="0"/>
          <w:numId w:val="5"/>
        </w:numPr>
        <w:tabs>
          <w:tab w:val="clear" w:pos="720"/>
        </w:tabs>
        <w:suppressAutoHyphens/>
        <w:ind w:left="567" w:hanging="567"/>
      </w:pPr>
      <w:r>
        <w:rPr>
          <w:b/>
        </w:rPr>
        <w:t>s</w:t>
      </w:r>
      <w:r w:rsidRPr="00CB4AF7">
        <w:rPr>
          <w:b/>
        </w:rPr>
        <w:t>vullnad</w:t>
      </w:r>
      <w:r>
        <w:rPr>
          <w:b/>
        </w:rPr>
        <w:t xml:space="preserve"> av små blodkärl (vaskulit) (sällsynta).</w:t>
      </w:r>
      <w:r>
        <w:t xml:space="preserve"> Symtom kan vara feber, huvudvärk, viktminskning, nattliga svettningar, utslag och nervproblem såsom domningar och stickningar.</w:t>
      </w:r>
    </w:p>
    <w:p w14:paraId="1B7EBB42" w14:textId="77777777" w:rsidR="000A26EF" w:rsidRPr="00436778" w:rsidRDefault="004D06D6" w:rsidP="00597DAF">
      <w:pPr>
        <w:numPr>
          <w:ilvl w:val="0"/>
          <w:numId w:val="5"/>
        </w:numPr>
        <w:tabs>
          <w:tab w:val="clear" w:pos="720"/>
        </w:tabs>
        <w:suppressAutoHyphens/>
        <w:ind w:left="567" w:hanging="567"/>
      </w:pPr>
      <w:r>
        <w:rPr>
          <w:b/>
        </w:rPr>
        <w:t>hudcancer (mindre vanliga).</w:t>
      </w:r>
      <w:r>
        <w:t xml:space="preserve"> Symtom på hudcancer kan vara förändringar i utseendet av huden eller utväxter på huden.</w:t>
      </w:r>
    </w:p>
    <w:p w14:paraId="67E29D3A" w14:textId="77777777" w:rsidR="000A26EF" w:rsidRDefault="004D06D6" w:rsidP="00436778">
      <w:pPr>
        <w:numPr>
          <w:ilvl w:val="0"/>
          <w:numId w:val="5"/>
        </w:numPr>
        <w:tabs>
          <w:tab w:val="clear" w:pos="720"/>
        </w:tabs>
        <w:suppressAutoHyphens/>
        <w:ind w:left="567" w:hanging="567"/>
      </w:pPr>
      <w:r>
        <w:rPr>
          <w:b/>
        </w:rPr>
        <w:t>b</w:t>
      </w:r>
      <w:r w:rsidRPr="003269DE">
        <w:rPr>
          <w:b/>
        </w:rPr>
        <w:t>lodsjukdom</w:t>
      </w:r>
      <w:r>
        <w:rPr>
          <w:b/>
        </w:rPr>
        <w:t xml:space="preserve"> (vanliga)</w:t>
      </w:r>
      <w:r w:rsidRPr="003269DE">
        <w:rPr>
          <w:b/>
        </w:rPr>
        <w:t xml:space="preserve">. </w:t>
      </w:r>
      <w:r w:rsidRPr="003269DE">
        <w:t>Symtom på blodsjukdom kan vara feber som inte går över, blåmärken eller lätt för att blöda eller betydande blekhet.</w:t>
      </w:r>
    </w:p>
    <w:p w14:paraId="7BB6BA7E" w14:textId="77777777" w:rsidR="00D94C06" w:rsidRDefault="004D06D6" w:rsidP="00436778">
      <w:pPr>
        <w:numPr>
          <w:ilvl w:val="0"/>
          <w:numId w:val="5"/>
        </w:numPr>
        <w:tabs>
          <w:tab w:val="clear" w:pos="720"/>
        </w:tabs>
        <w:suppressAutoHyphens/>
        <w:ind w:left="567" w:hanging="567"/>
      </w:pPr>
      <w:r>
        <w:rPr>
          <w:b/>
        </w:rPr>
        <w:t xml:space="preserve">blodcancer (leukemi) (sällsynta). </w:t>
      </w:r>
      <w:r>
        <w:t>Symtom på leukemi kan vara feber, trötthetskänsla, täta infektioner, lätt att få blåmärken och nattliga svettningar.</w:t>
      </w:r>
    </w:p>
    <w:p w14:paraId="2C1D80B7" w14:textId="77777777" w:rsidR="00831A03" w:rsidRPr="003269DE" w:rsidRDefault="004D06D6" w:rsidP="00D94C06">
      <w:pPr>
        <w:suppressAutoHyphens/>
      </w:pPr>
      <w:r w:rsidRPr="003269DE">
        <w:t xml:space="preserve">Tala </w:t>
      </w:r>
      <w:r w:rsidRPr="003269DE">
        <w:rPr>
          <w:bCs/>
        </w:rPr>
        <w:t xml:space="preserve">omedelbart </w:t>
      </w:r>
      <w:r w:rsidRPr="003269DE">
        <w:t>om för din läkare om du observerar något av ovanstående symtom.</w:t>
      </w:r>
    </w:p>
    <w:p w14:paraId="02DFB996" w14:textId="77777777" w:rsidR="00831A03" w:rsidRPr="003269DE" w:rsidRDefault="00831A03" w:rsidP="00F90854"/>
    <w:p w14:paraId="5BDF5F72" w14:textId="77777777" w:rsidR="00831A03" w:rsidRPr="003269DE" w:rsidRDefault="004D06D6" w:rsidP="00F90854">
      <w:pPr>
        <w:keepNext/>
        <w:rPr>
          <w:b/>
          <w:bCs/>
        </w:rPr>
      </w:pPr>
      <w:r w:rsidRPr="003269DE">
        <w:rPr>
          <w:b/>
          <w:bCs/>
        </w:rPr>
        <w:t>Följande ytterligare biverkningar har observerats med Simponi:</w:t>
      </w:r>
    </w:p>
    <w:p w14:paraId="235D7BD9" w14:textId="77777777" w:rsidR="00831A03" w:rsidRPr="003269DE" w:rsidRDefault="004D06D6" w:rsidP="00F90854">
      <w:pPr>
        <w:keepNext/>
        <w:rPr>
          <w:u w:val="single"/>
        </w:rPr>
      </w:pPr>
      <w:r w:rsidRPr="003269DE">
        <w:rPr>
          <w:u w:val="single"/>
        </w:rPr>
        <w:t>Mycket vanliga biverkningar (kan förekomma hos fler än 1 av 1</w:t>
      </w:r>
      <w:r w:rsidR="007D79ED">
        <w:rPr>
          <w:u w:val="single"/>
        </w:rPr>
        <w:t>0 </w:t>
      </w:r>
      <w:r w:rsidRPr="003269DE">
        <w:rPr>
          <w:u w:val="single"/>
        </w:rPr>
        <w:t>användare):</w:t>
      </w:r>
    </w:p>
    <w:p w14:paraId="5464FFBC" w14:textId="77777777" w:rsidR="00831A03" w:rsidRPr="003269DE" w:rsidRDefault="004D06D6" w:rsidP="00436778">
      <w:pPr>
        <w:numPr>
          <w:ilvl w:val="0"/>
          <w:numId w:val="5"/>
        </w:numPr>
        <w:tabs>
          <w:tab w:val="clear" w:pos="720"/>
        </w:tabs>
        <w:suppressAutoHyphens/>
        <w:ind w:left="567" w:hanging="567"/>
      </w:pPr>
      <w:r w:rsidRPr="003269DE">
        <w:t>övre luftvägsinfektion, halsont eller heshet, rinnsnuva</w:t>
      </w:r>
    </w:p>
    <w:p w14:paraId="41B3A936" w14:textId="77777777" w:rsidR="00831A03" w:rsidRPr="003269DE" w:rsidRDefault="00831A03" w:rsidP="00F90854"/>
    <w:p w14:paraId="246F5542" w14:textId="77777777" w:rsidR="00831A03" w:rsidRPr="003269DE" w:rsidRDefault="004D06D6" w:rsidP="00F90854">
      <w:pPr>
        <w:keepNext/>
        <w:rPr>
          <w:u w:val="single"/>
        </w:rPr>
      </w:pPr>
      <w:r w:rsidRPr="003269DE">
        <w:rPr>
          <w:u w:val="single"/>
        </w:rPr>
        <w:t xml:space="preserve">Vanliga biverkningar (kan förekomma hos </w:t>
      </w:r>
      <w:r>
        <w:rPr>
          <w:u w:val="single"/>
        </w:rPr>
        <w:t>upp till</w:t>
      </w:r>
      <w:r w:rsidRPr="003269DE">
        <w:rPr>
          <w:u w:val="single"/>
        </w:rPr>
        <w:t xml:space="preserve"> 1 av 1</w:t>
      </w:r>
      <w:r w:rsidR="007D79ED">
        <w:rPr>
          <w:u w:val="single"/>
        </w:rPr>
        <w:t>0 </w:t>
      </w:r>
      <w:r w:rsidRPr="003269DE">
        <w:rPr>
          <w:u w:val="single"/>
        </w:rPr>
        <w:t>användare):</w:t>
      </w:r>
    </w:p>
    <w:p w14:paraId="5E269A3E" w14:textId="77777777" w:rsidR="00831A03" w:rsidRPr="003269DE" w:rsidRDefault="004D06D6" w:rsidP="00436778">
      <w:pPr>
        <w:numPr>
          <w:ilvl w:val="0"/>
          <w:numId w:val="5"/>
        </w:numPr>
        <w:tabs>
          <w:tab w:val="clear" w:pos="720"/>
        </w:tabs>
        <w:suppressAutoHyphens/>
        <w:ind w:left="567" w:hanging="567"/>
      </w:pPr>
      <w:r w:rsidRPr="003269DE">
        <w:t>onormala levervärden (ökning av leverenzymvärden), framgår av blodtest som tagits av läkare</w:t>
      </w:r>
    </w:p>
    <w:p w14:paraId="09F8317D" w14:textId="77777777" w:rsidR="00831A03" w:rsidRPr="003269DE" w:rsidRDefault="004D06D6" w:rsidP="00436778">
      <w:pPr>
        <w:numPr>
          <w:ilvl w:val="0"/>
          <w:numId w:val="5"/>
        </w:numPr>
        <w:tabs>
          <w:tab w:val="clear" w:pos="720"/>
        </w:tabs>
        <w:suppressAutoHyphens/>
        <w:ind w:left="567" w:hanging="567"/>
      </w:pPr>
      <w:r w:rsidRPr="003269DE">
        <w:t>yrselkänsla</w:t>
      </w:r>
    </w:p>
    <w:p w14:paraId="118F50A5" w14:textId="77777777" w:rsidR="00831A03" w:rsidRPr="003269DE" w:rsidRDefault="004D06D6" w:rsidP="00436778">
      <w:pPr>
        <w:numPr>
          <w:ilvl w:val="0"/>
          <w:numId w:val="5"/>
        </w:numPr>
        <w:tabs>
          <w:tab w:val="clear" w:pos="720"/>
        </w:tabs>
        <w:suppressAutoHyphens/>
        <w:ind w:left="567" w:hanging="567"/>
      </w:pPr>
      <w:r w:rsidRPr="003269DE">
        <w:t>huvudvärk</w:t>
      </w:r>
    </w:p>
    <w:p w14:paraId="42158150" w14:textId="77777777" w:rsidR="008B2B0B" w:rsidRDefault="004D06D6" w:rsidP="00436778">
      <w:pPr>
        <w:numPr>
          <w:ilvl w:val="0"/>
          <w:numId w:val="5"/>
        </w:numPr>
        <w:tabs>
          <w:tab w:val="clear" w:pos="720"/>
        </w:tabs>
        <w:suppressAutoHyphens/>
        <w:ind w:left="567" w:hanging="567"/>
      </w:pPr>
      <w:r w:rsidRPr="00B96CCA">
        <w:t>domningskänsla eller stickande känsla</w:t>
      </w:r>
    </w:p>
    <w:p w14:paraId="4E0EBCD1" w14:textId="77777777" w:rsidR="00831A03" w:rsidRPr="003269DE" w:rsidRDefault="004D06D6" w:rsidP="00436778">
      <w:pPr>
        <w:numPr>
          <w:ilvl w:val="0"/>
          <w:numId w:val="5"/>
        </w:numPr>
        <w:tabs>
          <w:tab w:val="clear" w:pos="720"/>
        </w:tabs>
        <w:suppressAutoHyphens/>
        <w:ind w:left="567" w:hanging="567"/>
      </w:pPr>
      <w:r w:rsidRPr="003269DE">
        <w:t>ytliga svampsjukdomar</w:t>
      </w:r>
    </w:p>
    <w:p w14:paraId="266E8734" w14:textId="77777777" w:rsidR="008B2B0B" w:rsidRDefault="004D06D6" w:rsidP="00436778">
      <w:pPr>
        <w:numPr>
          <w:ilvl w:val="0"/>
          <w:numId w:val="5"/>
        </w:numPr>
        <w:tabs>
          <w:tab w:val="clear" w:pos="720"/>
        </w:tabs>
        <w:suppressAutoHyphens/>
        <w:ind w:left="567" w:hanging="567"/>
      </w:pPr>
      <w:r w:rsidRPr="003269DE">
        <w:t>böld</w:t>
      </w:r>
    </w:p>
    <w:p w14:paraId="7945913B" w14:textId="77777777" w:rsidR="00831A03" w:rsidRPr="003269DE" w:rsidRDefault="004D06D6" w:rsidP="00436778">
      <w:pPr>
        <w:numPr>
          <w:ilvl w:val="0"/>
          <w:numId w:val="5"/>
        </w:numPr>
        <w:tabs>
          <w:tab w:val="clear" w:pos="720"/>
        </w:tabs>
        <w:suppressAutoHyphens/>
        <w:ind w:left="567" w:hanging="567"/>
      </w:pPr>
      <w:r w:rsidRPr="003269DE">
        <w:t>bakteriella infektioner (såsom cellulit)</w:t>
      </w:r>
    </w:p>
    <w:p w14:paraId="7CE17F3D" w14:textId="77777777" w:rsidR="00831A03" w:rsidRDefault="004D06D6" w:rsidP="00436778">
      <w:pPr>
        <w:numPr>
          <w:ilvl w:val="0"/>
          <w:numId w:val="5"/>
        </w:numPr>
        <w:tabs>
          <w:tab w:val="clear" w:pos="720"/>
        </w:tabs>
        <w:suppressAutoHyphens/>
        <w:ind w:left="567" w:hanging="567"/>
      </w:pPr>
      <w:r w:rsidRPr="003269DE">
        <w:t>lågt antal röda blodkroppar</w:t>
      </w:r>
    </w:p>
    <w:p w14:paraId="71DB3C45" w14:textId="77777777" w:rsidR="00D843AA" w:rsidRPr="003269DE" w:rsidRDefault="004D06D6" w:rsidP="00436778">
      <w:pPr>
        <w:numPr>
          <w:ilvl w:val="0"/>
          <w:numId w:val="5"/>
        </w:numPr>
        <w:tabs>
          <w:tab w:val="clear" w:pos="720"/>
        </w:tabs>
        <w:suppressAutoHyphens/>
        <w:ind w:left="567" w:hanging="567"/>
      </w:pPr>
      <w:r>
        <w:t>lågt antal vita blodkroppar</w:t>
      </w:r>
    </w:p>
    <w:p w14:paraId="02A41FAD" w14:textId="77777777" w:rsidR="00831A03" w:rsidRPr="003269DE" w:rsidRDefault="004D06D6" w:rsidP="00436778">
      <w:pPr>
        <w:numPr>
          <w:ilvl w:val="0"/>
          <w:numId w:val="5"/>
        </w:numPr>
        <w:tabs>
          <w:tab w:val="clear" w:pos="720"/>
        </w:tabs>
        <w:suppressAutoHyphens/>
        <w:ind w:left="567" w:hanging="567"/>
      </w:pPr>
      <w:r w:rsidRPr="003269DE">
        <w:t>positiv</w:t>
      </w:r>
      <w:r w:rsidR="00B3601B">
        <w:t>t</w:t>
      </w:r>
      <w:r w:rsidRPr="003269DE">
        <w:t xml:space="preserve"> </w:t>
      </w:r>
      <w:r w:rsidR="00B3601B">
        <w:t xml:space="preserve">blodprov för </w:t>
      </w:r>
      <w:r w:rsidR="00B3601B" w:rsidRPr="003269DE">
        <w:t>lupus</w:t>
      </w:r>
    </w:p>
    <w:p w14:paraId="6D5FE605" w14:textId="77777777" w:rsidR="00831A03" w:rsidRPr="003407D9" w:rsidRDefault="004D06D6" w:rsidP="00436778">
      <w:pPr>
        <w:numPr>
          <w:ilvl w:val="0"/>
          <w:numId w:val="5"/>
        </w:numPr>
        <w:tabs>
          <w:tab w:val="clear" w:pos="720"/>
        </w:tabs>
        <w:suppressAutoHyphens/>
        <w:ind w:left="567" w:hanging="567"/>
      </w:pPr>
      <w:r w:rsidRPr="003407D9">
        <w:t>allergiska reaktioner</w:t>
      </w:r>
    </w:p>
    <w:p w14:paraId="1308342D" w14:textId="77777777" w:rsidR="00831A03" w:rsidRPr="00290172" w:rsidRDefault="004D06D6" w:rsidP="00436778">
      <w:pPr>
        <w:numPr>
          <w:ilvl w:val="0"/>
          <w:numId w:val="5"/>
        </w:numPr>
        <w:tabs>
          <w:tab w:val="clear" w:pos="720"/>
        </w:tabs>
        <w:suppressAutoHyphens/>
        <w:ind w:left="567" w:hanging="567"/>
      </w:pPr>
      <w:r w:rsidRPr="00290172">
        <w:t>matsmältningsbesvär</w:t>
      </w:r>
    </w:p>
    <w:p w14:paraId="3CC64B2F" w14:textId="77777777" w:rsidR="00831A03" w:rsidRPr="00290172" w:rsidRDefault="004D06D6" w:rsidP="00436778">
      <w:pPr>
        <w:numPr>
          <w:ilvl w:val="0"/>
          <w:numId w:val="5"/>
        </w:numPr>
        <w:tabs>
          <w:tab w:val="clear" w:pos="720"/>
        </w:tabs>
        <w:suppressAutoHyphens/>
        <w:ind w:left="567" w:hanging="567"/>
      </w:pPr>
      <w:r w:rsidRPr="00290172">
        <w:t>magsmärtor</w:t>
      </w:r>
    </w:p>
    <w:p w14:paraId="1E3F23B1" w14:textId="77777777" w:rsidR="00831A03" w:rsidRPr="00290172" w:rsidRDefault="004D06D6" w:rsidP="00436778">
      <w:pPr>
        <w:numPr>
          <w:ilvl w:val="0"/>
          <w:numId w:val="5"/>
        </w:numPr>
        <w:tabs>
          <w:tab w:val="clear" w:pos="720"/>
        </w:tabs>
        <w:suppressAutoHyphens/>
        <w:ind w:left="567" w:hanging="567"/>
      </w:pPr>
      <w:r w:rsidRPr="00290172">
        <w:t>illamående</w:t>
      </w:r>
    </w:p>
    <w:p w14:paraId="7748FA11" w14:textId="77777777" w:rsidR="00831A03" w:rsidRPr="00EA62E8" w:rsidRDefault="004D06D6" w:rsidP="00436778">
      <w:pPr>
        <w:numPr>
          <w:ilvl w:val="0"/>
          <w:numId w:val="5"/>
        </w:numPr>
        <w:tabs>
          <w:tab w:val="clear" w:pos="720"/>
        </w:tabs>
        <w:suppressAutoHyphens/>
        <w:ind w:left="567" w:hanging="567"/>
      </w:pPr>
      <w:r w:rsidRPr="00EA62E8">
        <w:t>influensa</w:t>
      </w:r>
    </w:p>
    <w:p w14:paraId="45AE43EE" w14:textId="77777777" w:rsidR="00831A03" w:rsidRPr="00290172" w:rsidRDefault="004D06D6" w:rsidP="00436778">
      <w:pPr>
        <w:numPr>
          <w:ilvl w:val="0"/>
          <w:numId w:val="5"/>
        </w:numPr>
        <w:tabs>
          <w:tab w:val="clear" w:pos="720"/>
        </w:tabs>
        <w:suppressAutoHyphens/>
        <w:ind w:left="567" w:hanging="567"/>
      </w:pPr>
      <w:r w:rsidRPr="00290172">
        <w:t>luftrörskatarr</w:t>
      </w:r>
    </w:p>
    <w:p w14:paraId="4970CEB6" w14:textId="77777777" w:rsidR="00831A03" w:rsidRPr="00290172" w:rsidRDefault="004D06D6" w:rsidP="00436778">
      <w:pPr>
        <w:numPr>
          <w:ilvl w:val="0"/>
          <w:numId w:val="5"/>
        </w:numPr>
        <w:tabs>
          <w:tab w:val="clear" w:pos="720"/>
        </w:tabs>
        <w:suppressAutoHyphens/>
        <w:ind w:left="567" w:hanging="567"/>
      </w:pPr>
      <w:r w:rsidRPr="00290172">
        <w:t>bihåleinflammation</w:t>
      </w:r>
    </w:p>
    <w:p w14:paraId="07B70060" w14:textId="77777777" w:rsidR="00831A03" w:rsidRPr="00290172" w:rsidRDefault="004D06D6" w:rsidP="00436778">
      <w:pPr>
        <w:numPr>
          <w:ilvl w:val="0"/>
          <w:numId w:val="5"/>
        </w:numPr>
        <w:tabs>
          <w:tab w:val="clear" w:pos="720"/>
        </w:tabs>
        <w:suppressAutoHyphens/>
        <w:ind w:left="567" w:hanging="567"/>
      </w:pPr>
      <w:r w:rsidRPr="00290172">
        <w:lastRenderedPageBreak/>
        <w:t>munsår</w:t>
      </w:r>
    </w:p>
    <w:p w14:paraId="129617B4" w14:textId="77777777" w:rsidR="00831A03" w:rsidRPr="00290172" w:rsidRDefault="004D06D6" w:rsidP="00436778">
      <w:pPr>
        <w:numPr>
          <w:ilvl w:val="0"/>
          <w:numId w:val="5"/>
        </w:numPr>
        <w:tabs>
          <w:tab w:val="clear" w:pos="720"/>
        </w:tabs>
        <w:suppressAutoHyphens/>
        <w:ind w:left="567" w:hanging="567"/>
      </w:pPr>
      <w:r w:rsidRPr="00290172">
        <w:t>högt blodtryck</w:t>
      </w:r>
    </w:p>
    <w:p w14:paraId="23180A0B" w14:textId="77777777" w:rsidR="00831A03" w:rsidRPr="00290172" w:rsidRDefault="004D06D6" w:rsidP="00436778">
      <w:pPr>
        <w:numPr>
          <w:ilvl w:val="0"/>
          <w:numId w:val="5"/>
        </w:numPr>
        <w:tabs>
          <w:tab w:val="clear" w:pos="720"/>
        </w:tabs>
        <w:suppressAutoHyphens/>
        <w:ind w:left="567" w:hanging="567"/>
      </w:pPr>
      <w:r w:rsidRPr="00290172">
        <w:t>feber</w:t>
      </w:r>
    </w:p>
    <w:p w14:paraId="6C45FD91" w14:textId="77777777" w:rsidR="00831A03" w:rsidRDefault="004D06D6" w:rsidP="00436778">
      <w:pPr>
        <w:numPr>
          <w:ilvl w:val="0"/>
          <w:numId w:val="5"/>
        </w:numPr>
        <w:tabs>
          <w:tab w:val="clear" w:pos="720"/>
        </w:tabs>
        <w:suppressAutoHyphens/>
        <w:ind w:left="567" w:hanging="567"/>
      </w:pPr>
      <w:r w:rsidRPr="003269DE">
        <w:t>astma, andfåddhet, väsningar</w:t>
      </w:r>
    </w:p>
    <w:p w14:paraId="541D9F02" w14:textId="77777777" w:rsidR="00831A03" w:rsidRPr="007D655F" w:rsidRDefault="004D06D6" w:rsidP="00436778">
      <w:pPr>
        <w:numPr>
          <w:ilvl w:val="0"/>
          <w:numId w:val="5"/>
        </w:numPr>
        <w:tabs>
          <w:tab w:val="clear" w:pos="720"/>
        </w:tabs>
        <w:suppressAutoHyphens/>
        <w:ind w:left="567" w:hanging="567"/>
      </w:pPr>
      <w:r w:rsidRPr="007D655F">
        <w:t>magtarmbesvär som omfattar inflammation i magslemhinnan och tjocktarmen, vilket kan orsaka feber</w:t>
      </w:r>
    </w:p>
    <w:p w14:paraId="0F69E8F8" w14:textId="77777777" w:rsidR="00831A03" w:rsidRPr="007D655F" w:rsidRDefault="004D06D6" w:rsidP="00436778">
      <w:pPr>
        <w:numPr>
          <w:ilvl w:val="0"/>
          <w:numId w:val="5"/>
        </w:numPr>
        <w:tabs>
          <w:tab w:val="clear" w:pos="720"/>
        </w:tabs>
        <w:suppressAutoHyphens/>
        <w:ind w:left="567" w:hanging="567"/>
      </w:pPr>
      <w:r w:rsidRPr="007D655F">
        <w:t>smärt</w:t>
      </w:r>
      <w:r w:rsidR="0061395B">
        <w:t>a</w:t>
      </w:r>
      <w:r w:rsidRPr="007D655F">
        <w:t xml:space="preserve"> och sår i munnen</w:t>
      </w:r>
    </w:p>
    <w:p w14:paraId="6D1B3261" w14:textId="77777777" w:rsidR="00831A03" w:rsidRPr="00290172" w:rsidRDefault="004D06D6" w:rsidP="00436778">
      <w:pPr>
        <w:numPr>
          <w:ilvl w:val="0"/>
          <w:numId w:val="5"/>
        </w:numPr>
        <w:tabs>
          <w:tab w:val="clear" w:pos="720"/>
        </w:tabs>
        <w:suppressAutoHyphens/>
        <w:ind w:left="567" w:hanging="567"/>
      </w:pPr>
      <w:r w:rsidRPr="00290172">
        <w:t>reaktioner vid injektionsstället (omfattar rodnad, hårdhet, smärta, blåmärken, klåda, stickningar och irritation)</w:t>
      </w:r>
    </w:p>
    <w:p w14:paraId="4768AD99" w14:textId="77777777" w:rsidR="00831A03" w:rsidRDefault="004D06D6" w:rsidP="00436778">
      <w:pPr>
        <w:numPr>
          <w:ilvl w:val="0"/>
          <w:numId w:val="5"/>
        </w:numPr>
        <w:tabs>
          <w:tab w:val="clear" w:pos="720"/>
        </w:tabs>
        <w:suppressAutoHyphens/>
        <w:ind w:left="567" w:hanging="567"/>
      </w:pPr>
      <w:r w:rsidRPr="00B96CCA">
        <w:t>håravfall</w:t>
      </w:r>
    </w:p>
    <w:p w14:paraId="15D891E3" w14:textId="77777777" w:rsidR="00831A03" w:rsidRPr="00976D0F" w:rsidRDefault="004D06D6" w:rsidP="00436778">
      <w:pPr>
        <w:numPr>
          <w:ilvl w:val="0"/>
          <w:numId w:val="5"/>
        </w:numPr>
        <w:tabs>
          <w:tab w:val="clear" w:pos="720"/>
        </w:tabs>
        <w:suppressAutoHyphens/>
        <w:ind w:left="567" w:hanging="567"/>
      </w:pPr>
      <w:r w:rsidRPr="00B96CCA">
        <w:t>hudutslag och klåda</w:t>
      </w:r>
    </w:p>
    <w:p w14:paraId="306179FF" w14:textId="77777777" w:rsidR="00831A03" w:rsidRPr="00B96CCA" w:rsidRDefault="004D06D6" w:rsidP="00436778">
      <w:pPr>
        <w:numPr>
          <w:ilvl w:val="0"/>
          <w:numId w:val="5"/>
        </w:numPr>
        <w:tabs>
          <w:tab w:val="clear" w:pos="720"/>
        </w:tabs>
        <w:suppressAutoHyphens/>
        <w:ind w:left="567" w:hanging="567"/>
      </w:pPr>
      <w:r w:rsidRPr="00B96CCA">
        <w:t>sömnsvårigheter</w:t>
      </w:r>
    </w:p>
    <w:p w14:paraId="2691FEE2" w14:textId="77777777" w:rsidR="00831A03" w:rsidRPr="00976D0F" w:rsidRDefault="004D06D6" w:rsidP="00436778">
      <w:pPr>
        <w:numPr>
          <w:ilvl w:val="0"/>
          <w:numId w:val="5"/>
        </w:numPr>
        <w:tabs>
          <w:tab w:val="clear" w:pos="720"/>
        </w:tabs>
        <w:suppressAutoHyphens/>
        <w:ind w:left="567" w:hanging="567"/>
      </w:pPr>
      <w:r w:rsidRPr="00B96CCA">
        <w:t>depression</w:t>
      </w:r>
    </w:p>
    <w:p w14:paraId="49EBF65F" w14:textId="77777777" w:rsidR="00831A03" w:rsidRDefault="004D06D6" w:rsidP="00436778">
      <w:pPr>
        <w:numPr>
          <w:ilvl w:val="0"/>
          <w:numId w:val="5"/>
        </w:numPr>
        <w:tabs>
          <w:tab w:val="clear" w:pos="720"/>
        </w:tabs>
        <w:suppressAutoHyphens/>
        <w:ind w:left="567" w:hanging="567"/>
      </w:pPr>
      <w:r w:rsidRPr="00290172">
        <w:t>svaghetskänsla</w:t>
      </w:r>
    </w:p>
    <w:p w14:paraId="7C578548" w14:textId="77777777" w:rsidR="00831A03" w:rsidRDefault="004D06D6" w:rsidP="00436778">
      <w:pPr>
        <w:numPr>
          <w:ilvl w:val="0"/>
          <w:numId w:val="5"/>
        </w:numPr>
        <w:tabs>
          <w:tab w:val="clear" w:pos="720"/>
        </w:tabs>
        <w:suppressAutoHyphens/>
        <w:ind w:left="567" w:hanging="567"/>
      </w:pPr>
      <w:r w:rsidRPr="007D655F">
        <w:t>benbrott</w:t>
      </w:r>
    </w:p>
    <w:p w14:paraId="44A11524" w14:textId="77777777" w:rsidR="00831A03" w:rsidRPr="00976D0F" w:rsidRDefault="004D06D6" w:rsidP="00436778">
      <w:pPr>
        <w:numPr>
          <w:ilvl w:val="0"/>
          <w:numId w:val="5"/>
        </w:numPr>
        <w:tabs>
          <w:tab w:val="clear" w:pos="720"/>
        </w:tabs>
        <w:suppressAutoHyphens/>
        <w:ind w:left="567" w:hanging="567"/>
      </w:pPr>
      <w:r w:rsidRPr="00B96CCA">
        <w:t>obehag i bröstet</w:t>
      </w:r>
    </w:p>
    <w:p w14:paraId="72B4D4D3" w14:textId="77777777" w:rsidR="00831A03" w:rsidRPr="009361E4" w:rsidRDefault="00831A03" w:rsidP="00F90854"/>
    <w:p w14:paraId="1E559F30" w14:textId="77777777" w:rsidR="00831A03" w:rsidRPr="003407D9" w:rsidRDefault="004D06D6" w:rsidP="00F90854">
      <w:pPr>
        <w:keepNext/>
        <w:rPr>
          <w:u w:val="single"/>
        </w:rPr>
      </w:pPr>
      <w:r w:rsidRPr="009361E4">
        <w:rPr>
          <w:u w:val="single"/>
        </w:rPr>
        <w:t>Mindre vanliga biverkningar</w:t>
      </w:r>
      <w:r w:rsidRPr="003407D9">
        <w:rPr>
          <w:u w:val="single"/>
        </w:rPr>
        <w:t xml:space="preserve"> (kan förekomma hos </w:t>
      </w:r>
      <w:r>
        <w:rPr>
          <w:u w:val="single"/>
        </w:rPr>
        <w:t>upp till</w:t>
      </w:r>
      <w:r w:rsidRPr="003407D9">
        <w:rPr>
          <w:u w:val="single"/>
        </w:rPr>
        <w:t xml:space="preserve"> 1 av 10</w:t>
      </w:r>
      <w:r w:rsidR="007D79ED">
        <w:rPr>
          <w:u w:val="single"/>
        </w:rPr>
        <w:t>0 </w:t>
      </w:r>
      <w:r w:rsidRPr="003407D9">
        <w:rPr>
          <w:u w:val="single"/>
        </w:rPr>
        <w:t>användare):</w:t>
      </w:r>
    </w:p>
    <w:p w14:paraId="55C8A3B7" w14:textId="77777777" w:rsidR="00831A03" w:rsidRDefault="004D06D6" w:rsidP="00436778">
      <w:pPr>
        <w:numPr>
          <w:ilvl w:val="0"/>
          <w:numId w:val="5"/>
        </w:numPr>
        <w:tabs>
          <w:tab w:val="clear" w:pos="720"/>
        </w:tabs>
        <w:suppressAutoHyphens/>
        <w:ind w:left="567" w:hanging="567"/>
      </w:pPr>
      <w:r>
        <w:t>njurinfektion</w:t>
      </w:r>
    </w:p>
    <w:p w14:paraId="0D3D94ED" w14:textId="77777777" w:rsidR="00831A03" w:rsidRPr="003269DE" w:rsidRDefault="004D06D6" w:rsidP="00436778">
      <w:pPr>
        <w:numPr>
          <w:ilvl w:val="0"/>
          <w:numId w:val="5"/>
        </w:numPr>
        <w:tabs>
          <w:tab w:val="clear" w:pos="720"/>
        </w:tabs>
        <w:suppressAutoHyphens/>
        <w:ind w:left="567" w:hanging="567"/>
      </w:pPr>
      <w:r w:rsidRPr="003269DE">
        <w:t>cancer, såsom hudcancer och andra icke</w:t>
      </w:r>
      <w:r>
        <w:noBreakHyphen/>
      </w:r>
      <w:r w:rsidRPr="003269DE">
        <w:t>cancerösa tillväxter eller knölar, även hudfläckar</w:t>
      </w:r>
    </w:p>
    <w:p w14:paraId="0E86FBBA" w14:textId="77777777" w:rsidR="006838CB" w:rsidRDefault="004D06D6" w:rsidP="00436778">
      <w:pPr>
        <w:numPr>
          <w:ilvl w:val="0"/>
          <w:numId w:val="5"/>
        </w:numPr>
        <w:tabs>
          <w:tab w:val="clear" w:pos="720"/>
        </w:tabs>
        <w:suppressAutoHyphens/>
        <w:ind w:left="567" w:hanging="567"/>
      </w:pPr>
      <w:r>
        <w:t>hudblåsor</w:t>
      </w:r>
    </w:p>
    <w:p w14:paraId="6B73C7D0" w14:textId="77777777" w:rsidR="00C67632" w:rsidRDefault="004D06D6" w:rsidP="00C67632">
      <w:pPr>
        <w:numPr>
          <w:ilvl w:val="0"/>
          <w:numId w:val="5"/>
        </w:numPr>
        <w:tabs>
          <w:tab w:val="clear" w:pos="720"/>
        </w:tabs>
        <w:suppressAutoHyphens/>
        <w:ind w:left="567" w:hanging="567"/>
      </w:pPr>
      <w:r>
        <w:t>allvarlig infektion i kroppen (sepsis), ibland med lågt blodtryck (septisk chock)</w:t>
      </w:r>
    </w:p>
    <w:p w14:paraId="53C56E12" w14:textId="77777777" w:rsidR="00831A03" w:rsidRPr="003269DE" w:rsidRDefault="004D06D6" w:rsidP="00436778">
      <w:pPr>
        <w:numPr>
          <w:ilvl w:val="0"/>
          <w:numId w:val="5"/>
        </w:numPr>
        <w:tabs>
          <w:tab w:val="clear" w:pos="720"/>
        </w:tabs>
        <w:suppressAutoHyphens/>
        <w:ind w:left="567" w:hanging="567"/>
      </w:pPr>
      <w:r w:rsidRPr="003269DE">
        <w:t>psoriasis (även på handflator och/eller fotsulor och/eller i form av hudblåsor)</w:t>
      </w:r>
    </w:p>
    <w:p w14:paraId="581C9DF3" w14:textId="77777777" w:rsidR="00831A03" w:rsidRPr="003269DE" w:rsidRDefault="004D06D6" w:rsidP="00436778">
      <w:pPr>
        <w:numPr>
          <w:ilvl w:val="0"/>
          <w:numId w:val="5"/>
        </w:numPr>
        <w:tabs>
          <w:tab w:val="clear" w:pos="720"/>
        </w:tabs>
        <w:suppressAutoHyphens/>
        <w:ind w:left="567" w:hanging="567"/>
      </w:pPr>
      <w:r w:rsidRPr="003269DE">
        <w:t>lågt antal blodplättar</w:t>
      </w:r>
    </w:p>
    <w:p w14:paraId="5CE46551" w14:textId="77777777" w:rsidR="00831A03" w:rsidRPr="003269DE" w:rsidRDefault="004D06D6" w:rsidP="000C1304">
      <w:pPr>
        <w:numPr>
          <w:ilvl w:val="0"/>
          <w:numId w:val="5"/>
        </w:numPr>
        <w:tabs>
          <w:tab w:val="clear" w:pos="720"/>
        </w:tabs>
        <w:suppressAutoHyphens/>
        <w:ind w:left="567" w:hanging="567"/>
      </w:pPr>
      <w:r w:rsidRPr="003269DE">
        <w:t>kombination av lågt antal blodplättar, röda och vita blodkroppar</w:t>
      </w:r>
    </w:p>
    <w:p w14:paraId="410FBFCC" w14:textId="77777777" w:rsidR="00831A03" w:rsidRPr="003269DE" w:rsidRDefault="004D06D6" w:rsidP="00436778">
      <w:pPr>
        <w:numPr>
          <w:ilvl w:val="0"/>
          <w:numId w:val="5"/>
        </w:numPr>
        <w:tabs>
          <w:tab w:val="clear" w:pos="720"/>
        </w:tabs>
        <w:suppressAutoHyphens/>
        <w:ind w:left="567" w:hanging="567"/>
      </w:pPr>
      <w:r w:rsidRPr="003269DE">
        <w:t>sköldkörtelbesvär</w:t>
      </w:r>
    </w:p>
    <w:p w14:paraId="143DDA1E" w14:textId="77777777" w:rsidR="00831A03" w:rsidRPr="003269DE" w:rsidRDefault="004D06D6" w:rsidP="00436778">
      <w:pPr>
        <w:numPr>
          <w:ilvl w:val="0"/>
          <w:numId w:val="5"/>
        </w:numPr>
        <w:tabs>
          <w:tab w:val="clear" w:pos="720"/>
        </w:tabs>
        <w:suppressAutoHyphens/>
        <w:ind w:left="567" w:hanging="567"/>
      </w:pPr>
      <w:r w:rsidRPr="003269DE">
        <w:t>förhöjda blodsockernivåer</w:t>
      </w:r>
    </w:p>
    <w:p w14:paraId="23E55EAF" w14:textId="77777777" w:rsidR="00831A03" w:rsidRDefault="004D06D6" w:rsidP="00436778">
      <w:pPr>
        <w:numPr>
          <w:ilvl w:val="0"/>
          <w:numId w:val="5"/>
        </w:numPr>
        <w:tabs>
          <w:tab w:val="clear" w:pos="720"/>
        </w:tabs>
        <w:suppressAutoHyphens/>
        <w:ind w:left="567" w:hanging="567"/>
      </w:pPr>
      <w:r w:rsidRPr="003269DE">
        <w:t>förhöjda kolesterolnivåer</w:t>
      </w:r>
    </w:p>
    <w:p w14:paraId="316E1260" w14:textId="77777777" w:rsidR="00831A03" w:rsidRPr="007D655F" w:rsidRDefault="004D06D6" w:rsidP="00436778">
      <w:pPr>
        <w:numPr>
          <w:ilvl w:val="0"/>
          <w:numId w:val="5"/>
        </w:numPr>
        <w:tabs>
          <w:tab w:val="clear" w:pos="720"/>
        </w:tabs>
        <w:suppressAutoHyphens/>
        <w:ind w:left="567" w:hanging="567"/>
      </w:pPr>
      <w:r w:rsidRPr="007D655F">
        <w:t>balansrubbningar</w:t>
      </w:r>
    </w:p>
    <w:p w14:paraId="66C3CC8E" w14:textId="77777777" w:rsidR="00831A03" w:rsidRDefault="004D06D6" w:rsidP="00436778">
      <w:pPr>
        <w:numPr>
          <w:ilvl w:val="0"/>
          <w:numId w:val="5"/>
        </w:numPr>
        <w:tabs>
          <w:tab w:val="clear" w:pos="720"/>
        </w:tabs>
        <w:suppressAutoHyphens/>
        <w:ind w:left="567" w:hanging="567"/>
      </w:pPr>
      <w:r w:rsidRPr="001D430F">
        <w:t>synstörningar</w:t>
      </w:r>
    </w:p>
    <w:p w14:paraId="008B6212" w14:textId="77777777" w:rsidR="00C67632" w:rsidRDefault="004D06D6" w:rsidP="00C67632">
      <w:pPr>
        <w:numPr>
          <w:ilvl w:val="0"/>
          <w:numId w:val="5"/>
        </w:numPr>
        <w:tabs>
          <w:tab w:val="clear" w:pos="720"/>
        </w:tabs>
        <w:suppressAutoHyphens/>
        <w:ind w:left="567" w:hanging="567"/>
      </w:pPr>
      <w:r>
        <w:t>inflammation i ögat (konjunktivit)</w:t>
      </w:r>
    </w:p>
    <w:p w14:paraId="7E3DF107" w14:textId="77777777" w:rsidR="00C67632" w:rsidRPr="001D430F" w:rsidRDefault="004D06D6" w:rsidP="00C67632">
      <w:pPr>
        <w:numPr>
          <w:ilvl w:val="0"/>
          <w:numId w:val="5"/>
        </w:numPr>
        <w:tabs>
          <w:tab w:val="clear" w:pos="720"/>
        </w:tabs>
        <w:suppressAutoHyphens/>
        <w:ind w:left="567" w:hanging="567"/>
      </w:pPr>
      <w:r>
        <w:t>ög</w:t>
      </w:r>
      <w:r w:rsidR="00702948">
        <w:t>onallergi</w:t>
      </w:r>
    </w:p>
    <w:p w14:paraId="295484FE" w14:textId="77777777" w:rsidR="00831A03" w:rsidRPr="007D655F" w:rsidRDefault="004D06D6" w:rsidP="00436778">
      <w:pPr>
        <w:numPr>
          <w:ilvl w:val="0"/>
          <w:numId w:val="5"/>
        </w:numPr>
        <w:tabs>
          <w:tab w:val="clear" w:pos="720"/>
        </w:tabs>
        <w:suppressAutoHyphens/>
        <w:ind w:left="567" w:hanging="567"/>
      </w:pPr>
      <w:r w:rsidRPr="007D655F">
        <w:t>känsla av att hjärtat slår oregelbundet</w:t>
      </w:r>
    </w:p>
    <w:p w14:paraId="2A7ED56C" w14:textId="77777777" w:rsidR="00831A03" w:rsidRPr="007D655F" w:rsidRDefault="004D06D6" w:rsidP="00436778">
      <w:pPr>
        <w:numPr>
          <w:ilvl w:val="0"/>
          <w:numId w:val="5"/>
        </w:numPr>
        <w:tabs>
          <w:tab w:val="clear" w:pos="720"/>
        </w:tabs>
        <w:suppressAutoHyphens/>
        <w:ind w:left="567" w:hanging="567"/>
      </w:pPr>
      <w:r w:rsidRPr="007D655F">
        <w:t>förträngning av blodkärlen i hjärtat</w:t>
      </w:r>
    </w:p>
    <w:p w14:paraId="5ECE5F35" w14:textId="77777777" w:rsidR="00831A03" w:rsidRPr="007D655F" w:rsidRDefault="004D06D6" w:rsidP="00436778">
      <w:pPr>
        <w:numPr>
          <w:ilvl w:val="0"/>
          <w:numId w:val="5"/>
        </w:numPr>
        <w:tabs>
          <w:tab w:val="clear" w:pos="720"/>
        </w:tabs>
        <w:suppressAutoHyphens/>
        <w:ind w:left="567" w:hanging="567"/>
      </w:pPr>
      <w:r w:rsidRPr="007D655F">
        <w:t>blodproppar</w:t>
      </w:r>
    </w:p>
    <w:p w14:paraId="2E275F54" w14:textId="77777777" w:rsidR="00831A03" w:rsidRPr="00D41063" w:rsidRDefault="004D06D6" w:rsidP="00436778">
      <w:pPr>
        <w:numPr>
          <w:ilvl w:val="0"/>
          <w:numId w:val="5"/>
        </w:numPr>
        <w:tabs>
          <w:tab w:val="clear" w:pos="720"/>
        </w:tabs>
        <w:suppressAutoHyphens/>
        <w:ind w:left="567" w:hanging="567"/>
      </w:pPr>
      <w:r w:rsidRPr="00956A86">
        <w:t>b</w:t>
      </w:r>
      <w:r w:rsidRPr="00D41063">
        <w:t>lodvallning</w:t>
      </w:r>
    </w:p>
    <w:p w14:paraId="3780E2A5" w14:textId="77777777" w:rsidR="00831A03" w:rsidRPr="00B96CCA" w:rsidRDefault="004D06D6" w:rsidP="00436778">
      <w:pPr>
        <w:numPr>
          <w:ilvl w:val="0"/>
          <w:numId w:val="5"/>
        </w:numPr>
        <w:tabs>
          <w:tab w:val="clear" w:pos="720"/>
        </w:tabs>
        <w:suppressAutoHyphens/>
        <w:ind w:left="567" w:hanging="567"/>
      </w:pPr>
      <w:r w:rsidRPr="00B96CCA">
        <w:t>förstoppning</w:t>
      </w:r>
    </w:p>
    <w:p w14:paraId="6683B891" w14:textId="77777777" w:rsidR="00831A03" w:rsidRPr="00976D0F" w:rsidRDefault="004D06D6" w:rsidP="00436778">
      <w:pPr>
        <w:numPr>
          <w:ilvl w:val="0"/>
          <w:numId w:val="5"/>
        </w:numPr>
        <w:tabs>
          <w:tab w:val="clear" w:pos="720"/>
        </w:tabs>
        <w:suppressAutoHyphens/>
        <w:ind w:left="567" w:hanging="567"/>
      </w:pPr>
      <w:r w:rsidRPr="00B96CCA">
        <w:t>kroniska inflammatoriska tillstånd i lungorna</w:t>
      </w:r>
    </w:p>
    <w:p w14:paraId="664C90B4" w14:textId="77777777" w:rsidR="00831A03" w:rsidRPr="007D655F" w:rsidRDefault="004D06D6" w:rsidP="00436778">
      <w:pPr>
        <w:numPr>
          <w:ilvl w:val="0"/>
          <w:numId w:val="5"/>
        </w:numPr>
        <w:tabs>
          <w:tab w:val="clear" w:pos="720"/>
        </w:tabs>
        <w:suppressAutoHyphens/>
        <w:ind w:left="567" w:hanging="567"/>
      </w:pPr>
      <w:r w:rsidRPr="007D655F">
        <w:t>sura uppstötningar</w:t>
      </w:r>
    </w:p>
    <w:p w14:paraId="2258372A" w14:textId="77777777" w:rsidR="00831A03" w:rsidRDefault="004D06D6" w:rsidP="00436778">
      <w:pPr>
        <w:numPr>
          <w:ilvl w:val="0"/>
          <w:numId w:val="5"/>
        </w:numPr>
        <w:tabs>
          <w:tab w:val="clear" w:pos="720"/>
        </w:tabs>
        <w:suppressAutoHyphens/>
        <w:ind w:left="567" w:hanging="567"/>
      </w:pPr>
      <w:r w:rsidRPr="000B69A2">
        <w:t>gallsten</w:t>
      </w:r>
    </w:p>
    <w:p w14:paraId="2D48FDB5" w14:textId="77777777" w:rsidR="00831A03" w:rsidRPr="007D655F" w:rsidRDefault="004D06D6" w:rsidP="00436778">
      <w:pPr>
        <w:numPr>
          <w:ilvl w:val="0"/>
          <w:numId w:val="5"/>
        </w:numPr>
        <w:tabs>
          <w:tab w:val="clear" w:pos="720"/>
        </w:tabs>
        <w:suppressAutoHyphens/>
        <w:ind w:left="567" w:hanging="567"/>
      </w:pPr>
      <w:r w:rsidRPr="007D655F">
        <w:t>leverbesvär</w:t>
      </w:r>
    </w:p>
    <w:p w14:paraId="6439CC1D" w14:textId="77777777" w:rsidR="00831A03" w:rsidRPr="007D655F" w:rsidRDefault="004D06D6" w:rsidP="00436778">
      <w:pPr>
        <w:numPr>
          <w:ilvl w:val="0"/>
          <w:numId w:val="5"/>
        </w:numPr>
        <w:tabs>
          <w:tab w:val="clear" w:pos="720"/>
        </w:tabs>
        <w:suppressAutoHyphens/>
        <w:ind w:left="567" w:hanging="567"/>
      </w:pPr>
      <w:r w:rsidRPr="007D655F">
        <w:t>bröstbesvär</w:t>
      </w:r>
    </w:p>
    <w:p w14:paraId="185859B1" w14:textId="77777777" w:rsidR="00831A03" w:rsidRPr="007D655F" w:rsidRDefault="004D06D6" w:rsidP="00436778">
      <w:pPr>
        <w:numPr>
          <w:ilvl w:val="0"/>
          <w:numId w:val="5"/>
        </w:numPr>
        <w:tabs>
          <w:tab w:val="clear" w:pos="720"/>
        </w:tabs>
        <w:suppressAutoHyphens/>
        <w:ind w:left="567" w:hanging="567"/>
      </w:pPr>
      <w:r w:rsidRPr="007D655F">
        <w:t>menstruationsrubbningar</w:t>
      </w:r>
    </w:p>
    <w:p w14:paraId="10759706" w14:textId="77777777" w:rsidR="00831A03" w:rsidRPr="007D655F" w:rsidRDefault="00831A03" w:rsidP="00F90854"/>
    <w:p w14:paraId="0A2F6BBE" w14:textId="77777777" w:rsidR="00831A03" w:rsidRPr="007D655F" w:rsidRDefault="004D06D6" w:rsidP="00F90854">
      <w:pPr>
        <w:keepNext/>
        <w:rPr>
          <w:u w:val="single"/>
        </w:rPr>
      </w:pPr>
      <w:r w:rsidRPr="007D655F">
        <w:rPr>
          <w:u w:val="single"/>
        </w:rPr>
        <w:t xml:space="preserve">Sällsynta biverkningar (kan förekomma hos </w:t>
      </w:r>
      <w:r>
        <w:rPr>
          <w:u w:val="single"/>
        </w:rPr>
        <w:t>upp till</w:t>
      </w:r>
      <w:r w:rsidRPr="007D655F">
        <w:rPr>
          <w:u w:val="single"/>
        </w:rPr>
        <w:t xml:space="preserve"> 1 av </w:t>
      </w:r>
      <w:r w:rsidR="00E47806">
        <w:rPr>
          <w:u w:val="single"/>
        </w:rPr>
        <w:t>1</w:t>
      </w:r>
      <w:r w:rsidR="00B02E1F">
        <w:rPr>
          <w:u w:val="single"/>
        </w:rPr>
        <w:t> 0</w:t>
      </w:r>
      <w:r w:rsidRPr="007D655F">
        <w:rPr>
          <w:u w:val="single"/>
        </w:rPr>
        <w:t>0</w:t>
      </w:r>
      <w:r w:rsidR="007D79ED">
        <w:rPr>
          <w:u w:val="single"/>
        </w:rPr>
        <w:t>0 </w:t>
      </w:r>
      <w:r w:rsidRPr="007D655F">
        <w:rPr>
          <w:u w:val="single"/>
        </w:rPr>
        <w:t>användare):</w:t>
      </w:r>
    </w:p>
    <w:p w14:paraId="58451217" w14:textId="77777777" w:rsidR="00831A03" w:rsidRDefault="004D06D6" w:rsidP="00436778">
      <w:pPr>
        <w:numPr>
          <w:ilvl w:val="0"/>
          <w:numId w:val="5"/>
        </w:numPr>
        <w:tabs>
          <w:tab w:val="clear" w:pos="720"/>
        </w:tabs>
        <w:suppressAutoHyphens/>
        <w:ind w:left="567" w:hanging="567"/>
      </w:pPr>
      <w:r w:rsidRPr="007D655F">
        <w:t>oförmåga hos benmärgen att producera blodkroppar</w:t>
      </w:r>
    </w:p>
    <w:p w14:paraId="6CD3F3CA" w14:textId="77777777" w:rsidR="00D843AA" w:rsidRPr="007D655F" w:rsidRDefault="004D06D6" w:rsidP="00436778">
      <w:pPr>
        <w:numPr>
          <w:ilvl w:val="0"/>
          <w:numId w:val="5"/>
        </w:numPr>
        <w:tabs>
          <w:tab w:val="clear" w:pos="720"/>
        </w:tabs>
        <w:suppressAutoHyphens/>
        <w:ind w:left="567" w:hanging="567"/>
      </w:pPr>
      <w:r>
        <w:t>allvarligt minskat antal vita blodkroppar</w:t>
      </w:r>
    </w:p>
    <w:p w14:paraId="1A3C7AC1" w14:textId="77777777" w:rsidR="00831A03" w:rsidRDefault="004D06D6" w:rsidP="00436778">
      <w:pPr>
        <w:numPr>
          <w:ilvl w:val="0"/>
          <w:numId w:val="5"/>
        </w:numPr>
        <w:tabs>
          <w:tab w:val="clear" w:pos="720"/>
        </w:tabs>
        <w:suppressAutoHyphens/>
        <w:ind w:left="567" w:hanging="567"/>
      </w:pPr>
      <w:r>
        <w:t xml:space="preserve">infektion i lederna </w:t>
      </w:r>
      <w:r w:rsidRPr="00B96CCA">
        <w:t>eller i vävnaden runt dem</w:t>
      </w:r>
    </w:p>
    <w:p w14:paraId="1D3E0705" w14:textId="77777777" w:rsidR="00831A03" w:rsidRDefault="004D06D6" w:rsidP="00436778">
      <w:pPr>
        <w:numPr>
          <w:ilvl w:val="0"/>
          <w:numId w:val="5"/>
        </w:numPr>
        <w:tabs>
          <w:tab w:val="clear" w:pos="720"/>
        </w:tabs>
        <w:suppressAutoHyphens/>
        <w:ind w:left="567" w:hanging="567"/>
      </w:pPr>
      <w:r>
        <w:t>försämrad läkning</w:t>
      </w:r>
    </w:p>
    <w:p w14:paraId="6FA01A8A" w14:textId="77777777" w:rsidR="00831A03" w:rsidRPr="007D655F" w:rsidRDefault="004D06D6" w:rsidP="00436778">
      <w:pPr>
        <w:numPr>
          <w:ilvl w:val="0"/>
          <w:numId w:val="5"/>
        </w:numPr>
        <w:tabs>
          <w:tab w:val="clear" w:pos="720"/>
        </w:tabs>
        <w:suppressAutoHyphens/>
        <w:ind w:left="567" w:hanging="567"/>
      </w:pPr>
      <w:r w:rsidRPr="007D655F">
        <w:t>inflammation i blodkärl i inre organ</w:t>
      </w:r>
    </w:p>
    <w:p w14:paraId="6C270429" w14:textId="77777777" w:rsidR="00831A03" w:rsidRPr="007D655F" w:rsidRDefault="004D06D6" w:rsidP="00436778">
      <w:pPr>
        <w:numPr>
          <w:ilvl w:val="0"/>
          <w:numId w:val="5"/>
        </w:numPr>
        <w:tabs>
          <w:tab w:val="clear" w:pos="720"/>
        </w:tabs>
        <w:suppressAutoHyphens/>
        <w:ind w:left="567" w:hanging="567"/>
      </w:pPr>
      <w:r w:rsidRPr="007D655F">
        <w:t>leukemi</w:t>
      </w:r>
    </w:p>
    <w:p w14:paraId="2FD7859E" w14:textId="77777777" w:rsidR="00831A03" w:rsidRDefault="004D06D6" w:rsidP="00436778">
      <w:pPr>
        <w:numPr>
          <w:ilvl w:val="0"/>
          <w:numId w:val="5"/>
        </w:numPr>
        <w:tabs>
          <w:tab w:val="clear" w:pos="720"/>
        </w:tabs>
        <w:suppressAutoHyphens/>
        <w:ind w:left="567" w:hanging="567"/>
      </w:pPr>
      <w:r w:rsidRPr="007D655F">
        <w:t>melanom (en typ av hudcancer)</w:t>
      </w:r>
    </w:p>
    <w:p w14:paraId="7A2DC773" w14:textId="77777777" w:rsidR="00B12227" w:rsidRPr="007A23D8" w:rsidRDefault="004D06D6" w:rsidP="00436778">
      <w:pPr>
        <w:numPr>
          <w:ilvl w:val="0"/>
          <w:numId w:val="5"/>
        </w:numPr>
        <w:tabs>
          <w:tab w:val="clear" w:pos="720"/>
        </w:tabs>
        <w:suppressAutoHyphens/>
        <w:ind w:left="567" w:hanging="567"/>
      </w:pPr>
      <w:r>
        <w:rPr>
          <w:bCs/>
        </w:rPr>
        <w:t>M</w:t>
      </w:r>
      <w:r w:rsidRPr="007D655F">
        <w:rPr>
          <w:bCs/>
        </w:rPr>
        <w:t>erkelcellskarcinom (en typ av hudcancer)</w:t>
      </w:r>
    </w:p>
    <w:p w14:paraId="49498ACD" w14:textId="77777777" w:rsidR="007A23D8" w:rsidRPr="007D655F" w:rsidRDefault="004D06D6" w:rsidP="007A23D8">
      <w:pPr>
        <w:numPr>
          <w:ilvl w:val="0"/>
          <w:numId w:val="5"/>
        </w:numPr>
        <w:tabs>
          <w:tab w:val="clear" w:pos="720"/>
        </w:tabs>
        <w:suppressAutoHyphens/>
        <w:ind w:left="567" w:hanging="567"/>
      </w:pPr>
      <w:r>
        <w:lastRenderedPageBreak/>
        <w:t>lichenoida reaktioner (kliande rödlila hudutslag och/eller trådliknande vitgrå linjer på slemhinnor)</w:t>
      </w:r>
    </w:p>
    <w:p w14:paraId="255EB669" w14:textId="77777777" w:rsidR="00831A03" w:rsidRPr="007D655F" w:rsidRDefault="004D06D6" w:rsidP="00436778">
      <w:pPr>
        <w:numPr>
          <w:ilvl w:val="0"/>
          <w:numId w:val="5"/>
        </w:numPr>
        <w:tabs>
          <w:tab w:val="clear" w:pos="720"/>
        </w:tabs>
        <w:suppressAutoHyphens/>
        <w:ind w:left="567" w:hanging="567"/>
      </w:pPr>
      <w:r w:rsidRPr="007D655F">
        <w:t>fjällig, flagnande hud</w:t>
      </w:r>
    </w:p>
    <w:p w14:paraId="3D88AF1D" w14:textId="77777777" w:rsidR="00831A03" w:rsidRDefault="004D06D6" w:rsidP="00436778">
      <w:pPr>
        <w:numPr>
          <w:ilvl w:val="0"/>
          <w:numId w:val="5"/>
        </w:numPr>
        <w:tabs>
          <w:tab w:val="clear" w:pos="720"/>
        </w:tabs>
        <w:suppressAutoHyphens/>
        <w:ind w:left="567" w:hanging="567"/>
      </w:pPr>
      <w:r w:rsidRPr="007D655F">
        <w:t>immunrubbningar som kan påverka lungor, hud och lymfkörtlar (yttrar sig vanligtvis som sarkoidos)</w:t>
      </w:r>
    </w:p>
    <w:p w14:paraId="3FB2C4A0" w14:textId="77777777" w:rsidR="00831A03" w:rsidRPr="00956A86" w:rsidRDefault="004D06D6" w:rsidP="00436778">
      <w:pPr>
        <w:numPr>
          <w:ilvl w:val="0"/>
          <w:numId w:val="5"/>
        </w:numPr>
        <w:tabs>
          <w:tab w:val="clear" w:pos="720"/>
        </w:tabs>
        <w:suppressAutoHyphens/>
        <w:ind w:left="567" w:hanging="567"/>
      </w:pPr>
      <w:r w:rsidRPr="000B69A2">
        <w:t>smärta i och missfärgade fingrar eller</w:t>
      </w:r>
      <w:r w:rsidRPr="00956A86">
        <w:t xml:space="preserve"> tår</w:t>
      </w:r>
    </w:p>
    <w:p w14:paraId="482E06D7" w14:textId="77777777" w:rsidR="00831A03" w:rsidRDefault="004D06D6" w:rsidP="00436778">
      <w:pPr>
        <w:numPr>
          <w:ilvl w:val="0"/>
          <w:numId w:val="5"/>
        </w:numPr>
        <w:tabs>
          <w:tab w:val="clear" w:pos="720"/>
        </w:tabs>
        <w:suppressAutoHyphens/>
        <w:ind w:left="567" w:hanging="567"/>
      </w:pPr>
      <w:r w:rsidRPr="007D655F">
        <w:t>smakstörningar</w:t>
      </w:r>
    </w:p>
    <w:p w14:paraId="28C94258" w14:textId="77777777" w:rsidR="00831A03" w:rsidRDefault="004D06D6" w:rsidP="00436778">
      <w:pPr>
        <w:numPr>
          <w:ilvl w:val="0"/>
          <w:numId w:val="5"/>
        </w:numPr>
        <w:tabs>
          <w:tab w:val="clear" w:pos="720"/>
        </w:tabs>
        <w:suppressAutoHyphens/>
        <w:ind w:left="567" w:hanging="567"/>
      </w:pPr>
      <w:r w:rsidRPr="007D655F">
        <w:t>urinblåsebesvär</w:t>
      </w:r>
    </w:p>
    <w:p w14:paraId="4C02F472" w14:textId="77777777" w:rsidR="00831A03" w:rsidRPr="00976D0F" w:rsidRDefault="004D06D6" w:rsidP="00436778">
      <w:pPr>
        <w:numPr>
          <w:ilvl w:val="0"/>
          <w:numId w:val="5"/>
        </w:numPr>
        <w:tabs>
          <w:tab w:val="clear" w:pos="720"/>
        </w:tabs>
        <w:suppressAutoHyphens/>
        <w:ind w:left="567" w:hanging="567"/>
      </w:pPr>
      <w:r w:rsidRPr="00B96CCA">
        <w:t>njurbesvär</w:t>
      </w:r>
    </w:p>
    <w:p w14:paraId="2868A862" w14:textId="77777777" w:rsidR="00831A03" w:rsidRPr="007D655F" w:rsidRDefault="004D06D6" w:rsidP="00436778">
      <w:pPr>
        <w:numPr>
          <w:ilvl w:val="0"/>
          <w:numId w:val="5"/>
        </w:numPr>
        <w:tabs>
          <w:tab w:val="clear" w:pos="720"/>
        </w:tabs>
        <w:suppressAutoHyphens/>
        <w:ind w:left="567" w:hanging="567"/>
      </w:pPr>
      <w:r w:rsidRPr="007D655F">
        <w:t>inflammation i hudens blodkärl som orsakar utslag</w:t>
      </w:r>
    </w:p>
    <w:p w14:paraId="521091D0" w14:textId="77777777" w:rsidR="00831A03" w:rsidRPr="007D655F" w:rsidRDefault="00831A03" w:rsidP="00F90854"/>
    <w:p w14:paraId="60B6CD13" w14:textId="77777777" w:rsidR="00831A03" w:rsidRPr="007D655F" w:rsidRDefault="004D06D6" w:rsidP="00F90854">
      <w:pPr>
        <w:keepNext/>
        <w:rPr>
          <w:u w:val="single"/>
        </w:rPr>
      </w:pPr>
      <w:r w:rsidRPr="007D655F">
        <w:rPr>
          <w:u w:val="single"/>
        </w:rPr>
        <w:t>Biverkningar där frekvensen inte är känd:</w:t>
      </w:r>
    </w:p>
    <w:p w14:paraId="5FE63D0C" w14:textId="77777777" w:rsidR="00831A03" w:rsidRDefault="004D06D6" w:rsidP="00436778">
      <w:pPr>
        <w:numPr>
          <w:ilvl w:val="0"/>
          <w:numId w:val="5"/>
        </w:numPr>
        <w:tabs>
          <w:tab w:val="clear" w:pos="720"/>
        </w:tabs>
        <w:suppressAutoHyphens/>
        <w:ind w:left="567" w:hanging="567"/>
      </w:pPr>
      <w:r>
        <w:t>en ovanlig blodcancer som mest drabbar unga personer (T-cellslymfom i lever och mjälte)</w:t>
      </w:r>
    </w:p>
    <w:p w14:paraId="1EC0EBD3" w14:textId="77777777" w:rsidR="00457F2D" w:rsidRDefault="004D06D6" w:rsidP="00457F2D">
      <w:pPr>
        <w:numPr>
          <w:ilvl w:val="0"/>
          <w:numId w:val="5"/>
        </w:numPr>
        <w:tabs>
          <w:tab w:val="clear" w:pos="720"/>
        </w:tabs>
        <w:suppressAutoHyphens/>
        <w:ind w:left="567" w:hanging="567"/>
      </w:pPr>
      <w:r w:rsidRPr="00BC6440">
        <w:t>Kaposis sarkom, en sällsynt cancer förknippad med infektion med humant herpesvirus</w:t>
      </w:r>
      <w:r w:rsidR="0067076B">
        <w:t> </w:t>
      </w:r>
      <w:r w:rsidRPr="00BC6440">
        <w:t>8</w:t>
      </w:r>
      <w:r w:rsidR="00B76FCC">
        <w:t>.</w:t>
      </w:r>
      <w:r w:rsidRPr="00BC6440">
        <w:t xml:space="preserve"> Kaposis sarkom uppträder oftast som purpurfärgade fläckar på huden</w:t>
      </w:r>
    </w:p>
    <w:p w14:paraId="6A23B7CB" w14:textId="77777777" w:rsidR="00356F92" w:rsidRPr="007D655F" w:rsidRDefault="004D06D6" w:rsidP="00356F92">
      <w:pPr>
        <w:numPr>
          <w:ilvl w:val="0"/>
          <w:numId w:val="5"/>
        </w:numPr>
        <w:tabs>
          <w:tab w:val="clear" w:pos="720"/>
        </w:tabs>
        <w:suppressAutoHyphens/>
        <w:ind w:left="567" w:hanging="567"/>
      </w:pPr>
      <w:r>
        <w:t xml:space="preserve">försämring av ett tillstånd som </w:t>
      </w:r>
      <w:r w:rsidR="00B01451">
        <w:t>kallas</w:t>
      </w:r>
      <w:r>
        <w:t xml:space="preserve"> dermatomyosit (</w:t>
      </w:r>
      <w:r w:rsidR="00B01451">
        <w:t xml:space="preserve">som </w:t>
      </w:r>
      <w:r>
        <w:t xml:space="preserve">yttrar sig som hudutslag </w:t>
      </w:r>
      <w:r w:rsidR="003F1522">
        <w:t>som</w:t>
      </w:r>
      <w:r>
        <w:t xml:space="preserve"> åtfölj</w:t>
      </w:r>
      <w:r w:rsidR="003F1522">
        <w:t>s av</w:t>
      </w:r>
      <w:r>
        <w:t xml:space="preserve"> muskelsvaghet)</w:t>
      </w:r>
    </w:p>
    <w:p w14:paraId="774EE526" w14:textId="77777777" w:rsidR="00666A80" w:rsidRPr="00290172" w:rsidRDefault="00666A80" w:rsidP="00F90854"/>
    <w:p w14:paraId="28B9CD0E" w14:textId="77777777" w:rsidR="008F7694" w:rsidRPr="007D655F" w:rsidRDefault="004D06D6" w:rsidP="00F90854">
      <w:pPr>
        <w:keepNext/>
        <w:rPr>
          <w:b/>
        </w:rPr>
      </w:pPr>
      <w:r w:rsidRPr="007D655F">
        <w:rPr>
          <w:b/>
        </w:rPr>
        <w:t>Rapportering av biverkningar</w:t>
      </w:r>
    </w:p>
    <w:p w14:paraId="7AFC5B70" w14:textId="77777777" w:rsidR="00666A80" w:rsidRPr="00290172" w:rsidRDefault="004D06D6" w:rsidP="00F90854">
      <w:r w:rsidRPr="00290172">
        <w:t xml:space="preserve">Om </w:t>
      </w:r>
      <w:r w:rsidR="009C41E1" w:rsidRPr="00290172">
        <w:t>du får</w:t>
      </w:r>
      <w:r w:rsidRPr="00290172">
        <w:t xml:space="preserve"> biverkningar</w:t>
      </w:r>
      <w:r w:rsidR="009C41E1" w:rsidRPr="00290172">
        <w:t>, tala med</w:t>
      </w:r>
      <w:r w:rsidRPr="00290172">
        <w:t xml:space="preserve"> läkare</w:t>
      </w:r>
      <w:r w:rsidR="009C41E1" w:rsidRPr="00290172">
        <w:t>,</w:t>
      </w:r>
      <w:r w:rsidRPr="00290172">
        <w:t xml:space="preserve"> apotekspersonal</w:t>
      </w:r>
      <w:r w:rsidR="009C41E1" w:rsidRPr="00290172">
        <w:t>, eller sjuksköterska. Detta gäller även</w:t>
      </w:r>
      <w:r w:rsidR="005C3D1B" w:rsidRPr="00290172">
        <w:t xml:space="preserve"> </w:t>
      </w:r>
      <w:r w:rsidR="001E5C29">
        <w:t xml:space="preserve">eventuella </w:t>
      </w:r>
      <w:r w:rsidR="009C41E1" w:rsidRPr="00290172">
        <w:t>biverkningar som inte nämns i denna information</w:t>
      </w:r>
      <w:r w:rsidRPr="00290172">
        <w:t>.</w:t>
      </w:r>
      <w:r w:rsidR="008F7694" w:rsidRPr="008F7694">
        <w:t xml:space="preserve"> </w:t>
      </w:r>
      <w:r w:rsidR="008F7694" w:rsidRPr="007D655F">
        <w:t xml:space="preserve">Du kan också rapportera biverkningar direkt via </w:t>
      </w:r>
      <w:r w:rsidR="008F7694" w:rsidRPr="004B14E1">
        <w:rPr>
          <w:highlight w:val="lightGray"/>
        </w:rPr>
        <w:t xml:space="preserve">det nationella rapporteringssystemet listat i </w:t>
      </w:r>
      <w:hyperlink r:id="rId55" w:history="1">
        <w:r w:rsidR="002D2248" w:rsidRPr="004B14E1">
          <w:rPr>
            <w:rStyle w:val="Hyperlink"/>
            <w:highlight w:val="lightGray"/>
          </w:rPr>
          <w:t>bilaga</w:t>
        </w:r>
        <w:r w:rsidR="00516572" w:rsidRPr="004B14E1">
          <w:rPr>
            <w:rStyle w:val="Hyperlink"/>
            <w:highlight w:val="lightGray"/>
          </w:rPr>
          <w:t> </w:t>
        </w:r>
        <w:r w:rsidR="002D2248" w:rsidRPr="004B14E1">
          <w:rPr>
            <w:rStyle w:val="Hyperlink"/>
            <w:highlight w:val="lightGray"/>
          </w:rPr>
          <w:t>V</w:t>
        </w:r>
      </w:hyperlink>
      <w:r w:rsidR="008F7694" w:rsidRPr="007D655F">
        <w:t>. Genom att rapportera biverkningar kan du bidra till att öka informationen om läkemedels säkerhet.</w:t>
      </w:r>
    </w:p>
    <w:p w14:paraId="3E4CD139" w14:textId="77777777" w:rsidR="00666A80" w:rsidRPr="00290172" w:rsidRDefault="00666A80" w:rsidP="00F90854"/>
    <w:p w14:paraId="24034329" w14:textId="77777777" w:rsidR="00666A80" w:rsidRPr="00290172" w:rsidRDefault="00666A80" w:rsidP="00F90854"/>
    <w:p w14:paraId="2C34525D" w14:textId="77777777" w:rsidR="00666A80" w:rsidRPr="00436778" w:rsidRDefault="004D06D6" w:rsidP="00596C68">
      <w:pPr>
        <w:keepNext/>
        <w:ind w:left="567" w:hanging="567"/>
        <w:outlineLvl w:val="2"/>
        <w:rPr>
          <w:b/>
          <w:bCs/>
        </w:rPr>
      </w:pPr>
      <w:r w:rsidRPr="00436778">
        <w:rPr>
          <w:b/>
          <w:bCs/>
        </w:rPr>
        <w:t>5.</w:t>
      </w:r>
      <w:r w:rsidRPr="00436778">
        <w:rPr>
          <w:b/>
          <w:bCs/>
        </w:rPr>
        <w:tab/>
      </w:r>
      <w:r w:rsidR="009C41E1" w:rsidRPr="00436778">
        <w:rPr>
          <w:b/>
          <w:bCs/>
        </w:rPr>
        <w:t>Hur Simponi ska förvaras</w:t>
      </w:r>
    </w:p>
    <w:p w14:paraId="6E4884C9" w14:textId="77777777" w:rsidR="00666A80" w:rsidRPr="00290172" w:rsidRDefault="00666A80" w:rsidP="00F90854">
      <w:pPr>
        <w:keepNext/>
      </w:pPr>
    </w:p>
    <w:p w14:paraId="6F1B0C67" w14:textId="77777777" w:rsidR="00666A80" w:rsidRPr="00290172" w:rsidRDefault="004D06D6" w:rsidP="00436778">
      <w:pPr>
        <w:numPr>
          <w:ilvl w:val="0"/>
          <w:numId w:val="5"/>
        </w:numPr>
        <w:tabs>
          <w:tab w:val="clear" w:pos="720"/>
        </w:tabs>
        <w:suppressAutoHyphens/>
        <w:ind w:left="567" w:hanging="567"/>
      </w:pPr>
      <w:r w:rsidRPr="00290172">
        <w:t>Förvara</w:t>
      </w:r>
      <w:r w:rsidR="009C41E1" w:rsidRPr="00290172">
        <w:t xml:space="preserve"> detta läkemedel</w:t>
      </w:r>
      <w:r w:rsidRPr="00290172">
        <w:t xml:space="preserve"> utom syn- och räckhåll för barn.</w:t>
      </w:r>
    </w:p>
    <w:p w14:paraId="7BB7AF25" w14:textId="27BDA6F5" w:rsidR="00666A80" w:rsidRPr="00290172" w:rsidRDefault="004D06D6" w:rsidP="00436778">
      <w:pPr>
        <w:numPr>
          <w:ilvl w:val="0"/>
          <w:numId w:val="5"/>
        </w:numPr>
        <w:tabs>
          <w:tab w:val="clear" w:pos="720"/>
        </w:tabs>
        <w:suppressAutoHyphens/>
        <w:ind w:left="567" w:hanging="567"/>
      </w:pPr>
      <w:r w:rsidRPr="00290172">
        <w:t xml:space="preserve">Används före utgångsdatum som anges på etiketten </w:t>
      </w:r>
      <w:ins w:id="858" w:author="Nordic REG LOC MV" w:date="2025-08-04T14:29:00Z" w16du:dateUtc="2025-08-04T11:29:00Z">
        <w:r w:rsidR="000723DC" w:rsidRPr="00290172">
          <w:t xml:space="preserve">och på kartongen </w:t>
        </w:r>
      </w:ins>
      <w:r w:rsidRPr="00290172">
        <w:t>efter ”EXP”</w:t>
      </w:r>
      <w:del w:id="859" w:author="Nordic REG LOC MV" w:date="2025-08-04T14:29:00Z" w16du:dateUtc="2025-08-04T11:29:00Z">
        <w:r w:rsidRPr="00290172" w:rsidDel="000723DC">
          <w:delText xml:space="preserve"> och på kartongen efter ”Utg.dat.”</w:delText>
        </w:r>
      </w:del>
      <w:r w:rsidRPr="00290172">
        <w:t>. Utgångsdatumet är den sista dagen i angiven månad.</w:t>
      </w:r>
    </w:p>
    <w:p w14:paraId="50C715A7" w14:textId="098FFA92" w:rsidR="00666A80" w:rsidRPr="00800FC6" w:rsidRDefault="004D06D6" w:rsidP="00436778">
      <w:pPr>
        <w:numPr>
          <w:ilvl w:val="0"/>
          <w:numId w:val="5"/>
        </w:numPr>
        <w:tabs>
          <w:tab w:val="clear" w:pos="720"/>
        </w:tabs>
        <w:suppressAutoHyphens/>
        <w:ind w:left="567" w:hanging="567"/>
      </w:pPr>
      <w:r w:rsidRPr="00290172">
        <w:t>Förvaras i kylskåp (2</w:t>
      </w:r>
      <w:ins w:id="860" w:author="Nordic REG LOC MV" w:date="2025-08-04T14:38:00Z" w16du:dateUtc="2025-08-04T11:38:00Z">
        <w:r w:rsidR="006F63F6">
          <w:t> </w:t>
        </w:r>
      </w:ins>
      <w:r w:rsidR="00EB71EE">
        <w:t>°</w:t>
      </w:r>
      <w:r w:rsidRPr="00986564">
        <w:t>C</w:t>
      </w:r>
      <w:r w:rsidR="00134069" w:rsidRPr="00800FC6">
        <w:t> </w:t>
      </w:r>
      <w:r w:rsidRPr="00800FC6">
        <w:t>–</w:t>
      </w:r>
      <w:r w:rsidR="00E15939">
        <w:t> 8</w:t>
      </w:r>
      <w:ins w:id="861" w:author="Nordic REG LOC MV" w:date="2025-08-04T14:38:00Z" w16du:dateUtc="2025-08-04T11:38:00Z">
        <w:r w:rsidR="006F63F6">
          <w:t> </w:t>
        </w:r>
      </w:ins>
      <w:r w:rsidRPr="00800FC6">
        <w:t>°C). Får ej frysas.</w:t>
      </w:r>
    </w:p>
    <w:p w14:paraId="00968136" w14:textId="77777777" w:rsidR="00666A80" w:rsidRDefault="004D06D6" w:rsidP="00436778">
      <w:pPr>
        <w:numPr>
          <w:ilvl w:val="0"/>
          <w:numId w:val="5"/>
        </w:numPr>
        <w:tabs>
          <w:tab w:val="clear" w:pos="720"/>
        </w:tabs>
        <w:suppressAutoHyphens/>
        <w:ind w:left="567" w:hanging="567"/>
      </w:pPr>
      <w:r w:rsidRPr="006263B5">
        <w:t>Förvara den förfyllda sprutan i ytterkartongen. Ljuskänsligt.</w:t>
      </w:r>
    </w:p>
    <w:p w14:paraId="28E7AA6B" w14:textId="3CBF7428" w:rsidR="00350EFB" w:rsidRPr="00800FC6" w:rsidRDefault="004D06D6" w:rsidP="00350EFB">
      <w:pPr>
        <w:numPr>
          <w:ilvl w:val="0"/>
          <w:numId w:val="5"/>
        </w:numPr>
        <w:tabs>
          <w:tab w:val="clear" w:pos="720"/>
        </w:tabs>
        <w:suppressAutoHyphens/>
        <w:ind w:left="567" w:hanging="567"/>
      </w:pPr>
      <w:r>
        <w:t xml:space="preserve">Detta läkemedel </w:t>
      </w:r>
      <w:r w:rsidRPr="002B6A98">
        <w:t xml:space="preserve">kan </w:t>
      </w:r>
      <w:r>
        <w:t xml:space="preserve">också </w:t>
      </w:r>
      <w:r w:rsidRPr="002B6A98">
        <w:t xml:space="preserve">förvaras </w:t>
      </w:r>
      <w:r>
        <w:t xml:space="preserve">utanför kylskåp </w:t>
      </w:r>
      <w:r w:rsidRPr="002B6A98">
        <w:t>vid temperaturer upp till högst 25</w:t>
      </w:r>
      <w:ins w:id="862" w:author="Nordic REG LOC MV" w:date="2025-08-04T14:38:00Z" w16du:dateUtc="2025-08-04T11:38:00Z">
        <w:r w:rsidR="006F63F6">
          <w:t> </w:t>
        </w:r>
      </w:ins>
      <w:r w:rsidRPr="002B6A98">
        <w:t xml:space="preserve">°C under en enstaka period i högst </w:t>
      </w:r>
      <w:r>
        <w:t>30 dagar</w:t>
      </w:r>
      <w:r w:rsidRPr="002B6A98">
        <w:t xml:space="preserve">, men utan att det ursprungliga utgångsdatumet </w:t>
      </w:r>
      <w:r>
        <w:t xml:space="preserve">tryckt på kartongen </w:t>
      </w:r>
      <w:r w:rsidRPr="002B6A98">
        <w:t xml:space="preserve">passeras. </w:t>
      </w:r>
      <w:r>
        <w:t>Skriv d</w:t>
      </w:r>
      <w:r w:rsidRPr="002B6A98">
        <w:t xml:space="preserve">et nya utgångsdatumet </w:t>
      </w:r>
      <w:r>
        <w:t xml:space="preserve">med dag/månad/år </w:t>
      </w:r>
      <w:r w:rsidRPr="002B6A98">
        <w:t>på kartongen</w:t>
      </w:r>
      <w:r>
        <w:t xml:space="preserve"> (högst 30 dagar efter uttag från kylskåp)</w:t>
      </w:r>
      <w:r w:rsidRPr="002B6A98">
        <w:t>.</w:t>
      </w:r>
      <w:r>
        <w:t xml:space="preserve"> Efter förvaring i rumstemperatur får detta läkemedel inte förvaras i kylskåp igen. Kassera detta läkemedel om det inte används inom det nya utgångsdatumet eller utgångsdatum tryckt på kartongen, beroende på vilket som kommer först.</w:t>
      </w:r>
    </w:p>
    <w:p w14:paraId="5A818E62" w14:textId="77777777" w:rsidR="005A0124" w:rsidRPr="00981B23" w:rsidRDefault="004D06D6" w:rsidP="00436778">
      <w:pPr>
        <w:numPr>
          <w:ilvl w:val="0"/>
          <w:numId w:val="5"/>
        </w:numPr>
        <w:tabs>
          <w:tab w:val="clear" w:pos="720"/>
        </w:tabs>
        <w:suppressAutoHyphens/>
        <w:ind w:left="567" w:hanging="567"/>
      </w:pPr>
      <w:r w:rsidRPr="006263B5">
        <w:t>Använd inte detta läkemedel om du lägger märke till att lösningen inte</w:t>
      </w:r>
      <w:r w:rsidRPr="00981B23">
        <w:t xml:space="preserve"> är klar till svagt gul, är grumlig eller innehåller främmande partiklar.</w:t>
      </w:r>
    </w:p>
    <w:p w14:paraId="37401DD5" w14:textId="77777777" w:rsidR="00666A80" w:rsidRPr="00190715" w:rsidRDefault="004D06D6" w:rsidP="00436778">
      <w:pPr>
        <w:numPr>
          <w:ilvl w:val="0"/>
          <w:numId w:val="5"/>
        </w:numPr>
        <w:tabs>
          <w:tab w:val="clear" w:pos="720"/>
        </w:tabs>
        <w:suppressAutoHyphens/>
        <w:ind w:left="567" w:hanging="567"/>
      </w:pPr>
      <w:r w:rsidRPr="007840EF">
        <w:t xml:space="preserve">Läkemedel </w:t>
      </w:r>
      <w:r w:rsidRPr="00D630CE">
        <w:t xml:space="preserve">ska inte kastas i avloppet eller bland hushållsavfall. Fråga apotekspersonalen hur man </w:t>
      </w:r>
      <w:r w:rsidRPr="009031C9">
        <w:t>kastar läkem</w:t>
      </w:r>
      <w:r w:rsidR="00A54336" w:rsidRPr="00190715">
        <w:t>e</w:t>
      </w:r>
      <w:r w:rsidRPr="00190715">
        <w:t>del som inte längre används. Dessa åtgärder är till för att skydda miljön.</w:t>
      </w:r>
    </w:p>
    <w:p w14:paraId="31C53678" w14:textId="77777777" w:rsidR="00666A80" w:rsidRPr="00895753" w:rsidRDefault="00666A80" w:rsidP="00F90854"/>
    <w:p w14:paraId="75C75502" w14:textId="77777777" w:rsidR="00666A80" w:rsidRPr="00EF7966" w:rsidRDefault="00666A80" w:rsidP="00F90854"/>
    <w:p w14:paraId="7B152F80" w14:textId="77777777" w:rsidR="00666A80" w:rsidRPr="00436778" w:rsidRDefault="004D06D6" w:rsidP="00596C68">
      <w:pPr>
        <w:keepNext/>
        <w:ind w:left="567" w:hanging="567"/>
        <w:outlineLvl w:val="2"/>
        <w:rPr>
          <w:b/>
          <w:bCs/>
        </w:rPr>
      </w:pPr>
      <w:r w:rsidRPr="00436778">
        <w:rPr>
          <w:b/>
          <w:bCs/>
        </w:rPr>
        <w:t>6.</w:t>
      </w:r>
      <w:r w:rsidRPr="00436778">
        <w:rPr>
          <w:b/>
          <w:bCs/>
        </w:rPr>
        <w:tab/>
      </w:r>
      <w:r w:rsidR="005A0124" w:rsidRPr="00436778">
        <w:rPr>
          <w:b/>
          <w:bCs/>
        </w:rPr>
        <w:t>Förpackningens innehåll och övriga upplysningar</w:t>
      </w:r>
    </w:p>
    <w:p w14:paraId="76CC326A" w14:textId="77777777" w:rsidR="00666A80" w:rsidRPr="00941866" w:rsidRDefault="00666A80" w:rsidP="00F90854">
      <w:pPr>
        <w:keepNext/>
      </w:pPr>
    </w:p>
    <w:p w14:paraId="12B70286" w14:textId="77777777" w:rsidR="00666A80" w:rsidRPr="009067C1" w:rsidRDefault="004D06D6" w:rsidP="00F90854">
      <w:pPr>
        <w:keepNext/>
        <w:numPr>
          <w:ilvl w:val="12"/>
          <w:numId w:val="0"/>
        </w:numPr>
        <w:rPr>
          <w:b/>
        </w:rPr>
      </w:pPr>
      <w:r w:rsidRPr="009067C1">
        <w:rPr>
          <w:b/>
        </w:rPr>
        <w:t>Innehållsdeklaration</w:t>
      </w:r>
    </w:p>
    <w:p w14:paraId="11E88575" w14:textId="77777777" w:rsidR="00666A80" w:rsidRPr="009067C1" w:rsidRDefault="004D06D6" w:rsidP="00F90854">
      <w:r w:rsidRPr="009067C1">
        <w:t>Den aktiva substansen är golimumab. En 0,</w:t>
      </w:r>
      <w:r w:rsidR="00E47806">
        <w:t>5 </w:t>
      </w:r>
      <w:r w:rsidRPr="009067C1">
        <w:t>ml förfylld spruta innehåller 5</w:t>
      </w:r>
      <w:r w:rsidR="007D79ED">
        <w:t>0 </w:t>
      </w:r>
      <w:r w:rsidRPr="009067C1">
        <w:t>mg golimumab.</w:t>
      </w:r>
    </w:p>
    <w:p w14:paraId="20548484" w14:textId="77777777" w:rsidR="00666A80" w:rsidRPr="009067C1" w:rsidRDefault="00666A80" w:rsidP="00F90854"/>
    <w:p w14:paraId="656C7978" w14:textId="77777777" w:rsidR="00C67632" w:rsidRPr="009A6824" w:rsidRDefault="004D06D6" w:rsidP="00C67632">
      <w:r w:rsidRPr="009067C1">
        <w:t xml:space="preserve">Övriga innehållsämnen är sorbitol </w:t>
      </w:r>
      <w:r w:rsidRPr="00C82F33">
        <w:rPr>
          <w:rFonts w:cs="Arial"/>
        </w:rPr>
        <w:t>(E420</w:t>
      </w:r>
      <w:r w:rsidRPr="00C82F33">
        <w:t>)</w:t>
      </w:r>
      <w:r w:rsidRPr="000D03FE">
        <w:rPr>
          <w:rFonts w:cs="Arial"/>
        </w:rPr>
        <w:t xml:space="preserve">, </w:t>
      </w:r>
      <w:r w:rsidRPr="000D03FE">
        <w:t>histidin, histidinhydrokloridmonohydrat, polysorbat</w:t>
      </w:r>
      <w:r w:rsidR="00E15939">
        <w:t> 8</w:t>
      </w:r>
      <w:r w:rsidRPr="009A6824">
        <w:t>0</w:t>
      </w:r>
      <w:r w:rsidR="00E850C1" w:rsidRPr="009A6824">
        <w:t xml:space="preserve"> oc</w:t>
      </w:r>
      <w:r w:rsidR="00E850C1" w:rsidRPr="00326C52">
        <w:t>h</w:t>
      </w:r>
      <w:r w:rsidRPr="00326C52">
        <w:t xml:space="preserve"> vatten för injektionsvätskor.</w:t>
      </w:r>
      <w:r>
        <w:t xml:space="preserve"> För mer information om sorbitol (E420), se avsnitt 2.</w:t>
      </w:r>
    </w:p>
    <w:p w14:paraId="0D7CCF4E" w14:textId="77777777" w:rsidR="00666A80" w:rsidRPr="0090253B" w:rsidRDefault="00666A80" w:rsidP="00F90854"/>
    <w:p w14:paraId="0829AD98" w14:textId="77777777" w:rsidR="00666A80" w:rsidRPr="0090253B" w:rsidRDefault="004D06D6" w:rsidP="00F90854">
      <w:pPr>
        <w:keepNext/>
        <w:rPr>
          <w:b/>
        </w:rPr>
      </w:pPr>
      <w:r w:rsidRPr="0090253B">
        <w:rPr>
          <w:b/>
        </w:rPr>
        <w:t>Läkemedlets utseende och förpackningsstorlekar</w:t>
      </w:r>
    </w:p>
    <w:p w14:paraId="41F553EB" w14:textId="77777777" w:rsidR="00666A80" w:rsidRPr="009B790C" w:rsidRDefault="004D06D6" w:rsidP="00F90854">
      <w:r w:rsidRPr="0090253B">
        <w:t xml:space="preserve">Simponi tillhandahålls som injektionsvätska, lösning i en förfylld spruta för engångsbruk. Simponi finns i förpackningar om </w:t>
      </w:r>
      <w:r w:rsidR="00E47806">
        <w:t>1 </w:t>
      </w:r>
      <w:r w:rsidRPr="0090253B">
        <w:t>förfylld spruta och multipelförpackning innehållan</w:t>
      </w:r>
      <w:r w:rsidRPr="009B790C">
        <w:t xml:space="preserve">de </w:t>
      </w:r>
      <w:r w:rsidR="00E47806">
        <w:t>3 </w:t>
      </w:r>
      <w:r w:rsidRPr="009B790C">
        <w:t>(</w:t>
      </w:r>
      <w:r w:rsidR="00E47806">
        <w:t>3 </w:t>
      </w:r>
      <w:r w:rsidRPr="009B790C">
        <w:t>förpackningar med 1) förfyllda sprutor. Eventuellt kommer inte alla förpackningsstorlekar att marknadsföras.</w:t>
      </w:r>
    </w:p>
    <w:p w14:paraId="7BA144F2" w14:textId="77777777" w:rsidR="00666A80" w:rsidRPr="00A96C6E" w:rsidRDefault="00666A80" w:rsidP="00F90854"/>
    <w:p w14:paraId="74DEEB4D" w14:textId="77777777" w:rsidR="00666A80" w:rsidRPr="00311200" w:rsidRDefault="004D06D6" w:rsidP="00F90854">
      <w:pPr>
        <w:suppressAutoHyphens/>
        <w:rPr>
          <w:szCs w:val="22"/>
        </w:rPr>
      </w:pPr>
      <w:r w:rsidRPr="00311200">
        <w:rPr>
          <w:szCs w:val="22"/>
        </w:rPr>
        <w:t>Lösningen är klar till svagt opalskimrande (har en pärlskimrande lyster), färglös till svagt gul och kan innehålla några få små genomskinliga eller vita partiklar av protein. Simponi ska inte användas om lösningen är missfärgad, grumlig eller innehåller synliga främmande partiklar.</w:t>
      </w:r>
    </w:p>
    <w:p w14:paraId="26F5DEB0" w14:textId="77777777" w:rsidR="00666A80" w:rsidRPr="00311200" w:rsidRDefault="00666A80" w:rsidP="00F90854"/>
    <w:p w14:paraId="0F5E9A28" w14:textId="77777777" w:rsidR="00E049C4" w:rsidRDefault="00E049C4" w:rsidP="00E049C4">
      <w:pPr>
        <w:keepNext/>
        <w:rPr>
          <w:ins w:id="863" w:author="Nordic REG LOC MV" w:date="2025-08-04T14:51:00Z" w16du:dateUtc="2025-08-04T11:51:00Z"/>
          <w:b/>
        </w:rPr>
      </w:pPr>
      <w:r w:rsidRPr="009B790C">
        <w:rPr>
          <w:b/>
        </w:rPr>
        <w:t>Innehavare av godkännande för försäljning</w:t>
      </w:r>
    </w:p>
    <w:p w14:paraId="3B4CAAD3" w14:textId="77777777" w:rsidR="00E049C4" w:rsidRPr="00E049C4" w:rsidRDefault="00E049C4" w:rsidP="00E049C4">
      <w:pPr>
        <w:rPr>
          <w:ins w:id="864" w:author="Nordic REG LOC MV" w:date="2025-08-04T14:51:00Z" w16du:dateUtc="2025-08-04T11:51:00Z"/>
          <w:szCs w:val="22"/>
          <w:lang w:val="sv-FI"/>
        </w:rPr>
      </w:pPr>
      <w:ins w:id="865" w:author="Nordic REG LOC MV" w:date="2025-08-04T14:51:00Z" w16du:dateUtc="2025-08-04T11:51:00Z">
        <w:r w:rsidRPr="00E049C4">
          <w:rPr>
            <w:szCs w:val="22"/>
            <w:lang w:val="sv-FI"/>
          </w:rPr>
          <w:t>Janssen-Cilag International NV</w:t>
        </w:r>
      </w:ins>
    </w:p>
    <w:p w14:paraId="074246A2" w14:textId="77777777" w:rsidR="00E049C4" w:rsidRPr="00E049C4" w:rsidRDefault="00E049C4" w:rsidP="00E049C4">
      <w:pPr>
        <w:rPr>
          <w:ins w:id="866" w:author="Nordic REG LOC MV" w:date="2025-08-04T14:51:00Z" w16du:dateUtc="2025-08-04T11:51:00Z"/>
          <w:szCs w:val="22"/>
          <w:lang w:val="sv-FI"/>
        </w:rPr>
      </w:pPr>
      <w:ins w:id="867" w:author="Nordic REG LOC MV" w:date="2025-08-04T14:51:00Z" w16du:dateUtc="2025-08-04T11:51:00Z">
        <w:r w:rsidRPr="00E049C4">
          <w:rPr>
            <w:szCs w:val="22"/>
            <w:lang w:val="sv-FI"/>
          </w:rPr>
          <w:t>Turnhoutseweg 30</w:t>
        </w:r>
      </w:ins>
    </w:p>
    <w:p w14:paraId="149C707F" w14:textId="77777777" w:rsidR="00E049C4" w:rsidRPr="00E049C4" w:rsidRDefault="00E049C4" w:rsidP="00E049C4">
      <w:pPr>
        <w:rPr>
          <w:ins w:id="868" w:author="Nordic REG LOC MV" w:date="2025-08-04T14:51:00Z" w16du:dateUtc="2025-08-04T11:51:00Z"/>
          <w:lang w:val="sv-FI"/>
        </w:rPr>
      </w:pPr>
      <w:ins w:id="869" w:author="Nordic REG LOC MV" w:date="2025-08-04T14:51:00Z" w16du:dateUtc="2025-08-04T11:51:00Z">
        <w:r w:rsidRPr="00E049C4">
          <w:rPr>
            <w:lang w:val="sv-FI"/>
          </w:rPr>
          <w:t>B-2340 Beerse</w:t>
        </w:r>
      </w:ins>
    </w:p>
    <w:p w14:paraId="50948217" w14:textId="77777777" w:rsidR="00E049C4" w:rsidRPr="00E049C4" w:rsidRDefault="00E049C4" w:rsidP="00E049C4">
      <w:pPr>
        <w:rPr>
          <w:ins w:id="870" w:author="Nordic REG LOC MV" w:date="2025-08-04T14:51:00Z" w16du:dateUtc="2025-08-04T11:51:00Z"/>
          <w:szCs w:val="22"/>
          <w:lang w:val="sv-FI"/>
        </w:rPr>
      </w:pPr>
      <w:ins w:id="871" w:author="Nordic REG LOC MV" w:date="2025-08-04T14:51:00Z" w16du:dateUtc="2025-08-04T11:51:00Z">
        <w:r w:rsidRPr="00E049C4">
          <w:rPr>
            <w:szCs w:val="22"/>
            <w:lang w:val="sv-FI"/>
          </w:rPr>
          <w:t>Belgien</w:t>
        </w:r>
      </w:ins>
    </w:p>
    <w:p w14:paraId="6C4F90E8" w14:textId="77777777" w:rsidR="00E049C4" w:rsidRPr="0073505A" w:rsidRDefault="00E049C4">
      <w:pPr>
        <w:rPr>
          <w:ins w:id="872" w:author="Nordic REG LOC MV" w:date="2025-08-04T14:51:00Z" w16du:dateUtc="2025-08-04T11:51:00Z"/>
          <w:bCs/>
        </w:rPr>
        <w:pPrChange w:id="873" w:author="Nordic REG LOC MV" w:date="2025-08-04T14:51:00Z" w16du:dateUtc="2025-08-04T11:51:00Z">
          <w:pPr>
            <w:keepNext/>
          </w:pPr>
        </w:pPrChange>
      </w:pPr>
    </w:p>
    <w:p w14:paraId="43770B58" w14:textId="77777777" w:rsidR="00E049C4" w:rsidRPr="009B790C" w:rsidRDefault="00E049C4" w:rsidP="00E049C4">
      <w:pPr>
        <w:keepNext/>
        <w:rPr>
          <w:b/>
        </w:rPr>
      </w:pPr>
      <w:del w:id="874" w:author="Nordic REG LOC MV" w:date="2025-08-04T14:51:00Z" w16du:dateUtc="2025-08-04T11:51:00Z">
        <w:r w:rsidRPr="009B790C" w:rsidDel="00E049C4">
          <w:rPr>
            <w:b/>
          </w:rPr>
          <w:delText xml:space="preserve"> och t</w:delText>
        </w:r>
      </w:del>
      <w:ins w:id="875" w:author="Nordic REG LOC MV" w:date="2025-08-04T14:51:00Z" w16du:dateUtc="2025-08-04T11:51:00Z">
        <w:r>
          <w:rPr>
            <w:b/>
          </w:rPr>
          <w:t>T</w:t>
        </w:r>
      </w:ins>
      <w:r w:rsidRPr="009B790C">
        <w:rPr>
          <w:b/>
        </w:rPr>
        <w:t>illverkare</w:t>
      </w:r>
    </w:p>
    <w:p w14:paraId="48FAFA92" w14:textId="77777777" w:rsidR="00E049C4" w:rsidRPr="0073505A" w:rsidRDefault="00E049C4" w:rsidP="00E049C4">
      <w:pPr>
        <w:numPr>
          <w:ilvl w:val="12"/>
          <w:numId w:val="0"/>
        </w:numPr>
        <w:rPr>
          <w:lang w:val="sv-FI"/>
        </w:rPr>
      </w:pPr>
      <w:r w:rsidRPr="0073505A">
        <w:rPr>
          <w:szCs w:val="22"/>
          <w:lang w:val="sv-FI"/>
        </w:rPr>
        <w:t>Janssen Biologics </w:t>
      </w:r>
      <w:r w:rsidRPr="0073505A">
        <w:rPr>
          <w:lang w:val="sv-FI"/>
        </w:rPr>
        <w:t>B.V.</w:t>
      </w:r>
    </w:p>
    <w:p w14:paraId="5F6B9771" w14:textId="77777777" w:rsidR="00E049C4" w:rsidRPr="0073505A" w:rsidRDefault="00E049C4" w:rsidP="00E049C4">
      <w:pPr>
        <w:numPr>
          <w:ilvl w:val="12"/>
          <w:numId w:val="0"/>
        </w:numPr>
        <w:rPr>
          <w:lang w:val="sv-FI"/>
        </w:rPr>
      </w:pPr>
      <w:r w:rsidRPr="0073505A">
        <w:rPr>
          <w:lang w:val="sv-FI"/>
        </w:rPr>
        <w:t>Einsteinweg 101</w:t>
      </w:r>
    </w:p>
    <w:p w14:paraId="3D9DB32D" w14:textId="77777777" w:rsidR="00E049C4" w:rsidRPr="00311200" w:rsidRDefault="00E049C4" w:rsidP="00E049C4">
      <w:pPr>
        <w:numPr>
          <w:ilvl w:val="12"/>
          <w:numId w:val="0"/>
        </w:numPr>
      </w:pPr>
      <w:r w:rsidRPr="00311200">
        <w:t>233</w:t>
      </w:r>
      <w:r>
        <w:t>3 </w:t>
      </w:r>
      <w:r w:rsidRPr="00311200">
        <w:t>CB Leiden</w:t>
      </w:r>
    </w:p>
    <w:p w14:paraId="65EF991E" w14:textId="77777777" w:rsidR="00E049C4" w:rsidRPr="00311200" w:rsidRDefault="00E049C4" w:rsidP="00E049C4">
      <w:r w:rsidRPr="00311200">
        <w:t>Nederländerna</w:t>
      </w:r>
    </w:p>
    <w:p w14:paraId="40B98AEC" w14:textId="77777777" w:rsidR="00666A80" w:rsidRPr="007D655F" w:rsidRDefault="00666A80" w:rsidP="00F90854">
      <w:pPr>
        <w:suppressAutoHyphens/>
      </w:pPr>
    </w:p>
    <w:p w14:paraId="29136005" w14:textId="77777777" w:rsidR="00666A80" w:rsidRPr="000B69A2" w:rsidRDefault="004D06D6" w:rsidP="00F90854">
      <w:r w:rsidRPr="007D655F">
        <w:t>Kontakta</w:t>
      </w:r>
      <w:r w:rsidR="00B6338F" w:rsidRPr="007D655F">
        <w:t xml:space="preserve"> </w:t>
      </w:r>
      <w:r w:rsidRPr="000B69A2">
        <w:t>ombudet för innehavaren av godkännandet för försäljning om du vill veta mer om detta läkemedel:</w:t>
      </w:r>
    </w:p>
    <w:p w14:paraId="223A795F" w14:textId="77777777" w:rsidR="00FD2D8C" w:rsidRPr="00544FF8" w:rsidRDefault="00FD2D8C" w:rsidP="00FD2D8C">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E049C4" w:rsidRPr="00544FF8" w14:paraId="7541A44A" w14:textId="77777777" w:rsidTr="00F81DA8">
        <w:trPr>
          <w:cantSplit/>
          <w:trHeight w:val="1258"/>
          <w:jc w:val="center"/>
        </w:trPr>
        <w:tc>
          <w:tcPr>
            <w:tcW w:w="4554" w:type="dxa"/>
          </w:tcPr>
          <w:p w14:paraId="3943E116" w14:textId="77777777" w:rsidR="00E049C4" w:rsidRPr="00E049C4" w:rsidRDefault="00E049C4" w:rsidP="00F81DA8">
            <w:pPr>
              <w:rPr>
                <w:b/>
                <w:szCs w:val="22"/>
                <w:lang w:val="en-GB"/>
              </w:rPr>
            </w:pPr>
            <w:r w:rsidRPr="00E049C4">
              <w:rPr>
                <w:b/>
                <w:szCs w:val="22"/>
                <w:lang w:val="en-GB"/>
              </w:rPr>
              <w:t>België/Belgique/Belgien</w:t>
            </w:r>
          </w:p>
          <w:p w14:paraId="7C1EDCE9" w14:textId="77777777" w:rsidR="00E049C4" w:rsidRPr="0073505A" w:rsidRDefault="00E049C4" w:rsidP="00F81DA8">
            <w:pPr>
              <w:tabs>
                <w:tab w:val="clear" w:pos="567"/>
              </w:tabs>
              <w:rPr>
                <w:rFonts w:eastAsia="Calibri"/>
                <w:szCs w:val="22"/>
                <w:lang w:val="en-GB"/>
              </w:rPr>
            </w:pPr>
            <w:r w:rsidRPr="0073505A">
              <w:rPr>
                <w:rFonts w:eastAsia="Calibri"/>
                <w:szCs w:val="22"/>
                <w:lang w:val="en-GB"/>
              </w:rPr>
              <w:t>Janssen-Cilag NV</w:t>
            </w:r>
          </w:p>
          <w:p w14:paraId="470DC144" w14:textId="77777777" w:rsidR="00E049C4" w:rsidRPr="0073505A" w:rsidRDefault="00E049C4" w:rsidP="00F81DA8">
            <w:pPr>
              <w:tabs>
                <w:tab w:val="clear" w:pos="567"/>
              </w:tabs>
              <w:rPr>
                <w:rFonts w:eastAsia="Calibri"/>
                <w:szCs w:val="22"/>
                <w:lang w:val="en-GB"/>
              </w:rPr>
            </w:pPr>
            <w:r w:rsidRPr="0073505A">
              <w:rPr>
                <w:rFonts w:eastAsia="Calibri"/>
                <w:szCs w:val="22"/>
                <w:lang w:val="en-GB"/>
              </w:rPr>
              <w:t>Tel/Tél: +32 14 64 94 11</w:t>
            </w:r>
          </w:p>
          <w:p w14:paraId="75BC39D2" w14:textId="77777777" w:rsidR="00E049C4" w:rsidRPr="0073505A" w:rsidRDefault="00E049C4" w:rsidP="00F81DA8">
            <w:pPr>
              <w:rPr>
                <w:rFonts w:eastAsia="Calibri"/>
                <w:szCs w:val="22"/>
                <w:lang w:val="en-GB"/>
              </w:rPr>
            </w:pPr>
            <w:r w:rsidRPr="0073505A">
              <w:rPr>
                <w:rFonts w:eastAsia="Calibri"/>
                <w:szCs w:val="22"/>
                <w:lang w:val="en-GB"/>
              </w:rPr>
              <w:t>janssen@jacbe.jnj.com</w:t>
            </w:r>
          </w:p>
          <w:p w14:paraId="5103319D" w14:textId="77777777" w:rsidR="00E049C4" w:rsidRPr="00E049C4" w:rsidRDefault="00E049C4" w:rsidP="00F81DA8">
            <w:pPr>
              <w:rPr>
                <w:szCs w:val="22"/>
                <w:lang w:val="en-GB"/>
              </w:rPr>
            </w:pPr>
          </w:p>
        </w:tc>
        <w:tc>
          <w:tcPr>
            <w:tcW w:w="4518" w:type="dxa"/>
          </w:tcPr>
          <w:p w14:paraId="0293257C" w14:textId="77777777" w:rsidR="00E049C4" w:rsidRPr="00215A80" w:rsidRDefault="00E049C4" w:rsidP="00F81DA8">
            <w:pPr>
              <w:rPr>
                <w:szCs w:val="22"/>
                <w:lang w:val="fi-FI"/>
              </w:rPr>
            </w:pPr>
            <w:r w:rsidRPr="00215A80">
              <w:rPr>
                <w:b/>
                <w:szCs w:val="22"/>
                <w:lang w:val="fi-FI"/>
              </w:rPr>
              <w:t>Lietuva</w:t>
            </w:r>
          </w:p>
          <w:p w14:paraId="6211CA88" w14:textId="77777777" w:rsidR="00E049C4" w:rsidRPr="0073505A" w:rsidRDefault="00E049C4" w:rsidP="00F81DA8">
            <w:pPr>
              <w:tabs>
                <w:tab w:val="clear" w:pos="567"/>
              </w:tabs>
              <w:rPr>
                <w:rFonts w:eastAsia="Calibri"/>
                <w:szCs w:val="22"/>
                <w:lang w:val="fi-FI"/>
              </w:rPr>
            </w:pPr>
            <w:r w:rsidRPr="0073505A">
              <w:rPr>
                <w:rFonts w:eastAsia="Calibri"/>
                <w:szCs w:val="22"/>
                <w:lang w:val="fi-FI"/>
              </w:rPr>
              <w:t>UAB "JOHNSON &amp; JOHNSON"</w:t>
            </w:r>
          </w:p>
          <w:p w14:paraId="5F939DFF" w14:textId="77777777" w:rsidR="00E049C4" w:rsidRPr="0073505A" w:rsidRDefault="00E049C4" w:rsidP="00F81DA8">
            <w:pPr>
              <w:tabs>
                <w:tab w:val="clear" w:pos="567"/>
              </w:tabs>
              <w:rPr>
                <w:rFonts w:eastAsia="Calibri"/>
                <w:szCs w:val="22"/>
                <w:lang w:val="fi-FI"/>
              </w:rPr>
            </w:pPr>
            <w:r w:rsidRPr="0073505A">
              <w:rPr>
                <w:rFonts w:eastAsia="Calibri"/>
                <w:szCs w:val="22"/>
                <w:lang w:val="fi-FI"/>
              </w:rPr>
              <w:t>Tel: +370 5 278 68 88</w:t>
            </w:r>
          </w:p>
          <w:p w14:paraId="3D212145" w14:textId="77777777" w:rsidR="00E049C4" w:rsidRPr="0073505A" w:rsidRDefault="00E049C4" w:rsidP="00F81DA8">
            <w:pPr>
              <w:tabs>
                <w:tab w:val="left" w:pos="4536"/>
              </w:tabs>
              <w:suppressAutoHyphens/>
              <w:rPr>
                <w:rFonts w:eastAsia="Calibri"/>
                <w:szCs w:val="22"/>
              </w:rPr>
            </w:pPr>
            <w:r w:rsidRPr="0073505A">
              <w:rPr>
                <w:rFonts w:eastAsia="Calibri"/>
                <w:szCs w:val="22"/>
              </w:rPr>
              <w:t>lt@its.jnj.com</w:t>
            </w:r>
          </w:p>
          <w:p w14:paraId="3B06218B" w14:textId="77777777" w:rsidR="00E049C4" w:rsidRPr="00544FF8" w:rsidRDefault="00E049C4" w:rsidP="00F81DA8">
            <w:pPr>
              <w:tabs>
                <w:tab w:val="left" w:pos="4536"/>
              </w:tabs>
              <w:suppressAutoHyphens/>
              <w:rPr>
                <w:szCs w:val="22"/>
              </w:rPr>
            </w:pPr>
          </w:p>
        </w:tc>
      </w:tr>
      <w:tr w:rsidR="00E049C4" w:rsidRPr="003E7036" w14:paraId="5C0FB22F" w14:textId="77777777" w:rsidTr="00F81DA8">
        <w:trPr>
          <w:cantSplit/>
          <w:trHeight w:val="1186"/>
          <w:jc w:val="center"/>
        </w:trPr>
        <w:tc>
          <w:tcPr>
            <w:tcW w:w="4554" w:type="dxa"/>
          </w:tcPr>
          <w:p w14:paraId="7248A011" w14:textId="77777777" w:rsidR="00E049C4" w:rsidRPr="00544FF8" w:rsidRDefault="00E049C4" w:rsidP="00F81DA8">
            <w:pPr>
              <w:rPr>
                <w:b/>
                <w:bCs/>
              </w:rPr>
            </w:pPr>
            <w:r w:rsidRPr="00544FF8">
              <w:rPr>
                <w:b/>
                <w:bCs/>
              </w:rPr>
              <w:t>България</w:t>
            </w:r>
          </w:p>
          <w:p w14:paraId="6731AFAC" w14:textId="77777777" w:rsidR="00E049C4" w:rsidRPr="0073505A" w:rsidRDefault="00E049C4" w:rsidP="00F81DA8">
            <w:pPr>
              <w:tabs>
                <w:tab w:val="clear" w:pos="567"/>
              </w:tabs>
              <w:rPr>
                <w:rFonts w:eastAsia="Calibri"/>
                <w:szCs w:val="22"/>
              </w:rPr>
            </w:pPr>
            <w:r w:rsidRPr="0073505A">
              <w:rPr>
                <w:rFonts w:eastAsia="Calibri"/>
                <w:szCs w:val="22"/>
              </w:rPr>
              <w:t>„Джонсън &amp; Джонсън България” ЕООД</w:t>
            </w:r>
          </w:p>
          <w:p w14:paraId="782D514B" w14:textId="77777777" w:rsidR="00E049C4" w:rsidRPr="0073505A" w:rsidRDefault="00E049C4" w:rsidP="00F81DA8">
            <w:pPr>
              <w:tabs>
                <w:tab w:val="clear" w:pos="567"/>
              </w:tabs>
              <w:rPr>
                <w:rFonts w:eastAsia="Calibri"/>
                <w:szCs w:val="22"/>
              </w:rPr>
            </w:pPr>
            <w:r w:rsidRPr="0073505A">
              <w:rPr>
                <w:rFonts w:eastAsia="Calibri"/>
                <w:szCs w:val="22"/>
              </w:rPr>
              <w:t>Тел.: +359 2 489 94 00</w:t>
            </w:r>
          </w:p>
          <w:p w14:paraId="7D949517" w14:textId="77777777" w:rsidR="00E049C4" w:rsidRDefault="00E049C4" w:rsidP="00F81DA8">
            <w:pPr>
              <w:rPr>
                <w:szCs w:val="22"/>
              </w:rPr>
            </w:pPr>
            <w:r w:rsidRPr="0073505A">
              <w:rPr>
                <w:rFonts w:eastAsia="Calibri"/>
                <w:szCs w:val="22"/>
              </w:rPr>
              <w:t>jjsafety@its.jnj.com</w:t>
            </w:r>
          </w:p>
          <w:p w14:paraId="48289475" w14:textId="77777777" w:rsidR="00E049C4" w:rsidRPr="00544FF8" w:rsidRDefault="00E049C4" w:rsidP="00F81DA8">
            <w:pPr>
              <w:rPr>
                <w:szCs w:val="22"/>
              </w:rPr>
            </w:pPr>
          </w:p>
        </w:tc>
        <w:tc>
          <w:tcPr>
            <w:tcW w:w="4518" w:type="dxa"/>
          </w:tcPr>
          <w:p w14:paraId="57D42525" w14:textId="77777777" w:rsidR="00E049C4" w:rsidRPr="00215A80" w:rsidRDefault="00E049C4" w:rsidP="00F81DA8">
            <w:pPr>
              <w:rPr>
                <w:szCs w:val="22"/>
              </w:rPr>
            </w:pPr>
            <w:r w:rsidRPr="00215A80">
              <w:rPr>
                <w:b/>
                <w:szCs w:val="22"/>
              </w:rPr>
              <w:t>Luxembourg/Luxemburg</w:t>
            </w:r>
          </w:p>
          <w:p w14:paraId="00A1D1B7" w14:textId="77777777" w:rsidR="00E049C4" w:rsidRPr="0073505A" w:rsidRDefault="00E049C4" w:rsidP="00F81DA8">
            <w:pPr>
              <w:tabs>
                <w:tab w:val="clear" w:pos="567"/>
              </w:tabs>
              <w:rPr>
                <w:rFonts w:eastAsia="Calibri"/>
                <w:szCs w:val="22"/>
              </w:rPr>
            </w:pPr>
            <w:r w:rsidRPr="0073505A">
              <w:rPr>
                <w:rFonts w:eastAsia="Calibri"/>
                <w:szCs w:val="22"/>
              </w:rPr>
              <w:t>Janssen-Cilag NV</w:t>
            </w:r>
          </w:p>
          <w:p w14:paraId="5AF701B7" w14:textId="77777777" w:rsidR="00E049C4" w:rsidRPr="0073505A" w:rsidRDefault="00E049C4" w:rsidP="00F81DA8">
            <w:pPr>
              <w:tabs>
                <w:tab w:val="clear" w:pos="567"/>
              </w:tabs>
              <w:rPr>
                <w:rFonts w:eastAsia="Calibri"/>
                <w:szCs w:val="22"/>
              </w:rPr>
            </w:pPr>
            <w:r w:rsidRPr="0073505A">
              <w:rPr>
                <w:rFonts w:eastAsia="Calibri"/>
                <w:szCs w:val="22"/>
              </w:rPr>
              <w:t>Tél/Tel: +32 14 64 94 11</w:t>
            </w:r>
          </w:p>
          <w:p w14:paraId="5109B813" w14:textId="77777777" w:rsidR="00E049C4" w:rsidRPr="0073505A" w:rsidRDefault="00E049C4" w:rsidP="00F81DA8">
            <w:pPr>
              <w:tabs>
                <w:tab w:val="left" w:pos="4536"/>
              </w:tabs>
              <w:suppressAutoHyphens/>
              <w:rPr>
                <w:rFonts w:eastAsia="Calibri"/>
                <w:szCs w:val="22"/>
              </w:rPr>
            </w:pPr>
            <w:r w:rsidRPr="0073505A">
              <w:rPr>
                <w:rFonts w:eastAsia="Calibri"/>
                <w:szCs w:val="22"/>
              </w:rPr>
              <w:t>janssen@jacbe.jnj.com</w:t>
            </w:r>
          </w:p>
          <w:p w14:paraId="7CE79A19" w14:textId="77777777" w:rsidR="00E049C4" w:rsidRPr="003E7036" w:rsidRDefault="00E049C4" w:rsidP="00F81DA8">
            <w:pPr>
              <w:tabs>
                <w:tab w:val="left" w:pos="4536"/>
              </w:tabs>
              <w:suppressAutoHyphens/>
              <w:rPr>
                <w:szCs w:val="22"/>
              </w:rPr>
            </w:pPr>
          </w:p>
        </w:tc>
      </w:tr>
      <w:tr w:rsidR="00E049C4" w:rsidRPr="00544FF8" w14:paraId="70F74566" w14:textId="77777777" w:rsidTr="00F81DA8">
        <w:trPr>
          <w:cantSplit/>
          <w:trHeight w:val="1234"/>
          <w:jc w:val="center"/>
        </w:trPr>
        <w:tc>
          <w:tcPr>
            <w:tcW w:w="4554" w:type="dxa"/>
          </w:tcPr>
          <w:p w14:paraId="61338DB6" w14:textId="77777777" w:rsidR="00E049C4" w:rsidRPr="00544FF8" w:rsidRDefault="00E049C4" w:rsidP="00F81DA8">
            <w:pPr>
              <w:tabs>
                <w:tab w:val="left" w:pos="-720"/>
              </w:tabs>
              <w:suppressAutoHyphens/>
              <w:rPr>
                <w:szCs w:val="22"/>
              </w:rPr>
            </w:pPr>
            <w:r w:rsidRPr="00544FF8">
              <w:rPr>
                <w:b/>
                <w:szCs w:val="22"/>
              </w:rPr>
              <w:t>Česká republika</w:t>
            </w:r>
          </w:p>
          <w:p w14:paraId="11D07AC1" w14:textId="77777777" w:rsidR="00E049C4" w:rsidRPr="0073505A" w:rsidRDefault="00E049C4" w:rsidP="00F81DA8">
            <w:pPr>
              <w:tabs>
                <w:tab w:val="clear" w:pos="567"/>
              </w:tabs>
              <w:rPr>
                <w:rFonts w:eastAsia="Calibri"/>
                <w:szCs w:val="22"/>
              </w:rPr>
            </w:pPr>
            <w:r w:rsidRPr="0073505A">
              <w:rPr>
                <w:rFonts w:eastAsia="Calibri"/>
                <w:szCs w:val="22"/>
              </w:rPr>
              <w:t>Janssen-Cilag s.r.o.</w:t>
            </w:r>
          </w:p>
          <w:p w14:paraId="0601E65B" w14:textId="77777777" w:rsidR="00E049C4" w:rsidRPr="0073505A" w:rsidRDefault="00E049C4" w:rsidP="00F81DA8">
            <w:pPr>
              <w:autoSpaceDE w:val="0"/>
              <w:autoSpaceDN w:val="0"/>
              <w:adjustRightInd w:val="0"/>
              <w:rPr>
                <w:rFonts w:eastAsia="Calibri"/>
                <w:szCs w:val="22"/>
              </w:rPr>
            </w:pPr>
            <w:r w:rsidRPr="0073505A">
              <w:rPr>
                <w:rFonts w:eastAsia="Calibri"/>
                <w:szCs w:val="22"/>
              </w:rPr>
              <w:t>Tel: +420 227 012 227</w:t>
            </w:r>
          </w:p>
          <w:p w14:paraId="11EED2EE" w14:textId="77777777" w:rsidR="00E049C4" w:rsidRPr="00544FF8" w:rsidRDefault="00E049C4" w:rsidP="00F81DA8">
            <w:pPr>
              <w:autoSpaceDE w:val="0"/>
              <w:autoSpaceDN w:val="0"/>
              <w:adjustRightInd w:val="0"/>
              <w:rPr>
                <w:szCs w:val="22"/>
              </w:rPr>
            </w:pPr>
          </w:p>
        </w:tc>
        <w:tc>
          <w:tcPr>
            <w:tcW w:w="4518" w:type="dxa"/>
          </w:tcPr>
          <w:p w14:paraId="121EABD6" w14:textId="77777777" w:rsidR="00E049C4" w:rsidRPr="0080696D" w:rsidRDefault="00E049C4" w:rsidP="00F81DA8">
            <w:pPr>
              <w:rPr>
                <w:b/>
                <w:bCs/>
                <w:szCs w:val="22"/>
              </w:rPr>
            </w:pPr>
            <w:r w:rsidRPr="00B10668">
              <w:rPr>
                <w:b/>
                <w:bCs/>
                <w:szCs w:val="22"/>
              </w:rPr>
              <w:t>Magyarország</w:t>
            </w:r>
          </w:p>
          <w:p w14:paraId="3DB2ED23" w14:textId="77777777" w:rsidR="00E049C4" w:rsidRPr="0073505A" w:rsidRDefault="00E049C4" w:rsidP="00F81DA8">
            <w:pPr>
              <w:tabs>
                <w:tab w:val="clear" w:pos="567"/>
              </w:tabs>
              <w:rPr>
                <w:rFonts w:eastAsia="Calibri"/>
                <w:szCs w:val="22"/>
              </w:rPr>
            </w:pPr>
            <w:r w:rsidRPr="0073505A">
              <w:rPr>
                <w:rFonts w:eastAsia="Calibri"/>
                <w:szCs w:val="22"/>
              </w:rPr>
              <w:t>Janssen-Cilag Kft.</w:t>
            </w:r>
          </w:p>
          <w:p w14:paraId="14401AA1" w14:textId="77777777" w:rsidR="00E049C4" w:rsidRPr="0073505A" w:rsidRDefault="00E049C4" w:rsidP="00F81DA8">
            <w:pPr>
              <w:tabs>
                <w:tab w:val="clear" w:pos="567"/>
              </w:tabs>
              <w:rPr>
                <w:rFonts w:eastAsia="Calibri"/>
                <w:szCs w:val="22"/>
              </w:rPr>
            </w:pPr>
            <w:r w:rsidRPr="0073505A">
              <w:rPr>
                <w:rFonts w:eastAsia="Calibri"/>
                <w:szCs w:val="22"/>
              </w:rPr>
              <w:t>Tel.: +36 1 884 2858</w:t>
            </w:r>
          </w:p>
          <w:p w14:paraId="7A4A4DD4" w14:textId="77777777" w:rsidR="00E049C4" w:rsidRPr="0073505A" w:rsidRDefault="00E049C4" w:rsidP="00F81DA8">
            <w:pPr>
              <w:rPr>
                <w:rFonts w:eastAsia="Calibri"/>
                <w:szCs w:val="22"/>
              </w:rPr>
            </w:pPr>
            <w:r w:rsidRPr="0073505A">
              <w:rPr>
                <w:rFonts w:eastAsia="Calibri"/>
                <w:szCs w:val="22"/>
              </w:rPr>
              <w:t>janssenhu@its.jnj.com</w:t>
            </w:r>
          </w:p>
          <w:p w14:paraId="0F98B8D4" w14:textId="77777777" w:rsidR="00E049C4" w:rsidRPr="00544FF8" w:rsidRDefault="00E049C4" w:rsidP="00F81DA8">
            <w:pPr>
              <w:rPr>
                <w:szCs w:val="22"/>
                <w:lang w:val="de-DE"/>
              </w:rPr>
            </w:pPr>
          </w:p>
        </w:tc>
      </w:tr>
      <w:tr w:rsidR="00E049C4" w:rsidRPr="0073505A" w14:paraId="4BD96D74" w14:textId="77777777" w:rsidTr="00F81DA8">
        <w:trPr>
          <w:cantSplit/>
          <w:jc w:val="center"/>
        </w:trPr>
        <w:tc>
          <w:tcPr>
            <w:tcW w:w="4554" w:type="dxa"/>
          </w:tcPr>
          <w:p w14:paraId="592E5696" w14:textId="77777777" w:rsidR="00E049C4" w:rsidRPr="00544FF8" w:rsidRDefault="00E049C4" w:rsidP="00F81DA8">
            <w:pPr>
              <w:rPr>
                <w:szCs w:val="22"/>
                <w:lang w:val="de-DE"/>
              </w:rPr>
            </w:pPr>
            <w:r w:rsidRPr="00544FF8">
              <w:rPr>
                <w:b/>
                <w:szCs w:val="22"/>
                <w:lang w:val="de-DE"/>
              </w:rPr>
              <w:t>Danmark</w:t>
            </w:r>
          </w:p>
          <w:p w14:paraId="61BC8E22" w14:textId="77777777" w:rsidR="00E049C4" w:rsidRPr="0073505A" w:rsidRDefault="00E049C4" w:rsidP="00F81DA8">
            <w:pPr>
              <w:tabs>
                <w:tab w:val="clear" w:pos="567"/>
              </w:tabs>
              <w:rPr>
                <w:rFonts w:eastAsia="Calibri"/>
                <w:szCs w:val="22"/>
              </w:rPr>
            </w:pPr>
            <w:r w:rsidRPr="0073505A">
              <w:rPr>
                <w:rFonts w:eastAsia="Calibri"/>
                <w:szCs w:val="22"/>
              </w:rPr>
              <w:t>Janssen-Cilag A/S</w:t>
            </w:r>
          </w:p>
          <w:p w14:paraId="19A59FCC" w14:textId="77777777" w:rsidR="00E049C4" w:rsidRPr="0073505A" w:rsidRDefault="00E049C4" w:rsidP="00F81DA8">
            <w:pPr>
              <w:tabs>
                <w:tab w:val="clear" w:pos="567"/>
              </w:tabs>
              <w:rPr>
                <w:rFonts w:eastAsia="Calibri"/>
                <w:szCs w:val="22"/>
              </w:rPr>
            </w:pPr>
            <w:r w:rsidRPr="0073505A">
              <w:rPr>
                <w:rFonts w:eastAsia="Calibri"/>
                <w:szCs w:val="22"/>
              </w:rPr>
              <w:t>Tlf.: +45 4594 8282</w:t>
            </w:r>
          </w:p>
          <w:p w14:paraId="01F008BD" w14:textId="77777777" w:rsidR="00E049C4" w:rsidRPr="0073505A" w:rsidRDefault="00E049C4" w:rsidP="00F81DA8">
            <w:pPr>
              <w:tabs>
                <w:tab w:val="left" w:pos="-720"/>
              </w:tabs>
              <w:suppressAutoHyphens/>
              <w:rPr>
                <w:rFonts w:eastAsia="Calibri"/>
                <w:szCs w:val="22"/>
              </w:rPr>
            </w:pPr>
            <w:r w:rsidRPr="0073505A">
              <w:rPr>
                <w:rFonts w:eastAsia="Calibri"/>
                <w:szCs w:val="22"/>
              </w:rPr>
              <w:t>jacdk@its.jnj.com</w:t>
            </w:r>
          </w:p>
          <w:p w14:paraId="708BF3E7" w14:textId="77777777" w:rsidR="00E049C4" w:rsidRPr="00544FF8" w:rsidRDefault="00E049C4" w:rsidP="00F81DA8">
            <w:pPr>
              <w:tabs>
                <w:tab w:val="left" w:pos="-720"/>
              </w:tabs>
              <w:suppressAutoHyphens/>
              <w:rPr>
                <w:szCs w:val="22"/>
              </w:rPr>
            </w:pPr>
          </w:p>
        </w:tc>
        <w:tc>
          <w:tcPr>
            <w:tcW w:w="4518" w:type="dxa"/>
          </w:tcPr>
          <w:p w14:paraId="4418DC6E" w14:textId="77777777" w:rsidR="00E049C4" w:rsidRPr="00215A80" w:rsidRDefault="00E049C4" w:rsidP="00F81DA8">
            <w:pPr>
              <w:rPr>
                <w:b/>
                <w:bCs/>
                <w:szCs w:val="22"/>
                <w:lang w:val="de-DE"/>
              </w:rPr>
            </w:pPr>
            <w:r w:rsidRPr="00215A80">
              <w:rPr>
                <w:b/>
                <w:bCs/>
                <w:szCs w:val="22"/>
                <w:lang w:val="de-DE"/>
              </w:rPr>
              <w:t>Malta</w:t>
            </w:r>
          </w:p>
          <w:p w14:paraId="08CD4DF1" w14:textId="77777777" w:rsidR="00E049C4" w:rsidRPr="0073505A" w:rsidRDefault="00E049C4" w:rsidP="00F81DA8">
            <w:pPr>
              <w:tabs>
                <w:tab w:val="clear" w:pos="567"/>
              </w:tabs>
              <w:rPr>
                <w:rFonts w:eastAsia="Calibri"/>
                <w:szCs w:val="22"/>
                <w:lang w:val="de-DE"/>
              </w:rPr>
            </w:pPr>
            <w:r w:rsidRPr="0073505A">
              <w:rPr>
                <w:rFonts w:eastAsia="Calibri"/>
                <w:szCs w:val="22"/>
                <w:lang w:val="de-DE"/>
              </w:rPr>
              <w:t>AM MANGION LTD</w:t>
            </w:r>
          </w:p>
          <w:p w14:paraId="4733D232" w14:textId="77777777" w:rsidR="00E049C4" w:rsidRPr="0073505A" w:rsidRDefault="00E049C4" w:rsidP="00F81DA8">
            <w:pPr>
              <w:rPr>
                <w:rFonts w:eastAsia="Calibri"/>
                <w:szCs w:val="22"/>
                <w:lang w:val="de-DE"/>
              </w:rPr>
            </w:pPr>
            <w:r w:rsidRPr="0073505A">
              <w:rPr>
                <w:rFonts w:eastAsia="Calibri"/>
                <w:szCs w:val="22"/>
                <w:lang w:val="de-DE"/>
              </w:rPr>
              <w:t>Tel: +356 2397 6000</w:t>
            </w:r>
          </w:p>
          <w:p w14:paraId="2A13921F" w14:textId="77777777" w:rsidR="00E049C4" w:rsidRPr="00215A80" w:rsidRDefault="00E049C4" w:rsidP="00F81DA8">
            <w:pPr>
              <w:rPr>
                <w:szCs w:val="22"/>
                <w:lang w:val="de-DE"/>
              </w:rPr>
            </w:pPr>
          </w:p>
        </w:tc>
      </w:tr>
      <w:tr w:rsidR="00E049C4" w:rsidRPr="00215A80" w14:paraId="573C7C09" w14:textId="77777777" w:rsidTr="00F81DA8">
        <w:trPr>
          <w:cantSplit/>
          <w:jc w:val="center"/>
        </w:trPr>
        <w:tc>
          <w:tcPr>
            <w:tcW w:w="4554" w:type="dxa"/>
          </w:tcPr>
          <w:p w14:paraId="6F48CBD6" w14:textId="77777777" w:rsidR="00E049C4" w:rsidRPr="00544FF8" w:rsidRDefault="00E049C4" w:rsidP="00F81DA8">
            <w:pPr>
              <w:rPr>
                <w:szCs w:val="22"/>
                <w:lang w:val="de-DE"/>
              </w:rPr>
            </w:pPr>
            <w:r w:rsidRPr="00544FF8">
              <w:rPr>
                <w:b/>
                <w:szCs w:val="22"/>
                <w:lang w:val="de-DE"/>
              </w:rPr>
              <w:t>Deutschland</w:t>
            </w:r>
          </w:p>
          <w:p w14:paraId="56C0C2A2" w14:textId="77777777" w:rsidR="00E049C4" w:rsidRPr="0073505A" w:rsidRDefault="00E049C4" w:rsidP="00F81DA8">
            <w:pPr>
              <w:tabs>
                <w:tab w:val="clear" w:pos="567"/>
              </w:tabs>
              <w:rPr>
                <w:rFonts w:eastAsia="Calibri"/>
                <w:szCs w:val="22"/>
                <w:lang w:val="de-DE"/>
              </w:rPr>
            </w:pPr>
            <w:r w:rsidRPr="0073505A">
              <w:rPr>
                <w:rFonts w:eastAsia="Calibri"/>
                <w:szCs w:val="22"/>
                <w:lang w:val="de-DE"/>
              </w:rPr>
              <w:t>Janssen-Cilag GmbH</w:t>
            </w:r>
          </w:p>
          <w:p w14:paraId="3BF79E4A" w14:textId="77777777" w:rsidR="00E049C4" w:rsidRPr="0073505A" w:rsidRDefault="00E049C4" w:rsidP="00F81DA8">
            <w:pPr>
              <w:tabs>
                <w:tab w:val="clear" w:pos="567"/>
              </w:tabs>
              <w:rPr>
                <w:rFonts w:eastAsia="Calibri"/>
                <w:szCs w:val="22"/>
                <w:lang w:val="de-DE"/>
              </w:rPr>
            </w:pPr>
            <w:r w:rsidRPr="0073505A">
              <w:rPr>
                <w:rFonts w:eastAsia="Calibri"/>
                <w:szCs w:val="22"/>
                <w:lang w:val="de-DE"/>
              </w:rPr>
              <w:t xml:space="preserve">Tel: </w:t>
            </w:r>
            <w:ins w:id="876" w:author="Author" w:date="2025-07-23T15:53:00Z">
              <w:r w:rsidRPr="0073505A">
                <w:rPr>
                  <w:rFonts w:eastAsia="Calibri"/>
                  <w:szCs w:val="22"/>
                  <w:lang w:val="de-DE"/>
                </w:rPr>
                <w:t>0800 086 9247 / +49 2137 955 6955</w:t>
              </w:r>
            </w:ins>
            <w:del w:id="877" w:author="Author" w:date="2025-07-23T15:53:00Z" w16du:dateUtc="2025-07-23T19:53:00Z">
              <w:r w:rsidRPr="0073505A" w:rsidDel="00B51AE0">
                <w:rPr>
                  <w:rFonts w:eastAsia="Calibri"/>
                  <w:szCs w:val="22"/>
                  <w:lang w:val="de-DE"/>
                </w:rPr>
                <w:delText>+49 2137 955 955</w:delText>
              </w:r>
            </w:del>
          </w:p>
          <w:p w14:paraId="258043C4" w14:textId="77777777" w:rsidR="00E049C4" w:rsidRPr="0073505A" w:rsidRDefault="00E049C4" w:rsidP="00F81DA8">
            <w:pPr>
              <w:rPr>
                <w:rFonts w:eastAsia="Calibri"/>
                <w:szCs w:val="22"/>
                <w:lang w:val="de-DE"/>
              </w:rPr>
            </w:pPr>
            <w:r w:rsidRPr="0073505A">
              <w:rPr>
                <w:rFonts w:eastAsia="Calibri"/>
                <w:szCs w:val="22"/>
                <w:lang w:val="de-DE"/>
              </w:rPr>
              <w:t>jancil@its.jnj.com</w:t>
            </w:r>
          </w:p>
          <w:p w14:paraId="44B48999" w14:textId="77777777" w:rsidR="00E049C4" w:rsidRPr="00544FF8" w:rsidRDefault="00E049C4" w:rsidP="00F81DA8">
            <w:pPr>
              <w:rPr>
                <w:szCs w:val="22"/>
              </w:rPr>
            </w:pPr>
          </w:p>
        </w:tc>
        <w:tc>
          <w:tcPr>
            <w:tcW w:w="4518" w:type="dxa"/>
          </w:tcPr>
          <w:p w14:paraId="5D0F92CA" w14:textId="77777777" w:rsidR="00E049C4" w:rsidRPr="00215A80" w:rsidRDefault="00E049C4" w:rsidP="00F81DA8">
            <w:pPr>
              <w:suppressAutoHyphens/>
              <w:rPr>
                <w:szCs w:val="22"/>
                <w:lang w:val="nl-NL"/>
              </w:rPr>
            </w:pPr>
            <w:r w:rsidRPr="00215A80">
              <w:rPr>
                <w:b/>
                <w:szCs w:val="22"/>
                <w:lang w:val="nl-NL"/>
              </w:rPr>
              <w:t>Nederland</w:t>
            </w:r>
          </w:p>
          <w:p w14:paraId="397F31EA" w14:textId="77777777" w:rsidR="00E049C4" w:rsidRPr="0073505A" w:rsidRDefault="00E049C4" w:rsidP="00F81DA8">
            <w:pPr>
              <w:tabs>
                <w:tab w:val="clear" w:pos="567"/>
              </w:tabs>
              <w:rPr>
                <w:rFonts w:eastAsia="Calibri"/>
                <w:szCs w:val="22"/>
                <w:lang w:val="nl-BE"/>
              </w:rPr>
            </w:pPr>
            <w:r w:rsidRPr="0073505A">
              <w:rPr>
                <w:rFonts w:eastAsia="Calibri"/>
                <w:szCs w:val="22"/>
                <w:lang w:val="nl-BE"/>
              </w:rPr>
              <w:t>Janssen-Cilag B.V.</w:t>
            </w:r>
          </w:p>
          <w:p w14:paraId="5FAAB260" w14:textId="77777777" w:rsidR="00E049C4" w:rsidRPr="0073505A" w:rsidRDefault="00E049C4" w:rsidP="00F81DA8">
            <w:pPr>
              <w:tabs>
                <w:tab w:val="clear" w:pos="567"/>
              </w:tabs>
              <w:rPr>
                <w:rFonts w:eastAsia="Calibri"/>
                <w:szCs w:val="22"/>
                <w:lang w:val="de-DE"/>
              </w:rPr>
            </w:pPr>
            <w:r w:rsidRPr="0073505A">
              <w:rPr>
                <w:rFonts w:eastAsia="Calibri"/>
                <w:szCs w:val="22"/>
                <w:lang w:val="de-DE"/>
              </w:rPr>
              <w:t>Tel: +31 76 711 1111</w:t>
            </w:r>
          </w:p>
          <w:p w14:paraId="3289FAF2" w14:textId="77777777" w:rsidR="00E049C4" w:rsidRPr="0073505A" w:rsidRDefault="00E049C4" w:rsidP="00F81DA8">
            <w:pPr>
              <w:autoSpaceDE w:val="0"/>
              <w:autoSpaceDN w:val="0"/>
              <w:adjustRightInd w:val="0"/>
              <w:rPr>
                <w:rFonts w:eastAsia="Calibri"/>
                <w:szCs w:val="22"/>
                <w:lang w:val="de-DE"/>
              </w:rPr>
            </w:pPr>
            <w:r w:rsidRPr="0073505A">
              <w:rPr>
                <w:rFonts w:eastAsia="Calibri"/>
                <w:szCs w:val="22"/>
                <w:lang w:val="de-DE"/>
              </w:rPr>
              <w:t>janssen@jacnl.jnj.com</w:t>
            </w:r>
          </w:p>
          <w:p w14:paraId="726CE93B" w14:textId="77777777" w:rsidR="00E049C4" w:rsidRPr="00215A80" w:rsidRDefault="00E049C4" w:rsidP="00F81DA8">
            <w:pPr>
              <w:autoSpaceDE w:val="0"/>
              <w:autoSpaceDN w:val="0"/>
              <w:adjustRightInd w:val="0"/>
              <w:rPr>
                <w:szCs w:val="22"/>
                <w:lang w:val="de-DE"/>
              </w:rPr>
            </w:pPr>
          </w:p>
        </w:tc>
      </w:tr>
      <w:tr w:rsidR="00E049C4" w:rsidRPr="00544FF8" w14:paraId="2C4E6E40" w14:textId="77777777" w:rsidTr="00F81DA8">
        <w:trPr>
          <w:cantSplit/>
          <w:jc w:val="center"/>
        </w:trPr>
        <w:tc>
          <w:tcPr>
            <w:tcW w:w="4554" w:type="dxa"/>
          </w:tcPr>
          <w:p w14:paraId="466F4BFF" w14:textId="77777777" w:rsidR="00E049C4" w:rsidRPr="00215A80" w:rsidRDefault="00E049C4" w:rsidP="00F81DA8">
            <w:pPr>
              <w:tabs>
                <w:tab w:val="left" w:pos="-720"/>
              </w:tabs>
              <w:suppressAutoHyphens/>
              <w:rPr>
                <w:b/>
                <w:szCs w:val="22"/>
                <w:lang w:val="fi-FI"/>
              </w:rPr>
            </w:pPr>
            <w:r w:rsidRPr="00215A80">
              <w:rPr>
                <w:b/>
                <w:szCs w:val="22"/>
                <w:lang w:val="fi-FI"/>
              </w:rPr>
              <w:t>Eesti</w:t>
            </w:r>
          </w:p>
          <w:p w14:paraId="36C3509A" w14:textId="77777777" w:rsidR="00E049C4" w:rsidRPr="006E5719" w:rsidRDefault="00E049C4" w:rsidP="00F81DA8">
            <w:pPr>
              <w:rPr>
                <w:lang w:val="fi-FI"/>
              </w:rPr>
            </w:pPr>
            <w:r w:rsidRPr="006E5719">
              <w:rPr>
                <w:lang w:val="fi-FI"/>
              </w:rPr>
              <w:t>UAB "JOHNSON &amp; JOHNSON" Eesti filiaal</w:t>
            </w:r>
          </w:p>
          <w:p w14:paraId="7DF7EB0C" w14:textId="77777777" w:rsidR="00E049C4" w:rsidRPr="00215A80" w:rsidRDefault="00E049C4" w:rsidP="00F81DA8">
            <w:pPr>
              <w:rPr>
                <w:lang w:val="de-DE"/>
              </w:rPr>
            </w:pPr>
            <w:r w:rsidRPr="00215A80">
              <w:rPr>
                <w:lang w:val="de-DE"/>
              </w:rPr>
              <w:t>Tel: +372 617 7410</w:t>
            </w:r>
          </w:p>
          <w:p w14:paraId="2B013A06" w14:textId="77777777" w:rsidR="00E049C4" w:rsidRDefault="00E049C4" w:rsidP="00F81DA8">
            <w:pPr>
              <w:rPr>
                <w:lang w:val="de-DE"/>
              </w:rPr>
            </w:pPr>
            <w:r w:rsidRPr="00215A80">
              <w:rPr>
                <w:lang w:val="de-DE"/>
              </w:rPr>
              <w:t>ee@its.jnj.com</w:t>
            </w:r>
          </w:p>
          <w:p w14:paraId="691BCC06" w14:textId="77777777" w:rsidR="00E049C4" w:rsidRPr="00215A80" w:rsidRDefault="00E049C4" w:rsidP="00F81DA8">
            <w:pPr>
              <w:rPr>
                <w:szCs w:val="22"/>
                <w:lang w:val="de-DE"/>
              </w:rPr>
            </w:pPr>
          </w:p>
        </w:tc>
        <w:tc>
          <w:tcPr>
            <w:tcW w:w="4518" w:type="dxa"/>
          </w:tcPr>
          <w:p w14:paraId="6A6EE5D5" w14:textId="77777777" w:rsidR="00E049C4" w:rsidRPr="00544FF8" w:rsidRDefault="00E049C4" w:rsidP="00F81DA8">
            <w:pPr>
              <w:rPr>
                <w:szCs w:val="22"/>
                <w:lang w:val="nb-NO"/>
              </w:rPr>
            </w:pPr>
            <w:r w:rsidRPr="00544FF8">
              <w:rPr>
                <w:b/>
                <w:szCs w:val="22"/>
                <w:lang w:val="nb-NO"/>
              </w:rPr>
              <w:t>Norge</w:t>
            </w:r>
          </w:p>
          <w:p w14:paraId="3B740C8C" w14:textId="77777777" w:rsidR="00E049C4" w:rsidRPr="0073505A" w:rsidRDefault="00E049C4" w:rsidP="00F81DA8">
            <w:pPr>
              <w:tabs>
                <w:tab w:val="clear" w:pos="567"/>
              </w:tabs>
              <w:rPr>
                <w:rFonts w:eastAsia="Calibri"/>
                <w:szCs w:val="22"/>
                <w:lang w:val="nb-NO"/>
              </w:rPr>
            </w:pPr>
            <w:r w:rsidRPr="0073505A">
              <w:rPr>
                <w:rFonts w:eastAsia="Calibri"/>
                <w:szCs w:val="22"/>
                <w:lang w:val="nb-NO"/>
              </w:rPr>
              <w:t>Janssen-Cilag AS</w:t>
            </w:r>
          </w:p>
          <w:p w14:paraId="6E122D79" w14:textId="77777777" w:rsidR="00E049C4" w:rsidRPr="0073505A" w:rsidRDefault="00E049C4" w:rsidP="00F81DA8">
            <w:pPr>
              <w:tabs>
                <w:tab w:val="clear" w:pos="567"/>
              </w:tabs>
              <w:rPr>
                <w:rFonts w:eastAsia="Calibri"/>
                <w:szCs w:val="22"/>
                <w:lang w:val="nb-NO"/>
              </w:rPr>
            </w:pPr>
            <w:r w:rsidRPr="0073505A">
              <w:rPr>
                <w:rFonts w:eastAsia="Calibri"/>
                <w:szCs w:val="22"/>
                <w:lang w:val="nb-NO"/>
              </w:rPr>
              <w:t>Tlf: +47 24 12 65 00</w:t>
            </w:r>
          </w:p>
          <w:p w14:paraId="4A677A43" w14:textId="77777777" w:rsidR="00E049C4" w:rsidRPr="0073505A" w:rsidRDefault="00E049C4" w:rsidP="00F81DA8">
            <w:pPr>
              <w:rPr>
                <w:rFonts w:eastAsia="Calibri"/>
                <w:szCs w:val="22"/>
              </w:rPr>
            </w:pPr>
            <w:r w:rsidRPr="0073505A">
              <w:rPr>
                <w:rFonts w:eastAsia="Calibri"/>
                <w:szCs w:val="22"/>
              </w:rPr>
              <w:t>jacno@its.jnj.com</w:t>
            </w:r>
          </w:p>
          <w:p w14:paraId="7ECA2731" w14:textId="77777777" w:rsidR="00E049C4" w:rsidRPr="00544FF8" w:rsidRDefault="00E049C4" w:rsidP="00F81DA8">
            <w:pPr>
              <w:rPr>
                <w:szCs w:val="22"/>
              </w:rPr>
            </w:pPr>
          </w:p>
        </w:tc>
      </w:tr>
      <w:tr w:rsidR="00E049C4" w:rsidRPr="00215A80" w14:paraId="6CED7012" w14:textId="77777777" w:rsidTr="00F81DA8">
        <w:trPr>
          <w:cantSplit/>
          <w:jc w:val="center"/>
        </w:trPr>
        <w:tc>
          <w:tcPr>
            <w:tcW w:w="4554" w:type="dxa"/>
          </w:tcPr>
          <w:p w14:paraId="57E85302" w14:textId="77777777" w:rsidR="00E049C4" w:rsidRPr="00544FF8" w:rsidRDefault="00E049C4" w:rsidP="00F81DA8">
            <w:pPr>
              <w:rPr>
                <w:szCs w:val="22"/>
                <w:lang w:val="el-GR"/>
              </w:rPr>
            </w:pPr>
            <w:r w:rsidRPr="00544FF8">
              <w:rPr>
                <w:b/>
                <w:szCs w:val="22"/>
                <w:lang w:val="el-GR"/>
              </w:rPr>
              <w:t>Ελλάδα</w:t>
            </w:r>
          </w:p>
          <w:p w14:paraId="06C551B1" w14:textId="77777777" w:rsidR="00E049C4" w:rsidRPr="00373A82" w:rsidRDefault="00E049C4" w:rsidP="00F81DA8">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5ADB9E3C" w14:textId="77777777" w:rsidR="00E049C4" w:rsidRDefault="00E049C4" w:rsidP="00F81DA8">
            <w:r w:rsidRPr="00373A82">
              <w:t>Tηλ: +30 210 80 90 000</w:t>
            </w:r>
          </w:p>
          <w:p w14:paraId="365240B5" w14:textId="77777777" w:rsidR="00E049C4" w:rsidRPr="00544FF8" w:rsidRDefault="00E049C4" w:rsidP="00F81DA8">
            <w:pPr>
              <w:rPr>
                <w:szCs w:val="22"/>
              </w:rPr>
            </w:pPr>
          </w:p>
        </w:tc>
        <w:tc>
          <w:tcPr>
            <w:tcW w:w="4518" w:type="dxa"/>
          </w:tcPr>
          <w:p w14:paraId="0C894296" w14:textId="77777777" w:rsidR="00E049C4" w:rsidRPr="004A093A" w:rsidRDefault="00E049C4" w:rsidP="00F81DA8">
            <w:r w:rsidRPr="008A2FA6">
              <w:rPr>
                <w:b/>
                <w:bCs/>
              </w:rPr>
              <w:t>Österreich</w:t>
            </w:r>
          </w:p>
          <w:p w14:paraId="08CC3E60" w14:textId="77777777" w:rsidR="00E049C4" w:rsidRPr="0073505A" w:rsidRDefault="00E049C4" w:rsidP="00F81DA8">
            <w:pPr>
              <w:tabs>
                <w:tab w:val="clear" w:pos="567"/>
              </w:tabs>
              <w:rPr>
                <w:rFonts w:eastAsia="Calibri"/>
                <w:szCs w:val="22"/>
              </w:rPr>
            </w:pPr>
            <w:r w:rsidRPr="0073505A">
              <w:rPr>
                <w:rFonts w:eastAsia="Calibri"/>
                <w:szCs w:val="22"/>
              </w:rPr>
              <w:t>Janssen-Cilag Pharma GmbH</w:t>
            </w:r>
          </w:p>
          <w:p w14:paraId="1E81A019" w14:textId="77777777" w:rsidR="00E049C4" w:rsidRPr="0073505A" w:rsidRDefault="00E049C4" w:rsidP="00F81DA8">
            <w:pPr>
              <w:adjustRightInd w:val="0"/>
              <w:rPr>
                <w:rFonts w:eastAsia="Calibri"/>
                <w:szCs w:val="22"/>
              </w:rPr>
            </w:pPr>
            <w:r w:rsidRPr="0073505A">
              <w:rPr>
                <w:rFonts w:eastAsia="Calibri"/>
                <w:szCs w:val="22"/>
              </w:rPr>
              <w:t>Tel: +43 1 610 300</w:t>
            </w:r>
          </w:p>
          <w:p w14:paraId="6DE7B3E6" w14:textId="77777777" w:rsidR="00E049C4" w:rsidRPr="00215A80" w:rsidRDefault="00E049C4" w:rsidP="00F81DA8">
            <w:pPr>
              <w:adjustRightInd w:val="0"/>
            </w:pPr>
          </w:p>
        </w:tc>
      </w:tr>
      <w:tr w:rsidR="00E049C4" w:rsidRPr="00544FF8" w14:paraId="7F532E35" w14:textId="77777777" w:rsidTr="00F81DA8">
        <w:trPr>
          <w:cantSplit/>
          <w:jc w:val="center"/>
        </w:trPr>
        <w:tc>
          <w:tcPr>
            <w:tcW w:w="4554" w:type="dxa"/>
          </w:tcPr>
          <w:p w14:paraId="6BF14392" w14:textId="77777777" w:rsidR="00E049C4" w:rsidRPr="00544FF8" w:rsidRDefault="00E049C4" w:rsidP="00F81DA8">
            <w:pPr>
              <w:tabs>
                <w:tab w:val="left" w:pos="-720"/>
                <w:tab w:val="left" w:pos="4536"/>
              </w:tabs>
              <w:suppressAutoHyphens/>
              <w:rPr>
                <w:b/>
                <w:szCs w:val="22"/>
                <w:lang w:val="es-ES"/>
              </w:rPr>
            </w:pPr>
            <w:r w:rsidRPr="00544FF8">
              <w:rPr>
                <w:b/>
                <w:szCs w:val="22"/>
                <w:lang w:val="es-ES"/>
              </w:rPr>
              <w:lastRenderedPageBreak/>
              <w:t>España</w:t>
            </w:r>
          </w:p>
          <w:p w14:paraId="21BA1A92" w14:textId="77777777" w:rsidR="00E049C4" w:rsidRPr="000B052C" w:rsidRDefault="00E049C4" w:rsidP="00F81DA8">
            <w:pPr>
              <w:rPr>
                <w:szCs w:val="22"/>
              </w:rPr>
            </w:pPr>
            <w:r w:rsidRPr="000B052C">
              <w:rPr>
                <w:szCs w:val="22"/>
              </w:rPr>
              <w:t>Janssen-Cilag, S.A.</w:t>
            </w:r>
          </w:p>
          <w:p w14:paraId="7B9A277B" w14:textId="77777777" w:rsidR="00E049C4" w:rsidRPr="000B052C" w:rsidRDefault="00E049C4" w:rsidP="00F81DA8">
            <w:pPr>
              <w:rPr>
                <w:szCs w:val="22"/>
              </w:rPr>
            </w:pPr>
            <w:r w:rsidRPr="000B052C">
              <w:rPr>
                <w:szCs w:val="22"/>
              </w:rPr>
              <w:t>Tel: +34 91 722 81 00</w:t>
            </w:r>
          </w:p>
          <w:p w14:paraId="63E98EB8" w14:textId="77777777" w:rsidR="00E049C4" w:rsidRPr="000B052C" w:rsidRDefault="00E049C4" w:rsidP="00F81DA8">
            <w:pPr>
              <w:rPr>
                <w:szCs w:val="22"/>
              </w:rPr>
            </w:pPr>
            <w:r w:rsidRPr="000B052C">
              <w:rPr>
                <w:szCs w:val="22"/>
              </w:rPr>
              <w:t>contacto@its.jnj.com</w:t>
            </w:r>
          </w:p>
          <w:p w14:paraId="12151E8F" w14:textId="77777777" w:rsidR="00E049C4" w:rsidRPr="00544FF8" w:rsidRDefault="00E049C4" w:rsidP="00F81DA8">
            <w:pPr>
              <w:tabs>
                <w:tab w:val="left" w:pos="-720"/>
                <w:tab w:val="left" w:pos="4536"/>
              </w:tabs>
              <w:suppressAutoHyphens/>
              <w:rPr>
                <w:szCs w:val="22"/>
              </w:rPr>
            </w:pPr>
          </w:p>
        </w:tc>
        <w:tc>
          <w:tcPr>
            <w:tcW w:w="4518" w:type="dxa"/>
          </w:tcPr>
          <w:p w14:paraId="4F421523" w14:textId="77777777" w:rsidR="00E049C4" w:rsidRPr="00544FF8" w:rsidRDefault="00E049C4" w:rsidP="00F81DA8">
            <w:pPr>
              <w:rPr>
                <w:b/>
                <w:bCs/>
                <w:szCs w:val="22"/>
                <w:lang w:val="pl-PL"/>
              </w:rPr>
            </w:pPr>
            <w:r w:rsidRPr="00544FF8">
              <w:rPr>
                <w:b/>
                <w:bCs/>
                <w:szCs w:val="22"/>
                <w:lang w:val="pl-PL"/>
              </w:rPr>
              <w:t>Polska</w:t>
            </w:r>
          </w:p>
          <w:p w14:paraId="3531BA9B" w14:textId="77777777" w:rsidR="00E049C4" w:rsidRPr="006E5719" w:rsidRDefault="00E049C4" w:rsidP="00F81DA8">
            <w:pPr>
              <w:rPr>
                <w:lang w:val="pl-PL"/>
              </w:rPr>
            </w:pPr>
            <w:r w:rsidRPr="006E5719">
              <w:rPr>
                <w:lang w:val="pl-PL"/>
              </w:rPr>
              <w:t>Janssen-Cilag Polska Sp. z o.o.</w:t>
            </w:r>
          </w:p>
          <w:p w14:paraId="4FD08C72" w14:textId="77777777" w:rsidR="00E049C4" w:rsidRDefault="00E049C4" w:rsidP="00F81DA8">
            <w:r w:rsidRPr="006E5719">
              <w:t>Tel.: +48 22 237 60 00</w:t>
            </w:r>
          </w:p>
          <w:p w14:paraId="0EA8DDD7" w14:textId="77777777" w:rsidR="00E049C4" w:rsidRPr="00544FF8" w:rsidRDefault="00E049C4" w:rsidP="00F81DA8">
            <w:pPr>
              <w:rPr>
                <w:szCs w:val="22"/>
              </w:rPr>
            </w:pPr>
          </w:p>
        </w:tc>
      </w:tr>
      <w:tr w:rsidR="00E049C4" w:rsidRPr="00544FF8" w14:paraId="6078832B" w14:textId="77777777" w:rsidTr="00F81DA8">
        <w:trPr>
          <w:cantSplit/>
          <w:jc w:val="center"/>
        </w:trPr>
        <w:tc>
          <w:tcPr>
            <w:tcW w:w="4554" w:type="dxa"/>
          </w:tcPr>
          <w:p w14:paraId="3520B4CB" w14:textId="77777777" w:rsidR="00E049C4" w:rsidRPr="00215A80" w:rsidRDefault="00E049C4" w:rsidP="00F81DA8">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42C4AE3B" w14:textId="77777777" w:rsidR="00E049C4" w:rsidRPr="0073505A" w:rsidRDefault="00E049C4" w:rsidP="00F81DA8">
            <w:pPr>
              <w:keepNext/>
              <w:tabs>
                <w:tab w:val="clear" w:pos="567"/>
              </w:tabs>
              <w:rPr>
                <w:rFonts w:eastAsia="Calibri"/>
                <w:szCs w:val="22"/>
                <w:lang w:val="fr-FR"/>
              </w:rPr>
            </w:pPr>
            <w:r w:rsidRPr="0073505A">
              <w:rPr>
                <w:rFonts w:eastAsia="Calibri"/>
                <w:szCs w:val="22"/>
                <w:lang w:val="fr-FR"/>
              </w:rPr>
              <w:t>Janssen-Cilag</w:t>
            </w:r>
          </w:p>
          <w:p w14:paraId="0E5CE926" w14:textId="77777777" w:rsidR="00E049C4" w:rsidRPr="0073505A" w:rsidRDefault="00E049C4" w:rsidP="00F81DA8">
            <w:pPr>
              <w:keepNext/>
              <w:tabs>
                <w:tab w:val="clear" w:pos="567"/>
              </w:tabs>
              <w:rPr>
                <w:rFonts w:eastAsia="Calibri"/>
                <w:szCs w:val="22"/>
                <w:lang w:val="fr-FR"/>
              </w:rPr>
            </w:pPr>
            <w:r w:rsidRPr="0073505A">
              <w:rPr>
                <w:rFonts w:eastAsia="Calibri"/>
                <w:szCs w:val="22"/>
                <w:lang w:val="fr-FR"/>
              </w:rPr>
              <w:t>Tél: 0 800 25 50 75 / +33 1 55 00 40 03</w:t>
            </w:r>
          </w:p>
          <w:p w14:paraId="1D6916DF" w14:textId="77777777" w:rsidR="00E049C4" w:rsidRPr="0073505A" w:rsidRDefault="00E049C4" w:rsidP="00F81DA8">
            <w:pPr>
              <w:tabs>
                <w:tab w:val="left" w:pos="-720"/>
                <w:tab w:val="left" w:pos="4536"/>
              </w:tabs>
              <w:rPr>
                <w:rFonts w:eastAsia="Calibri"/>
                <w:szCs w:val="22"/>
                <w:lang w:val="fr-FR"/>
              </w:rPr>
            </w:pPr>
            <w:r w:rsidRPr="0073505A">
              <w:rPr>
                <w:rFonts w:eastAsia="Calibri"/>
                <w:szCs w:val="22"/>
                <w:lang w:val="fr-FR"/>
              </w:rPr>
              <w:t>medisource@its.jnj.com</w:t>
            </w:r>
          </w:p>
          <w:p w14:paraId="639F2819" w14:textId="77777777" w:rsidR="00E049C4" w:rsidRPr="00215A80" w:rsidRDefault="00E049C4" w:rsidP="00F81DA8">
            <w:pPr>
              <w:tabs>
                <w:tab w:val="left" w:pos="-720"/>
                <w:tab w:val="left" w:pos="4536"/>
              </w:tabs>
              <w:rPr>
                <w:b/>
                <w:szCs w:val="22"/>
                <w:lang w:val="fr-BE"/>
              </w:rPr>
            </w:pPr>
          </w:p>
        </w:tc>
        <w:tc>
          <w:tcPr>
            <w:tcW w:w="4518" w:type="dxa"/>
          </w:tcPr>
          <w:p w14:paraId="6BD24509" w14:textId="77777777" w:rsidR="00E049C4" w:rsidRPr="00544FF8" w:rsidRDefault="00E049C4" w:rsidP="00F81DA8">
            <w:pPr>
              <w:rPr>
                <w:szCs w:val="22"/>
                <w:lang w:val="pt-PT"/>
              </w:rPr>
            </w:pPr>
            <w:r w:rsidRPr="00544FF8">
              <w:rPr>
                <w:b/>
                <w:szCs w:val="22"/>
                <w:lang w:val="pt-PT"/>
              </w:rPr>
              <w:t>Portugal</w:t>
            </w:r>
          </w:p>
          <w:p w14:paraId="7CAF5111" w14:textId="77777777" w:rsidR="00E049C4" w:rsidRPr="006E5719" w:rsidRDefault="00E049C4" w:rsidP="00F81DA8">
            <w:pPr>
              <w:keepNext/>
              <w:rPr>
                <w:lang w:val="pt-BR"/>
              </w:rPr>
            </w:pPr>
            <w:r w:rsidRPr="006E5719">
              <w:rPr>
                <w:lang w:val="pt-BR"/>
              </w:rPr>
              <w:t>Janssen-Cilag Farmacêutica, Lda.</w:t>
            </w:r>
          </w:p>
          <w:p w14:paraId="6CC60178" w14:textId="77777777" w:rsidR="00E049C4" w:rsidRDefault="00E049C4" w:rsidP="00F81DA8">
            <w:pPr>
              <w:autoSpaceDE w:val="0"/>
              <w:autoSpaceDN w:val="0"/>
              <w:adjustRightInd w:val="0"/>
            </w:pPr>
            <w:r w:rsidRPr="006E5719">
              <w:t>Tel: +351 214 368 600</w:t>
            </w:r>
          </w:p>
          <w:p w14:paraId="03334206" w14:textId="77777777" w:rsidR="00E049C4" w:rsidRPr="00544FF8" w:rsidRDefault="00E049C4" w:rsidP="00F81DA8">
            <w:pPr>
              <w:tabs>
                <w:tab w:val="left" w:pos="-720"/>
              </w:tabs>
              <w:suppressAutoHyphens/>
              <w:rPr>
                <w:szCs w:val="22"/>
              </w:rPr>
            </w:pPr>
          </w:p>
        </w:tc>
      </w:tr>
      <w:tr w:rsidR="00E049C4" w:rsidRPr="0073505A" w14:paraId="373490E6" w14:textId="77777777" w:rsidTr="00F81DA8">
        <w:trPr>
          <w:cantSplit/>
          <w:jc w:val="center"/>
        </w:trPr>
        <w:tc>
          <w:tcPr>
            <w:tcW w:w="4554" w:type="dxa"/>
          </w:tcPr>
          <w:p w14:paraId="0A4D0229" w14:textId="77777777" w:rsidR="00E049C4" w:rsidRPr="0073505A" w:rsidRDefault="00E049C4" w:rsidP="00F81DA8">
            <w:pPr>
              <w:tabs>
                <w:tab w:val="left" w:pos="-720"/>
                <w:tab w:val="left" w:pos="4536"/>
              </w:tabs>
              <w:rPr>
                <w:b/>
                <w:szCs w:val="22"/>
              </w:rPr>
            </w:pPr>
            <w:r w:rsidRPr="0073505A">
              <w:rPr>
                <w:b/>
                <w:szCs w:val="22"/>
              </w:rPr>
              <w:t>Hrvatska</w:t>
            </w:r>
          </w:p>
          <w:p w14:paraId="47589AD6" w14:textId="77777777" w:rsidR="00E049C4" w:rsidRPr="0073505A" w:rsidRDefault="00E049C4" w:rsidP="00F81DA8">
            <w:pPr>
              <w:keepNext/>
              <w:tabs>
                <w:tab w:val="clear" w:pos="567"/>
              </w:tabs>
              <w:rPr>
                <w:rFonts w:eastAsia="Calibri"/>
                <w:szCs w:val="22"/>
              </w:rPr>
            </w:pPr>
            <w:r w:rsidRPr="0073505A">
              <w:rPr>
                <w:rFonts w:eastAsia="Calibri"/>
                <w:szCs w:val="22"/>
              </w:rPr>
              <w:t>Johnson &amp; Johnson S.E. d.o.o.</w:t>
            </w:r>
          </w:p>
          <w:p w14:paraId="2D38E992" w14:textId="77777777" w:rsidR="00E049C4" w:rsidRPr="0073505A" w:rsidRDefault="00E049C4" w:rsidP="00F81DA8">
            <w:pPr>
              <w:keepNext/>
              <w:tabs>
                <w:tab w:val="clear" w:pos="567"/>
              </w:tabs>
              <w:rPr>
                <w:rFonts w:eastAsia="Calibri"/>
                <w:szCs w:val="22"/>
                <w:lang w:val="de-DE"/>
              </w:rPr>
            </w:pPr>
            <w:r w:rsidRPr="0073505A">
              <w:rPr>
                <w:rFonts w:eastAsia="Calibri"/>
                <w:szCs w:val="22"/>
                <w:lang w:val="de-DE"/>
              </w:rPr>
              <w:t>Tel: +385 1 6610 700</w:t>
            </w:r>
          </w:p>
          <w:p w14:paraId="7B655A1B" w14:textId="77777777" w:rsidR="00E049C4" w:rsidRPr="0073505A" w:rsidRDefault="00E049C4" w:rsidP="00F81DA8">
            <w:pPr>
              <w:rPr>
                <w:rFonts w:eastAsia="Calibri"/>
                <w:szCs w:val="22"/>
                <w:lang w:val="de-DE"/>
              </w:rPr>
            </w:pPr>
            <w:r w:rsidRPr="0073505A">
              <w:rPr>
                <w:rFonts w:eastAsia="Calibri"/>
                <w:szCs w:val="22"/>
                <w:lang w:val="de-DE"/>
              </w:rPr>
              <w:t>jjsafety@JNJCR.JNJ.com</w:t>
            </w:r>
          </w:p>
          <w:p w14:paraId="7A3EB65D" w14:textId="77777777" w:rsidR="00E049C4" w:rsidRPr="00215A80" w:rsidRDefault="00E049C4" w:rsidP="00F81DA8">
            <w:pPr>
              <w:rPr>
                <w:b/>
                <w:szCs w:val="22"/>
                <w:lang w:val="de-DE"/>
              </w:rPr>
            </w:pPr>
          </w:p>
        </w:tc>
        <w:tc>
          <w:tcPr>
            <w:tcW w:w="4518" w:type="dxa"/>
          </w:tcPr>
          <w:p w14:paraId="52E71807" w14:textId="77777777" w:rsidR="00E049C4" w:rsidRPr="00215A80" w:rsidRDefault="00E049C4" w:rsidP="00F81DA8">
            <w:pPr>
              <w:tabs>
                <w:tab w:val="left" w:pos="-720"/>
              </w:tabs>
              <w:suppressAutoHyphens/>
              <w:rPr>
                <w:b/>
                <w:bCs/>
                <w:szCs w:val="22"/>
                <w:lang w:val="de-DE"/>
              </w:rPr>
            </w:pPr>
            <w:r w:rsidRPr="00215A80">
              <w:rPr>
                <w:b/>
                <w:bCs/>
                <w:szCs w:val="22"/>
                <w:lang w:val="de-DE"/>
              </w:rPr>
              <w:t>România</w:t>
            </w:r>
          </w:p>
          <w:p w14:paraId="0691A355" w14:textId="77777777" w:rsidR="00E049C4" w:rsidRPr="00215A80" w:rsidRDefault="00E049C4" w:rsidP="00F81DA8">
            <w:pPr>
              <w:keepNext/>
              <w:rPr>
                <w:lang w:val="de-DE"/>
              </w:rPr>
            </w:pPr>
            <w:r w:rsidRPr="00215A80">
              <w:rPr>
                <w:lang w:val="de-DE"/>
              </w:rPr>
              <w:t>Johnson &amp; Johnson Rom</w:t>
            </w:r>
            <w:r w:rsidRPr="00215A80">
              <w:rPr>
                <w:b/>
                <w:lang w:val="de-DE"/>
              </w:rPr>
              <w:t>â</w:t>
            </w:r>
            <w:r w:rsidRPr="00215A80">
              <w:rPr>
                <w:lang w:val="de-DE"/>
              </w:rPr>
              <w:t>nia SRL</w:t>
            </w:r>
          </w:p>
          <w:p w14:paraId="1C339EBE" w14:textId="77777777" w:rsidR="00E049C4" w:rsidRDefault="00E049C4" w:rsidP="00F81DA8">
            <w:pPr>
              <w:rPr>
                <w:lang w:val="de-DE"/>
              </w:rPr>
            </w:pPr>
            <w:r w:rsidRPr="00215A80">
              <w:rPr>
                <w:lang w:val="de-DE"/>
              </w:rPr>
              <w:t>Tel: +40 21 207 1800</w:t>
            </w:r>
          </w:p>
          <w:p w14:paraId="035D8E9B" w14:textId="77777777" w:rsidR="00E049C4" w:rsidRPr="00215A80" w:rsidRDefault="00E049C4" w:rsidP="00F81DA8">
            <w:pPr>
              <w:rPr>
                <w:b/>
                <w:szCs w:val="22"/>
                <w:lang w:val="de-DE"/>
              </w:rPr>
            </w:pPr>
          </w:p>
        </w:tc>
      </w:tr>
      <w:tr w:rsidR="00E049C4" w:rsidRPr="0073505A" w14:paraId="21314416" w14:textId="77777777" w:rsidTr="00F81DA8">
        <w:trPr>
          <w:cantSplit/>
          <w:jc w:val="center"/>
        </w:trPr>
        <w:tc>
          <w:tcPr>
            <w:tcW w:w="4554" w:type="dxa"/>
          </w:tcPr>
          <w:p w14:paraId="76A7910E" w14:textId="77777777" w:rsidR="00E049C4" w:rsidRPr="00215A80" w:rsidRDefault="00E049C4" w:rsidP="00F81DA8">
            <w:pPr>
              <w:rPr>
                <w:szCs w:val="22"/>
                <w:lang w:val="fr-BE"/>
              </w:rPr>
            </w:pPr>
            <w:r w:rsidRPr="00215A80">
              <w:rPr>
                <w:b/>
                <w:szCs w:val="22"/>
                <w:lang w:val="fr-BE"/>
              </w:rPr>
              <w:t>Ireland</w:t>
            </w:r>
          </w:p>
          <w:p w14:paraId="1574CD8F" w14:textId="77777777" w:rsidR="00E049C4" w:rsidRPr="0073505A" w:rsidRDefault="00E049C4" w:rsidP="00F81DA8">
            <w:pPr>
              <w:tabs>
                <w:tab w:val="clear" w:pos="567"/>
              </w:tabs>
              <w:rPr>
                <w:rFonts w:eastAsia="Calibri"/>
                <w:szCs w:val="22"/>
                <w:lang w:val="fr-FR"/>
              </w:rPr>
            </w:pPr>
            <w:r w:rsidRPr="0073505A">
              <w:rPr>
                <w:rFonts w:eastAsia="Calibri"/>
                <w:szCs w:val="22"/>
                <w:lang w:val="fr-FR"/>
              </w:rPr>
              <w:t>Janssen Sciences Ireland UC</w:t>
            </w:r>
          </w:p>
          <w:p w14:paraId="3CFEAA03" w14:textId="77777777" w:rsidR="00E049C4" w:rsidRPr="0073505A" w:rsidRDefault="00E049C4" w:rsidP="00F81DA8">
            <w:pPr>
              <w:tabs>
                <w:tab w:val="clear" w:pos="567"/>
              </w:tabs>
              <w:rPr>
                <w:rFonts w:eastAsia="Calibri"/>
                <w:szCs w:val="22"/>
                <w:lang w:val="fr-FR"/>
              </w:rPr>
            </w:pPr>
            <w:r w:rsidRPr="0073505A">
              <w:rPr>
                <w:rFonts w:eastAsia="Calibri"/>
                <w:szCs w:val="22"/>
                <w:lang w:val="fr-FR"/>
              </w:rPr>
              <w:t>Tel: 1 800 709 122</w:t>
            </w:r>
          </w:p>
          <w:p w14:paraId="10CCFE5F" w14:textId="77777777" w:rsidR="00E049C4" w:rsidRPr="0073505A" w:rsidRDefault="00E049C4" w:rsidP="00F81DA8">
            <w:pPr>
              <w:autoSpaceDE w:val="0"/>
              <w:autoSpaceDN w:val="0"/>
              <w:adjustRightInd w:val="0"/>
              <w:rPr>
                <w:rFonts w:eastAsia="Calibri"/>
                <w:szCs w:val="22"/>
                <w:lang w:val="nl-BE"/>
              </w:rPr>
            </w:pPr>
            <w:r w:rsidRPr="0073505A">
              <w:rPr>
                <w:rFonts w:eastAsia="Calibri"/>
                <w:szCs w:val="22"/>
                <w:lang w:val="nl-BE"/>
              </w:rPr>
              <w:t>medinfo@its.jnj.com</w:t>
            </w:r>
          </w:p>
          <w:p w14:paraId="23474EB7" w14:textId="77777777" w:rsidR="00E049C4" w:rsidRPr="00544FF8" w:rsidRDefault="00E049C4" w:rsidP="00F81DA8">
            <w:pPr>
              <w:autoSpaceDE w:val="0"/>
              <w:autoSpaceDN w:val="0"/>
              <w:adjustRightInd w:val="0"/>
              <w:rPr>
                <w:szCs w:val="22"/>
              </w:rPr>
            </w:pPr>
          </w:p>
        </w:tc>
        <w:tc>
          <w:tcPr>
            <w:tcW w:w="4518" w:type="dxa"/>
          </w:tcPr>
          <w:p w14:paraId="01A391E9" w14:textId="77777777" w:rsidR="00E049C4" w:rsidRPr="00404F46" w:rsidRDefault="00E049C4" w:rsidP="00F81DA8">
            <w:pPr>
              <w:rPr>
                <w:szCs w:val="22"/>
              </w:rPr>
            </w:pPr>
            <w:r w:rsidRPr="00404F46">
              <w:rPr>
                <w:b/>
                <w:szCs w:val="22"/>
              </w:rPr>
              <w:t>Slovenija</w:t>
            </w:r>
          </w:p>
          <w:p w14:paraId="7B21396F" w14:textId="77777777" w:rsidR="00E049C4" w:rsidRPr="00215A80" w:rsidRDefault="00E049C4" w:rsidP="00F81DA8">
            <w:r w:rsidRPr="00215A80">
              <w:t>Johnson &amp; Johnson d.o.o.</w:t>
            </w:r>
          </w:p>
          <w:p w14:paraId="44A55475" w14:textId="77777777" w:rsidR="00E049C4" w:rsidRPr="006E5719" w:rsidRDefault="00E049C4" w:rsidP="00F81DA8">
            <w:pPr>
              <w:rPr>
                <w:lang w:val="de-DE"/>
              </w:rPr>
            </w:pPr>
            <w:r w:rsidRPr="006E5719">
              <w:rPr>
                <w:lang w:val="de-DE"/>
              </w:rPr>
              <w:t>Tel: +386 1 401 18 00</w:t>
            </w:r>
          </w:p>
          <w:p w14:paraId="15A5D88F" w14:textId="77777777" w:rsidR="00E049C4" w:rsidRDefault="00E049C4" w:rsidP="00F81DA8">
            <w:pPr>
              <w:autoSpaceDE w:val="0"/>
              <w:autoSpaceDN w:val="0"/>
              <w:adjustRightInd w:val="0"/>
              <w:rPr>
                <w:lang w:val="de-DE"/>
              </w:rPr>
            </w:pPr>
            <w:ins w:id="878" w:author="Author" w:date="2025-07-23T15:53:00Z">
              <w:r w:rsidRPr="00215A80">
                <w:rPr>
                  <w:lang w:val="de-DE"/>
                </w:rPr>
                <w:t>JNJ-SI-safety@its.jnj.com</w:t>
              </w:r>
            </w:ins>
            <w:del w:id="879" w:author="Author" w:date="2025-07-23T15:53:00Z" w16du:dateUtc="2025-07-23T19:53:00Z">
              <w:r w:rsidRPr="006E5719" w:rsidDel="00874636">
                <w:rPr>
                  <w:lang w:val="de-DE"/>
                </w:rPr>
                <w:delText>Janssen_safety_slo@its.jnj.com</w:delText>
              </w:r>
            </w:del>
          </w:p>
          <w:p w14:paraId="1671A770" w14:textId="77777777" w:rsidR="00E049C4" w:rsidRPr="00215A80" w:rsidRDefault="00E049C4" w:rsidP="00F81DA8">
            <w:pPr>
              <w:autoSpaceDE w:val="0"/>
              <w:autoSpaceDN w:val="0"/>
              <w:adjustRightInd w:val="0"/>
              <w:rPr>
                <w:szCs w:val="22"/>
                <w:lang w:val="de-DE"/>
              </w:rPr>
            </w:pPr>
          </w:p>
        </w:tc>
      </w:tr>
      <w:tr w:rsidR="00E049C4" w:rsidRPr="00544FF8" w14:paraId="3FC0A99C" w14:textId="77777777" w:rsidTr="00F81DA8">
        <w:trPr>
          <w:cantSplit/>
          <w:jc w:val="center"/>
        </w:trPr>
        <w:tc>
          <w:tcPr>
            <w:tcW w:w="4554" w:type="dxa"/>
          </w:tcPr>
          <w:p w14:paraId="7A0DD602" w14:textId="77777777" w:rsidR="00E049C4" w:rsidRPr="00215A80" w:rsidRDefault="00E049C4" w:rsidP="00F81DA8">
            <w:pPr>
              <w:rPr>
                <w:b/>
                <w:szCs w:val="22"/>
                <w:lang w:val="de-DE"/>
              </w:rPr>
            </w:pPr>
            <w:r w:rsidRPr="00215A80">
              <w:rPr>
                <w:b/>
                <w:szCs w:val="22"/>
                <w:lang w:val="de-DE"/>
              </w:rPr>
              <w:t>Ísland</w:t>
            </w:r>
          </w:p>
          <w:p w14:paraId="7FD7F8A5" w14:textId="77777777" w:rsidR="00E049C4" w:rsidRPr="0073505A" w:rsidRDefault="00E049C4" w:rsidP="00F81DA8">
            <w:pPr>
              <w:keepNext/>
              <w:tabs>
                <w:tab w:val="clear" w:pos="567"/>
              </w:tabs>
              <w:rPr>
                <w:rFonts w:eastAsia="Calibri"/>
                <w:szCs w:val="22"/>
                <w:lang w:val="de-DE"/>
              </w:rPr>
            </w:pPr>
            <w:r w:rsidRPr="0073505A">
              <w:rPr>
                <w:rFonts w:eastAsia="Calibri"/>
                <w:szCs w:val="22"/>
                <w:lang w:val="de-DE"/>
              </w:rPr>
              <w:t>Janssen-Cilag AB</w:t>
            </w:r>
          </w:p>
          <w:p w14:paraId="1B6ABDC4" w14:textId="77777777" w:rsidR="00E049C4" w:rsidRPr="0073505A" w:rsidRDefault="00E049C4" w:rsidP="00F81DA8">
            <w:pPr>
              <w:keepNext/>
              <w:tabs>
                <w:tab w:val="clear" w:pos="567"/>
              </w:tabs>
              <w:rPr>
                <w:rFonts w:eastAsia="Calibri"/>
                <w:szCs w:val="22"/>
                <w:lang w:val="de-DE"/>
              </w:rPr>
            </w:pPr>
            <w:r w:rsidRPr="0073505A">
              <w:rPr>
                <w:rFonts w:eastAsia="Calibri"/>
                <w:szCs w:val="22"/>
                <w:lang w:val="de-DE"/>
              </w:rPr>
              <w:t xml:space="preserve">c/o Vistor </w:t>
            </w:r>
            <w:ins w:id="880" w:author="Author" w:date="2025-07-23T15:54:00Z" w16du:dateUtc="2025-07-23T19:54:00Z">
              <w:r w:rsidRPr="0073505A">
                <w:rPr>
                  <w:rFonts w:eastAsia="Calibri"/>
                  <w:szCs w:val="22"/>
                  <w:lang w:val="de-DE"/>
                </w:rPr>
                <w:t>e</w:t>
              </w:r>
            </w:ins>
            <w:r w:rsidRPr="0073505A">
              <w:rPr>
                <w:rFonts w:eastAsia="Calibri"/>
                <w:szCs w:val="22"/>
                <w:lang w:val="de-DE"/>
              </w:rPr>
              <w:t>hf.</w:t>
            </w:r>
          </w:p>
          <w:p w14:paraId="68FECA5D" w14:textId="77777777" w:rsidR="00E049C4" w:rsidRPr="0073505A" w:rsidRDefault="00E049C4" w:rsidP="00F81DA8">
            <w:pPr>
              <w:keepNext/>
              <w:tabs>
                <w:tab w:val="clear" w:pos="567"/>
              </w:tabs>
              <w:rPr>
                <w:rFonts w:eastAsia="Calibri"/>
                <w:szCs w:val="22"/>
                <w:lang w:val="de-DE"/>
              </w:rPr>
            </w:pPr>
            <w:r w:rsidRPr="0073505A">
              <w:rPr>
                <w:rFonts w:eastAsia="Calibri"/>
                <w:szCs w:val="22"/>
                <w:lang w:val="de-DE"/>
              </w:rPr>
              <w:t>Sími: +354 535 7000</w:t>
            </w:r>
          </w:p>
          <w:p w14:paraId="11A63A8A" w14:textId="77777777" w:rsidR="00E049C4" w:rsidRPr="0073505A" w:rsidRDefault="00E049C4" w:rsidP="00F81DA8">
            <w:pPr>
              <w:rPr>
                <w:rFonts w:eastAsia="Calibri"/>
                <w:szCs w:val="22"/>
              </w:rPr>
            </w:pPr>
            <w:r w:rsidRPr="0073505A">
              <w:rPr>
                <w:rFonts w:eastAsia="Calibri"/>
                <w:szCs w:val="22"/>
              </w:rPr>
              <w:t>janssen@vistor.is</w:t>
            </w:r>
          </w:p>
          <w:p w14:paraId="31207110" w14:textId="77777777" w:rsidR="00E049C4" w:rsidRPr="00544FF8" w:rsidRDefault="00E049C4" w:rsidP="00F81DA8">
            <w:pPr>
              <w:rPr>
                <w:b/>
                <w:szCs w:val="22"/>
              </w:rPr>
            </w:pPr>
          </w:p>
        </w:tc>
        <w:tc>
          <w:tcPr>
            <w:tcW w:w="4518" w:type="dxa"/>
          </w:tcPr>
          <w:p w14:paraId="449E3DBE" w14:textId="77777777" w:rsidR="00E049C4" w:rsidRPr="00544FF8" w:rsidRDefault="00E049C4" w:rsidP="00F81DA8">
            <w:pPr>
              <w:tabs>
                <w:tab w:val="left" w:pos="-720"/>
              </w:tabs>
              <w:suppressAutoHyphens/>
              <w:rPr>
                <w:b/>
                <w:szCs w:val="22"/>
              </w:rPr>
            </w:pPr>
            <w:r w:rsidRPr="00544FF8">
              <w:rPr>
                <w:b/>
                <w:szCs w:val="22"/>
              </w:rPr>
              <w:t>Slovenská republika</w:t>
            </w:r>
          </w:p>
          <w:p w14:paraId="05B36E14" w14:textId="77777777" w:rsidR="00E049C4" w:rsidRPr="006E5719" w:rsidRDefault="00E049C4" w:rsidP="00F81DA8">
            <w:pPr>
              <w:keepNext/>
            </w:pPr>
            <w:r w:rsidRPr="006E5719">
              <w:t>Johnson &amp; Johnson, s.r.o.</w:t>
            </w:r>
          </w:p>
          <w:p w14:paraId="4F92B6C1" w14:textId="77777777" w:rsidR="00E049C4" w:rsidRDefault="00E049C4" w:rsidP="00F81DA8">
            <w:r w:rsidRPr="006E5719">
              <w:t>Tel: +421 232 408 400</w:t>
            </w:r>
          </w:p>
          <w:p w14:paraId="4A79DA83" w14:textId="77777777" w:rsidR="00E049C4" w:rsidRPr="00544FF8" w:rsidRDefault="00E049C4" w:rsidP="00F81DA8">
            <w:pPr>
              <w:rPr>
                <w:b/>
                <w:szCs w:val="22"/>
              </w:rPr>
            </w:pPr>
          </w:p>
        </w:tc>
      </w:tr>
      <w:tr w:rsidR="00E049C4" w:rsidRPr="00544FF8" w14:paraId="62B43B11" w14:textId="77777777" w:rsidTr="00F81DA8">
        <w:trPr>
          <w:cantSplit/>
          <w:jc w:val="center"/>
        </w:trPr>
        <w:tc>
          <w:tcPr>
            <w:tcW w:w="4554" w:type="dxa"/>
          </w:tcPr>
          <w:p w14:paraId="5D378D3A" w14:textId="77777777" w:rsidR="00E049C4" w:rsidRPr="00215A80" w:rsidRDefault="00E049C4" w:rsidP="00F81DA8">
            <w:pPr>
              <w:rPr>
                <w:szCs w:val="22"/>
                <w:lang w:val="nl-NL"/>
              </w:rPr>
            </w:pPr>
            <w:r w:rsidRPr="00215A80">
              <w:rPr>
                <w:b/>
                <w:szCs w:val="22"/>
                <w:lang w:val="nl-NL"/>
              </w:rPr>
              <w:t>Italia</w:t>
            </w:r>
          </w:p>
          <w:p w14:paraId="3731D5D1" w14:textId="77777777" w:rsidR="00E049C4" w:rsidRPr="0073505A" w:rsidRDefault="00E049C4" w:rsidP="00F81DA8">
            <w:pPr>
              <w:tabs>
                <w:tab w:val="clear" w:pos="567"/>
              </w:tabs>
              <w:rPr>
                <w:rFonts w:eastAsia="Calibri"/>
                <w:szCs w:val="22"/>
                <w:lang w:val="nl-BE"/>
              </w:rPr>
            </w:pPr>
            <w:r w:rsidRPr="0073505A">
              <w:rPr>
                <w:rFonts w:eastAsia="Calibri"/>
                <w:szCs w:val="22"/>
                <w:lang w:val="nl-BE"/>
              </w:rPr>
              <w:t>Janssen-Cilag SpA</w:t>
            </w:r>
          </w:p>
          <w:p w14:paraId="0DE49469" w14:textId="77777777" w:rsidR="00E049C4" w:rsidRPr="0073505A" w:rsidRDefault="00E049C4" w:rsidP="00F81DA8">
            <w:pPr>
              <w:tabs>
                <w:tab w:val="clear" w:pos="567"/>
              </w:tabs>
              <w:rPr>
                <w:rFonts w:eastAsia="Calibri"/>
                <w:szCs w:val="22"/>
                <w:lang w:val="nl-BE"/>
              </w:rPr>
            </w:pPr>
            <w:r w:rsidRPr="0073505A">
              <w:rPr>
                <w:rFonts w:eastAsia="Calibri"/>
                <w:szCs w:val="22"/>
                <w:lang w:val="nl-BE"/>
              </w:rPr>
              <w:t>Tel: 800.688.777 / +39 02 2510 1</w:t>
            </w:r>
          </w:p>
          <w:p w14:paraId="151E3FB0" w14:textId="77777777" w:rsidR="00E049C4" w:rsidRPr="0073505A" w:rsidRDefault="00E049C4" w:rsidP="00F81DA8">
            <w:pPr>
              <w:tabs>
                <w:tab w:val="left" w:pos="-720"/>
                <w:tab w:val="left" w:pos="4536"/>
              </w:tabs>
              <w:suppressAutoHyphens/>
              <w:rPr>
                <w:rFonts w:eastAsia="Calibri"/>
                <w:szCs w:val="22"/>
              </w:rPr>
            </w:pPr>
            <w:del w:id="881" w:author="Author" w:date="2025-07-23T20:19:00Z" w16du:dateUtc="2025-07-23T14:49:00Z">
              <w:r w:rsidDel="000D7E21">
                <w:fldChar w:fldCharType="begin"/>
              </w:r>
              <w:r w:rsidDel="000D7E21">
                <w:delInstrText>HYPERLINK "mailto:janssenita@its.jnj.com"</w:delInstrText>
              </w:r>
              <w:r w:rsidDel="000D7E21">
                <w:fldChar w:fldCharType="separate"/>
              </w:r>
              <w:r w:rsidRPr="0073505A" w:rsidDel="000D7E21">
                <w:rPr>
                  <w:rFonts w:eastAsia="Calibri"/>
                  <w:szCs w:val="22"/>
                </w:rPr>
                <w:delText>janssenita@its.jnj.com</w:delText>
              </w:r>
              <w:r w:rsidDel="000D7E21">
                <w:fldChar w:fldCharType="end"/>
              </w:r>
            </w:del>
            <w:ins w:id="882" w:author="Author" w:date="2025-07-23T20:19:00Z" w16du:dateUtc="2025-07-23T14:49:00Z">
              <w:r w:rsidRPr="0073505A">
                <w:rPr>
                  <w:rFonts w:eastAsia="Calibri"/>
                  <w:szCs w:val="22"/>
                </w:rPr>
                <w:t>janssenita@its.jnj.com</w:t>
              </w:r>
            </w:ins>
          </w:p>
          <w:p w14:paraId="447DF79D" w14:textId="77777777" w:rsidR="00E049C4" w:rsidRPr="00544FF8" w:rsidRDefault="00E049C4" w:rsidP="00F81DA8">
            <w:pPr>
              <w:tabs>
                <w:tab w:val="left" w:pos="-720"/>
                <w:tab w:val="left" w:pos="4536"/>
              </w:tabs>
              <w:suppressAutoHyphens/>
              <w:rPr>
                <w:b/>
                <w:szCs w:val="22"/>
              </w:rPr>
            </w:pPr>
          </w:p>
        </w:tc>
        <w:tc>
          <w:tcPr>
            <w:tcW w:w="4518" w:type="dxa"/>
          </w:tcPr>
          <w:p w14:paraId="2F91101D" w14:textId="77777777" w:rsidR="00E049C4" w:rsidRPr="00544FF8" w:rsidRDefault="00E049C4" w:rsidP="00F81DA8">
            <w:pPr>
              <w:tabs>
                <w:tab w:val="left" w:pos="-720"/>
                <w:tab w:val="left" w:pos="4536"/>
              </w:tabs>
              <w:suppressAutoHyphens/>
              <w:rPr>
                <w:szCs w:val="22"/>
              </w:rPr>
            </w:pPr>
            <w:r w:rsidRPr="00544FF8">
              <w:rPr>
                <w:b/>
                <w:szCs w:val="22"/>
              </w:rPr>
              <w:t>Suomi/Finland</w:t>
            </w:r>
          </w:p>
          <w:p w14:paraId="6B23E659" w14:textId="77777777" w:rsidR="00E049C4" w:rsidRPr="006E5719" w:rsidRDefault="00E049C4" w:rsidP="00F81DA8">
            <w:r w:rsidRPr="006E5719">
              <w:t>Janssen-Cilag Oy</w:t>
            </w:r>
          </w:p>
          <w:p w14:paraId="5B48DEEA" w14:textId="77777777" w:rsidR="00E049C4" w:rsidRPr="006E5719" w:rsidRDefault="00E049C4" w:rsidP="00F81DA8">
            <w:r w:rsidRPr="006E5719">
              <w:t>Puh/Tel: +358 207 531 300</w:t>
            </w:r>
          </w:p>
          <w:p w14:paraId="159C9725" w14:textId="77777777" w:rsidR="00E049C4" w:rsidRDefault="00E049C4" w:rsidP="00F81DA8">
            <w:r w:rsidRPr="00215A80">
              <w:t>jacfi@its.jnj.com</w:t>
            </w:r>
          </w:p>
          <w:p w14:paraId="335F1BA4" w14:textId="77777777" w:rsidR="00E049C4" w:rsidRPr="00544FF8" w:rsidRDefault="00E049C4" w:rsidP="00F81DA8">
            <w:pPr>
              <w:rPr>
                <w:b/>
                <w:szCs w:val="22"/>
              </w:rPr>
            </w:pPr>
          </w:p>
        </w:tc>
      </w:tr>
      <w:tr w:rsidR="00E049C4" w:rsidRPr="00544FF8" w14:paraId="08D5619E" w14:textId="77777777" w:rsidTr="00F81DA8">
        <w:trPr>
          <w:cantSplit/>
          <w:jc w:val="center"/>
        </w:trPr>
        <w:tc>
          <w:tcPr>
            <w:tcW w:w="4554" w:type="dxa"/>
          </w:tcPr>
          <w:p w14:paraId="374AE8DF" w14:textId="77777777" w:rsidR="00E049C4" w:rsidRPr="00215A80" w:rsidRDefault="00E049C4" w:rsidP="00F81DA8">
            <w:pPr>
              <w:rPr>
                <w:b/>
                <w:szCs w:val="22"/>
                <w:lang w:val="el-GR"/>
              </w:rPr>
            </w:pPr>
            <w:r w:rsidRPr="00215A80">
              <w:rPr>
                <w:b/>
                <w:szCs w:val="22"/>
                <w:lang w:val="el-GR"/>
              </w:rPr>
              <w:t>Κύπρος</w:t>
            </w:r>
          </w:p>
          <w:p w14:paraId="4FD489DA" w14:textId="77777777" w:rsidR="00E049C4" w:rsidRPr="0073505A" w:rsidRDefault="00E049C4" w:rsidP="00F81DA8">
            <w:pPr>
              <w:tabs>
                <w:tab w:val="clear" w:pos="567"/>
              </w:tabs>
              <w:rPr>
                <w:rFonts w:eastAsia="Calibri"/>
                <w:szCs w:val="22"/>
                <w:lang w:val="el-GR"/>
              </w:rPr>
            </w:pPr>
            <w:r w:rsidRPr="0073505A">
              <w:rPr>
                <w:rFonts w:eastAsia="Calibri"/>
                <w:szCs w:val="22"/>
                <w:lang w:val="el-GR"/>
              </w:rPr>
              <w:t>Βαρνάβας Χατζηπαναγής Λτδ</w:t>
            </w:r>
          </w:p>
          <w:p w14:paraId="27B95E0B" w14:textId="77777777" w:rsidR="00E049C4" w:rsidRPr="00215A80" w:rsidRDefault="00E049C4" w:rsidP="00F81DA8">
            <w:pPr>
              <w:tabs>
                <w:tab w:val="left" w:pos="-720"/>
                <w:tab w:val="left" w:pos="4536"/>
              </w:tabs>
              <w:suppressAutoHyphens/>
              <w:rPr>
                <w:szCs w:val="22"/>
                <w:lang w:val="el-GR"/>
              </w:rPr>
            </w:pPr>
            <w:r w:rsidRPr="0073505A">
              <w:rPr>
                <w:rFonts w:eastAsia="Calibri"/>
                <w:szCs w:val="22"/>
                <w:lang w:val="el-GR"/>
              </w:rPr>
              <w:t>Τηλ: +357 22 207 700</w:t>
            </w:r>
          </w:p>
          <w:p w14:paraId="0D598A6A" w14:textId="77777777" w:rsidR="00E049C4" w:rsidRPr="00215A80" w:rsidRDefault="00E049C4" w:rsidP="00F81DA8">
            <w:pPr>
              <w:tabs>
                <w:tab w:val="left" w:pos="432"/>
              </w:tabs>
              <w:autoSpaceDE w:val="0"/>
              <w:autoSpaceDN w:val="0"/>
              <w:adjustRightInd w:val="0"/>
              <w:rPr>
                <w:b/>
                <w:szCs w:val="22"/>
                <w:lang w:val="el-GR"/>
              </w:rPr>
            </w:pPr>
          </w:p>
        </w:tc>
        <w:tc>
          <w:tcPr>
            <w:tcW w:w="4518" w:type="dxa"/>
          </w:tcPr>
          <w:p w14:paraId="3F1FC3BF" w14:textId="77777777" w:rsidR="00E049C4" w:rsidRPr="00544FF8" w:rsidRDefault="00E049C4" w:rsidP="00F81DA8">
            <w:pPr>
              <w:tabs>
                <w:tab w:val="left" w:pos="-720"/>
                <w:tab w:val="left" w:pos="4536"/>
              </w:tabs>
              <w:suppressAutoHyphens/>
              <w:rPr>
                <w:b/>
                <w:szCs w:val="22"/>
                <w:lang w:val="de-DE"/>
              </w:rPr>
            </w:pPr>
            <w:r w:rsidRPr="00544FF8">
              <w:rPr>
                <w:b/>
                <w:szCs w:val="22"/>
                <w:lang w:val="de-DE"/>
              </w:rPr>
              <w:t>Sverige</w:t>
            </w:r>
          </w:p>
          <w:p w14:paraId="40A55BEA" w14:textId="77777777" w:rsidR="00E049C4" w:rsidRPr="006E5719" w:rsidRDefault="00E049C4" w:rsidP="00F81DA8">
            <w:pPr>
              <w:rPr>
                <w:lang w:val="de-DE"/>
              </w:rPr>
            </w:pPr>
            <w:r w:rsidRPr="006E5719">
              <w:rPr>
                <w:lang w:val="de-DE"/>
              </w:rPr>
              <w:t>Janssen-Cilag AB</w:t>
            </w:r>
          </w:p>
          <w:p w14:paraId="22C3FE92" w14:textId="77777777" w:rsidR="00E049C4" w:rsidRPr="006E5719" w:rsidRDefault="00E049C4" w:rsidP="00F81DA8">
            <w:pPr>
              <w:rPr>
                <w:lang w:val="de-DE"/>
              </w:rPr>
            </w:pPr>
            <w:r w:rsidRPr="006E5719">
              <w:rPr>
                <w:lang w:val="de-DE"/>
              </w:rPr>
              <w:t>Tfn: +46 8 626 50 00</w:t>
            </w:r>
          </w:p>
          <w:p w14:paraId="5409E35B" w14:textId="77777777" w:rsidR="00E049C4" w:rsidRDefault="00E049C4" w:rsidP="00F81DA8">
            <w:r w:rsidRPr="00215A80">
              <w:t>jacse@its.jnj.com</w:t>
            </w:r>
          </w:p>
          <w:p w14:paraId="1A63FC5E" w14:textId="77777777" w:rsidR="00E049C4" w:rsidRPr="00544FF8" w:rsidRDefault="00E049C4" w:rsidP="00F81DA8">
            <w:pPr>
              <w:rPr>
                <w:b/>
                <w:szCs w:val="22"/>
              </w:rPr>
            </w:pPr>
          </w:p>
        </w:tc>
      </w:tr>
      <w:tr w:rsidR="00E049C4" w:rsidRPr="00215A80" w14:paraId="7E91975D" w14:textId="77777777" w:rsidTr="00F81DA8">
        <w:trPr>
          <w:cantSplit/>
          <w:jc w:val="center"/>
        </w:trPr>
        <w:tc>
          <w:tcPr>
            <w:tcW w:w="4554" w:type="dxa"/>
          </w:tcPr>
          <w:p w14:paraId="7D0E981A" w14:textId="77777777" w:rsidR="00E049C4" w:rsidRPr="00544FF8" w:rsidRDefault="00E049C4" w:rsidP="00F81DA8">
            <w:pPr>
              <w:rPr>
                <w:b/>
                <w:szCs w:val="22"/>
              </w:rPr>
            </w:pPr>
            <w:r w:rsidRPr="00544FF8">
              <w:rPr>
                <w:b/>
                <w:szCs w:val="22"/>
              </w:rPr>
              <w:t>Latvija</w:t>
            </w:r>
          </w:p>
          <w:p w14:paraId="33EE1602" w14:textId="77777777" w:rsidR="00E049C4" w:rsidRPr="0073505A" w:rsidRDefault="00E049C4" w:rsidP="00F81DA8">
            <w:pPr>
              <w:tabs>
                <w:tab w:val="clear" w:pos="567"/>
              </w:tabs>
              <w:rPr>
                <w:rFonts w:eastAsia="Calibri"/>
                <w:szCs w:val="22"/>
              </w:rPr>
            </w:pPr>
            <w:r w:rsidRPr="0073505A">
              <w:rPr>
                <w:rFonts w:eastAsia="Calibri"/>
                <w:szCs w:val="22"/>
              </w:rPr>
              <w:t>UAB "JOHNSON &amp; JOHNSON" filiāle Latvijā</w:t>
            </w:r>
          </w:p>
          <w:p w14:paraId="4FCF083E" w14:textId="77777777" w:rsidR="00E049C4" w:rsidRPr="0073505A" w:rsidRDefault="00E049C4" w:rsidP="00F81DA8">
            <w:pPr>
              <w:tabs>
                <w:tab w:val="clear" w:pos="567"/>
              </w:tabs>
              <w:rPr>
                <w:rFonts w:eastAsia="Calibri"/>
                <w:szCs w:val="22"/>
                <w:lang w:val="de-DE"/>
              </w:rPr>
            </w:pPr>
            <w:r w:rsidRPr="0073505A">
              <w:rPr>
                <w:rFonts w:eastAsia="Calibri"/>
                <w:szCs w:val="22"/>
                <w:lang w:val="de-DE"/>
              </w:rPr>
              <w:t>Tel: +371 678 93561</w:t>
            </w:r>
          </w:p>
          <w:p w14:paraId="547C113B" w14:textId="77777777" w:rsidR="00E049C4" w:rsidRPr="0073505A" w:rsidRDefault="00E049C4" w:rsidP="00F81DA8">
            <w:pPr>
              <w:rPr>
                <w:rFonts w:eastAsia="Calibri"/>
                <w:szCs w:val="22"/>
                <w:lang w:val="de-DE"/>
              </w:rPr>
            </w:pPr>
            <w:r w:rsidRPr="0073505A">
              <w:rPr>
                <w:rFonts w:eastAsia="Calibri"/>
                <w:szCs w:val="22"/>
                <w:lang w:val="de-DE"/>
              </w:rPr>
              <w:t>lv@its.jnj.com</w:t>
            </w:r>
          </w:p>
          <w:p w14:paraId="36ADF50D" w14:textId="77777777" w:rsidR="00E049C4" w:rsidRPr="00215A80" w:rsidRDefault="00E049C4" w:rsidP="00F81DA8">
            <w:pPr>
              <w:rPr>
                <w:szCs w:val="22"/>
                <w:lang w:val="de-DE"/>
              </w:rPr>
            </w:pPr>
          </w:p>
        </w:tc>
        <w:tc>
          <w:tcPr>
            <w:tcW w:w="4518" w:type="dxa"/>
          </w:tcPr>
          <w:p w14:paraId="4A9ECDC9" w14:textId="77777777" w:rsidR="00E049C4" w:rsidRPr="00215A80" w:rsidDel="00874636" w:rsidRDefault="00E049C4" w:rsidP="00F81DA8">
            <w:pPr>
              <w:rPr>
                <w:del w:id="883" w:author="Author" w:date="2025-07-23T15:54:00Z" w16du:dateUtc="2025-07-23T19:54:00Z"/>
                <w:b/>
                <w:szCs w:val="22"/>
                <w:lang w:val="de-DE"/>
              </w:rPr>
            </w:pPr>
            <w:del w:id="884" w:author="Author" w:date="2025-07-23T15:54:00Z" w16du:dateUtc="2025-07-23T19:54:00Z">
              <w:r w:rsidRPr="00215A80" w:rsidDel="00874636">
                <w:rPr>
                  <w:b/>
                  <w:szCs w:val="22"/>
                  <w:lang w:val="de-DE"/>
                </w:rPr>
                <w:delText>United Kingdom (Northern Ireland)</w:delText>
              </w:r>
            </w:del>
          </w:p>
          <w:p w14:paraId="49497E99" w14:textId="77777777" w:rsidR="00E049C4" w:rsidRPr="0073505A" w:rsidDel="00874636" w:rsidRDefault="00E049C4" w:rsidP="00F81DA8">
            <w:pPr>
              <w:tabs>
                <w:tab w:val="clear" w:pos="567"/>
              </w:tabs>
              <w:rPr>
                <w:del w:id="885" w:author="Author" w:date="2025-07-23T15:54:00Z" w16du:dateUtc="2025-07-23T19:54:00Z"/>
                <w:rFonts w:eastAsia="Calibri"/>
                <w:szCs w:val="22"/>
                <w:lang w:val="de-DE"/>
              </w:rPr>
            </w:pPr>
            <w:del w:id="886" w:author="Author" w:date="2025-07-23T15:54:00Z" w16du:dateUtc="2025-07-23T19:54:00Z">
              <w:r w:rsidRPr="0073505A" w:rsidDel="00874636">
                <w:rPr>
                  <w:rFonts w:eastAsia="Calibri"/>
                  <w:szCs w:val="22"/>
                  <w:lang w:val="de-DE"/>
                </w:rPr>
                <w:delText>Janssen Sciences Ireland UC</w:delText>
              </w:r>
            </w:del>
          </w:p>
          <w:p w14:paraId="238A809C" w14:textId="77777777" w:rsidR="00E049C4" w:rsidRPr="0073505A" w:rsidDel="00874636" w:rsidRDefault="00E049C4" w:rsidP="00F81DA8">
            <w:pPr>
              <w:tabs>
                <w:tab w:val="clear" w:pos="567"/>
              </w:tabs>
              <w:rPr>
                <w:del w:id="887" w:author="Author" w:date="2025-07-23T15:54:00Z" w16du:dateUtc="2025-07-23T19:54:00Z"/>
                <w:rFonts w:eastAsia="Calibri"/>
                <w:szCs w:val="22"/>
                <w:lang w:val="de-DE"/>
              </w:rPr>
            </w:pPr>
            <w:del w:id="888" w:author="Author" w:date="2025-07-23T15:54:00Z" w16du:dateUtc="2025-07-23T19:54:00Z">
              <w:r w:rsidRPr="0073505A" w:rsidDel="00874636">
                <w:rPr>
                  <w:rFonts w:eastAsia="Calibri"/>
                  <w:szCs w:val="22"/>
                  <w:lang w:val="de-DE"/>
                </w:rPr>
                <w:delText>Tel: +44 1 494 567 444</w:delText>
              </w:r>
            </w:del>
          </w:p>
          <w:p w14:paraId="1374B006" w14:textId="77777777" w:rsidR="00E049C4" w:rsidRPr="00215A80" w:rsidRDefault="00E049C4" w:rsidP="00F81DA8">
            <w:pPr>
              <w:rPr>
                <w:szCs w:val="22"/>
                <w:lang w:val="de-DE"/>
              </w:rPr>
            </w:pPr>
            <w:del w:id="889" w:author="Author" w:date="2025-07-23T15:54:00Z" w16du:dateUtc="2025-07-23T19:54:00Z">
              <w:r w:rsidRPr="0073505A" w:rsidDel="00874636">
                <w:rPr>
                  <w:rFonts w:eastAsia="Calibri"/>
                  <w:szCs w:val="22"/>
                  <w:lang w:val="de-DE"/>
                </w:rPr>
                <w:delText>medinfo@its.jnj.com</w:delText>
              </w:r>
            </w:del>
          </w:p>
        </w:tc>
      </w:tr>
    </w:tbl>
    <w:p w14:paraId="27D4AA0A" w14:textId="77777777" w:rsidR="00F30DF7" w:rsidRPr="00290172" w:rsidRDefault="004D06D6" w:rsidP="00F90854">
      <w:pPr>
        <w:rPr>
          <w:b/>
        </w:rPr>
      </w:pPr>
      <w:r w:rsidRPr="00290172">
        <w:rPr>
          <w:b/>
        </w:rPr>
        <w:t xml:space="preserve">Denna bipacksedel </w:t>
      </w:r>
      <w:r w:rsidR="005A0124" w:rsidRPr="00290172">
        <w:rPr>
          <w:b/>
        </w:rPr>
        <w:t xml:space="preserve">ändrades </w:t>
      </w:r>
      <w:r w:rsidRPr="00290172">
        <w:rPr>
          <w:b/>
        </w:rPr>
        <w:t>senast</w:t>
      </w:r>
    </w:p>
    <w:p w14:paraId="248C19D3" w14:textId="77777777" w:rsidR="00965301" w:rsidRDefault="00965301" w:rsidP="00F90854">
      <w:pPr>
        <w:numPr>
          <w:ilvl w:val="12"/>
          <w:numId w:val="0"/>
        </w:numPr>
        <w:rPr>
          <w:iCs/>
        </w:rPr>
      </w:pPr>
    </w:p>
    <w:p w14:paraId="2DC7857A" w14:textId="77777777" w:rsidR="00965301" w:rsidRDefault="00965301" w:rsidP="00F90854">
      <w:pPr>
        <w:numPr>
          <w:ilvl w:val="12"/>
          <w:numId w:val="0"/>
        </w:numPr>
        <w:rPr>
          <w:iCs/>
        </w:rPr>
      </w:pPr>
    </w:p>
    <w:p w14:paraId="5A585A48" w14:textId="77777777" w:rsidR="00785822" w:rsidRPr="00290172" w:rsidRDefault="00785822" w:rsidP="00F90854">
      <w:pPr>
        <w:numPr>
          <w:ilvl w:val="12"/>
          <w:numId w:val="0"/>
        </w:numPr>
        <w:rPr>
          <w:iCs/>
        </w:rPr>
      </w:pPr>
    </w:p>
    <w:p w14:paraId="0A8C6882" w14:textId="390FA9FE" w:rsidR="00F30DF7" w:rsidRDefault="004D06D6" w:rsidP="00F90854">
      <w:pPr>
        <w:numPr>
          <w:ilvl w:val="12"/>
          <w:numId w:val="0"/>
        </w:numPr>
      </w:pPr>
      <w:r w:rsidRPr="00290172">
        <w:rPr>
          <w:iCs/>
        </w:rPr>
        <w:t>Ytterligare i</w:t>
      </w:r>
      <w:r w:rsidR="00666A80" w:rsidRPr="00290172">
        <w:rPr>
          <w:iCs/>
        </w:rPr>
        <w:t>nformation om detta läkemedel finns på Europeiska läkem</w:t>
      </w:r>
      <w:r w:rsidR="001E5C29">
        <w:rPr>
          <w:iCs/>
        </w:rPr>
        <w:t>e</w:t>
      </w:r>
      <w:r w:rsidR="00666A80" w:rsidRPr="00290172">
        <w:rPr>
          <w:iCs/>
        </w:rPr>
        <w:t xml:space="preserve">delsmyndighetens </w:t>
      </w:r>
      <w:r w:rsidRPr="00290172">
        <w:rPr>
          <w:iCs/>
        </w:rPr>
        <w:t>webbplats</w:t>
      </w:r>
      <w:r w:rsidR="00666A80" w:rsidRPr="00290172">
        <w:rPr>
          <w:iCs/>
        </w:rPr>
        <w:t xml:space="preserve"> </w:t>
      </w:r>
      <w:ins w:id="890" w:author="Nordic REG LOC MV" w:date="2025-08-04T14:53:00Z" w16du:dateUtc="2025-08-04T11:53:00Z">
        <w:r w:rsidR="00E049C4">
          <w:rPr>
            <w:szCs w:val="22"/>
          </w:rPr>
          <w:fldChar w:fldCharType="begin"/>
        </w:r>
        <w:r w:rsidR="00E049C4">
          <w:rPr>
            <w:szCs w:val="22"/>
          </w:rPr>
          <w:instrText>HYPERLINK "</w:instrText>
        </w:r>
      </w:ins>
      <w:r w:rsidR="00E049C4" w:rsidRPr="00E049C4">
        <w:rPr>
          <w:rPrChange w:id="891" w:author="Nordic REG LOC MV" w:date="2025-08-04T14:53:00Z" w16du:dateUtc="2025-08-04T11:53:00Z">
            <w:rPr>
              <w:rStyle w:val="Hyperlink"/>
              <w:szCs w:val="22"/>
            </w:rPr>
          </w:rPrChange>
        </w:rPr>
        <w:instrText>http</w:instrText>
      </w:r>
      <w:ins w:id="892" w:author="Nordic REG LOC MV" w:date="2025-08-04T14:53:00Z" w16du:dateUtc="2025-08-04T11:53:00Z">
        <w:r w:rsidR="00E049C4" w:rsidRPr="00E049C4">
          <w:rPr>
            <w:rPrChange w:id="893" w:author="Nordic REG LOC MV" w:date="2025-08-04T14:53:00Z" w16du:dateUtc="2025-08-04T11:53:00Z">
              <w:rPr>
                <w:rStyle w:val="Hyperlink"/>
                <w:szCs w:val="22"/>
              </w:rPr>
            </w:rPrChange>
          </w:rPr>
          <w:instrText>s</w:instrText>
        </w:r>
      </w:ins>
      <w:r w:rsidR="00E049C4" w:rsidRPr="00E049C4">
        <w:rPr>
          <w:rPrChange w:id="894" w:author="Nordic REG LOC MV" w:date="2025-08-04T14:53:00Z" w16du:dateUtc="2025-08-04T11:53:00Z">
            <w:rPr>
              <w:rStyle w:val="Hyperlink"/>
              <w:szCs w:val="22"/>
            </w:rPr>
          </w:rPrChange>
        </w:rPr>
        <w:instrText>://www.ema.europa.eu</w:instrText>
      </w:r>
      <w:ins w:id="895" w:author="Nordic REG LOC MV" w:date="2025-08-04T14:53:00Z" w16du:dateUtc="2025-08-04T11:53:00Z">
        <w:r w:rsidR="00E049C4">
          <w:rPr>
            <w:szCs w:val="22"/>
          </w:rPr>
          <w:instrText>"</w:instrText>
        </w:r>
        <w:r w:rsidR="00E049C4">
          <w:rPr>
            <w:szCs w:val="22"/>
          </w:rPr>
        </w:r>
        <w:r w:rsidR="00E049C4">
          <w:rPr>
            <w:szCs w:val="22"/>
          </w:rPr>
          <w:fldChar w:fldCharType="separate"/>
        </w:r>
      </w:ins>
      <w:r w:rsidR="00E049C4" w:rsidRPr="00E049C4">
        <w:rPr>
          <w:rStyle w:val="Hyperlink"/>
          <w:szCs w:val="22"/>
        </w:rPr>
        <w:t>http</w:t>
      </w:r>
      <w:ins w:id="896" w:author="Nordic REG LOC MV" w:date="2025-08-04T14:53:00Z" w16du:dateUtc="2025-08-04T11:53:00Z">
        <w:r w:rsidR="00E049C4" w:rsidRPr="00E049C4">
          <w:rPr>
            <w:rStyle w:val="Hyperlink"/>
            <w:szCs w:val="22"/>
          </w:rPr>
          <w:t>s</w:t>
        </w:r>
      </w:ins>
      <w:r w:rsidR="00E049C4" w:rsidRPr="00E049C4">
        <w:rPr>
          <w:rStyle w:val="Hyperlink"/>
          <w:szCs w:val="22"/>
        </w:rPr>
        <w:t>://www.ema.europa.eu</w:t>
      </w:r>
      <w:ins w:id="897" w:author="Nordic REG LOC MV" w:date="2025-08-04T14:53:00Z" w16du:dateUtc="2025-08-04T11:53:00Z">
        <w:r w:rsidR="00E049C4">
          <w:rPr>
            <w:szCs w:val="22"/>
          </w:rPr>
          <w:fldChar w:fldCharType="end"/>
        </w:r>
      </w:ins>
      <w:r w:rsidR="00D764B8">
        <w:t>.</w:t>
      </w:r>
    </w:p>
    <w:p w14:paraId="4791E95D" w14:textId="77777777" w:rsidR="00666A80" w:rsidRPr="00800FC6" w:rsidRDefault="004D06D6" w:rsidP="00F90854">
      <w:pPr>
        <w:numPr>
          <w:ilvl w:val="12"/>
          <w:numId w:val="0"/>
        </w:numPr>
      </w:pPr>
      <w:r w:rsidRPr="00800FC6">
        <w:rPr>
          <w:iCs/>
        </w:rPr>
        <w:br w:type="page"/>
      </w:r>
      <w:r w:rsidR="00C67632" w:rsidRPr="00905E7D">
        <w:rPr>
          <w:b/>
          <w:iCs/>
        </w:rPr>
        <w:lastRenderedPageBreak/>
        <w:t>INSTRUKTION FÖR ANVÄNDNING</w:t>
      </w:r>
    </w:p>
    <w:p w14:paraId="43B28015" w14:textId="77777777" w:rsidR="00F30DF7" w:rsidRPr="007840EF" w:rsidRDefault="004D06D6" w:rsidP="00F90854">
      <w:pPr>
        <w:autoSpaceDE w:val="0"/>
        <w:autoSpaceDN w:val="0"/>
        <w:adjustRightInd w:val="0"/>
        <w:rPr>
          <w:b/>
          <w:bCs/>
        </w:rPr>
      </w:pPr>
      <w:r w:rsidRPr="00800FC6">
        <w:rPr>
          <w:b/>
          <w:bCs/>
        </w:rPr>
        <w:t>Om du vill injicera dig själv med Simponi</w:t>
      </w:r>
      <w:r w:rsidRPr="006263B5">
        <w:rPr>
          <w:b/>
        </w:rPr>
        <w:t xml:space="preserve">, </w:t>
      </w:r>
      <w:r w:rsidRPr="006263B5">
        <w:rPr>
          <w:b/>
          <w:bCs/>
        </w:rPr>
        <w:t xml:space="preserve">måste du tränas av sjukvårdspersonal i hur du gör i ordning injektionen och hur du ger den till dig själv. Om du inte har </w:t>
      </w:r>
      <w:r w:rsidRPr="00981B23">
        <w:rPr>
          <w:b/>
          <w:bCs/>
        </w:rPr>
        <w:t>tränat, kontakta läkare, sjuksköterska eller apotekspersonal för att bestämma en tidpunkt för din träning.</w:t>
      </w:r>
    </w:p>
    <w:p w14:paraId="31E883AA" w14:textId="77777777" w:rsidR="007F0145" w:rsidRPr="00D630CE" w:rsidRDefault="007F0145" w:rsidP="00F90854">
      <w:pPr>
        <w:numPr>
          <w:ilvl w:val="12"/>
          <w:numId w:val="0"/>
        </w:numPr>
      </w:pPr>
    </w:p>
    <w:p w14:paraId="400FE906" w14:textId="77777777" w:rsidR="007F0145" w:rsidRPr="00190715" w:rsidRDefault="004D06D6" w:rsidP="00F90854">
      <w:pPr>
        <w:numPr>
          <w:ilvl w:val="12"/>
          <w:numId w:val="0"/>
        </w:numPr>
      </w:pPr>
      <w:r w:rsidRPr="00190715">
        <w:t xml:space="preserve">I denna </w:t>
      </w:r>
      <w:r w:rsidR="006638C3">
        <w:t>instruktion för användning</w:t>
      </w:r>
      <w:r w:rsidRPr="00190715">
        <w:t>:</w:t>
      </w:r>
    </w:p>
    <w:p w14:paraId="3D6B63F8" w14:textId="77777777" w:rsidR="00E3294F" w:rsidRPr="00190715" w:rsidRDefault="004D06D6" w:rsidP="00F90854">
      <w:pPr>
        <w:numPr>
          <w:ilvl w:val="12"/>
          <w:numId w:val="0"/>
        </w:numPr>
      </w:pPr>
      <w:r w:rsidRPr="00190715">
        <w:t>1.</w:t>
      </w:r>
      <w:r w:rsidRPr="00190715">
        <w:tab/>
        <w:t xml:space="preserve">Förberedelse för användning av </w:t>
      </w:r>
      <w:r w:rsidR="006902CD">
        <w:t xml:space="preserve">den förfyllda </w:t>
      </w:r>
      <w:r w:rsidRPr="00190715">
        <w:t>sprutan</w:t>
      </w:r>
    </w:p>
    <w:p w14:paraId="5BE7044C" w14:textId="77777777" w:rsidR="00E3294F" w:rsidRPr="00190715" w:rsidRDefault="004D06D6" w:rsidP="00F90854">
      <w:r w:rsidRPr="00190715">
        <w:t>2.</w:t>
      </w:r>
      <w:r w:rsidRPr="00190715">
        <w:tab/>
        <w:t>Val och förberedelse av injektionsstället</w:t>
      </w:r>
    </w:p>
    <w:p w14:paraId="489CC455" w14:textId="77777777" w:rsidR="00E3294F" w:rsidRPr="00190715" w:rsidRDefault="004D06D6" w:rsidP="00F90854">
      <w:r w:rsidRPr="00190715">
        <w:t>3.</w:t>
      </w:r>
      <w:r w:rsidRPr="00190715">
        <w:tab/>
        <w:t>Injicera läkemedlet</w:t>
      </w:r>
    </w:p>
    <w:p w14:paraId="4124B9DC" w14:textId="77777777" w:rsidR="00E3294F" w:rsidRPr="00EF7966" w:rsidRDefault="004D06D6" w:rsidP="00F90854">
      <w:r w:rsidRPr="00895753">
        <w:t>4.</w:t>
      </w:r>
      <w:r w:rsidRPr="00895753">
        <w:tab/>
        <w:t>Efter injek</w:t>
      </w:r>
      <w:r w:rsidRPr="00EF7966">
        <w:t>tionen</w:t>
      </w:r>
    </w:p>
    <w:p w14:paraId="38FB039D" w14:textId="77777777" w:rsidR="00666A80" w:rsidRPr="00EF7966" w:rsidRDefault="00666A80" w:rsidP="00F90854">
      <w:pPr>
        <w:numPr>
          <w:ilvl w:val="12"/>
          <w:numId w:val="0"/>
        </w:numPr>
      </w:pPr>
    </w:p>
    <w:p w14:paraId="10C67DF2" w14:textId="77777777" w:rsidR="00666A80" w:rsidRPr="009067C1" w:rsidRDefault="004D06D6" w:rsidP="00F90854">
      <w:pPr>
        <w:numPr>
          <w:ilvl w:val="12"/>
          <w:numId w:val="0"/>
        </w:numPr>
      </w:pPr>
      <w:r w:rsidRPr="00E674FF">
        <w:t>Teckningen nedan (se figur</w:t>
      </w:r>
      <w:r w:rsidR="00B02E1F">
        <w:t> 1</w:t>
      </w:r>
      <w:r w:rsidRPr="009067C1">
        <w:t>) visar hur den förfyllda sprutan ser ut.</w:t>
      </w:r>
    </w:p>
    <w:p w14:paraId="29DA7393" w14:textId="77777777" w:rsidR="00666A80" w:rsidRPr="00C82F33" w:rsidRDefault="00666A80" w:rsidP="00F90854">
      <w:pPr>
        <w:numPr>
          <w:ilvl w:val="12"/>
          <w:numId w:val="0"/>
        </w:numPr>
      </w:pPr>
    </w:p>
    <w:p w14:paraId="3C908CE5" w14:textId="77777777" w:rsidR="00615D0F" w:rsidRPr="00986564" w:rsidRDefault="004D06D6" w:rsidP="004300CE">
      <w:pPr>
        <w:keepNext/>
        <w:numPr>
          <w:ilvl w:val="12"/>
          <w:numId w:val="0"/>
        </w:numPr>
        <w:jc w:val="center"/>
      </w:pPr>
      <w:r>
        <w:drawing>
          <wp:inline distT="0" distB="0" distL="0" distR="0" wp14:anchorId="0DD5A89E" wp14:editId="58B27131">
            <wp:extent cx="5753100" cy="1933575"/>
            <wp:effectExtent l="0" t="0" r="0" b="0"/>
            <wp:docPr id="29" name="Picture 11" descr="simponi_fig_12_se"/>
            <wp:cNvGraphicFramePr/>
            <a:graphic xmlns:a="http://schemas.openxmlformats.org/drawingml/2006/main">
              <a:graphicData uri="http://schemas.openxmlformats.org/drawingml/2006/picture">
                <pic:pic xmlns:pic="http://schemas.openxmlformats.org/drawingml/2006/picture">
                  <pic:nvPicPr>
                    <pic:cNvPr id="29" name="Picture 11" descr="simponi_fig_12_se"/>
                    <pic:cNvPicPr>
                      <a:picLocks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753100" cy="1933575"/>
                    </a:xfrm>
                    <a:prstGeom prst="rect">
                      <a:avLst/>
                    </a:prstGeom>
                    <a:noFill/>
                    <a:ln>
                      <a:noFill/>
                    </a:ln>
                  </pic:spPr>
                </pic:pic>
              </a:graphicData>
            </a:graphic>
          </wp:inline>
        </w:drawing>
      </w:r>
    </w:p>
    <w:p w14:paraId="1079F367" w14:textId="77777777" w:rsidR="00666A80" w:rsidRPr="00800FC6" w:rsidRDefault="004D06D6" w:rsidP="00F90854">
      <w:pPr>
        <w:jc w:val="center"/>
      </w:pPr>
      <w:r w:rsidRPr="00800FC6">
        <w:t>Figur</w:t>
      </w:r>
      <w:r w:rsidR="00B02E1F">
        <w:t> 1</w:t>
      </w:r>
    </w:p>
    <w:p w14:paraId="317B7176" w14:textId="77777777" w:rsidR="00666A80" w:rsidRPr="00941866" w:rsidRDefault="00666A80" w:rsidP="00F90854">
      <w:pPr>
        <w:rPr>
          <w:bCs/>
        </w:rPr>
      </w:pPr>
    </w:p>
    <w:p w14:paraId="67BC9ACD" w14:textId="77777777" w:rsidR="00666A80" w:rsidRPr="00D630CE" w:rsidRDefault="004D06D6" w:rsidP="00F90854">
      <w:pPr>
        <w:keepNext/>
        <w:rPr>
          <w:b/>
          <w:bCs/>
        </w:rPr>
      </w:pPr>
      <w:r w:rsidRPr="006263B5">
        <w:rPr>
          <w:b/>
          <w:bCs/>
        </w:rPr>
        <w:t>1.</w:t>
      </w:r>
      <w:r w:rsidRPr="006263B5">
        <w:rPr>
          <w:b/>
          <w:bCs/>
        </w:rPr>
        <w:tab/>
      </w:r>
      <w:r w:rsidRPr="00981B23">
        <w:rPr>
          <w:b/>
          <w:bCs/>
        </w:rPr>
        <w:t>Förberedelse</w:t>
      </w:r>
      <w:r w:rsidRPr="007840EF">
        <w:rPr>
          <w:b/>
        </w:rPr>
        <w:t>r</w:t>
      </w:r>
      <w:r w:rsidRPr="00D630CE">
        <w:rPr>
          <w:b/>
          <w:bCs/>
        </w:rPr>
        <w:t xml:space="preserve"> för användning av </w:t>
      </w:r>
      <w:r w:rsidR="006902CD">
        <w:rPr>
          <w:b/>
          <w:bCs/>
        </w:rPr>
        <w:t xml:space="preserve">den förfyllda </w:t>
      </w:r>
      <w:r w:rsidRPr="00D630CE">
        <w:rPr>
          <w:b/>
          <w:bCs/>
        </w:rPr>
        <w:t>sprutan</w:t>
      </w:r>
    </w:p>
    <w:p w14:paraId="498B89A2" w14:textId="77777777" w:rsidR="00785822" w:rsidRPr="00941866" w:rsidRDefault="00785822" w:rsidP="00F90854">
      <w:pPr>
        <w:keepNext/>
        <w:tabs>
          <w:tab w:val="left" w:pos="3660"/>
        </w:tabs>
      </w:pPr>
    </w:p>
    <w:p w14:paraId="092BD98E" w14:textId="77777777" w:rsidR="00666A80" w:rsidRPr="00190715" w:rsidRDefault="004D06D6" w:rsidP="00F90854">
      <w:pPr>
        <w:keepNext/>
        <w:tabs>
          <w:tab w:val="left" w:pos="3660"/>
        </w:tabs>
        <w:rPr>
          <w:b/>
        </w:rPr>
      </w:pPr>
      <w:r w:rsidRPr="00190715">
        <w:rPr>
          <w:b/>
        </w:rPr>
        <w:t>Håll den förfyllda sprutan i cylindern</w:t>
      </w:r>
    </w:p>
    <w:p w14:paraId="7245DDEC" w14:textId="77777777" w:rsidR="00666A80" w:rsidRPr="00190715" w:rsidRDefault="004D06D6" w:rsidP="00436778">
      <w:pPr>
        <w:numPr>
          <w:ilvl w:val="0"/>
          <w:numId w:val="5"/>
        </w:numPr>
        <w:tabs>
          <w:tab w:val="clear" w:pos="720"/>
        </w:tabs>
        <w:suppressAutoHyphens/>
        <w:ind w:left="567" w:hanging="567"/>
      </w:pPr>
      <w:r w:rsidRPr="00190715">
        <w:t>Håll inte i kolvstoppet, kolvstången, vingarna för nålskyddsanordningen eller nålskyddet.</w:t>
      </w:r>
    </w:p>
    <w:p w14:paraId="7D5F8F8E" w14:textId="77777777" w:rsidR="00666A80" w:rsidRPr="00895753" w:rsidRDefault="004D06D6" w:rsidP="00436778">
      <w:pPr>
        <w:numPr>
          <w:ilvl w:val="0"/>
          <w:numId w:val="5"/>
        </w:numPr>
        <w:tabs>
          <w:tab w:val="clear" w:pos="720"/>
        </w:tabs>
        <w:suppressAutoHyphens/>
        <w:ind w:left="567" w:hanging="567"/>
      </w:pPr>
      <w:r w:rsidRPr="00895753">
        <w:t>Dra aldrig tillbaka kolvstången.</w:t>
      </w:r>
    </w:p>
    <w:p w14:paraId="56133F48" w14:textId="77777777" w:rsidR="00666A80" w:rsidRPr="00EF7966" w:rsidRDefault="004D06D6" w:rsidP="00436778">
      <w:pPr>
        <w:numPr>
          <w:ilvl w:val="0"/>
          <w:numId w:val="5"/>
        </w:numPr>
        <w:tabs>
          <w:tab w:val="clear" w:pos="720"/>
        </w:tabs>
        <w:suppressAutoHyphens/>
        <w:ind w:left="567" w:hanging="567"/>
      </w:pPr>
      <w:r w:rsidRPr="00EF7966">
        <w:t>Skaka aldrig den förfyllda sprutan.</w:t>
      </w:r>
    </w:p>
    <w:p w14:paraId="3B6FA15F" w14:textId="77777777" w:rsidR="00666A80" w:rsidRPr="00EF7966" w:rsidRDefault="004D06D6" w:rsidP="00436778">
      <w:pPr>
        <w:numPr>
          <w:ilvl w:val="0"/>
          <w:numId w:val="5"/>
        </w:numPr>
        <w:tabs>
          <w:tab w:val="clear" w:pos="720"/>
        </w:tabs>
        <w:suppressAutoHyphens/>
        <w:ind w:left="567" w:hanging="567"/>
      </w:pPr>
      <w:r w:rsidRPr="00EF7966">
        <w:t>Ta inte bort nålskyddet från den förfyllda sprutan förrän det står att du ska göra det.</w:t>
      </w:r>
    </w:p>
    <w:p w14:paraId="448E88C9" w14:textId="77777777" w:rsidR="00533EEA" w:rsidRPr="009067C1" w:rsidRDefault="004D06D6" w:rsidP="00436778">
      <w:pPr>
        <w:numPr>
          <w:ilvl w:val="0"/>
          <w:numId w:val="5"/>
        </w:numPr>
        <w:tabs>
          <w:tab w:val="clear" w:pos="720"/>
        </w:tabs>
        <w:suppressAutoHyphens/>
        <w:ind w:left="567" w:hanging="567"/>
      </w:pPr>
      <w:r w:rsidRPr="00E674FF">
        <w:t>Rör inte klämmor</w:t>
      </w:r>
      <w:r w:rsidRPr="009067C1">
        <w:t>na för aktivering av nålskyddsanordningen (som är markerade med en stjärna * i figur</w:t>
      </w:r>
      <w:r w:rsidR="00836D46" w:rsidRPr="009067C1">
        <w:t> 1</w:t>
      </w:r>
      <w:r w:rsidRPr="009067C1">
        <w:t>) för att förhindra att nålen täcks för tidigt av nålskyddsanordningen.</w:t>
      </w:r>
    </w:p>
    <w:p w14:paraId="2B22679B" w14:textId="77777777" w:rsidR="00F56266" w:rsidRPr="00E806D6" w:rsidRDefault="00F56266" w:rsidP="00F90854"/>
    <w:p w14:paraId="61ED5DF4" w14:textId="77777777" w:rsidR="00F56266" w:rsidRPr="007D655F" w:rsidRDefault="004D06D6" w:rsidP="00F90854">
      <w:pPr>
        <w:keepNext/>
        <w:rPr>
          <w:b/>
        </w:rPr>
      </w:pPr>
      <w:r w:rsidRPr="009F4A73">
        <w:rPr>
          <w:b/>
        </w:rPr>
        <w:t>Kontroller</w:t>
      </w:r>
      <w:r>
        <w:rPr>
          <w:b/>
        </w:rPr>
        <w:t>a</w:t>
      </w:r>
      <w:r w:rsidRPr="009F4A73">
        <w:rPr>
          <w:b/>
        </w:rPr>
        <w:t xml:space="preserve"> antalet förfyll</w:t>
      </w:r>
      <w:r w:rsidR="00360F96">
        <w:rPr>
          <w:b/>
        </w:rPr>
        <w:t>d</w:t>
      </w:r>
      <w:r w:rsidRPr="009F4A73">
        <w:rPr>
          <w:b/>
        </w:rPr>
        <w:t xml:space="preserve">a </w:t>
      </w:r>
      <w:r>
        <w:rPr>
          <w:b/>
        </w:rPr>
        <w:t>sprutor</w:t>
      </w:r>
    </w:p>
    <w:p w14:paraId="6A3A3FC4" w14:textId="77777777" w:rsidR="00F56266" w:rsidRDefault="004D06D6" w:rsidP="00F90854">
      <w:pPr>
        <w:autoSpaceDE w:val="0"/>
        <w:autoSpaceDN w:val="0"/>
        <w:adjustRightInd w:val="0"/>
        <w:rPr>
          <w:szCs w:val="18"/>
        </w:rPr>
      </w:pPr>
      <w:r>
        <w:rPr>
          <w:szCs w:val="18"/>
        </w:rPr>
        <w:t>Kontrollera de förfyllda sprutorna för att se till att</w:t>
      </w:r>
    </w:p>
    <w:p w14:paraId="57AD3225" w14:textId="77777777" w:rsidR="00F56266" w:rsidRPr="004154BC" w:rsidRDefault="004D06D6" w:rsidP="00436778">
      <w:pPr>
        <w:numPr>
          <w:ilvl w:val="0"/>
          <w:numId w:val="5"/>
        </w:numPr>
        <w:tabs>
          <w:tab w:val="clear" w:pos="720"/>
        </w:tabs>
        <w:suppressAutoHyphens/>
        <w:ind w:left="567" w:hanging="567"/>
        <w:rPr>
          <w:szCs w:val="18"/>
        </w:rPr>
      </w:pPr>
      <w:r>
        <w:rPr>
          <w:szCs w:val="18"/>
        </w:rPr>
        <w:t xml:space="preserve">antalet </w:t>
      </w:r>
      <w:r w:rsidR="006902CD">
        <w:rPr>
          <w:szCs w:val="18"/>
        </w:rPr>
        <w:t xml:space="preserve">förfyllda </w:t>
      </w:r>
      <w:r>
        <w:rPr>
          <w:szCs w:val="18"/>
        </w:rPr>
        <w:t>sprutor och styrkan är korrekt</w:t>
      </w:r>
    </w:p>
    <w:p w14:paraId="2A699D85" w14:textId="77777777" w:rsidR="00F56266" w:rsidRPr="000B69A2" w:rsidRDefault="004D06D6" w:rsidP="00F90854">
      <w:pPr>
        <w:numPr>
          <w:ilvl w:val="1"/>
          <w:numId w:val="9"/>
        </w:numPr>
        <w:tabs>
          <w:tab w:val="clear" w:pos="567"/>
          <w:tab w:val="clear" w:pos="1440"/>
          <w:tab w:val="left" w:pos="1134"/>
        </w:tabs>
        <w:ind w:left="1134" w:hanging="567"/>
        <w:rPr>
          <w:szCs w:val="22"/>
        </w:rPr>
      </w:pPr>
      <w:r>
        <w:rPr>
          <w:szCs w:val="18"/>
        </w:rPr>
        <w:t>Om din dos är 5</w:t>
      </w:r>
      <w:r w:rsidR="007D79ED">
        <w:rPr>
          <w:szCs w:val="18"/>
        </w:rPr>
        <w:t>0 </w:t>
      </w:r>
      <w:r>
        <w:rPr>
          <w:szCs w:val="18"/>
        </w:rPr>
        <w:t>mg kommer du att få en 5</w:t>
      </w:r>
      <w:r w:rsidR="007D79ED">
        <w:rPr>
          <w:szCs w:val="18"/>
        </w:rPr>
        <w:t>0 </w:t>
      </w:r>
      <w:r>
        <w:rPr>
          <w:szCs w:val="18"/>
        </w:rPr>
        <w:t>mg förfylld spruta</w:t>
      </w:r>
    </w:p>
    <w:p w14:paraId="30CCB642" w14:textId="77777777" w:rsidR="00F56266" w:rsidRPr="000B69A2" w:rsidRDefault="004D06D6" w:rsidP="00F90854">
      <w:pPr>
        <w:numPr>
          <w:ilvl w:val="1"/>
          <w:numId w:val="9"/>
        </w:numPr>
        <w:tabs>
          <w:tab w:val="clear" w:pos="567"/>
          <w:tab w:val="clear" w:pos="1440"/>
          <w:tab w:val="left" w:pos="1134"/>
        </w:tabs>
        <w:ind w:left="1134" w:hanging="567"/>
        <w:rPr>
          <w:szCs w:val="22"/>
        </w:rPr>
      </w:pPr>
      <w:r w:rsidRPr="000B69A2">
        <w:rPr>
          <w:szCs w:val="22"/>
        </w:rPr>
        <w:t>Om din dos är 10</w:t>
      </w:r>
      <w:r w:rsidR="007D79ED">
        <w:rPr>
          <w:szCs w:val="22"/>
        </w:rPr>
        <w:t>0 </w:t>
      </w:r>
      <w:r w:rsidRPr="000B69A2">
        <w:rPr>
          <w:szCs w:val="22"/>
        </w:rPr>
        <w:t xml:space="preserve">mg </w:t>
      </w:r>
      <w:r w:rsidRPr="009F4A73">
        <w:rPr>
          <w:szCs w:val="22"/>
        </w:rPr>
        <w:t>kommer du att få två</w:t>
      </w:r>
      <w:r w:rsidRPr="000B69A2">
        <w:rPr>
          <w:szCs w:val="22"/>
        </w:rPr>
        <w:t xml:space="preserve"> 5</w:t>
      </w:r>
      <w:r w:rsidR="007D79ED">
        <w:rPr>
          <w:szCs w:val="22"/>
        </w:rPr>
        <w:t>0 </w:t>
      </w:r>
      <w:r w:rsidRPr="000B69A2">
        <w:rPr>
          <w:szCs w:val="22"/>
        </w:rPr>
        <w:t xml:space="preserve">mg </w:t>
      </w:r>
      <w:r w:rsidRPr="009F4A73">
        <w:rPr>
          <w:szCs w:val="22"/>
        </w:rPr>
        <w:t xml:space="preserve">förfyllda </w:t>
      </w:r>
      <w:r>
        <w:rPr>
          <w:szCs w:val="22"/>
        </w:rPr>
        <w:t>sprutor</w:t>
      </w:r>
      <w:r w:rsidRPr="000B69A2">
        <w:rPr>
          <w:szCs w:val="22"/>
        </w:rPr>
        <w:t xml:space="preserve"> och du måste ge dig själv två injektioner. Välj två olika ställe</w:t>
      </w:r>
      <w:r w:rsidR="001A574A">
        <w:rPr>
          <w:szCs w:val="22"/>
        </w:rPr>
        <w:t>n</w:t>
      </w:r>
      <w:r w:rsidRPr="000B69A2">
        <w:rPr>
          <w:szCs w:val="22"/>
        </w:rPr>
        <w:t xml:space="preserve"> för dessa injektioner (</w:t>
      </w:r>
      <w:r w:rsidRPr="009F4A73">
        <w:rPr>
          <w:szCs w:val="22"/>
        </w:rPr>
        <w:t>t</w:t>
      </w:r>
      <w:r>
        <w:rPr>
          <w:szCs w:val="22"/>
        </w:rPr>
        <w:t> </w:t>
      </w:r>
      <w:r w:rsidRPr="009F4A73">
        <w:rPr>
          <w:szCs w:val="22"/>
        </w:rPr>
        <w:t>ex en injektion i det högra låret och den andra injektionen</w:t>
      </w:r>
      <w:r>
        <w:rPr>
          <w:szCs w:val="22"/>
        </w:rPr>
        <w:t xml:space="preserve"> </w:t>
      </w:r>
      <w:r w:rsidRPr="009F4A73">
        <w:rPr>
          <w:szCs w:val="22"/>
        </w:rPr>
        <w:t>i det vänstra låret</w:t>
      </w:r>
      <w:r w:rsidRPr="000B69A2">
        <w:rPr>
          <w:szCs w:val="22"/>
        </w:rPr>
        <w:t xml:space="preserve">) och ge injektionerna </w:t>
      </w:r>
      <w:r>
        <w:rPr>
          <w:szCs w:val="22"/>
        </w:rPr>
        <w:t>direkt efter varandra</w:t>
      </w:r>
      <w:r w:rsidRPr="000B69A2">
        <w:rPr>
          <w:szCs w:val="22"/>
        </w:rPr>
        <w:t>.</w:t>
      </w:r>
    </w:p>
    <w:p w14:paraId="3878CBA2" w14:textId="77777777" w:rsidR="00F56266" w:rsidRPr="00956A86" w:rsidRDefault="004D06D6" w:rsidP="00F90854">
      <w:pPr>
        <w:numPr>
          <w:ilvl w:val="1"/>
          <w:numId w:val="9"/>
        </w:numPr>
        <w:tabs>
          <w:tab w:val="clear" w:pos="567"/>
          <w:tab w:val="clear" w:pos="1440"/>
          <w:tab w:val="left" w:pos="1134"/>
        </w:tabs>
        <w:ind w:left="1134" w:hanging="567"/>
        <w:rPr>
          <w:szCs w:val="22"/>
        </w:rPr>
      </w:pPr>
      <w:r w:rsidRPr="000B69A2">
        <w:rPr>
          <w:szCs w:val="22"/>
        </w:rPr>
        <w:t xml:space="preserve">Om din dos är </w:t>
      </w:r>
      <w:r w:rsidRPr="000B69A2">
        <w:t>20</w:t>
      </w:r>
      <w:r w:rsidR="007D79ED">
        <w:t>0 </w:t>
      </w:r>
      <w:r w:rsidRPr="004A4C82">
        <w:t>mg kommer du att få fyra 5</w:t>
      </w:r>
      <w:r w:rsidR="007D79ED">
        <w:t>0 </w:t>
      </w:r>
      <w:r w:rsidRPr="004A4C82">
        <w:t xml:space="preserve">mg förfyllda </w:t>
      </w:r>
      <w:r>
        <w:t>sprutor</w:t>
      </w:r>
      <w:r w:rsidRPr="004A4C82">
        <w:t xml:space="preserve"> och du måste ge dig själv fyra injektioner</w:t>
      </w:r>
      <w:r>
        <w:t xml:space="preserve">. </w:t>
      </w:r>
      <w:r w:rsidRPr="00956A86">
        <w:rPr>
          <w:szCs w:val="22"/>
        </w:rPr>
        <w:t>Välj olika ställe</w:t>
      </w:r>
      <w:r w:rsidR="001A574A">
        <w:rPr>
          <w:szCs w:val="22"/>
        </w:rPr>
        <w:t>n</w:t>
      </w:r>
      <w:r w:rsidRPr="00956A86">
        <w:rPr>
          <w:szCs w:val="22"/>
        </w:rPr>
        <w:t xml:space="preserve"> för dessa injektioner </w:t>
      </w:r>
      <w:r w:rsidRPr="004A4C82">
        <w:rPr>
          <w:szCs w:val="22"/>
        </w:rPr>
        <w:t xml:space="preserve">och </w:t>
      </w:r>
      <w:r w:rsidRPr="000B69A2">
        <w:rPr>
          <w:szCs w:val="22"/>
        </w:rPr>
        <w:t xml:space="preserve">ge injektionerna direkt efter </w:t>
      </w:r>
      <w:r>
        <w:rPr>
          <w:szCs w:val="22"/>
        </w:rPr>
        <w:t>varandra</w:t>
      </w:r>
      <w:r w:rsidRPr="000B69A2">
        <w:rPr>
          <w:szCs w:val="22"/>
        </w:rPr>
        <w:t>.</w:t>
      </w:r>
    </w:p>
    <w:p w14:paraId="0D28CE89" w14:textId="77777777" w:rsidR="00666A80" w:rsidRPr="009067C1" w:rsidRDefault="00666A80" w:rsidP="00F90854">
      <w:pPr>
        <w:rPr>
          <w:szCs w:val="18"/>
        </w:rPr>
      </w:pPr>
    </w:p>
    <w:p w14:paraId="71881896" w14:textId="77777777" w:rsidR="00666A80" w:rsidRPr="009A6824" w:rsidRDefault="004D06D6" w:rsidP="00F90854">
      <w:pPr>
        <w:keepNext/>
        <w:rPr>
          <w:b/>
          <w:bCs/>
          <w:szCs w:val="18"/>
        </w:rPr>
      </w:pPr>
      <w:r w:rsidRPr="009067C1">
        <w:rPr>
          <w:b/>
          <w:bCs/>
          <w:szCs w:val="18"/>
        </w:rPr>
        <w:t>Kontrollera utgångsdatumet</w:t>
      </w:r>
      <w:r w:rsidRPr="00C82F33">
        <w:rPr>
          <w:b/>
        </w:rPr>
        <w:t xml:space="preserve"> (se figur</w:t>
      </w:r>
      <w:r w:rsidR="00134069" w:rsidRPr="00C82F33">
        <w:rPr>
          <w:b/>
        </w:rPr>
        <w:t> </w:t>
      </w:r>
      <w:r w:rsidRPr="000D03FE">
        <w:rPr>
          <w:b/>
        </w:rPr>
        <w:t>2)</w:t>
      </w:r>
    </w:p>
    <w:p w14:paraId="0D2422E3" w14:textId="77777777" w:rsidR="00350EFB" w:rsidRDefault="004D06D6" w:rsidP="00436778">
      <w:pPr>
        <w:numPr>
          <w:ilvl w:val="0"/>
          <w:numId w:val="5"/>
        </w:numPr>
        <w:tabs>
          <w:tab w:val="clear" w:pos="720"/>
        </w:tabs>
        <w:suppressAutoHyphens/>
        <w:ind w:left="567" w:hanging="567"/>
      </w:pPr>
      <w:r>
        <w:t>K</w:t>
      </w:r>
      <w:r w:rsidRPr="0090253B">
        <w:t xml:space="preserve">ontrollera utgångsdatumet som är tryckt </w:t>
      </w:r>
      <w:r>
        <w:t xml:space="preserve">eller skrivet </w:t>
      </w:r>
      <w:r w:rsidRPr="0090253B">
        <w:t>på kartongen</w:t>
      </w:r>
      <w:r w:rsidR="00736D2A">
        <w:t>.</w:t>
      </w:r>
    </w:p>
    <w:p w14:paraId="3E5B23A0" w14:textId="77777777" w:rsidR="00666A80" w:rsidRPr="009A6824" w:rsidRDefault="004D06D6" w:rsidP="00436778">
      <w:pPr>
        <w:numPr>
          <w:ilvl w:val="0"/>
          <w:numId w:val="5"/>
        </w:numPr>
        <w:tabs>
          <w:tab w:val="clear" w:pos="720"/>
        </w:tabs>
        <w:suppressAutoHyphens/>
        <w:ind w:left="567" w:hanging="567"/>
      </w:pPr>
      <w:r w:rsidRPr="009A6824">
        <w:t>Kontrollera utgångsdatumet (anges som ”EXP”) på etiketten genom att titta i fönstret på cylindern på den förfyllda sprutan.</w:t>
      </w:r>
    </w:p>
    <w:p w14:paraId="49727DB4" w14:textId="77777777" w:rsidR="00F30DF7" w:rsidRPr="00326C52" w:rsidRDefault="004D06D6" w:rsidP="00436778">
      <w:pPr>
        <w:numPr>
          <w:ilvl w:val="0"/>
          <w:numId w:val="5"/>
        </w:numPr>
        <w:tabs>
          <w:tab w:val="clear" w:pos="720"/>
        </w:tabs>
        <w:suppressAutoHyphens/>
        <w:ind w:left="567" w:hanging="567"/>
      </w:pPr>
      <w:r w:rsidRPr="00326C52">
        <w:t>Om du inte kan se utgångsdatumet genom fönstret, håll upp den förfyllda sprutan i cylindern och rotera nålskyddet så att utgångsdatumet hamnar i linje med fönstret.</w:t>
      </w:r>
    </w:p>
    <w:p w14:paraId="484D2E4B" w14:textId="77777777" w:rsidR="00736D2A" w:rsidRDefault="00736D2A" w:rsidP="00F90854">
      <w:pPr>
        <w:rPr>
          <w:bCs/>
        </w:rPr>
      </w:pPr>
    </w:p>
    <w:p w14:paraId="53F5CD29" w14:textId="77777777" w:rsidR="0021507D" w:rsidRPr="00311200" w:rsidRDefault="004D06D6" w:rsidP="00F90854">
      <w:pPr>
        <w:rPr>
          <w:bCs/>
        </w:rPr>
      </w:pPr>
      <w:r w:rsidRPr="00311200">
        <w:rPr>
          <w:bCs/>
        </w:rPr>
        <w:lastRenderedPageBreak/>
        <w:t xml:space="preserve">Använd inte </w:t>
      </w:r>
      <w:r w:rsidRPr="00311200">
        <w:t>den förfyllda sprutan</w:t>
      </w:r>
      <w:r w:rsidRPr="00311200">
        <w:rPr>
          <w:bCs/>
        </w:rPr>
        <w:t xml:space="preserve"> om utgångsdatumet är passerat. </w:t>
      </w:r>
      <w:r w:rsidR="00C5004F">
        <w:rPr>
          <w:bCs/>
        </w:rPr>
        <w:t xml:space="preserve">Det tryckta </w:t>
      </w:r>
      <w:r w:rsidR="00C5004F">
        <w:t>u</w:t>
      </w:r>
      <w:r w:rsidR="007F0145" w:rsidRPr="00311200">
        <w:t xml:space="preserve">tgångsdatumet är den sista dagen i månaden. </w:t>
      </w:r>
      <w:r w:rsidRPr="00311200">
        <w:rPr>
          <w:bCs/>
        </w:rPr>
        <w:t>Kontakta läkare eller apotekspersonal</w:t>
      </w:r>
      <w:bookmarkStart w:id="898" w:name="_Hlt232476225"/>
      <w:bookmarkStart w:id="899" w:name="_Hlt232476226"/>
      <w:bookmarkStart w:id="900" w:name="_Hlt232476229"/>
      <w:bookmarkEnd w:id="898"/>
      <w:bookmarkEnd w:id="899"/>
      <w:bookmarkEnd w:id="900"/>
      <w:r w:rsidRPr="00311200">
        <w:rPr>
          <w:bCs/>
        </w:rPr>
        <w:t xml:space="preserve"> för </w:t>
      </w:r>
      <w:r w:rsidRPr="00311200">
        <w:t xml:space="preserve">att få </w:t>
      </w:r>
      <w:r w:rsidRPr="00311200">
        <w:rPr>
          <w:bCs/>
        </w:rPr>
        <w:t>hjälp.</w:t>
      </w:r>
    </w:p>
    <w:p w14:paraId="17CC768A" w14:textId="77777777" w:rsidR="00666A80" w:rsidRPr="00311200" w:rsidRDefault="00666A80" w:rsidP="00F90854">
      <w:pPr>
        <w:tabs>
          <w:tab w:val="left" w:pos="3660"/>
        </w:tabs>
      </w:pPr>
    </w:p>
    <w:p w14:paraId="19EC3B0A" w14:textId="77777777" w:rsidR="00666A80" w:rsidRPr="00986564" w:rsidRDefault="004D06D6" w:rsidP="004300CE">
      <w:pPr>
        <w:keepNext/>
        <w:jc w:val="center"/>
      </w:pPr>
      <w:r>
        <w:drawing>
          <wp:inline distT="0" distB="0" distL="0" distR="0" wp14:anchorId="50AD3CB1" wp14:editId="20FE2E9D">
            <wp:extent cx="2466975" cy="1695450"/>
            <wp:effectExtent l="0" t="0" r="0" b="0"/>
            <wp:docPr id="30" name="Picture 12"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leaf2fig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466975" cy="1695450"/>
                    </a:xfrm>
                    <a:prstGeom prst="rect">
                      <a:avLst/>
                    </a:prstGeom>
                    <a:noFill/>
                    <a:ln>
                      <a:noFill/>
                    </a:ln>
                  </pic:spPr>
                </pic:pic>
              </a:graphicData>
            </a:graphic>
          </wp:inline>
        </w:drawing>
      </w:r>
    </w:p>
    <w:p w14:paraId="16A1BD3C" w14:textId="77777777" w:rsidR="00666A80" w:rsidRPr="006263B5" w:rsidRDefault="004D06D6" w:rsidP="00F90854">
      <w:pPr>
        <w:autoSpaceDE w:val="0"/>
        <w:autoSpaceDN w:val="0"/>
        <w:adjustRightInd w:val="0"/>
        <w:jc w:val="center"/>
        <w:rPr>
          <w:szCs w:val="18"/>
        </w:rPr>
      </w:pPr>
      <w:r w:rsidRPr="00800FC6">
        <w:t>Figur</w:t>
      </w:r>
      <w:r w:rsidR="00E15939">
        <w:t> 2</w:t>
      </w:r>
    </w:p>
    <w:p w14:paraId="55E56F07" w14:textId="77777777" w:rsidR="00666A80" w:rsidRPr="00941866" w:rsidRDefault="00666A80" w:rsidP="00F90854">
      <w:pPr>
        <w:autoSpaceDE w:val="0"/>
        <w:autoSpaceDN w:val="0"/>
        <w:adjustRightInd w:val="0"/>
        <w:rPr>
          <w:bCs/>
          <w:szCs w:val="18"/>
        </w:rPr>
      </w:pPr>
    </w:p>
    <w:p w14:paraId="5DE13D47" w14:textId="77777777" w:rsidR="00666A80" w:rsidRPr="00190715" w:rsidRDefault="004D06D6" w:rsidP="00F90854">
      <w:pPr>
        <w:keepNext/>
        <w:autoSpaceDE w:val="0"/>
        <w:autoSpaceDN w:val="0"/>
        <w:adjustRightInd w:val="0"/>
        <w:rPr>
          <w:b/>
          <w:bCs/>
          <w:szCs w:val="18"/>
        </w:rPr>
      </w:pPr>
      <w:r w:rsidRPr="00981B23">
        <w:rPr>
          <w:b/>
          <w:bCs/>
          <w:szCs w:val="18"/>
        </w:rPr>
        <w:t>Vänta 3</w:t>
      </w:r>
      <w:r w:rsidR="007D79ED">
        <w:rPr>
          <w:b/>
          <w:bCs/>
          <w:szCs w:val="18"/>
        </w:rPr>
        <w:t>0 </w:t>
      </w:r>
      <w:r w:rsidRPr="009031C9">
        <w:rPr>
          <w:b/>
          <w:bCs/>
          <w:szCs w:val="18"/>
        </w:rPr>
        <w:t>minuter</w:t>
      </w:r>
      <w:r w:rsidR="006B6139" w:rsidRPr="00190715">
        <w:rPr>
          <w:b/>
          <w:bCs/>
          <w:szCs w:val="18"/>
        </w:rPr>
        <w:t xml:space="preserve"> så att </w:t>
      </w:r>
      <w:r w:rsidR="00CB4051">
        <w:rPr>
          <w:b/>
          <w:bCs/>
          <w:szCs w:val="18"/>
        </w:rPr>
        <w:t xml:space="preserve">den förfyllda </w:t>
      </w:r>
      <w:r w:rsidR="006B6139" w:rsidRPr="00190715">
        <w:rPr>
          <w:b/>
          <w:bCs/>
          <w:szCs w:val="18"/>
        </w:rPr>
        <w:t>sprutan uppnår rumstemperatur</w:t>
      </w:r>
    </w:p>
    <w:p w14:paraId="24F8AF8D" w14:textId="77777777" w:rsidR="00666A80" w:rsidRPr="00895753" w:rsidRDefault="004D06D6" w:rsidP="00436778">
      <w:pPr>
        <w:numPr>
          <w:ilvl w:val="0"/>
          <w:numId w:val="5"/>
        </w:numPr>
        <w:tabs>
          <w:tab w:val="clear" w:pos="720"/>
        </w:tabs>
        <w:suppressAutoHyphens/>
        <w:ind w:left="567" w:hanging="567"/>
      </w:pPr>
      <w:r w:rsidRPr="00190715">
        <w:t xml:space="preserve">För att säkerställa att injektionen blir korrekt ska du låta </w:t>
      </w:r>
      <w:r w:rsidR="00CB4051">
        <w:t xml:space="preserve">den förfyllda </w:t>
      </w:r>
      <w:r w:rsidRPr="00190715">
        <w:t>sprutan vila i rumstemperatur utanför kartongen i 3</w:t>
      </w:r>
      <w:r w:rsidR="007D79ED">
        <w:t>0 </w:t>
      </w:r>
      <w:r w:rsidRPr="00895753">
        <w:t>minuter, utom syn- och räckhåll för barn.</w:t>
      </w:r>
    </w:p>
    <w:p w14:paraId="73737721" w14:textId="77777777" w:rsidR="00666A80" w:rsidRPr="009067C1" w:rsidRDefault="004D06D6" w:rsidP="00F90854">
      <w:pPr>
        <w:autoSpaceDE w:val="0"/>
        <w:autoSpaceDN w:val="0"/>
        <w:adjustRightInd w:val="0"/>
        <w:rPr>
          <w:szCs w:val="18"/>
        </w:rPr>
      </w:pPr>
      <w:r w:rsidRPr="00EF7966">
        <w:rPr>
          <w:szCs w:val="18"/>
        </w:rPr>
        <w:t xml:space="preserve">Värm inte </w:t>
      </w:r>
      <w:r w:rsidR="00CB4051">
        <w:rPr>
          <w:szCs w:val="18"/>
        </w:rPr>
        <w:t xml:space="preserve">den förfyllda </w:t>
      </w:r>
      <w:r w:rsidRPr="00EF7966">
        <w:t>sprutan</w:t>
      </w:r>
      <w:r w:rsidRPr="00E674FF">
        <w:rPr>
          <w:szCs w:val="18"/>
        </w:rPr>
        <w:t xml:space="preserve"> på något annat sätt (värm den t.ex.</w:t>
      </w:r>
      <w:r w:rsidRPr="009067C1">
        <w:rPr>
          <w:szCs w:val="18"/>
        </w:rPr>
        <w:t xml:space="preserve"> inte i mikrovågsugn eller i varmt vatten).</w:t>
      </w:r>
    </w:p>
    <w:p w14:paraId="2FAE350F" w14:textId="77777777" w:rsidR="00666A80" w:rsidRPr="009067C1" w:rsidRDefault="004D06D6" w:rsidP="00F90854">
      <w:pPr>
        <w:autoSpaceDE w:val="0"/>
        <w:autoSpaceDN w:val="0"/>
        <w:adjustRightInd w:val="0"/>
        <w:rPr>
          <w:szCs w:val="18"/>
        </w:rPr>
      </w:pPr>
      <w:r w:rsidRPr="009067C1">
        <w:rPr>
          <w:szCs w:val="18"/>
        </w:rPr>
        <w:t xml:space="preserve">Ta inte </w:t>
      </w:r>
      <w:r w:rsidRPr="009067C1">
        <w:t xml:space="preserve">bort </w:t>
      </w:r>
      <w:r w:rsidR="00CB4051">
        <w:t xml:space="preserve">den förfyllda </w:t>
      </w:r>
      <w:r w:rsidRPr="009067C1">
        <w:t>sprutans nålskydd medan du väntar</w:t>
      </w:r>
      <w:r w:rsidRPr="009067C1">
        <w:rPr>
          <w:szCs w:val="18"/>
        </w:rPr>
        <w:t xml:space="preserve"> på </w:t>
      </w:r>
      <w:r w:rsidRPr="009067C1">
        <w:t xml:space="preserve">att </w:t>
      </w:r>
      <w:r w:rsidRPr="009067C1">
        <w:rPr>
          <w:szCs w:val="18"/>
        </w:rPr>
        <w:t>den ska uppnå rumstemperatur.</w:t>
      </w:r>
    </w:p>
    <w:p w14:paraId="493654E5" w14:textId="77777777" w:rsidR="00666A80" w:rsidRPr="00941866" w:rsidRDefault="00666A80" w:rsidP="00F90854">
      <w:pPr>
        <w:autoSpaceDE w:val="0"/>
        <w:autoSpaceDN w:val="0"/>
        <w:adjustRightInd w:val="0"/>
        <w:rPr>
          <w:bCs/>
          <w:szCs w:val="18"/>
        </w:rPr>
      </w:pPr>
    </w:p>
    <w:p w14:paraId="4463A3DE" w14:textId="77777777" w:rsidR="00666A80" w:rsidRPr="00C82F33" w:rsidRDefault="004D06D6" w:rsidP="00F90854">
      <w:pPr>
        <w:keepNext/>
        <w:autoSpaceDE w:val="0"/>
        <w:autoSpaceDN w:val="0"/>
        <w:adjustRightInd w:val="0"/>
        <w:rPr>
          <w:b/>
          <w:bCs/>
          <w:szCs w:val="18"/>
        </w:rPr>
      </w:pPr>
      <w:r w:rsidRPr="00C82F33">
        <w:rPr>
          <w:b/>
          <w:bCs/>
          <w:szCs w:val="18"/>
        </w:rPr>
        <w:t>Förbered den övriga utrustningen</w:t>
      </w:r>
    </w:p>
    <w:p w14:paraId="3D924AD9" w14:textId="77777777" w:rsidR="00666A80" w:rsidRPr="00326C52" w:rsidRDefault="004D06D6" w:rsidP="00F90854">
      <w:pPr>
        <w:autoSpaceDE w:val="0"/>
        <w:autoSpaceDN w:val="0"/>
        <w:adjustRightInd w:val="0"/>
        <w:rPr>
          <w:szCs w:val="18"/>
        </w:rPr>
      </w:pPr>
      <w:r w:rsidRPr="000D03FE">
        <w:rPr>
          <w:szCs w:val="18"/>
        </w:rPr>
        <w:t xml:space="preserve">Under tiden du väntar kan du </w:t>
      </w:r>
      <w:r w:rsidRPr="009A6824">
        <w:t>förbereda</w:t>
      </w:r>
      <w:r w:rsidRPr="009A6824">
        <w:rPr>
          <w:szCs w:val="18"/>
        </w:rPr>
        <w:t xml:space="preserve"> den övriga utrustningen</w:t>
      </w:r>
      <w:r w:rsidRPr="009A6824">
        <w:t>,</w:t>
      </w:r>
      <w:r w:rsidRPr="00326C52">
        <w:rPr>
          <w:szCs w:val="18"/>
        </w:rPr>
        <w:t xml:space="preserve"> bl.a. en alkoholservett, en bomullstuss eller gasväv och en sluten sprutburk med lock.</w:t>
      </w:r>
    </w:p>
    <w:p w14:paraId="304E4073" w14:textId="77777777" w:rsidR="00666A80" w:rsidRPr="0090253B" w:rsidRDefault="00666A80" w:rsidP="00F90854">
      <w:pPr>
        <w:autoSpaceDE w:val="0"/>
        <w:autoSpaceDN w:val="0"/>
        <w:adjustRightInd w:val="0"/>
        <w:rPr>
          <w:szCs w:val="18"/>
        </w:rPr>
      </w:pPr>
    </w:p>
    <w:p w14:paraId="450B388B" w14:textId="77777777" w:rsidR="00666A80" w:rsidRPr="0090253B" w:rsidRDefault="004D06D6" w:rsidP="00F90854">
      <w:pPr>
        <w:keepNext/>
        <w:autoSpaceDE w:val="0"/>
        <w:autoSpaceDN w:val="0"/>
        <w:adjustRightInd w:val="0"/>
        <w:rPr>
          <w:b/>
          <w:bCs/>
          <w:szCs w:val="18"/>
        </w:rPr>
      </w:pPr>
      <w:r w:rsidRPr="0090253B">
        <w:rPr>
          <w:b/>
          <w:bCs/>
        </w:rPr>
        <w:t xml:space="preserve">Kontrollera lösningen i </w:t>
      </w:r>
      <w:r w:rsidR="00CB4051">
        <w:rPr>
          <w:b/>
          <w:bCs/>
        </w:rPr>
        <w:t xml:space="preserve">den förfyllda </w:t>
      </w:r>
      <w:r w:rsidRPr="0090253B">
        <w:rPr>
          <w:b/>
        </w:rPr>
        <w:t>sprutan</w:t>
      </w:r>
    </w:p>
    <w:p w14:paraId="5A85123F" w14:textId="77777777" w:rsidR="00666A80" w:rsidRPr="0090253B" w:rsidRDefault="004D06D6" w:rsidP="00436778">
      <w:pPr>
        <w:numPr>
          <w:ilvl w:val="0"/>
          <w:numId w:val="5"/>
        </w:numPr>
        <w:tabs>
          <w:tab w:val="clear" w:pos="720"/>
        </w:tabs>
        <w:suppressAutoHyphens/>
        <w:ind w:left="567" w:hanging="567"/>
      </w:pPr>
      <w:r w:rsidRPr="0090253B">
        <w:t>Håll den förfyllda sprutan i cylindern med den täckta nålen pekande nedåt.</w:t>
      </w:r>
    </w:p>
    <w:p w14:paraId="3E19EE5A" w14:textId="77777777" w:rsidR="00666A80" w:rsidRPr="00311200" w:rsidRDefault="004D06D6" w:rsidP="00436778">
      <w:pPr>
        <w:numPr>
          <w:ilvl w:val="0"/>
          <w:numId w:val="5"/>
        </w:numPr>
        <w:tabs>
          <w:tab w:val="clear" w:pos="720"/>
        </w:tabs>
        <w:suppressAutoHyphens/>
        <w:ind w:left="567" w:hanging="567"/>
      </w:pPr>
      <w:r w:rsidRPr="009B790C">
        <w:t>Titta genom</w:t>
      </w:r>
      <w:r w:rsidR="002235BB">
        <w:t xml:space="preserve"> den</w:t>
      </w:r>
      <w:r w:rsidRPr="009B790C">
        <w:t xml:space="preserve"> </w:t>
      </w:r>
      <w:r w:rsidR="00CB4051">
        <w:t xml:space="preserve">förfyllda </w:t>
      </w:r>
      <w:r w:rsidRPr="009B790C">
        <w:t xml:space="preserve">sprutans fönster för </w:t>
      </w:r>
      <w:r w:rsidR="00B6338F" w:rsidRPr="00A96C6E">
        <w:t xml:space="preserve">att </w:t>
      </w:r>
      <w:r w:rsidRPr="00311200">
        <w:t xml:space="preserve">kontrollera att lösningen är klar till svagt opalskimrande (har en pärlskimrande lyster) och är färglös till svagt gul. Lösningen kan </w:t>
      </w:r>
      <w:r w:rsidR="00E427EF" w:rsidRPr="00311200">
        <w:t xml:space="preserve">användas om den </w:t>
      </w:r>
      <w:r w:rsidRPr="00311200">
        <w:t>innehåll</w:t>
      </w:r>
      <w:r w:rsidR="00E427EF" w:rsidRPr="00311200">
        <w:t>er</w:t>
      </w:r>
      <w:r w:rsidRPr="00311200">
        <w:t xml:space="preserve"> några få små genomskinliga eller vita partiklar av protein.</w:t>
      </w:r>
    </w:p>
    <w:p w14:paraId="03D9C904" w14:textId="77777777" w:rsidR="00F30DF7" w:rsidRPr="00FB3D24" w:rsidRDefault="004D06D6" w:rsidP="00436778">
      <w:pPr>
        <w:numPr>
          <w:ilvl w:val="0"/>
          <w:numId w:val="5"/>
        </w:numPr>
        <w:tabs>
          <w:tab w:val="clear" w:pos="720"/>
        </w:tabs>
        <w:suppressAutoHyphens/>
        <w:ind w:left="567" w:hanging="567"/>
      </w:pPr>
      <w:r w:rsidRPr="00311200">
        <w:t>Om du inte kan se lösningen genom fönst</w:t>
      </w:r>
      <w:r w:rsidR="00CB4051">
        <w:t>ret</w:t>
      </w:r>
      <w:r w:rsidRPr="00311200">
        <w:t>, håll den förfyllda sprutan i cylindern och rotera nålskyddet så att vätskan kommer i linje med fönstret (se figur</w:t>
      </w:r>
      <w:r w:rsidR="00E15939">
        <w:t> 2</w:t>
      </w:r>
      <w:r w:rsidRPr="00311200">
        <w:t>).</w:t>
      </w:r>
    </w:p>
    <w:p w14:paraId="55015B85" w14:textId="77777777" w:rsidR="00666A80" w:rsidRPr="000B69A2" w:rsidRDefault="004D06D6" w:rsidP="00F90854">
      <w:pPr>
        <w:autoSpaceDE w:val="0"/>
        <w:autoSpaceDN w:val="0"/>
        <w:adjustRightInd w:val="0"/>
        <w:rPr>
          <w:szCs w:val="18"/>
        </w:rPr>
      </w:pPr>
      <w:r w:rsidRPr="007D655F">
        <w:rPr>
          <w:szCs w:val="22"/>
        </w:rPr>
        <w:t xml:space="preserve">Använd inte </w:t>
      </w:r>
      <w:r w:rsidR="00CB4051">
        <w:rPr>
          <w:szCs w:val="22"/>
        </w:rPr>
        <w:t xml:space="preserve">den förfyllda </w:t>
      </w:r>
      <w:r w:rsidRPr="007D655F">
        <w:rPr>
          <w:szCs w:val="22"/>
        </w:rPr>
        <w:t xml:space="preserve">sprutan om </w:t>
      </w:r>
      <w:r w:rsidRPr="007D655F">
        <w:t xml:space="preserve">lösningen </w:t>
      </w:r>
      <w:r w:rsidRPr="007D655F">
        <w:rPr>
          <w:szCs w:val="22"/>
        </w:rPr>
        <w:t xml:space="preserve">är missfärgad, grumlig eller innehåller </w:t>
      </w:r>
      <w:r w:rsidR="006B6139" w:rsidRPr="007D655F">
        <w:rPr>
          <w:szCs w:val="22"/>
        </w:rPr>
        <w:t>större</w:t>
      </w:r>
      <w:r w:rsidRPr="007D655F">
        <w:rPr>
          <w:szCs w:val="22"/>
        </w:rPr>
        <w:t xml:space="preserve"> partiklar.</w:t>
      </w:r>
      <w:r w:rsidRPr="000B69A2">
        <w:t xml:space="preserve"> </w:t>
      </w:r>
      <w:r w:rsidRPr="000B69A2">
        <w:rPr>
          <w:szCs w:val="22"/>
        </w:rPr>
        <w:t>Om detta inträffar kontakta läkare eller apotekspersonal.</w:t>
      </w:r>
    </w:p>
    <w:p w14:paraId="3020D895" w14:textId="77777777" w:rsidR="00666A80" w:rsidRPr="00941866" w:rsidRDefault="00666A80" w:rsidP="00F90854">
      <w:pPr>
        <w:suppressAutoHyphens/>
        <w:rPr>
          <w:bCs/>
        </w:rPr>
      </w:pPr>
    </w:p>
    <w:p w14:paraId="772188BE" w14:textId="77777777" w:rsidR="00666A80" w:rsidRPr="00290172" w:rsidRDefault="004D06D6" w:rsidP="00F90854">
      <w:pPr>
        <w:keepNext/>
        <w:rPr>
          <w:b/>
          <w:bCs/>
        </w:rPr>
      </w:pPr>
      <w:r w:rsidRPr="00956A86">
        <w:rPr>
          <w:b/>
          <w:bCs/>
        </w:rPr>
        <w:t>2.</w:t>
      </w:r>
      <w:r w:rsidRPr="00956A86">
        <w:rPr>
          <w:b/>
          <w:bCs/>
        </w:rPr>
        <w:tab/>
      </w:r>
      <w:r w:rsidRPr="003269DE">
        <w:rPr>
          <w:b/>
          <w:bCs/>
        </w:rPr>
        <w:t>Val och fö</w:t>
      </w:r>
      <w:r w:rsidR="00360F96">
        <w:rPr>
          <w:b/>
          <w:bCs/>
        </w:rPr>
        <w:t>r</w:t>
      </w:r>
      <w:r w:rsidRPr="003269DE">
        <w:rPr>
          <w:b/>
          <w:bCs/>
        </w:rPr>
        <w:t>beredelse av injektionsstället</w:t>
      </w:r>
      <w:r w:rsidRPr="00290172">
        <w:rPr>
          <w:b/>
          <w:bCs/>
        </w:rPr>
        <w:t xml:space="preserve"> (se figur</w:t>
      </w:r>
      <w:r w:rsidR="00E15939">
        <w:rPr>
          <w:b/>
          <w:bCs/>
        </w:rPr>
        <w:t> 3</w:t>
      </w:r>
      <w:r w:rsidRPr="00290172">
        <w:rPr>
          <w:b/>
          <w:bCs/>
        </w:rPr>
        <w:t>)</w:t>
      </w:r>
    </w:p>
    <w:p w14:paraId="5C87DF34" w14:textId="77777777" w:rsidR="00666A80" w:rsidRPr="00941866" w:rsidRDefault="00666A80" w:rsidP="00F90854">
      <w:pPr>
        <w:keepNext/>
        <w:rPr>
          <w:bCs/>
        </w:rPr>
      </w:pPr>
    </w:p>
    <w:p w14:paraId="638AA33B" w14:textId="77777777" w:rsidR="00666A80" w:rsidRPr="00290172" w:rsidRDefault="004D06D6" w:rsidP="00436778">
      <w:pPr>
        <w:numPr>
          <w:ilvl w:val="0"/>
          <w:numId w:val="5"/>
        </w:numPr>
        <w:tabs>
          <w:tab w:val="clear" w:pos="720"/>
        </w:tabs>
        <w:suppressAutoHyphens/>
        <w:ind w:left="567" w:hanging="567"/>
      </w:pPr>
      <w:r w:rsidRPr="00290172">
        <w:t>Vanligtvis injicerar du läkemedlet på framsidan av mitten på låret.</w:t>
      </w:r>
    </w:p>
    <w:p w14:paraId="58A50A5D" w14:textId="77777777" w:rsidR="00666A80" w:rsidRPr="00290172" w:rsidRDefault="004D06D6" w:rsidP="00436778">
      <w:pPr>
        <w:numPr>
          <w:ilvl w:val="0"/>
          <w:numId w:val="5"/>
        </w:numPr>
        <w:tabs>
          <w:tab w:val="clear" w:pos="720"/>
        </w:tabs>
        <w:suppressAutoHyphens/>
        <w:ind w:left="567" w:hanging="567"/>
      </w:pPr>
      <w:r w:rsidRPr="00290172">
        <w:t xml:space="preserve">Du kan också använda ett ställe på nedre delen av magen (buken) under naveln, förutom området ca </w:t>
      </w:r>
      <w:r w:rsidR="00E47806">
        <w:t>5 </w:t>
      </w:r>
      <w:r w:rsidRPr="00290172">
        <w:t>cm direkt under naveln.</w:t>
      </w:r>
    </w:p>
    <w:p w14:paraId="4E8B7C42" w14:textId="77777777" w:rsidR="006B6139" w:rsidRPr="00290172" w:rsidRDefault="004D06D6" w:rsidP="00436778">
      <w:pPr>
        <w:numPr>
          <w:ilvl w:val="0"/>
          <w:numId w:val="5"/>
        </w:numPr>
        <w:tabs>
          <w:tab w:val="clear" w:pos="720"/>
        </w:tabs>
        <w:suppressAutoHyphens/>
        <w:ind w:left="567" w:hanging="567"/>
      </w:pPr>
      <w:r w:rsidRPr="00290172">
        <w:t>Injicera inte i områden</w:t>
      </w:r>
      <w:r w:rsidRPr="00290172">
        <w:rPr>
          <w:szCs w:val="18"/>
        </w:rPr>
        <w:t xml:space="preserve"> där huden är öm, har blåmärken, är röd, fjällande, hård eller har ärr eller hudbristningar.</w:t>
      </w:r>
    </w:p>
    <w:p w14:paraId="582ACE16" w14:textId="77777777" w:rsidR="00F56266" w:rsidRPr="00956A86" w:rsidRDefault="004D06D6" w:rsidP="00436778">
      <w:pPr>
        <w:numPr>
          <w:ilvl w:val="0"/>
          <w:numId w:val="5"/>
        </w:numPr>
        <w:tabs>
          <w:tab w:val="clear" w:pos="720"/>
        </w:tabs>
        <w:suppressAutoHyphens/>
        <w:ind w:left="567" w:hanging="567"/>
      </w:pPr>
      <w:r>
        <w:rPr>
          <w:szCs w:val="18"/>
        </w:rPr>
        <w:t>Om flera injektioner behövs för en enda administrering ska injektionerna ges på olika ställen av kroppen</w:t>
      </w:r>
      <w:r w:rsidR="004154BC">
        <w:rPr>
          <w:szCs w:val="18"/>
        </w:rPr>
        <w:t>.</w:t>
      </w:r>
    </w:p>
    <w:p w14:paraId="7D310139" w14:textId="77777777" w:rsidR="005D3D6D" w:rsidRPr="00290172" w:rsidRDefault="005D3D6D" w:rsidP="00F90854">
      <w:pPr>
        <w:autoSpaceDE w:val="0"/>
        <w:autoSpaceDN w:val="0"/>
        <w:adjustRightInd w:val="0"/>
        <w:rPr>
          <w:szCs w:val="18"/>
        </w:rPr>
      </w:pPr>
    </w:p>
    <w:p w14:paraId="5C08E2BD" w14:textId="77777777" w:rsidR="005D3D6D" w:rsidRPr="00986564" w:rsidRDefault="004D06D6" w:rsidP="004300CE">
      <w:pPr>
        <w:keepNext/>
        <w:autoSpaceDE w:val="0"/>
        <w:autoSpaceDN w:val="0"/>
        <w:adjustRightInd w:val="0"/>
        <w:jc w:val="center"/>
        <w:rPr>
          <w:szCs w:val="18"/>
        </w:rPr>
      </w:pPr>
      <w:r>
        <w:rPr>
          <w:szCs w:val="18"/>
        </w:rPr>
        <w:drawing>
          <wp:inline distT="0" distB="0" distL="0" distR="0" wp14:anchorId="524F0E7B" wp14:editId="3DEB6F88">
            <wp:extent cx="2705100" cy="1362075"/>
            <wp:effectExtent l="0" t="0" r="0" b="0"/>
            <wp:docPr id="31" name="Picture 13"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leaf2fig3"/>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705100" cy="1362075"/>
                    </a:xfrm>
                    <a:prstGeom prst="rect">
                      <a:avLst/>
                    </a:prstGeom>
                    <a:noFill/>
                    <a:ln>
                      <a:noFill/>
                    </a:ln>
                  </pic:spPr>
                </pic:pic>
              </a:graphicData>
            </a:graphic>
          </wp:inline>
        </w:drawing>
      </w:r>
    </w:p>
    <w:p w14:paraId="5BEF5063" w14:textId="77777777" w:rsidR="00666A80" w:rsidRPr="006263B5" w:rsidRDefault="004D06D6" w:rsidP="00F90854">
      <w:pPr>
        <w:suppressAutoHyphens/>
        <w:jc w:val="center"/>
        <w:rPr>
          <w:szCs w:val="22"/>
        </w:rPr>
      </w:pPr>
      <w:r w:rsidRPr="00800FC6">
        <w:rPr>
          <w:szCs w:val="22"/>
        </w:rPr>
        <w:t>Figur</w:t>
      </w:r>
      <w:r w:rsidR="00E15939">
        <w:rPr>
          <w:szCs w:val="22"/>
        </w:rPr>
        <w:t> 3</w:t>
      </w:r>
    </w:p>
    <w:p w14:paraId="06EBDD1B" w14:textId="77777777" w:rsidR="00666A80" w:rsidRPr="006263B5" w:rsidRDefault="00666A80" w:rsidP="00F90854">
      <w:pPr>
        <w:autoSpaceDE w:val="0"/>
        <w:autoSpaceDN w:val="0"/>
        <w:adjustRightInd w:val="0"/>
        <w:rPr>
          <w:szCs w:val="18"/>
        </w:rPr>
      </w:pPr>
    </w:p>
    <w:p w14:paraId="218E00F2" w14:textId="77777777" w:rsidR="00666A80" w:rsidRPr="00D630CE" w:rsidRDefault="004D06D6" w:rsidP="00F90854">
      <w:pPr>
        <w:keepNext/>
        <w:autoSpaceDE w:val="0"/>
        <w:autoSpaceDN w:val="0"/>
        <w:adjustRightInd w:val="0"/>
        <w:rPr>
          <w:b/>
          <w:bCs/>
          <w:szCs w:val="18"/>
        </w:rPr>
      </w:pPr>
      <w:r w:rsidRPr="00981B23">
        <w:rPr>
          <w:b/>
          <w:bCs/>
          <w:szCs w:val="18"/>
        </w:rPr>
        <w:lastRenderedPageBreak/>
        <w:t>Val av injektionsställe för en anhörig/vårdare (se figur</w:t>
      </w:r>
      <w:r w:rsidR="00E15939">
        <w:rPr>
          <w:b/>
          <w:bCs/>
          <w:szCs w:val="18"/>
        </w:rPr>
        <w:t> 4</w:t>
      </w:r>
      <w:r w:rsidRPr="00D630CE">
        <w:rPr>
          <w:b/>
          <w:bCs/>
          <w:szCs w:val="18"/>
        </w:rPr>
        <w:t>)</w:t>
      </w:r>
    </w:p>
    <w:p w14:paraId="5FC6F6DD" w14:textId="77777777" w:rsidR="00666A80" w:rsidRPr="00190715" w:rsidRDefault="004D06D6" w:rsidP="00436778">
      <w:pPr>
        <w:numPr>
          <w:ilvl w:val="0"/>
          <w:numId w:val="5"/>
        </w:numPr>
        <w:tabs>
          <w:tab w:val="clear" w:pos="720"/>
        </w:tabs>
        <w:suppressAutoHyphens/>
        <w:ind w:left="567" w:hanging="567"/>
      </w:pPr>
      <w:r w:rsidRPr="00190715">
        <w:t>Om en anhörig</w:t>
      </w:r>
      <w:r w:rsidR="00FE40B2" w:rsidRPr="00190715">
        <w:t>/</w:t>
      </w:r>
      <w:r w:rsidRPr="00190715">
        <w:t>vårdare ger dig injektionen, kan även överarmarnas yttersidor användas.</w:t>
      </w:r>
    </w:p>
    <w:p w14:paraId="6EF969E7" w14:textId="77777777" w:rsidR="00666A80" w:rsidRPr="00190715" w:rsidRDefault="004D06D6" w:rsidP="00436778">
      <w:pPr>
        <w:numPr>
          <w:ilvl w:val="0"/>
          <w:numId w:val="5"/>
        </w:numPr>
        <w:tabs>
          <w:tab w:val="clear" w:pos="720"/>
        </w:tabs>
        <w:suppressAutoHyphens/>
        <w:ind w:left="567" w:hanging="567"/>
      </w:pPr>
      <w:r w:rsidRPr="00190715">
        <w:t>Alla områden som tidigare nämnts kan användas, oberoende av din kroppstyp och kroppsstorlek.</w:t>
      </w:r>
    </w:p>
    <w:p w14:paraId="7160B927" w14:textId="77777777" w:rsidR="005D3D6D" w:rsidRPr="00895753" w:rsidRDefault="005D3D6D" w:rsidP="00F90854">
      <w:pPr>
        <w:tabs>
          <w:tab w:val="clear" w:pos="567"/>
        </w:tabs>
        <w:suppressAutoHyphens/>
      </w:pPr>
    </w:p>
    <w:p w14:paraId="26ABFF49" w14:textId="77777777" w:rsidR="005D3D6D" w:rsidRPr="00986564" w:rsidRDefault="004D06D6" w:rsidP="004300CE">
      <w:pPr>
        <w:keepNext/>
        <w:tabs>
          <w:tab w:val="clear" w:pos="567"/>
        </w:tabs>
        <w:suppressAutoHyphens/>
        <w:jc w:val="center"/>
      </w:pPr>
      <w:r>
        <w:drawing>
          <wp:inline distT="0" distB="0" distL="0" distR="0" wp14:anchorId="0C228EFF" wp14:editId="24D49744">
            <wp:extent cx="1371600" cy="1400175"/>
            <wp:effectExtent l="0" t="0" r="0" b="0"/>
            <wp:docPr id="32" name="Picture 14"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descr="leaf2fig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371600" cy="1400175"/>
                    </a:xfrm>
                    <a:prstGeom prst="rect">
                      <a:avLst/>
                    </a:prstGeom>
                    <a:noFill/>
                    <a:ln>
                      <a:noFill/>
                    </a:ln>
                  </pic:spPr>
                </pic:pic>
              </a:graphicData>
            </a:graphic>
          </wp:inline>
        </w:drawing>
      </w:r>
    </w:p>
    <w:p w14:paraId="2F6D5F93" w14:textId="77777777" w:rsidR="00666A80" w:rsidRPr="006263B5" w:rsidRDefault="004D06D6" w:rsidP="00F90854">
      <w:pPr>
        <w:suppressAutoHyphens/>
        <w:jc w:val="center"/>
      </w:pPr>
      <w:r w:rsidRPr="00800FC6">
        <w:t>Figur</w:t>
      </w:r>
      <w:r w:rsidR="00E15939">
        <w:t> 4</w:t>
      </w:r>
    </w:p>
    <w:p w14:paraId="11F84BE5" w14:textId="77777777" w:rsidR="00666A80" w:rsidRPr="006263B5" w:rsidRDefault="00666A80" w:rsidP="00F90854">
      <w:pPr>
        <w:autoSpaceDE w:val="0"/>
        <w:autoSpaceDN w:val="0"/>
        <w:adjustRightInd w:val="0"/>
      </w:pPr>
    </w:p>
    <w:p w14:paraId="7D843A39" w14:textId="77777777" w:rsidR="00666A80" w:rsidRPr="00981B23" w:rsidRDefault="004D06D6" w:rsidP="00F90854">
      <w:pPr>
        <w:keepNext/>
        <w:autoSpaceDE w:val="0"/>
        <w:autoSpaceDN w:val="0"/>
        <w:adjustRightInd w:val="0"/>
        <w:rPr>
          <w:b/>
          <w:bCs/>
          <w:szCs w:val="18"/>
        </w:rPr>
      </w:pPr>
      <w:r w:rsidRPr="00981B23">
        <w:rPr>
          <w:b/>
          <w:bCs/>
          <w:szCs w:val="18"/>
        </w:rPr>
        <w:t>Förberedelse av injektionsstället</w:t>
      </w:r>
    </w:p>
    <w:p w14:paraId="54BA9916" w14:textId="77777777" w:rsidR="00666A80" w:rsidRPr="007840EF" w:rsidRDefault="004D06D6" w:rsidP="00436778">
      <w:pPr>
        <w:numPr>
          <w:ilvl w:val="0"/>
          <w:numId w:val="5"/>
        </w:numPr>
        <w:tabs>
          <w:tab w:val="clear" w:pos="720"/>
        </w:tabs>
        <w:suppressAutoHyphens/>
        <w:ind w:left="567" w:hanging="567"/>
      </w:pPr>
      <w:r w:rsidRPr="007840EF">
        <w:t>Tvätta händerna noggrant med tvål och varmt vatten.</w:t>
      </w:r>
    </w:p>
    <w:p w14:paraId="158FCEEA" w14:textId="77777777" w:rsidR="00666A80" w:rsidRPr="00D630CE" w:rsidRDefault="004D06D6" w:rsidP="00436778">
      <w:pPr>
        <w:numPr>
          <w:ilvl w:val="0"/>
          <w:numId w:val="5"/>
        </w:numPr>
        <w:tabs>
          <w:tab w:val="clear" w:pos="720"/>
        </w:tabs>
        <w:suppressAutoHyphens/>
        <w:ind w:left="567" w:hanging="567"/>
      </w:pPr>
      <w:r w:rsidRPr="00D630CE">
        <w:t>Rengör injektionsstället med en alkoholservett.</w:t>
      </w:r>
    </w:p>
    <w:p w14:paraId="4901AC64" w14:textId="77777777" w:rsidR="00666A80" w:rsidRPr="00190715" w:rsidRDefault="004D06D6" w:rsidP="00436778">
      <w:pPr>
        <w:numPr>
          <w:ilvl w:val="0"/>
          <w:numId w:val="5"/>
        </w:numPr>
        <w:tabs>
          <w:tab w:val="clear" w:pos="720"/>
        </w:tabs>
        <w:suppressAutoHyphens/>
        <w:ind w:left="567" w:hanging="567"/>
      </w:pPr>
      <w:r w:rsidRPr="00190715">
        <w:t>Vänta tills huden har torkat innan du injicerar. Fläkta eller blås inte på det rengjorda området.</w:t>
      </w:r>
    </w:p>
    <w:p w14:paraId="603F59CF" w14:textId="77777777" w:rsidR="00666A80" w:rsidRPr="00190715" w:rsidRDefault="004D06D6" w:rsidP="00F90854">
      <w:pPr>
        <w:autoSpaceDE w:val="0"/>
        <w:autoSpaceDN w:val="0"/>
        <w:adjustRightInd w:val="0"/>
        <w:rPr>
          <w:szCs w:val="18"/>
        </w:rPr>
      </w:pPr>
      <w:r w:rsidRPr="00190715">
        <w:rPr>
          <w:szCs w:val="18"/>
        </w:rPr>
        <w:t>Rör inte området igen innan du tar injektionen.</w:t>
      </w:r>
    </w:p>
    <w:p w14:paraId="79654019" w14:textId="77777777" w:rsidR="00666A80" w:rsidRPr="00190715" w:rsidRDefault="00666A80" w:rsidP="00F90854">
      <w:pPr>
        <w:autoSpaceDE w:val="0"/>
        <w:autoSpaceDN w:val="0"/>
        <w:adjustRightInd w:val="0"/>
        <w:rPr>
          <w:szCs w:val="18"/>
        </w:rPr>
      </w:pPr>
    </w:p>
    <w:p w14:paraId="3C59007C" w14:textId="77777777" w:rsidR="00666A80" w:rsidRPr="00EF7966" w:rsidRDefault="004D06D6" w:rsidP="00F90854">
      <w:pPr>
        <w:keepNext/>
        <w:autoSpaceDE w:val="0"/>
        <w:autoSpaceDN w:val="0"/>
        <w:adjustRightInd w:val="0"/>
        <w:rPr>
          <w:b/>
          <w:bCs/>
          <w:szCs w:val="18"/>
        </w:rPr>
      </w:pPr>
      <w:r w:rsidRPr="00895753">
        <w:rPr>
          <w:b/>
          <w:bCs/>
          <w:szCs w:val="18"/>
        </w:rPr>
        <w:t>3.</w:t>
      </w:r>
      <w:r w:rsidRPr="00895753">
        <w:rPr>
          <w:b/>
          <w:bCs/>
          <w:szCs w:val="18"/>
        </w:rPr>
        <w:tab/>
      </w:r>
      <w:r w:rsidRPr="00EF7966">
        <w:rPr>
          <w:b/>
          <w:bCs/>
          <w:szCs w:val="18"/>
        </w:rPr>
        <w:t>Injicera läkemedlet</w:t>
      </w:r>
    </w:p>
    <w:p w14:paraId="3D746333" w14:textId="77777777" w:rsidR="00785822" w:rsidRDefault="00785822" w:rsidP="00F90854">
      <w:pPr>
        <w:keepNext/>
        <w:autoSpaceDE w:val="0"/>
        <w:autoSpaceDN w:val="0"/>
        <w:adjustRightInd w:val="0"/>
      </w:pPr>
    </w:p>
    <w:p w14:paraId="350E6050" w14:textId="77777777" w:rsidR="00666A80" w:rsidRPr="00C82F33" w:rsidRDefault="004D06D6" w:rsidP="00F90854">
      <w:pPr>
        <w:autoSpaceDE w:val="0"/>
        <w:autoSpaceDN w:val="0"/>
        <w:adjustRightInd w:val="0"/>
        <w:rPr>
          <w:szCs w:val="18"/>
        </w:rPr>
      </w:pPr>
      <w:r w:rsidRPr="00EF7966">
        <w:t xml:space="preserve">Nålskyddet ska </w:t>
      </w:r>
      <w:r w:rsidRPr="00E674FF">
        <w:rPr>
          <w:szCs w:val="18"/>
        </w:rPr>
        <w:t xml:space="preserve">inte </w:t>
      </w:r>
      <w:r w:rsidRPr="009067C1">
        <w:t>tas bort</w:t>
      </w:r>
      <w:r w:rsidRPr="009067C1">
        <w:rPr>
          <w:szCs w:val="18"/>
        </w:rPr>
        <w:t xml:space="preserve"> förrän du är redo att injicera läkemedlet. Läkemedlet ska injiceras inom </w:t>
      </w:r>
      <w:r w:rsidR="00E47806">
        <w:rPr>
          <w:szCs w:val="18"/>
        </w:rPr>
        <w:t>5 </w:t>
      </w:r>
      <w:r w:rsidRPr="009067C1">
        <w:rPr>
          <w:szCs w:val="18"/>
        </w:rPr>
        <w:t xml:space="preserve">minuter efter att du har tagit av </w:t>
      </w:r>
      <w:r w:rsidRPr="009067C1">
        <w:t>nålskyddet</w:t>
      </w:r>
      <w:r w:rsidRPr="00C82F33">
        <w:rPr>
          <w:szCs w:val="18"/>
        </w:rPr>
        <w:t>.</w:t>
      </w:r>
    </w:p>
    <w:p w14:paraId="0391AD2A" w14:textId="77777777" w:rsidR="00666A80" w:rsidRPr="000D03FE" w:rsidRDefault="00666A80" w:rsidP="00F90854">
      <w:pPr>
        <w:suppressAutoHyphens/>
      </w:pPr>
    </w:p>
    <w:p w14:paraId="06ACDE68" w14:textId="77777777" w:rsidR="00666A80" w:rsidRPr="009A6824" w:rsidRDefault="004D06D6" w:rsidP="00F90854">
      <w:pPr>
        <w:suppressAutoHyphens/>
      </w:pPr>
      <w:r w:rsidRPr="009A6824">
        <w:t>Rör inte kolvstången när du tar bort nålskyddet.</w:t>
      </w:r>
    </w:p>
    <w:p w14:paraId="30DCED76" w14:textId="77777777" w:rsidR="00666A80" w:rsidRPr="009A6824" w:rsidRDefault="00666A80" w:rsidP="00F90854">
      <w:pPr>
        <w:autoSpaceDE w:val="0"/>
        <w:autoSpaceDN w:val="0"/>
        <w:adjustRightInd w:val="0"/>
        <w:rPr>
          <w:szCs w:val="18"/>
        </w:rPr>
      </w:pPr>
    </w:p>
    <w:p w14:paraId="268E8BC1" w14:textId="77777777" w:rsidR="00666A80" w:rsidRPr="0090253B" w:rsidRDefault="004D06D6" w:rsidP="00F90854">
      <w:pPr>
        <w:keepNext/>
        <w:autoSpaceDE w:val="0"/>
        <w:autoSpaceDN w:val="0"/>
        <w:adjustRightInd w:val="0"/>
        <w:rPr>
          <w:b/>
          <w:bCs/>
          <w:szCs w:val="18"/>
        </w:rPr>
      </w:pPr>
      <w:r w:rsidRPr="009A6824">
        <w:rPr>
          <w:b/>
        </w:rPr>
        <w:t>Ta bort nålskyddet (se figur</w:t>
      </w:r>
      <w:r w:rsidR="00E15939">
        <w:rPr>
          <w:b/>
        </w:rPr>
        <w:t> 5</w:t>
      </w:r>
      <w:r w:rsidRPr="00326C52">
        <w:rPr>
          <w:b/>
        </w:rPr>
        <w:t>)</w:t>
      </w:r>
    </w:p>
    <w:p w14:paraId="45943451" w14:textId="77777777" w:rsidR="00666A80" w:rsidRPr="0090253B" w:rsidRDefault="004D06D6" w:rsidP="00436778">
      <w:pPr>
        <w:numPr>
          <w:ilvl w:val="0"/>
          <w:numId w:val="5"/>
        </w:numPr>
        <w:tabs>
          <w:tab w:val="clear" w:pos="720"/>
        </w:tabs>
        <w:suppressAutoHyphens/>
        <w:ind w:left="567" w:hanging="567"/>
      </w:pPr>
      <w:r w:rsidRPr="0090253B">
        <w:t xml:space="preserve">När du är redo att injicera, håll </w:t>
      </w:r>
      <w:r w:rsidR="00CB4051">
        <w:t xml:space="preserve">den förfyllda </w:t>
      </w:r>
      <w:r w:rsidRPr="0090253B">
        <w:t>sprutan i cylindern med ena handen.</w:t>
      </w:r>
    </w:p>
    <w:p w14:paraId="61A7F305" w14:textId="77777777" w:rsidR="00666A80" w:rsidRPr="009B790C" w:rsidRDefault="004D06D6" w:rsidP="00436778">
      <w:pPr>
        <w:numPr>
          <w:ilvl w:val="0"/>
          <w:numId w:val="5"/>
        </w:numPr>
        <w:tabs>
          <w:tab w:val="clear" w:pos="720"/>
        </w:tabs>
        <w:suppressAutoHyphens/>
        <w:ind w:left="567" w:hanging="567"/>
      </w:pPr>
      <w:r w:rsidRPr="0090253B">
        <w:t>Dra av nålskyddet och kasta det</w:t>
      </w:r>
      <w:r w:rsidR="00346A03" w:rsidRPr="0090253B">
        <w:t xml:space="preserve"> efter din injektion</w:t>
      </w:r>
      <w:r w:rsidRPr="0090253B">
        <w:t>. Rör inte kolvs</w:t>
      </w:r>
      <w:r w:rsidRPr="009B790C">
        <w:t>tången när du gör detta.</w:t>
      </w:r>
    </w:p>
    <w:p w14:paraId="032300BB" w14:textId="77777777" w:rsidR="00666A80" w:rsidRPr="00A96C6E" w:rsidRDefault="004D06D6" w:rsidP="00436778">
      <w:pPr>
        <w:numPr>
          <w:ilvl w:val="0"/>
          <w:numId w:val="5"/>
        </w:numPr>
        <w:tabs>
          <w:tab w:val="clear" w:pos="720"/>
        </w:tabs>
        <w:suppressAutoHyphens/>
        <w:ind w:left="567" w:hanging="567"/>
      </w:pPr>
      <w:r w:rsidRPr="00A96C6E">
        <w:t>Det kan finnas en luftbubbla i den förfyllda sprutan eller en vätskedroppe vid nålspetsen. Detta är normalt och behöver inte tas bort.</w:t>
      </w:r>
    </w:p>
    <w:p w14:paraId="70DFA759" w14:textId="77777777" w:rsidR="00666A80" w:rsidRPr="00311200" w:rsidRDefault="004D06D6" w:rsidP="00436778">
      <w:pPr>
        <w:numPr>
          <w:ilvl w:val="0"/>
          <w:numId w:val="5"/>
        </w:numPr>
        <w:tabs>
          <w:tab w:val="clear" w:pos="720"/>
        </w:tabs>
        <w:suppressAutoHyphens/>
        <w:ind w:left="567" w:hanging="567"/>
      </w:pPr>
      <w:r w:rsidRPr="00311200">
        <w:t>Injicera dosen omedelbart efter att nålskyddet tagits bort.</w:t>
      </w:r>
    </w:p>
    <w:p w14:paraId="4F2401FC" w14:textId="77777777" w:rsidR="00666A80" w:rsidRPr="00311200" w:rsidRDefault="00666A80" w:rsidP="00F90854">
      <w:pPr>
        <w:suppressAutoHyphens/>
      </w:pPr>
    </w:p>
    <w:p w14:paraId="336D0CAB" w14:textId="77777777" w:rsidR="00666A80" w:rsidRPr="00311200" w:rsidRDefault="004D06D6" w:rsidP="00F90854">
      <w:pPr>
        <w:suppressAutoHyphens/>
      </w:pPr>
      <w:r w:rsidRPr="00311200">
        <w:t>Rör inte nålen och låt den inte vidröra någon yta.</w:t>
      </w:r>
    </w:p>
    <w:p w14:paraId="798BDA14" w14:textId="77777777" w:rsidR="00666A80" w:rsidRPr="00311200" w:rsidRDefault="004D06D6" w:rsidP="00F90854">
      <w:pPr>
        <w:autoSpaceDE w:val="0"/>
        <w:autoSpaceDN w:val="0"/>
        <w:adjustRightInd w:val="0"/>
        <w:rPr>
          <w:szCs w:val="18"/>
        </w:rPr>
      </w:pPr>
      <w:r w:rsidRPr="00311200">
        <w:t xml:space="preserve">Använd inte </w:t>
      </w:r>
      <w:r w:rsidR="00CB4051">
        <w:t xml:space="preserve">den förfyllda </w:t>
      </w:r>
      <w:r w:rsidRPr="00311200">
        <w:t xml:space="preserve">sprutan om den tappats utan att nålskyddet suttit på. </w:t>
      </w:r>
      <w:r w:rsidRPr="00311200">
        <w:rPr>
          <w:szCs w:val="18"/>
        </w:rPr>
        <w:t xml:space="preserve">Om </w:t>
      </w:r>
      <w:r w:rsidRPr="00311200">
        <w:t>det skulle hända</w:t>
      </w:r>
      <w:r w:rsidRPr="00311200">
        <w:rPr>
          <w:szCs w:val="18"/>
        </w:rPr>
        <w:t xml:space="preserve"> kontakta läkare eller apotekspersonal.</w:t>
      </w:r>
    </w:p>
    <w:p w14:paraId="053A28EE" w14:textId="77777777" w:rsidR="00666A80" w:rsidRPr="00311200" w:rsidRDefault="00666A80" w:rsidP="00F90854">
      <w:pPr>
        <w:autoSpaceDE w:val="0"/>
        <w:autoSpaceDN w:val="0"/>
        <w:adjustRightInd w:val="0"/>
        <w:rPr>
          <w:szCs w:val="18"/>
        </w:rPr>
      </w:pPr>
    </w:p>
    <w:p w14:paraId="2340E916" w14:textId="77777777" w:rsidR="00666A80" w:rsidRPr="00986564" w:rsidRDefault="004D06D6" w:rsidP="004300CE">
      <w:pPr>
        <w:keepNext/>
        <w:jc w:val="center"/>
        <w:rPr>
          <w:szCs w:val="22"/>
        </w:rPr>
      </w:pPr>
      <w:r>
        <w:rPr>
          <w:szCs w:val="22"/>
        </w:rPr>
        <w:drawing>
          <wp:inline distT="0" distB="0" distL="0" distR="0" wp14:anchorId="0ABBE240" wp14:editId="64E35CDB">
            <wp:extent cx="2609850" cy="1571625"/>
            <wp:effectExtent l="0" t="0" r="0" b="0"/>
            <wp:docPr id="33" name="Picture 15" descr="leaf2fig5"/>
            <wp:cNvGraphicFramePr/>
            <a:graphic xmlns:a="http://schemas.openxmlformats.org/drawingml/2006/main">
              <a:graphicData uri="http://schemas.openxmlformats.org/drawingml/2006/picture">
                <pic:pic xmlns:pic="http://schemas.openxmlformats.org/drawingml/2006/picture">
                  <pic:nvPicPr>
                    <pic:cNvPr id="33" name="Picture 15" descr="leaf2fig5"/>
                    <pic:cNvPicPr>
                      <a:picLocks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609850" cy="1571625"/>
                    </a:xfrm>
                    <a:prstGeom prst="rect">
                      <a:avLst/>
                    </a:prstGeom>
                    <a:noFill/>
                    <a:ln>
                      <a:noFill/>
                    </a:ln>
                  </pic:spPr>
                </pic:pic>
              </a:graphicData>
            </a:graphic>
          </wp:inline>
        </w:drawing>
      </w:r>
    </w:p>
    <w:p w14:paraId="0C3AB46E" w14:textId="77777777" w:rsidR="00666A80" w:rsidRPr="00800FC6" w:rsidRDefault="004D06D6" w:rsidP="00F90854">
      <w:pPr>
        <w:jc w:val="center"/>
        <w:rPr>
          <w:szCs w:val="22"/>
        </w:rPr>
      </w:pPr>
      <w:r w:rsidRPr="00800FC6">
        <w:rPr>
          <w:szCs w:val="22"/>
        </w:rPr>
        <w:t>Figur</w:t>
      </w:r>
      <w:r w:rsidR="00E15939">
        <w:rPr>
          <w:szCs w:val="22"/>
        </w:rPr>
        <w:t> 5</w:t>
      </w:r>
    </w:p>
    <w:p w14:paraId="4328A5B8" w14:textId="77777777" w:rsidR="00666A80" w:rsidRPr="006263B5" w:rsidRDefault="00666A80" w:rsidP="00F90854"/>
    <w:p w14:paraId="096A61CF" w14:textId="77777777" w:rsidR="00666A80" w:rsidRPr="00981B23" w:rsidRDefault="004D06D6" w:rsidP="00F90854">
      <w:pPr>
        <w:keepNext/>
        <w:autoSpaceDE w:val="0"/>
        <w:autoSpaceDN w:val="0"/>
        <w:adjustRightInd w:val="0"/>
        <w:rPr>
          <w:b/>
          <w:bCs/>
          <w:szCs w:val="18"/>
        </w:rPr>
      </w:pPr>
      <w:r w:rsidRPr="006263B5">
        <w:rPr>
          <w:b/>
        </w:rPr>
        <w:t xml:space="preserve">Sätt </w:t>
      </w:r>
      <w:r w:rsidR="00CB4051">
        <w:rPr>
          <w:b/>
        </w:rPr>
        <w:t xml:space="preserve">den förfyllda </w:t>
      </w:r>
      <w:r w:rsidRPr="006263B5">
        <w:rPr>
          <w:b/>
        </w:rPr>
        <w:t>sprutan i position för att injicera</w:t>
      </w:r>
    </w:p>
    <w:p w14:paraId="5136ED22" w14:textId="77777777" w:rsidR="00666A80" w:rsidRPr="00D630CE" w:rsidRDefault="004D06D6" w:rsidP="00436778">
      <w:pPr>
        <w:numPr>
          <w:ilvl w:val="0"/>
          <w:numId w:val="5"/>
        </w:numPr>
        <w:tabs>
          <w:tab w:val="clear" w:pos="720"/>
        </w:tabs>
        <w:suppressAutoHyphens/>
        <w:ind w:left="567" w:hanging="567"/>
      </w:pPr>
      <w:r w:rsidRPr="007840EF">
        <w:t xml:space="preserve">Håll </w:t>
      </w:r>
      <w:r w:rsidR="00CB4051">
        <w:t xml:space="preserve">den förfyllda </w:t>
      </w:r>
      <w:r w:rsidRPr="007840EF">
        <w:t>sprutan i cylindern med ena handen mellan pekfingret och</w:t>
      </w:r>
      <w:r w:rsidRPr="00D630CE">
        <w:t xml:space="preserve"> långfingret och sätt tummen på toppen av kolvstoppet och använd den andra handen till att försiktigt nypa ett veck av huden som tidigare rengjorts. Håll stadigt.</w:t>
      </w:r>
    </w:p>
    <w:p w14:paraId="43340E43" w14:textId="77777777" w:rsidR="00666A80" w:rsidRPr="00190715" w:rsidRDefault="004D06D6" w:rsidP="00F90854">
      <w:pPr>
        <w:suppressAutoHyphens/>
      </w:pPr>
      <w:r w:rsidRPr="00190715">
        <w:t>Dra aldrig tillbaka kolvstången.</w:t>
      </w:r>
    </w:p>
    <w:p w14:paraId="3F14032C" w14:textId="77777777" w:rsidR="00666A80" w:rsidRPr="00190715" w:rsidRDefault="00666A80" w:rsidP="00F90854">
      <w:pPr>
        <w:suppressAutoHyphens/>
      </w:pPr>
    </w:p>
    <w:p w14:paraId="7DCA78DC" w14:textId="77777777" w:rsidR="00666A80" w:rsidRPr="00190715" w:rsidRDefault="004D06D6" w:rsidP="00F90854">
      <w:pPr>
        <w:keepNext/>
        <w:suppressAutoHyphens/>
        <w:rPr>
          <w:b/>
        </w:rPr>
      </w:pPr>
      <w:r w:rsidRPr="00190715">
        <w:rPr>
          <w:b/>
        </w:rPr>
        <w:t>Injicera läkemedlet</w:t>
      </w:r>
    </w:p>
    <w:p w14:paraId="5B8B93DF" w14:textId="77777777" w:rsidR="00666A80" w:rsidRPr="00EF7966" w:rsidRDefault="004D06D6" w:rsidP="00436778">
      <w:pPr>
        <w:numPr>
          <w:ilvl w:val="0"/>
          <w:numId w:val="5"/>
        </w:numPr>
        <w:tabs>
          <w:tab w:val="clear" w:pos="720"/>
        </w:tabs>
        <w:suppressAutoHyphens/>
        <w:ind w:left="567" w:hanging="567"/>
      </w:pPr>
      <w:r w:rsidRPr="00190715">
        <w:t>Placera nålen med en vinkel på ca 45° mot den nypta huden. För in nålen genom huden så långt det går, med en enda och snabb rörelse, (se figur</w:t>
      </w:r>
      <w:r w:rsidR="00E15939">
        <w:t> 6</w:t>
      </w:r>
      <w:r w:rsidRPr="00EF7966">
        <w:t>).</w:t>
      </w:r>
    </w:p>
    <w:p w14:paraId="14B4A6E9" w14:textId="77777777" w:rsidR="004575CB" w:rsidRPr="00EF7966" w:rsidRDefault="004575CB" w:rsidP="00F90854">
      <w:pPr>
        <w:suppressAutoHyphens/>
      </w:pPr>
    </w:p>
    <w:p w14:paraId="7173E466" w14:textId="77777777" w:rsidR="00666A80" w:rsidRPr="00986564" w:rsidRDefault="004D06D6" w:rsidP="004300CE">
      <w:pPr>
        <w:keepNext/>
        <w:suppressAutoHyphens/>
        <w:jc w:val="center"/>
      </w:pPr>
      <w:r>
        <w:drawing>
          <wp:inline distT="0" distB="0" distL="0" distR="0" wp14:anchorId="016E32D3" wp14:editId="7BA08664">
            <wp:extent cx="3895725" cy="1333500"/>
            <wp:effectExtent l="0" t="0" r="0" b="0"/>
            <wp:docPr id="34" name="Picture 16"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 descr="leaf2fig6"/>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895725" cy="1333500"/>
                    </a:xfrm>
                    <a:prstGeom prst="rect">
                      <a:avLst/>
                    </a:prstGeom>
                    <a:noFill/>
                    <a:ln>
                      <a:noFill/>
                    </a:ln>
                  </pic:spPr>
                </pic:pic>
              </a:graphicData>
            </a:graphic>
          </wp:inline>
        </w:drawing>
      </w:r>
    </w:p>
    <w:p w14:paraId="060E2042" w14:textId="77777777" w:rsidR="00666A80" w:rsidRPr="00800FC6" w:rsidRDefault="004D06D6" w:rsidP="00F90854">
      <w:pPr>
        <w:suppressAutoHyphens/>
        <w:jc w:val="center"/>
      </w:pPr>
      <w:r w:rsidRPr="00800FC6">
        <w:t>Figur</w:t>
      </w:r>
      <w:r w:rsidR="00E15939">
        <w:t> 6</w:t>
      </w:r>
    </w:p>
    <w:p w14:paraId="66F8398C" w14:textId="77777777" w:rsidR="00666A80" w:rsidRPr="006263B5" w:rsidRDefault="00666A80" w:rsidP="00F90854">
      <w:pPr>
        <w:suppressAutoHyphens/>
        <w:jc w:val="center"/>
      </w:pPr>
    </w:p>
    <w:p w14:paraId="5BC4AB31" w14:textId="77777777" w:rsidR="00666A80" w:rsidRPr="00190715" w:rsidRDefault="004D06D6" w:rsidP="00436778">
      <w:pPr>
        <w:numPr>
          <w:ilvl w:val="0"/>
          <w:numId w:val="5"/>
        </w:numPr>
        <w:tabs>
          <w:tab w:val="clear" w:pos="720"/>
        </w:tabs>
        <w:suppressAutoHyphens/>
        <w:ind w:left="567" w:hanging="567"/>
      </w:pPr>
      <w:r w:rsidRPr="006263B5">
        <w:t>Injicera allt läkemedel genom att trycka in kolvstången till</w:t>
      </w:r>
      <w:r w:rsidR="00B6338F" w:rsidRPr="00981B23">
        <w:t>s</w:t>
      </w:r>
      <w:r w:rsidRPr="007840EF">
        <w:t xml:space="preserve"> kolvstoppet befinner sig helt mellan vingarna för nålskyddsanordningen (s</w:t>
      </w:r>
      <w:r w:rsidRPr="00D630CE">
        <w:t>e figur</w:t>
      </w:r>
      <w:r w:rsidR="00E15939">
        <w:t> 7</w:t>
      </w:r>
      <w:r w:rsidRPr="00190715">
        <w:t>).</w:t>
      </w:r>
    </w:p>
    <w:p w14:paraId="22E84FE5" w14:textId="77777777" w:rsidR="00666A80" w:rsidRPr="00190715" w:rsidRDefault="00666A80" w:rsidP="00F90854">
      <w:pPr>
        <w:suppressAutoHyphens/>
      </w:pPr>
    </w:p>
    <w:p w14:paraId="454DB68B" w14:textId="77777777" w:rsidR="00666A80" w:rsidRPr="00986564" w:rsidRDefault="004D06D6" w:rsidP="004300CE">
      <w:pPr>
        <w:keepNext/>
        <w:jc w:val="center"/>
      </w:pPr>
      <w:r>
        <w:drawing>
          <wp:inline distT="0" distB="0" distL="0" distR="0" wp14:anchorId="58509DF1" wp14:editId="27C8166C">
            <wp:extent cx="1828800" cy="1562100"/>
            <wp:effectExtent l="0" t="0" r="0" b="0"/>
            <wp:docPr id="35" name="Picture 17"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descr="leaf2fig7"/>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828800" cy="1562100"/>
                    </a:xfrm>
                    <a:prstGeom prst="rect">
                      <a:avLst/>
                    </a:prstGeom>
                    <a:noFill/>
                    <a:ln>
                      <a:noFill/>
                    </a:ln>
                  </pic:spPr>
                </pic:pic>
              </a:graphicData>
            </a:graphic>
          </wp:inline>
        </w:drawing>
      </w:r>
    </w:p>
    <w:p w14:paraId="5160CEBB" w14:textId="77777777" w:rsidR="00666A80" w:rsidRPr="00800FC6" w:rsidRDefault="004D06D6" w:rsidP="00F90854">
      <w:pPr>
        <w:tabs>
          <w:tab w:val="left" w:pos="1470"/>
        </w:tabs>
        <w:jc w:val="center"/>
      </w:pPr>
      <w:r w:rsidRPr="00800FC6">
        <w:t>Figur</w:t>
      </w:r>
      <w:r w:rsidR="00E15939">
        <w:t> 7</w:t>
      </w:r>
    </w:p>
    <w:p w14:paraId="09E7CCC7" w14:textId="77777777" w:rsidR="00666A80" w:rsidRPr="006263B5" w:rsidRDefault="00666A80" w:rsidP="00F90854">
      <w:pPr>
        <w:tabs>
          <w:tab w:val="left" w:pos="1470"/>
        </w:tabs>
        <w:jc w:val="center"/>
      </w:pPr>
    </w:p>
    <w:p w14:paraId="1CA7B6E7" w14:textId="77777777" w:rsidR="00666A80" w:rsidRPr="00D630CE" w:rsidRDefault="004D06D6" w:rsidP="00436778">
      <w:pPr>
        <w:numPr>
          <w:ilvl w:val="0"/>
          <w:numId w:val="5"/>
        </w:numPr>
        <w:tabs>
          <w:tab w:val="clear" w:pos="720"/>
        </w:tabs>
        <w:suppressAutoHyphens/>
        <w:ind w:left="567" w:hanging="567"/>
      </w:pPr>
      <w:r w:rsidRPr="006263B5">
        <w:t xml:space="preserve">När kolvstången har tryckts in så långt som det går, fortsätt att trycka på kolvstoppet, ta ut nålen och släpp huden (se </w:t>
      </w:r>
      <w:r w:rsidR="00325C55" w:rsidRPr="00981B23">
        <w:t>figur</w:t>
      </w:r>
      <w:r w:rsidR="00E15939">
        <w:t> 8</w:t>
      </w:r>
      <w:r w:rsidRPr="00D630CE">
        <w:t>).</w:t>
      </w:r>
    </w:p>
    <w:p w14:paraId="69206FC4" w14:textId="77777777" w:rsidR="005D3D6D" w:rsidRPr="00190715" w:rsidRDefault="005D3D6D" w:rsidP="00F90854">
      <w:pPr>
        <w:tabs>
          <w:tab w:val="clear" w:pos="567"/>
        </w:tabs>
        <w:suppressAutoHyphens/>
      </w:pPr>
    </w:p>
    <w:p w14:paraId="1C6CA6B8" w14:textId="77777777" w:rsidR="005D3D6D" w:rsidRPr="00986564" w:rsidRDefault="004D06D6" w:rsidP="004300CE">
      <w:pPr>
        <w:keepNext/>
        <w:tabs>
          <w:tab w:val="clear" w:pos="567"/>
        </w:tabs>
        <w:suppressAutoHyphens/>
        <w:jc w:val="center"/>
      </w:pPr>
      <w:r>
        <w:drawing>
          <wp:inline distT="0" distB="0" distL="0" distR="0" wp14:anchorId="4210E7FA" wp14:editId="1DA04B3F">
            <wp:extent cx="2324100" cy="1533525"/>
            <wp:effectExtent l="0" t="0" r="0" b="0"/>
            <wp:docPr id="36" name="Picture 18"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8" descr="leaf2fig8"/>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324100" cy="1533525"/>
                    </a:xfrm>
                    <a:prstGeom prst="rect">
                      <a:avLst/>
                    </a:prstGeom>
                    <a:noFill/>
                    <a:ln>
                      <a:noFill/>
                    </a:ln>
                  </pic:spPr>
                </pic:pic>
              </a:graphicData>
            </a:graphic>
          </wp:inline>
        </w:drawing>
      </w:r>
    </w:p>
    <w:p w14:paraId="0F44A5A2" w14:textId="77777777" w:rsidR="00666A80" w:rsidRPr="00800FC6" w:rsidRDefault="004D06D6" w:rsidP="00F90854">
      <w:pPr>
        <w:tabs>
          <w:tab w:val="left" w:pos="1470"/>
        </w:tabs>
        <w:jc w:val="center"/>
      </w:pPr>
      <w:r w:rsidRPr="00800FC6">
        <w:t>Figur</w:t>
      </w:r>
      <w:r w:rsidR="00E15939">
        <w:t> 8</w:t>
      </w:r>
    </w:p>
    <w:p w14:paraId="5792E196" w14:textId="77777777" w:rsidR="005C3D1B" w:rsidRPr="006263B5" w:rsidRDefault="005C3D1B" w:rsidP="00F90854">
      <w:pPr>
        <w:tabs>
          <w:tab w:val="left" w:pos="1470"/>
        </w:tabs>
        <w:jc w:val="center"/>
      </w:pPr>
    </w:p>
    <w:p w14:paraId="38E51800" w14:textId="77777777" w:rsidR="00666A80" w:rsidRPr="00D630CE" w:rsidRDefault="004D06D6" w:rsidP="00436778">
      <w:pPr>
        <w:numPr>
          <w:ilvl w:val="0"/>
          <w:numId w:val="5"/>
        </w:numPr>
        <w:tabs>
          <w:tab w:val="clear" w:pos="720"/>
        </w:tabs>
        <w:suppressAutoHyphens/>
        <w:ind w:left="567" w:hanging="567"/>
      </w:pPr>
      <w:r w:rsidRPr="006263B5">
        <w:t xml:space="preserve">Ta sakta bort tummen från kolvstoppet så att den tomma </w:t>
      </w:r>
      <w:r w:rsidR="00CB4051">
        <w:t xml:space="preserve">förfyllda </w:t>
      </w:r>
      <w:r w:rsidRPr="006263B5">
        <w:t>sprutan kan röra sig uppåt så at</w:t>
      </w:r>
      <w:r w:rsidRPr="00981B23">
        <w:t>t hela nålen täcks av nålskyddsanordningen som visas i figur</w:t>
      </w:r>
      <w:r w:rsidR="00134069" w:rsidRPr="007840EF">
        <w:t> </w:t>
      </w:r>
      <w:r w:rsidRPr="00D630CE">
        <w:t>9:</w:t>
      </w:r>
    </w:p>
    <w:p w14:paraId="47D6900A" w14:textId="77777777" w:rsidR="00666A80" w:rsidRPr="00190715" w:rsidRDefault="00666A80" w:rsidP="00F90854">
      <w:pPr>
        <w:tabs>
          <w:tab w:val="left" w:pos="1470"/>
        </w:tabs>
      </w:pPr>
    </w:p>
    <w:p w14:paraId="0D60B9E2" w14:textId="77777777" w:rsidR="00666A80" w:rsidRPr="00986564" w:rsidRDefault="004D06D6" w:rsidP="004300CE">
      <w:pPr>
        <w:keepNext/>
        <w:jc w:val="center"/>
      </w:pPr>
      <w:r>
        <w:lastRenderedPageBreak/>
        <w:drawing>
          <wp:inline distT="0" distB="0" distL="0" distR="0" wp14:anchorId="2973792B" wp14:editId="4DFC32D3">
            <wp:extent cx="2276475" cy="1771650"/>
            <wp:effectExtent l="0" t="0" r="0" b="0"/>
            <wp:docPr id="37" name="Picture 19"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9" descr="leaf2fig9"/>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276475" cy="1771650"/>
                    </a:xfrm>
                    <a:prstGeom prst="rect">
                      <a:avLst/>
                    </a:prstGeom>
                    <a:noFill/>
                    <a:ln>
                      <a:noFill/>
                    </a:ln>
                  </pic:spPr>
                </pic:pic>
              </a:graphicData>
            </a:graphic>
          </wp:inline>
        </w:drawing>
      </w:r>
    </w:p>
    <w:p w14:paraId="52C7DC4E" w14:textId="77777777" w:rsidR="00666A80" w:rsidRPr="00800FC6" w:rsidRDefault="004D06D6" w:rsidP="00F90854">
      <w:pPr>
        <w:jc w:val="center"/>
      </w:pPr>
      <w:r w:rsidRPr="00800FC6">
        <w:t>Figur</w:t>
      </w:r>
      <w:r w:rsidR="00134069" w:rsidRPr="00800FC6">
        <w:t> </w:t>
      </w:r>
      <w:r w:rsidRPr="00800FC6">
        <w:t>9</w:t>
      </w:r>
    </w:p>
    <w:p w14:paraId="585B87EF" w14:textId="77777777" w:rsidR="00666A80" w:rsidRPr="006263B5" w:rsidRDefault="00666A80" w:rsidP="00F90854"/>
    <w:p w14:paraId="4A7AAF5E" w14:textId="77777777" w:rsidR="00666A80" w:rsidRPr="00981B23" w:rsidRDefault="004D06D6" w:rsidP="00F90854">
      <w:pPr>
        <w:keepNext/>
        <w:autoSpaceDE w:val="0"/>
        <w:autoSpaceDN w:val="0"/>
        <w:adjustRightInd w:val="0"/>
        <w:rPr>
          <w:b/>
          <w:bCs/>
          <w:szCs w:val="18"/>
        </w:rPr>
      </w:pPr>
      <w:r w:rsidRPr="006263B5">
        <w:rPr>
          <w:b/>
          <w:bCs/>
          <w:szCs w:val="18"/>
        </w:rPr>
        <w:t>4.</w:t>
      </w:r>
      <w:r w:rsidRPr="006263B5">
        <w:rPr>
          <w:b/>
          <w:bCs/>
          <w:szCs w:val="18"/>
        </w:rPr>
        <w:tab/>
      </w:r>
      <w:r w:rsidRPr="00981B23">
        <w:rPr>
          <w:b/>
          <w:bCs/>
          <w:szCs w:val="18"/>
        </w:rPr>
        <w:t>Efter injektionen</w:t>
      </w:r>
    </w:p>
    <w:p w14:paraId="5FA6974B" w14:textId="77777777" w:rsidR="00666A80" w:rsidRPr="00941866" w:rsidRDefault="00666A80" w:rsidP="00F90854">
      <w:pPr>
        <w:keepNext/>
        <w:autoSpaceDE w:val="0"/>
        <w:autoSpaceDN w:val="0"/>
        <w:adjustRightInd w:val="0"/>
        <w:rPr>
          <w:bCs/>
          <w:szCs w:val="18"/>
        </w:rPr>
      </w:pPr>
    </w:p>
    <w:p w14:paraId="1506F28A" w14:textId="77777777" w:rsidR="00666A80" w:rsidRPr="00D630CE" w:rsidRDefault="004D06D6" w:rsidP="00F90854">
      <w:pPr>
        <w:keepNext/>
        <w:autoSpaceDE w:val="0"/>
        <w:autoSpaceDN w:val="0"/>
        <w:adjustRightInd w:val="0"/>
        <w:rPr>
          <w:b/>
          <w:bCs/>
          <w:szCs w:val="18"/>
        </w:rPr>
      </w:pPr>
      <w:r w:rsidRPr="00D630CE">
        <w:rPr>
          <w:b/>
          <w:bCs/>
          <w:szCs w:val="18"/>
        </w:rPr>
        <w:t>Använd en bomullstuss eller gasväv</w:t>
      </w:r>
    </w:p>
    <w:p w14:paraId="469346E3" w14:textId="77777777" w:rsidR="00666A80" w:rsidRPr="00190715" w:rsidRDefault="004D06D6" w:rsidP="00436778">
      <w:pPr>
        <w:numPr>
          <w:ilvl w:val="0"/>
          <w:numId w:val="5"/>
        </w:numPr>
        <w:tabs>
          <w:tab w:val="clear" w:pos="720"/>
        </w:tabs>
        <w:suppressAutoHyphens/>
        <w:ind w:left="567" w:hanging="567"/>
      </w:pPr>
      <w:r w:rsidRPr="00190715">
        <w:t>Det kan komma lite blod eller vätska vid injektionsstället. Detta är normalt.</w:t>
      </w:r>
    </w:p>
    <w:p w14:paraId="1B13597E" w14:textId="77777777" w:rsidR="00666A80" w:rsidRPr="00190715" w:rsidRDefault="004D06D6" w:rsidP="00436778">
      <w:pPr>
        <w:numPr>
          <w:ilvl w:val="0"/>
          <w:numId w:val="5"/>
        </w:numPr>
        <w:tabs>
          <w:tab w:val="clear" w:pos="720"/>
        </w:tabs>
        <w:suppressAutoHyphens/>
        <w:ind w:left="567" w:hanging="567"/>
      </w:pPr>
      <w:r w:rsidRPr="00190715">
        <w:t>Du kan trycka med en bomullstuss eller gasväv på injektionsstället i 1</w:t>
      </w:r>
      <w:r w:rsidR="007D79ED">
        <w:t>0 </w:t>
      </w:r>
      <w:r w:rsidRPr="00190715">
        <w:t>sekunder.</w:t>
      </w:r>
    </w:p>
    <w:p w14:paraId="505D073F" w14:textId="77777777" w:rsidR="00666A80" w:rsidRPr="00895753" w:rsidRDefault="004D06D6" w:rsidP="00436778">
      <w:pPr>
        <w:numPr>
          <w:ilvl w:val="0"/>
          <w:numId w:val="5"/>
        </w:numPr>
        <w:tabs>
          <w:tab w:val="clear" w:pos="720"/>
        </w:tabs>
        <w:suppressAutoHyphens/>
        <w:ind w:left="567" w:hanging="567"/>
      </w:pPr>
      <w:r w:rsidRPr="00895753">
        <w:t>Du kan täcka injektionsstället med ett litet plåster, om det behövs.</w:t>
      </w:r>
    </w:p>
    <w:p w14:paraId="1BEBD8E0" w14:textId="77777777" w:rsidR="00666A80" w:rsidRPr="00EF7966" w:rsidRDefault="004D06D6" w:rsidP="00F90854">
      <w:pPr>
        <w:autoSpaceDE w:val="0"/>
        <w:autoSpaceDN w:val="0"/>
        <w:adjustRightInd w:val="0"/>
        <w:rPr>
          <w:szCs w:val="18"/>
        </w:rPr>
      </w:pPr>
      <w:r w:rsidRPr="00EF7966">
        <w:rPr>
          <w:szCs w:val="18"/>
        </w:rPr>
        <w:t>Gnugga inte på huden.</w:t>
      </w:r>
    </w:p>
    <w:p w14:paraId="41EBCCD0" w14:textId="77777777" w:rsidR="00666A80" w:rsidRPr="00EF7966" w:rsidRDefault="00666A80" w:rsidP="00F90854">
      <w:pPr>
        <w:autoSpaceDE w:val="0"/>
        <w:autoSpaceDN w:val="0"/>
        <w:adjustRightInd w:val="0"/>
        <w:rPr>
          <w:szCs w:val="18"/>
        </w:rPr>
      </w:pPr>
    </w:p>
    <w:p w14:paraId="0E1D0D53" w14:textId="77777777" w:rsidR="00666A80" w:rsidRPr="009067C1" w:rsidRDefault="004D06D6" w:rsidP="00F90854">
      <w:pPr>
        <w:keepNext/>
        <w:autoSpaceDE w:val="0"/>
        <w:autoSpaceDN w:val="0"/>
        <w:adjustRightInd w:val="0"/>
        <w:rPr>
          <w:b/>
          <w:bCs/>
          <w:szCs w:val="18"/>
        </w:rPr>
      </w:pPr>
      <w:r w:rsidRPr="00E674FF">
        <w:rPr>
          <w:b/>
          <w:bCs/>
          <w:szCs w:val="18"/>
        </w:rPr>
        <w:t xml:space="preserve">Kassera </w:t>
      </w:r>
      <w:r w:rsidR="00CB4051">
        <w:rPr>
          <w:b/>
          <w:bCs/>
          <w:szCs w:val="18"/>
        </w:rPr>
        <w:t xml:space="preserve">den förfyllda </w:t>
      </w:r>
      <w:r w:rsidRPr="00E674FF">
        <w:rPr>
          <w:b/>
          <w:bCs/>
          <w:szCs w:val="18"/>
        </w:rPr>
        <w:t xml:space="preserve">sprutan (se </w:t>
      </w:r>
      <w:r w:rsidR="00B6338F" w:rsidRPr="009067C1">
        <w:rPr>
          <w:b/>
          <w:bCs/>
          <w:szCs w:val="18"/>
        </w:rPr>
        <w:t>f</w:t>
      </w:r>
      <w:r w:rsidRPr="009067C1">
        <w:rPr>
          <w:b/>
          <w:bCs/>
          <w:szCs w:val="18"/>
        </w:rPr>
        <w:t>igur</w:t>
      </w:r>
      <w:r w:rsidR="00134069" w:rsidRPr="009067C1">
        <w:rPr>
          <w:b/>
          <w:bCs/>
          <w:szCs w:val="18"/>
        </w:rPr>
        <w:t> </w:t>
      </w:r>
      <w:r w:rsidRPr="009067C1">
        <w:rPr>
          <w:b/>
          <w:bCs/>
          <w:szCs w:val="18"/>
        </w:rPr>
        <w:t>10)</w:t>
      </w:r>
    </w:p>
    <w:p w14:paraId="0B94E0C1" w14:textId="77777777" w:rsidR="00666A80" w:rsidRPr="00C82F33" w:rsidRDefault="004D06D6" w:rsidP="00436778">
      <w:pPr>
        <w:numPr>
          <w:ilvl w:val="0"/>
          <w:numId w:val="5"/>
        </w:numPr>
        <w:tabs>
          <w:tab w:val="clear" w:pos="720"/>
        </w:tabs>
        <w:suppressAutoHyphens/>
        <w:ind w:left="567" w:hanging="567"/>
      </w:pPr>
      <w:r w:rsidRPr="009067C1">
        <w:t xml:space="preserve">Kasta </w:t>
      </w:r>
      <w:r w:rsidR="00CB4051">
        <w:t xml:space="preserve">den förfyllda </w:t>
      </w:r>
      <w:r w:rsidRPr="009067C1">
        <w:t>sprutan direkt i en sluten sprutburk med lock</w:t>
      </w:r>
      <w:r w:rsidRPr="00C82F33">
        <w:t>. Förvissa dig om att du kastar burken enligt läkares eller sjuksköterskas instruktion.</w:t>
      </w:r>
    </w:p>
    <w:p w14:paraId="697EF70C" w14:textId="77777777" w:rsidR="00666A80" w:rsidRPr="000D03FE" w:rsidRDefault="004D06D6" w:rsidP="00F90854">
      <w:pPr>
        <w:tabs>
          <w:tab w:val="left" w:pos="5100"/>
        </w:tabs>
      </w:pPr>
      <w:r w:rsidRPr="000D03FE">
        <w:t>Försök inte sätt</w:t>
      </w:r>
      <w:r w:rsidR="00785822">
        <w:t>a på nålskyddet igen</w:t>
      </w:r>
      <w:r w:rsidRPr="000D03FE">
        <w:t>.</w:t>
      </w:r>
    </w:p>
    <w:p w14:paraId="46D86445" w14:textId="77777777" w:rsidR="00666A80" w:rsidRPr="009A6824" w:rsidRDefault="004D06D6" w:rsidP="00F90854">
      <w:pPr>
        <w:tabs>
          <w:tab w:val="left" w:pos="5100"/>
        </w:tabs>
      </w:pPr>
      <w:r w:rsidRPr="009A6824">
        <w:t xml:space="preserve">För din egen säkerhet och hälsa och för andras säkerhet, återanvänd aldrig en </w:t>
      </w:r>
      <w:r w:rsidR="00CB4051">
        <w:t xml:space="preserve">förfylld </w:t>
      </w:r>
      <w:r w:rsidRPr="009A6824">
        <w:t>spruta.</w:t>
      </w:r>
    </w:p>
    <w:p w14:paraId="768B8DE5" w14:textId="77777777" w:rsidR="00666A80" w:rsidRPr="009A6824" w:rsidRDefault="00666A80" w:rsidP="00F90854">
      <w:pPr>
        <w:tabs>
          <w:tab w:val="left" w:pos="5100"/>
        </w:tabs>
      </w:pPr>
    </w:p>
    <w:p w14:paraId="62CF7A6F" w14:textId="77777777" w:rsidR="00666A80" w:rsidRPr="00326C52" w:rsidRDefault="004D06D6" w:rsidP="00F90854">
      <w:pPr>
        <w:tabs>
          <w:tab w:val="left" w:pos="5100"/>
        </w:tabs>
      </w:pPr>
      <w:r w:rsidRPr="009A6824">
        <w:t>Om du tror att något inte har fu</w:t>
      </w:r>
      <w:r w:rsidRPr="00326C52">
        <w:t>ngerat med injektionen eller om du är osäker, kontakta läkare eller apotekspersonal.</w:t>
      </w:r>
    </w:p>
    <w:p w14:paraId="4C98D20F" w14:textId="77777777" w:rsidR="00666A80" w:rsidRPr="00326C52" w:rsidRDefault="00666A80" w:rsidP="00F90854">
      <w:pPr>
        <w:tabs>
          <w:tab w:val="left" w:pos="5100"/>
        </w:tabs>
      </w:pPr>
    </w:p>
    <w:p w14:paraId="1DBF6C35" w14:textId="77777777" w:rsidR="005D3D6D" w:rsidRPr="00986564" w:rsidRDefault="004D06D6" w:rsidP="004300CE">
      <w:pPr>
        <w:keepNext/>
        <w:tabs>
          <w:tab w:val="left" w:pos="5100"/>
        </w:tabs>
        <w:jc w:val="center"/>
      </w:pPr>
      <w:r>
        <w:drawing>
          <wp:inline distT="0" distB="0" distL="0" distR="0" wp14:anchorId="5F369813" wp14:editId="4C74FF6C">
            <wp:extent cx="1133475" cy="3076575"/>
            <wp:effectExtent l="0" t="0" r="0" b="0"/>
            <wp:docPr id="38" name="Picture 20" descr="simponi_fig_24_2"/>
            <wp:cNvGraphicFramePr/>
            <a:graphic xmlns:a="http://schemas.openxmlformats.org/drawingml/2006/main">
              <a:graphicData uri="http://schemas.openxmlformats.org/drawingml/2006/picture">
                <pic:pic xmlns:pic="http://schemas.openxmlformats.org/drawingml/2006/picture">
                  <pic:nvPicPr>
                    <pic:cNvPr id="38" name="Picture 20" descr="simponi_fig_24_2"/>
                    <pic:cNvPicPr>
                      <a:picLocks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133475" cy="3076575"/>
                    </a:xfrm>
                    <a:prstGeom prst="rect">
                      <a:avLst/>
                    </a:prstGeom>
                    <a:noFill/>
                    <a:ln>
                      <a:noFill/>
                    </a:ln>
                  </pic:spPr>
                </pic:pic>
              </a:graphicData>
            </a:graphic>
          </wp:inline>
        </w:drawing>
      </w:r>
    </w:p>
    <w:p w14:paraId="53A6F02A" w14:textId="77777777" w:rsidR="0069554B" w:rsidRDefault="004D06D6" w:rsidP="00F90854">
      <w:pPr>
        <w:suppressAutoHyphens/>
        <w:jc w:val="center"/>
        <w:rPr>
          <w:szCs w:val="18"/>
        </w:rPr>
      </w:pPr>
      <w:r w:rsidRPr="00F30DF7">
        <w:t>Figur</w:t>
      </w:r>
      <w:r w:rsidR="00B02E1F">
        <w:t> 1</w:t>
      </w:r>
      <w:r w:rsidRPr="00F30DF7">
        <w:t>0</w:t>
      </w:r>
      <w:r w:rsidRPr="00F30DF7">
        <w:rPr>
          <w:szCs w:val="18"/>
        </w:rPr>
        <w:t>.</w:t>
      </w:r>
    </w:p>
    <w:p w14:paraId="46585CF7" w14:textId="77777777" w:rsidR="0069554B" w:rsidRDefault="004D06D6" w:rsidP="004300CE">
      <w:pPr>
        <w:jc w:val="center"/>
        <w:rPr>
          <w:b/>
          <w:bCs/>
        </w:rPr>
      </w:pPr>
      <w:r>
        <w:rPr>
          <w:szCs w:val="18"/>
        </w:rPr>
        <w:br w:type="page"/>
      </w:r>
      <w:r>
        <w:rPr>
          <w:b/>
        </w:rPr>
        <w:lastRenderedPageBreak/>
        <w:t>Bipacksedel: Information till användaren</w:t>
      </w:r>
    </w:p>
    <w:p w14:paraId="46F3442D" w14:textId="77777777" w:rsidR="0069554B" w:rsidRDefault="0069554B" w:rsidP="00F90854">
      <w:pPr>
        <w:keepNext/>
        <w:jc w:val="center"/>
      </w:pPr>
    </w:p>
    <w:p w14:paraId="7D8B4105" w14:textId="77777777" w:rsidR="0069554B" w:rsidRDefault="004D06D6" w:rsidP="00F90854">
      <w:pPr>
        <w:keepNext/>
        <w:numPr>
          <w:ilvl w:val="12"/>
          <w:numId w:val="0"/>
        </w:numPr>
        <w:jc w:val="center"/>
        <w:rPr>
          <w:b/>
          <w:bCs/>
        </w:rPr>
      </w:pPr>
      <w:r>
        <w:rPr>
          <w:b/>
          <w:bCs/>
        </w:rPr>
        <w:t>Simponi 10</w:t>
      </w:r>
      <w:r w:rsidR="007D79ED">
        <w:rPr>
          <w:b/>
          <w:bCs/>
        </w:rPr>
        <w:t>0 </w:t>
      </w:r>
      <w:r>
        <w:rPr>
          <w:b/>
          <w:bCs/>
        </w:rPr>
        <w:t>mg injektionsvätska, lösning i förfylld injektionspenna</w:t>
      </w:r>
    </w:p>
    <w:p w14:paraId="624A5261" w14:textId="77777777" w:rsidR="0069554B" w:rsidRDefault="004D06D6" w:rsidP="00F90854">
      <w:pPr>
        <w:numPr>
          <w:ilvl w:val="12"/>
          <w:numId w:val="0"/>
        </w:numPr>
        <w:jc w:val="center"/>
      </w:pPr>
      <w:r>
        <w:t>golimumab</w:t>
      </w:r>
    </w:p>
    <w:p w14:paraId="58472CED" w14:textId="77777777" w:rsidR="0069554B" w:rsidRDefault="0069554B" w:rsidP="00F90854">
      <w:pPr>
        <w:jc w:val="center"/>
      </w:pPr>
    </w:p>
    <w:p w14:paraId="3D936A32" w14:textId="77777777" w:rsidR="0069554B" w:rsidRDefault="004D06D6" w:rsidP="00F90854">
      <w:pPr>
        <w:keepNext/>
      </w:pPr>
      <w:r>
        <w:rPr>
          <w:b/>
        </w:rPr>
        <w:t>Läs noga igenom denna bipacksedel innan du börjar använda detta läkemedel. Den innehåller information som är viktig för dig.</w:t>
      </w:r>
    </w:p>
    <w:p w14:paraId="5B5DE1CB" w14:textId="77777777" w:rsidR="0069554B" w:rsidRDefault="004D06D6" w:rsidP="00F90854">
      <w:pPr>
        <w:numPr>
          <w:ilvl w:val="0"/>
          <w:numId w:val="11"/>
        </w:numPr>
        <w:ind w:left="567" w:hanging="567"/>
      </w:pPr>
      <w:r>
        <w:t>Spara denna information, du kan behöva läsa den igen.</w:t>
      </w:r>
    </w:p>
    <w:p w14:paraId="3BAC1C96" w14:textId="77777777" w:rsidR="0069554B" w:rsidRDefault="004D06D6" w:rsidP="00F90854">
      <w:pPr>
        <w:numPr>
          <w:ilvl w:val="0"/>
          <w:numId w:val="11"/>
        </w:numPr>
        <w:ind w:left="567" w:hanging="567"/>
      </w:pPr>
      <w:r>
        <w:t>Om du har ytterligare frågor vänd dig till läkare, apotekspersonal eller sjuksköterska.</w:t>
      </w:r>
    </w:p>
    <w:p w14:paraId="54D17949" w14:textId="77777777" w:rsidR="0069554B" w:rsidRDefault="004D06D6" w:rsidP="00F90854">
      <w:pPr>
        <w:numPr>
          <w:ilvl w:val="0"/>
          <w:numId w:val="11"/>
        </w:numPr>
        <w:ind w:left="567" w:hanging="567"/>
      </w:pPr>
      <w:r>
        <w:t>Detta läkemedel har ordinerats enbart åt dig. Ge det inte till andra. Det kan skada dem, även om de uppvisar sjukdomstecken som liknar dina.</w:t>
      </w:r>
    </w:p>
    <w:p w14:paraId="0326DAB6" w14:textId="4FEFEAA4" w:rsidR="0069554B" w:rsidRDefault="004D06D6" w:rsidP="00F90854">
      <w:pPr>
        <w:numPr>
          <w:ilvl w:val="0"/>
          <w:numId w:val="11"/>
        </w:numPr>
        <w:ind w:left="567" w:hanging="567"/>
      </w:pPr>
      <w:r>
        <w:t>Om du får biverkningar</w:t>
      </w:r>
      <w:ins w:id="901" w:author="Nordic REG LOC MV" w:date="2025-08-04T14:36:00Z" w16du:dateUtc="2025-08-04T11:36:00Z">
        <w:r w:rsidR="006F63F6">
          <w:t>,</w:t>
        </w:r>
      </w:ins>
      <w:r>
        <w:t xml:space="preserve"> tala med läkare, apotekspersonal eller sjuksköterska. Det gäller även </w:t>
      </w:r>
      <w:r w:rsidR="0030305A">
        <w:t xml:space="preserve">eventuella </w:t>
      </w:r>
      <w:r>
        <w:t>biverkningar som inte nämns i denna information.</w:t>
      </w:r>
      <w:r w:rsidR="0030305A">
        <w:t xml:space="preserve"> Se </w:t>
      </w:r>
      <w:r w:rsidR="00276778">
        <w:t>avsnitt</w:t>
      </w:r>
      <w:r w:rsidR="00E15939">
        <w:t> 4</w:t>
      </w:r>
      <w:r w:rsidR="0030305A">
        <w:t>.</w:t>
      </w:r>
    </w:p>
    <w:p w14:paraId="04A12EE5" w14:textId="77777777" w:rsidR="0069554B" w:rsidRDefault="0069554B" w:rsidP="00F90854"/>
    <w:p w14:paraId="3690B234" w14:textId="77777777" w:rsidR="0069554B" w:rsidRDefault="004D06D6" w:rsidP="00F90854">
      <w:pPr>
        <w:numPr>
          <w:ilvl w:val="12"/>
          <w:numId w:val="0"/>
        </w:numPr>
      </w:pPr>
      <w:r>
        <w:t>Din läkare kommer också att ge dig ett patientkort, som innehåller viktig säkerhetsinformation som du behöver känna till före och under behandling med Simponi.</w:t>
      </w:r>
    </w:p>
    <w:p w14:paraId="68114966" w14:textId="77777777" w:rsidR="0069554B" w:rsidRDefault="0069554B" w:rsidP="00F90854">
      <w:pPr>
        <w:numPr>
          <w:ilvl w:val="12"/>
          <w:numId w:val="0"/>
        </w:numPr>
      </w:pPr>
    </w:p>
    <w:p w14:paraId="7A39BAC6" w14:textId="77777777" w:rsidR="0069554B" w:rsidRDefault="004D06D6" w:rsidP="00F90854">
      <w:pPr>
        <w:keepNext/>
        <w:numPr>
          <w:ilvl w:val="12"/>
          <w:numId w:val="0"/>
        </w:numPr>
      </w:pPr>
      <w:r>
        <w:rPr>
          <w:b/>
        </w:rPr>
        <w:t>I denna bipacksedel finns information om följande</w:t>
      </w:r>
      <w:r>
        <w:t>:</w:t>
      </w:r>
    </w:p>
    <w:p w14:paraId="13BF2D47" w14:textId="77777777" w:rsidR="0069554B" w:rsidRDefault="004D06D6" w:rsidP="00F90854">
      <w:r>
        <w:t>1.</w:t>
      </w:r>
      <w:r>
        <w:tab/>
        <w:t>Vad Simponi är och vad det används för</w:t>
      </w:r>
    </w:p>
    <w:p w14:paraId="2838AD46" w14:textId="77777777" w:rsidR="0069554B" w:rsidRDefault="004D06D6" w:rsidP="00F90854">
      <w:r>
        <w:t>2.</w:t>
      </w:r>
      <w:r>
        <w:tab/>
        <w:t>Vad du behöver veta i</w:t>
      </w:r>
      <w:r>
        <w:rPr>
          <w:bCs/>
        </w:rPr>
        <w:t>nnan du använder Simponi</w:t>
      </w:r>
    </w:p>
    <w:p w14:paraId="215C1DEA" w14:textId="77777777" w:rsidR="0069554B" w:rsidRDefault="004D06D6" w:rsidP="00F90854">
      <w:r>
        <w:t>3.</w:t>
      </w:r>
      <w:r>
        <w:tab/>
        <w:t>Hur du använder Simponi</w:t>
      </w:r>
    </w:p>
    <w:p w14:paraId="65F4586C" w14:textId="77777777" w:rsidR="0069554B" w:rsidRDefault="004D06D6" w:rsidP="00F90854">
      <w:r>
        <w:t>4.</w:t>
      </w:r>
      <w:r>
        <w:tab/>
        <w:t>Eventuella biverkningar</w:t>
      </w:r>
    </w:p>
    <w:p w14:paraId="69F10CD6" w14:textId="77777777" w:rsidR="0069554B" w:rsidRDefault="004D06D6" w:rsidP="00F90854">
      <w:r>
        <w:t>5.</w:t>
      </w:r>
      <w:r>
        <w:tab/>
        <w:t>Hur Simponi ska förvaras</w:t>
      </w:r>
    </w:p>
    <w:p w14:paraId="5F865345" w14:textId="77777777" w:rsidR="0069554B" w:rsidRDefault="004D06D6" w:rsidP="00F90854">
      <w:pPr>
        <w:rPr>
          <w:snapToGrid w:val="0"/>
        </w:rPr>
      </w:pPr>
      <w:r>
        <w:rPr>
          <w:snapToGrid w:val="0"/>
        </w:rPr>
        <w:t>6.</w:t>
      </w:r>
      <w:r>
        <w:rPr>
          <w:snapToGrid w:val="0"/>
        </w:rPr>
        <w:tab/>
        <w:t xml:space="preserve">Förpackningens innehåll och övriga </w:t>
      </w:r>
      <w:r>
        <w:t>upplysningar</w:t>
      </w:r>
    </w:p>
    <w:p w14:paraId="3F355CA0" w14:textId="77777777" w:rsidR="0069554B" w:rsidRDefault="0069554B" w:rsidP="00F90854">
      <w:pPr>
        <w:numPr>
          <w:ilvl w:val="12"/>
          <w:numId w:val="0"/>
        </w:numPr>
      </w:pPr>
    </w:p>
    <w:p w14:paraId="7D2F48CD" w14:textId="77777777" w:rsidR="0069554B" w:rsidRDefault="0069554B" w:rsidP="00F90854">
      <w:pPr>
        <w:numPr>
          <w:ilvl w:val="12"/>
          <w:numId w:val="0"/>
        </w:numPr>
      </w:pPr>
    </w:p>
    <w:p w14:paraId="1A08E925" w14:textId="77777777" w:rsidR="0069554B" w:rsidRPr="00436778" w:rsidRDefault="004D06D6" w:rsidP="00596C68">
      <w:pPr>
        <w:keepNext/>
        <w:ind w:left="567" w:hanging="567"/>
        <w:outlineLvl w:val="2"/>
        <w:rPr>
          <w:b/>
          <w:bCs/>
        </w:rPr>
      </w:pPr>
      <w:r w:rsidRPr="00436778">
        <w:rPr>
          <w:b/>
          <w:bCs/>
        </w:rPr>
        <w:t>1.</w:t>
      </w:r>
      <w:r w:rsidRPr="00436778">
        <w:rPr>
          <w:b/>
          <w:bCs/>
        </w:rPr>
        <w:tab/>
        <w:t>Vad Simponi är och vad det används för</w:t>
      </w:r>
    </w:p>
    <w:p w14:paraId="62E4EFE7" w14:textId="77777777" w:rsidR="0069554B" w:rsidRDefault="0069554B" w:rsidP="00F90854">
      <w:pPr>
        <w:keepNext/>
        <w:numPr>
          <w:ilvl w:val="12"/>
          <w:numId w:val="0"/>
        </w:numPr>
      </w:pPr>
    </w:p>
    <w:p w14:paraId="03D46B5B" w14:textId="77777777" w:rsidR="0069554B" w:rsidRDefault="004D06D6" w:rsidP="00F90854">
      <w:pPr>
        <w:numPr>
          <w:ilvl w:val="12"/>
          <w:numId w:val="0"/>
        </w:numPr>
      </w:pPr>
      <w:r>
        <w:t>Simponi innehåller den aktiva substansen golimumab.</w:t>
      </w:r>
    </w:p>
    <w:p w14:paraId="07272DE5" w14:textId="77777777" w:rsidR="0069554B" w:rsidRDefault="0069554B" w:rsidP="00F90854">
      <w:pPr>
        <w:numPr>
          <w:ilvl w:val="12"/>
          <w:numId w:val="0"/>
        </w:numPr>
      </w:pPr>
    </w:p>
    <w:p w14:paraId="051867A3" w14:textId="77777777" w:rsidR="0069554B" w:rsidRDefault="004D06D6" w:rsidP="00F90854">
      <w:pPr>
        <w:numPr>
          <w:ilvl w:val="12"/>
          <w:numId w:val="0"/>
        </w:numPr>
        <w:rPr>
          <w:szCs w:val="22"/>
        </w:rPr>
      </w:pPr>
      <w:r>
        <w:rPr>
          <w:szCs w:val="22"/>
        </w:rPr>
        <w:t>Simponi tillhör en grupp läkemedel som kallas ”TNF</w:t>
      </w:r>
      <w:r>
        <w:rPr>
          <w:szCs w:val="22"/>
        </w:rPr>
        <w:noBreakHyphen/>
        <w:t xml:space="preserve">hämmare”. Det används </w:t>
      </w:r>
      <w:r w:rsidRPr="00BD1D4B">
        <w:rPr>
          <w:b/>
          <w:szCs w:val="22"/>
        </w:rPr>
        <w:t>hos vuxna</w:t>
      </w:r>
      <w:r>
        <w:rPr>
          <w:szCs w:val="22"/>
        </w:rPr>
        <w:t xml:space="preserve"> vid följande inflammatoriska sjukdomar:</w:t>
      </w:r>
    </w:p>
    <w:p w14:paraId="144C8998" w14:textId="77777777" w:rsidR="0069554B" w:rsidRDefault="004D06D6" w:rsidP="00436778">
      <w:pPr>
        <w:numPr>
          <w:ilvl w:val="0"/>
          <w:numId w:val="10"/>
        </w:numPr>
        <w:tabs>
          <w:tab w:val="clear" w:pos="720"/>
        </w:tabs>
        <w:suppressAutoHyphens/>
        <w:ind w:left="567" w:hanging="567"/>
      </w:pPr>
      <w:r>
        <w:t>reumatoid artrit</w:t>
      </w:r>
    </w:p>
    <w:p w14:paraId="57475A98" w14:textId="77777777" w:rsidR="0069554B" w:rsidRDefault="004D06D6" w:rsidP="00436778">
      <w:pPr>
        <w:numPr>
          <w:ilvl w:val="0"/>
          <w:numId w:val="10"/>
        </w:numPr>
        <w:tabs>
          <w:tab w:val="clear" w:pos="720"/>
        </w:tabs>
        <w:suppressAutoHyphens/>
        <w:ind w:left="567" w:hanging="567"/>
      </w:pPr>
      <w:r>
        <w:t>psoriasisartrit</w:t>
      </w:r>
    </w:p>
    <w:p w14:paraId="676B52E8" w14:textId="77777777" w:rsidR="002E2903" w:rsidRDefault="004D06D6" w:rsidP="00436778">
      <w:pPr>
        <w:numPr>
          <w:ilvl w:val="0"/>
          <w:numId w:val="5"/>
        </w:numPr>
        <w:tabs>
          <w:tab w:val="clear" w:pos="720"/>
        </w:tabs>
        <w:suppressAutoHyphens/>
        <w:ind w:left="567" w:hanging="567"/>
      </w:pPr>
      <w:r>
        <w:t xml:space="preserve">axial spondylartrit, inklusive </w:t>
      </w:r>
      <w:r w:rsidRPr="003269DE">
        <w:t>ankyloserande spondylit</w:t>
      </w:r>
      <w:r>
        <w:t xml:space="preserve"> och </w:t>
      </w:r>
      <w:r w:rsidRPr="00A53AF3">
        <w:t>icke-radiografisk axial spondylartrit</w:t>
      </w:r>
    </w:p>
    <w:p w14:paraId="1B587862" w14:textId="77777777" w:rsidR="0069554B" w:rsidRDefault="004D06D6" w:rsidP="00436778">
      <w:pPr>
        <w:numPr>
          <w:ilvl w:val="0"/>
          <w:numId w:val="10"/>
        </w:numPr>
        <w:tabs>
          <w:tab w:val="clear" w:pos="720"/>
        </w:tabs>
        <w:suppressAutoHyphens/>
        <w:ind w:left="567" w:hanging="567"/>
      </w:pPr>
      <w:r>
        <w:t>ulcerös kolit.</w:t>
      </w:r>
    </w:p>
    <w:p w14:paraId="2C0F02DF" w14:textId="77777777" w:rsidR="0069554B" w:rsidRDefault="0069554B" w:rsidP="00F90854"/>
    <w:p w14:paraId="56EDF27D" w14:textId="77777777" w:rsidR="0069554B" w:rsidRDefault="004D06D6" w:rsidP="00F90854">
      <w:pPr>
        <w:numPr>
          <w:ilvl w:val="12"/>
          <w:numId w:val="0"/>
        </w:numPr>
      </w:pPr>
      <w:r>
        <w:t xml:space="preserve">Simponi fungerar genom att blockera funktionen hos ett protein som kallas för </w:t>
      </w:r>
      <w:r>
        <w:rPr>
          <w:szCs w:val="22"/>
        </w:rPr>
        <w:t>”</w:t>
      </w:r>
      <w:r>
        <w:t>tumörnekrosfaktor alfa” (TNF</w:t>
      </w:r>
      <w:r w:rsidRPr="005B0B7A">
        <w:sym w:font="Symbol" w:char="F061"/>
      </w:r>
      <w:r>
        <w:t>). Detta protein medverkar i inflammatoriska processer i kroppen och genom att blockera det kan inflammationen i kroppen minskas.</w:t>
      </w:r>
    </w:p>
    <w:p w14:paraId="017C7836" w14:textId="77777777" w:rsidR="0069554B" w:rsidRDefault="0069554B" w:rsidP="00F90854">
      <w:pPr>
        <w:numPr>
          <w:ilvl w:val="12"/>
          <w:numId w:val="0"/>
        </w:numPr>
      </w:pPr>
    </w:p>
    <w:p w14:paraId="1F1C5815" w14:textId="77777777" w:rsidR="0069554B" w:rsidRDefault="004D06D6" w:rsidP="00F90854">
      <w:pPr>
        <w:keepNext/>
        <w:rPr>
          <w:b/>
        </w:rPr>
      </w:pPr>
      <w:r>
        <w:rPr>
          <w:b/>
        </w:rPr>
        <w:t>Reumatoid artrit</w:t>
      </w:r>
    </w:p>
    <w:p w14:paraId="1D6BD468" w14:textId="77777777" w:rsidR="0069554B" w:rsidRDefault="004D06D6" w:rsidP="00F90854">
      <w:r>
        <w:t>Reumatoid artrit är en inflammatorisk sjukdom som angriper lederna. Om du har aktiv reumatoid artrit kommer du först att få andra läkemedel. Om du inte svarar tillräckligt bra på dessa läkemedel kan du få Simponi som du ska ta i kombination med ett annat läkemedel som heter metotrexat för att:</w:t>
      </w:r>
    </w:p>
    <w:p w14:paraId="4CC0504B" w14:textId="77777777" w:rsidR="0069554B" w:rsidRDefault="004D06D6" w:rsidP="00436778">
      <w:pPr>
        <w:numPr>
          <w:ilvl w:val="0"/>
          <w:numId w:val="10"/>
        </w:numPr>
        <w:tabs>
          <w:tab w:val="clear" w:pos="720"/>
        </w:tabs>
        <w:suppressAutoHyphens/>
        <w:ind w:left="567" w:hanging="567"/>
      </w:pPr>
      <w:r>
        <w:t>minska tecken och symtom på sjukdomen.</w:t>
      </w:r>
    </w:p>
    <w:p w14:paraId="08D5196A" w14:textId="77777777" w:rsidR="0069554B" w:rsidRDefault="004D06D6" w:rsidP="00436778">
      <w:pPr>
        <w:numPr>
          <w:ilvl w:val="0"/>
          <w:numId w:val="10"/>
        </w:numPr>
        <w:tabs>
          <w:tab w:val="clear" w:pos="720"/>
        </w:tabs>
        <w:suppressAutoHyphens/>
        <w:ind w:left="567" w:hanging="567"/>
      </w:pPr>
      <w:r>
        <w:t>fördröja skadan på dina ben och leder.</w:t>
      </w:r>
    </w:p>
    <w:p w14:paraId="723CB04D" w14:textId="77777777" w:rsidR="0069554B" w:rsidRDefault="004D06D6" w:rsidP="00436778">
      <w:pPr>
        <w:numPr>
          <w:ilvl w:val="0"/>
          <w:numId w:val="10"/>
        </w:numPr>
        <w:tabs>
          <w:tab w:val="clear" w:pos="720"/>
        </w:tabs>
        <w:suppressAutoHyphens/>
        <w:ind w:left="567" w:hanging="567"/>
      </w:pPr>
      <w:r>
        <w:t>förbättra din fysiska funktion.</w:t>
      </w:r>
    </w:p>
    <w:p w14:paraId="1D446E0A" w14:textId="77777777" w:rsidR="0069554B" w:rsidRDefault="0069554B" w:rsidP="00F90854"/>
    <w:p w14:paraId="653E370B" w14:textId="77777777" w:rsidR="0069554B" w:rsidRDefault="004D06D6" w:rsidP="00F90854">
      <w:pPr>
        <w:keepNext/>
        <w:numPr>
          <w:ilvl w:val="12"/>
          <w:numId w:val="0"/>
        </w:numPr>
      </w:pPr>
      <w:r>
        <w:rPr>
          <w:b/>
        </w:rPr>
        <w:t>Psoriasisartrit</w:t>
      </w:r>
    </w:p>
    <w:p w14:paraId="1ED290CB" w14:textId="77777777" w:rsidR="0069554B" w:rsidRDefault="004D06D6" w:rsidP="00F90854">
      <w:pPr>
        <w:numPr>
          <w:ilvl w:val="12"/>
          <w:numId w:val="0"/>
        </w:numPr>
      </w:pPr>
      <w:r>
        <w:t>Psoriasisartrit är en inflammatorisk sjukdom i lederna, vanligtvis i förening med psoriasis, som är en inflammatorisk sjukdom i huden. Om du har aktiv psoriasisartrit kommer du först att få andra läkemedel. Om du inte svarar tillräckligt bra på dessa läkemedel kan du få Simponi för att:</w:t>
      </w:r>
    </w:p>
    <w:p w14:paraId="0F096F86" w14:textId="77777777" w:rsidR="0069554B" w:rsidRDefault="004D06D6" w:rsidP="00436778">
      <w:pPr>
        <w:numPr>
          <w:ilvl w:val="0"/>
          <w:numId w:val="10"/>
        </w:numPr>
        <w:tabs>
          <w:tab w:val="clear" w:pos="720"/>
        </w:tabs>
        <w:suppressAutoHyphens/>
        <w:ind w:left="567" w:hanging="567"/>
      </w:pPr>
      <w:r>
        <w:t>minska tecken och symtom på sjukdomen.</w:t>
      </w:r>
    </w:p>
    <w:p w14:paraId="78082EDC" w14:textId="77777777" w:rsidR="0069554B" w:rsidRDefault="004D06D6" w:rsidP="00436778">
      <w:pPr>
        <w:numPr>
          <w:ilvl w:val="0"/>
          <w:numId w:val="10"/>
        </w:numPr>
        <w:tabs>
          <w:tab w:val="clear" w:pos="720"/>
        </w:tabs>
        <w:suppressAutoHyphens/>
        <w:ind w:left="567" w:hanging="567"/>
      </w:pPr>
      <w:r>
        <w:t>fördröja skadan på dina ben och leder.</w:t>
      </w:r>
    </w:p>
    <w:p w14:paraId="6CFA9D30" w14:textId="77777777" w:rsidR="0069554B" w:rsidRDefault="004D06D6" w:rsidP="00436778">
      <w:pPr>
        <w:numPr>
          <w:ilvl w:val="0"/>
          <w:numId w:val="10"/>
        </w:numPr>
        <w:tabs>
          <w:tab w:val="clear" w:pos="720"/>
        </w:tabs>
        <w:suppressAutoHyphens/>
        <w:ind w:left="567" w:hanging="567"/>
      </w:pPr>
      <w:r>
        <w:t>förbättra din fysiska funktion.</w:t>
      </w:r>
    </w:p>
    <w:p w14:paraId="656D3099" w14:textId="77777777" w:rsidR="0069554B" w:rsidRPr="00941866" w:rsidRDefault="0069554B" w:rsidP="00F90854"/>
    <w:p w14:paraId="28EE48A8" w14:textId="77777777" w:rsidR="00EC1B7F" w:rsidRPr="00C82F33" w:rsidRDefault="004D06D6" w:rsidP="00EC1B7F">
      <w:pPr>
        <w:keepNext/>
        <w:numPr>
          <w:ilvl w:val="12"/>
          <w:numId w:val="0"/>
        </w:numPr>
        <w:rPr>
          <w:b/>
        </w:rPr>
      </w:pPr>
      <w:r w:rsidRPr="009067C1">
        <w:rPr>
          <w:b/>
        </w:rPr>
        <w:t>Ankyloserande spondylit</w:t>
      </w:r>
      <w:r>
        <w:rPr>
          <w:b/>
        </w:rPr>
        <w:t xml:space="preserve"> och </w:t>
      </w:r>
      <w:r w:rsidRPr="002B2E94">
        <w:rPr>
          <w:b/>
        </w:rPr>
        <w:t>icke-radiografisk axial spondylartrit</w:t>
      </w:r>
    </w:p>
    <w:p w14:paraId="58661E29" w14:textId="77777777" w:rsidR="00EC1B7F" w:rsidRPr="000D03FE" w:rsidRDefault="004D06D6" w:rsidP="00EC1B7F">
      <w:pPr>
        <w:numPr>
          <w:ilvl w:val="12"/>
          <w:numId w:val="0"/>
        </w:numPr>
      </w:pPr>
      <w:r w:rsidRPr="00C82F33">
        <w:t xml:space="preserve">Ankyloserande spondylit </w:t>
      </w:r>
      <w:r w:rsidRPr="002B2E94">
        <w:t xml:space="preserve">och icke-radiografisk axial spondylartrit </w:t>
      </w:r>
      <w:r w:rsidRPr="00C82F33">
        <w:t>är inflammatorisk</w:t>
      </w:r>
      <w:r>
        <w:t>a</w:t>
      </w:r>
      <w:r w:rsidRPr="00C82F33">
        <w:t xml:space="preserve"> sjukdom</w:t>
      </w:r>
      <w:r>
        <w:t>ar</w:t>
      </w:r>
      <w:r w:rsidRPr="00C82F33">
        <w:t xml:space="preserve"> i ryggrad</w:t>
      </w:r>
      <w:r w:rsidRPr="000D03FE">
        <w:t xml:space="preserve">en. Om du har ankyloserande spondylit </w:t>
      </w:r>
      <w:r>
        <w:t xml:space="preserve">eller </w:t>
      </w:r>
      <w:r w:rsidRPr="002B2E94">
        <w:t xml:space="preserve">icke-radiografisk axial spondylartrit </w:t>
      </w:r>
      <w:r w:rsidRPr="000D03FE">
        <w:t>kommer du först att få andra läkemedel. Om du inte svarar tillräckligt bra på dessa läkemedel kan du få Simponi för att:</w:t>
      </w:r>
    </w:p>
    <w:p w14:paraId="609FEF86" w14:textId="77777777" w:rsidR="0069554B" w:rsidRDefault="004D06D6" w:rsidP="00436778">
      <w:pPr>
        <w:numPr>
          <w:ilvl w:val="0"/>
          <w:numId w:val="10"/>
        </w:numPr>
        <w:tabs>
          <w:tab w:val="clear" w:pos="720"/>
        </w:tabs>
        <w:suppressAutoHyphens/>
        <w:ind w:left="567" w:hanging="567"/>
      </w:pPr>
      <w:r>
        <w:t>minska tecken och symtom på sjukdomen.</w:t>
      </w:r>
    </w:p>
    <w:p w14:paraId="72B4BF58" w14:textId="77777777" w:rsidR="0069554B" w:rsidRDefault="004D06D6" w:rsidP="00436778">
      <w:pPr>
        <w:numPr>
          <w:ilvl w:val="0"/>
          <w:numId w:val="10"/>
        </w:numPr>
        <w:tabs>
          <w:tab w:val="clear" w:pos="720"/>
        </w:tabs>
        <w:suppressAutoHyphens/>
        <w:ind w:left="567" w:hanging="567"/>
      </w:pPr>
      <w:r>
        <w:t>förbättra din fysiska funktion.</w:t>
      </w:r>
    </w:p>
    <w:p w14:paraId="1B1D80BE" w14:textId="77777777" w:rsidR="0069554B" w:rsidRDefault="0069554B" w:rsidP="00F90854"/>
    <w:p w14:paraId="55E0B08B" w14:textId="77777777" w:rsidR="002E2903" w:rsidRPr="00A96C6E" w:rsidRDefault="004D06D6" w:rsidP="00F90854">
      <w:pPr>
        <w:keepNext/>
        <w:numPr>
          <w:ilvl w:val="12"/>
          <w:numId w:val="0"/>
        </w:numPr>
        <w:rPr>
          <w:b/>
        </w:rPr>
      </w:pPr>
      <w:r w:rsidRPr="00A96C6E">
        <w:rPr>
          <w:b/>
        </w:rPr>
        <w:t>Ulcerös kolit</w:t>
      </w:r>
    </w:p>
    <w:p w14:paraId="27E1B531" w14:textId="77777777" w:rsidR="002E2903" w:rsidRPr="00A96C6E" w:rsidRDefault="004D06D6" w:rsidP="00F90854">
      <w:pPr>
        <w:numPr>
          <w:ilvl w:val="12"/>
          <w:numId w:val="0"/>
        </w:numPr>
      </w:pPr>
      <w:r w:rsidRPr="00A96C6E">
        <w:t xml:space="preserve">Ulcerös kolit är en inflammatorisk sjukdom i tarmen. Om du har ulcerös kolit kommer du först att få andra läkemedel. Om du inte svarar tillräckligt bra på dessa läkemedel kommer du att få </w:t>
      </w:r>
      <w:r>
        <w:t>Simponi</w:t>
      </w:r>
      <w:r w:rsidRPr="00A96C6E">
        <w:t xml:space="preserve"> för behandling av sjukdomen.</w:t>
      </w:r>
    </w:p>
    <w:p w14:paraId="18F0D379" w14:textId="77777777" w:rsidR="0069554B" w:rsidRDefault="0069554B" w:rsidP="00F90854">
      <w:pPr>
        <w:numPr>
          <w:ilvl w:val="12"/>
          <w:numId w:val="0"/>
        </w:numPr>
      </w:pPr>
    </w:p>
    <w:p w14:paraId="69ED850C" w14:textId="77777777" w:rsidR="00A11D2A" w:rsidRDefault="00A11D2A" w:rsidP="00F90854">
      <w:pPr>
        <w:numPr>
          <w:ilvl w:val="12"/>
          <w:numId w:val="0"/>
        </w:numPr>
      </w:pPr>
    </w:p>
    <w:p w14:paraId="5816111F" w14:textId="77777777" w:rsidR="0069554B" w:rsidRPr="00436778" w:rsidRDefault="004D06D6" w:rsidP="00596C68">
      <w:pPr>
        <w:keepNext/>
        <w:ind w:left="567" w:hanging="567"/>
        <w:outlineLvl w:val="2"/>
        <w:rPr>
          <w:b/>
          <w:bCs/>
        </w:rPr>
      </w:pPr>
      <w:r w:rsidRPr="00436778">
        <w:rPr>
          <w:b/>
          <w:bCs/>
        </w:rPr>
        <w:t>2.</w:t>
      </w:r>
      <w:r w:rsidRPr="00436778">
        <w:rPr>
          <w:b/>
          <w:bCs/>
        </w:rPr>
        <w:tab/>
        <w:t>Vad du behöver veta innan du använder Simponi</w:t>
      </w:r>
    </w:p>
    <w:p w14:paraId="619BC473" w14:textId="77777777" w:rsidR="0069554B" w:rsidRDefault="0069554B" w:rsidP="00F90854">
      <w:pPr>
        <w:keepNext/>
      </w:pPr>
    </w:p>
    <w:p w14:paraId="2FCC6916" w14:textId="77777777" w:rsidR="0069554B" w:rsidRPr="007973C0" w:rsidRDefault="004D06D6" w:rsidP="00F90854">
      <w:pPr>
        <w:keepNext/>
        <w:numPr>
          <w:ilvl w:val="12"/>
          <w:numId w:val="0"/>
        </w:numPr>
        <w:rPr>
          <w:b/>
          <w:bCs/>
        </w:rPr>
      </w:pPr>
      <w:r w:rsidRPr="007973C0">
        <w:rPr>
          <w:b/>
          <w:bCs/>
        </w:rPr>
        <w:t>Använd inte Simponi</w:t>
      </w:r>
    </w:p>
    <w:p w14:paraId="4FE84DC1" w14:textId="77777777" w:rsidR="0069554B" w:rsidRDefault="004D06D6" w:rsidP="00436778">
      <w:pPr>
        <w:numPr>
          <w:ilvl w:val="0"/>
          <w:numId w:val="10"/>
        </w:numPr>
        <w:tabs>
          <w:tab w:val="clear" w:pos="720"/>
        </w:tabs>
        <w:suppressAutoHyphens/>
        <w:ind w:left="567" w:hanging="567"/>
      </w:pPr>
      <w:r>
        <w:t xml:space="preserve">om du är allergisk (överkänslig) mot golimumab eller något annat innehållsämne i detta läkemedel (anges i </w:t>
      </w:r>
      <w:r w:rsidR="00276778">
        <w:t>avsnitt</w:t>
      </w:r>
      <w:r w:rsidR="00E15939">
        <w:t> 6</w:t>
      </w:r>
      <w:r>
        <w:t>).</w:t>
      </w:r>
    </w:p>
    <w:p w14:paraId="1DFBBA02" w14:textId="77777777" w:rsidR="0069554B" w:rsidRDefault="004D06D6" w:rsidP="00436778">
      <w:pPr>
        <w:numPr>
          <w:ilvl w:val="0"/>
          <w:numId w:val="10"/>
        </w:numPr>
        <w:tabs>
          <w:tab w:val="clear" w:pos="720"/>
        </w:tabs>
        <w:suppressAutoHyphens/>
        <w:ind w:left="567" w:hanging="567"/>
      </w:pPr>
      <w:r>
        <w:t>om du har tuberkulos (TB</w:t>
      </w:r>
      <w:r w:rsidR="00EC1072">
        <w:t>C</w:t>
      </w:r>
      <w:r>
        <w:t>) eller någon annan allvarlig infektion.</w:t>
      </w:r>
    </w:p>
    <w:p w14:paraId="5D1BB0D9" w14:textId="77777777" w:rsidR="008B2B0B" w:rsidRDefault="004D06D6" w:rsidP="00436778">
      <w:pPr>
        <w:numPr>
          <w:ilvl w:val="0"/>
          <w:numId w:val="10"/>
        </w:numPr>
        <w:tabs>
          <w:tab w:val="clear" w:pos="720"/>
        </w:tabs>
        <w:suppressAutoHyphens/>
        <w:ind w:left="567" w:hanging="567"/>
      </w:pPr>
      <w:r>
        <w:t>om du har hjärtsvikt som är måttlig eller svår.</w:t>
      </w:r>
    </w:p>
    <w:p w14:paraId="0A5C51AC" w14:textId="77777777" w:rsidR="0069554B" w:rsidRDefault="0069554B" w:rsidP="00F90854"/>
    <w:p w14:paraId="12B5E8FC" w14:textId="77777777" w:rsidR="0069554B" w:rsidRDefault="004D06D6" w:rsidP="00F90854">
      <w:r>
        <w:t>Om du är osäker på om något av ovanstående gäller dig, tala med din läkare</w:t>
      </w:r>
      <w:r w:rsidR="005B416B">
        <w:t>,</w:t>
      </w:r>
      <w:r>
        <w:t xml:space="preserve"> apotekspersonal</w:t>
      </w:r>
      <w:r w:rsidR="005B416B">
        <w:t xml:space="preserve"> eller sjuksköterska</w:t>
      </w:r>
      <w:r>
        <w:t xml:space="preserve"> innan du använder Simponi.</w:t>
      </w:r>
    </w:p>
    <w:p w14:paraId="67B7D98C" w14:textId="77777777" w:rsidR="0069554B" w:rsidRDefault="0069554B" w:rsidP="00F90854">
      <w:pPr>
        <w:numPr>
          <w:ilvl w:val="12"/>
          <w:numId w:val="0"/>
        </w:numPr>
      </w:pPr>
    </w:p>
    <w:p w14:paraId="1321AD13" w14:textId="77777777" w:rsidR="0069554B" w:rsidRDefault="004D06D6" w:rsidP="00F90854">
      <w:pPr>
        <w:keepNext/>
        <w:rPr>
          <w:b/>
        </w:rPr>
      </w:pPr>
      <w:r>
        <w:rPr>
          <w:b/>
        </w:rPr>
        <w:t>Varningar och försiktighet</w:t>
      </w:r>
    </w:p>
    <w:p w14:paraId="0DF963E2" w14:textId="77777777" w:rsidR="0069554B" w:rsidRDefault="004D06D6" w:rsidP="00F90854">
      <w:r>
        <w:t>Tala med läkare, apotekspersonal eller sjuksköterska innan du använder Simponi.</w:t>
      </w:r>
    </w:p>
    <w:p w14:paraId="33798E7F" w14:textId="77777777" w:rsidR="0069554B" w:rsidRDefault="0069554B" w:rsidP="00F90854"/>
    <w:p w14:paraId="595C7D38" w14:textId="77777777" w:rsidR="0069554B" w:rsidRDefault="004D06D6" w:rsidP="00F90854">
      <w:pPr>
        <w:keepNext/>
        <w:rPr>
          <w:u w:val="single"/>
        </w:rPr>
      </w:pPr>
      <w:r>
        <w:rPr>
          <w:u w:val="single"/>
        </w:rPr>
        <w:t>Infektioner</w:t>
      </w:r>
    </w:p>
    <w:p w14:paraId="4C3CBA70" w14:textId="77777777" w:rsidR="0069554B" w:rsidRDefault="004D06D6" w:rsidP="00F90854">
      <w:r>
        <w:t>Tala omedelbart om för din läkare om du har eller får symtom på infektion under eller efter din behandling med Simponi. Sådana symtom omfattar feber, hosta, andfåddhet, influensaliknande tecken, diarré, sår, tandbesvär eller en brännande känsla vid urinering.</w:t>
      </w:r>
    </w:p>
    <w:p w14:paraId="50C94682" w14:textId="77777777" w:rsidR="0069554B" w:rsidRDefault="004D06D6" w:rsidP="00436778">
      <w:pPr>
        <w:numPr>
          <w:ilvl w:val="0"/>
          <w:numId w:val="10"/>
        </w:numPr>
        <w:tabs>
          <w:tab w:val="clear" w:pos="720"/>
        </w:tabs>
        <w:suppressAutoHyphens/>
        <w:ind w:left="567" w:hanging="567"/>
      </w:pPr>
      <w:r>
        <w:t>Du kan lättare få infektioner när du använder Simponi.</w:t>
      </w:r>
    </w:p>
    <w:p w14:paraId="54A2D1AD" w14:textId="77777777" w:rsidR="0069554B" w:rsidRDefault="004D06D6" w:rsidP="00436778">
      <w:pPr>
        <w:numPr>
          <w:ilvl w:val="0"/>
          <w:numId w:val="10"/>
        </w:numPr>
        <w:tabs>
          <w:tab w:val="clear" w:pos="720"/>
        </w:tabs>
        <w:suppressAutoHyphens/>
        <w:ind w:left="567" w:hanging="567"/>
      </w:pPr>
      <w:r>
        <w:t>Infektioner kan utvecklas snabbare och kan vara allvarligare. Dessutom kan tidigare infektioner återkomma.</w:t>
      </w:r>
    </w:p>
    <w:p w14:paraId="0552BBA2" w14:textId="77777777" w:rsidR="0069554B" w:rsidRDefault="0069554B" w:rsidP="00F90854">
      <w:pPr>
        <w:tabs>
          <w:tab w:val="num" w:pos="567"/>
        </w:tabs>
      </w:pPr>
    </w:p>
    <w:p w14:paraId="51F4EAE6" w14:textId="77777777" w:rsidR="0069554B" w:rsidRDefault="004D06D6" w:rsidP="00F90854">
      <w:pPr>
        <w:keepNext/>
        <w:ind w:left="567"/>
        <w:rPr>
          <w:i/>
          <w:iCs/>
        </w:rPr>
      </w:pPr>
      <w:r>
        <w:rPr>
          <w:i/>
          <w:iCs/>
        </w:rPr>
        <w:t>Tuberkulos (TB</w:t>
      </w:r>
      <w:r w:rsidR="00CB4051">
        <w:rPr>
          <w:i/>
          <w:iCs/>
        </w:rPr>
        <w:t>C</w:t>
      </w:r>
      <w:r>
        <w:rPr>
          <w:i/>
          <w:iCs/>
        </w:rPr>
        <w:t>)</w:t>
      </w:r>
    </w:p>
    <w:p w14:paraId="3BE46A79" w14:textId="77777777" w:rsidR="0069554B" w:rsidRDefault="004D06D6" w:rsidP="00F90854">
      <w:pPr>
        <w:tabs>
          <w:tab w:val="num" w:pos="567"/>
        </w:tabs>
        <w:ind w:left="567"/>
      </w:pPr>
      <w:r>
        <w:t>Tala omedelbart om för din läkare om symtom på TB</w:t>
      </w:r>
      <w:r w:rsidR="00CB4051">
        <w:t>C</w:t>
      </w:r>
      <w:r>
        <w:t xml:space="preserve"> uppträder under eller efter behandlingen. Symtom på TB</w:t>
      </w:r>
      <w:r w:rsidR="00CB4051">
        <w:t>C</w:t>
      </w:r>
      <w:r>
        <w:t xml:space="preserve"> omfattar ihållande hosta, viktminskning, trötthetskänsla, feber eller nattliga svettningar.</w:t>
      </w:r>
    </w:p>
    <w:p w14:paraId="44D57388" w14:textId="77777777" w:rsidR="0069554B" w:rsidRDefault="004D06D6" w:rsidP="00F90854">
      <w:pPr>
        <w:numPr>
          <w:ilvl w:val="0"/>
          <w:numId w:val="12"/>
        </w:numPr>
        <w:tabs>
          <w:tab w:val="clear" w:pos="567"/>
          <w:tab w:val="clear" w:pos="786"/>
          <w:tab w:val="left" w:pos="1134"/>
        </w:tabs>
        <w:ind w:left="1134" w:hanging="567"/>
      </w:pPr>
      <w:r>
        <w:t>Det har rapporterats fall med TB</w:t>
      </w:r>
      <w:r w:rsidR="00CB4051">
        <w:t>C</w:t>
      </w:r>
      <w:r>
        <w:t xml:space="preserve"> hos patienter som behandlats med Simponi, i sällsynta tillfällen även hos patienter som har behandlats med läkemedel mot TB</w:t>
      </w:r>
      <w:r w:rsidR="00CB4051">
        <w:t>C</w:t>
      </w:r>
      <w:r>
        <w:t>. Din läkare kommer att undersöka om du har TB</w:t>
      </w:r>
      <w:r w:rsidR="00CB4051">
        <w:t>C</w:t>
      </w:r>
      <w:r>
        <w:t xml:space="preserve">. Din läkare kommer att notera undersökningarna på ditt </w:t>
      </w:r>
      <w:r w:rsidR="009E42D4">
        <w:t>p</w:t>
      </w:r>
      <w:r>
        <w:t>atientkort.</w:t>
      </w:r>
    </w:p>
    <w:p w14:paraId="4BBDFE80" w14:textId="77777777" w:rsidR="0069554B" w:rsidRDefault="004D06D6" w:rsidP="00F90854">
      <w:pPr>
        <w:numPr>
          <w:ilvl w:val="0"/>
          <w:numId w:val="12"/>
        </w:numPr>
        <w:tabs>
          <w:tab w:val="clear" w:pos="567"/>
          <w:tab w:val="clear" w:pos="786"/>
          <w:tab w:val="left" w:pos="1134"/>
        </w:tabs>
        <w:ind w:left="1134" w:hanging="567"/>
      </w:pPr>
      <w:r>
        <w:t>Det är mycket viktigt att du berättar för din läkare om du någonsin har haft TB</w:t>
      </w:r>
      <w:r w:rsidR="00CB4051">
        <w:t>C</w:t>
      </w:r>
      <w:r>
        <w:t xml:space="preserve"> eller om du har varit i nära kontakt med någon som har haft eller har TB</w:t>
      </w:r>
      <w:r w:rsidR="00CB4051">
        <w:t>C</w:t>
      </w:r>
      <w:r>
        <w:t>.</w:t>
      </w:r>
    </w:p>
    <w:p w14:paraId="52D94306" w14:textId="77777777" w:rsidR="0069554B" w:rsidRDefault="004D06D6" w:rsidP="00F90854">
      <w:pPr>
        <w:numPr>
          <w:ilvl w:val="0"/>
          <w:numId w:val="12"/>
        </w:numPr>
        <w:tabs>
          <w:tab w:val="clear" w:pos="567"/>
          <w:tab w:val="clear" w:pos="786"/>
          <w:tab w:val="left" w:pos="1134"/>
        </w:tabs>
        <w:ind w:left="1134" w:hanging="567"/>
      </w:pPr>
      <w:r>
        <w:t>Om din läkare anser att du löper risk att få TB</w:t>
      </w:r>
      <w:r w:rsidR="00CB4051">
        <w:t>C</w:t>
      </w:r>
      <w:r>
        <w:t xml:space="preserve"> kan du få läkemedel mot TB</w:t>
      </w:r>
      <w:r w:rsidR="00CB4051">
        <w:t>C</w:t>
      </w:r>
      <w:r>
        <w:t xml:space="preserve"> innan du börjar använda Simponi.</w:t>
      </w:r>
    </w:p>
    <w:p w14:paraId="73ED24CD" w14:textId="77777777" w:rsidR="0069554B" w:rsidRDefault="0069554B" w:rsidP="00F90854"/>
    <w:p w14:paraId="6BA9D4B1" w14:textId="77777777" w:rsidR="0069554B" w:rsidRDefault="004D06D6" w:rsidP="00F90854">
      <w:pPr>
        <w:keepNext/>
        <w:ind w:left="567"/>
        <w:rPr>
          <w:i/>
          <w:iCs/>
        </w:rPr>
      </w:pPr>
      <w:r>
        <w:rPr>
          <w:i/>
          <w:iCs/>
        </w:rPr>
        <w:t>Hepatit B-virus (HBV)</w:t>
      </w:r>
    </w:p>
    <w:p w14:paraId="6D516CD4" w14:textId="77777777" w:rsidR="0069554B" w:rsidRDefault="004D06D6" w:rsidP="00F90854">
      <w:pPr>
        <w:numPr>
          <w:ilvl w:val="0"/>
          <w:numId w:val="12"/>
        </w:numPr>
        <w:tabs>
          <w:tab w:val="clear" w:pos="567"/>
          <w:tab w:val="clear" w:pos="786"/>
          <w:tab w:val="left" w:pos="1134"/>
        </w:tabs>
        <w:ind w:left="1134" w:hanging="567"/>
      </w:pPr>
      <w:r>
        <w:t>Tala om för din läkare om du är bärare av eller om du har eller har haft hepatit B-virus innan du får Simponi.</w:t>
      </w:r>
    </w:p>
    <w:p w14:paraId="67C8FBD2" w14:textId="77777777" w:rsidR="0069554B" w:rsidRDefault="004D06D6" w:rsidP="00F90854">
      <w:pPr>
        <w:numPr>
          <w:ilvl w:val="0"/>
          <w:numId w:val="12"/>
        </w:numPr>
        <w:tabs>
          <w:tab w:val="clear" w:pos="567"/>
          <w:tab w:val="clear" w:pos="786"/>
          <w:tab w:val="left" w:pos="1134"/>
        </w:tabs>
        <w:ind w:left="1134" w:hanging="567"/>
      </w:pPr>
      <w:r>
        <w:t>Tala om för din läkare om du tror att du löper risk för att få HBV.</w:t>
      </w:r>
    </w:p>
    <w:p w14:paraId="24719C67" w14:textId="77777777" w:rsidR="0069554B" w:rsidRDefault="004D06D6" w:rsidP="00F90854">
      <w:pPr>
        <w:numPr>
          <w:ilvl w:val="0"/>
          <w:numId w:val="12"/>
        </w:numPr>
        <w:tabs>
          <w:tab w:val="clear" w:pos="567"/>
          <w:tab w:val="clear" w:pos="786"/>
          <w:tab w:val="left" w:pos="1134"/>
        </w:tabs>
        <w:ind w:left="1134" w:hanging="567"/>
      </w:pPr>
      <w:r>
        <w:t>Din läkare ska testa dig för HBV.</w:t>
      </w:r>
    </w:p>
    <w:p w14:paraId="3589F196" w14:textId="77777777" w:rsidR="0069554B" w:rsidRDefault="004D06D6" w:rsidP="00F90854">
      <w:pPr>
        <w:numPr>
          <w:ilvl w:val="0"/>
          <w:numId w:val="12"/>
        </w:numPr>
        <w:tabs>
          <w:tab w:val="clear" w:pos="567"/>
          <w:tab w:val="clear" w:pos="786"/>
          <w:tab w:val="left" w:pos="1134"/>
        </w:tabs>
        <w:ind w:left="1134" w:hanging="567"/>
      </w:pPr>
      <w:r>
        <w:lastRenderedPageBreak/>
        <w:t>Behandling med TNF</w:t>
      </w:r>
      <w:r>
        <w:noBreakHyphen/>
        <w:t>hämmare såsom Simponi kan göra att hepatit B-virus aktiveras igen hos patienter som bär på detta virus, vilket i vissa fall kan vara livshotande.</w:t>
      </w:r>
    </w:p>
    <w:p w14:paraId="0805DCFD" w14:textId="77777777" w:rsidR="0069554B" w:rsidRDefault="0069554B" w:rsidP="00F90854"/>
    <w:p w14:paraId="63FB930D" w14:textId="77777777" w:rsidR="0069554B" w:rsidRDefault="004D06D6" w:rsidP="00F90854">
      <w:pPr>
        <w:keepNext/>
        <w:ind w:left="567"/>
        <w:rPr>
          <w:i/>
        </w:rPr>
      </w:pPr>
      <w:r>
        <w:rPr>
          <w:i/>
        </w:rPr>
        <w:t>Invasiva svampinfektioner</w:t>
      </w:r>
    </w:p>
    <w:p w14:paraId="45453BF4" w14:textId="77777777" w:rsidR="0069554B" w:rsidRDefault="004D06D6" w:rsidP="00F90854">
      <w:pPr>
        <w:ind w:left="567"/>
      </w:pPr>
      <w:r>
        <w:t>Tala omedelbart om för din läkare om du bott i eller rest till områden där infektioner förorsakade av en speciell typ av svamp som kan angripa lungorna eller andra delar av kroppen (histoplasmos, koccidioidomykos eller blastomykos) är vanliga. Fråga din läkare om du inte vet om dessa infektioner är vanliga i områden som du har bott i eller rest till.</w:t>
      </w:r>
    </w:p>
    <w:p w14:paraId="0C19DE81" w14:textId="77777777" w:rsidR="0069554B" w:rsidRDefault="0069554B" w:rsidP="00F90854"/>
    <w:p w14:paraId="5779ACB1" w14:textId="77777777" w:rsidR="0069554B" w:rsidRDefault="004D06D6" w:rsidP="00F90854">
      <w:pPr>
        <w:keepNext/>
        <w:rPr>
          <w:u w:val="single"/>
        </w:rPr>
      </w:pPr>
      <w:r>
        <w:rPr>
          <w:u w:val="single"/>
        </w:rPr>
        <w:t>Cancer och lymfom</w:t>
      </w:r>
    </w:p>
    <w:p w14:paraId="71E2D41F" w14:textId="77777777" w:rsidR="0069554B" w:rsidRDefault="004D06D6" w:rsidP="00F90854">
      <w:r>
        <w:t>Tala om för din läkare om du någonsin har haft lymfom (en typ av blodcancer) eller någon annan cancer innan du använder Simponi.</w:t>
      </w:r>
    </w:p>
    <w:p w14:paraId="25F09097" w14:textId="77777777" w:rsidR="0069554B" w:rsidRDefault="004D06D6" w:rsidP="00436778">
      <w:pPr>
        <w:numPr>
          <w:ilvl w:val="0"/>
          <w:numId w:val="10"/>
        </w:numPr>
        <w:tabs>
          <w:tab w:val="clear" w:pos="720"/>
        </w:tabs>
        <w:suppressAutoHyphens/>
        <w:ind w:left="567" w:hanging="567"/>
      </w:pPr>
      <w:r>
        <w:t>Om du behandlas med Simponi eller annan TNF</w:t>
      </w:r>
      <w:r>
        <w:noBreakHyphen/>
        <w:t>hämmare kan risken öka för att du utvecklar lymfom eller någon annan cancer.</w:t>
      </w:r>
    </w:p>
    <w:p w14:paraId="18E7B6EB" w14:textId="77777777" w:rsidR="0069554B" w:rsidRDefault="004D06D6" w:rsidP="00436778">
      <w:pPr>
        <w:numPr>
          <w:ilvl w:val="0"/>
          <w:numId w:val="10"/>
        </w:numPr>
        <w:tabs>
          <w:tab w:val="clear" w:pos="720"/>
        </w:tabs>
        <w:suppressAutoHyphens/>
        <w:ind w:left="567" w:hanging="567"/>
      </w:pPr>
      <w:r>
        <w:t>Patienter med svår reumatoid artrit och andra inflammatoriska sjukdomar som har haft sjukdomen länge kan ha en högre risk än i allmänhet att utveckla lymfom.</w:t>
      </w:r>
    </w:p>
    <w:p w14:paraId="0C61027B" w14:textId="77777777" w:rsidR="008B2B0B" w:rsidRDefault="004D06D6" w:rsidP="00436778">
      <w:pPr>
        <w:numPr>
          <w:ilvl w:val="0"/>
          <w:numId w:val="5"/>
        </w:numPr>
        <w:tabs>
          <w:tab w:val="clear" w:pos="720"/>
        </w:tabs>
        <w:suppressAutoHyphens/>
        <w:ind w:left="567" w:hanging="567"/>
      </w:pPr>
      <w:r>
        <w:t>Det har förekommit fall av cancer, även sällsynta typer, hos barn och tonåringar som får TNF</w:t>
      </w:r>
      <w:r>
        <w:noBreakHyphen/>
        <w:t>hämmande medel, som ibland har lett till döden.</w:t>
      </w:r>
    </w:p>
    <w:p w14:paraId="00A8E980" w14:textId="77777777" w:rsidR="0069554B" w:rsidRDefault="004D06D6" w:rsidP="00436778">
      <w:pPr>
        <w:numPr>
          <w:ilvl w:val="0"/>
          <w:numId w:val="10"/>
        </w:numPr>
        <w:tabs>
          <w:tab w:val="clear" w:pos="720"/>
        </w:tabs>
        <w:suppressAutoHyphens/>
        <w:ind w:left="567" w:hanging="567"/>
      </w:pPr>
      <w:r>
        <w:t xml:space="preserve">I sällsynta fall har en specifik och allvarlig typ av lymfom som kallas T-cellslymfom i lever och mjälte observerats hos patienter som tar andra TNF-hämmare. De flesta av dessa patienter var </w:t>
      </w:r>
      <w:r w:rsidRPr="00311200">
        <w:t>ungdomar eller yngre vuxna män. Denna typ av cancer har vanligtvis lett till döden. Nästan alla av dessa patienter hade också fått läkemedel som kallas azatioprin eller 6</w:t>
      </w:r>
      <w:r>
        <w:t>-</w:t>
      </w:r>
      <w:r w:rsidRPr="00311200">
        <w:t>merkaptopurin. Tala om för din läkare om du tar azatioprin eller 6</w:t>
      </w:r>
      <w:r>
        <w:t>-</w:t>
      </w:r>
      <w:r w:rsidRPr="00311200">
        <w:t>merkaptopurin med Simponi</w:t>
      </w:r>
      <w:r>
        <w:t>.</w:t>
      </w:r>
    </w:p>
    <w:p w14:paraId="6B128B8B" w14:textId="77777777" w:rsidR="0069554B" w:rsidRDefault="004D06D6" w:rsidP="00436778">
      <w:pPr>
        <w:numPr>
          <w:ilvl w:val="0"/>
          <w:numId w:val="10"/>
        </w:numPr>
        <w:tabs>
          <w:tab w:val="clear" w:pos="720"/>
        </w:tabs>
        <w:suppressAutoHyphens/>
        <w:ind w:left="567" w:hanging="567"/>
      </w:pPr>
      <w:r>
        <w:t>Patienter med svår ihållande astma, kronisk obstruktiv lungsjukdom (KOL) eller som är storrökare kan ha ökad risk för cancer vid behandling med Simponi. Om du har svår ihållande astma, KOL eller är storrökare ska du diskutera med din läkare om behandling med en TNF</w:t>
      </w:r>
      <w:r>
        <w:noBreakHyphen/>
        <w:t>hämmare är lämplig för dig.</w:t>
      </w:r>
    </w:p>
    <w:p w14:paraId="41804E9B" w14:textId="77777777" w:rsidR="0069554B" w:rsidRDefault="004D06D6" w:rsidP="00436778">
      <w:pPr>
        <w:numPr>
          <w:ilvl w:val="0"/>
          <w:numId w:val="10"/>
        </w:numPr>
        <w:tabs>
          <w:tab w:val="clear" w:pos="720"/>
        </w:tabs>
        <w:ind w:left="567" w:hanging="567"/>
      </w:pPr>
      <w:r>
        <w:rPr>
          <w:szCs w:val="22"/>
        </w:rPr>
        <w:t>Några patienter som behandlats med golimumab har utvecklat vissa typer av hudcancer. Tala om för din läkare om det uppstår några förändringar i hudens utseende eller utväxter på huden under eller efter behandlingen.</w:t>
      </w:r>
    </w:p>
    <w:p w14:paraId="7254601B" w14:textId="77777777" w:rsidR="0069554B" w:rsidRDefault="0069554B" w:rsidP="00F90854"/>
    <w:p w14:paraId="29F7D6CF" w14:textId="77777777" w:rsidR="0069554B" w:rsidRDefault="004D06D6" w:rsidP="00F90854">
      <w:pPr>
        <w:keepNext/>
        <w:rPr>
          <w:u w:val="single"/>
        </w:rPr>
      </w:pPr>
      <w:r>
        <w:rPr>
          <w:u w:val="single"/>
        </w:rPr>
        <w:t>Hjärtsvikt</w:t>
      </w:r>
    </w:p>
    <w:p w14:paraId="23F8855D" w14:textId="77777777" w:rsidR="0069554B" w:rsidRDefault="004D06D6" w:rsidP="00F90854">
      <w:r>
        <w:t>Tala omedelbart om för din läkare om du får nya eller förvärrade tecken på hjärtsvikt. Sådana symtom omfattar andfåddhet eller svullna fötter.</w:t>
      </w:r>
    </w:p>
    <w:p w14:paraId="1021032D" w14:textId="77777777" w:rsidR="0069554B" w:rsidRDefault="004D06D6" w:rsidP="00436778">
      <w:pPr>
        <w:numPr>
          <w:ilvl w:val="0"/>
          <w:numId w:val="10"/>
        </w:numPr>
        <w:tabs>
          <w:tab w:val="clear" w:pos="720"/>
        </w:tabs>
        <w:suppressAutoHyphens/>
        <w:ind w:left="567" w:hanging="567"/>
      </w:pPr>
      <w:r>
        <w:t>Ny eller förvärrad hjärtsvikt har rapporterats med TNF</w:t>
      </w:r>
      <w:r>
        <w:noBreakHyphen/>
        <w:t>hämmare</w:t>
      </w:r>
      <w:r w:rsidR="000A26EF">
        <w:t>, inklusive Simponi</w:t>
      </w:r>
      <w:r w:rsidR="000A26EF" w:rsidRPr="00311200">
        <w:t>.</w:t>
      </w:r>
      <w:r w:rsidR="000A26EF">
        <w:t xml:space="preserve"> Några av dessa patienter avled</w:t>
      </w:r>
      <w:r>
        <w:t>.</w:t>
      </w:r>
    </w:p>
    <w:p w14:paraId="5D838646" w14:textId="77777777" w:rsidR="0069554B" w:rsidRDefault="004D06D6" w:rsidP="00436778">
      <w:pPr>
        <w:numPr>
          <w:ilvl w:val="0"/>
          <w:numId w:val="10"/>
        </w:numPr>
        <w:tabs>
          <w:tab w:val="clear" w:pos="720"/>
        </w:tabs>
        <w:suppressAutoHyphens/>
        <w:ind w:left="567" w:hanging="567"/>
      </w:pPr>
      <w:r>
        <w:t>Om du har lindrig hjärtsvikt och behandlas med Simponi kommer du noggrant övervakas av din läkare.</w:t>
      </w:r>
    </w:p>
    <w:p w14:paraId="19C31CB9" w14:textId="77777777" w:rsidR="0069554B" w:rsidRDefault="0069554B" w:rsidP="00F90854"/>
    <w:p w14:paraId="6D31B142" w14:textId="77777777" w:rsidR="0069554B" w:rsidRDefault="004D06D6" w:rsidP="00F90854">
      <w:pPr>
        <w:keepNext/>
        <w:rPr>
          <w:u w:val="single"/>
        </w:rPr>
      </w:pPr>
      <w:r>
        <w:rPr>
          <w:u w:val="single"/>
        </w:rPr>
        <w:t>Sjukdomar i nervsystemet</w:t>
      </w:r>
    </w:p>
    <w:p w14:paraId="266A18D4" w14:textId="77777777" w:rsidR="008B2B0B" w:rsidRDefault="004D06D6" w:rsidP="00F90854">
      <w:r>
        <w:t>Tala omedelbart om för din läkare om du någonsin har fått diagnos på eller utvecklar symtom på demyeliniserande sjukdom såsom multipel skleros. Sådana symtom kan omfatta förändrad syn, svaghet i armar eller ben, domningar eller stickningar i någon del av kroppen. Din läkare kommer att bestämma om du ska få Simponi.</w:t>
      </w:r>
    </w:p>
    <w:p w14:paraId="4F474D90" w14:textId="77777777" w:rsidR="0069554B" w:rsidRDefault="0069554B" w:rsidP="00F90854"/>
    <w:p w14:paraId="7D777143" w14:textId="77777777" w:rsidR="0069554B" w:rsidRDefault="004D06D6" w:rsidP="00F90854">
      <w:pPr>
        <w:keepNext/>
        <w:rPr>
          <w:u w:val="single"/>
        </w:rPr>
      </w:pPr>
      <w:r>
        <w:rPr>
          <w:u w:val="single"/>
        </w:rPr>
        <w:t>Operationer eller tandläkarbehandlingar</w:t>
      </w:r>
    </w:p>
    <w:p w14:paraId="6A412361" w14:textId="77777777" w:rsidR="0069554B" w:rsidRDefault="004D06D6" w:rsidP="00436778">
      <w:pPr>
        <w:numPr>
          <w:ilvl w:val="0"/>
          <w:numId w:val="10"/>
        </w:numPr>
        <w:tabs>
          <w:tab w:val="clear" w:pos="720"/>
        </w:tabs>
        <w:suppressAutoHyphens/>
        <w:ind w:left="567" w:hanging="567"/>
      </w:pPr>
      <w:r>
        <w:t>Tala om för din läkare om du ska genomgå någon operation eller tandläkarbehandling.</w:t>
      </w:r>
    </w:p>
    <w:p w14:paraId="5FF72CCF" w14:textId="77777777" w:rsidR="0069554B" w:rsidRDefault="004D06D6" w:rsidP="00436778">
      <w:pPr>
        <w:numPr>
          <w:ilvl w:val="0"/>
          <w:numId w:val="10"/>
        </w:numPr>
        <w:tabs>
          <w:tab w:val="clear" w:pos="720"/>
        </w:tabs>
        <w:suppressAutoHyphens/>
        <w:ind w:left="567" w:hanging="567"/>
      </w:pPr>
      <w:r>
        <w:t xml:space="preserve">Tala om för läkaren eller tandläkaren som ska göra ingreppet att du behandlas med Simponi genom att visa ditt </w:t>
      </w:r>
      <w:r w:rsidR="009E42D4">
        <w:t>p</w:t>
      </w:r>
      <w:r>
        <w:t>atientkort.</w:t>
      </w:r>
    </w:p>
    <w:p w14:paraId="287EE29C" w14:textId="77777777" w:rsidR="0069554B" w:rsidRDefault="0069554B" w:rsidP="00F90854"/>
    <w:p w14:paraId="26C8333F" w14:textId="77777777" w:rsidR="0069554B" w:rsidRDefault="004D06D6" w:rsidP="00F90854">
      <w:pPr>
        <w:keepNext/>
        <w:rPr>
          <w:u w:val="single"/>
        </w:rPr>
      </w:pPr>
      <w:r>
        <w:rPr>
          <w:u w:val="single"/>
        </w:rPr>
        <w:t>Autoimmun sjukdom</w:t>
      </w:r>
    </w:p>
    <w:p w14:paraId="6962B0AE" w14:textId="77777777" w:rsidR="0069554B" w:rsidRDefault="004D06D6" w:rsidP="00F90854">
      <w:r>
        <w:t>Tala om för din läkare om du utvecklar symtom på en sjukdom som kallas lupus. Sådana symtom omfattar ihållande klåda, feber, ledsmärta och trötthet.</w:t>
      </w:r>
    </w:p>
    <w:p w14:paraId="0A20F747" w14:textId="77777777" w:rsidR="0069554B" w:rsidRDefault="004D06D6" w:rsidP="00436778">
      <w:pPr>
        <w:numPr>
          <w:ilvl w:val="0"/>
          <w:numId w:val="10"/>
        </w:numPr>
        <w:tabs>
          <w:tab w:val="clear" w:pos="720"/>
        </w:tabs>
        <w:suppressAutoHyphens/>
        <w:ind w:left="567" w:hanging="567"/>
      </w:pPr>
      <w:r>
        <w:t>I sällsynta fall har personer som behandlats med TNF</w:t>
      </w:r>
      <w:r>
        <w:noBreakHyphen/>
        <w:t>hämmare utvecklat lupus.</w:t>
      </w:r>
    </w:p>
    <w:p w14:paraId="2DBB2022" w14:textId="77777777" w:rsidR="0069554B" w:rsidRDefault="0069554B" w:rsidP="00F90854"/>
    <w:p w14:paraId="7ECC7ACF" w14:textId="77777777" w:rsidR="0069554B" w:rsidRDefault="004D06D6" w:rsidP="00F90854">
      <w:pPr>
        <w:keepNext/>
        <w:rPr>
          <w:u w:val="single"/>
        </w:rPr>
      </w:pPr>
      <w:r>
        <w:rPr>
          <w:u w:val="single"/>
        </w:rPr>
        <w:lastRenderedPageBreak/>
        <w:t>Blodsjukdom</w:t>
      </w:r>
    </w:p>
    <w:p w14:paraId="05905BD4" w14:textId="77777777" w:rsidR="008B2B0B" w:rsidRDefault="004D06D6" w:rsidP="00F90854">
      <w:r>
        <w:t>Hos vissa patienter kan kroppen ha svårt att producera tillräckligt med blodkroppar som hjälper till att bekämpa infektioner eller stoppa blödningar. Om du får feber som inte går över, får blåmärken eller blöder mycket lätt eller ser mycket blek ut ska du genast kontakta läkare. Din läkare kan besluta att avsluta behandlingen.</w:t>
      </w:r>
    </w:p>
    <w:p w14:paraId="0E1F749D" w14:textId="77777777" w:rsidR="0069554B" w:rsidRDefault="0069554B" w:rsidP="00F90854"/>
    <w:p w14:paraId="67C95F09" w14:textId="77777777" w:rsidR="0069554B" w:rsidRDefault="004D06D6" w:rsidP="00F90854">
      <w:r>
        <w:t>Om du är osäker på om något av ovanstående gäller dig, tala med din läkare eller apotekspersonal innan du tar Simponi.</w:t>
      </w:r>
    </w:p>
    <w:p w14:paraId="334FB85C" w14:textId="77777777" w:rsidR="0069554B" w:rsidRDefault="0069554B" w:rsidP="00F90854">
      <w:pPr>
        <w:rPr>
          <w:u w:val="single"/>
        </w:rPr>
      </w:pPr>
    </w:p>
    <w:p w14:paraId="14605DF8" w14:textId="77777777" w:rsidR="0069554B" w:rsidRDefault="004D06D6" w:rsidP="00F90854">
      <w:pPr>
        <w:keepNext/>
        <w:rPr>
          <w:u w:val="single"/>
        </w:rPr>
      </w:pPr>
      <w:r>
        <w:rPr>
          <w:u w:val="single"/>
        </w:rPr>
        <w:t>Vaccinationer</w:t>
      </w:r>
    </w:p>
    <w:p w14:paraId="50019D94" w14:textId="77777777" w:rsidR="0069554B" w:rsidRDefault="004D06D6" w:rsidP="00F90854">
      <w:r>
        <w:t>Tala om för din läkare om du har fått eller planerar att få en vaccination.</w:t>
      </w:r>
    </w:p>
    <w:p w14:paraId="6907103A" w14:textId="77777777" w:rsidR="0069554B" w:rsidRDefault="004D06D6" w:rsidP="00436778">
      <w:pPr>
        <w:numPr>
          <w:ilvl w:val="0"/>
          <w:numId w:val="10"/>
        </w:numPr>
        <w:tabs>
          <w:tab w:val="clear" w:pos="720"/>
        </w:tabs>
        <w:suppressAutoHyphens/>
        <w:ind w:left="567" w:hanging="567"/>
      </w:pPr>
      <w:r>
        <w:t>Du ska inte ges vissa (levande) vacciner under behandling med Simponi.</w:t>
      </w:r>
    </w:p>
    <w:p w14:paraId="4F067CA0" w14:textId="77777777" w:rsidR="0069554B" w:rsidRDefault="004D06D6" w:rsidP="00436778">
      <w:pPr>
        <w:numPr>
          <w:ilvl w:val="0"/>
          <w:numId w:val="10"/>
        </w:numPr>
        <w:tabs>
          <w:tab w:val="clear" w:pos="720"/>
        </w:tabs>
        <w:suppressAutoHyphens/>
        <w:ind w:left="567" w:hanging="567"/>
      </w:pPr>
      <w:r>
        <w:t>Vissa vaccinationer kan orsaka infektioner. Om du fått Simponi medan du var gravid kan ditt barn ha en högre risk för att få en sådan infektion i upp till ungefär sex månader efter den sista dosen som du fick under graviditeten. Det är viktigt att du talar om för ditt barns läkare och annan sjukvårdspersonal om din användning av Simponi så att de kan bestämma när ditt barn ska få något vaccin.</w:t>
      </w:r>
    </w:p>
    <w:p w14:paraId="46E7F41F" w14:textId="77777777" w:rsidR="0069554B" w:rsidRDefault="0069554B" w:rsidP="00F90854"/>
    <w:p w14:paraId="4B8D159D" w14:textId="77777777" w:rsidR="002E2903" w:rsidRPr="003269DE" w:rsidRDefault="004D06D6" w:rsidP="00F90854">
      <w:pPr>
        <w:keepNext/>
        <w:rPr>
          <w:u w:val="single"/>
        </w:rPr>
      </w:pPr>
      <w:r>
        <w:rPr>
          <w:u w:val="single"/>
        </w:rPr>
        <w:t>I</w:t>
      </w:r>
      <w:r w:rsidR="00580A7F">
        <w:rPr>
          <w:u w:val="single"/>
        </w:rPr>
        <w:t>mmun</w:t>
      </w:r>
      <w:r w:rsidR="005B416B">
        <w:rPr>
          <w:u w:val="single"/>
        </w:rPr>
        <w:t>o</w:t>
      </w:r>
      <w:r w:rsidR="00580A7F">
        <w:rPr>
          <w:u w:val="single"/>
        </w:rPr>
        <w:t>terapier</w:t>
      </w:r>
    </w:p>
    <w:p w14:paraId="7E830564" w14:textId="77777777" w:rsidR="002E2903" w:rsidRPr="003269DE" w:rsidRDefault="004D06D6" w:rsidP="00F90854">
      <w:r w:rsidRPr="003269DE">
        <w:t xml:space="preserve">Tala om för din läkare om du nyligen har fått eller planerar att få </w:t>
      </w:r>
      <w:r w:rsidR="00580A7F">
        <w:t>immun</w:t>
      </w:r>
      <w:r w:rsidR="005B416B">
        <w:t>o</w:t>
      </w:r>
      <w:r w:rsidR="00580A7F">
        <w:t>terapi</w:t>
      </w:r>
      <w:r w:rsidRPr="003269DE">
        <w:t xml:space="preserve"> (så som BCG instillation vilket används för behandling av cancer).</w:t>
      </w:r>
    </w:p>
    <w:p w14:paraId="0372D9F9" w14:textId="77777777" w:rsidR="002E2903" w:rsidRDefault="002E2903" w:rsidP="00F90854"/>
    <w:p w14:paraId="6820D6AF" w14:textId="77777777" w:rsidR="0069554B" w:rsidRDefault="004D06D6" w:rsidP="00F90854">
      <w:pPr>
        <w:keepNext/>
        <w:rPr>
          <w:u w:val="single"/>
        </w:rPr>
      </w:pPr>
      <w:r>
        <w:rPr>
          <w:u w:val="single"/>
        </w:rPr>
        <w:t>Allergiska reaktioner</w:t>
      </w:r>
    </w:p>
    <w:p w14:paraId="4ED8DE60" w14:textId="77777777" w:rsidR="0069554B" w:rsidRDefault="004D06D6" w:rsidP="00F90854">
      <w:r>
        <w:t>Tala omedelbart om för din läkare om du utvecklar symtom på en allergisk reaktion efter att du använt Simponi. Symtom på en allergisk reaktion kan omfatta svullnad av ansikte, läppar, mun eller svalg, vilket kan ge problem att svälja eller andas, hudutslag, nässelfeber, svullna händer, fötter eller anklar.</w:t>
      </w:r>
    </w:p>
    <w:p w14:paraId="70D7EACE" w14:textId="77777777" w:rsidR="0069554B" w:rsidRDefault="004D06D6" w:rsidP="00436778">
      <w:pPr>
        <w:numPr>
          <w:ilvl w:val="0"/>
          <w:numId w:val="10"/>
        </w:numPr>
        <w:tabs>
          <w:tab w:val="clear" w:pos="720"/>
        </w:tabs>
        <w:suppressAutoHyphens/>
        <w:ind w:left="567" w:hanging="567"/>
      </w:pPr>
      <w:r>
        <w:t>Vissa av dessa reaktioner kan vara allvarliga, eller i sällsynta fall livshotande.</w:t>
      </w:r>
    </w:p>
    <w:p w14:paraId="2657CA30" w14:textId="77777777" w:rsidR="0069554B" w:rsidRDefault="004D06D6" w:rsidP="00436778">
      <w:pPr>
        <w:numPr>
          <w:ilvl w:val="0"/>
          <w:numId w:val="10"/>
        </w:numPr>
        <w:tabs>
          <w:tab w:val="clear" w:pos="720"/>
        </w:tabs>
        <w:suppressAutoHyphens/>
        <w:ind w:left="567" w:hanging="567"/>
      </w:pPr>
      <w:r>
        <w:t>Vissa av dessa reaktioner uppkom efter den första användningen av Simponi.</w:t>
      </w:r>
    </w:p>
    <w:p w14:paraId="10F455E7" w14:textId="77777777" w:rsidR="0069554B" w:rsidRDefault="0069554B" w:rsidP="00F90854"/>
    <w:p w14:paraId="089036D1" w14:textId="77777777" w:rsidR="0069554B" w:rsidRDefault="004D06D6" w:rsidP="00F90854">
      <w:pPr>
        <w:keepNext/>
        <w:rPr>
          <w:b/>
        </w:rPr>
      </w:pPr>
      <w:r>
        <w:rPr>
          <w:b/>
        </w:rPr>
        <w:t>Barn och ungdomar</w:t>
      </w:r>
    </w:p>
    <w:p w14:paraId="1F93B6BC" w14:textId="77777777" w:rsidR="0069554B" w:rsidRDefault="004D06D6" w:rsidP="00F90854">
      <w:r>
        <w:t xml:space="preserve">Simponi </w:t>
      </w:r>
      <w:r w:rsidR="00203236">
        <w:t>10</w:t>
      </w:r>
      <w:r w:rsidR="007D79ED">
        <w:t>0 </w:t>
      </w:r>
      <w:r w:rsidR="00203236">
        <w:t xml:space="preserve">mg </w:t>
      </w:r>
      <w:r>
        <w:t>rekommenderas inte för barn och ungdomar (yngre än 1</w:t>
      </w:r>
      <w:r w:rsidR="00E47806">
        <w:t>8 </w:t>
      </w:r>
      <w:r>
        <w:t>år).</w:t>
      </w:r>
    </w:p>
    <w:p w14:paraId="00D616BA" w14:textId="77777777" w:rsidR="0069554B" w:rsidRDefault="0069554B" w:rsidP="00F90854"/>
    <w:p w14:paraId="30329B8A" w14:textId="77777777" w:rsidR="0069554B" w:rsidRDefault="004D06D6" w:rsidP="00F90854">
      <w:pPr>
        <w:keepNext/>
        <w:rPr>
          <w:b/>
        </w:rPr>
      </w:pPr>
      <w:r>
        <w:rPr>
          <w:b/>
        </w:rPr>
        <w:t>Andra läkemedel och Simponi</w:t>
      </w:r>
    </w:p>
    <w:p w14:paraId="2085B8EE" w14:textId="77777777" w:rsidR="0069554B" w:rsidRDefault="004D06D6" w:rsidP="00436778">
      <w:pPr>
        <w:numPr>
          <w:ilvl w:val="0"/>
          <w:numId w:val="10"/>
        </w:numPr>
        <w:tabs>
          <w:tab w:val="clear" w:pos="720"/>
        </w:tabs>
        <w:suppressAutoHyphens/>
        <w:ind w:left="567" w:hanging="567"/>
      </w:pPr>
      <w:r>
        <w:t>Tala om för läkare eller apotekspersonal om du använder, nyligen har använt eller kan tänkas använda andra läkemedel, även andra läkemedel för att behandla reumatoid artrit, psoriasisartrit</w:t>
      </w:r>
      <w:r w:rsidR="00CB4051">
        <w:t>,</w:t>
      </w:r>
      <w:r>
        <w:t xml:space="preserve"> ankyloserande spondylit</w:t>
      </w:r>
      <w:r w:rsidR="000A26EF">
        <w:t xml:space="preserve">, </w:t>
      </w:r>
      <w:r w:rsidR="000A26EF" w:rsidRPr="005F709E">
        <w:t>icke-radiografisk axial spondylartrit</w:t>
      </w:r>
      <w:r w:rsidR="00636A9B">
        <w:t xml:space="preserve"> eller ulcerös kolit</w:t>
      </w:r>
      <w:r>
        <w:t>.</w:t>
      </w:r>
    </w:p>
    <w:p w14:paraId="45143F7D" w14:textId="77777777" w:rsidR="0069554B" w:rsidRDefault="004D06D6" w:rsidP="00436778">
      <w:pPr>
        <w:numPr>
          <w:ilvl w:val="0"/>
          <w:numId w:val="10"/>
        </w:numPr>
        <w:tabs>
          <w:tab w:val="clear" w:pos="720"/>
        </w:tabs>
        <w:suppressAutoHyphens/>
        <w:ind w:left="567" w:hanging="567"/>
      </w:pPr>
      <w:r>
        <w:t>Du ska inte använda Simponi med läkemedel som innehåller den aktiva substansen anakinra eller abatacept. Dessa läkemedel används vid behandling av reumatiska sjukdomar.</w:t>
      </w:r>
    </w:p>
    <w:p w14:paraId="34D4895F" w14:textId="77777777" w:rsidR="0069554B" w:rsidRDefault="004D06D6" w:rsidP="00436778">
      <w:pPr>
        <w:numPr>
          <w:ilvl w:val="0"/>
          <w:numId w:val="10"/>
        </w:numPr>
        <w:tabs>
          <w:tab w:val="clear" w:pos="720"/>
        </w:tabs>
        <w:suppressAutoHyphens/>
        <w:ind w:left="567" w:hanging="567"/>
      </w:pPr>
      <w:r>
        <w:t>Tala om för din läkare eller apotekspersonal om du använder något läkemedel som påverkar immunsystemet.</w:t>
      </w:r>
    </w:p>
    <w:p w14:paraId="58A6D355" w14:textId="77777777" w:rsidR="0069554B" w:rsidRDefault="004D06D6" w:rsidP="00436778">
      <w:pPr>
        <w:numPr>
          <w:ilvl w:val="0"/>
          <w:numId w:val="10"/>
        </w:numPr>
        <w:tabs>
          <w:tab w:val="clear" w:pos="720"/>
        </w:tabs>
        <w:suppressAutoHyphens/>
        <w:ind w:left="567" w:hanging="567"/>
      </w:pPr>
      <w:r>
        <w:t>Du ska inte ges vissa typer av (levande) vacciner när du använder Simponi.</w:t>
      </w:r>
    </w:p>
    <w:p w14:paraId="13064B35" w14:textId="77777777" w:rsidR="0069554B" w:rsidRDefault="0069554B" w:rsidP="00F90854"/>
    <w:p w14:paraId="737FF63C" w14:textId="77777777" w:rsidR="008B2B0B" w:rsidRDefault="004D06D6" w:rsidP="00F90854">
      <w:r>
        <w:t>Om du är osäker på om något av ovanstående gäller dig, tala med din läkare eller apotekspersonal innan du använder Simponi.</w:t>
      </w:r>
    </w:p>
    <w:p w14:paraId="0F164EAA" w14:textId="77777777" w:rsidR="0069554B" w:rsidRDefault="0069554B" w:rsidP="00F90854"/>
    <w:p w14:paraId="65D494C4" w14:textId="77777777" w:rsidR="0069554B" w:rsidRDefault="004D06D6" w:rsidP="00F90854">
      <w:pPr>
        <w:keepNext/>
        <w:rPr>
          <w:b/>
        </w:rPr>
      </w:pPr>
      <w:r>
        <w:rPr>
          <w:b/>
        </w:rPr>
        <w:t>Graviditet och amning</w:t>
      </w:r>
    </w:p>
    <w:p w14:paraId="275C0835" w14:textId="77777777" w:rsidR="0069554B" w:rsidRDefault="004D06D6" w:rsidP="00F90854">
      <w:pPr>
        <w:rPr>
          <w:bCs/>
        </w:rPr>
      </w:pPr>
      <w:r>
        <w:rPr>
          <w:bCs/>
        </w:rPr>
        <w:t>Tala med din läkare innan du använder Simponi om:</w:t>
      </w:r>
    </w:p>
    <w:p w14:paraId="10B3AD67" w14:textId="77777777" w:rsidR="0069554B" w:rsidRDefault="004D06D6" w:rsidP="00436778">
      <w:pPr>
        <w:numPr>
          <w:ilvl w:val="0"/>
          <w:numId w:val="10"/>
        </w:numPr>
        <w:tabs>
          <w:tab w:val="clear" w:pos="720"/>
        </w:tabs>
        <w:suppressAutoHyphens/>
        <w:ind w:left="567" w:hanging="567"/>
      </w:pPr>
      <w:r>
        <w:t xml:space="preserve">Du är gravid eller planerar att bli gravid när du använder Simponi. </w:t>
      </w:r>
      <w:r w:rsidR="00A34A4C">
        <w:t>Det finns begränsad information kring e</w:t>
      </w:r>
      <w:r>
        <w:t>ffekt</w:t>
      </w:r>
      <w:r w:rsidR="00A34A4C">
        <w:t>erna</w:t>
      </w:r>
      <w:r>
        <w:t xml:space="preserve"> av detta läkemedel på gravida </w:t>
      </w:r>
      <w:r w:rsidR="00A34A4C">
        <w:t>kvinnor</w:t>
      </w:r>
      <w:r>
        <w:t xml:space="preserve">. Du måste undvika att bli gravid när du behandlas med Simponi och minst </w:t>
      </w:r>
      <w:r w:rsidR="00E47806">
        <w:t>6 </w:t>
      </w:r>
      <w:r>
        <w:t>månader efter avslutad behandling, genom att använda lämpliga preventivmedel under denna tid.</w:t>
      </w:r>
      <w:r w:rsidR="00A34A4C">
        <w:t xml:space="preserve"> Simponi ska endast användas under graviditet om det är nödvändigt för dig.</w:t>
      </w:r>
    </w:p>
    <w:p w14:paraId="580FFB38" w14:textId="77777777" w:rsidR="0069554B" w:rsidRDefault="004D06D6" w:rsidP="00436778">
      <w:pPr>
        <w:numPr>
          <w:ilvl w:val="0"/>
          <w:numId w:val="10"/>
        </w:numPr>
        <w:tabs>
          <w:tab w:val="clear" w:pos="720"/>
        </w:tabs>
        <w:suppressAutoHyphens/>
        <w:ind w:left="567" w:hanging="567"/>
      </w:pPr>
      <w:r>
        <w:t xml:space="preserve">Innan du börjar amma måste det ha gått minst </w:t>
      </w:r>
      <w:r w:rsidR="00E47806">
        <w:t>6 </w:t>
      </w:r>
      <w:r>
        <w:t>månader efter avslutad Simponi-behandling. Du måste sluta amma om du får Simponi.</w:t>
      </w:r>
    </w:p>
    <w:p w14:paraId="78257306" w14:textId="77777777" w:rsidR="0069554B" w:rsidRDefault="004D06D6" w:rsidP="00436778">
      <w:pPr>
        <w:numPr>
          <w:ilvl w:val="0"/>
          <w:numId w:val="10"/>
        </w:numPr>
        <w:tabs>
          <w:tab w:val="clear" w:pos="720"/>
        </w:tabs>
        <w:suppressAutoHyphens/>
        <w:ind w:left="567" w:hanging="567"/>
      </w:pPr>
      <w:r>
        <w:t xml:space="preserve">Om du fått Simponi under din graviditet, kan ditt barn ha en högre risk för att få en infektion. Det är viktigt att du talar om för ditt barns läkare och annan sjukvårdspersonal om ditt </w:t>
      </w:r>
      <w:r>
        <w:lastRenderedPageBreak/>
        <w:t>användande av Simponi innan barnet får något vaccin (för mer information se avsnittet om vaccinationer).</w:t>
      </w:r>
    </w:p>
    <w:p w14:paraId="4FBAABA8" w14:textId="77777777" w:rsidR="0069554B" w:rsidRDefault="004D06D6" w:rsidP="00F90854">
      <w:r>
        <w:t>Om du är gravid eller ammar, tror att du kan vara gravid eller planerar att skaffa barn, rådfråga läkare eller apotekspersonal innan du använder detta läkemedel.</w:t>
      </w:r>
    </w:p>
    <w:p w14:paraId="47583D3F" w14:textId="77777777" w:rsidR="0069554B" w:rsidRDefault="0069554B" w:rsidP="00F90854"/>
    <w:p w14:paraId="1F328556" w14:textId="77777777" w:rsidR="0069554B" w:rsidRDefault="004D06D6" w:rsidP="00F90854">
      <w:pPr>
        <w:keepNext/>
      </w:pPr>
      <w:r>
        <w:rPr>
          <w:b/>
        </w:rPr>
        <w:t>Körförmåga och användning av maskiner</w:t>
      </w:r>
    </w:p>
    <w:p w14:paraId="7031F9D9" w14:textId="77777777" w:rsidR="0069554B" w:rsidRDefault="004D06D6" w:rsidP="00F90854">
      <w:r>
        <w:t>Simponi ha</w:t>
      </w:r>
      <w:r w:rsidR="00C67632">
        <w:t>r</w:t>
      </w:r>
      <w:r>
        <w:t xml:space="preserve"> </w:t>
      </w:r>
      <w:r w:rsidR="001B0D0F">
        <w:t>liten</w:t>
      </w:r>
      <w:r>
        <w:t xml:space="preserve"> effekt på din förmåga att framföra fordon och använda verktyg eller maskiner. Yrsel kan </w:t>
      </w:r>
      <w:r w:rsidR="001B0D0F">
        <w:t xml:space="preserve">dock </w:t>
      </w:r>
      <w:r>
        <w:t>förekomma efter att du tagit Simponi. Om detta förekommer ska du inte köra eller använda verktyg eller maskiner.</w:t>
      </w:r>
    </w:p>
    <w:p w14:paraId="484AF038" w14:textId="77777777" w:rsidR="0069554B" w:rsidRDefault="0069554B" w:rsidP="00F90854"/>
    <w:p w14:paraId="7DEE6DE1" w14:textId="77777777" w:rsidR="0069554B" w:rsidRDefault="004D06D6" w:rsidP="00F90854">
      <w:pPr>
        <w:keepNext/>
      </w:pPr>
      <w:r>
        <w:rPr>
          <w:b/>
        </w:rPr>
        <w:t>Simponi innehåller latex och sorbitol</w:t>
      </w:r>
    </w:p>
    <w:p w14:paraId="3EFA5344" w14:textId="77777777" w:rsidR="0069554B" w:rsidRDefault="004D06D6" w:rsidP="00F90854">
      <w:pPr>
        <w:keepNext/>
        <w:rPr>
          <w:u w:val="single"/>
        </w:rPr>
      </w:pPr>
      <w:r>
        <w:rPr>
          <w:u w:val="single"/>
        </w:rPr>
        <w:t>Känslighet mot latex</w:t>
      </w:r>
    </w:p>
    <w:p w14:paraId="24591B5E" w14:textId="77777777" w:rsidR="008B2B0B" w:rsidRDefault="004D06D6" w:rsidP="00F90854">
      <w:r>
        <w:t>En del av den förfyllda injektionspennan, nålskyddet, innehåller latex. Eftersom latex kan ge allvarliga allergiska reaktioner, tala med din läkare innan du tar Simponi om du eller din vårdare är allergisk mot latex.</w:t>
      </w:r>
    </w:p>
    <w:p w14:paraId="097B9974" w14:textId="77777777" w:rsidR="0069554B" w:rsidRDefault="0069554B" w:rsidP="00F90854"/>
    <w:p w14:paraId="65BAA25F" w14:textId="77777777" w:rsidR="0069554B" w:rsidRDefault="004D06D6" w:rsidP="00F90854">
      <w:pPr>
        <w:keepNext/>
        <w:rPr>
          <w:u w:val="single"/>
        </w:rPr>
      </w:pPr>
      <w:r>
        <w:rPr>
          <w:u w:val="single"/>
        </w:rPr>
        <w:t>Överkänslighet mot sorbitol</w:t>
      </w:r>
    </w:p>
    <w:p w14:paraId="43F40F4C" w14:textId="77777777" w:rsidR="0089438B" w:rsidRDefault="004D06D6" w:rsidP="00F90854">
      <w:pPr>
        <w:rPr>
          <w:szCs w:val="21"/>
        </w:rPr>
      </w:pPr>
      <w:r>
        <w:t>Detta läkemedel</w:t>
      </w:r>
      <w:r w:rsidR="0069554B">
        <w:t xml:space="preserve"> innehåller </w:t>
      </w:r>
      <w:r>
        <w:t>4</w:t>
      </w:r>
      <w:r w:rsidR="00E47806">
        <w:t>1 </w:t>
      </w:r>
      <w:r>
        <w:t xml:space="preserve">mg </w:t>
      </w:r>
      <w:r w:rsidR="0069554B">
        <w:t xml:space="preserve">sorbitol </w:t>
      </w:r>
      <w:r w:rsidR="0069554B">
        <w:rPr>
          <w:szCs w:val="21"/>
        </w:rPr>
        <w:t>(E420)</w:t>
      </w:r>
      <w:r>
        <w:rPr>
          <w:szCs w:val="21"/>
        </w:rPr>
        <w:t xml:space="preserve"> i varje förfylld injektionspenna</w:t>
      </w:r>
      <w:r w:rsidR="0069554B">
        <w:rPr>
          <w:szCs w:val="21"/>
        </w:rPr>
        <w:t>.</w:t>
      </w:r>
    </w:p>
    <w:p w14:paraId="04FBA8F6" w14:textId="77777777" w:rsidR="0069554B" w:rsidRDefault="0069554B" w:rsidP="00F90854"/>
    <w:p w14:paraId="458D8A62" w14:textId="77777777" w:rsidR="00941866" w:rsidRDefault="00941866" w:rsidP="00F90854"/>
    <w:p w14:paraId="6202A119" w14:textId="77777777" w:rsidR="0069554B" w:rsidRPr="00436778" w:rsidRDefault="004D06D6" w:rsidP="00596C68">
      <w:pPr>
        <w:keepNext/>
        <w:ind w:left="567" w:hanging="567"/>
        <w:outlineLvl w:val="2"/>
        <w:rPr>
          <w:b/>
          <w:bCs/>
        </w:rPr>
      </w:pPr>
      <w:r w:rsidRPr="00436778">
        <w:rPr>
          <w:b/>
          <w:bCs/>
        </w:rPr>
        <w:t>3.</w:t>
      </w:r>
      <w:r w:rsidRPr="00436778">
        <w:rPr>
          <w:b/>
          <w:bCs/>
        </w:rPr>
        <w:tab/>
        <w:t>Hur du använder Simponi</w:t>
      </w:r>
    </w:p>
    <w:p w14:paraId="19EB3192" w14:textId="77777777" w:rsidR="0069554B" w:rsidRDefault="0069554B" w:rsidP="00F90854">
      <w:pPr>
        <w:keepNext/>
      </w:pPr>
    </w:p>
    <w:p w14:paraId="6ED980AF" w14:textId="77777777" w:rsidR="0069554B" w:rsidRDefault="004D06D6" w:rsidP="00F90854">
      <w:r>
        <w:t>Använd alltid detta läkemedel enligt läkarens eller apotekspersonalens anvisningar. Rådfråga läkare eller apotekspersonal om du är osäker.</w:t>
      </w:r>
    </w:p>
    <w:p w14:paraId="292AA0D4" w14:textId="77777777" w:rsidR="0069554B" w:rsidRDefault="0069554B" w:rsidP="00F90854"/>
    <w:p w14:paraId="6368A42E" w14:textId="77777777" w:rsidR="008B2B0B" w:rsidRDefault="004D06D6" w:rsidP="00F90854">
      <w:pPr>
        <w:keepNext/>
        <w:rPr>
          <w:b/>
          <w:bCs/>
        </w:rPr>
      </w:pPr>
      <w:r>
        <w:rPr>
          <w:b/>
          <w:bCs/>
        </w:rPr>
        <w:t>Mängd Simponi som ges</w:t>
      </w:r>
    </w:p>
    <w:p w14:paraId="406F5745" w14:textId="77777777" w:rsidR="004B2F0B" w:rsidRPr="00435046" w:rsidRDefault="004D06D6" w:rsidP="004B2F0B">
      <w:pPr>
        <w:keepNext/>
        <w:rPr>
          <w:bCs/>
        </w:rPr>
      </w:pPr>
      <w:r>
        <w:rPr>
          <w:bCs/>
        </w:rPr>
        <w:t xml:space="preserve">Reumatoid artrit, psoriasisartrit, och </w:t>
      </w:r>
      <w:r>
        <w:t xml:space="preserve">axial spondylartrit, inklusive </w:t>
      </w:r>
      <w:r>
        <w:rPr>
          <w:bCs/>
        </w:rPr>
        <w:t>a</w:t>
      </w:r>
      <w:r w:rsidRPr="00311200">
        <w:rPr>
          <w:bCs/>
        </w:rPr>
        <w:t>nkyloserande spondylit</w:t>
      </w:r>
      <w:r>
        <w:rPr>
          <w:bCs/>
        </w:rPr>
        <w:t xml:space="preserve"> och </w:t>
      </w:r>
      <w:r w:rsidRPr="002B2E94">
        <w:t>icke-radiografisk axial spondylartrit</w:t>
      </w:r>
      <w:r>
        <w:t>:</w:t>
      </w:r>
    </w:p>
    <w:p w14:paraId="0A73D4C0" w14:textId="77777777" w:rsidR="0069554B" w:rsidRDefault="004D06D6" w:rsidP="00436778">
      <w:pPr>
        <w:numPr>
          <w:ilvl w:val="0"/>
          <w:numId w:val="10"/>
        </w:numPr>
        <w:tabs>
          <w:tab w:val="clear" w:pos="720"/>
        </w:tabs>
        <w:suppressAutoHyphens/>
        <w:ind w:left="567" w:hanging="567"/>
      </w:pPr>
      <w:r>
        <w:t>Vanlig dos är 5</w:t>
      </w:r>
      <w:r w:rsidR="007D79ED">
        <w:t>0 </w:t>
      </w:r>
      <w:r>
        <w:t>mg en gång per månad, på samma datum i varje månad.</w:t>
      </w:r>
    </w:p>
    <w:p w14:paraId="18B585B2" w14:textId="77777777" w:rsidR="008B2B0B" w:rsidRDefault="004D06D6" w:rsidP="00436778">
      <w:pPr>
        <w:numPr>
          <w:ilvl w:val="0"/>
          <w:numId w:val="10"/>
        </w:numPr>
        <w:tabs>
          <w:tab w:val="clear" w:pos="720"/>
        </w:tabs>
        <w:suppressAutoHyphens/>
        <w:ind w:left="567" w:hanging="567"/>
      </w:pPr>
      <w:r>
        <w:t>Tala med din läkare innan du tar den fjärde dosen. Din läkare kommer att bestämma om du ska fortsätta med Simponi-behandling.</w:t>
      </w:r>
    </w:p>
    <w:p w14:paraId="06D6BD22" w14:textId="77777777" w:rsidR="0069554B" w:rsidRPr="004154BC" w:rsidRDefault="004D06D6" w:rsidP="00F90854">
      <w:pPr>
        <w:numPr>
          <w:ilvl w:val="1"/>
          <w:numId w:val="9"/>
        </w:numPr>
        <w:tabs>
          <w:tab w:val="clear" w:pos="567"/>
          <w:tab w:val="left" w:pos="1134"/>
        </w:tabs>
        <w:ind w:left="1134" w:hanging="567"/>
      </w:pPr>
      <w:r>
        <w:t>Om du väger mer än 10</w:t>
      </w:r>
      <w:r w:rsidR="007D79ED">
        <w:t>0 </w:t>
      </w:r>
      <w:r w:rsidR="00944371">
        <w:t>kg</w:t>
      </w:r>
      <w:r>
        <w:t xml:space="preserve"> kan dosen ökas till 10</w:t>
      </w:r>
      <w:r w:rsidR="007D79ED">
        <w:t>0 </w:t>
      </w:r>
      <w:r>
        <w:t xml:space="preserve">mg (innehållet i </w:t>
      </w:r>
      <w:r w:rsidR="00E47806">
        <w:t>1 </w:t>
      </w:r>
      <w:r>
        <w:t xml:space="preserve">förfylld </w:t>
      </w:r>
      <w:r w:rsidR="00636A9B">
        <w:t>injektions</w:t>
      </w:r>
      <w:r>
        <w:t>penna) en gång per månad, på samma datum i varje månad.</w:t>
      </w:r>
    </w:p>
    <w:p w14:paraId="77226F0E" w14:textId="77777777" w:rsidR="002E2903" w:rsidRDefault="002E2903" w:rsidP="00F90854"/>
    <w:p w14:paraId="7F0B64A4" w14:textId="77777777" w:rsidR="002E2903" w:rsidRDefault="004D06D6" w:rsidP="00F90854">
      <w:pPr>
        <w:keepNext/>
      </w:pPr>
      <w:r>
        <w:t>Ulcerös kolit</w:t>
      </w:r>
    </w:p>
    <w:p w14:paraId="7320F1D1" w14:textId="77777777" w:rsidR="002E2903" w:rsidRPr="004154BC" w:rsidRDefault="004D06D6" w:rsidP="00436778">
      <w:pPr>
        <w:numPr>
          <w:ilvl w:val="0"/>
          <w:numId w:val="5"/>
        </w:numPr>
        <w:tabs>
          <w:tab w:val="clear" w:pos="720"/>
        </w:tabs>
        <w:ind w:left="567" w:hanging="567"/>
      </w:pPr>
      <w:r w:rsidRPr="00351CE9">
        <w:t xml:space="preserve">Tabellen nedan visar hur du </w:t>
      </w:r>
      <w:r>
        <w:t>vanligtvis</w:t>
      </w:r>
      <w:r w:rsidRPr="00351CE9">
        <w:t xml:space="preserve"> kommer att använda det</w:t>
      </w:r>
      <w:r>
        <w:t>t</w:t>
      </w:r>
      <w:r w:rsidRPr="00351CE9">
        <w:t>a läkemedel.</w:t>
      </w:r>
    </w:p>
    <w:p w14:paraId="51E9E413" w14:textId="77777777" w:rsidR="002E2903" w:rsidRPr="00311200" w:rsidRDefault="002E2903" w:rsidP="00F90854">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15754D" w14:paraId="62367684" w14:textId="77777777" w:rsidTr="003D00A5">
        <w:trPr>
          <w:cantSplit/>
          <w:jc w:val="center"/>
        </w:trPr>
        <w:tc>
          <w:tcPr>
            <w:tcW w:w="2538" w:type="dxa"/>
          </w:tcPr>
          <w:p w14:paraId="14DF7E34" w14:textId="77777777" w:rsidR="002E2903" w:rsidRPr="00E806D6" w:rsidRDefault="004D06D6" w:rsidP="00F90854">
            <w:pPr>
              <w:tabs>
                <w:tab w:val="clear" w:pos="567"/>
              </w:tabs>
              <w:rPr>
                <w:szCs w:val="22"/>
              </w:rPr>
            </w:pPr>
            <w:r>
              <w:rPr>
                <w:szCs w:val="22"/>
              </w:rPr>
              <w:t>Inledande behandling</w:t>
            </w:r>
          </w:p>
        </w:tc>
        <w:tc>
          <w:tcPr>
            <w:tcW w:w="6570" w:type="dxa"/>
          </w:tcPr>
          <w:p w14:paraId="5CF94770" w14:textId="77777777" w:rsidR="002E2903" w:rsidRPr="00FB3D24" w:rsidRDefault="004D06D6" w:rsidP="00F90854">
            <w:pPr>
              <w:tabs>
                <w:tab w:val="clear" w:pos="567"/>
              </w:tabs>
              <w:rPr>
                <w:szCs w:val="22"/>
              </w:rPr>
            </w:pPr>
            <w:r w:rsidRPr="00351CE9">
              <w:rPr>
                <w:szCs w:val="22"/>
              </w:rPr>
              <w:t>En första do</w:t>
            </w:r>
            <w:r>
              <w:rPr>
                <w:szCs w:val="22"/>
              </w:rPr>
              <w:t>s</w:t>
            </w:r>
            <w:r w:rsidRPr="00FB3D24">
              <w:rPr>
                <w:szCs w:val="22"/>
              </w:rPr>
              <w:t xml:space="preserve"> på 20</w:t>
            </w:r>
            <w:r w:rsidR="007D79ED">
              <w:rPr>
                <w:szCs w:val="22"/>
              </w:rPr>
              <w:t>0 </w:t>
            </w:r>
            <w:r w:rsidRPr="00FB3D24">
              <w:rPr>
                <w:szCs w:val="22"/>
              </w:rPr>
              <w:t>mg</w:t>
            </w:r>
            <w:r>
              <w:rPr>
                <w:szCs w:val="22"/>
              </w:rPr>
              <w:t xml:space="preserve"> (innehållet i </w:t>
            </w:r>
            <w:r w:rsidR="00E47806">
              <w:rPr>
                <w:szCs w:val="22"/>
              </w:rPr>
              <w:t>2 </w:t>
            </w:r>
            <w:r>
              <w:rPr>
                <w:szCs w:val="22"/>
              </w:rPr>
              <w:t xml:space="preserve">förfyllda </w:t>
            </w:r>
            <w:r w:rsidR="008138A0">
              <w:rPr>
                <w:szCs w:val="22"/>
              </w:rPr>
              <w:t>injektions</w:t>
            </w:r>
            <w:r>
              <w:rPr>
                <w:szCs w:val="22"/>
              </w:rPr>
              <w:t>pennor)</w:t>
            </w:r>
            <w:r w:rsidRPr="00FB3D24">
              <w:rPr>
                <w:szCs w:val="22"/>
              </w:rPr>
              <w:t>, följt av 10</w:t>
            </w:r>
            <w:r w:rsidR="007D79ED">
              <w:rPr>
                <w:szCs w:val="22"/>
              </w:rPr>
              <w:t>0 </w:t>
            </w:r>
            <w:r w:rsidRPr="00FB3D24">
              <w:rPr>
                <w:szCs w:val="22"/>
              </w:rPr>
              <w:t xml:space="preserve">mg </w:t>
            </w:r>
            <w:r>
              <w:rPr>
                <w:szCs w:val="22"/>
              </w:rPr>
              <w:t xml:space="preserve">(innehållet i </w:t>
            </w:r>
            <w:r w:rsidR="00E47806">
              <w:rPr>
                <w:szCs w:val="22"/>
              </w:rPr>
              <w:t>1 </w:t>
            </w:r>
            <w:r>
              <w:rPr>
                <w:szCs w:val="22"/>
              </w:rPr>
              <w:t xml:space="preserve">förfylld </w:t>
            </w:r>
            <w:r w:rsidR="008138A0">
              <w:rPr>
                <w:szCs w:val="22"/>
              </w:rPr>
              <w:t>injektions</w:t>
            </w:r>
            <w:r>
              <w:rPr>
                <w:szCs w:val="22"/>
              </w:rPr>
              <w:t>penn</w:t>
            </w:r>
            <w:r w:rsidR="006F7096">
              <w:rPr>
                <w:szCs w:val="22"/>
              </w:rPr>
              <w:t>a</w:t>
            </w:r>
            <w:r>
              <w:rPr>
                <w:szCs w:val="22"/>
              </w:rPr>
              <w:t xml:space="preserve">) </w:t>
            </w:r>
            <w:r w:rsidR="00E47806">
              <w:rPr>
                <w:szCs w:val="22"/>
              </w:rPr>
              <w:t>2 </w:t>
            </w:r>
            <w:r>
              <w:rPr>
                <w:szCs w:val="22"/>
              </w:rPr>
              <w:t>veckor senare.</w:t>
            </w:r>
          </w:p>
        </w:tc>
      </w:tr>
      <w:tr w:rsidR="0015754D" w14:paraId="6C99FF31" w14:textId="77777777" w:rsidTr="003D00A5">
        <w:trPr>
          <w:cantSplit/>
          <w:jc w:val="center"/>
        </w:trPr>
        <w:tc>
          <w:tcPr>
            <w:tcW w:w="2538" w:type="dxa"/>
          </w:tcPr>
          <w:p w14:paraId="5E6D9632" w14:textId="77777777" w:rsidR="002E2903" w:rsidRPr="00E806D6" w:rsidRDefault="004D06D6" w:rsidP="00F90854">
            <w:pPr>
              <w:tabs>
                <w:tab w:val="clear" w:pos="567"/>
              </w:tabs>
              <w:rPr>
                <w:szCs w:val="22"/>
              </w:rPr>
            </w:pPr>
            <w:r>
              <w:rPr>
                <w:szCs w:val="22"/>
              </w:rPr>
              <w:t>Underhållsbehandling</w:t>
            </w:r>
          </w:p>
        </w:tc>
        <w:tc>
          <w:tcPr>
            <w:tcW w:w="6570" w:type="dxa"/>
          </w:tcPr>
          <w:p w14:paraId="2D27D9C0" w14:textId="77777777" w:rsidR="002E2903" w:rsidRPr="004154BC" w:rsidRDefault="004D06D6" w:rsidP="00436778">
            <w:pPr>
              <w:numPr>
                <w:ilvl w:val="0"/>
                <w:numId w:val="5"/>
              </w:numPr>
              <w:tabs>
                <w:tab w:val="clear" w:pos="720"/>
              </w:tabs>
              <w:ind w:left="567" w:hanging="567"/>
            </w:pPr>
            <w:r w:rsidRPr="00351CE9">
              <w:t xml:space="preserve">Hos patienter som väger mindre än </w:t>
            </w:r>
            <w:r w:rsidRPr="00FB3D24">
              <w:t>8</w:t>
            </w:r>
            <w:r w:rsidR="007D79ED">
              <w:t>0 </w:t>
            </w:r>
            <w:r w:rsidR="00944371">
              <w:t>kg</w:t>
            </w:r>
            <w:r w:rsidRPr="00FB3D24">
              <w:t>, 5</w:t>
            </w:r>
            <w:r w:rsidR="007D79ED">
              <w:t>0 </w:t>
            </w:r>
            <w:r w:rsidRPr="00FB3D24">
              <w:t>mg (</w:t>
            </w:r>
            <w:r w:rsidR="006F7096">
              <w:t>5</w:t>
            </w:r>
            <w:r w:rsidR="007D79ED">
              <w:t>0 </w:t>
            </w:r>
            <w:r w:rsidR="006F7096">
              <w:t xml:space="preserve">mg förfylld </w:t>
            </w:r>
            <w:r w:rsidR="00636A9B">
              <w:t>injektions</w:t>
            </w:r>
            <w:r w:rsidR="006F7096">
              <w:t xml:space="preserve">penna eller förfylld spruta måste användas för </w:t>
            </w:r>
            <w:r w:rsidR="00C27743">
              <w:t xml:space="preserve">att </w:t>
            </w:r>
            <w:r w:rsidR="006F7096">
              <w:t>administrera denna dos</w:t>
            </w:r>
            <w:r w:rsidRPr="00FB3D24">
              <w:t xml:space="preserve">) </w:t>
            </w:r>
            <w:r w:rsidR="00E47806">
              <w:t>4 </w:t>
            </w:r>
            <w:r>
              <w:t>veckor efter din senaste behandling, därefter var 4:e vecka</w:t>
            </w:r>
            <w:r w:rsidRPr="00FB3D24">
              <w:t>.</w:t>
            </w:r>
            <w:r w:rsidR="00546B48">
              <w:t xml:space="preserve"> Din läkare kan besluta att förskriva 10</w:t>
            </w:r>
            <w:r w:rsidR="007D79ED">
              <w:t>0 </w:t>
            </w:r>
            <w:r w:rsidR="00546B48">
              <w:t xml:space="preserve">mg (innehållet i </w:t>
            </w:r>
            <w:r w:rsidR="00E47806">
              <w:t>1 </w:t>
            </w:r>
            <w:r w:rsidR="00546B48">
              <w:rPr>
                <w:szCs w:val="22"/>
              </w:rPr>
              <w:t xml:space="preserve">förfylld injektionspenna), beroende </w:t>
            </w:r>
            <w:r w:rsidR="00BC6543">
              <w:rPr>
                <w:szCs w:val="22"/>
              </w:rPr>
              <w:t>på</w:t>
            </w:r>
            <w:r w:rsidR="00546B48">
              <w:rPr>
                <w:szCs w:val="22"/>
              </w:rPr>
              <w:t xml:space="preserve"> hur väl Simponi fungerar för dig.</w:t>
            </w:r>
          </w:p>
          <w:p w14:paraId="6CD96F91" w14:textId="77777777" w:rsidR="002E2903" w:rsidRPr="004154BC" w:rsidRDefault="004D06D6" w:rsidP="00436778">
            <w:pPr>
              <w:numPr>
                <w:ilvl w:val="0"/>
                <w:numId w:val="5"/>
              </w:numPr>
              <w:tabs>
                <w:tab w:val="clear" w:pos="720"/>
              </w:tabs>
              <w:ind w:left="567" w:hanging="567"/>
              <w:rPr>
                <w:szCs w:val="22"/>
              </w:rPr>
            </w:pPr>
            <w:r w:rsidRPr="00B96CCA">
              <w:t xml:space="preserve">Hos patienter som väger </w:t>
            </w:r>
            <w:r w:rsidRPr="00FB3D24">
              <w:t>8</w:t>
            </w:r>
            <w:r w:rsidR="007D79ED">
              <w:t>0 </w:t>
            </w:r>
            <w:r w:rsidR="00944371">
              <w:t>kg</w:t>
            </w:r>
            <w:r>
              <w:t xml:space="preserve"> eller mer</w:t>
            </w:r>
            <w:r w:rsidRPr="00FB3D24">
              <w:t xml:space="preserve">, </w:t>
            </w:r>
            <w:r>
              <w:t>10</w:t>
            </w:r>
            <w:r w:rsidR="007D79ED">
              <w:t>0 </w:t>
            </w:r>
            <w:r w:rsidRPr="00FB3D24">
              <w:t>mg (</w:t>
            </w:r>
            <w:r w:rsidRPr="00B96CCA">
              <w:t xml:space="preserve">innehållet i </w:t>
            </w:r>
            <w:r w:rsidR="00E47806">
              <w:t>1 </w:t>
            </w:r>
            <w:r>
              <w:t xml:space="preserve">förfylld </w:t>
            </w:r>
            <w:r w:rsidR="00636A9B">
              <w:t>injektions</w:t>
            </w:r>
            <w:r>
              <w:t>penn</w:t>
            </w:r>
            <w:r w:rsidR="006F7096">
              <w:t>a</w:t>
            </w:r>
            <w:r>
              <w:t xml:space="preserve">) </w:t>
            </w:r>
            <w:r w:rsidR="00E47806">
              <w:t>4 </w:t>
            </w:r>
            <w:r>
              <w:t>veckor efter din senaste behandling, därefter var 4:e vecka</w:t>
            </w:r>
            <w:r w:rsidRPr="00FB3D24">
              <w:t>.</w:t>
            </w:r>
          </w:p>
        </w:tc>
      </w:tr>
    </w:tbl>
    <w:p w14:paraId="6ADFDBD5" w14:textId="77777777" w:rsidR="0069554B" w:rsidRDefault="0069554B" w:rsidP="00F90854"/>
    <w:p w14:paraId="29015CE9" w14:textId="77777777" w:rsidR="008B2B0B" w:rsidRDefault="004D06D6" w:rsidP="00F90854">
      <w:pPr>
        <w:keepNext/>
        <w:rPr>
          <w:b/>
          <w:bCs/>
        </w:rPr>
      </w:pPr>
      <w:r>
        <w:rPr>
          <w:b/>
          <w:bCs/>
        </w:rPr>
        <w:t>Hur Simponi ges</w:t>
      </w:r>
    </w:p>
    <w:p w14:paraId="34562B17" w14:textId="77777777" w:rsidR="0069554B" w:rsidRDefault="004D06D6" w:rsidP="00436778">
      <w:pPr>
        <w:numPr>
          <w:ilvl w:val="0"/>
          <w:numId w:val="10"/>
        </w:numPr>
        <w:tabs>
          <w:tab w:val="clear" w:pos="720"/>
        </w:tabs>
        <w:suppressAutoHyphens/>
        <w:ind w:left="567" w:hanging="567"/>
      </w:pPr>
      <w:r>
        <w:t>Simponi injiceras under huden (subkutant).</w:t>
      </w:r>
    </w:p>
    <w:p w14:paraId="68BFE007" w14:textId="77777777" w:rsidR="0069554B" w:rsidRDefault="004D06D6" w:rsidP="00436778">
      <w:pPr>
        <w:numPr>
          <w:ilvl w:val="0"/>
          <w:numId w:val="10"/>
        </w:numPr>
        <w:tabs>
          <w:tab w:val="clear" w:pos="720"/>
        </w:tabs>
        <w:suppressAutoHyphens/>
        <w:ind w:left="567" w:hanging="567"/>
      </w:pPr>
      <w:r>
        <w:t>Till att börja med kan en läkare eller sjuksköterska ge dig injektionen. Du och din läkare kan emellertid bestämma att du kan injicera dig själv med Simponi. I så fall kommer du att läras upp i hur du injicerar dig själv med Simponi.</w:t>
      </w:r>
    </w:p>
    <w:p w14:paraId="2402621C" w14:textId="77777777" w:rsidR="0069554B" w:rsidRDefault="004D06D6" w:rsidP="00F90854">
      <w:r>
        <w:t>Tala med din läkare om du har några frågor om att injicera dig själv med Simponi. Det finns en detaljerad ”</w:t>
      </w:r>
      <w:r w:rsidR="00C67632">
        <w:t>Instruktion för användning</w:t>
      </w:r>
      <w:r>
        <w:t>” i slutet av bipacksedeln.</w:t>
      </w:r>
    </w:p>
    <w:p w14:paraId="0A7A7F6D" w14:textId="77777777" w:rsidR="0069554B" w:rsidRPr="00941866" w:rsidRDefault="0069554B" w:rsidP="00F90854">
      <w:pPr>
        <w:rPr>
          <w:bCs/>
        </w:rPr>
      </w:pPr>
    </w:p>
    <w:p w14:paraId="1877355E" w14:textId="77777777" w:rsidR="0069554B" w:rsidRDefault="004D06D6" w:rsidP="00F90854">
      <w:pPr>
        <w:keepNext/>
        <w:rPr>
          <w:b/>
        </w:rPr>
      </w:pPr>
      <w:r>
        <w:rPr>
          <w:b/>
        </w:rPr>
        <w:t>Om du använt för stor mängd av Simponi</w:t>
      </w:r>
    </w:p>
    <w:p w14:paraId="3047168A" w14:textId="77777777" w:rsidR="0069554B" w:rsidRDefault="004D06D6" w:rsidP="00F90854">
      <w:pPr>
        <w:rPr>
          <w:bCs/>
        </w:rPr>
      </w:pPr>
      <w:r>
        <w:rPr>
          <w:bCs/>
        </w:rPr>
        <w:t>Om du använt eller fått för stor mängd Simponi (antingen injicerat för mycket vid ett enstaka tillfälle eller använt det för ofta) tala omedelbart med läkare eller apotekspersonal. Ta alltid med dig ytterkartongen, även om den är tom</w:t>
      </w:r>
      <w:r w:rsidR="00497966">
        <w:rPr>
          <w:bCs/>
        </w:rPr>
        <w:t>, och denna bipacksedel</w:t>
      </w:r>
      <w:r>
        <w:rPr>
          <w:bCs/>
        </w:rPr>
        <w:t>.</w:t>
      </w:r>
    </w:p>
    <w:p w14:paraId="3238793C" w14:textId="77777777" w:rsidR="0069554B" w:rsidRDefault="0069554B" w:rsidP="00F90854"/>
    <w:p w14:paraId="3B8FC91D" w14:textId="77777777" w:rsidR="0069554B" w:rsidRDefault="004D06D6" w:rsidP="00F90854">
      <w:pPr>
        <w:keepNext/>
      </w:pPr>
      <w:r>
        <w:rPr>
          <w:b/>
        </w:rPr>
        <w:t>Om du har glömt att använda Simponi</w:t>
      </w:r>
    </w:p>
    <w:p w14:paraId="162340F8" w14:textId="77777777" w:rsidR="0069554B" w:rsidRDefault="004D06D6" w:rsidP="00F90854">
      <w:r>
        <w:t>Om du har glömt att använda Simponi på ditt planerade datum, ska du ta den glömda dosen så snart du kommer ihåg det.</w:t>
      </w:r>
    </w:p>
    <w:p w14:paraId="61801EFE" w14:textId="77777777" w:rsidR="0069554B" w:rsidRDefault="004D06D6" w:rsidP="00F90854">
      <w:r>
        <w:t>Ta inte dubbel dos för att kompensera för glömd dos.</w:t>
      </w:r>
    </w:p>
    <w:p w14:paraId="0B31D942" w14:textId="77777777" w:rsidR="0069554B" w:rsidRDefault="0069554B" w:rsidP="00F90854"/>
    <w:p w14:paraId="12686A6F" w14:textId="77777777" w:rsidR="0069554B" w:rsidRDefault="004D06D6" w:rsidP="00F90854">
      <w:r>
        <w:t>Tidpunkt för nästa dos</w:t>
      </w:r>
      <w:r w:rsidR="00744C33">
        <w:t>:</w:t>
      </w:r>
    </w:p>
    <w:p w14:paraId="4AC7D34E" w14:textId="77777777" w:rsidR="0069554B" w:rsidRDefault="004D06D6" w:rsidP="00436778">
      <w:pPr>
        <w:numPr>
          <w:ilvl w:val="0"/>
          <w:numId w:val="10"/>
        </w:numPr>
        <w:tabs>
          <w:tab w:val="clear" w:pos="720"/>
        </w:tabs>
        <w:suppressAutoHyphens/>
        <w:ind w:left="567" w:hanging="567"/>
      </w:pPr>
      <w:r>
        <w:t xml:space="preserve">Om </w:t>
      </w:r>
      <w:r w:rsidR="007D0327">
        <w:t>du</w:t>
      </w:r>
      <w:r>
        <w:t xml:space="preserve"> är försenad mindre än </w:t>
      </w:r>
      <w:r w:rsidR="00E47806">
        <w:t>2 </w:t>
      </w:r>
      <w:r>
        <w:t>veckor ska du injicera den glömda dosen så snart du kommer ihåg det och hålla dig till det ursprungliga schemat.</w:t>
      </w:r>
    </w:p>
    <w:p w14:paraId="6F022CE7" w14:textId="77777777" w:rsidR="0069554B" w:rsidRDefault="004D06D6" w:rsidP="00436778">
      <w:pPr>
        <w:numPr>
          <w:ilvl w:val="0"/>
          <w:numId w:val="10"/>
        </w:numPr>
        <w:tabs>
          <w:tab w:val="clear" w:pos="720"/>
        </w:tabs>
        <w:suppressAutoHyphens/>
        <w:ind w:left="567" w:hanging="567"/>
      </w:pPr>
      <w:r>
        <w:t xml:space="preserve">Om </w:t>
      </w:r>
      <w:r w:rsidR="007D0327">
        <w:t>du</w:t>
      </w:r>
      <w:r>
        <w:t xml:space="preserve"> är försenad mer än </w:t>
      </w:r>
      <w:r w:rsidR="00E47806">
        <w:t>2 </w:t>
      </w:r>
      <w:r>
        <w:t>veckor, injicera den glömda dosen så snart du kommer ihåg det och tala med din läkare eller apotekspersonal och fråga när du ska ta nästa dos.</w:t>
      </w:r>
    </w:p>
    <w:p w14:paraId="41818464" w14:textId="77777777" w:rsidR="0069554B" w:rsidRDefault="0069554B" w:rsidP="00F90854"/>
    <w:p w14:paraId="20C0CE84" w14:textId="77777777" w:rsidR="0069554B" w:rsidRDefault="004D06D6" w:rsidP="00F90854">
      <w:r>
        <w:t>Om du är osäker, tala med din läkare eller apotekspersonal.</w:t>
      </w:r>
    </w:p>
    <w:p w14:paraId="1FBF5DCB" w14:textId="77777777" w:rsidR="0069554B" w:rsidRDefault="0069554B" w:rsidP="00F90854"/>
    <w:p w14:paraId="0B7E054C" w14:textId="77777777" w:rsidR="0069554B" w:rsidRDefault="004D06D6" w:rsidP="00F90854">
      <w:pPr>
        <w:keepNext/>
        <w:rPr>
          <w:b/>
        </w:rPr>
      </w:pPr>
      <w:r>
        <w:rPr>
          <w:b/>
        </w:rPr>
        <w:t>Om du slutar att ta Simponi</w:t>
      </w:r>
    </w:p>
    <w:p w14:paraId="7C9DF232" w14:textId="77777777" w:rsidR="0069554B" w:rsidRDefault="004D06D6" w:rsidP="00F90854">
      <w:r>
        <w:t>Om du funderar på att sluta med Simponi, tala först med din läkare eller apotekspersonal.</w:t>
      </w:r>
    </w:p>
    <w:p w14:paraId="52617434" w14:textId="77777777" w:rsidR="0069554B" w:rsidRDefault="0069554B" w:rsidP="00F90854"/>
    <w:p w14:paraId="7FB3DB75" w14:textId="77777777" w:rsidR="0069554B" w:rsidRDefault="004D06D6" w:rsidP="00F90854">
      <w:r>
        <w:t>Om du har ytterligare frågor om detta läkemedel kontakta läkare</w:t>
      </w:r>
      <w:r w:rsidR="005B416B">
        <w:t>,</w:t>
      </w:r>
      <w:r>
        <w:t xml:space="preserve"> apotekspersonal</w:t>
      </w:r>
      <w:r w:rsidR="005B416B">
        <w:t xml:space="preserve"> eller sjuksköterska</w:t>
      </w:r>
      <w:r>
        <w:rPr>
          <w:b/>
        </w:rPr>
        <w:t>.</w:t>
      </w:r>
    </w:p>
    <w:p w14:paraId="31F71F46" w14:textId="77777777" w:rsidR="0069554B" w:rsidRDefault="0069554B" w:rsidP="00F90854"/>
    <w:p w14:paraId="70779F5C" w14:textId="77777777" w:rsidR="0069554B" w:rsidRDefault="0069554B" w:rsidP="00F90854"/>
    <w:p w14:paraId="382991F2" w14:textId="77777777" w:rsidR="0069554B" w:rsidRPr="00436778" w:rsidRDefault="004D06D6" w:rsidP="00596C68">
      <w:pPr>
        <w:keepNext/>
        <w:ind w:left="567" w:hanging="567"/>
        <w:outlineLvl w:val="2"/>
        <w:rPr>
          <w:b/>
          <w:bCs/>
        </w:rPr>
      </w:pPr>
      <w:r w:rsidRPr="00436778">
        <w:rPr>
          <w:b/>
          <w:bCs/>
        </w:rPr>
        <w:t>4.</w:t>
      </w:r>
      <w:r w:rsidRPr="00436778">
        <w:rPr>
          <w:b/>
          <w:bCs/>
        </w:rPr>
        <w:tab/>
        <w:t>Eventuella biverkningar</w:t>
      </w:r>
    </w:p>
    <w:p w14:paraId="2DD0BEC4" w14:textId="77777777" w:rsidR="0069554B" w:rsidRDefault="0069554B" w:rsidP="00F90854">
      <w:pPr>
        <w:keepNext/>
      </w:pPr>
    </w:p>
    <w:p w14:paraId="3C33347A" w14:textId="77777777" w:rsidR="0069554B" w:rsidRDefault="004D06D6" w:rsidP="00F90854">
      <w:r>
        <w:t>Liksom alla läkemedel kan detta läkemedel orsaka biverkningar men alla användare behöver inte få dem. Vissa patienter kan få allvarliga biverkningar som kräver behandling. Risken för vissa biverkningar är större med 10</w:t>
      </w:r>
      <w:r w:rsidR="007D79ED">
        <w:t>0 </w:t>
      </w:r>
      <w:r>
        <w:t>mg-dosen jämfört med 5</w:t>
      </w:r>
      <w:r w:rsidR="007D79ED">
        <w:t>0 </w:t>
      </w:r>
      <w:r>
        <w:t>mg-dosen. Biverkningar kan uppträda upp till flera månader efter den sista injektionen.</w:t>
      </w:r>
    </w:p>
    <w:p w14:paraId="13710CE8" w14:textId="77777777" w:rsidR="00337FF2" w:rsidRPr="003269DE" w:rsidRDefault="00337FF2" w:rsidP="00F90854"/>
    <w:p w14:paraId="7308D8ED" w14:textId="77777777" w:rsidR="00337FF2" w:rsidRPr="003269DE" w:rsidRDefault="004D06D6" w:rsidP="00F90854">
      <w:r w:rsidRPr="003269DE">
        <w:t xml:space="preserve">Tala </w:t>
      </w:r>
      <w:r w:rsidRPr="003269DE">
        <w:rPr>
          <w:bCs/>
        </w:rPr>
        <w:t xml:space="preserve">omedelbart </w:t>
      </w:r>
      <w:r w:rsidRPr="003269DE">
        <w:t>om för din läkare om du observerar någon av följande allvarliga biverkningar med Simponi såsom:</w:t>
      </w:r>
    </w:p>
    <w:p w14:paraId="3576E23A" w14:textId="617C7733" w:rsidR="00337FF2" w:rsidRPr="003269DE" w:rsidRDefault="004D06D6" w:rsidP="00436778">
      <w:pPr>
        <w:numPr>
          <w:ilvl w:val="0"/>
          <w:numId w:val="5"/>
        </w:numPr>
        <w:tabs>
          <w:tab w:val="clear" w:pos="720"/>
        </w:tabs>
        <w:suppressAutoHyphens/>
        <w:ind w:left="567" w:hanging="567"/>
      </w:pPr>
      <w:r w:rsidRPr="003269DE">
        <w:rPr>
          <w:b/>
        </w:rPr>
        <w:t xml:space="preserve">allergiska reaktioner som kan vara allvarliga, eller </w:t>
      </w:r>
      <w:ins w:id="902" w:author="Nordic REG LOC MV" w:date="2025-08-04T14:41:00Z" w16du:dateUtc="2025-08-04T11:41:00Z">
        <w:r w:rsidR="006F63F6">
          <w:rPr>
            <w:b/>
          </w:rPr>
          <w:t xml:space="preserve">i </w:t>
        </w:r>
      </w:ins>
      <w:r w:rsidRPr="003269DE">
        <w:rPr>
          <w:b/>
        </w:rPr>
        <w:t>sällsynta</w:t>
      </w:r>
      <w:ins w:id="903" w:author="Nordic REG LOC MV" w:date="2025-08-04T14:41:00Z" w16du:dateUtc="2025-08-04T11:41:00Z">
        <w:r w:rsidR="006F63F6">
          <w:rPr>
            <w:b/>
          </w:rPr>
          <w:t xml:space="preserve"> fall</w:t>
        </w:r>
      </w:ins>
      <w:r w:rsidRPr="003269DE">
        <w:rPr>
          <w:b/>
        </w:rPr>
        <w:t>, livshotande (sällsynta).</w:t>
      </w:r>
      <w:r w:rsidRPr="003269DE">
        <w:t xml:space="preserve"> Symtom på en allergisk reaktion kan vara svullnad av ansikte, läppar, mun eller hals, vilket kan ge problem att svälja eller andas, hudutslag, nässelfeber, svullna händer, fötter eller anklar. Några av dessa reaktioner inträffade efter den första administreringen av Simponi.</w:t>
      </w:r>
    </w:p>
    <w:p w14:paraId="2CD194BA" w14:textId="77777777" w:rsidR="00337FF2" w:rsidRPr="003269DE" w:rsidRDefault="004D06D6" w:rsidP="00436778">
      <w:pPr>
        <w:numPr>
          <w:ilvl w:val="0"/>
          <w:numId w:val="5"/>
        </w:numPr>
        <w:tabs>
          <w:tab w:val="clear" w:pos="720"/>
        </w:tabs>
        <w:suppressAutoHyphens/>
        <w:ind w:left="567" w:hanging="567"/>
      </w:pPr>
      <w:r w:rsidRPr="003269DE">
        <w:rPr>
          <w:b/>
        </w:rPr>
        <w:t>allvarliga infektioner (såsom tuberkulos, bakteriella infektioner såsom allvarliga blodinfektioner och lunginflammation, allvarliga svampinfektioner och opportunistiska infektioner</w:t>
      </w:r>
      <w:r>
        <w:rPr>
          <w:b/>
        </w:rPr>
        <w:t>)</w:t>
      </w:r>
      <w:r w:rsidRPr="003269DE">
        <w:rPr>
          <w:b/>
        </w:rPr>
        <w:t xml:space="preserve"> (vanliga).</w:t>
      </w:r>
      <w:r w:rsidRPr="003269DE">
        <w:t xml:space="preserve"> Symtom på en infektion kan vara feber, trötthet, (ihållande) hosta, andfåddhet, influensaliknande symtom, viktnedgång, nattliga svettningar, diarré, sår, tandbesvär och sveda vid urinering.</w:t>
      </w:r>
    </w:p>
    <w:p w14:paraId="7F436C3F" w14:textId="77777777" w:rsidR="00337FF2" w:rsidRPr="003269DE" w:rsidRDefault="004D06D6" w:rsidP="00436778">
      <w:pPr>
        <w:numPr>
          <w:ilvl w:val="0"/>
          <w:numId w:val="5"/>
        </w:numPr>
        <w:tabs>
          <w:tab w:val="clear" w:pos="720"/>
        </w:tabs>
        <w:suppressAutoHyphens/>
        <w:ind w:left="567" w:hanging="567"/>
      </w:pPr>
      <w:r w:rsidRPr="003269DE">
        <w:rPr>
          <w:b/>
        </w:rPr>
        <w:t>reaktivering av hepatit B-virus, om du är bärare eller om du tidigare har haft hepatit B (sällsynta).</w:t>
      </w:r>
      <w:r w:rsidRPr="003269DE">
        <w:t xml:space="preserve"> Symtom kan vara gulnande hud och ögon, mörkbrunfärgad urin, smärta i den högra delen av buken, feber, illamående, kräkningar och uttalad trötthetskänsla.</w:t>
      </w:r>
    </w:p>
    <w:p w14:paraId="589CB46E" w14:textId="77777777" w:rsidR="00337FF2" w:rsidRPr="003269DE" w:rsidRDefault="004D06D6" w:rsidP="00436778">
      <w:pPr>
        <w:numPr>
          <w:ilvl w:val="0"/>
          <w:numId w:val="5"/>
        </w:numPr>
        <w:tabs>
          <w:tab w:val="clear" w:pos="720"/>
        </w:tabs>
        <w:suppressAutoHyphens/>
        <w:ind w:left="567" w:hanging="567"/>
      </w:pPr>
      <w:r w:rsidRPr="003269DE">
        <w:rPr>
          <w:b/>
        </w:rPr>
        <w:t>sjukdom i nervsystemet såsom multipel skleros (</w:t>
      </w:r>
      <w:r>
        <w:rPr>
          <w:b/>
        </w:rPr>
        <w:t>sällsynta</w:t>
      </w:r>
      <w:r w:rsidRPr="003269DE">
        <w:rPr>
          <w:b/>
        </w:rPr>
        <w:t>).</w:t>
      </w:r>
      <w:r w:rsidRPr="003269DE">
        <w:t xml:space="preserve"> Symtom på sjukdom i nervsystemet kan vara förändrat seende, svaghet i armar och ben, domning eller stickningar i någon del av kroppen.</w:t>
      </w:r>
    </w:p>
    <w:p w14:paraId="0EC2D06E" w14:textId="77777777" w:rsidR="00337FF2" w:rsidRPr="003269DE" w:rsidRDefault="004D06D6" w:rsidP="00436778">
      <w:pPr>
        <w:numPr>
          <w:ilvl w:val="0"/>
          <w:numId w:val="5"/>
        </w:numPr>
        <w:tabs>
          <w:tab w:val="clear" w:pos="720"/>
        </w:tabs>
        <w:suppressAutoHyphens/>
        <w:ind w:left="567" w:hanging="567"/>
      </w:pPr>
      <w:r w:rsidRPr="003269DE">
        <w:rPr>
          <w:b/>
        </w:rPr>
        <w:t>cancer i lymfkörtlarna (lymfom) (sällsynta).</w:t>
      </w:r>
      <w:r w:rsidRPr="003269DE">
        <w:t xml:space="preserve"> Symtom på lymfom kan vara svullna lymfkörtlar, viktminskning eller feber.</w:t>
      </w:r>
    </w:p>
    <w:p w14:paraId="62C2D816" w14:textId="77777777" w:rsidR="00337FF2" w:rsidRPr="003269DE" w:rsidRDefault="004D06D6" w:rsidP="00436778">
      <w:pPr>
        <w:numPr>
          <w:ilvl w:val="0"/>
          <w:numId w:val="5"/>
        </w:numPr>
        <w:tabs>
          <w:tab w:val="clear" w:pos="720"/>
        </w:tabs>
        <w:suppressAutoHyphens/>
        <w:ind w:left="567" w:hanging="567"/>
      </w:pPr>
      <w:r w:rsidRPr="003269DE">
        <w:rPr>
          <w:b/>
        </w:rPr>
        <w:t>hjärtsvikt (</w:t>
      </w:r>
      <w:r>
        <w:rPr>
          <w:b/>
        </w:rPr>
        <w:t>sällsynta</w:t>
      </w:r>
      <w:r w:rsidRPr="003269DE">
        <w:rPr>
          <w:b/>
        </w:rPr>
        <w:t>).</w:t>
      </w:r>
      <w:r w:rsidRPr="003269DE">
        <w:t xml:space="preserve"> Symtom på hjärtsvikt kan vara andfåddhet eller svullna fötter.</w:t>
      </w:r>
    </w:p>
    <w:p w14:paraId="67E8B2CF" w14:textId="77777777" w:rsidR="00D94C06" w:rsidRPr="00597DAF" w:rsidRDefault="004D06D6" w:rsidP="00436778">
      <w:pPr>
        <w:numPr>
          <w:ilvl w:val="0"/>
          <w:numId w:val="5"/>
        </w:numPr>
        <w:tabs>
          <w:tab w:val="clear" w:pos="720"/>
        </w:tabs>
        <w:suppressAutoHyphens/>
        <w:ind w:left="567" w:hanging="567"/>
      </w:pPr>
      <w:r w:rsidRPr="003269DE">
        <w:rPr>
          <w:b/>
        </w:rPr>
        <w:t>tecken på sjukdom</w:t>
      </w:r>
      <w:r>
        <w:rPr>
          <w:b/>
        </w:rPr>
        <w:t>ar</w:t>
      </w:r>
      <w:r w:rsidRPr="003269DE">
        <w:rPr>
          <w:b/>
        </w:rPr>
        <w:t xml:space="preserve"> i immunsystemet som kallas</w:t>
      </w:r>
      <w:r>
        <w:rPr>
          <w:b/>
        </w:rPr>
        <w:t>:</w:t>
      </w:r>
    </w:p>
    <w:p w14:paraId="6520A1D6" w14:textId="77777777" w:rsidR="00D94C06" w:rsidRDefault="004D06D6" w:rsidP="00597DAF">
      <w:pPr>
        <w:numPr>
          <w:ilvl w:val="0"/>
          <w:numId w:val="24"/>
        </w:numPr>
        <w:tabs>
          <w:tab w:val="clear" w:pos="567"/>
          <w:tab w:val="clear" w:pos="720"/>
          <w:tab w:val="num" w:pos="1134"/>
        </w:tabs>
        <w:suppressAutoHyphens/>
        <w:ind w:left="1134" w:hanging="567"/>
      </w:pPr>
      <w:r w:rsidRPr="003269DE">
        <w:rPr>
          <w:b/>
        </w:rPr>
        <w:t>lupus (sällsynta).</w:t>
      </w:r>
      <w:r w:rsidRPr="003269DE">
        <w:t xml:space="preserve"> Symtom kan vara ledsmärta eller utslag som är känsliga för ljus på kinderna eller armarna.</w:t>
      </w:r>
    </w:p>
    <w:p w14:paraId="2FED8B80" w14:textId="77777777" w:rsidR="00D94C06" w:rsidRDefault="004D06D6" w:rsidP="00597DAF">
      <w:pPr>
        <w:numPr>
          <w:ilvl w:val="0"/>
          <w:numId w:val="24"/>
        </w:numPr>
        <w:tabs>
          <w:tab w:val="clear" w:pos="567"/>
          <w:tab w:val="clear" w:pos="720"/>
          <w:tab w:val="num" w:pos="1134"/>
        </w:tabs>
        <w:suppressAutoHyphens/>
        <w:ind w:left="1134" w:hanging="567"/>
      </w:pPr>
      <w:r>
        <w:rPr>
          <w:b/>
        </w:rPr>
        <w:t>sarkoidos (sällsynta).</w:t>
      </w:r>
      <w:r>
        <w:t xml:space="preserve"> Symtom kan vara en ihållande hosta, </w:t>
      </w:r>
      <w:r w:rsidRPr="00867AE6">
        <w:t>andfåddhet</w:t>
      </w:r>
      <w:r>
        <w:t>, bröstsmärta, feber, svullnad av lymfkörtlar, viktminskning, hudutslag och dimsyn.</w:t>
      </w:r>
    </w:p>
    <w:p w14:paraId="470D7189" w14:textId="77777777" w:rsidR="00D94C06" w:rsidRPr="007A27C7" w:rsidRDefault="004D06D6" w:rsidP="00597DAF">
      <w:pPr>
        <w:numPr>
          <w:ilvl w:val="0"/>
          <w:numId w:val="5"/>
        </w:numPr>
        <w:tabs>
          <w:tab w:val="clear" w:pos="720"/>
        </w:tabs>
        <w:suppressAutoHyphens/>
        <w:ind w:left="567" w:hanging="567"/>
      </w:pPr>
      <w:r>
        <w:rPr>
          <w:b/>
        </w:rPr>
        <w:lastRenderedPageBreak/>
        <w:t>s</w:t>
      </w:r>
      <w:r w:rsidRPr="00CB4AF7">
        <w:rPr>
          <w:b/>
        </w:rPr>
        <w:t>vullnad</w:t>
      </w:r>
      <w:r>
        <w:rPr>
          <w:b/>
        </w:rPr>
        <w:t xml:space="preserve"> av små blodkärl (vaskulit) (sällsynta).</w:t>
      </w:r>
      <w:r>
        <w:t xml:space="preserve"> Symtom kan vara feber, huvudvärk, viktminskning, nattliga svettningar, utslag och nervproblem såsom domningar och stickningar.</w:t>
      </w:r>
    </w:p>
    <w:p w14:paraId="69C96BE9" w14:textId="77777777" w:rsidR="00D94C06" w:rsidRPr="00436778" w:rsidRDefault="004D06D6" w:rsidP="00597DAF">
      <w:pPr>
        <w:numPr>
          <w:ilvl w:val="0"/>
          <w:numId w:val="5"/>
        </w:numPr>
        <w:tabs>
          <w:tab w:val="clear" w:pos="720"/>
        </w:tabs>
        <w:suppressAutoHyphens/>
        <w:ind w:left="567" w:hanging="567"/>
      </w:pPr>
      <w:r>
        <w:rPr>
          <w:b/>
        </w:rPr>
        <w:t>hudcancer (mindre vanliga).</w:t>
      </w:r>
      <w:r>
        <w:t xml:space="preserve"> Symtom på hudcancer kan vara förändringar i utseendet av huden eller utväxter på huden.</w:t>
      </w:r>
    </w:p>
    <w:p w14:paraId="6F3DACFF" w14:textId="77777777" w:rsidR="00D94C06" w:rsidRDefault="004D06D6" w:rsidP="00436778">
      <w:pPr>
        <w:numPr>
          <w:ilvl w:val="0"/>
          <w:numId w:val="5"/>
        </w:numPr>
        <w:tabs>
          <w:tab w:val="clear" w:pos="720"/>
        </w:tabs>
        <w:suppressAutoHyphens/>
        <w:ind w:left="567" w:hanging="567"/>
      </w:pPr>
      <w:r>
        <w:rPr>
          <w:b/>
        </w:rPr>
        <w:t>b</w:t>
      </w:r>
      <w:r w:rsidRPr="003269DE">
        <w:rPr>
          <w:b/>
        </w:rPr>
        <w:t>lodsjukdom</w:t>
      </w:r>
      <w:r>
        <w:rPr>
          <w:b/>
        </w:rPr>
        <w:t xml:space="preserve"> (vanliga)</w:t>
      </w:r>
      <w:r w:rsidRPr="003269DE">
        <w:rPr>
          <w:b/>
        </w:rPr>
        <w:t xml:space="preserve">. </w:t>
      </w:r>
      <w:r w:rsidRPr="003269DE">
        <w:t>Symtom på blodsjukdom kan vara feber som inte går över, blåmärken eller lätt för att blöda eller betydande blekhet.</w:t>
      </w:r>
    </w:p>
    <w:p w14:paraId="2C22AD4C" w14:textId="77777777" w:rsidR="00D94C06" w:rsidRDefault="004D06D6" w:rsidP="00436778">
      <w:pPr>
        <w:numPr>
          <w:ilvl w:val="0"/>
          <w:numId w:val="5"/>
        </w:numPr>
        <w:tabs>
          <w:tab w:val="clear" w:pos="720"/>
        </w:tabs>
        <w:suppressAutoHyphens/>
        <w:ind w:left="567" w:hanging="567"/>
      </w:pPr>
      <w:r>
        <w:rPr>
          <w:b/>
        </w:rPr>
        <w:t xml:space="preserve">blodcancer (leukemi) (sällsynta). </w:t>
      </w:r>
      <w:r>
        <w:t>Symtom på leukemi kan vara feber, trötthetskänsla, täta infektioner, lätt att få blåmärken och nattliga svettningar.</w:t>
      </w:r>
    </w:p>
    <w:p w14:paraId="495EFD6C" w14:textId="77777777" w:rsidR="00337FF2" w:rsidRPr="003269DE" w:rsidRDefault="004D06D6" w:rsidP="00F90854">
      <w:r w:rsidRPr="003269DE">
        <w:t xml:space="preserve">Tala </w:t>
      </w:r>
      <w:r w:rsidRPr="003269DE">
        <w:rPr>
          <w:bCs/>
        </w:rPr>
        <w:t xml:space="preserve">omedelbart </w:t>
      </w:r>
      <w:r w:rsidRPr="003269DE">
        <w:t>om för din läkare om du observerar något av ovanstående symtom.</w:t>
      </w:r>
    </w:p>
    <w:p w14:paraId="5C2CF6A5" w14:textId="77777777" w:rsidR="00337FF2" w:rsidRPr="003269DE" w:rsidRDefault="00337FF2" w:rsidP="00F90854"/>
    <w:p w14:paraId="43FEECAF" w14:textId="77777777" w:rsidR="00337FF2" w:rsidRPr="003269DE" w:rsidRDefault="004D06D6" w:rsidP="00F90854">
      <w:pPr>
        <w:keepNext/>
        <w:rPr>
          <w:b/>
          <w:bCs/>
        </w:rPr>
      </w:pPr>
      <w:r w:rsidRPr="003269DE">
        <w:rPr>
          <w:b/>
          <w:bCs/>
        </w:rPr>
        <w:t>Följande ytterligare biverkningar har observerats med Simponi:</w:t>
      </w:r>
    </w:p>
    <w:p w14:paraId="25CAE020" w14:textId="77777777" w:rsidR="00337FF2" w:rsidRPr="003269DE" w:rsidRDefault="004D06D6" w:rsidP="00F90854">
      <w:pPr>
        <w:keepNext/>
        <w:rPr>
          <w:u w:val="single"/>
        </w:rPr>
      </w:pPr>
      <w:r w:rsidRPr="003269DE">
        <w:rPr>
          <w:u w:val="single"/>
        </w:rPr>
        <w:t>Mycket vanliga biverkningar (kan förekomma hos fler än 1 av 1</w:t>
      </w:r>
      <w:r w:rsidR="007D79ED">
        <w:rPr>
          <w:u w:val="single"/>
        </w:rPr>
        <w:t>0 </w:t>
      </w:r>
      <w:r w:rsidRPr="003269DE">
        <w:rPr>
          <w:u w:val="single"/>
        </w:rPr>
        <w:t>användare):</w:t>
      </w:r>
    </w:p>
    <w:p w14:paraId="7304EA56" w14:textId="77777777" w:rsidR="00337FF2" w:rsidRPr="003269DE" w:rsidRDefault="004D06D6" w:rsidP="00436778">
      <w:pPr>
        <w:numPr>
          <w:ilvl w:val="0"/>
          <w:numId w:val="5"/>
        </w:numPr>
        <w:tabs>
          <w:tab w:val="clear" w:pos="720"/>
        </w:tabs>
        <w:suppressAutoHyphens/>
        <w:ind w:left="567" w:hanging="567"/>
      </w:pPr>
      <w:r w:rsidRPr="003269DE">
        <w:t>övre luftvägsinfektion, halsont eller heshet, rinnsnuva</w:t>
      </w:r>
    </w:p>
    <w:p w14:paraId="1E9EE6B8" w14:textId="77777777" w:rsidR="00337FF2" w:rsidRPr="003269DE" w:rsidRDefault="00337FF2" w:rsidP="00F90854"/>
    <w:p w14:paraId="5105F5E3" w14:textId="77777777" w:rsidR="00337FF2" w:rsidRPr="003269DE" w:rsidRDefault="004D06D6" w:rsidP="00F90854">
      <w:pPr>
        <w:keepNext/>
        <w:rPr>
          <w:u w:val="single"/>
        </w:rPr>
      </w:pPr>
      <w:r w:rsidRPr="003269DE">
        <w:rPr>
          <w:u w:val="single"/>
        </w:rPr>
        <w:t xml:space="preserve">Vanliga biverkningar (kan förekomma hos </w:t>
      </w:r>
      <w:r>
        <w:rPr>
          <w:u w:val="single"/>
        </w:rPr>
        <w:t>upp till</w:t>
      </w:r>
      <w:r w:rsidRPr="003269DE">
        <w:rPr>
          <w:u w:val="single"/>
        </w:rPr>
        <w:t xml:space="preserve"> 1 av 1</w:t>
      </w:r>
      <w:r w:rsidR="007D79ED">
        <w:rPr>
          <w:u w:val="single"/>
        </w:rPr>
        <w:t>0 </w:t>
      </w:r>
      <w:r w:rsidRPr="003269DE">
        <w:rPr>
          <w:u w:val="single"/>
        </w:rPr>
        <w:t>användare):</w:t>
      </w:r>
    </w:p>
    <w:p w14:paraId="6CB6E585" w14:textId="77777777" w:rsidR="00337FF2" w:rsidRPr="003269DE" w:rsidRDefault="004D06D6" w:rsidP="00436778">
      <w:pPr>
        <w:numPr>
          <w:ilvl w:val="0"/>
          <w:numId w:val="5"/>
        </w:numPr>
        <w:tabs>
          <w:tab w:val="clear" w:pos="720"/>
        </w:tabs>
        <w:suppressAutoHyphens/>
        <w:ind w:left="567" w:hanging="567"/>
      </w:pPr>
      <w:r w:rsidRPr="003269DE">
        <w:t>onormala levervärden (ökning av leverenzymvärden), framgår av blodtest som tagits av läkare</w:t>
      </w:r>
    </w:p>
    <w:p w14:paraId="3F901A46" w14:textId="77777777" w:rsidR="00337FF2" w:rsidRPr="003269DE" w:rsidRDefault="004D06D6" w:rsidP="00436778">
      <w:pPr>
        <w:numPr>
          <w:ilvl w:val="0"/>
          <w:numId w:val="5"/>
        </w:numPr>
        <w:tabs>
          <w:tab w:val="clear" w:pos="720"/>
        </w:tabs>
        <w:suppressAutoHyphens/>
        <w:ind w:left="567" w:hanging="567"/>
      </w:pPr>
      <w:r w:rsidRPr="003269DE">
        <w:t>yrselkänsla</w:t>
      </w:r>
    </w:p>
    <w:p w14:paraId="164CCC1E" w14:textId="77777777" w:rsidR="00337FF2" w:rsidRPr="003269DE" w:rsidRDefault="004D06D6" w:rsidP="00436778">
      <w:pPr>
        <w:numPr>
          <w:ilvl w:val="0"/>
          <w:numId w:val="5"/>
        </w:numPr>
        <w:tabs>
          <w:tab w:val="clear" w:pos="720"/>
        </w:tabs>
        <w:suppressAutoHyphens/>
        <w:ind w:left="567" w:hanging="567"/>
      </w:pPr>
      <w:r w:rsidRPr="003269DE">
        <w:t>huvudvärk</w:t>
      </w:r>
    </w:p>
    <w:p w14:paraId="1B3F68D4" w14:textId="77777777" w:rsidR="008B2B0B" w:rsidRDefault="004D06D6" w:rsidP="00436778">
      <w:pPr>
        <w:numPr>
          <w:ilvl w:val="0"/>
          <w:numId w:val="5"/>
        </w:numPr>
        <w:tabs>
          <w:tab w:val="clear" w:pos="720"/>
        </w:tabs>
        <w:suppressAutoHyphens/>
        <w:ind w:left="567" w:hanging="567"/>
      </w:pPr>
      <w:r w:rsidRPr="00B96CCA">
        <w:t>domningskänsla eller stickande känsla</w:t>
      </w:r>
    </w:p>
    <w:p w14:paraId="6AA53CE4" w14:textId="77777777" w:rsidR="00337FF2" w:rsidRPr="003269DE" w:rsidRDefault="004D06D6" w:rsidP="00436778">
      <w:pPr>
        <w:numPr>
          <w:ilvl w:val="0"/>
          <w:numId w:val="5"/>
        </w:numPr>
        <w:tabs>
          <w:tab w:val="clear" w:pos="720"/>
        </w:tabs>
        <w:suppressAutoHyphens/>
        <w:ind w:left="567" w:hanging="567"/>
      </w:pPr>
      <w:r w:rsidRPr="003269DE">
        <w:t>ytliga svampsjukdomar</w:t>
      </w:r>
    </w:p>
    <w:p w14:paraId="601DF9A7" w14:textId="77777777" w:rsidR="008B2B0B" w:rsidRDefault="004D06D6" w:rsidP="00436778">
      <w:pPr>
        <w:numPr>
          <w:ilvl w:val="0"/>
          <w:numId w:val="5"/>
        </w:numPr>
        <w:tabs>
          <w:tab w:val="clear" w:pos="720"/>
        </w:tabs>
        <w:suppressAutoHyphens/>
        <w:ind w:left="567" w:hanging="567"/>
      </w:pPr>
      <w:r w:rsidRPr="003269DE">
        <w:t>böld</w:t>
      </w:r>
    </w:p>
    <w:p w14:paraId="78FF5B0C" w14:textId="77777777" w:rsidR="00337FF2" w:rsidRPr="003269DE" w:rsidRDefault="004D06D6" w:rsidP="00436778">
      <w:pPr>
        <w:numPr>
          <w:ilvl w:val="0"/>
          <w:numId w:val="5"/>
        </w:numPr>
        <w:tabs>
          <w:tab w:val="clear" w:pos="720"/>
        </w:tabs>
        <w:suppressAutoHyphens/>
        <w:ind w:left="567" w:hanging="567"/>
      </w:pPr>
      <w:r w:rsidRPr="003269DE">
        <w:t>bakteriella infektioner (såsom cellulit)</w:t>
      </w:r>
    </w:p>
    <w:p w14:paraId="7754E453" w14:textId="77777777" w:rsidR="00337FF2" w:rsidRDefault="004D06D6" w:rsidP="00436778">
      <w:pPr>
        <w:numPr>
          <w:ilvl w:val="0"/>
          <w:numId w:val="5"/>
        </w:numPr>
        <w:tabs>
          <w:tab w:val="clear" w:pos="720"/>
        </w:tabs>
        <w:suppressAutoHyphens/>
        <w:ind w:left="567" w:hanging="567"/>
      </w:pPr>
      <w:r w:rsidRPr="003269DE">
        <w:t>lågt antal röda blodkroppar</w:t>
      </w:r>
    </w:p>
    <w:p w14:paraId="0EC845DB" w14:textId="77777777" w:rsidR="00D843AA" w:rsidRPr="003269DE" w:rsidRDefault="004D06D6" w:rsidP="00436778">
      <w:pPr>
        <w:numPr>
          <w:ilvl w:val="0"/>
          <w:numId w:val="5"/>
        </w:numPr>
        <w:tabs>
          <w:tab w:val="clear" w:pos="720"/>
        </w:tabs>
        <w:suppressAutoHyphens/>
        <w:ind w:left="567" w:hanging="567"/>
      </w:pPr>
      <w:r>
        <w:t>lågt antal vita blodkroppar</w:t>
      </w:r>
    </w:p>
    <w:p w14:paraId="342CA638" w14:textId="77777777" w:rsidR="00337FF2" w:rsidRPr="003269DE" w:rsidRDefault="004D06D6" w:rsidP="00436778">
      <w:pPr>
        <w:numPr>
          <w:ilvl w:val="0"/>
          <w:numId w:val="5"/>
        </w:numPr>
        <w:tabs>
          <w:tab w:val="clear" w:pos="720"/>
        </w:tabs>
        <w:suppressAutoHyphens/>
        <w:ind w:left="567" w:hanging="567"/>
      </w:pPr>
      <w:r w:rsidRPr="003269DE">
        <w:t>positiv</w:t>
      </w:r>
      <w:r>
        <w:t>t</w:t>
      </w:r>
      <w:r w:rsidRPr="003269DE">
        <w:t xml:space="preserve"> </w:t>
      </w:r>
      <w:r>
        <w:t xml:space="preserve">blodprov för </w:t>
      </w:r>
      <w:r w:rsidRPr="003269DE">
        <w:t>lupus</w:t>
      </w:r>
    </w:p>
    <w:p w14:paraId="2FF18D02" w14:textId="77777777" w:rsidR="00337FF2" w:rsidRPr="003407D9" w:rsidRDefault="004D06D6" w:rsidP="00436778">
      <w:pPr>
        <w:numPr>
          <w:ilvl w:val="0"/>
          <w:numId w:val="5"/>
        </w:numPr>
        <w:tabs>
          <w:tab w:val="clear" w:pos="720"/>
        </w:tabs>
        <w:suppressAutoHyphens/>
        <w:ind w:left="567" w:hanging="567"/>
      </w:pPr>
      <w:r w:rsidRPr="003407D9">
        <w:t>allergiska reaktioner</w:t>
      </w:r>
    </w:p>
    <w:p w14:paraId="60BB5752" w14:textId="77777777" w:rsidR="00337FF2" w:rsidRPr="00290172" w:rsidRDefault="004D06D6" w:rsidP="00436778">
      <w:pPr>
        <w:numPr>
          <w:ilvl w:val="0"/>
          <w:numId w:val="5"/>
        </w:numPr>
        <w:tabs>
          <w:tab w:val="clear" w:pos="720"/>
        </w:tabs>
        <w:suppressAutoHyphens/>
        <w:ind w:left="567" w:hanging="567"/>
      </w:pPr>
      <w:r w:rsidRPr="00290172">
        <w:t>matsmältningsbesvär</w:t>
      </w:r>
    </w:p>
    <w:p w14:paraId="0E11DD94" w14:textId="77777777" w:rsidR="00337FF2" w:rsidRPr="00290172" w:rsidRDefault="004D06D6" w:rsidP="00436778">
      <w:pPr>
        <w:numPr>
          <w:ilvl w:val="0"/>
          <w:numId w:val="5"/>
        </w:numPr>
        <w:tabs>
          <w:tab w:val="clear" w:pos="720"/>
        </w:tabs>
        <w:suppressAutoHyphens/>
        <w:ind w:left="567" w:hanging="567"/>
      </w:pPr>
      <w:r w:rsidRPr="00290172">
        <w:t>magsmärtor</w:t>
      </w:r>
    </w:p>
    <w:p w14:paraId="5E6E22BF" w14:textId="77777777" w:rsidR="00337FF2" w:rsidRPr="00290172" w:rsidRDefault="004D06D6" w:rsidP="00436778">
      <w:pPr>
        <w:numPr>
          <w:ilvl w:val="0"/>
          <w:numId w:val="5"/>
        </w:numPr>
        <w:tabs>
          <w:tab w:val="clear" w:pos="720"/>
        </w:tabs>
        <w:suppressAutoHyphens/>
        <w:ind w:left="567" w:hanging="567"/>
      </w:pPr>
      <w:r w:rsidRPr="00290172">
        <w:t>illamående</w:t>
      </w:r>
    </w:p>
    <w:p w14:paraId="4237EB21" w14:textId="77777777" w:rsidR="00337FF2" w:rsidRPr="00EA62E8" w:rsidRDefault="004D06D6" w:rsidP="00436778">
      <w:pPr>
        <w:numPr>
          <w:ilvl w:val="0"/>
          <w:numId w:val="5"/>
        </w:numPr>
        <w:tabs>
          <w:tab w:val="clear" w:pos="720"/>
        </w:tabs>
        <w:suppressAutoHyphens/>
        <w:ind w:left="567" w:hanging="567"/>
      </w:pPr>
      <w:r w:rsidRPr="00EA62E8">
        <w:t>influensa</w:t>
      </w:r>
    </w:p>
    <w:p w14:paraId="7644207C" w14:textId="77777777" w:rsidR="00337FF2" w:rsidRPr="00290172" w:rsidRDefault="004D06D6" w:rsidP="00436778">
      <w:pPr>
        <w:numPr>
          <w:ilvl w:val="0"/>
          <w:numId w:val="5"/>
        </w:numPr>
        <w:tabs>
          <w:tab w:val="clear" w:pos="720"/>
        </w:tabs>
        <w:suppressAutoHyphens/>
        <w:ind w:left="567" w:hanging="567"/>
      </w:pPr>
      <w:r w:rsidRPr="00290172">
        <w:t>luftrörskatarr</w:t>
      </w:r>
    </w:p>
    <w:p w14:paraId="2E9F2A89" w14:textId="77777777" w:rsidR="00337FF2" w:rsidRPr="00290172" w:rsidRDefault="004D06D6" w:rsidP="00436778">
      <w:pPr>
        <w:numPr>
          <w:ilvl w:val="0"/>
          <w:numId w:val="5"/>
        </w:numPr>
        <w:tabs>
          <w:tab w:val="clear" w:pos="720"/>
        </w:tabs>
        <w:suppressAutoHyphens/>
        <w:ind w:left="567" w:hanging="567"/>
      </w:pPr>
      <w:r w:rsidRPr="00290172">
        <w:t>bihåleinflammation</w:t>
      </w:r>
    </w:p>
    <w:p w14:paraId="2B2F9C6B" w14:textId="77777777" w:rsidR="00337FF2" w:rsidRPr="00290172" w:rsidRDefault="004D06D6" w:rsidP="00436778">
      <w:pPr>
        <w:numPr>
          <w:ilvl w:val="0"/>
          <w:numId w:val="5"/>
        </w:numPr>
        <w:tabs>
          <w:tab w:val="clear" w:pos="720"/>
        </w:tabs>
        <w:suppressAutoHyphens/>
        <w:ind w:left="567" w:hanging="567"/>
      </w:pPr>
      <w:r w:rsidRPr="00290172">
        <w:t>munsår</w:t>
      </w:r>
    </w:p>
    <w:p w14:paraId="5C9075C2" w14:textId="77777777" w:rsidR="00337FF2" w:rsidRPr="00290172" w:rsidRDefault="004D06D6" w:rsidP="00436778">
      <w:pPr>
        <w:numPr>
          <w:ilvl w:val="0"/>
          <w:numId w:val="5"/>
        </w:numPr>
        <w:tabs>
          <w:tab w:val="clear" w:pos="720"/>
        </w:tabs>
        <w:suppressAutoHyphens/>
        <w:ind w:left="567" w:hanging="567"/>
      </w:pPr>
      <w:r w:rsidRPr="00290172">
        <w:t>högt blodtryck</w:t>
      </w:r>
    </w:p>
    <w:p w14:paraId="2D0278DB" w14:textId="77777777" w:rsidR="00337FF2" w:rsidRPr="00290172" w:rsidRDefault="004D06D6" w:rsidP="00436778">
      <w:pPr>
        <w:numPr>
          <w:ilvl w:val="0"/>
          <w:numId w:val="5"/>
        </w:numPr>
        <w:tabs>
          <w:tab w:val="clear" w:pos="720"/>
        </w:tabs>
        <w:suppressAutoHyphens/>
        <w:ind w:left="567" w:hanging="567"/>
      </w:pPr>
      <w:r w:rsidRPr="00290172">
        <w:t>feber</w:t>
      </w:r>
    </w:p>
    <w:p w14:paraId="52E33A2E" w14:textId="77777777" w:rsidR="00337FF2" w:rsidRDefault="004D06D6" w:rsidP="00436778">
      <w:pPr>
        <w:numPr>
          <w:ilvl w:val="0"/>
          <w:numId w:val="5"/>
        </w:numPr>
        <w:tabs>
          <w:tab w:val="clear" w:pos="720"/>
        </w:tabs>
        <w:suppressAutoHyphens/>
        <w:ind w:left="567" w:hanging="567"/>
      </w:pPr>
      <w:r w:rsidRPr="003269DE">
        <w:t>astma, andfåddhet, väsningar</w:t>
      </w:r>
    </w:p>
    <w:p w14:paraId="723BE1A2" w14:textId="77777777" w:rsidR="00337FF2" w:rsidRPr="007D655F" w:rsidRDefault="004D06D6" w:rsidP="00436778">
      <w:pPr>
        <w:numPr>
          <w:ilvl w:val="0"/>
          <w:numId w:val="5"/>
        </w:numPr>
        <w:tabs>
          <w:tab w:val="clear" w:pos="720"/>
        </w:tabs>
        <w:suppressAutoHyphens/>
        <w:ind w:left="567" w:hanging="567"/>
      </w:pPr>
      <w:r w:rsidRPr="007D655F">
        <w:t>magtarmbesvär som omfattar inflammation i magslemhinnan och tjocktarmen, vilket kan orsaka feber</w:t>
      </w:r>
    </w:p>
    <w:p w14:paraId="7E4BE568" w14:textId="77777777" w:rsidR="00337FF2" w:rsidRPr="007D655F" w:rsidRDefault="004D06D6" w:rsidP="00436778">
      <w:pPr>
        <w:numPr>
          <w:ilvl w:val="0"/>
          <w:numId w:val="5"/>
        </w:numPr>
        <w:tabs>
          <w:tab w:val="clear" w:pos="720"/>
        </w:tabs>
        <w:suppressAutoHyphens/>
        <w:ind w:left="567" w:hanging="567"/>
      </w:pPr>
      <w:r w:rsidRPr="007D655F">
        <w:t>smärt</w:t>
      </w:r>
      <w:r w:rsidR="0061395B">
        <w:t>a</w:t>
      </w:r>
      <w:r w:rsidRPr="007D655F">
        <w:t xml:space="preserve"> och sår i munnen</w:t>
      </w:r>
    </w:p>
    <w:p w14:paraId="40ACB3CD" w14:textId="77777777" w:rsidR="00337FF2" w:rsidRPr="00290172" w:rsidRDefault="004D06D6" w:rsidP="00436778">
      <w:pPr>
        <w:numPr>
          <w:ilvl w:val="0"/>
          <w:numId w:val="5"/>
        </w:numPr>
        <w:tabs>
          <w:tab w:val="clear" w:pos="720"/>
        </w:tabs>
        <w:suppressAutoHyphens/>
        <w:ind w:left="567" w:hanging="567"/>
      </w:pPr>
      <w:r w:rsidRPr="00290172">
        <w:t>reaktioner vid injektionsstället (omfattar rodnad, hårdhet, smärta, blåmärken, klåda, stickningar och irritation)</w:t>
      </w:r>
    </w:p>
    <w:p w14:paraId="3C7AA467" w14:textId="77777777" w:rsidR="00337FF2" w:rsidRDefault="004D06D6" w:rsidP="00436778">
      <w:pPr>
        <w:numPr>
          <w:ilvl w:val="0"/>
          <w:numId w:val="5"/>
        </w:numPr>
        <w:tabs>
          <w:tab w:val="clear" w:pos="720"/>
        </w:tabs>
        <w:suppressAutoHyphens/>
        <w:ind w:left="567" w:hanging="567"/>
      </w:pPr>
      <w:r w:rsidRPr="00B96CCA">
        <w:t>håravfall</w:t>
      </w:r>
    </w:p>
    <w:p w14:paraId="4801D098" w14:textId="77777777" w:rsidR="00337FF2" w:rsidRPr="00976D0F" w:rsidRDefault="004D06D6" w:rsidP="00436778">
      <w:pPr>
        <w:numPr>
          <w:ilvl w:val="0"/>
          <w:numId w:val="5"/>
        </w:numPr>
        <w:tabs>
          <w:tab w:val="clear" w:pos="720"/>
        </w:tabs>
        <w:suppressAutoHyphens/>
        <w:ind w:left="567" w:hanging="567"/>
      </w:pPr>
      <w:r w:rsidRPr="00B96CCA">
        <w:t>hudutslag och klåda</w:t>
      </w:r>
    </w:p>
    <w:p w14:paraId="08AC3482" w14:textId="77777777" w:rsidR="00337FF2" w:rsidRPr="00B96CCA" w:rsidRDefault="004D06D6" w:rsidP="00436778">
      <w:pPr>
        <w:numPr>
          <w:ilvl w:val="0"/>
          <w:numId w:val="5"/>
        </w:numPr>
        <w:tabs>
          <w:tab w:val="clear" w:pos="720"/>
        </w:tabs>
        <w:suppressAutoHyphens/>
        <w:ind w:left="567" w:hanging="567"/>
      </w:pPr>
      <w:r w:rsidRPr="00B96CCA">
        <w:t>sömnsvårigheter</w:t>
      </w:r>
    </w:p>
    <w:p w14:paraId="5167182C" w14:textId="77777777" w:rsidR="00337FF2" w:rsidRPr="00976D0F" w:rsidRDefault="004D06D6" w:rsidP="00436778">
      <w:pPr>
        <w:numPr>
          <w:ilvl w:val="0"/>
          <w:numId w:val="5"/>
        </w:numPr>
        <w:tabs>
          <w:tab w:val="clear" w:pos="720"/>
        </w:tabs>
        <w:suppressAutoHyphens/>
        <w:ind w:left="567" w:hanging="567"/>
      </w:pPr>
      <w:r w:rsidRPr="00B96CCA">
        <w:t>depression</w:t>
      </w:r>
    </w:p>
    <w:p w14:paraId="7B172B9E" w14:textId="77777777" w:rsidR="00337FF2" w:rsidRDefault="004D06D6" w:rsidP="00436778">
      <w:pPr>
        <w:numPr>
          <w:ilvl w:val="0"/>
          <w:numId w:val="5"/>
        </w:numPr>
        <w:tabs>
          <w:tab w:val="clear" w:pos="720"/>
        </w:tabs>
        <w:suppressAutoHyphens/>
        <w:ind w:left="567" w:hanging="567"/>
      </w:pPr>
      <w:r w:rsidRPr="00290172">
        <w:t>svaghetskänsla</w:t>
      </w:r>
    </w:p>
    <w:p w14:paraId="42F15238" w14:textId="77777777" w:rsidR="00337FF2" w:rsidRDefault="004D06D6" w:rsidP="00436778">
      <w:pPr>
        <w:numPr>
          <w:ilvl w:val="0"/>
          <w:numId w:val="5"/>
        </w:numPr>
        <w:tabs>
          <w:tab w:val="clear" w:pos="720"/>
        </w:tabs>
        <w:suppressAutoHyphens/>
        <w:ind w:left="567" w:hanging="567"/>
      </w:pPr>
      <w:r w:rsidRPr="007D655F">
        <w:t>benbrott</w:t>
      </w:r>
    </w:p>
    <w:p w14:paraId="3EEC1811" w14:textId="77777777" w:rsidR="00337FF2" w:rsidRPr="00976D0F" w:rsidRDefault="004D06D6" w:rsidP="00436778">
      <w:pPr>
        <w:numPr>
          <w:ilvl w:val="0"/>
          <w:numId w:val="5"/>
        </w:numPr>
        <w:tabs>
          <w:tab w:val="clear" w:pos="720"/>
        </w:tabs>
        <w:suppressAutoHyphens/>
        <w:ind w:left="567" w:hanging="567"/>
      </w:pPr>
      <w:r w:rsidRPr="00B96CCA">
        <w:t>obehag i bröstet</w:t>
      </w:r>
    </w:p>
    <w:p w14:paraId="02642955" w14:textId="77777777" w:rsidR="00337FF2" w:rsidRPr="009361E4" w:rsidRDefault="00337FF2" w:rsidP="00F90854"/>
    <w:p w14:paraId="57925D98" w14:textId="77777777" w:rsidR="00337FF2" w:rsidRPr="003407D9" w:rsidRDefault="004D06D6" w:rsidP="00F90854">
      <w:pPr>
        <w:keepNext/>
        <w:rPr>
          <w:u w:val="single"/>
        </w:rPr>
      </w:pPr>
      <w:r w:rsidRPr="009361E4">
        <w:rPr>
          <w:u w:val="single"/>
        </w:rPr>
        <w:t>Mindre vanliga biverkningar</w:t>
      </w:r>
      <w:r w:rsidRPr="003407D9">
        <w:rPr>
          <w:u w:val="single"/>
        </w:rPr>
        <w:t xml:space="preserve"> (kan förekomma hos </w:t>
      </w:r>
      <w:r>
        <w:rPr>
          <w:u w:val="single"/>
        </w:rPr>
        <w:t>upp till</w:t>
      </w:r>
      <w:r w:rsidRPr="003407D9">
        <w:rPr>
          <w:u w:val="single"/>
        </w:rPr>
        <w:t xml:space="preserve"> 1 av 10</w:t>
      </w:r>
      <w:r w:rsidR="007D79ED">
        <w:rPr>
          <w:u w:val="single"/>
        </w:rPr>
        <w:t>0 </w:t>
      </w:r>
      <w:r w:rsidRPr="003407D9">
        <w:rPr>
          <w:u w:val="single"/>
        </w:rPr>
        <w:t>användare):</w:t>
      </w:r>
    </w:p>
    <w:p w14:paraId="251D8782" w14:textId="77777777" w:rsidR="00337FF2" w:rsidRDefault="004D06D6" w:rsidP="00436778">
      <w:pPr>
        <w:numPr>
          <w:ilvl w:val="0"/>
          <w:numId w:val="5"/>
        </w:numPr>
        <w:tabs>
          <w:tab w:val="clear" w:pos="720"/>
        </w:tabs>
        <w:suppressAutoHyphens/>
        <w:ind w:left="567" w:hanging="567"/>
      </w:pPr>
      <w:r>
        <w:t>njurinfektion</w:t>
      </w:r>
    </w:p>
    <w:p w14:paraId="78E4574C" w14:textId="77777777" w:rsidR="00337FF2" w:rsidRPr="003269DE" w:rsidRDefault="004D06D6" w:rsidP="00436778">
      <w:pPr>
        <w:numPr>
          <w:ilvl w:val="0"/>
          <w:numId w:val="5"/>
        </w:numPr>
        <w:tabs>
          <w:tab w:val="clear" w:pos="720"/>
        </w:tabs>
        <w:suppressAutoHyphens/>
        <w:ind w:left="567" w:hanging="567"/>
      </w:pPr>
      <w:r w:rsidRPr="003269DE">
        <w:t>cancer, såsom hudcancer och andra icke</w:t>
      </w:r>
      <w:r>
        <w:noBreakHyphen/>
      </w:r>
      <w:r w:rsidRPr="003269DE">
        <w:t>cancerösa tillväxter eller knölar, även hudfläckar</w:t>
      </w:r>
    </w:p>
    <w:p w14:paraId="6AF5ECFA" w14:textId="77777777" w:rsidR="00D740F6" w:rsidRDefault="004D06D6" w:rsidP="00436778">
      <w:pPr>
        <w:numPr>
          <w:ilvl w:val="0"/>
          <w:numId w:val="5"/>
        </w:numPr>
        <w:tabs>
          <w:tab w:val="clear" w:pos="720"/>
        </w:tabs>
        <w:suppressAutoHyphens/>
        <w:ind w:left="567" w:hanging="567"/>
      </w:pPr>
      <w:r>
        <w:t>hudblåsor</w:t>
      </w:r>
    </w:p>
    <w:p w14:paraId="77912216" w14:textId="77777777" w:rsidR="00F10885" w:rsidRDefault="004D06D6" w:rsidP="00F10885">
      <w:pPr>
        <w:numPr>
          <w:ilvl w:val="0"/>
          <w:numId w:val="5"/>
        </w:numPr>
        <w:tabs>
          <w:tab w:val="clear" w:pos="720"/>
        </w:tabs>
        <w:suppressAutoHyphens/>
        <w:ind w:left="567" w:hanging="567"/>
      </w:pPr>
      <w:r>
        <w:t>allvarlig infektion i kroppen (sepsis), ibland med lågt blodtryck (septisk chock)</w:t>
      </w:r>
    </w:p>
    <w:p w14:paraId="15D59C28" w14:textId="77777777" w:rsidR="00337FF2" w:rsidRPr="003269DE" w:rsidRDefault="004D06D6" w:rsidP="00436778">
      <w:pPr>
        <w:numPr>
          <w:ilvl w:val="0"/>
          <w:numId w:val="5"/>
        </w:numPr>
        <w:tabs>
          <w:tab w:val="clear" w:pos="720"/>
        </w:tabs>
        <w:suppressAutoHyphens/>
        <w:ind w:left="567" w:hanging="567"/>
      </w:pPr>
      <w:r w:rsidRPr="003269DE">
        <w:t>psoriasis (även på handflator och/eller fotsulor och/eller i form av hudblåsor)</w:t>
      </w:r>
    </w:p>
    <w:p w14:paraId="3ED46F3E" w14:textId="77777777" w:rsidR="00337FF2" w:rsidRPr="003269DE" w:rsidRDefault="004D06D6" w:rsidP="00436778">
      <w:pPr>
        <w:numPr>
          <w:ilvl w:val="0"/>
          <w:numId w:val="5"/>
        </w:numPr>
        <w:tabs>
          <w:tab w:val="clear" w:pos="720"/>
        </w:tabs>
        <w:suppressAutoHyphens/>
        <w:ind w:left="567" w:hanging="567"/>
      </w:pPr>
      <w:r w:rsidRPr="003269DE">
        <w:lastRenderedPageBreak/>
        <w:t>lågt antal blodplättar</w:t>
      </w:r>
    </w:p>
    <w:p w14:paraId="76BC66A7" w14:textId="77777777" w:rsidR="00337FF2" w:rsidRPr="003269DE" w:rsidRDefault="004D06D6" w:rsidP="00B27532">
      <w:pPr>
        <w:numPr>
          <w:ilvl w:val="0"/>
          <w:numId w:val="5"/>
        </w:numPr>
        <w:tabs>
          <w:tab w:val="clear" w:pos="720"/>
        </w:tabs>
        <w:suppressAutoHyphens/>
        <w:ind w:left="567" w:hanging="567"/>
      </w:pPr>
      <w:r w:rsidRPr="003269DE">
        <w:t>kombination av lågt antal blodplättar, röda och vita blodkroppar</w:t>
      </w:r>
    </w:p>
    <w:p w14:paraId="34BAF94C" w14:textId="77777777" w:rsidR="00337FF2" w:rsidRPr="003269DE" w:rsidRDefault="004D06D6" w:rsidP="00436778">
      <w:pPr>
        <w:numPr>
          <w:ilvl w:val="0"/>
          <w:numId w:val="5"/>
        </w:numPr>
        <w:tabs>
          <w:tab w:val="clear" w:pos="720"/>
        </w:tabs>
        <w:suppressAutoHyphens/>
        <w:ind w:left="567" w:hanging="567"/>
      </w:pPr>
      <w:r w:rsidRPr="003269DE">
        <w:t>sköldkörtelbesvär</w:t>
      </w:r>
    </w:p>
    <w:p w14:paraId="03FAB05B" w14:textId="77777777" w:rsidR="00337FF2" w:rsidRPr="003269DE" w:rsidRDefault="004D06D6" w:rsidP="00436778">
      <w:pPr>
        <w:numPr>
          <w:ilvl w:val="0"/>
          <w:numId w:val="5"/>
        </w:numPr>
        <w:tabs>
          <w:tab w:val="clear" w:pos="720"/>
        </w:tabs>
        <w:suppressAutoHyphens/>
        <w:ind w:left="567" w:hanging="567"/>
      </w:pPr>
      <w:r w:rsidRPr="003269DE">
        <w:t>förhöjda blodsockernivåer</w:t>
      </w:r>
    </w:p>
    <w:p w14:paraId="434C3B12" w14:textId="77777777" w:rsidR="00337FF2" w:rsidRDefault="004D06D6" w:rsidP="00436778">
      <w:pPr>
        <w:numPr>
          <w:ilvl w:val="0"/>
          <w:numId w:val="5"/>
        </w:numPr>
        <w:tabs>
          <w:tab w:val="clear" w:pos="720"/>
        </w:tabs>
        <w:suppressAutoHyphens/>
        <w:ind w:left="567" w:hanging="567"/>
      </w:pPr>
      <w:r w:rsidRPr="003269DE">
        <w:t>förhöjda kolesterolnivåer</w:t>
      </w:r>
    </w:p>
    <w:p w14:paraId="5E82FB3A" w14:textId="77777777" w:rsidR="00337FF2" w:rsidRPr="007D655F" w:rsidRDefault="004D06D6" w:rsidP="00436778">
      <w:pPr>
        <w:numPr>
          <w:ilvl w:val="0"/>
          <w:numId w:val="5"/>
        </w:numPr>
        <w:tabs>
          <w:tab w:val="clear" w:pos="720"/>
        </w:tabs>
        <w:suppressAutoHyphens/>
        <w:ind w:left="567" w:hanging="567"/>
      </w:pPr>
      <w:r w:rsidRPr="007D655F">
        <w:t>balansrubbningar</w:t>
      </w:r>
    </w:p>
    <w:p w14:paraId="61ECCA2B" w14:textId="77777777" w:rsidR="00337FF2" w:rsidRDefault="004D06D6" w:rsidP="00436778">
      <w:pPr>
        <w:numPr>
          <w:ilvl w:val="0"/>
          <w:numId w:val="5"/>
        </w:numPr>
        <w:tabs>
          <w:tab w:val="clear" w:pos="720"/>
        </w:tabs>
        <w:suppressAutoHyphens/>
        <w:ind w:left="567" w:hanging="567"/>
      </w:pPr>
      <w:r w:rsidRPr="001D430F">
        <w:t>synstörningar</w:t>
      </w:r>
    </w:p>
    <w:p w14:paraId="5414B540" w14:textId="77777777" w:rsidR="00F10885" w:rsidRDefault="004D06D6" w:rsidP="00F10885">
      <w:pPr>
        <w:numPr>
          <w:ilvl w:val="0"/>
          <w:numId w:val="5"/>
        </w:numPr>
        <w:tabs>
          <w:tab w:val="clear" w:pos="720"/>
        </w:tabs>
        <w:suppressAutoHyphens/>
        <w:ind w:left="567" w:hanging="567"/>
      </w:pPr>
      <w:r>
        <w:t>inflammation i ögat (konjunktivit)</w:t>
      </w:r>
    </w:p>
    <w:p w14:paraId="397A4C17" w14:textId="77777777" w:rsidR="00F10885" w:rsidRPr="001D430F" w:rsidRDefault="004D06D6" w:rsidP="00F10885">
      <w:pPr>
        <w:numPr>
          <w:ilvl w:val="0"/>
          <w:numId w:val="5"/>
        </w:numPr>
        <w:tabs>
          <w:tab w:val="clear" w:pos="720"/>
        </w:tabs>
        <w:suppressAutoHyphens/>
        <w:ind w:left="567" w:hanging="567"/>
      </w:pPr>
      <w:r>
        <w:t>ög</w:t>
      </w:r>
      <w:r w:rsidR="00702948">
        <w:t>onallergi</w:t>
      </w:r>
    </w:p>
    <w:p w14:paraId="23C5E127" w14:textId="77777777" w:rsidR="00337FF2" w:rsidRPr="007D655F" w:rsidRDefault="004D06D6" w:rsidP="00436778">
      <w:pPr>
        <w:numPr>
          <w:ilvl w:val="0"/>
          <w:numId w:val="5"/>
        </w:numPr>
        <w:tabs>
          <w:tab w:val="clear" w:pos="720"/>
        </w:tabs>
        <w:suppressAutoHyphens/>
        <w:ind w:left="567" w:hanging="567"/>
      </w:pPr>
      <w:r w:rsidRPr="007D655F">
        <w:t>känsla av att hjärtat slår oregelbundet</w:t>
      </w:r>
    </w:p>
    <w:p w14:paraId="795B63FD" w14:textId="77777777" w:rsidR="00337FF2" w:rsidRPr="007D655F" w:rsidRDefault="004D06D6" w:rsidP="00436778">
      <w:pPr>
        <w:numPr>
          <w:ilvl w:val="0"/>
          <w:numId w:val="5"/>
        </w:numPr>
        <w:tabs>
          <w:tab w:val="clear" w:pos="720"/>
        </w:tabs>
        <w:suppressAutoHyphens/>
        <w:ind w:left="567" w:hanging="567"/>
      </w:pPr>
      <w:r w:rsidRPr="007D655F">
        <w:t>förträngning av blodkärlen i hjärtat</w:t>
      </w:r>
    </w:p>
    <w:p w14:paraId="4217E469" w14:textId="77777777" w:rsidR="00337FF2" w:rsidRPr="007D655F" w:rsidRDefault="004D06D6" w:rsidP="00436778">
      <w:pPr>
        <w:numPr>
          <w:ilvl w:val="0"/>
          <w:numId w:val="5"/>
        </w:numPr>
        <w:tabs>
          <w:tab w:val="clear" w:pos="720"/>
        </w:tabs>
        <w:suppressAutoHyphens/>
        <w:ind w:left="567" w:hanging="567"/>
      </w:pPr>
      <w:r w:rsidRPr="007D655F">
        <w:t>blodproppar</w:t>
      </w:r>
    </w:p>
    <w:p w14:paraId="29A26198" w14:textId="77777777" w:rsidR="00337FF2" w:rsidRPr="00D41063" w:rsidRDefault="004D06D6" w:rsidP="00436778">
      <w:pPr>
        <w:numPr>
          <w:ilvl w:val="0"/>
          <w:numId w:val="5"/>
        </w:numPr>
        <w:tabs>
          <w:tab w:val="clear" w:pos="720"/>
        </w:tabs>
        <w:suppressAutoHyphens/>
        <w:ind w:left="567" w:hanging="567"/>
      </w:pPr>
      <w:r w:rsidRPr="00956A86">
        <w:t>b</w:t>
      </w:r>
      <w:r w:rsidRPr="00D41063">
        <w:t>lodvallning</w:t>
      </w:r>
    </w:p>
    <w:p w14:paraId="5586C8B4" w14:textId="77777777" w:rsidR="00337FF2" w:rsidRPr="00B96CCA" w:rsidRDefault="004D06D6" w:rsidP="00436778">
      <w:pPr>
        <w:numPr>
          <w:ilvl w:val="0"/>
          <w:numId w:val="5"/>
        </w:numPr>
        <w:tabs>
          <w:tab w:val="clear" w:pos="720"/>
        </w:tabs>
        <w:suppressAutoHyphens/>
        <w:ind w:left="567" w:hanging="567"/>
      </w:pPr>
      <w:r w:rsidRPr="00B96CCA">
        <w:t>förstoppning</w:t>
      </w:r>
    </w:p>
    <w:p w14:paraId="2ECE7BFB" w14:textId="77777777" w:rsidR="00337FF2" w:rsidRPr="00976D0F" w:rsidRDefault="004D06D6" w:rsidP="00436778">
      <w:pPr>
        <w:numPr>
          <w:ilvl w:val="0"/>
          <w:numId w:val="5"/>
        </w:numPr>
        <w:tabs>
          <w:tab w:val="clear" w:pos="720"/>
        </w:tabs>
        <w:suppressAutoHyphens/>
        <w:ind w:left="567" w:hanging="567"/>
      </w:pPr>
      <w:r w:rsidRPr="00B96CCA">
        <w:t>kroniska inflammatoriska tillstånd i lungorna</w:t>
      </w:r>
    </w:p>
    <w:p w14:paraId="427716D0" w14:textId="77777777" w:rsidR="00337FF2" w:rsidRPr="007D655F" w:rsidRDefault="004D06D6" w:rsidP="00436778">
      <w:pPr>
        <w:numPr>
          <w:ilvl w:val="0"/>
          <w:numId w:val="5"/>
        </w:numPr>
        <w:tabs>
          <w:tab w:val="clear" w:pos="720"/>
        </w:tabs>
        <w:suppressAutoHyphens/>
        <w:ind w:left="567" w:hanging="567"/>
      </w:pPr>
      <w:r w:rsidRPr="007D655F">
        <w:t>sura uppstötningar</w:t>
      </w:r>
    </w:p>
    <w:p w14:paraId="6DB3001A" w14:textId="77777777" w:rsidR="00337FF2" w:rsidRDefault="004D06D6" w:rsidP="00436778">
      <w:pPr>
        <w:numPr>
          <w:ilvl w:val="0"/>
          <w:numId w:val="5"/>
        </w:numPr>
        <w:tabs>
          <w:tab w:val="clear" w:pos="720"/>
        </w:tabs>
        <w:suppressAutoHyphens/>
        <w:ind w:left="567" w:hanging="567"/>
      </w:pPr>
      <w:r w:rsidRPr="000B69A2">
        <w:t>gallsten</w:t>
      </w:r>
    </w:p>
    <w:p w14:paraId="0717DDC9" w14:textId="77777777" w:rsidR="00337FF2" w:rsidRPr="007D655F" w:rsidRDefault="004D06D6" w:rsidP="00436778">
      <w:pPr>
        <w:numPr>
          <w:ilvl w:val="0"/>
          <w:numId w:val="5"/>
        </w:numPr>
        <w:tabs>
          <w:tab w:val="clear" w:pos="720"/>
        </w:tabs>
        <w:suppressAutoHyphens/>
        <w:ind w:left="567" w:hanging="567"/>
      </w:pPr>
      <w:r w:rsidRPr="007D655F">
        <w:t>leverbesvär</w:t>
      </w:r>
    </w:p>
    <w:p w14:paraId="39A410B5" w14:textId="77777777" w:rsidR="00337FF2" w:rsidRPr="007D655F" w:rsidRDefault="004D06D6" w:rsidP="00436778">
      <w:pPr>
        <w:numPr>
          <w:ilvl w:val="0"/>
          <w:numId w:val="5"/>
        </w:numPr>
        <w:tabs>
          <w:tab w:val="clear" w:pos="720"/>
        </w:tabs>
        <w:suppressAutoHyphens/>
        <w:ind w:left="567" w:hanging="567"/>
      </w:pPr>
      <w:r w:rsidRPr="007D655F">
        <w:t>bröstbesvär</w:t>
      </w:r>
    </w:p>
    <w:p w14:paraId="6621BB6E" w14:textId="77777777" w:rsidR="00337FF2" w:rsidRPr="007D655F" w:rsidRDefault="004D06D6" w:rsidP="00436778">
      <w:pPr>
        <w:numPr>
          <w:ilvl w:val="0"/>
          <w:numId w:val="5"/>
        </w:numPr>
        <w:tabs>
          <w:tab w:val="clear" w:pos="720"/>
        </w:tabs>
        <w:suppressAutoHyphens/>
        <w:ind w:left="567" w:hanging="567"/>
      </w:pPr>
      <w:r w:rsidRPr="007D655F">
        <w:t>menstruationsrubbningar</w:t>
      </w:r>
    </w:p>
    <w:p w14:paraId="37205656" w14:textId="77777777" w:rsidR="00337FF2" w:rsidRPr="007D655F" w:rsidRDefault="00337FF2" w:rsidP="00F90854"/>
    <w:p w14:paraId="6E9CDFE1" w14:textId="77777777" w:rsidR="00337FF2" w:rsidRPr="007D655F" w:rsidRDefault="004D06D6" w:rsidP="00F90854">
      <w:pPr>
        <w:keepNext/>
        <w:rPr>
          <w:u w:val="single"/>
        </w:rPr>
      </w:pPr>
      <w:r w:rsidRPr="007D655F">
        <w:rPr>
          <w:u w:val="single"/>
        </w:rPr>
        <w:t xml:space="preserve">Sällsynta biverkningar (kan förekomma hos </w:t>
      </w:r>
      <w:r>
        <w:rPr>
          <w:u w:val="single"/>
        </w:rPr>
        <w:t>upp till</w:t>
      </w:r>
      <w:r w:rsidRPr="007D655F">
        <w:rPr>
          <w:u w:val="single"/>
        </w:rPr>
        <w:t xml:space="preserve"> 1 av </w:t>
      </w:r>
      <w:r w:rsidR="00E47806">
        <w:rPr>
          <w:u w:val="single"/>
        </w:rPr>
        <w:t>1 </w:t>
      </w:r>
      <w:r w:rsidRPr="007D655F">
        <w:rPr>
          <w:u w:val="single"/>
        </w:rPr>
        <w:t>00</w:t>
      </w:r>
      <w:r w:rsidR="007D79ED">
        <w:rPr>
          <w:u w:val="single"/>
        </w:rPr>
        <w:t>0 </w:t>
      </w:r>
      <w:r w:rsidRPr="007D655F">
        <w:rPr>
          <w:u w:val="single"/>
        </w:rPr>
        <w:t>användare):</w:t>
      </w:r>
    </w:p>
    <w:p w14:paraId="1345B540" w14:textId="77777777" w:rsidR="00337FF2" w:rsidRDefault="004D06D6" w:rsidP="00436778">
      <w:pPr>
        <w:numPr>
          <w:ilvl w:val="0"/>
          <w:numId w:val="5"/>
        </w:numPr>
        <w:tabs>
          <w:tab w:val="clear" w:pos="720"/>
        </w:tabs>
        <w:suppressAutoHyphens/>
        <w:ind w:left="567" w:hanging="567"/>
      </w:pPr>
      <w:r w:rsidRPr="007D655F">
        <w:t>oförmåga hos benmärgen att producera blodkroppar</w:t>
      </w:r>
    </w:p>
    <w:p w14:paraId="74470B20" w14:textId="77777777" w:rsidR="00D843AA" w:rsidRPr="007D655F" w:rsidRDefault="004D06D6" w:rsidP="00436778">
      <w:pPr>
        <w:numPr>
          <w:ilvl w:val="0"/>
          <w:numId w:val="5"/>
        </w:numPr>
        <w:tabs>
          <w:tab w:val="clear" w:pos="720"/>
        </w:tabs>
        <w:suppressAutoHyphens/>
        <w:ind w:left="567" w:hanging="567"/>
      </w:pPr>
      <w:r>
        <w:t>allvarligt minskat antal vita blodkroppar</w:t>
      </w:r>
    </w:p>
    <w:p w14:paraId="6482B146" w14:textId="77777777" w:rsidR="00337FF2" w:rsidRDefault="004D06D6" w:rsidP="00436778">
      <w:pPr>
        <w:numPr>
          <w:ilvl w:val="0"/>
          <w:numId w:val="5"/>
        </w:numPr>
        <w:tabs>
          <w:tab w:val="clear" w:pos="720"/>
        </w:tabs>
        <w:suppressAutoHyphens/>
        <w:ind w:left="567" w:hanging="567"/>
      </w:pPr>
      <w:r>
        <w:t xml:space="preserve">infektion i lederna </w:t>
      </w:r>
      <w:r w:rsidRPr="00B96CCA">
        <w:t>eller i vävnaden runt dem</w:t>
      </w:r>
    </w:p>
    <w:p w14:paraId="04D7C4F1" w14:textId="77777777" w:rsidR="00337FF2" w:rsidRDefault="004D06D6" w:rsidP="00436778">
      <w:pPr>
        <w:numPr>
          <w:ilvl w:val="0"/>
          <w:numId w:val="5"/>
        </w:numPr>
        <w:tabs>
          <w:tab w:val="clear" w:pos="720"/>
        </w:tabs>
        <w:suppressAutoHyphens/>
        <w:ind w:left="567" w:hanging="567"/>
      </w:pPr>
      <w:r>
        <w:t>försämrad läkning</w:t>
      </w:r>
    </w:p>
    <w:p w14:paraId="64AB045A" w14:textId="77777777" w:rsidR="00337FF2" w:rsidRPr="007D655F" w:rsidRDefault="004D06D6" w:rsidP="00436778">
      <w:pPr>
        <w:numPr>
          <w:ilvl w:val="0"/>
          <w:numId w:val="5"/>
        </w:numPr>
        <w:tabs>
          <w:tab w:val="clear" w:pos="720"/>
        </w:tabs>
        <w:suppressAutoHyphens/>
        <w:ind w:left="567" w:hanging="567"/>
      </w:pPr>
      <w:r w:rsidRPr="007D655F">
        <w:t>inflammation i blodkärl i inre organ</w:t>
      </w:r>
    </w:p>
    <w:p w14:paraId="0FD2D062" w14:textId="77777777" w:rsidR="00337FF2" w:rsidRPr="007D655F" w:rsidRDefault="004D06D6" w:rsidP="00436778">
      <w:pPr>
        <w:numPr>
          <w:ilvl w:val="0"/>
          <w:numId w:val="5"/>
        </w:numPr>
        <w:tabs>
          <w:tab w:val="clear" w:pos="720"/>
        </w:tabs>
        <w:suppressAutoHyphens/>
        <w:ind w:left="567" w:hanging="567"/>
      </w:pPr>
      <w:r w:rsidRPr="007D655F">
        <w:t>leukemi</w:t>
      </w:r>
    </w:p>
    <w:p w14:paraId="2590F15B" w14:textId="77777777" w:rsidR="00337FF2" w:rsidRDefault="004D06D6" w:rsidP="00436778">
      <w:pPr>
        <w:numPr>
          <w:ilvl w:val="0"/>
          <w:numId w:val="5"/>
        </w:numPr>
        <w:tabs>
          <w:tab w:val="clear" w:pos="720"/>
        </w:tabs>
        <w:suppressAutoHyphens/>
        <w:ind w:left="567" w:hanging="567"/>
      </w:pPr>
      <w:r w:rsidRPr="007D655F">
        <w:t>melanom (en typ av hudcancer)</w:t>
      </w:r>
    </w:p>
    <w:p w14:paraId="4487FAE9" w14:textId="77777777" w:rsidR="00B12227" w:rsidRPr="00007587" w:rsidRDefault="004D06D6" w:rsidP="00436778">
      <w:pPr>
        <w:numPr>
          <w:ilvl w:val="0"/>
          <w:numId w:val="5"/>
        </w:numPr>
        <w:tabs>
          <w:tab w:val="clear" w:pos="720"/>
        </w:tabs>
        <w:suppressAutoHyphens/>
        <w:ind w:left="567" w:hanging="567"/>
      </w:pPr>
      <w:r>
        <w:rPr>
          <w:bCs/>
        </w:rPr>
        <w:t>M</w:t>
      </w:r>
      <w:r w:rsidRPr="007D655F">
        <w:rPr>
          <w:bCs/>
        </w:rPr>
        <w:t>erkelcellskarcinom (en typ av hudcancer)</w:t>
      </w:r>
    </w:p>
    <w:p w14:paraId="2FB1A818" w14:textId="77777777" w:rsidR="00007587" w:rsidRPr="007D655F" w:rsidRDefault="004D06D6" w:rsidP="00007587">
      <w:pPr>
        <w:numPr>
          <w:ilvl w:val="0"/>
          <w:numId w:val="5"/>
        </w:numPr>
        <w:tabs>
          <w:tab w:val="clear" w:pos="720"/>
        </w:tabs>
        <w:suppressAutoHyphens/>
        <w:ind w:left="567" w:hanging="567"/>
      </w:pPr>
      <w:r>
        <w:t>lichenoida reaktioner (kliande rödlila hudutslag och/eller trådliknande vitgrå linjer på slemhinnor)</w:t>
      </w:r>
    </w:p>
    <w:p w14:paraId="4D8A6654" w14:textId="77777777" w:rsidR="00337FF2" w:rsidRPr="007D655F" w:rsidRDefault="004D06D6" w:rsidP="00436778">
      <w:pPr>
        <w:numPr>
          <w:ilvl w:val="0"/>
          <w:numId w:val="5"/>
        </w:numPr>
        <w:tabs>
          <w:tab w:val="clear" w:pos="720"/>
        </w:tabs>
        <w:suppressAutoHyphens/>
        <w:ind w:left="567" w:hanging="567"/>
      </w:pPr>
      <w:r w:rsidRPr="007D655F">
        <w:t>fjällig, flagnande hud</w:t>
      </w:r>
    </w:p>
    <w:p w14:paraId="5184748A" w14:textId="77777777" w:rsidR="00337FF2" w:rsidRDefault="004D06D6" w:rsidP="00436778">
      <w:pPr>
        <w:numPr>
          <w:ilvl w:val="0"/>
          <w:numId w:val="5"/>
        </w:numPr>
        <w:tabs>
          <w:tab w:val="clear" w:pos="720"/>
        </w:tabs>
        <w:suppressAutoHyphens/>
        <w:ind w:left="567" w:hanging="567"/>
      </w:pPr>
      <w:r w:rsidRPr="007D655F">
        <w:t>immunrubbningar som kan påverka lungor, hud och lymfkörtlar (yttrar sig vanligtvis som sarkoidos)</w:t>
      </w:r>
    </w:p>
    <w:p w14:paraId="6177ABAC" w14:textId="77777777" w:rsidR="00337FF2" w:rsidRPr="00956A86" w:rsidRDefault="004D06D6" w:rsidP="00436778">
      <w:pPr>
        <w:numPr>
          <w:ilvl w:val="0"/>
          <w:numId w:val="5"/>
        </w:numPr>
        <w:tabs>
          <w:tab w:val="clear" w:pos="720"/>
        </w:tabs>
        <w:suppressAutoHyphens/>
        <w:ind w:left="567" w:hanging="567"/>
      </w:pPr>
      <w:r w:rsidRPr="000B69A2">
        <w:t>smärta i och missfärgade fingrar eller</w:t>
      </w:r>
      <w:r w:rsidRPr="00956A86">
        <w:t xml:space="preserve"> tår</w:t>
      </w:r>
    </w:p>
    <w:p w14:paraId="4701C1A5" w14:textId="77777777" w:rsidR="00337FF2" w:rsidRDefault="004D06D6" w:rsidP="00436778">
      <w:pPr>
        <w:numPr>
          <w:ilvl w:val="0"/>
          <w:numId w:val="5"/>
        </w:numPr>
        <w:tabs>
          <w:tab w:val="clear" w:pos="720"/>
        </w:tabs>
        <w:suppressAutoHyphens/>
        <w:ind w:left="567" w:hanging="567"/>
      </w:pPr>
      <w:r w:rsidRPr="007D655F">
        <w:t>smakstörningar</w:t>
      </w:r>
    </w:p>
    <w:p w14:paraId="296EC0D1" w14:textId="77777777" w:rsidR="00337FF2" w:rsidRDefault="004D06D6" w:rsidP="00436778">
      <w:pPr>
        <w:numPr>
          <w:ilvl w:val="0"/>
          <w:numId w:val="5"/>
        </w:numPr>
        <w:tabs>
          <w:tab w:val="clear" w:pos="720"/>
        </w:tabs>
        <w:suppressAutoHyphens/>
        <w:ind w:left="567" w:hanging="567"/>
      </w:pPr>
      <w:r w:rsidRPr="007D655F">
        <w:t>urinblåsebesvär</w:t>
      </w:r>
    </w:p>
    <w:p w14:paraId="18E7DEA8" w14:textId="77777777" w:rsidR="00337FF2" w:rsidRPr="00976D0F" w:rsidRDefault="004D06D6" w:rsidP="00436778">
      <w:pPr>
        <w:numPr>
          <w:ilvl w:val="0"/>
          <w:numId w:val="5"/>
        </w:numPr>
        <w:tabs>
          <w:tab w:val="clear" w:pos="720"/>
        </w:tabs>
        <w:suppressAutoHyphens/>
        <w:ind w:left="567" w:hanging="567"/>
      </w:pPr>
      <w:r w:rsidRPr="00B96CCA">
        <w:t>njurbesvär</w:t>
      </w:r>
    </w:p>
    <w:p w14:paraId="12558683" w14:textId="77777777" w:rsidR="00337FF2" w:rsidRPr="007D655F" w:rsidRDefault="004D06D6" w:rsidP="00436778">
      <w:pPr>
        <w:numPr>
          <w:ilvl w:val="0"/>
          <w:numId w:val="5"/>
        </w:numPr>
        <w:tabs>
          <w:tab w:val="clear" w:pos="720"/>
        </w:tabs>
        <w:suppressAutoHyphens/>
        <w:ind w:left="567" w:hanging="567"/>
      </w:pPr>
      <w:r w:rsidRPr="007D655F">
        <w:t>inflammation i hudens blodkärl som orsakar utslag</w:t>
      </w:r>
    </w:p>
    <w:p w14:paraId="7615FAE5" w14:textId="77777777" w:rsidR="00337FF2" w:rsidRPr="007D655F" w:rsidRDefault="00337FF2" w:rsidP="00F90854"/>
    <w:p w14:paraId="444722F2" w14:textId="77777777" w:rsidR="00337FF2" w:rsidRPr="007D655F" w:rsidRDefault="004D06D6" w:rsidP="00F90854">
      <w:pPr>
        <w:keepNext/>
        <w:rPr>
          <w:u w:val="single"/>
        </w:rPr>
      </w:pPr>
      <w:r w:rsidRPr="007D655F">
        <w:rPr>
          <w:u w:val="single"/>
        </w:rPr>
        <w:t>Biverkningar där frekvensen inte är känd:</w:t>
      </w:r>
    </w:p>
    <w:p w14:paraId="78146C36" w14:textId="77777777" w:rsidR="00337FF2" w:rsidRDefault="004D06D6" w:rsidP="00436778">
      <w:pPr>
        <w:numPr>
          <w:ilvl w:val="0"/>
          <w:numId w:val="5"/>
        </w:numPr>
        <w:tabs>
          <w:tab w:val="clear" w:pos="720"/>
        </w:tabs>
        <w:suppressAutoHyphens/>
        <w:ind w:left="567" w:hanging="567"/>
      </w:pPr>
      <w:r>
        <w:t>en ovanlig blodcancer som mest drabbar unga personer (T-cellslymfom i lever och mjälte)</w:t>
      </w:r>
    </w:p>
    <w:p w14:paraId="42884CB4" w14:textId="77777777" w:rsidR="00DD27E2" w:rsidRDefault="004D06D6" w:rsidP="00DD27E2">
      <w:pPr>
        <w:numPr>
          <w:ilvl w:val="0"/>
          <w:numId w:val="5"/>
        </w:numPr>
        <w:tabs>
          <w:tab w:val="clear" w:pos="720"/>
        </w:tabs>
        <w:suppressAutoHyphens/>
        <w:ind w:left="567" w:hanging="567"/>
      </w:pPr>
      <w:r w:rsidRPr="00BC6440">
        <w:t>Kaposis sarkom, en sällsynt cancer förknippad med infektion med humant herpesvirus</w:t>
      </w:r>
      <w:r w:rsidR="0067076B">
        <w:t> </w:t>
      </w:r>
      <w:r w:rsidRPr="00BC6440">
        <w:t>8</w:t>
      </w:r>
      <w:r w:rsidR="00B76FCC">
        <w:t>.</w:t>
      </w:r>
      <w:r w:rsidRPr="00BC6440">
        <w:t xml:space="preserve"> Kaposis sarkom uppträder oftast som purpurfärgade fläckar på huden</w:t>
      </w:r>
    </w:p>
    <w:p w14:paraId="01F35D40" w14:textId="77777777" w:rsidR="00356F92" w:rsidRPr="007D655F" w:rsidRDefault="004D06D6" w:rsidP="00356F92">
      <w:pPr>
        <w:numPr>
          <w:ilvl w:val="0"/>
          <w:numId w:val="5"/>
        </w:numPr>
        <w:tabs>
          <w:tab w:val="clear" w:pos="720"/>
        </w:tabs>
        <w:suppressAutoHyphens/>
        <w:ind w:left="567" w:hanging="567"/>
      </w:pPr>
      <w:r>
        <w:t xml:space="preserve">försämring av ett tillstånd som </w:t>
      </w:r>
      <w:r w:rsidR="003F1522">
        <w:t>kallas</w:t>
      </w:r>
      <w:r>
        <w:t xml:space="preserve"> dermatomyosit (</w:t>
      </w:r>
      <w:r w:rsidR="003F1522">
        <w:t xml:space="preserve">som </w:t>
      </w:r>
      <w:r>
        <w:t xml:space="preserve">yttrar sig som hudutslag </w:t>
      </w:r>
      <w:r w:rsidR="003F1522">
        <w:t>som</w:t>
      </w:r>
      <w:r>
        <w:t xml:space="preserve"> åtfölj</w:t>
      </w:r>
      <w:r w:rsidR="003F1522">
        <w:t>s av</w:t>
      </w:r>
      <w:r>
        <w:t xml:space="preserve"> muskelsvaghet)</w:t>
      </w:r>
    </w:p>
    <w:p w14:paraId="704D1B24" w14:textId="77777777" w:rsidR="0069554B" w:rsidRDefault="0069554B" w:rsidP="00F90854"/>
    <w:p w14:paraId="59172B71" w14:textId="77777777" w:rsidR="0069554B" w:rsidRDefault="004D06D6" w:rsidP="00596C68">
      <w:pPr>
        <w:keepNext/>
        <w:rPr>
          <w:b/>
          <w:szCs w:val="22"/>
        </w:rPr>
      </w:pPr>
      <w:r>
        <w:rPr>
          <w:b/>
          <w:szCs w:val="22"/>
        </w:rPr>
        <w:t>Rapportering av biverkningar</w:t>
      </w:r>
    </w:p>
    <w:p w14:paraId="68EA6617" w14:textId="77777777" w:rsidR="0069554B" w:rsidRDefault="004D06D6" w:rsidP="00F90854">
      <w:r>
        <w:t xml:space="preserve">Om du får biverkningar, tala med läkare, apotekspersonal, eller sjuksköterska. Detta gäller även </w:t>
      </w:r>
      <w:r w:rsidR="00CA7D23">
        <w:t xml:space="preserve">eventuella </w:t>
      </w:r>
      <w:r>
        <w:t xml:space="preserve">biverkningar som inte nämns i denna information. </w:t>
      </w:r>
      <w:r>
        <w:rPr>
          <w:szCs w:val="22"/>
        </w:rPr>
        <w:t xml:space="preserve">Du kan också rapportera biverkningar direkt via </w:t>
      </w:r>
      <w:r w:rsidRPr="004B14E1">
        <w:rPr>
          <w:szCs w:val="22"/>
          <w:highlight w:val="lightGray"/>
        </w:rPr>
        <w:t xml:space="preserve">det nationella rapporteringssystemet listat i </w:t>
      </w:r>
      <w:hyperlink r:id="rId66" w:history="1">
        <w:r w:rsidR="002D2248" w:rsidRPr="004B14E1">
          <w:rPr>
            <w:rStyle w:val="Hyperlink"/>
            <w:highlight w:val="lightGray"/>
          </w:rPr>
          <w:t>bilaga</w:t>
        </w:r>
        <w:r w:rsidR="00516572" w:rsidRPr="004B14E1">
          <w:rPr>
            <w:rStyle w:val="Hyperlink"/>
            <w:highlight w:val="lightGray"/>
          </w:rPr>
          <w:t> </w:t>
        </w:r>
        <w:r w:rsidR="002D2248" w:rsidRPr="004B14E1">
          <w:rPr>
            <w:rStyle w:val="Hyperlink"/>
            <w:highlight w:val="lightGray"/>
          </w:rPr>
          <w:t>V</w:t>
        </w:r>
      </w:hyperlink>
      <w:r>
        <w:t>.</w:t>
      </w:r>
      <w:r>
        <w:rPr>
          <w:szCs w:val="22"/>
        </w:rPr>
        <w:t xml:space="preserve"> Genom att rapportera biverkningar kan du bidra till att öka informationen om läkemedels säkerhet.</w:t>
      </w:r>
    </w:p>
    <w:p w14:paraId="035B6A9C" w14:textId="77777777" w:rsidR="0069554B" w:rsidRDefault="0069554B" w:rsidP="00F90854"/>
    <w:p w14:paraId="65158583" w14:textId="77777777" w:rsidR="0069554B" w:rsidRDefault="0069554B" w:rsidP="00F90854"/>
    <w:p w14:paraId="05AFDE31" w14:textId="77777777" w:rsidR="0069554B" w:rsidRPr="00436778" w:rsidRDefault="004D06D6" w:rsidP="00596C68">
      <w:pPr>
        <w:keepNext/>
        <w:ind w:left="567" w:hanging="567"/>
        <w:outlineLvl w:val="2"/>
        <w:rPr>
          <w:b/>
          <w:bCs/>
        </w:rPr>
      </w:pPr>
      <w:r w:rsidRPr="00436778">
        <w:rPr>
          <w:b/>
          <w:bCs/>
        </w:rPr>
        <w:lastRenderedPageBreak/>
        <w:t>5.</w:t>
      </w:r>
      <w:r w:rsidRPr="00436778">
        <w:rPr>
          <w:b/>
          <w:bCs/>
        </w:rPr>
        <w:tab/>
        <w:t>Hur Simponi ska förvaras</w:t>
      </w:r>
    </w:p>
    <w:p w14:paraId="46EBAAFC" w14:textId="77777777" w:rsidR="0069554B" w:rsidRDefault="0069554B" w:rsidP="00F90854">
      <w:pPr>
        <w:keepNext/>
      </w:pPr>
    </w:p>
    <w:p w14:paraId="5A0B4D54" w14:textId="77777777" w:rsidR="0069554B" w:rsidRDefault="004D06D6" w:rsidP="00436778">
      <w:pPr>
        <w:numPr>
          <w:ilvl w:val="0"/>
          <w:numId w:val="10"/>
        </w:numPr>
        <w:tabs>
          <w:tab w:val="clear" w:pos="720"/>
        </w:tabs>
        <w:suppressAutoHyphens/>
        <w:ind w:left="567" w:hanging="567"/>
      </w:pPr>
      <w:r>
        <w:t>Förvara detta läkemedel utom syn- och räckhåll för barn.</w:t>
      </w:r>
    </w:p>
    <w:p w14:paraId="7EA269CD" w14:textId="0183E47D" w:rsidR="0069554B" w:rsidRDefault="004D06D6" w:rsidP="00436778">
      <w:pPr>
        <w:numPr>
          <w:ilvl w:val="0"/>
          <w:numId w:val="10"/>
        </w:numPr>
        <w:tabs>
          <w:tab w:val="clear" w:pos="720"/>
        </w:tabs>
        <w:suppressAutoHyphens/>
        <w:ind w:left="567" w:hanging="567"/>
      </w:pPr>
      <w:r>
        <w:t xml:space="preserve">Används före utgångsdatum som anges på etiketten </w:t>
      </w:r>
      <w:ins w:id="904" w:author="Nordic REG LOC MV" w:date="2025-08-04T14:29:00Z" w16du:dateUtc="2025-08-04T11:29:00Z">
        <w:r w:rsidR="000723DC">
          <w:t xml:space="preserve">och på kartongen </w:t>
        </w:r>
      </w:ins>
      <w:r>
        <w:t>efter ”EXP”</w:t>
      </w:r>
      <w:del w:id="905" w:author="Nordic REG LOC MV" w:date="2025-08-04T14:30:00Z" w16du:dateUtc="2025-08-04T11:30:00Z">
        <w:r w:rsidDel="000723DC">
          <w:delText xml:space="preserve"> </w:delText>
        </w:r>
      </w:del>
      <w:del w:id="906" w:author="Nordic REG LOC MV" w:date="2025-08-04T14:29:00Z" w16du:dateUtc="2025-08-04T11:29:00Z">
        <w:r w:rsidDel="000723DC">
          <w:delText xml:space="preserve">och på kartongen </w:delText>
        </w:r>
      </w:del>
      <w:del w:id="907" w:author="Nordic REG LOC MV" w:date="2025-08-04T14:30:00Z" w16du:dateUtc="2025-08-04T11:30:00Z">
        <w:r w:rsidDel="000723DC">
          <w:delText>efter ”Utg.dat.”</w:delText>
        </w:r>
      </w:del>
      <w:r>
        <w:t>. Utgångsdatumet är den sista dagen i angiven månad.</w:t>
      </w:r>
    </w:p>
    <w:p w14:paraId="37C1D8F5" w14:textId="6E3A1A38" w:rsidR="0069554B" w:rsidRDefault="004D06D6" w:rsidP="00436778">
      <w:pPr>
        <w:numPr>
          <w:ilvl w:val="0"/>
          <w:numId w:val="10"/>
        </w:numPr>
        <w:tabs>
          <w:tab w:val="clear" w:pos="720"/>
        </w:tabs>
        <w:suppressAutoHyphens/>
        <w:ind w:left="567" w:hanging="567"/>
      </w:pPr>
      <w:r>
        <w:t>Förvaras i kylskåp (2</w:t>
      </w:r>
      <w:ins w:id="908" w:author="Nordic REG LOC MV" w:date="2025-08-04T14:38:00Z" w16du:dateUtc="2025-08-04T11:38:00Z">
        <w:r w:rsidR="006F63F6">
          <w:t> </w:t>
        </w:r>
      </w:ins>
      <w:r w:rsidR="00EB71EE">
        <w:t>°</w:t>
      </w:r>
      <w:r>
        <w:t>C </w:t>
      </w:r>
      <w:del w:id="909" w:author="Nordic REG LOC MV" w:date="2025-08-04T14:38:00Z" w16du:dateUtc="2025-08-04T11:38:00Z">
        <w:r w:rsidDel="006F63F6">
          <w:noBreakHyphen/>
        </w:r>
      </w:del>
      <w:ins w:id="910" w:author="Nordic REG LOC MV" w:date="2025-08-04T14:38:00Z" w16du:dateUtc="2025-08-04T11:38:00Z">
        <w:r w:rsidR="006F63F6">
          <w:t>–</w:t>
        </w:r>
      </w:ins>
      <w:r w:rsidR="00E15939">
        <w:t> 8</w:t>
      </w:r>
      <w:ins w:id="911" w:author="Nordic REG LOC MV" w:date="2025-08-04T14:38:00Z" w16du:dateUtc="2025-08-04T11:38:00Z">
        <w:r w:rsidR="006F63F6">
          <w:t> </w:t>
        </w:r>
      </w:ins>
      <w:r w:rsidR="00EB71EE">
        <w:t>°</w:t>
      </w:r>
      <w:r>
        <w:t>C). Får ej frysas.</w:t>
      </w:r>
    </w:p>
    <w:p w14:paraId="22ACEFAB" w14:textId="77777777" w:rsidR="0069554B" w:rsidRDefault="004D06D6" w:rsidP="00436778">
      <w:pPr>
        <w:numPr>
          <w:ilvl w:val="0"/>
          <w:numId w:val="10"/>
        </w:numPr>
        <w:tabs>
          <w:tab w:val="clear" w:pos="720"/>
        </w:tabs>
        <w:suppressAutoHyphens/>
        <w:ind w:left="567" w:hanging="567"/>
      </w:pPr>
      <w:r>
        <w:t>Förvara den förfyllda injektionspennan i ytterkartongen. Ljuskänsligt.</w:t>
      </w:r>
    </w:p>
    <w:p w14:paraId="5F734398" w14:textId="3343579F" w:rsidR="00C5004F" w:rsidRPr="00800FC6" w:rsidRDefault="004D06D6" w:rsidP="00157D2F">
      <w:pPr>
        <w:numPr>
          <w:ilvl w:val="0"/>
          <w:numId w:val="10"/>
        </w:numPr>
        <w:tabs>
          <w:tab w:val="clear" w:pos="720"/>
        </w:tabs>
        <w:suppressAutoHyphens/>
        <w:ind w:left="567" w:hanging="567"/>
      </w:pPr>
      <w:r>
        <w:t xml:space="preserve">Detta läkemedel </w:t>
      </w:r>
      <w:r w:rsidRPr="002B6A98">
        <w:t xml:space="preserve">kan </w:t>
      </w:r>
      <w:r>
        <w:t xml:space="preserve">också </w:t>
      </w:r>
      <w:r w:rsidRPr="002B6A98">
        <w:t xml:space="preserve">förvaras </w:t>
      </w:r>
      <w:r>
        <w:t xml:space="preserve">utanför kylskåp </w:t>
      </w:r>
      <w:r w:rsidRPr="002B6A98">
        <w:t>vid temperaturer upp till högst 25</w:t>
      </w:r>
      <w:ins w:id="912" w:author="Nordic REG LOC MV" w:date="2025-08-04T14:38:00Z" w16du:dateUtc="2025-08-04T11:38:00Z">
        <w:r w:rsidR="006F63F6">
          <w:t> </w:t>
        </w:r>
      </w:ins>
      <w:r w:rsidRPr="002B6A98">
        <w:t xml:space="preserve">°C under en enstaka period i högst </w:t>
      </w:r>
      <w:r>
        <w:t>30 dagar</w:t>
      </w:r>
      <w:r w:rsidRPr="002B6A98">
        <w:t xml:space="preserve">, men utan att det ursprungliga utgångsdatumet </w:t>
      </w:r>
      <w:r>
        <w:t xml:space="preserve">tryckt på kartongen </w:t>
      </w:r>
      <w:r w:rsidRPr="002B6A98">
        <w:t xml:space="preserve">passeras. </w:t>
      </w:r>
      <w:r>
        <w:t>Skriv d</w:t>
      </w:r>
      <w:r w:rsidRPr="002B6A98">
        <w:t xml:space="preserve">et nya utgångsdatumet </w:t>
      </w:r>
      <w:r>
        <w:t xml:space="preserve">med dag/månad/år </w:t>
      </w:r>
      <w:r w:rsidRPr="002B6A98">
        <w:t>på kartongen</w:t>
      </w:r>
      <w:r>
        <w:t xml:space="preserve"> (högst 30 dagar efter uttag från kylskåp)</w:t>
      </w:r>
      <w:r w:rsidRPr="002B6A98">
        <w:t>.</w:t>
      </w:r>
      <w:r>
        <w:t xml:space="preserve"> Efter förvaring i rumstemperatur får detta läkemedel inte förvaras i kylskåp igen. Kassera detta läkemedel om det inte används inom det nya utgångsdatumet eller utgångsdatum tryckt på kartongen, beroende på vilket som kommer först.</w:t>
      </w:r>
    </w:p>
    <w:p w14:paraId="63F4FB34" w14:textId="77777777" w:rsidR="0069554B" w:rsidRDefault="004D06D6" w:rsidP="00436778">
      <w:pPr>
        <w:numPr>
          <w:ilvl w:val="0"/>
          <w:numId w:val="10"/>
        </w:numPr>
        <w:tabs>
          <w:tab w:val="clear" w:pos="720"/>
        </w:tabs>
        <w:suppressAutoHyphens/>
        <w:ind w:left="567" w:hanging="567"/>
      </w:pPr>
      <w:r>
        <w:t>Använd inte detta läkemedel om du lägger märke till att lösningen inte är klar till svagt gul, är grumlig eller innehåller främmande partiklar.</w:t>
      </w:r>
    </w:p>
    <w:p w14:paraId="4855E3B0" w14:textId="77777777" w:rsidR="0069554B" w:rsidRDefault="004D06D6" w:rsidP="00436778">
      <w:pPr>
        <w:numPr>
          <w:ilvl w:val="0"/>
          <w:numId w:val="10"/>
        </w:numPr>
        <w:tabs>
          <w:tab w:val="clear" w:pos="720"/>
        </w:tabs>
        <w:suppressAutoHyphens/>
        <w:ind w:left="567" w:hanging="567"/>
      </w:pPr>
      <w:r>
        <w:t>Läkemedel ska inte kastas i avloppet eller bland hushållsavfall. Fråga apotekspersonalen hur man kastar läkemedel som inte längre används. Dessa åtgärder är till för att skydda miljön.</w:t>
      </w:r>
    </w:p>
    <w:p w14:paraId="220CC310" w14:textId="77777777" w:rsidR="0069554B" w:rsidRDefault="0069554B" w:rsidP="00F90854"/>
    <w:p w14:paraId="5EA3F468" w14:textId="77777777" w:rsidR="0069554B" w:rsidRDefault="0069554B" w:rsidP="00F90854"/>
    <w:p w14:paraId="52E43171" w14:textId="77777777" w:rsidR="0069554B" w:rsidRPr="00436778" w:rsidRDefault="004D06D6" w:rsidP="00596C68">
      <w:pPr>
        <w:keepNext/>
        <w:ind w:left="567" w:hanging="567"/>
        <w:outlineLvl w:val="2"/>
        <w:rPr>
          <w:b/>
          <w:bCs/>
        </w:rPr>
      </w:pPr>
      <w:r w:rsidRPr="00436778">
        <w:rPr>
          <w:b/>
          <w:bCs/>
        </w:rPr>
        <w:t>6.</w:t>
      </w:r>
      <w:r w:rsidRPr="00436778">
        <w:rPr>
          <w:b/>
          <w:bCs/>
        </w:rPr>
        <w:tab/>
        <w:t>Förpackningens innehåll och övriga upplysningar</w:t>
      </w:r>
    </w:p>
    <w:p w14:paraId="174998F7" w14:textId="77777777" w:rsidR="0069554B" w:rsidRPr="00941866" w:rsidRDefault="0069554B" w:rsidP="00F90854">
      <w:pPr>
        <w:keepNext/>
      </w:pPr>
    </w:p>
    <w:p w14:paraId="7D7DF832" w14:textId="77777777" w:rsidR="0069554B" w:rsidRDefault="004D06D6" w:rsidP="00F90854">
      <w:pPr>
        <w:keepNext/>
        <w:numPr>
          <w:ilvl w:val="12"/>
          <w:numId w:val="0"/>
        </w:numPr>
        <w:rPr>
          <w:b/>
        </w:rPr>
      </w:pPr>
      <w:r>
        <w:rPr>
          <w:b/>
        </w:rPr>
        <w:t>Innehållsdeklaration</w:t>
      </w:r>
    </w:p>
    <w:p w14:paraId="64A78668" w14:textId="77777777" w:rsidR="0069554B" w:rsidRDefault="004D06D6" w:rsidP="00F90854">
      <w:r>
        <w:t xml:space="preserve">Den aktiva substansen är golimumab. En </w:t>
      </w:r>
      <w:r w:rsidR="00E47806">
        <w:t>1 </w:t>
      </w:r>
      <w:r>
        <w:t>ml förfylld injektionspenna innehåller 10</w:t>
      </w:r>
      <w:r w:rsidR="007D79ED">
        <w:t>0 </w:t>
      </w:r>
      <w:r>
        <w:t>mg golimumab.</w:t>
      </w:r>
    </w:p>
    <w:p w14:paraId="09DC2185" w14:textId="77777777" w:rsidR="0069554B" w:rsidRDefault="0069554B" w:rsidP="00F90854"/>
    <w:p w14:paraId="5CFEA7B5" w14:textId="77777777" w:rsidR="00F10885" w:rsidRPr="009A6824" w:rsidRDefault="004D06D6" w:rsidP="00F10885">
      <w:r>
        <w:t xml:space="preserve">Övriga innehållsämnen är sorbitol </w:t>
      </w:r>
      <w:r>
        <w:rPr>
          <w:rFonts w:cs="Arial"/>
        </w:rPr>
        <w:t xml:space="preserve">(E420), </w:t>
      </w:r>
      <w:r>
        <w:t>histidin, histidinhydrokloridmonohydrat, polysorbat</w:t>
      </w:r>
      <w:r w:rsidR="00E15939">
        <w:t> 8</w:t>
      </w:r>
      <w:r>
        <w:t>0 och vatten för injektionsvätskor. För mer information om sorbitol (E420), se avsnitt 2.</w:t>
      </w:r>
    </w:p>
    <w:p w14:paraId="3074B408" w14:textId="77777777" w:rsidR="0069554B" w:rsidRDefault="0069554B" w:rsidP="00F90854"/>
    <w:p w14:paraId="082B5241" w14:textId="77777777" w:rsidR="0069554B" w:rsidRDefault="004D06D6" w:rsidP="00F90854">
      <w:pPr>
        <w:keepNext/>
        <w:rPr>
          <w:b/>
        </w:rPr>
      </w:pPr>
      <w:r>
        <w:rPr>
          <w:b/>
        </w:rPr>
        <w:t>Läkemedlets utseende och förpackningsstorlekar</w:t>
      </w:r>
    </w:p>
    <w:p w14:paraId="00FF35B3" w14:textId="77777777" w:rsidR="0069554B" w:rsidRDefault="004D06D6" w:rsidP="00F90854">
      <w:pPr>
        <w:suppressAutoHyphens/>
      </w:pPr>
      <w:r>
        <w:t xml:space="preserve">Simponi tillhandahålls som injektionsvätska, lösning i en förfylld injektionspenna för engångsbruk. Simponi finns i förpackningar om </w:t>
      </w:r>
      <w:r w:rsidR="00E47806">
        <w:t>1 </w:t>
      </w:r>
      <w:r>
        <w:t xml:space="preserve">förfylld injektionspenna och multipelförpackning innehållande </w:t>
      </w:r>
      <w:r w:rsidR="00E47806">
        <w:t>3 </w:t>
      </w:r>
      <w:r>
        <w:t>(</w:t>
      </w:r>
      <w:r w:rsidR="00E47806">
        <w:t>3 </w:t>
      </w:r>
      <w:r>
        <w:t>förpackningar med 1) förfyllda injektionspennor. Eventuellt kommer inte alla förpackningsstorlekar att marknadsföras.</w:t>
      </w:r>
    </w:p>
    <w:p w14:paraId="59BBBC56" w14:textId="77777777" w:rsidR="0069554B" w:rsidRDefault="0069554B" w:rsidP="00F90854"/>
    <w:p w14:paraId="123524CF" w14:textId="77777777" w:rsidR="0069554B" w:rsidRDefault="004D06D6" w:rsidP="00F90854">
      <w:pPr>
        <w:suppressAutoHyphens/>
        <w:rPr>
          <w:szCs w:val="22"/>
        </w:rPr>
      </w:pPr>
      <w:r>
        <w:rPr>
          <w:szCs w:val="22"/>
        </w:rPr>
        <w:t>Lösningen är klar till svagt opalskimrande (har en pärlskimrande lyster), färglös till svagt gul och kan innehålla några få små genomskinliga eller vita partiklar av protein. Simponi ska inte användas om lösningen är missfärgad, grumlig eller innehåller synliga främmande partiklar.</w:t>
      </w:r>
    </w:p>
    <w:p w14:paraId="1BD1D7EB" w14:textId="77777777" w:rsidR="0069554B" w:rsidRDefault="0069554B" w:rsidP="00F90854"/>
    <w:p w14:paraId="6166B786" w14:textId="77777777" w:rsidR="00E049C4" w:rsidRDefault="00E049C4" w:rsidP="00E049C4">
      <w:pPr>
        <w:keepNext/>
        <w:rPr>
          <w:ins w:id="913" w:author="Nordic REG LOC MV" w:date="2025-08-04T14:51:00Z" w16du:dateUtc="2025-08-04T11:51:00Z"/>
          <w:b/>
        </w:rPr>
      </w:pPr>
      <w:r w:rsidRPr="009B790C">
        <w:rPr>
          <w:b/>
        </w:rPr>
        <w:t>Innehavare av godkännande för försäljning</w:t>
      </w:r>
    </w:p>
    <w:p w14:paraId="3C9B7F79" w14:textId="77777777" w:rsidR="00E049C4" w:rsidRPr="00E049C4" w:rsidRDefault="00E049C4" w:rsidP="00E049C4">
      <w:pPr>
        <w:rPr>
          <w:ins w:id="914" w:author="Nordic REG LOC MV" w:date="2025-08-04T14:51:00Z" w16du:dateUtc="2025-08-04T11:51:00Z"/>
          <w:szCs w:val="22"/>
          <w:lang w:val="sv-FI"/>
        </w:rPr>
      </w:pPr>
      <w:ins w:id="915" w:author="Nordic REG LOC MV" w:date="2025-08-04T14:51:00Z" w16du:dateUtc="2025-08-04T11:51:00Z">
        <w:r w:rsidRPr="00E049C4">
          <w:rPr>
            <w:szCs w:val="22"/>
            <w:lang w:val="sv-FI"/>
          </w:rPr>
          <w:t>Janssen-Cilag International NV</w:t>
        </w:r>
      </w:ins>
    </w:p>
    <w:p w14:paraId="34761F19" w14:textId="77777777" w:rsidR="00E049C4" w:rsidRPr="00E049C4" w:rsidRDefault="00E049C4" w:rsidP="00E049C4">
      <w:pPr>
        <w:rPr>
          <w:ins w:id="916" w:author="Nordic REG LOC MV" w:date="2025-08-04T14:51:00Z" w16du:dateUtc="2025-08-04T11:51:00Z"/>
          <w:szCs w:val="22"/>
          <w:lang w:val="sv-FI"/>
        </w:rPr>
      </w:pPr>
      <w:ins w:id="917" w:author="Nordic REG LOC MV" w:date="2025-08-04T14:51:00Z" w16du:dateUtc="2025-08-04T11:51:00Z">
        <w:r w:rsidRPr="00E049C4">
          <w:rPr>
            <w:szCs w:val="22"/>
            <w:lang w:val="sv-FI"/>
          </w:rPr>
          <w:t>Turnhoutseweg 30</w:t>
        </w:r>
      </w:ins>
    </w:p>
    <w:p w14:paraId="3293C944" w14:textId="77777777" w:rsidR="00E049C4" w:rsidRPr="00E049C4" w:rsidRDefault="00E049C4" w:rsidP="00E049C4">
      <w:pPr>
        <w:rPr>
          <w:ins w:id="918" w:author="Nordic REG LOC MV" w:date="2025-08-04T14:51:00Z" w16du:dateUtc="2025-08-04T11:51:00Z"/>
          <w:lang w:val="sv-FI"/>
        </w:rPr>
      </w:pPr>
      <w:ins w:id="919" w:author="Nordic REG LOC MV" w:date="2025-08-04T14:51:00Z" w16du:dateUtc="2025-08-04T11:51:00Z">
        <w:r w:rsidRPr="00E049C4">
          <w:rPr>
            <w:lang w:val="sv-FI"/>
          </w:rPr>
          <w:t>B-2340 Beerse</w:t>
        </w:r>
      </w:ins>
    </w:p>
    <w:p w14:paraId="6A9CFE9B" w14:textId="77777777" w:rsidR="00E049C4" w:rsidRPr="00E049C4" w:rsidRDefault="00E049C4" w:rsidP="00E049C4">
      <w:pPr>
        <w:rPr>
          <w:ins w:id="920" w:author="Nordic REG LOC MV" w:date="2025-08-04T14:51:00Z" w16du:dateUtc="2025-08-04T11:51:00Z"/>
          <w:szCs w:val="22"/>
          <w:lang w:val="sv-FI"/>
        </w:rPr>
      </w:pPr>
      <w:ins w:id="921" w:author="Nordic REG LOC MV" w:date="2025-08-04T14:51:00Z" w16du:dateUtc="2025-08-04T11:51:00Z">
        <w:r w:rsidRPr="00E049C4">
          <w:rPr>
            <w:szCs w:val="22"/>
            <w:lang w:val="sv-FI"/>
          </w:rPr>
          <w:t>Belgien</w:t>
        </w:r>
      </w:ins>
    </w:p>
    <w:p w14:paraId="23E07666" w14:textId="77777777" w:rsidR="00E049C4" w:rsidRPr="0073505A" w:rsidRDefault="00E049C4">
      <w:pPr>
        <w:rPr>
          <w:ins w:id="922" w:author="Nordic REG LOC MV" w:date="2025-08-04T14:51:00Z" w16du:dateUtc="2025-08-04T11:51:00Z"/>
          <w:bCs/>
        </w:rPr>
        <w:pPrChange w:id="923" w:author="Nordic REG LOC MV" w:date="2025-08-04T14:51:00Z" w16du:dateUtc="2025-08-04T11:51:00Z">
          <w:pPr>
            <w:keepNext/>
          </w:pPr>
        </w:pPrChange>
      </w:pPr>
    </w:p>
    <w:p w14:paraId="752AE4B8" w14:textId="77777777" w:rsidR="00E049C4" w:rsidRPr="009B790C" w:rsidRDefault="00E049C4" w:rsidP="00E049C4">
      <w:pPr>
        <w:keepNext/>
        <w:rPr>
          <w:b/>
        </w:rPr>
      </w:pPr>
      <w:del w:id="924" w:author="Nordic REG LOC MV" w:date="2025-08-04T14:51:00Z" w16du:dateUtc="2025-08-04T11:51:00Z">
        <w:r w:rsidRPr="009B790C" w:rsidDel="00E049C4">
          <w:rPr>
            <w:b/>
          </w:rPr>
          <w:delText xml:space="preserve"> och t</w:delText>
        </w:r>
      </w:del>
      <w:ins w:id="925" w:author="Nordic REG LOC MV" w:date="2025-08-04T14:51:00Z" w16du:dateUtc="2025-08-04T11:51:00Z">
        <w:r>
          <w:rPr>
            <w:b/>
          </w:rPr>
          <w:t>T</w:t>
        </w:r>
      </w:ins>
      <w:r w:rsidRPr="009B790C">
        <w:rPr>
          <w:b/>
        </w:rPr>
        <w:t>illverkare</w:t>
      </w:r>
    </w:p>
    <w:p w14:paraId="0995537E" w14:textId="77777777" w:rsidR="00E049C4" w:rsidRPr="0073505A" w:rsidRDefault="00E049C4" w:rsidP="00E049C4">
      <w:pPr>
        <w:numPr>
          <w:ilvl w:val="12"/>
          <w:numId w:val="0"/>
        </w:numPr>
        <w:rPr>
          <w:lang w:val="sv-FI"/>
        </w:rPr>
      </w:pPr>
      <w:r w:rsidRPr="0073505A">
        <w:rPr>
          <w:szCs w:val="22"/>
          <w:lang w:val="sv-FI"/>
        </w:rPr>
        <w:t>Janssen Biologics </w:t>
      </w:r>
      <w:r w:rsidRPr="0073505A">
        <w:rPr>
          <w:lang w:val="sv-FI"/>
        </w:rPr>
        <w:t>B.V.</w:t>
      </w:r>
    </w:p>
    <w:p w14:paraId="40B0CAEF" w14:textId="77777777" w:rsidR="00E049C4" w:rsidRPr="0073505A" w:rsidRDefault="00E049C4" w:rsidP="00E049C4">
      <w:pPr>
        <w:numPr>
          <w:ilvl w:val="12"/>
          <w:numId w:val="0"/>
        </w:numPr>
        <w:rPr>
          <w:lang w:val="sv-FI"/>
        </w:rPr>
      </w:pPr>
      <w:r w:rsidRPr="0073505A">
        <w:rPr>
          <w:lang w:val="sv-FI"/>
        </w:rPr>
        <w:t>Einsteinweg 101</w:t>
      </w:r>
    </w:p>
    <w:p w14:paraId="59661B93" w14:textId="77777777" w:rsidR="00E049C4" w:rsidRPr="00311200" w:rsidRDefault="00E049C4" w:rsidP="00E049C4">
      <w:pPr>
        <w:numPr>
          <w:ilvl w:val="12"/>
          <w:numId w:val="0"/>
        </w:numPr>
      </w:pPr>
      <w:r w:rsidRPr="00311200">
        <w:t>233</w:t>
      </w:r>
      <w:r>
        <w:t>3 </w:t>
      </w:r>
      <w:r w:rsidRPr="00311200">
        <w:t>CB Leiden</w:t>
      </w:r>
    </w:p>
    <w:p w14:paraId="3D3CADB2" w14:textId="77777777" w:rsidR="00E049C4" w:rsidRPr="00311200" w:rsidRDefault="00E049C4" w:rsidP="00E049C4">
      <w:r w:rsidRPr="00311200">
        <w:t>Nederländerna</w:t>
      </w:r>
    </w:p>
    <w:p w14:paraId="29A62C4F" w14:textId="77777777" w:rsidR="0069554B" w:rsidRDefault="0069554B" w:rsidP="00F90854">
      <w:pPr>
        <w:suppressAutoHyphens/>
      </w:pPr>
    </w:p>
    <w:p w14:paraId="66FEAD10" w14:textId="77777777" w:rsidR="0069554B" w:rsidRDefault="004D06D6" w:rsidP="00F90854">
      <w:r>
        <w:t>Kontakta ombudet för innehavaren av godkännandet för försäljning om du vill veta mer om detta läkemedel:</w:t>
      </w:r>
    </w:p>
    <w:p w14:paraId="1254EA05" w14:textId="77777777" w:rsidR="00FD2D8C" w:rsidRPr="00544FF8" w:rsidRDefault="00FD2D8C" w:rsidP="00FD2D8C">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E049C4" w:rsidRPr="00544FF8" w14:paraId="06921162" w14:textId="77777777" w:rsidTr="00F12C17">
        <w:trPr>
          <w:cantSplit/>
          <w:trHeight w:val="1258"/>
          <w:jc w:val="center"/>
        </w:trPr>
        <w:tc>
          <w:tcPr>
            <w:tcW w:w="4554" w:type="dxa"/>
          </w:tcPr>
          <w:p w14:paraId="7CF42FAD" w14:textId="77777777" w:rsidR="00E049C4" w:rsidRPr="00E049C4" w:rsidRDefault="00E049C4" w:rsidP="00E049C4">
            <w:pPr>
              <w:rPr>
                <w:b/>
                <w:szCs w:val="22"/>
                <w:lang w:val="en-GB"/>
              </w:rPr>
            </w:pPr>
            <w:r w:rsidRPr="00E049C4">
              <w:rPr>
                <w:b/>
                <w:szCs w:val="22"/>
                <w:lang w:val="en-GB"/>
              </w:rPr>
              <w:t>België/Belgique/Belgien</w:t>
            </w:r>
          </w:p>
          <w:p w14:paraId="3ED5E899" w14:textId="77777777" w:rsidR="00E049C4" w:rsidRPr="0073505A" w:rsidRDefault="00E049C4" w:rsidP="00E049C4">
            <w:pPr>
              <w:tabs>
                <w:tab w:val="clear" w:pos="567"/>
              </w:tabs>
              <w:rPr>
                <w:rFonts w:eastAsia="Calibri"/>
                <w:szCs w:val="22"/>
                <w:lang w:val="en-GB"/>
              </w:rPr>
            </w:pPr>
            <w:r w:rsidRPr="0073505A">
              <w:rPr>
                <w:rFonts w:eastAsia="Calibri"/>
                <w:szCs w:val="22"/>
                <w:lang w:val="en-GB"/>
              </w:rPr>
              <w:t>Janssen-Cilag NV</w:t>
            </w:r>
          </w:p>
          <w:p w14:paraId="2F490D06" w14:textId="77777777" w:rsidR="00E049C4" w:rsidRPr="0073505A" w:rsidRDefault="00E049C4" w:rsidP="00E049C4">
            <w:pPr>
              <w:tabs>
                <w:tab w:val="clear" w:pos="567"/>
              </w:tabs>
              <w:rPr>
                <w:rFonts w:eastAsia="Calibri"/>
                <w:szCs w:val="22"/>
                <w:lang w:val="en-GB"/>
              </w:rPr>
            </w:pPr>
            <w:r w:rsidRPr="0073505A">
              <w:rPr>
                <w:rFonts w:eastAsia="Calibri"/>
                <w:szCs w:val="22"/>
                <w:lang w:val="en-GB"/>
              </w:rPr>
              <w:t>Tel/Tél: +32 14 64 94 11</w:t>
            </w:r>
          </w:p>
          <w:p w14:paraId="2085780C" w14:textId="77777777" w:rsidR="00E049C4" w:rsidRPr="0073505A" w:rsidRDefault="00E049C4" w:rsidP="00E049C4">
            <w:pPr>
              <w:rPr>
                <w:rFonts w:eastAsia="Calibri"/>
                <w:szCs w:val="22"/>
                <w:lang w:val="en-GB"/>
              </w:rPr>
            </w:pPr>
            <w:r w:rsidRPr="0073505A">
              <w:rPr>
                <w:rFonts w:eastAsia="Calibri"/>
                <w:szCs w:val="22"/>
                <w:lang w:val="en-GB"/>
              </w:rPr>
              <w:t>janssen@jacbe.jnj.com</w:t>
            </w:r>
          </w:p>
          <w:p w14:paraId="4B2D1474" w14:textId="77777777" w:rsidR="00E049C4" w:rsidRPr="000723DC" w:rsidRDefault="00E049C4" w:rsidP="00E049C4">
            <w:pPr>
              <w:rPr>
                <w:szCs w:val="22"/>
                <w:lang w:val="en-GB"/>
              </w:rPr>
            </w:pPr>
          </w:p>
        </w:tc>
        <w:tc>
          <w:tcPr>
            <w:tcW w:w="4518" w:type="dxa"/>
          </w:tcPr>
          <w:p w14:paraId="3B5B282C" w14:textId="77777777" w:rsidR="00E049C4" w:rsidRPr="00215A80" w:rsidRDefault="00E049C4" w:rsidP="00E049C4">
            <w:pPr>
              <w:rPr>
                <w:szCs w:val="22"/>
                <w:lang w:val="fi-FI"/>
              </w:rPr>
            </w:pPr>
            <w:r w:rsidRPr="00215A80">
              <w:rPr>
                <w:b/>
                <w:szCs w:val="22"/>
                <w:lang w:val="fi-FI"/>
              </w:rPr>
              <w:t>Lietuva</w:t>
            </w:r>
          </w:p>
          <w:p w14:paraId="3320E239" w14:textId="77777777" w:rsidR="00E049C4" w:rsidRPr="0073505A" w:rsidRDefault="00E049C4" w:rsidP="00E049C4">
            <w:pPr>
              <w:tabs>
                <w:tab w:val="clear" w:pos="567"/>
              </w:tabs>
              <w:rPr>
                <w:rFonts w:eastAsia="Calibri"/>
                <w:szCs w:val="22"/>
                <w:lang w:val="fi-FI"/>
              </w:rPr>
            </w:pPr>
            <w:r w:rsidRPr="0073505A">
              <w:rPr>
                <w:rFonts w:eastAsia="Calibri"/>
                <w:szCs w:val="22"/>
                <w:lang w:val="fi-FI"/>
              </w:rPr>
              <w:t>UAB "JOHNSON &amp; JOHNSON"</w:t>
            </w:r>
          </w:p>
          <w:p w14:paraId="0F936E11" w14:textId="77777777" w:rsidR="00E049C4" w:rsidRPr="0073505A" w:rsidRDefault="00E049C4" w:rsidP="00E049C4">
            <w:pPr>
              <w:tabs>
                <w:tab w:val="clear" w:pos="567"/>
              </w:tabs>
              <w:rPr>
                <w:rFonts w:eastAsia="Calibri"/>
                <w:szCs w:val="22"/>
                <w:lang w:val="fi-FI"/>
              </w:rPr>
            </w:pPr>
            <w:r w:rsidRPr="0073505A">
              <w:rPr>
                <w:rFonts w:eastAsia="Calibri"/>
                <w:szCs w:val="22"/>
                <w:lang w:val="fi-FI"/>
              </w:rPr>
              <w:t>Tel: +370 5 278 68 88</w:t>
            </w:r>
          </w:p>
          <w:p w14:paraId="25F22EFC" w14:textId="77777777" w:rsidR="00E049C4" w:rsidRPr="0073505A" w:rsidRDefault="00E049C4" w:rsidP="00E049C4">
            <w:pPr>
              <w:tabs>
                <w:tab w:val="left" w:pos="4536"/>
              </w:tabs>
              <w:suppressAutoHyphens/>
              <w:rPr>
                <w:rFonts w:eastAsia="Calibri"/>
                <w:szCs w:val="22"/>
              </w:rPr>
            </w:pPr>
            <w:r w:rsidRPr="0073505A">
              <w:rPr>
                <w:rFonts w:eastAsia="Calibri"/>
                <w:szCs w:val="22"/>
              </w:rPr>
              <w:t>lt@its.jnj.com</w:t>
            </w:r>
          </w:p>
          <w:p w14:paraId="3C0E2AF0" w14:textId="77777777" w:rsidR="00E049C4" w:rsidRPr="00544FF8" w:rsidRDefault="00E049C4" w:rsidP="00E049C4">
            <w:pPr>
              <w:tabs>
                <w:tab w:val="left" w:pos="4536"/>
              </w:tabs>
              <w:suppressAutoHyphens/>
              <w:rPr>
                <w:szCs w:val="22"/>
              </w:rPr>
            </w:pPr>
          </w:p>
        </w:tc>
      </w:tr>
      <w:tr w:rsidR="00E049C4" w:rsidRPr="003E7036" w14:paraId="3009254B" w14:textId="77777777" w:rsidTr="00F12C17">
        <w:trPr>
          <w:cantSplit/>
          <w:trHeight w:val="1186"/>
          <w:jc w:val="center"/>
        </w:trPr>
        <w:tc>
          <w:tcPr>
            <w:tcW w:w="4554" w:type="dxa"/>
          </w:tcPr>
          <w:p w14:paraId="570144D9" w14:textId="77777777" w:rsidR="00E049C4" w:rsidRPr="00544FF8" w:rsidRDefault="00E049C4" w:rsidP="00E049C4">
            <w:pPr>
              <w:rPr>
                <w:b/>
                <w:bCs/>
              </w:rPr>
            </w:pPr>
            <w:r w:rsidRPr="00544FF8">
              <w:rPr>
                <w:b/>
                <w:bCs/>
              </w:rPr>
              <w:lastRenderedPageBreak/>
              <w:t>България</w:t>
            </w:r>
          </w:p>
          <w:p w14:paraId="66BB27B9" w14:textId="77777777" w:rsidR="00E049C4" w:rsidRPr="0073505A" w:rsidRDefault="00E049C4" w:rsidP="00E049C4">
            <w:pPr>
              <w:tabs>
                <w:tab w:val="clear" w:pos="567"/>
              </w:tabs>
              <w:rPr>
                <w:rFonts w:eastAsia="Calibri"/>
                <w:szCs w:val="22"/>
              </w:rPr>
            </w:pPr>
            <w:r w:rsidRPr="0073505A">
              <w:rPr>
                <w:rFonts w:eastAsia="Calibri"/>
                <w:szCs w:val="22"/>
              </w:rPr>
              <w:t>„Джонсън &amp; Джонсън България” ЕООД</w:t>
            </w:r>
          </w:p>
          <w:p w14:paraId="34EFDDD1" w14:textId="77777777" w:rsidR="00E049C4" w:rsidRPr="0073505A" w:rsidRDefault="00E049C4" w:rsidP="00E049C4">
            <w:pPr>
              <w:tabs>
                <w:tab w:val="clear" w:pos="567"/>
              </w:tabs>
              <w:rPr>
                <w:rFonts w:eastAsia="Calibri"/>
                <w:szCs w:val="22"/>
              </w:rPr>
            </w:pPr>
            <w:r w:rsidRPr="0073505A">
              <w:rPr>
                <w:rFonts w:eastAsia="Calibri"/>
                <w:szCs w:val="22"/>
              </w:rPr>
              <w:t>Тел.: +359 2 489 94 00</w:t>
            </w:r>
          </w:p>
          <w:p w14:paraId="711D6D32" w14:textId="77777777" w:rsidR="00E049C4" w:rsidRDefault="00E049C4" w:rsidP="00E049C4">
            <w:pPr>
              <w:rPr>
                <w:szCs w:val="22"/>
              </w:rPr>
            </w:pPr>
            <w:r w:rsidRPr="0073505A">
              <w:rPr>
                <w:rFonts w:eastAsia="Calibri"/>
                <w:szCs w:val="22"/>
              </w:rPr>
              <w:t>jjsafety@its.jnj.com</w:t>
            </w:r>
          </w:p>
          <w:p w14:paraId="26F209AC" w14:textId="77777777" w:rsidR="00E049C4" w:rsidRPr="00544FF8" w:rsidRDefault="00E049C4" w:rsidP="00E049C4">
            <w:pPr>
              <w:rPr>
                <w:szCs w:val="22"/>
              </w:rPr>
            </w:pPr>
          </w:p>
        </w:tc>
        <w:tc>
          <w:tcPr>
            <w:tcW w:w="4518" w:type="dxa"/>
          </w:tcPr>
          <w:p w14:paraId="10F301F1" w14:textId="77777777" w:rsidR="00E049C4" w:rsidRPr="00215A80" w:rsidRDefault="00E049C4" w:rsidP="00E049C4">
            <w:pPr>
              <w:rPr>
                <w:szCs w:val="22"/>
              </w:rPr>
            </w:pPr>
            <w:r w:rsidRPr="00215A80">
              <w:rPr>
                <w:b/>
                <w:szCs w:val="22"/>
              </w:rPr>
              <w:t>Luxembourg/Luxemburg</w:t>
            </w:r>
          </w:p>
          <w:p w14:paraId="559E27E2" w14:textId="77777777" w:rsidR="00E049C4" w:rsidRPr="0073505A" w:rsidRDefault="00E049C4" w:rsidP="00E049C4">
            <w:pPr>
              <w:tabs>
                <w:tab w:val="clear" w:pos="567"/>
              </w:tabs>
              <w:rPr>
                <w:rFonts w:eastAsia="Calibri"/>
                <w:szCs w:val="22"/>
              </w:rPr>
            </w:pPr>
            <w:r w:rsidRPr="0073505A">
              <w:rPr>
                <w:rFonts w:eastAsia="Calibri"/>
                <w:szCs w:val="22"/>
              </w:rPr>
              <w:t>Janssen-Cilag NV</w:t>
            </w:r>
          </w:p>
          <w:p w14:paraId="2F6CDED2" w14:textId="77777777" w:rsidR="00E049C4" w:rsidRPr="0073505A" w:rsidRDefault="00E049C4" w:rsidP="00E049C4">
            <w:pPr>
              <w:tabs>
                <w:tab w:val="clear" w:pos="567"/>
              </w:tabs>
              <w:rPr>
                <w:rFonts w:eastAsia="Calibri"/>
                <w:szCs w:val="22"/>
              </w:rPr>
            </w:pPr>
            <w:r w:rsidRPr="0073505A">
              <w:rPr>
                <w:rFonts w:eastAsia="Calibri"/>
                <w:szCs w:val="22"/>
              </w:rPr>
              <w:t>Tél/Tel: +32 14 64 94 11</w:t>
            </w:r>
          </w:p>
          <w:p w14:paraId="7EACF055" w14:textId="77777777" w:rsidR="00E049C4" w:rsidRPr="0073505A" w:rsidRDefault="00E049C4" w:rsidP="00E049C4">
            <w:pPr>
              <w:tabs>
                <w:tab w:val="left" w:pos="4536"/>
              </w:tabs>
              <w:suppressAutoHyphens/>
              <w:rPr>
                <w:rFonts w:eastAsia="Calibri"/>
                <w:szCs w:val="22"/>
              </w:rPr>
            </w:pPr>
            <w:r w:rsidRPr="0073505A">
              <w:rPr>
                <w:rFonts w:eastAsia="Calibri"/>
                <w:szCs w:val="22"/>
              </w:rPr>
              <w:t>janssen@jacbe.jnj.com</w:t>
            </w:r>
          </w:p>
          <w:p w14:paraId="4B7A5B30" w14:textId="77777777" w:rsidR="00E049C4" w:rsidRPr="003E7036" w:rsidRDefault="00E049C4" w:rsidP="00E049C4">
            <w:pPr>
              <w:tabs>
                <w:tab w:val="left" w:pos="4536"/>
              </w:tabs>
              <w:suppressAutoHyphens/>
              <w:rPr>
                <w:szCs w:val="22"/>
              </w:rPr>
            </w:pPr>
          </w:p>
        </w:tc>
      </w:tr>
      <w:tr w:rsidR="00E049C4" w:rsidRPr="00544FF8" w14:paraId="4ED67A89" w14:textId="77777777" w:rsidTr="00F12C17">
        <w:trPr>
          <w:cantSplit/>
          <w:trHeight w:val="1234"/>
          <w:jc w:val="center"/>
        </w:trPr>
        <w:tc>
          <w:tcPr>
            <w:tcW w:w="4554" w:type="dxa"/>
          </w:tcPr>
          <w:p w14:paraId="4B8CE91C" w14:textId="77777777" w:rsidR="00E049C4" w:rsidRPr="00544FF8" w:rsidRDefault="00E049C4" w:rsidP="00E049C4">
            <w:pPr>
              <w:tabs>
                <w:tab w:val="left" w:pos="-720"/>
              </w:tabs>
              <w:suppressAutoHyphens/>
              <w:rPr>
                <w:szCs w:val="22"/>
              </w:rPr>
            </w:pPr>
            <w:r w:rsidRPr="00544FF8">
              <w:rPr>
                <w:b/>
                <w:szCs w:val="22"/>
              </w:rPr>
              <w:t>Česká republika</w:t>
            </w:r>
          </w:p>
          <w:p w14:paraId="77D7B74D" w14:textId="77777777" w:rsidR="00E049C4" w:rsidRPr="0073505A" w:rsidRDefault="00E049C4" w:rsidP="00E049C4">
            <w:pPr>
              <w:tabs>
                <w:tab w:val="clear" w:pos="567"/>
              </w:tabs>
              <w:rPr>
                <w:rFonts w:eastAsia="Calibri"/>
                <w:szCs w:val="22"/>
              </w:rPr>
            </w:pPr>
            <w:r w:rsidRPr="0073505A">
              <w:rPr>
                <w:rFonts w:eastAsia="Calibri"/>
                <w:szCs w:val="22"/>
              </w:rPr>
              <w:t>Janssen-Cilag s.r.o.</w:t>
            </w:r>
          </w:p>
          <w:p w14:paraId="29A006E6" w14:textId="77777777" w:rsidR="00E049C4" w:rsidRPr="0073505A" w:rsidRDefault="00E049C4" w:rsidP="00E049C4">
            <w:pPr>
              <w:autoSpaceDE w:val="0"/>
              <w:autoSpaceDN w:val="0"/>
              <w:adjustRightInd w:val="0"/>
              <w:rPr>
                <w:rFonts w:eastAsia="Calibri"/>
                <w:szCs w:val="22"/>
              </w:rPr>
            </w:pPr>
            <w:r w:rsidRPr="0073505A">
              <w:rPr>
                <w:rFonts w:eastAsia="Calibri"/>
                <w:szCs w:val="22"/>
              </w:rPr>
              <w:t>Tel: +420 227 012 227</w:t>
            </w:r>
          </w:p>
          <w:p w14:paraId="29DD9FE3" w14:textId="77777777" w:rsidR="00E049C4" w:rsidRPr="00544FF8" w:rsidRDefault="00E049C4" w:rsidP="00E049C4">
            <w:pPr>
              <w:autoSpaceDE w:val="0"/>
              <w:autoSpaceDN w:val="0"/>
              <w:adjustRightInd w:val="0"/>
              <w:rPr>
                <w:szCs w:val="22"/>
              </w:rPr>
            </w:pPr>
          </w:p>
        </w:tc>
        <w:tc>
          <w:tcPr>
            <w:tcW w:w="4518" w:type="dxa"/>
          </w:tcPr>
          <w:p w14:paraId="7B357E31" w14:textId="77777777" w:rsidR="00E049C4" w:rsidRPr="0080696D" w:rsidRDefault="00E049C4" w:rsidP="00E049C4">
            <w:pPr>
              <w:rPr>
                <w:b/>
                <w:bCs/>
                <w:szCs w:val="22"/>
              </w:rPr>
            </w:pPr>
            <w:r w:rsidRPr="00B10668">
              <w:rPr>
                <w:b/>
                <w:bCs/>
                <w:szCs w:val="22"/>
              </w:rPr>
              <w:t>Magyarország</w:t>
            </w:r>
          </w:p>
          <w:p w14:paraId="4E37196F" w14:textId="77777777" w:rsidR="00E049C4" w:rsidRPr="0073505A" w:rsidRDefault="00E049C4" w:rsidP="00E049C4">
            <w:pPr>
              <w:tabs>
                <w:tab w:val="clear" w:pos="567"/>
              </w:tabs>
              <w:rPr>
                <w:rFonts w:eastAsia="Calibri"/>
                <w:szCs w:val="22"/>
              </w:rPr>
            </w:pPr>
            <w:r w:rsidRPr="0073505A">
              <w:rPr>
                <w:rFonts w:eastAsia="Calibri"/>
                <w:szCs w:val="22"/>
              </w:rPr>
              <w:t>Janssen-Cilag Kft.</w:t>
            </w:r>
          </w:p>
          <w:p w14:paraId="32D78613" w14:textId="77777777" w:rsidR="00E049C4" w:rsidRPr="0073505A" w:rsidRDefault="00E049C4" w:rsidP="00E049C4">
            <w:pPr>
              <w:tabs>
                <w:tab w:val="clear" w:pos="567"/>
              </w:tabs>
              <w:rPr>
                <w:rFonts w:eastAsia="Calibri"/>
                <w:szCs w:val="22"/>
              </w:rPr>
            </w:pPr>
            <w:r w:rsidRPr="0073505A">
              <w:rPr>
                <w:rFonts w:eastAsia="Calibri"/>
                <w:szCs w:val="22"/>
              </w:rPr>
              <w:t>Tel.: +36 1 884 2858</w:t>
            </w:r>
          </w:p>
          <w:p w14:paraId="113F5D13" w14:textId="77777777" w:rsidR="00E049C4" w:rsidRPr="0073505A" w:rsidRDefault="00E049C4" w:rsidP="00E049C4">
            <w:pPr>
              <w:rPr>
                <w:rFonts w:eastAsia="Calibri"/>
                <w:szCs w:val="22"/>
              </w:rPr>
            </w:pPr>
            <w:r w:rsidRPr="0073505A">
              <w:rPr>
                <w:rFonts w:eastAsia="Calibri"/>
                <w:szCs w:val="22"/>
              </w:rPr>
              <w:t>janssenhu@its.jnj.com</w:t>
            </w:r>
          </w:p>
          <w:p w14:paraId="6080F8D2" w14:textId="77777777" w:rsidR="00E049C4" w:rsidRPr="00544FF8" w:rsidRDefault="00E049C4" w:rsidP="00E049C4">
            <w:pPr>
              <w:rPr>
                <w:szCs w:val="22"/>
                <w:lang w:val="de-DE"/>
              </w:rPr>
            </w:pPr>
          </w:p>
        </w:tc>
      </w:tr>
      <w:tr w:rsidR="00E049C4" w:rsidRPr="0073505A" w14:paraId="515AB5AD" w14:textId="77777777" w:rsidTr="00F12C17">
        <w:trPr>
          <w:cantSplit/>
          <w:jc w:val="center"/>
        </w:trPr>
        <w:tc>
          <w:tcPr>
            <w:tcW w:w="4554" w:type="dxa"/>
          </w:tcPr>
          <w:p w14:paraId="46E25108" w14:textId="77777777" w:rsidR="00E049C4" w:rsidRPr="00544FF8" w:rsidRDefault="00E049C4" w:rsidP="00E049C4">
            <w:pPr>
              <w:rPr>
                <w:szCs w:val="22"/>
                <w:lang w:val="de-DE"/>
              </w:rPr>
            </w:pPr>
            <w:r w:rsidRPr="00544FF8">
              <w:rPr>
                <w:b/>
                <w:szCs w:val="22"/>
                <w:lang w:val="de-DE"/>
              </w:rPr>
              <w:t>Danmark</w:t>
            </w:r>
          </w:p>
          <w:p w14:paraId="734B8369" w14:textId="77777777" w:rsidR="00E049C4" w:rsidRPr="0073505A" w:rsidRDefault="00E049C4" w:rsidP="00E049C4">
            <w:pPr>
              <w:tabs>
                <w:tab w:val="clear" w:pos="567"/>
              </w:tabs>
              <w:rPr>
                <w:rFonts w:eastAsia="Calibri"/>
                <w:szCs w:val="22"/>
              </w:rPr>
            </w:pPr>
            <w:r w:rsidRPr="0073505A">
              <w:rPr>
                <w:rFonts w:eastAsia="Calibri"/>
                <w:szCs w:val="22"/>
              </w:rPr>
              <w:t>Janssen-Cilag A/S</w:t>
            </w:r>
          </w:p>
          <w:p w14:paraId="32FD3560" w14:textId="77777777" w:rsidR="00E049C4" w:rsidRPr="0073505A" w:rsidRDefault="00E049C4" w:rsidP="00E049C4">
            <w:pPr>
              <w:tabs>
                <w:tab w:val="clear" w:pos="567"/>
              </w:tabs>
              <w:rPr>
                <w:rFonts w:eastAsia="Calibri"/>
                <w:szCs w:val="22"/>
              </w:rPr>
            </w:pPr>
            <w:r w:rsidRPr="0073505A">
              <w:rPr>
                <w:rFonts w:eastAsia="Calibri"/>
                <w:szCs w:val="22"/>
              </w:rPr>
              <w:t>Tlf.: +45 4594 8282</w:t>
            </w:r>
          </w:p>
          <w:p w14:paraId="36F582CF" w14:textId="77777777" w:rsidR="00E049C4" w:rsidRPr="0073505A" w:rsidRDefault="00E049C4" w:rsidP="00E049C4">
            <w:pPr>
              <w:tabs>
                <w:tab w:val="left" w:pos="-720"/>
              </w:tabs>
              <w:suppressAutoHyphens/>
              <w:rPr>
                <w:rFonts w:eastAsia="Calibri"/>
                <w:szCs w:val="22"/>
              </w:rPr>
            </w:pPr>
            <w:r w:rsidRPr="0073505A">
              <w:rPr>
                <w:rFonts w:eastAsia="Calibri"/>
                <w:szCs w:val="22"/>
              </w:rPr>
              <w:t>jacdk@its.jnj.com</w:t>
            </w:r>
          </w:p>
          <w:p w14:paraId="0C2FFF47" w14:textId="77777777" w:rsidR="00E049C4" w:rsidRPr="00544FF8" w:rsidRDefault="00E049C4" w:rsidP="00E049C4">
            <w:pPr>
              <w:tabs>
                <w:tab w:val="left" w:pos="-720"/>
              </w:tabs>
              <w:suppressAutoHyphens/>
              <w:rPr>
                <w:szCs w:val="22"/>
              </w:rPr>
            </w:pPr>
          </w:p>
        </w:tc>
        <w:tc>
          <w:tcPr>
            <w:tcW w:w="4518" w:type="dxa"/>
          </w:tcPr>
          <w:p w14:paraId="03A81E5D" w14:textId="77777777" w:rsidR="00E049C4" w:rsidRPr="00215A80" w:rsidRDefault="00E049C4" w:rsidP="00E049C4">
            <w:pPr>
              <w:rPr>
                <w:b/>
                <w:bCs/>
                <w:szCs w:val="22"/>
                <w:lang w:val="de-DE"/>
              </w:rPr>
            </w:pPr>
            <w:r w:rsidRPr="00215A80">
              <w:rPr>
                <w:b/>
                <w:bCs/>
                <w:szCs w:val="22"/>
                <w:lang w:val="de-DE"/>
              </w:rPr>
              <w:t>Malta</w:t>
            </w:r>
          </w:p>
          <w:p w14:paraId="63A17D1F"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AM MANGION LTD</w:t>
            </w:r>
          </w:p>
          <w:p w14:paraId="4549F5F6" w14:textId="77777777" w:rsidR="00E049C4" w:rsidRPr="0073505A" w:rsidRDefault="00E049C4" w:rsidP="00E049C4">
            <w:pPr>
              <w:rPr>
                <w:rFonts w:eastAsia="Calibri"/>
                <w:szCs w:val="22"/>
                <w:lang w:val="de-DE"/>
              </w:rPr>
            </w:pPr>
            <w:r w:rsidRPr="0073505A">
              <w:rPr>
                <w:rFonts w:eastAsia="Calibri"/>
                <w:szCs w:val="22"/>
                <w:lang w:val="de-DE"/>
              </w:rPr>
              <w:t>Tel: +356 2397 6000</w:t>
            </w:r>
          </w:p>
          <w:p w14:paraId="3CE5A794" w14:textId="77777777" w:rsidR="00E049C4" w:rsidRPr="00E94BD7" w:rsidRDefault="00E049C4" w:rsidP="00E049C4">
            <w:pPr>
              <w:rPr>
                <w:szCs w:val="22"/>
                <w:lang w:val="de-DE"/>
              </w:rPr>
            </w:pPr>
          </w:p>
        </w:tc>
      </w:tr>
      <w:tr w:rsidR="00E049C4" w:rsidRPr="00E94BD7" w14:paraId="70DA0B8A" w14:textId="77777777" w:rsidTr="00F12C17">
        <w:trPr>
          <w:cantSplit/>
          <w:jc w:val="center"/>
        </w:trPr>
        <w:tc>
          <w:tcPr>
            <w:tcW w:w="4554" w:type="dxa"/>
          </w:tcPr>
          <w:p w14:paraId="416DC731" w14:textId="77777777" w:rsidR="00E049C4" w:rsidRPr="00544FF8" w:rsidRDefault="00E049C4" w:rsidP="00E049C4">
            <w:pPr>
              <w:rPr>
                <w:szCs w:val="22"/>
                <w:lang w:val="de-DE"/>
              </w:rPr>
            </w:pPr>
            <w:r w:rsidRPr="00544FF8">
              <w:rPr>
                <w:b/>
                <w:szCs w:val="22"/>
                <w:lang w:val="de-DE"/>
              </w:rPr>
              <w:t>Deutschland</w:t>
            </w:r>
          </w:p>
          <w:p w14:paraId="2B7F8110"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Janssen-Cilag GmbH</w:t>
            </w:r>
          </w:p>
          <w:p w14:paraId="5587099E"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 xml:space="preserve">Tel: </w:t>
            </w:r>
            <w:ins w:id="926" w:author="Author" w:date="2025-07-23T15:53:00Z">
              <w:r w:rsidRPr="0073505A">
                <w:rPr>
                  <w:rFonts w:eastAsia="Calibri"/>
                  <w:szCs w:val="22"/>
                  <w:lang w:val="de-DE"/>
                </w:rPr>
                <w:t>0800 086 9247 / +49 2137 955 6955</w:t>
              </w:r>
            </w:ins>
            <w:del w:id="927" w:author="Author" w:date="2025-07-23T15:53:00Z" w16du:dateUtc="2025-07-23T19:53:00Z">
              <w:r w:rsidRPr="0073505A" w:rsidDel="00B51AE0">
                <w:rPr>
                  <w:rFonts w:eastAsia="Calibri"/>
                  <w:szCs w:val="22"/>
                  <w:lang w:val="de-DE"/>
                </w:rPr>
                <w:delText>+49 2137 955 955</w:delText>
              </w:r>
            </w:del>
          </w:p>
          <w:p w14:paraId="3888E530" w14:textId="77777777" w:rsidR="00E049C4" w:rsidRPr="0073505A" w:rsidRDefault="00E049C4" w:rsidP="00E049C4">
            <w:pPr>
              <w:rPr>
                <w:rFonts w:eastAsia="Calibri"/>
                <w:szCs w:val="22"/>
                <w:lang w:val="de-DE"/>
              </w:rPr>
            </w:pPr>
            <w:r w:rsidRPr="0073505A">
              <w:rPr>
                <w:rFonts w:eastAsia="Calibri"/>
                <w:szCs w:val="22"/>
                <w:lang w:val="de-DE"/>
              </w:rPr>
              <w:t>jancil@its.jnj.com</w:t>
            </w:r>
          </w:p>
          <w:p w14:paraId="29815AF8" w14:textId="77777777" w:rsidR="00E049C4" w:rsidRPr="00544FF8" w:rsidRDefault="00E049C4" w:rsidP="00E049C4">
            <w:pPr>
              <w:rPr>
                <w:szCs w:val="22"/>
              </w:rPr>
            </w:pPr>
          </w:p>
        </w:tc>
        <w:tc>
          <w:tcPr>
            <w:tcW w:w="4518" w:type="dxa"/>
          </w:tcPr>
          <w:p w14:paraId="76CD46C3" w14:textId="77777777" w:rsidR="00E049C4" w:rsidRPr="00215A80" w:rsidRDefault="00E049C4" w:rsidP="00E049C4">
            <w:pPr>
              <w:suppressAutoHyphens/>
              <w:rPr>
                <w:szCs w:val="22"/>
                <w:lang w:val="nl-NL"/>
              </w:rPr>
            </w:pPr>
            <w:r w:rsidRPr="00215A80">
              <w:rPr>
                <w:b/>
                <w:szCs w:val="22"/>
                <w:lang w:val="nl-NL"/>
              </w:rPr>
              <w:t>Nederland</w:t>
            </w:r>
          </w:p>
          <w:p w14:paraId="3C20AF5C"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Janssen-Cilag B.V.</w:t>
            </w:r>
          </w:p>
          <w:p w14:paraId="4CF43476"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Tel: +31 76 711 1111</w:t>
            </w:r>
          </w:p>
          <w:p w14:paraId="4F8D7D1D" w14:textId="77777777" w:rsidR="00E049C4" w:rsidRPr="0073505A" w:rsidRDefault="00E049C4" w:rsidP="00E049C4">
            <w:pPr>
              <w:autoSpaceDE w:val="0"/>
              <w:autoSpaceDN w:val="0"/>
              <w:adjustRightInd w:val="0"/>
              <w:rPr>
                <w:rFonts w:eastAsia="Calibri"/>
                <w:szCs w:val="22"/>
                <w:lang w:val="de-DE"/>
              </w:rPr>
            </w:pPr>
            <w:r w:rsidRPr="0073505A">
              <w:rPr>
                <w:rFonts w:eastAsia="Calibri"/>
                <w:szCs w:val="22"/>
                <w:lang w:val="de-DE"/>
              </w:rPr>
              <w:t>janssen@jacnl.jnj.com</w:t>
            </w:r>
          </w:p>
          <w:p w14:paraId="428B30C0" w14:textId="77777777" w:rsidR="00E049C4" w:rsidRPr="00E94BD7" w:rsidRDefault="00E049C4" w:rsidP="00E049C4">
            <w:pPr>
              <w:autoSpaceDE w:val="0"/>
              <w:autoSpaceDN w:val="0"/>
              <w:adjustRightInd w:val="0"/>
              <w:rPr>
                <w:szCs w:val="22"/>
                <w:lang w:val="de-DE"/>
              </w:rPr>
            </w:pPr>
          </w:p>
        </w:tc>
      </w:tr>
      <w:tr w:rsidR="00E049C4" w:rsidRPr="00544FF8" w14:paraId="35793325" w14:textId="77777777" w:rsidTr="00F12C17">
        <w:trPr>
          <w:cantSplit/>
          <w:jc w:val="center"/>
        </w:trPr>
        <w:tc>
          <w:tcPr>
            <w:tcW w:w="4554" w:type="dxa"/>
          </w:tcPr>
          <w:p w14:paraId="0205B11C" w14:textId="77777777" w:rsidR="00E049C4" w:rsidRPr="00215A80" w:rsidRDefault="00E049C4" w:rsidP="00E049C4">
            <w:pPr>
              <w:tabs>
                <w:tab w:val="left" w:pos="-720"/>
              </w:tabs>
              <w:suppressAutoHyphens/>
              <w:rPr>
                <w:b/>
                <w:szCs w:val="22"/>
                <w:lang w:val="fi-FI"/>
              </w:rPr>
            </w:pPr>
            <w:r w:rsidRPr="00215A80">
              <w:rPr>
                <w:b/>
                <w:szCs w:val="22"/>
                <w:lang w:val="fi-FI"/>
              </w:rPr>
              <w:t>Eesti</w:t>
            </w:r>
          </w:p>
          <w:p w14:paraId="2F681E0B" w14:textId="77777777" w:rsidR="00E049C4" w:rsidRPr="006E5719" w:rsidRDefault="00E049C4" w:rsidP="00E049C4">
            <w:pPr>
              <w:rPr>
                <w:lang w:val="fi-FI"/>
              </w:rPr>
            </w:pPr>
            <w:r w:rsidRPr="006E5719">
              <w:rPr>
                <w:lang w:val="fi-FI"/>
              </w:rPr>
              <w:t>UAB "JOHNSON &amp; JOHNSON" Eesti filiaal</w:t>
            </w:r>
          </w:p>
          <w:p w14:paraId="48555F8B" w14:textId="77777777" w:rsidR="00E049C4" w:rsidRPr="00215A80" w:rsidRDefault="00E049C4" w:rsidP="00E049C4">
            <w:pPr>
              <w:rPr>
                <w:lang w:val="de-DE"/>
              </w:rPr>
            </w:pPr>
            <w:r w:rsidRPr="00215A80">
              <w:rPr>
                <w:lang w:val="de-DE"/>
              </w:rPr>
              <w:t>Tel: +372 617 7410</w:t>
            </w:r>
          </w:p>
          <w:p w14:paraId="0E3F3649" w14:textId="77777777" w:rsidR="00E049C4" w:rsidRDefault="00E049C4" w:rsidP="00E049C4">
            <w:pPr>
              <w:rPr>
                <w:lang w:val="de-DE"/>
              </w:rPr>
            </w:pPr>
            <w:r w:rsidRPr="00215A80">
              <w:rPr>
                <w:lang w:val="de-DE"/>
              </w:rPr>
              <w:t>ee@its.jnj.com</w:t>
            </w:r>
          </w:p>
          <w:p w14:paraId="12784B30" w14:textId="77777777" w:rsidR="00E049C4" w:rsidRPr="00E94BD7" w:rsidRDefault="00E049C4" w:rsidP="00E049C4">
            <w:pPr>
              <w:rPr>
                <w:szCs w:val="22"/>
                <w:lang w:val="de-DE"/>
              </w:rPr>
            </w:pPr>
          </w:p>
        </w:tc>
        <w:tc>
          <w:tcPr>
            <w:tcW w:w="4518" w:type="dxa"/>
          </w:tcPr>
          <w:p w14:paraId="2A123961" w14:textId="77777777" w:rsidR="00E049C4" w:rsidRPr="00544FF8" w:rsidRDefault="00E049C4" w:rsidP="00E049C4">
            <w:pPr>
              <w:rPr>
                <w:szCs w:val="22"/>
                <w:lang w:val="nb-NO"/>
              </w:rPr>
            </w:pPr>
            <w:r w:rsidRPr="00544FF8">
              <w:rPr>
                <w:b/>
                <w:szCs w:val="22"/>
                <w:lang w:val="nb-NO"/>
              </w:rPr>
              <w:t>Norge</w:t>
            </w:r>
          </w:p>
          <w:p w14:paraId="1830142F" w14:textId="77777777" w:rsidR="00E049C4" w:rsidRPr="0073505A" w:rsidRDefault="00E049C4" w:rsidP="00E049C4">
            <w:pPr>
              <w:tabs>
                <w:tab w:val="clear" w:pos="567"/>
              </w:tabs>
              <w:rPr>
                <w:rFonts w:eastAsia="Calibri"/>
                <w:szCs w:val="22"/>
                <w:lang w:val="nb-NO"/>
              </w:rPr>
            </w:pPr>
            <w:r w:rsidRPr="0073505A">
              <w:rPr>
                <w:rFonts w:eastAsia="Calibri"/>
                <w:szCs w:val="22"/>
                <w:lang w:val="nb-NO"/>
              </w:rPr>
              <w:t>Janssen-Cilag AS</w:t>
            </w:r>
          </w:p>
          <w:p w14:paraId="07830FAB" w14:textId="77777777" w:rsidR="00E049C4" w:rsidRPr="0073505A" w:rsidRDefault="00E049C4" w:rsidP="00E049C4">
            <w:pPr>
              <w:tabs>
                <w:tab w:val="clear" w:pos="567"/>
              </w:tabs>
              <w:rPr>
                <w:rFonts w:eastAsia="Calibri"/>
                <w:szCs w:val="22"/>
                <w:lang w:val="nb-NO"/>
              </w:rPr>
            </w:pPr>
            <w:r w:rsidRPr="0073505A">
              <w:rPr>
                <w:rFonts w:eastAsia="Calibri"/>
                <w:szCs w:val="22"/>
                <w:lang w:val="nb-NO"/>
              </w:rPr>
              <w:t>Tlf: +47 24 12 65 00</w:t>
            </w:r>
          </w:p>
          <w:p w14:paraId="49FCB643" w14:textId="77777777" w:rsidR="00E049C4" w:rsidRPr="0073505A" w:rsidRDefault="00E049C4" w:rsidP="00E049C4">
            <w:pPr>
              <w:rPr>
                <w:rFonts w:eastAsia="Calibri"/>
                <w:szCs w:val="22"/>
              </w:rPr>
            </w:pPr>
            <w:r w:rsidRPr="0073505A">
              <w:rPr>
                <w:rFonts w:eastAsia="Calibri"/>
                <w:szCs w:val="22"/>
              </w:rPr>
              <w:t>jacno@its.jnj.com</w:t>
            </w:r>
          </w:p>
          <w:p w14:paraId="665DBF1A" w14:textId="77777777" w:rsidR="00E049C4" w:rsidRPr="00544FF8" w:rsidRDefault="00E049C4" w:rsidP="00E049C4">
            <w:pPr>
              <w:rPr>
                <w:szCs w:val="22"/>
              </w:rPr>
            </w:pPr>
          </w:p>
        </w:tc>
      </w:tr>
      <w:tr w:rsidR="00E049C4" w:rsidRPr="000A6AAA" w14:paraId="33721DFE" w14:textId="77777777" w:rsidTr="00F12C17">
        <w:trPr>
          <w:cantSplit/>
          <w:jc w:val="center"/>
        </w:trPr>
        <w:tc>
          <w:tcPr>
            <w:tcW w:w="4554" w:type="dxa"/>
          </w:tcPr>
          <w:p w14:paraId="7EE90972" w14:textId="77777777" w:rsidR="00E049C4" w:rsidRPr="00544FF8" w:rsidRDefault="00E049C4" w:rsidP="00E049C4">
            <w:pPr>
              <w:rPr>
                <w:szCs w:val="22"/>
                <w:lang w:val="el-GR"/>
              </w:rPr>
            </w:pPr>
            <w:r w:rsidRPr="00544FF8">
              <w:rPr>
                <w:b/>
                <w:szCs w:val="22"/>
                <w:lang w:val="el-GR"/>
              </w:rPr>
              <w:t>Ελλάδα</w:t>
            </w:r>
          </w:p>
          <w:p w14:paraId="4D1C43D6" w14:textId="77777777" w:rsidR="00E049C4" w:rsidRPr="00373A82" w:rsidRDefault="00E049C4" w:rsidP="00E049C4">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50635876" w14:textId="77777777" w:rsidR="00E049C4" w:rsidRDefault="00E049C4" w:rsidP="00E049C4">
            <w:r w:rsidRPr="00373A82">
              <w:t>Tηλ: +30 210 80 90 000</w:t>
            </w:r>
          </w:p>
          <w:p w14:paraId="79AC9420" w14:textId="77777777" w:rsidR="00E049C4" w:rsidRPr="00544FF8" w:rsidRDefault="00E049C4" w:rsidP="00E049C4">
            <w:pPr>
              <w:rPr>
                <w:szCs w:val="22"/>
              </w:rPr>
            </w:pPr>
          </w:p>
        </w:tc>
        <w:tc>
          <w:tcPr>
            <w:tcW w:w="4518" w:type="dxa"/>
          </w:tcPr>
          <w:p w14:paraId="0E457A0A" w14:textId="77777777" w:rsidR="00E049C4" w:rsidRPr="004A093A" w:rsidRDefault="00E049C4" w:rsidP="00E049C4">
            <w:r w:rsidRPr="008A2FA6">
              <w:rPr>
                <w:b/>
                <w:bCs/>
              </w:rPr>
              <w:t>Österreich</w:t>
            </w:r>
          </w:p>
          <w:p w14:paraId="1A679CF0" w14:textId="77777777" w:rsidR="00E049C4" w:rsidRPr="0073505A" w:rsidRDefault="00E049C4" w:rsidP="00E049C4">
            <w:pPr>
              <w:tabs>
                <w:tab w:val="clear" w:pos="567"/>
              </w:tabs>
              <w:rPr>
                <w:rFonts w:eastAsia="Calibri"/>
                <w:szCs w:val="22"/>
              </w:rPr>
            </w:pPr>
            <w:r w:rsidRPr="0073505A">
              <w:rPr>
                <w:rFonts w:eastAsia="Calibri"/>
                <w:szCs w:val="22"/>
              </w:rPr>
              <w:t>Janssen-Cilag Pharma GmbH</w:t>
            </w:r>
          </w:p>
          <w:p w14:paraId="13FC6BB9" w14:textId="77777777" w:rsidR="00E049C4" w:rsidRPr="0073505A" w:rsidRDefault="00E049C4" w:rsidP="00E049C4">
            <w:pPr>
              <w:adjustRightInd w:val="0"/>
              <w:rPr>
                <w:rFonts w:eastAsia="Calibri"/>
                <w:szCs w:val="22"/>
              </w:rPr>
            </w:pPr>
            <w:r w:rsidRPr="0073505A">
              <w:rPr>
                <w:rFonts w:eastAsia="Calibri"/>
                <w:szCs w:val="22"/>
              </w:rPr>
              <w:t>Tel: +43 1 610 300</w:t>
            </w:r>
          </w:p>
          <w:p w14:paraId="6F087B61" w14:textId="77777777" w:rsidR="00E049C4" w:rsidRPr="0070527A" w:rsidRDefault="00E049C4" w:rsidP="00E049C4">
            <w:pPr>
              <w:adjustRightInd w:val="0"/>
              <w:rPr>
                <w:lang w:val="bg-BG"/>
              </w:rPr>
            </w:pPr>
          </w:p>
        </w:tc>
      </w:tr>
      <w:tr w:rsidR="00E049C4" w:rsidRPr="00544FF8" w14:paraId="61FB18E0" w14:textId="77777777" w:rsidTr="00F12C17">
        <w:trPr>
          <w:cantSplit/>
          <w:jc w:val="center"/>
        </w:trPr>
        <w:tc>
          <w:tcPr>
            <w:tcW w:w="4554" w:type="dxa"/>
          </w:tcPr>
          <w:p w14:paraId="55BD4517" w14:textId="77777777" w:rsidR="00E049C4" w:rsidRPr="00544FF8" w:rsidRDefault="00E049C4" w:rsidP="00E049C4">
            <w:pPr>
              <w:tabs>
                <w:tab w:val="left" w:pos="-720"/>
                <w:tab w:val="left" w:pos="4536"/>
              </w:tabs>
              <w:suppressAutoHyphens/>
              <w:rPr>
                <w:b/>
                <w:szCs w:val="22"/>
                <w:lang w:val="es-ES"/>
              </w:rPr>
            </w:pPr>
            <w:r w:rsidRPr="00544FF8">
              <w:rPr>
                <w:b/>
                <w:szCs w:val="22"/>
                <w:lang w:val="es-ES"/>
              </w:rPr>
              <w:t>España</w:t>
            </w:r>
          </w:p>
          <w:p w14:paraId="591055A0" w14:textId="77777777" w:rsidR="00E049C4" w:rsidRPr="000B052C" w:rsidRDefault="00E049C4" w:rsidP="00E049C4">
            <w:pPr>
              <w:rPr>
                <w:szCs w:val="22"/>
              </w:rPr>
            </w:pPr>
            <w:r w:rsidRPr="000B052C">
              <w:rPr>
                <w:szCs w:val="22"/>
              </w:rPr>
              <w:t>Janssen-Cilag, S.A.</w:t>
            </w:r>
          </w:p>
          <w:p w14:paraId="62B1C5E5" w14:textId="77777777" w:rsidR="00E049C4" w:rsidRPr="000B052C" w:rsidRDefault="00E049C4" w:rsidP="00E049C4">
            <w:pPr>
              <w:rPr>
                <w:szCs w:val="22"/>
              </w:rPr>
            </w:pPr>
            <w:r w:rsidRPr="000B052C">
              <w:rPr>
                <w:szCs w:val="22"/>
              </w:rPr>
              <w:t>Tel: +34 91 722 81 00</w:t>
            </w:r>
          </w:p>
          <w:p w14:paraId="5901DC2C" w14:textId="77777777" w:rsidR="00E049C4" w:rsidRPr="000B052C" w:rsidRDefault="00E049C4" w:rsidP="00E049C4">
            <w:pPr>
              <w:rPr>
                <w:szCs w:val="22"/>
              </w:rPr>
            </w:pPr>
            <w:r w:rsidRPr="000B052C">
              <w:rPr>
                <w:szCs w:val="22"/>
              </w:rPr>
              <w:t>contacto@its.jnj.com</w:t>
            </w:r>
          </w:p>
          <w:p w14:paraId="259A9E62" w14:textId="77777777" w:rsidR="00E049C4" w:rsidRPr="00544FF8" w:rsidRDefault="00E049C4" w:rsidP="00E049C4">
            <w:pPr>
              <w:tabs>
                <w:tab w:val="left" w:pos="-720"/>
                <w:tab w:val="left" w:pos="4536"/>
              </w:tabs>
              <w:suppressAutoHyphens/>
              <w:rPr>
                <w:szCs w:val="22"/>
              </w:rPr>
            </w:pPr>
          </w:p>
        </w:tc>
        <w:tc>
          <w:tcPr>
            <w:tcW w:w="4518" w:type="dxa"/>
          </w:tcPr>
          <w:p w14:paraId="37687919" w14:textId="77777777" w:rsidR="00E049C4" w:rsidRPr="00544FF8" w:rsidRDefault="00E049C4" w:rsidP="00E049C4">
            <w:pPr>
              <w:rPr>
                <w:b/>
                <w:bCs/>
                <w:szCs w:val="22"/>
                <w:lang w:val="pl-PL"/>
              </w:rPr>
            </w:pPr>
            <w:r w:rsidRPr="00544FF8">
              <w:rPr>
                <w:b/>
                <w:bCs/>
                <w:szCs w:val="22"/>
                <w:lang w:val="pl-PL"/>
              </w:rPr>
              <w:t>Polska</w:t>
            </w:r>
          </w:p>
          <w:p w14:paraId="3DFA8A40" w14:textId="77777777" w:rsidR="00E049C4" w:rsidRPr="006E5719" w:rsidRDefault="00E049C4" w:rsidP="00E049C4">
            <w:pPr>
              <w:rPr>
                <w:lang w:val="pl-PL"/>
              </w:rPr>
            </w:pPr>
            <w:r w:rsidRPr="006E5719">
              <w:rPr>
                <w:lang w:val="pl-PL"/>
              </w:rPr>
              <w:t>Janssen-Cilag Polska Sp. z o.o.</w:t>
            </w:r>
          </w:p>
          <w:p w14:paraId="4F968EBE" w14:textId="77777777" w:rsidR="00E049C4" w:rsidRDefault="00E049C4" w:rsidP="00E049C4">
            <w:r w:rsidRPr="006E5719">
              <w:t>Tel.: +48 22 237 60 00</w:t>
            </w:r>
          </w:p>
          <w:p w14:paraId="1F56DA22" w14:textId="77777777" w:rsidR="00E049C4" w:rsidRPr="00544FF8" w:rsidRDefault="00E049C4" w:rsidP="00E049C4">
            <w:pPr>
              <w:rPr>
                <w:szCs w:val="22"/>
              </w:rPr>
            </w:pPr>
          </w:p>
        </w:tc>
      </w:tr>
      <w:tr w:rsidR="00E049C4" w:rsidRPr="00544FF8" w14:paraId="3ED33791" w14:textId="77777777" w:rsidTr="00F12C17">
        <w:trPr>
          <w:cantSplit/>
          <w:jc w:val="center"/>
        </w:trPr>
        <w:tc>
          <w:tcPr>
            <w:tcW w:w="4554" w:type="dxa"/>
          </w:tcPr>
          <w:p w14:paraId="5DEEF287" w14:textId="77777777" w:rsidR="00E049C4" w:rsidRPr="00215A80" w:rsidRDefault="00E049C4" w:rsidP="00E049C4">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32DB0746" w14:textId="77777777" w:rsidR="00E049C4" w:rsidRPr="0073505A" w:rsidRDefault="00E049C4" w:rsidP="00E049C4">
            <w:pPr>
              <w:keepNext/>
              <w:tabs>
                <w:tab w:val="clear" w:pos="567"/>
              </w:tabs>
              <w:rPr>
                <w:rFonts w:eastAsia="Calibri"/>
                <w:szCs w:val="22"/>
                <w:lang w:val="fr-FR"/>
              </w:rPr>
            </w:pPr>
            <w:r w:rsidRPr="0073505A">
              <w:rPr>
                <w:rFonts w:eastAsia="Calibri"/>
                <w:szCs w:val="22"/>
                <w:lang w:val="fr-FR"/>
              </w:rPr>
              <w:t>Janssen-Cilag</w:t>
            </w:r>
          </w:p>
          <w:p w14:paraId="17B2E74B" w14:textId="77777777" w:rsidR="00E049C4" w:rsidRPr="0073505A" w:rsidRDefault="00E049C4" w:rsidP="00E049C4">
            <w:pPr>
              <w:keepNext/>
              <w:tabs>
                <w:tab w:val="clear" w:pos="567"/>
              </w:tabs>
              <w:rPr>
                <w:rFonts w:eastAsia="Calibri"/>
                <w:szCs w:val="22"/>
                <w:lang w:val="fr-FR"/>
              </w:rPr>
            </w:pPr>
            <w:r w:rsidRPr="0073505A">
              <w:rPr>
                <w:rFonts w:eastAsia="Calibri"/>
                <w:szCs w:val="22"/>
                <w:lang w:val="fr-FR"/>
              </w:rPr>
              <w:t>Tél: 0 800 25 50 75 / +33 1 55 00 40 03</w:t>
            </w:r>
          </w:p>
          <w:p w14:paraId="455FDA13" w14:textId="77777777" w:rsidR="00E049C4" w:rsidRPr="0073505A" w:rsidRDefault="00E049C4" w:rsidP="00E049C4">
            <w:pPr>
              <w:tabs>
                <w:tab w:val="left" w:pos="-720"/>
                <w:tab w:val="left" w:pos="4536"/>
              </w:tabs>
              <w:rPr>
                <w:rFonts w:eastAsia="Calibri"/>
                <w:szCs w:val="22"/>
                <w:lang w:val="fr-FR"/>
              </w:rPr>
            </w:pPr>
            <w:r w:rsidRPr="0073505A">
              <w:rPr>
                <w:rFonts w:eastAsia="Calibri"/>
                <w:szCs w:val="22"/>
                <w:lang w:val="fr-FR"/>
              </w:rPr>
              <w:t>medisource@its.jnj.com</w:t>
            </w:r>
          </w:p>
          <w:p w14:paraId="1191AA31" w14:textId="77777777" w:rsidR="00E049C4" w:rsidRPr="00E94BD7" w:rsidRDefault="00E049C4" w:rsidP="00E049C4">
            <w:pPr>
              <w:tabs>
                <w:tab w:val="left" w:pos="-720"/>
                <w:tab w:val="left" w:pos="4536"/>
              </w:tabs>
              <w:rPr>
                <w:b/>
                <w:szCs w:val="22"/>
                <w:lang w:val="fr-FR"/>
              </w:rPr>
            </w:pPr>
          </w:p>
        </w:tc>
        <w:tc>
          <w:tcPr>
            <w:tcW w:w="4518" w:type="dxa"/>
          </w:tcPr>
          <w:p w14:paraId="093DDCBA" w14:textId="77777777" w:rsidR="00E049C4" w:rsidRPr="00544FF8" w:rsidRDefault="00E049C4" w:rsidP="00E049C4">
            <w:pPr>
              <w:rPr>
                <w:szCs w:val="22"/>
                <w:lang w:val="pt-PT"/>
              </w:rPr>
            </w:pPr>
            <w:r w:rsidRPr="00544FF8">
              <w:rPr>
                <w:b/>
                <w:szCs w:val="22"/>
                <w:lang w:val="pt-PT"/>
              </w:rPr>
              <w:t>Portugal</w:t>
            </w:r>
          </w:p>
          <w:p w14:paraId="25498C89" w14:textId="77777777" w:rsidR="00E049C4" w:rsidRPr="006E5719" w:rsidRDefault="00E049C4" w:rsidP="00E049C4">
            <w:pPr>
              <w:keepNext/>
              <w:rPr>
                <w:lang w:val="pt-BR"/>
              </w:rPr>
            </w:pPr>
            <w:r w:rsidRPr="006E5719">
              <w:rPr>
                <w:lang w:val="pt-BR"/>
              </w:rPr>
              <w:t>Janssen-Cilag Farmacêutica, Lda.</w:t>
            </w:r>
          </w:p>
          <w:p w14:paraId="11A129C1" w14:textId="77777777" w:rsidR="00E049C4" w:rsidRDefault="00E049C4" w:rsidP="00E049C4">
            <w:pPr>
              <w:autoSpaceDE w:val="0"/>
              <w:autoSpaceDN w:val="0"/>
              <w:adjustRightInd w:val="0"/>
            </w:pPr>
            <w:r w:rsidRPr="006E5719">
              <w:t>Tel: +351 214 368 600</w:t>
            </w:r>
          </w:p>
          <w:p w14:paraId="4C219162" w14:textId="77777777" w:rsidR="00E049C4" w:rsidRPr="00544FF8" w:rsidRDefault="00E049C4" w:rsidP="00E049C4">
            <w:pPr>
              <w:tabs>
                <w:tab w:val="left" w:pos="-720"/>
              </w:tabs>
              <w:suppressAutoHyphens/>
              <w:rPr>
                <w:szCs w:val="22"/>
              </w:rPr>
            </w:pPr>
          </w:p>
        </w:tc>
      </w:tr>
      <w:tr w:rsidR="00E049C4" w:rsidRPr="0073505A" w14:paraId="2DF2DE97" w14:textId="77777777" w:rsidTr="00F12C17">
        <w:trPr>
          <w:cantSplit/>
          <w:jc w:val="center"/>
        </w:trPr>
        <w:tc>
          <w:tcPr>
            <w:tcW w:w="4554" w:type="dxa"/>
          </w:tcPr>
          <w:p w14:paraId="6ECB9D9D" w14:textId="77777777" w:rsidR="00E049C4" w:rsidRPr="0073505A" w:rsidRDefault="00E049C4" w:rsidP="00E049C4">
            <w:pPr>
              <w:tabs>
                <w:tab w:val="left" w:pos="-720"/>
                <w:tab w:val="left" w:pos="4536"/>
              </w:tabs>
              <w:rPr>
                <w:b/>
                <w:szCs w:val="22"/>
              </w:rPr>
            </w:pPr>
            <w:r w:rsidRPr="0073505A">
              <w:rPr>
                <w:b/>
                <w:szCs w:val="22"/>
              </w:rPr>
              <w:t>Hrvatska</w:t>
            </w:r>
          </w:p>
          <w:p w14:paraId="146A7B56" w14:textId="77777777" w:rsidR="00E049C4" w:rsidRPr="0073505A" w:rsidRDefault="00E049C4" w:rsidP="00E049C4">
            <w:pPr>
              <w:keepNext/>
              <w:tabs>
                <w:tab w:val="clear" w:pos="567"/>
              </w:tabs>
              <w:rPr>
                <w:rFonts w:eastAsia="Calibri"/>
                <w:szCs w:val="22"/>
              </w:rPr>
            </w:pPr>
            <w:r w:rsidRPr="0073505A">
              <w:rPr>
                <w:rFonts w:eastAsia="Calibri"/>
                <w:szCs w:val="22"/>
              </w:rPr>
              <w:t>Johnson &amp; Johnson S.E. d.o.o.</w:t>
            </w:r>
          </w:p>
          <w:p w14:paraId="540A49EA"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Tel: +385 1 6610 700</w:t>
            </w:r>
          </w:p>
          <w:p w14:paraId="29C26E46" w14:textId="77777777" w:rsidR="00E049C4" w:rsidRPr="0073505A" w:rsidRDefault="00E049C4" w:rsidP="00E049C4">
            <w:pPr>
              <w:rPr>
                <w:rFonts w:eastAsia="Calibri"/>
                <w:szCs w:val="22"/>
                <w:lang w:val="de-DE"/>
              </w:rPr>
            </w:pPr>
            <w:r w:rsidRPr="0073505A">
              <w:rPr>
                <w:rFonts w:eastAsia="Calibri"/>
                <w:szCs w:val="22"/>
                <w:lang w:val="de-DE"/>
              </w:rPr>
              <w:t>jjsafety@JNJCR.JNJ.com</w:t>
            </w:r>
          </w:p>
          <w:p w14:paraId="4308794E" w14:textId="77777777" w:rsidR="00E049C4" w:rsidRPr="00FD2D8C" w:rsidRDefault="00E049C4" w:rsidP="00E049C4">
            <w:pPr>
              <w:rPr>
                <w:b/>
                <w:szCs w:val="22"/>
                <w:lang w:val="de-DE"/>
              </w:rPr>
            </w:pPr>
          </w:p>
        </w:tc>
        <w:tc>
          <w:tcPr>
            <w:tcW w:w="4518" w:type="dxa"/>
          </w:tcPr>
          <w:p w14:paraId="230D4C39" w14:textId="77777777" w:rsidR="00E049C4" w:rsidRPr="00215A80" w:rsidRDefault="00E049C4" w:rsidP="00E049C4">
            <w:pPr>
              <w:tabs>
                <w:tab w:val="left" w:pos="-720"/>
              </w:tabs>
              <w:suppressAutoHyphens/>
              <w:rPr>
                <w:b/>
                <w:bCs/>
                <w:szCs w:val="22"/>
                <w:lang w:val="de-DE"/>
              </w:rPr>
            </w:pPr>
            <w:r w:rsidRPr="00215A80">
              <w:rPr>
                <w:b/>
                <w:bCs/>
                <w:szCs w:val="22"/>
                <w:lang w:val="de-DE"/>
              </w:rPr>
              <w:t>România</w:t>
            </w:r>
          </w:p>
          <w:p w14:paraId="5031E38C" w14:textId="77777777" w:rsidR="00E049C4" w:rsidRPr="00215A80" w:rsidRDefault="00E049C4" w:rsidP="00E049C4">
            <w:pPr>
              <w:keepNext/>
              <w:rPr>
                <w:lang w:val="de-DE"/>
              </w:rPr>
            </w:pPr>
            <w:r w:rsidRPr="00215A80">
              <w:rPr>
                <w:lang w:val="de-DE"/>
              </w:rPr>
              <w:t>Johnson &amp; Johnson Rom</w:t>
            </w:r>
            <w:r w:rsidRPr="00215A80">
              <w:rPr>
                <w:b/>
                <w:lang w:val="de-DE"/>
              </w:rPr>
              <w:t>â</w:t>
            </w:r>
            <w:r w:rsidRPr="00215A80">
              <w:rPr>
                <w:lang w:val="de-DE"/>
              </w:rPr>
              <w:t>nia SRL</w:t>
            </w:r>
          </w:p>
          <w:p w14:paraId="24F35E95" w14:textId="77777777" w:rsidR="00E049C4" w:rsidRDefault="00E049C4" w:rsidP="00E049C4">
            <w:pPr>
              <w:rPr>
                <w:lang w:val="de-DE"/>
              </w:rPr>
            </w:pPr>
            <w:r w:rsidRPr="00215A80">
              <w:rPr>
                <w:lang w:val="de-DE"/>
              </w:rPr>
              <w:t>Tel: +40 21 207 1800</w:t>
            </w:r>
          </w:p>
          <w:p w14:paraId="5F612C71" w14:textId="77777777" w:rsidR="00E049C4" w:rsidRPr="00FD2D8C" w:rsidRDefault="00E049C4" w:rsidP="00E049C4">
            <w:pPr>
              <w:rPr>
                <w:b/>
                <w:szCs w:val="22"/>
                <w:lang w:val="de-DE"/>
              </w:rPr>
            </w:pPr>
          </w:p>
        </w:tc>
      </w:tr>
      <w:tr w:rsidR="00E049C4" w:rsidRPr="0073505A" w14:paraId="53C5B832" w14:textId="77777777" w:rsidTr="00F12C17">
        <w:trPr>
          <w:cantSplit/>
          <w:jc w:val="center"/>
        </w:trPr>
        <w:tc>
          <w:tcPr>
            <w:tcW w:w="4554" w:type="dxa"/>
          </w:tcPr>
          <w:p w14:paraId="2780431C" w14:textId="77777777" w:rsidR="00E049C4" w:rsidRPr="00215A80" w:rsidRDefault="00E049C4" w:rsidP="00E049C4">
            <w:pPr>
              <w:rPr>
                <w:szCs w:val="22"/>
                <w:lang w:val="fr-BE"/>
              </w:rPr>
            </w:pPr>
            <w:r w:rsidRPr="00215A80">
              <w:rPr>
                <w:b/>
                <w:szCs w:val="22"/>
                <w:lang w:val="fr-BE"/>
              </w:rPr>
              <w:t>Ireland</w:t>
            </w:r>
          </w:p>
          <w:p w14:paraId="7E9B5FDC" w14:textId="77777777" w:rsidR="00E049C4" w:rsidRPr="0073505A" w:rsidRDefault="00E049C4" w:rsidP="00E049C4">
            <w:pPr>
              <w:tabs>
                <w:tab w:val="clear" w:pos="567"/>
              </w:tabs>
              <w:rPr>
                <w:rFonts w:eastAsia="Calibri"/>
                <w:szCs w:val="22"/>
                <w:lang w:val="fr-FR"/>
              </w:rPr>
            </w:pPr>
            <w:r w:rsidRPr="0073505A">
              <w:rPr>
                <w:rFonts w:eastAsia="Calibri"/>
                <w:szCs w:val="22"/>
                <w:lang w:val="fr-FR"/>
              </w:rPr>
              <w:t>Janssen Sciences Ireland UC</w:t>
            </w:r>
          </w:p>
          <w:p w14:paraId="29B98132" w14:textId="77777777" w:rsidR="00E049C4" w:rsidRPr="0073505A" w:rsidRDefault="00E049C4" w:rsidP="00E049C4">
            <w:pPr>
              <w:tabs>
                <w:tab w:val="clear" w:pos="567"/>
              </w:tabs>
              <w:rPr>
                <w:rFonts w:eastAsia="Calibri"/>
                <w:szCs w:val="22"/>
                <w:lang w:val="fr-FR"/>
              </w:rPr>
            </w:pPr>
            <w:r w:rsidRPr="0073505A">
              <w:rPr>
                <w:rFonts w:eastAsia="Calibri"/>
                <w:szCs w:val="22"/>
                <w:lang w:val="fr-FR"/>
              </w:rPr>
              <w:t>Tel: 1 800 709 122</w:t>
            </w:r>
          </w:p>
          <w:p w14:paraId="4C9E21D2" w14:textId="77777777" w:rsidR="00E049C4" w:rsidRPr="0073505A" w:rsidRDefault="00E049C4" w:rsidP="00E049C4">
            <w:pPr>
              <w:autoSpaceDE w:val="0"/>
              <w:autoSpaceDN w:val="0"/>
              <w:adjustRightInd w:val="0"/>
              <w:rPr>
                <w:rFonts w:eastAsia="Calibri"/>
                <w:szCs w:val="22"/>
                <w:lang w:val="nl-BE"/>
              </w:rPr>
            </w:pPr>
            <w:r w:rsidRPr="0073505A">
              <w:rPr>
                <w:rFonts w:eastAsia="Calibri"/>
                <w:szCs w:val="22"/>
                <w:lang w:val="nl-BE"/>
              </w:rPr>
              <w:t>medinfo@its.jnj.com</w:t>
            </w:r>
          </w:p>
          <w:p w14:paraId="119D60BD" w14:textId="77777777" w:rsidR="00E049C4" w:rsidRPr="00544FF8" w:rsidRDefault="00E049C4" w:rsidP="00E049C4">
            <w:pPr>
              <w:autoSpaceDE w:val="0"/>
              <w:autoSpaceDN w:val="0"/>
              <w:adjustRightInd w:val="0"/>
              <w:rPr>
                <w:szCs w:val="22"/>
              </w:rPr>
            </w:pPr>
          </w:p>
        </w:tc>
        <w:tc>
          <w:tcPr>
            <w:tcW w:w="4518" w:type="dxa"/>
          </w:tcPr>
          <w:p w14:paraId="69845A24" w14:textId="77777777" w:rsidR="00E049C4" w:rsidRPr="00404F46" w:rsidRDefault="00E049C4" w:rsidP="00E049C4">
            <w:pPr>
              <w:rPr>
                <w:szCs w:val="22"/>
              </w:rPr>
            </w:pPr>
            <w:r w:rsidRPr="00404F46">
              <w:rPr>
                <w:b/>
                <w:szCs w:val="22"/>
              </w:rPr>
              <w:t>Slovenija</w:t>
            </w:r>
          </w:p>
          <w:p w14:paraId="158303A7" w14:textId="77777777" w:rsidR="00E049C4" w:rsidRPr="00215A80" w:rsidRDefault="00E049C4" w:rsidP="00E049C4">
            <w:r w:rsidRPr="00215A80">
              <w:t>Johnson &amp; Johnson d.o.o.</w:t>
            </w:r>
          </w:p>
          <w:p w14:paraId="5E2FD8B6" w14:textId="77777777" w:rsidR="00E049C4" w:rsidRPr="006E5719" w:rsidRDefault="00E049C4" w:rsidP="00E049C4">
            <w:pPr>
              <w:rPr>
                <w:lang w:val="de-DE"/>
              </w:rPr>
            </w:pPr>
            <w:r w:rsidRPr="006E5719">
              <w:rPr>
                <w:lang w:val="de-DE"/>
              </w:rPr>
              <w:t>Tel: +386 1 401 18 00</w:t>
            </w:r>
          </w:p>
          <w:p w14:paraId="6C999D0D" w14:textId="77777777" w:rsidR="00E049C4" w:rsidRDefault="00E049C4" w:rsidP="00E049C4">
            <w:pPr>
              <w:autoSpaceDE w:val="0"/>
              <w:autoSpaceDN w:val="0"/>
              <w:adjustRightInd w:val="0"/>
              <w:rPr>
                <w:lang w:val="de-DE"/>
              </w:rPr>
            </w:pPr>
            <w:ins w:id="928" w:author="Author" w:date="2025-07-23T15:53:00Z">
              <w:r w:rsidRPr="00215A80">
                <w:rPr>
                  <w:lang w:val="de-DE"/>
                </w:rPr>
                <w:t>JNJ-SI-safety@its.jnj.com</w:t>
              </w:r>
            </w:ins>
            <w:del w:id="929" w:author="Author" w:date="2025-07-23T15:53:00Z" w16du:dateUtc="2025-07-23T19:53:00Z">
              <w:r w:rsidRPr="006E5719" w:rsidDel="00874636">
                <w:rPr>
                  <w:lang w:val="de-DE"/>
                </w:rPr>
                <w:delText>Janssen_safety_slo@its.jnj.com</w:delText>
              </w:r>
            </w:del>
          </w:p>
          <w:p w14:paraId="39141DBD" w14:textId="77777777" w:rsidR="00E049C4" w:rsidRPr="00FD2D8C" w:rsidRDefault="00E049C4" w:rsidP="00E049C4">
            <w:pPr>
              <w:autoSpaceDE w:val="0"/>
              <w:autoSpaceDN w:val="0"/>
              <w:adjustRightInd w:val="0"/>
              <w:rPr>
                <w:szCs w:val="22"/>
                <w:lang w:val="de-DE"/>
              </w:rPr>
            </w:pPr>
          </w:p>
        </w:tc>
      </w:tr>
      <w:tr w:rsidR="00E049C4" w:rsidRPr="00544FF8" w14:paraId="6F7DC7DD" w14:textId="77777777" w:rsidTr="00F12C17">
        <w:trPr>
          <w:cantSplit/>
          <w:jc w:val="center"/>
        </w:trPr>
        <w:tc>
          <w:tcPr>
            <w:tcW w:w="4554" w:type="dxa"/>
          </w:tcPr>
          <w:p w14:paraId="5C2ADAE1" w14:textId="77777777" w:rsidR="00E049C4" w:rsidRPr="00215A80" w:rsidRDefault="00E049C4" w:rsidP="00E049C4">
            <w:pPr>
              <w:rPr>
                <w:b/>
                <w:szCs w:val="22"/>
                <w:lang w:val="de-DE"/>
              </w:rPr>
            </w:pPr>
            <w:r w:rsidRPr="00215A80">
              <w:rPr>
                <w:b/>
                <w:szCs w:val="22"/>
                <w:lang w:val="de-DE"/>
              </w:rPr>
              <w:lastRenderedPageBreak/>
              <w:t>Ísland</w:t>
            </w:r>
          </w:p>
          <w:p w14:paraId="731BDDF3"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Janssen-Cilag AB</w:t>
            </w:r>
          </w:p>
          <w:p w14:paraId="0F1EA8EB"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 xml:space="preserve">c/o Vistor </w:t>
            </w:r>
            <w:ins w:id="930" w:author="Author" w:date="2025-07-23T15:54:00Z" w16du:dateUtc="2025-07-23T19:54:00Z">
              <w:r w:rsidRPr="0073505A">
                <w:rPr>
                  <w:rFonts w:eastAsia="Calibri"/>
                  <w:szCs w:val="22"/>
                  <w:lang w:val="de-DE"/>
                </w:rPr>
                <w:t>e</w:t>
              </w:r>
            </w:ins>
            <w:r w:rsidRPr="0073505A">
              <w:rPr>
                <w:rFonts w:eastAsia="Calibri"/>
                <w:szCs w:val="22"/>
                <w:lang w:val="de-DE"/>
              </w:rPr>
              <w:t>hf.</w:t>
            </w:r>
          </w:p>
          <w:p w14:paraId="2642F9BE"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Sími: +354 535 7000</w:t>
            </w:r>
          </w:p>
          <w:p w14:paraId="7273B49A" w14:textId="77777777" w:rsidR="00E049C4" w:rsidRPr="0073505A" w:rsidRDefault="00E049C4" w:rsidP="00E049C4">
            <w:pPr>
              <w:rPr>
                <w:rFonts w:eastAsia="Calibri"/>
                <w:szCs w:val="22"/>
              </w:rPr>
            </w:pPr>
            <w:r w:rsidRPr="0073505A">
              <w:rPr>
                <w:rFonts w:eastAsia="Calibri"/>
                <w:szCs w:val="22"/>
              </w:rPr>
              <w:t>janssen@vistor.is</w:t>
            </w:r>
          </w:p>
          <w:p w14:paraId="78A82BE5" w14:textId="77777777" w:rsidR="00E049C4" w:rsidRPr="00544FF8" w:rsidRDefault="00E049C4" w:rsidP="00E049C4">
            <w:pPr>
              <w:rPr>
                <w:b/>
                <w:szCs w:val="22"/>
              </w:rPr>
            </w:pPr>
          </w:p>
        </w:tc>
        <w:tc>
          <w:tcPr>
            <w:tcW w:w="4518" w:type="dxa"/>
          </w:tcPr>
          <w:p w14:paraId="5BE47C31" w14:textId="77777777" w:rsidR="00E049C4" w:rsidRPr="00544FF8" w:rsidRDefault="00E049C4" w:rsidP="00E049C4">
            <w:pPr>
              <w:tabs>
                <w:tab w:val="left" w:pos="-720"/>
              </w:tabs>
              <w:suppressAutoHyphens/>
              <w:rPr>
                <w:b/>
                <w:szCs w:val="22"/>
              </w:rPr>
            </w:pPr>
            <w:r w:rsidRPr="00544FF8">
              <w:rPr>
                <w:b/>
                <w:szCs w:val="22"/>
              </w:rPr>
              <w:t>Slovenská republika</w:t>
            </w:r>
          </w:p>
          <w:p w14:paraId="677D5491" w14:textId="77777777" w:rsidR="00E049C4" w:rsidRPr="006E5719" w:rsidRDefault="00E049C4" w:rsidP="00E049C4">
            <w:pPr>
              <w:keepNext/>
            </w:pPr>
            <w:r w:rsidRPr="006E5719">
              <w:t>Johnson &amp; Johnson, s.r.o.</w:t>
            </w:r>
          </w:p>
          <w:p w14:paraId="4E2226AD" w14:textId="77777777" w:rsidR="00E049C4" w:rsidRDefault="00E049C4" w:rsidP="00E049C4">
            <w:r w:rsidRPr="006E5719">
              <w:t>Tel: +421 232 408 400</w:t>
            </w:r>
          </w:p>
          <w:p w14:paraId="6FC18E52" w14:textId="77777777" w:rsidR="00E049C4" w:rsidRPr="00544FF8" w:rsidRDefault="00E049C4" w:rsidP="00E049C4">
            <w:pPr>
              <w:rPr>
                <w:b/>
                <w:szCs w:val="22"/>
              </w:rPr>
            </w:pPr>
          </w:p>
        </w:tc>
      </w:tr>
      <w:tr w:rsidR="00E049C4" w:rsidRPr="00544FF8" w14:paraId="4AFA1AED" w14:textId="77777777" w:rsidTr="00F12C17">
        <w:trPr>
          <w:cantSplit/>
          <w:jc w:val="center"/>
        </w:trPr>
        <w:tc>
          <w:tcPr>
            <w:tcW w:w="4554" w:type="dxa"/>
          </w:tcPr>
          <w:p w14:paraId="0F329930" w14:textId="77777777" w:rsidR="00E049C4" w:rsidRPr="00215A80" w:rsidRDefault="00E049C4" w:rsidP="00E049C4">
            <w:pPr>
              <w:rPr>
                <w:szCs w:val="22"/>
                <w:lang w:val="nl-NL"/>
              </w:rPr>
            </w:pPr>
            <w:r w:rsidRPr="00215A80">
              <w:rPr>
                <w:b/>
                <w:szCs w:val="22"/>
                <w:lang w:val="nl-NL"/>
              </w:rPr>
              <w:t>Italia</w:t>
            </w:r>
          </w:p>
          <w:p w14:paraId="232B6DDA"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Janssen-Cilag SpA</w:t>
            </w:r>
          </w:p>
          <w:p w14:paraId="54220C80"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Tel: 800.688.777 / +39 02 2510 1</w:t>
            </w:r>
          </w:p>
          <w:p w14:paraId="39466F34" w14:textId="77777777" w:rsidR="00E049C4" w:rsidRPr="0073505A" w:rsidRDefault="00E049C4" w:rsidP="00E049C4">
            <w:pPr>
              <w:tabs>
                <w:tab w:val="left" w:pos="-720"/>
                <w:tab w:val="left" w:pos="4536"/>
              </w:tabs>
              <w:suppressAutoHyphens/>
              <w:rPr>
                <w:rFonts w:eastAsia="Calibri"/>
                <w:szCs w:val="22"/>
              </w:rPr>
            </w:pPr>
            <w:del w:id="931" w:author="Author" w:date="2025-07-23T20:19:00Z" w16du:dateUtc="2025-07-23T14:49:00Z">
              <w:r w:rsidDel="000D7E21">
                <w:fldChar w:fldCharType="begin"/>
              </w:r>
              <w:r w:rsidDel="000D7E21">
                <w:delInstrText>HYPERLINK "mailto:janssenita@its.jnj.com"</w:delInstrText>
              </w:r>
              <w:r w:rsidDel="000D7E21">
                <w:fldChar w:fldCharType="separate"/>
              </w:r>
              <w:r w:rsidRPr="0073505A" w:rsidDel="000D7E21">
                <w:rPr>
                  <w:rFonts w:eastAsia="Calibri"/>
                  <w:szCs w:val="22"/>
                </w:rPr>
                <w:delText>janssenita@its.jnj.com</w:delText>
              </w:r>
              <w:r w:rsidDel="000D7E21">
                <w:fldChar w:fldCharType="end"/>
              </w:r>
            </w:del>
            <w:ins w:id="932" w:author="Author" w:date="2025-07-23T20:19:00Z" w16du:dateUtc="2025-07-23T14:49:00Z">
              <w:r w:rsidRPr="0073505A">
                <w:rPr>
                  <w:rFonts w:eastAsia="Calibri"/>
                  <w:szCs w:val="22"/>
                </w:rPr>
                <w:t>janssenita@its.jnj.com</w:t>
              </w:r>
            </w:ins>
          </w:p>
          <w:p w14:paraId="5E267110" w14:textId="77777777" w:rsidR="00E049C4" w:rsidRPr="00544FF8" w:rsidRDefault="00E049C4" w:rsidP="00E049C4">
            <w:pPr>
              <w:tabs>
                <w:tab w:val="left" w:pos="-720"/>
                <w:tab w:val="left" w:pos="4536"/>
              </w:tabs>
              <w:suppressAutoHyphens/>
              <w:rPr>
                <w:b/>
                <w:szCs w:val="22"/>
              </w:rPr>
            </w:pPr>
          </w:p>
        </w:tc>
        <w:tc>
          <w:tcPr>
            <w:tcW w:w="4518" w:type="dxa"/>
          </w:tcPr>
          <w:p w14:paraId="5E24FC86" w14:textId="77777777" w:rsidR="00E049C4" w:rsidRPr="00544FF8" w:rsidRDefault="00E049C4" w:rsidP="00E049C4">
            <w:pPr>
              <w:tabs>
                <w:tab w:val="left" w:pos="-720"/>
                <w:tab w:val="left" w:pos="4536"/>
              </w:tabs>
              <w:suppressAutoHyphens/>
              <w:rPr>
                <w:szCs w:val="22"/>
              </w:rPr>
            </w:pPr>
            <w:r w:rsidRPr="00544FF8">
              <w:rPr>
                <w:b/>
                <w:szCs w:val="22"/>
              </w:rPr>
              <w:t>Suomi/Finland</w:t>
            </w:r>
          </w:p>
          <w:p w14:paraId="4BF88A54" w14:textId="77777777" w:rsidR="00E049C4" w:rsidRPr="006E5719" w:rsidRDefault="00E049C4" w:rsidP="00E049C4">
            <w:r w:rsidRPr="006E5719">
              <w:t>Janssen-Cilag Oy</w:t>
            </w:r>
          </w:p>
          <w:p w14:paraId="18DF96B4" w14:textId="77777777" w:rsidR="00E049C4" w:rsidRPr="006E5719" w:rsidRDefault="00E049C4" w:rsidP="00E049C4">
            <w:r w:rsidRPr="006E5719">
              <w:t>Puh/Tel: +358 207 531 300</w:t>
            </w:r>
          </w:p>
          <w:p w14:paraId="54A5373B" w14:textId="77777777" w:rsidR="00E049C4" w:rsidRDefault="00E049C4" w:rsidP="00E049C4">
            <w:r w:rsidRPr="00215A80">
              <w:t>jacfi@its.jnj.com</w:t>
            </w:r>
          </w:p>
          <w:p w14:paraId="3538469F" w14:textId="77777777" w:rsidR="00E049C4" w:rsidRPr="00544FF8" w:rsidRDefault="00E049C4" w:rsidP="00E049C4">
            <w:pPr>
              <w:rPr>
                <w:b/>
                <w:szCs w:val="22"/>
              </w:rPr>
            </w:pPr>
          </w:p>
        </w:tc>
      </w:tr>
      <w:tr w:rsidR="00E049C4" w:rsidRPr="00544FF8" w14:paraId="097A94D2" w14:textId="77777777" w:rsidTr="00F12C17">
        <w:trPr>
          <w:cantSplit/>
          <w:jc w:val="center"/>
        </w:trPr>
        <w:tc>
          <w:tcPr>
            <w:tcW w:w="4554" w:type="dxa"/>
          </w:tcPr>
          <w:p w14:paraId="6144A2FB" w14:textId="77777777" w:rsidR="00E049C4" w:rsidRPr="00215A80" w:rsidRDefault="00E049C4" w:rsidP="00E049C4">
            <w:pPr>
              <w:rPr>
                <w:b/>
                <w:szCs w:val="22"/>
                <w:lang w:val="el-GR"/>
              </w:rPr>
            </w:pPr>
            <w:r w:rsidRPr="00215A80">
              <w:rPr>
                <w:b/>
                <w:szCs w:val="22"/>
                <w:lang w:val="el-GR"/>
              </w:rPr>
              <w:t>Κύπρος</w:t>
            </w:r>
          </w:p>
          <w:p w14:paraId="212D5B24" w14:textId="77777777" w:rsidR="00E049C4" w:rsidRPr="0073505A" w:rsidRDefault="00E049C4" w:rsidP="00E049C4">
            <w:pPr>
              <w:tabs>
                <w:tab w:val="clear" w:pos="567"/>
              </w:tabs>
              <w:rPr>
                <w:rFonts w:eastAsia="Calibri"/>
                <w:szCs w:val="22"/>
                <w:lang w:val="el-GR"/>
              </w:rPr>
            </w:pPr>
            <w:r w:rsidRPr="0073505A">
              <w:rPr>
                <w:rFonts w:eastAsia="Calibri"/>
                <w:szCs w:val="22"/>
                <w:lang w:val="el-GR"/>
              </w:rPr>
              <w:t>Βαρνάβας Χατζηπαναγής Λτδ</w:t>
            </w:r>
          </w:p>
          <w:p w14:paraId="640E3364" w14:textId="77777777" w:rsidR="00E049C4" w:rsidRPr="00215A80" w:rsidRDefault="00E049C4" w:rsidP="00E049C4">
            <w:pPr>
              <w:tabs>
                <w:tab w:val="left" w:pos="-720"/>
                <w:tab w:val="left" w:pos="4536"/>
              </w:tabs>
              <w:suppressAutoHyphens/>
              <w:rPr>
                <w:szCs w:val="22"/>
                <w:lang w:val="el-GR"/>
              </w:rPr>
            </w:pPr>
            <w:r w:rsidRPr="0073505A">
              <w:rPr>
                <w:rFonts w:eastAsia="Calibri"/>
                <w:szCs w:val="22"/>
                <w:lang w:val="el-GR"/>
              </w:rPr>
              <w:t>Τηλ: +357 22 207 700</w:t>
            </w:r>
          </w:p>
          <w:p w14:paraId="6FF418F8" w14:textId="77777777" w:rsidR="00E049C4" w:rsidRPr="00FD2D8C" w:rsidRDefault="00E049C4" w:rsidP="00E049C4">
            <w:pPr>
              <w:tabs>
                <w:tab w:val="left" w:pos="432"/>
              </w:tabs>
              <w:autoSpaceDE w:val="0"/>
              <w:autoSpaceDN w:val="0"/>
              <w:adjustRightInd w:val="0"/>
              <w:rPr>
                <w:b/>
                <w:szCs w:val="22"/>
                <w:lang w:val="el-GR"/>
              </w:rPr>
            </w:pPr>
          </w:p>
        </w:tc>
        <w:tc>
          <w:tcPr>
            <w:tcW w:w="4518" w:type="dxa"/>
          </w:tcPr>
          <w:p w14:paraId="0FD66FD4" w14:textId="77777777" w:rsidR="00E049C4" w:rsidRPr="00544FF8" w:rsidRDefault="00E049C4" w:rsidP="00E049C4">
            <w:pPr>
              <w:tabs>
                <w:tab w:val="left" w:pos="-720"/>
                <w:tab w:val="left" w:pos="4536"/>
              </w:tabs>
              <w:suppressAutoHyphens/>
              <w:rPr>
                <w:b/>
                <w:szCs w:val="22"/>
                <w:lang w:val="de-DE"/>
              </w:rPr>
            </w:pPr>
            <w:r w:rsidRPr="00544FF8">
              <w:rPr>
                <w:b/>
                <w:szCs w:val="22"/>
                <w:lang w:val="de-DE"/>
              </w:rPr>
              <w:t>Sverige</w:t>
            </w:r>
          </w:p>
          <w:p w14:paraId="308CCC18" w14:textId="77777777" w:rsidR="00E049C4" w:rsidRPr="006E5719" w:rsidRDefault="00E049C4" w:rsidP="00E049C4">
            <w:pPr>
              <w:rPr>
                <w:lang w:val="de-DE"/>
              </w:rPr>
            </w:pPr>
            <w:r w:rsidRPr="006E5719">
              <w:rPr>
                <w:lang w:val="de-DE"/>
              </w:rPr>
              <w:t>Janssen-Cilag AB</w:t>
            </w:r>
          </w:p>
          <w:p w14:paraId="247E716A" w14:textId="77777777" w:rsidR="00E049C4" w:rsidRPr="006E5719" w:rsidRDefault="00E049C4" w:rsidP="00E049C4">
            <w:pPr>
              <w:rPr>
                <w:lang w:val="de-DE"/>
              </w:rPr>
            </w:pPr>
            <w:r w:rsidRPr="006E5719">
              <w:rPr>
                <w:lang w:val="de-DE"/>
              </w:rPr>
              <w:t>Tfn: +46 8 626 50 00</w:t>
            </w:r>
          </w:p>
          <w:p w14:paraId="21D1A7EE" w14:textId="77777777" w:rsidR="00E049C4" w:rsidRDefault="00E049C4" w:rsidP="00E049C4">
            <w:r w:rsidRPr="00215A80">
              <w:t>jacse@its.jnj.com</w:t>
            </w:r>
          </w:p>
          <w:p w14:paraId="3A87DEC9" w14:textId="77777777" w:rsidR="00E049C4" w:rsidRPr="00544FF8" w:rsidRDefault="00E049C4" w:rsidP="00E049C4">
            <w:pPr>
              <w:rPr>
                <w:b/>
                <w:szCs w:val="22"/>
              </w:rPr>
            </w:pPr>
          </w:p>
        </w:tc>
      </w:tr>
      <w:tr w:rsidR="00E049C4" w:rsidRPr="00E94BD7" w14:paraId="38FC27BD" w14:textId="77777777" w:rsidTr="00F12C17">
        <w:trPr>
          <w:cantSplit/>
          <w:jc w:val="center"/>
        </w:trPr>
        <w:tc>
          <w:tcPr>
            <w:tcW w:w="4554" w:type="dxa"/>
          </w:tcPr>
          <w:p w14:paraId="032426B0" w14:textId="77777777" w:rsidR="00E049C4" w:rsidRPr="00544FF8" w:rsidRDefault="00E049C4" w:rsidP="00E049C4">
            <w:pPr>
              <w:rPr>
                <w:b/>
                <w:szCs w:val="22"/>
              </w:rPr>
            </w:pPr>
            <w:r w:rsidRPr="00544FF8">
              <w:rPr>
                <w:b/>
                <w:szCs w:val="22"/>
              </w:rPr>
              <w:t>Latvija</w:t>
            </w:r>
          </w:p>
          <w:p w14:paraId="1CECDD85" w14:textId="77777777" w:rsidR="00E049C4" w:rsidRPr="0073505A" w:rsidRDefault="00E049C4" w:rsidP="00E049C4">
            <w:pPr>
              <w:tabs>
                <w:tab w:val="clear" w:pos="567"/>
              </w:tabs>
              <w:rPr>
                <w:rFonts w:eastAsia="Calibri"/>
                <w:szCs w:val="22"/>
              </w:rPr>
            </w:pPr>
            <w:r w:rsidRPr="0073505A">
              <w:rPr>
                <w:rFonts w:eastAsia="Calibri"/>
                <w:szCs w:val="22"/>
              </w:rPr>
              <w:t>UAB "JOHNSON &amp; JOHNSON" filiāle Latvijā</w:t>
            </w:r>
          </w:p>
          <w:p w14:paraId="45FAF7E8"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Tel: +371 678 93561</w:t>
            </w:r>
          </w:p>
          <w:p w14:paraId="48055FCA" w14:textId="77777777" w:rsidR="00E049C4" w:rsidRPr="0073505A" w:rsidRDefault="00E049C4" w:rsidP="00E049C4">
            <w:pPr>
              <w:rPr>
                <w:rFonts w:eastAsia="Calibri"/>
                <w:szCs w:val="22"/>
                <w:lang w:val="de-DE"/>
              </w:rPr>
            </w:pPr>
            <w:r w:rsidRPr="0073505A">
              <w:rPr>
                <w:rFonts w:eastAsia="Calibri"/>
                <w:szCs w:val="22"/>
                <w:lang w:val="de-DE"/>
              </w:rPr>
              <w:t>lv@its.jnj.com</w:t>
            </w:r>
          </w:p>
          <w:p w14:paraId="57D095C1" w14:textId="77777777" w:rsidR="00E049C4" w:rsidRPr="00FD2D8C" w:rsidRDefault="00E049C4" w:rsidP="00E049C4">
            <w:pPr>
              <w:rPr>
                <w:szCs w:val="22"/>
                <w:lang w:val="de-DE"/>
              </w:rPr>
            </w:pPr>
          </w:p>
        </w:tc>
        <w:tc>
          <w:tcPr>
            <w:tcW w:w="4518" w:type="dxa"/>
          </w:tcPr>
          <w:p w14:paraId="1138A06D" w14:textId="77777777" w:rsidR="00E049C4" w:rsidRPr="00215A80" w:rsidDel="00874636" w:rsidRDefault="00E049C4" w:rsidP="00E049C4">
            <w:pPr>
              <w:rPr>
                <w:del w:id="933" w:author="Author" w:date="2025-07-23T15:54:00Z" w16du:dateUtc="2025-07-23T19:54:00Z"/>
                <w:b/>
                <w:szCs w:val="22"/>
                <w:lang w:val="de-DE"/>
              </w:rPr>
            </w:pPr>
            <w:del w:id="934" w:author="Author" w:date="2025-07-23T15:54:00Z" w16du:dateUtc="2025-07-23T19:54:00Z">
              <w:r w:rsidRPr="00215A80" w:rsidDel="00874636">
                <w:rPr>
                  <w:b/>
                  <w:szCs w:val="22"/>
                  <w:lang w:val="de-DE"/>
                </w:rPr>
                <w:delText>United Kingdom (Northern Ireland)</w:delText>
              </w:r>
            </w:del>
          </w:p>
          <w:p w14:paraId="446F397C" w14:textId="77777777" w:rsidR="00E049C4" w:rsidRPr="0073505A" w:rsidDel="00874636" w:rsidRDefault="00E049C4" w:rsidP="00E049C4">
            <w:pPr>
              <w:tabs>
                <w:tab w:val="clear" w:pos="567"/>
              </w:tabs>
              <w:rPr>
                <w:del w:id="935" w:author="Author" w:date="2025-07-23T15:54:00Z" w16du:dateUtc="2025-07-23T19:54:00Z"/>
                <w:rFonts w:eastAsia="Calibri"/>
                <w:szCs w:val="22"/>
                <w:lang w:val="de-DE"/>
              </w:rPr>
            </w:pPr>
            <w:del w:id="936" w:author="Author" w:date="2025-07-23T15:54:00Z" w16du:dateUtc="2025-07-23T19:54:00Z">
              <w:r w:rsidRPr="0073505A" w:rsidDel="00874636">
                <w:rPr>
                  <w:rFonts w:eastAsia="Calibri"/>
                  <w:szCs w:val="22"/>
                  <w:lang w:val="de-DE"/>
                </w:rPr>
                <w:delText>Janssen Sciences Ireland UC</w:delText>
              </w:r>
            </w:del>
          </w:p>
          <w:p w14:paraId="79FD1340" w14:textId="77777777" w:rsidR="00E049C4" w:rsidRPr="0073505A" w:rsidDel="00874636" w:rsidRDefault="00E049C4" w:rsidP="00E049C4">
            <w:pPr>
              <w:tabs>
                <w:tab w:val="clear" w:pos="567"/>
              </w:tabs>
              <w:rPr>
                <w:del w:id="937" w:author="Author" w:date="2025-07-23T15:54:00Z" w16du:dateUtc="2025-07-23T19:54:00Z"/>
                <w:rFonts w:eastAsia="Calibri"/>
                <w:szCs w:val="22"/>
                <w:lang w:val="de-DE"/>
              </w:rPr>
            </w:pPr>
            <w:del w:id="938" w:author="Author" w:date="2025-07-23T15:54:00Z" w16du:dateUtc="2025-07-23T19:54:00Z">
              <w:r w:rsidRPr="0073505A" w:rsidDel="00874636">
                <w:rPr>
                  <w:rFonts w:eastAsia="Calibri"/>
                  <w:szCs w:val="22"/>
                  <w:lang w:val="de-DE"/>
                </w:rPr>
                <w:delText>Tel: +44 1 494 567 444</w:delText>
              </w:r>
            </w:del>
          </w:p>
          <w:p w14:paraId="32E291B2" w14:textId="7CD869D8" w:rsidR="00E049C4" w:rsidRPr="00FD2D8C" w:rsidRDefault="00E049C4" w:rsidP="00E049C4">
            <w:pPr>
              <w:rPr>
                <w:szCs w:val="22"/>
                <w:lang w:val="de-DE"/>
              </w:rPr>
            </w:pPr>
            <w:del w:id="939" w:author="Author" w:date="2025-07-23T15:54:00Z" w16du:dateUtc="2025-07-23T19:54:00Z">
              <w:r w:rsidRPr="0073505A" w:rsidDel="00874636">
                <w:rPr>
                  <w:rFonts w:eastAsia="Calibri"/>
                  <w:szCs w:val="22"/>
                  <w:lang w:val="de-DE"/>
                </w:rPr>
                <w:delText>medinfo@its.jnj.com</w:delText>
              </w:r>
            </w:del>
          </w:p>
        </w:tc>
      </w:tr>
    </w:tbl>
    <w:p w14:paraId="3C8D61D7" w14:textId="77777777" w:rsidR="00FD2D8C" w:rsidRPr="00FD2D8C" w:rsidRDefault="00FD2D8C" w:rsidP="00FD2D8C">
      <w:pPr>
        <w:rPr>
          <w:szCs w:val="22"/>
          <w:lang w:val="de-DE"/>
        </w:rPr>
      </w:pPr>
    </w:p>
    <w:p w14:paraId="21B2AC92" w14:textId="77777777" w:rsidR="008B2B0B" w:rsidRDefault="004D06D6" w:rsidP="00F90854">
      <w:pPr>
        <w:keepNext/>
        <w:rPr>
          <w:b/>
        </w:rPr>
      </w:pPr>
      <w:r>
        <w:rPr>
          <w:b/>
        </w:rPr>
        <w:t>Denna bipacksedel ändrades senast</w:t>
      </w:r>
    </w:p>
    <w:p w14:paraId="5E932485" w14:textId="77777777" w:rsidR="0069554B" w:rsidRDefault="0069554B" w:rsidP="00F90854">
      <w:pPr>
        <w:suppressAutoHyphens/>
      </w:pPr>
    </w:p>
    <w:p w14:paraId="4DECE718" w14:textId="77777777" w:rsidR="00D726E5" w:rsidRDefault="00D726E5" w:rsidP="00F90854">
      <w:pPr>
        <w:suppressAutoHyphens/>
      </w:pPr>
    </w:p>
    <w:p w14:paraId="146A6953" w14:textId="77777777" w:rsidR="00D726E5" w:rsidRDefault="00D726E5" w:rsidP="00F90854">
      <w:pPr>
        <w:suppressAutoHyphens/>
      </w:pPr>
    </w:p>
    <w:p w14:paraId="51575451" w14:textId="7FFC89CC" w:rsidR="008B2B0B" w:rsidRDefault="004D06D6" w:rsidP="00F90854">
      <w:pPr>
        <w:numPr>
          <w:ilvl w:val="12"/>
          <w:numId w:val="0"/>
        </w:numPr>
      </w:pPr>
      <w:r>
        <w:rPr>
          <w:iCs/>
        </w:rPr>
        <w:t>Ytterligare information om detta läkemedel finns på Europeiska läkem</w:t>
      </w:r>
      <w:r w:rsidR="00CA7D23">
        <w:rPr>
          <w:iCs/>
        </w:rPr>
        <w:t>e</w:t>
      </w:r>
      <w:r>
        <w:rPr>
          <w:iCs/>
        </w:rPr>
        <w:t xml:space="preserve">delsmyndighetens webbplats </w:t>
      </w:r>
      <w:ins w:id="940" w:author="Nordic REG LOC MV" w:date="2025-08-04T14:54:00Z" w16du:dateUtc="2025-08-04T11:54:00Z">
        <w:r w:rsidR="00E049C4">
          <w:rPr>
            <w:szCs w:val="22"/>
          </w:rPr>
          <w:fldChar w:fldCharType="begin"/>
        </w:r>
        <w:r w:rsidR="00E049C4">
          <w:rPr>
            <w:szCs w:val="22"/>
          </w:rPr>
          <w:instrText>HYPERLINK "</w:instrText>
        </w:r>
      </w:ins>
      <w:r w:rsidR="00E049C4" w:rsidRPr="00E049C4">
        <w:rPr>
          <w:rPrChange w:id="941" w:author="Nordic REG LOC MV" w:date="2025-08-04T14:54:00Z" w16du:dateUtc="2025-08-04T11:54:00Z">
            <w:rPr>
              <w:rStyle w:val="Hyperlink"/>
              <w:szCs w:val="22"/>
            </w:rPr>
          </w:rPrChange>
        </w:rPr>
        <w:instrText>http</w:instrText>
      </w:r>
      <w:ins w:id="942" w:author="Nordic REG LOC MV" w:date="2025-08-04T14:53:00Z" w16du:dateUtc="2025-08-04T11:53:00Z">
        <w:r w:rsidR="00E049C4" w:rsidRPr="00E049C4">
          <w:rPr>
            <w:rPrChange w:id="943" w:author="Nordic REG LOC MV" w:date="2025-08-04T14:54:00Z" w16du:dateUtc="2025-08-04T11:54:00Z">
              <w:rPr>
                <w:rStyle w:val="Hyperlink"/>
                <w:szCs w:val="22"/>
              </w:rPr>
            </w:rPrChange>
          </w:rPr>
          <w:instrText>s</w:instrText>
        </w:r>
      </w:ins>
      <w:r w:rsidR="00E049C4" w:rsidRPr="00E049C4">
        <w:rPr>
          <w:rPrChange w:id="944" w:author="Nordic REG LOC MV" w:date="2025-08-04T14:54:00Z" w16du:dateUtc="2025-08-04T11:54:00Z">
            <w:rPr>
              <w:rStyle w:val="Hyperlink"/>
              <w:szCs w:val="22"/>
            </w:rPr>
          </w:rPrChange>
        </w:rPr>
        <w:instrText>://www.ema.europa.eu</w:instrText>
      </w:r>
      <w:ins w:id="945" w:author="Nordic REG LOC MV" w:date="2025-08-04T14:54:00Z" w16du:dateUtc="2025-08-04T11:54:00Z">
        <w:r w:rsidR="00E049C4">
          <w:rPr>
            <w:szCs w:val="22"/>
          </w:rPr>
          <w:instrText>"</w:instrText>
        </w:r>
        <w:r w:rsidR="00E049C4">
          <w:rPr>
            <w:szCs w:val="22"/>
          </w:rPr>
        </w:r>
        <w:r w:rsidR="00E049C4">
          <w:rPr>
            <w:szCs w:val="22"/>
          </w:rPr>
          <w:fldChar w:fldCharType="separate"/>
        </w:r>
      </w:ins>
      <w:r w:rsidR="00E049C4" w:rsidRPr="00E049C4">
        <w:rPr>
          <w:rStyle w:val="Hyperlink"/>
          <w:szCs w:val="22"/>
        </w:rPr>
        <w:t>http</w:t>
      </w:r>
      <w:ins w:id="946" w:author="Nordic REG LOC MV" w:date="2025-08-04T14:53:00Z" w16du:dateUtc="2025-08-04T11:53:00Z">
        <w:r w:rsidR="00E049C4" w:rsidRPr="00E049C4">
          <w:rPr>
            <w:rStyle w:val="Hyperlink"/>
            <w:szCs w:val="22"/>
          </w:rPr>
          <w:t>s</w:t>
        </w:r>
      </w:ins>
      <w:r w:rsidR="00E049C4" w:rsidRPr="00E049C4">
        <w:rPr>
          <w:rStyle w:val="Hyperlink"/>
          <w:szCs w:val="22"/>
        </w:rPr>
        <w:t>://www.ema.europa.eu</w:t>
      </w:r>
      <w:ins w:id="947" w:author="Nordic REG LOC MV" w:date="2025-08-04T14:54:00Z" w16du:dateUtc="2025-08-04T11:54:00Z">
        <w:r w:rsidR="00E049C4">
          <w:rPr>
            <w:szCs w:val="22"/>
          </w:rPr>
          <w:fldChar w:fldCharType="end"/>
        </w:r>
      </w:ins>
      <w:r w:rsidR="009C3B24" w:rsidRPr="00BB7677">
        <w:t>.</w:t>
      </w:r>
    </w:p>
    <w:p w14:paraId="1E4A85FD" w14:textId="77777777" w:rsidR="0069554B" w:rsidRDefault="004D06D6" w:rsidP="00F90854">
      <w:pPr>
        <w:suppressAutoHyphens/>
        <w:rPr>
          <w:b/>
          <w:bCs/>
        </w:rPr>
      </w:pPr>
      <w:r>
        <w:br w:type="page"/>
      </w:r>
      <w:r w:rsidR="002A3E19" w:rsidRPr="00905E7D">
        <w:rPr>
          <w:b/>
        </w:rPr>
        <w:lastRenderedPageBreak/>
        <w:t>INSTRUKTION FÖR ANVÄNDNING</w:t>
      </w:r>
    </w:p>
    <w:p w14:paraId="2C02F73B" w14:textId="77777777" w:rsidR="0069554B" w:rsidRDefault="0069554B" w:rsidP="00F90854">
      <w:pPr>
        <w:numPr>
          <w:ilvl w:val="12"/>
          <w:numId w:val="0"/>
        </w:numPr>
      </w:pPr>
    </w:p>
    <w:p w14:paraId="08D34E61" w14:textId="77777777" w:rsidR="008B2B0B" w:rsidRDefault="004D06D6" w:rsidP="00F90854">
      <w:pPr>
        <w:autoSpaceDE w:val="0"/>
        <w:autoSpaceDN w:val="0"/>
        <w:adjustRightInd w:val="0"/>
        <w:rPr>
          <w:b/>
          <w:bCs/>
        </w:rPr>
      </w:pPr>
      <w:r>
        <w:rPr>
          <w:b/>
          <w:bCs/>
        </w:rPr>
        <w:t>Om du vill injicera dig själv med Simponi, måste du tränas av sjukvårdspersonal i hur du gör i ordning injektionen och hur du ger den till dig själv. Om du inte har tränat, kontakta läkare, sjuksköterska eller apotekspersonal för att bestämma en tidpunkt för din träning.</w:t>
      </w:r>
    </w:p>
    <w:p w14:paraId="2D729EB4" w14:textId="77777777" w:rsidR="0069554B" w:rsidRDefault="0069554B" w:rsidP="00F90854">
      <w:pPr>
        <w:numPr>
          <w:ilvl w:val="12"/>
          <w:numId w:val="0"/>
        </w:numPr>
      </w:pPr>
    </w:p>
    <w:p w14:paraId="213F3376" w14:textId="77777777" w:rsidR="0069554B" w:rsidRDefault="004D06D6" w:rsidP="00F90854">
      <w:pPr>
        <w:numPr>
          <w:ilvl w:val="12"/>
          <w:numId w:val="0"/>
        </w:numPr>
      </w:pPr>
      <w:r>
        <w:t xml:space="preserve">I denna </w:t>
      </w:r>
      <w:r w:rsidR="006638C3">
        <w:t>instruktion för användning</w:t>
      </w:r>
      <w:r>
        <w:t>:</w:t>
      </w:r>
    </w:p>
    <w:p w14:paraId="10A60811" w14:textId="77777777" w:rsidR="0069554B" w:rsidRDefault="004D06D6" w:rsidP="00F90854">
      <w:r>
        <w:t>1.</w:t>
      </w:r>
      <w:r>
        <w:tab/>
        <w:t xml:space="preserve">Förberedelse för användning av </w:t>
      </w:r>
      <w:r w:rsidR="00615B7A">
        <w:t>den förfyllda injektions</w:t>
      </w:r>
      <w:r>
        <w:t>pennan</w:t>
      </w:r>
    </w:p>
    <w:p w14:paraId="4C90319E" w14:textId="77777777" w:rsidR="0069554B" w:rsidRDefault="004D06D6" w:rsidP="00F90854">
      <w:r>
        <w:t>2.</w:t>
      </w:r>
      <w:r>
        <w:tab/>
        <w:t>Val och förberedelse av injektionsstället</w:t>
      </w:r>
    </w:p>
    <w:p w14:paraId="52CC5223" w14:textId="77777777" w:rsidR="0069554B" w:rsidRDefault="004D06D6" w:rsidP="00F90854">
      <w:pPr>
        <w:numPr>
          <w:ilvl w:val="12"/>
          <w:numId w:val="0"/>
        </w:numPr>
      </w:pPr>
      <w:r>
        <w:t>3.</w:t>
      </w:r>
      <w:r>
        <w:tab/>
        <w:t>Injicera läkemedlet</w:t>
      </w:r>
    </w:p>
    <w:p w14:paraId="0377FD75" w14:textId="77777777" w:rsidR="0069554B" w:rsidRDefault="004D06D6" w:rsidP="00F90854">
      <w:r>
        <w:t>4.</w:t>
      </w:r>
      <w:r>
        <w:tab/>
        <w:t>Efter injektionen</w:t>
      </w:r>
    </w:p>
    <w:p w14:paraId="2D4324D5" w14:textId="77777777" w:rsidR="0069554B" w:rsidRDefault="0069554B" w:rsidP="00F90854">
      <w:pPr>
        <w:numPr>
          <w:ilvl w:val="12"/>
          <w:numId w:val="0"/>
        </w:numPr>
      </w:pPr>
    </w:p>
    <w:p w14:paraId="03E8C31E" w14:textId="77777777" w:rsidR="008B2B0B" w:rsidRDefault="004D06D6" w:rsidP="00F90854">
      <w:pPr>
        <w:numPr>
          <w:ilvl w:val="12"/>
          <w:numId w:val="0"/>
        </w:numPr>
      </w:pPr>
      <w:r>
        <w:t>Teckningen nedan (se figur</w:t>
      </w:r>
      <w:r w:rsidR="00B02E1F">
        <w:t> 1</w:t>
      </w:r>
      <w:r>
        <w:t>) visar hur ”SmartJect”, förfylld injektionspenna ser ut.</w:t>
      </w:r>
    </w:p>
    <w:p w14:paraId="1392112B" w14:textId="77777777" w:rsidR="0069554B" w:rsidRDefault="0069554B" w:rsidP="007040F9">
      <w:pPr>
        <w:numPr>
          <w:ilvl w:val="12"/>
          <w:numId w:val="0"/>
        </w:numPr>
      </w:pPr>
    </w:p>
    <w:p w14:paraId="65A96C18" w14:textId="77777777" w:rsidR="004C657E" w:rsidRPr="005B3BDE" w:rsidRDefault="004D06D6" w:rsidP="004300CE">
      <w:pPr>
        <w:keepNext/>
        <w:numPr>
          <w:ilvl w:val="12"/>
          <w:numId w:val="0"/>
        </w:numPr>
        <w:jc w:val="center"/>
        <w:rPr>
          <w:b/>
        </w:rPr>
      </w:pPr>
      <w:r>
        <w:drawing>
          <wp:inline distT="0" distB="0" distL="0" distR="0" wp14:anchorId="3F77A900" wp14:editId="6C9B4BE0">
            <wp:extent cx="5743575" cy="3905250"/>
            <wp:effectExtent l="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43575" cy="3905250"/>
                    </a:xfrm>
                    <a:prstGeom prst="rect">
                      <a:avLst/>
                    </a:prstGeom>
                    <a:noFill/>
                    <a:ln>
                      <a:noFill/>
                    </a:ln>
                  </pic:spPr>
                </pic:pic>
              </a:graphicData>
            </a:graphic>
          </wp:inline>
        </w:drawing>
      </w:r>
    </w:p>
    <w:p w14:paraId="2FA4CDE1" w14:textId="77777777" w:rsidR="00D9227F" w:rsidRDefault="004D06D6" w:rsidP="00F90854">
      <w:pPr>
        <w:numPr>
          <w:ilvl w:val="12"/>
          <w:numId w:val="0"/>
        </w:numPr>
        <w:jc w:val="center"/>
      </w:pPr>
      <w:r>
        <w:t>Figur</w:t>
      </w:r>
      <w:r w:rsidR="00B02E1F">
        <w:t> 1</w:t>
      </w:r>
    </w:p>
    <w:p w14:paraId="607AFF90" w14:textId="77777777" w:rsidR="00372EA3" w:rsidRDefault="00372EA3" w:rsidP="00F90854">
      <w:pPr>
        <w:numPr>
          <w:ilvl w:val="12"/>
          <w:numId w:val="0"/>
        </w:numPr>
        <w:jc w:val="center"/>
      </w:pPr>
    </w:p>
    <w:p w14:paraId="69AB1472" w14:textId="77777777" w:rsidR="0069554B" w:rsidRDefault="004D06D6" w:rsidP="00F90854">
      <w:pPr>
        <w:keepNext/>
        <w:rPr>
          <w:b/>
          <w:bCs/>
        </w:rPr>
      </w:pPr>
      <w:r>
        <w:rPr>
          <w:b/>
          <w:bCs/>
        </w:rPr>
        <w:t>1.</w:t>
      </w:r>
      <w:r>
        <w:rPr>
          <w:b/>
          <w:bCs/>
        </w:rPr>
        <w:tab/>
        <w:t xml:space="preserve">Förberedelser för användning av </w:t>
      </w:r>
      <w:r w:rsidR="00615B7A">
        <w:rPr>
          <w:b/>
          <w:bCs/>
        </w:rPr>
        <w:t>den förfyllda injektions</w:t>
      </w:r>
      <w:r>
        <w:rPr>
          <w:b/>
          <w:bCs/>
        </w:rPr>
        <w:t>pennan</w:t>
      </w:r>
    </w:p>
    <w:p w14:paraId="633C5126" w14:textId="77777777" w:rsidR="004C657E" w:rsidRPr="00941866" w:rsidRDefault="004C657E" w:rsidP="00F90854">
      <w:pPr>
        <w:keepNext/>
        <w:rPr>
          <w:bCs/>
        </w:rPr>
      </w:pPr>
    </w:p>
    <w:p w14:paraId="1C0202B0" w14:textId="77777777" w:rsidR="0069554B" w:rsidRDefault="004D06D6" w:rsidP="00436778">
      <w:pPr>
        <w:numPr>
          <w:ilvl w:val="0"/>
          <w:numId w:val="10"/>
        </w:numPr>
        <w:tabs>
          <w:tab w:val="clear" w:pos="720"/>
        </w:tabs>
        <w:suppressAutoHyphens/>
        <w:ind w:left="567" w:hanging="567"/>
      </w:pPr>
      <w:r>
        <w:t xml:space="preserve">Skaka aldrig </w:t>
      </w:r>
      <w:r w:rsidR="00615B7A">
        <w:t xml:space="preserve">den förfyllda </w:t>
      </w:r>
      <w:r>
        <w:t>injektionspennan.</w:t>
      </w:r>
    </w:p>
    <w:p w14:paraId="142DD249" w14:textId="77777777" w:rsidR="0069554B" w:rsidRDefault="004D06D6" w:rsidP="00436778">
      <w:pPr>
        <w:numPr>
          <w:ilvl w:val="0"/>
          <w:numId w:val="10"/>
        </w:numPr>
        <w:tabs>
          <w:tab w:val="clear" w:pos="720"/>
        </w:tabs>
        <w:suppressAutoHyphens/>
        <w:ind w:left="567" w:hanging="567"/>
      </w:pPr>
      <w:r>
        <w:t xml:space="preserve">Ta inte av locket på </w:t>
      </w:r>
      <w:r w:rsidR="00615B7A">
        <w:t>den förfyllda injektions</w:t>
      </w:r>
      <w:r>
        <w:t xml:space="preserve">pennan förrän </w:t>
      </w:r>
      <w:r w:rsidR="004C657E" w:rsidRPr="00107083">
        <w:t>omedelbart före injektionen</w:t>
      </w:r>
      <w:r>
        <w:t>.</w:t>
      </w:r>
    </w:p>
    <w:p w14:paraId="3CE904C6" w14:textId="4F25E509" w:rsidR="00363D34" w:rsidRDefault="004D06D6" w:rsidP="00436778">
      <w:pPr>
        <w:numPr>
          <w:ilvl w:val="0"/>
          <w:numId w:val="10"/>
        </w:numPr>
        <w:tabs>
          <w:tab w:val="clear" w:pos="720"/>
        </w:tabs>
        <w:suppressAutoHyphens/>
        <w:ind w:left="567" w:hanging="567"/>
      </w:pPr>
      <w:r>
        <w:t>Sätt inte tillbaka locket på den förfyllda injektionspennan om det har tagits av, för att undvika att nålen böjs.</w:t>
      </w:r>
    </w:p>
    <w:p w14:paraId="5268F9FE" w14:textId="77777777" w:rsidR="0069554B" w:rsidRDefault="0069554B" w:rsidP="00F90854">
      <w:pPr>
        <w:autoSpaceDE w:val="0"/>
        <w:autoSpaceDN w:val="0"/>
        <w:adjustRightInd w:val="0"/>
        <w:rPr>
          <w:szCs w:val="18"/>
        </w:rPr>
      </w:pPr>
    </w:p>
    <w:p w14:paraId="204B6BDA" w14:textId="77777777" w:rsidR="0069554B" w:rsidRDefault="004D06D6" w:rsidP="00F90854">
      <w:pPr>
        <w:keepNext/>
        <w:autoSpaceDE w:val="0"/>
        <w:autoSpaceDN w:val="0"/>
        <w:adjustRightInd w:val="0"/>
        <w:rPr>
          <w:b/>
        </w:rPr>
      </w:pPr>
      <w:r>
        <w:rPr>
          <w:b/>
          <w:szCs w:val="18"/>
        </w:rPr>
        <w:t xml:space="preserve">Kontrollera antalet </w:t>
      </w:r>
      <w:r>
        <w:rPr>
          <w:b/>
        </w:rPr>
        <w:t>förfyllda injektionspennor</w:t>
      </w:r>
    </w:p>
    <w:p w14:paraId="0875573A" w14:textId="77777777" w:rsidR="0069554B" w:rsidRDefault="004D06D6" w:rsidP="00F90854">
      <w:pPr>
        <w:autoSpaceDE w:val="0"/>
        <w:autoSpaceDN w:val="0"/>
        <w:adjustRightInd w:val="0"/>
        <w:rPr>
          <w:szCs w:val="18"/>
        </w:rPr>
      </w:pPr>
      <w:r>
        <w:rPr>
          <w:szCs w:val="18"/>
        </w:rPr>
        <w:t xml:space="preserve">Kontrollera de förfyllda </w:t>
      </w:r>
      <w:r w:rsidR="00615B7A">
        <w:rPr>
          <w:szCs w:val="18"/>
        </w:rPr>
        <w:t>injektions</w:t>
      </w:r>
      <w:r>
        <w:rPr>
          <w:szCs w:val="18"/>
        </w:rPr>
        <w:t>pennorna för att se till att</w:t>
      </w:r>
    </w:p>
    <w:p w14:paraId="189FF50F" w14:textId="77777777" w:rsidR="0069554B" w:rsidRDefault="004D06D6" w:rsidP="00436778">
      <w:pPr>
        <w:numPr>
          <w:ilvl w:val="0"/>
          <w:numId w:val="10"/>
        </w:numPr>
        <w:tabs>
          <w:tab w:val="clear" w:pos="720"/>
        </w:tabs>
        <w:suppressAutoHyphens/>
        <w:ind w:left="567" w:hanging="567"/>
        <w:rPr>
          <w:szCs w:val="18"/>
        </w:rPr>
      </w:pPr>
      <w:r>
        <w:rPr>
          <w:szCs w:val="18"/>
        </w:rPr>
        <w:t xml:space="preserve">antalet </w:t>
      </w:r>
      <w:r w:rsidR="00615B7A">
        <w:rPr>
          <w:szCs w:val="18"/>
        </w:rPr>
        <w:t>förfyllda injektions</w:t>
      </w:r>
      <w:r>
        <w:rPr>
          <w:szCs w:val="18"/>
        </w:rPr>
        <w:t>pennor och styrkan är korrekt</w:t>
      </w:r>
    </w:p>
    <w:p w14:paraId="4B8901A3" w14:textId="2DF02022" w:rsidR="0030305A" w:rsidRPr="000B69A2" w:rsidRDefault="004D06D6" w:rsidP="00F90854">
      <w:pPr>
        <w:numPr>
          <w:ilvl w:val="1"/>
          <w:numId w:val="9"/>
        </w:numPr>
        <w:tabs>
          <w:tab w:val="clear" w:pos="567"/>
          <w:tab w:val="clear" w:pos="1440"/>
          <w:tab w:val="left" w:pos="1134"/>
        </w:tabs>
        <w:ind w:left="1134" w:hanging="567"/>
        <w:rPr>
          <w:szCs w:val="22"/>
        </w:rPr>
      </w:pPr>
      <w:r>
        <w:rPr>
          <w:szCs w:val="18"/>
        </w:rPr>
        <w:t>Om din dos är 10</w:t>
      </w:r>
      <w:r w:rsidR="007D79ED">
        <w:rPr>
          <w:szCs w:val="18"/>
        </w:rPr>
        <w:t>0 </w:t>
      </w:r>
      <w:r>
        <w:rPr>
          <w:szCs w:val="18"/>
        </w:rPr>
        <w:t>mg kommer du att få en 10</w:t>
      </w:r>
      <w:r w:rsidR="007D79ED">
        <w:rPr>
          <w:szCs w:val="18"/>
        </w:rPr>
        <w:t>0 </w:t>
      </w:r>
      <w:r>
        <w:rPr>
          <w:szCs w:val="18"/>
        </w:rPr>
        <w:t xml:space="preserve">mg förfylld </w:t>
      </w:r>
      <w:r w:rsidR="00615B7A">
        <w:rPr>
          <w:szCs w:val="18"/>
        </w:rPr>
        <w:t>injektions</w:t>
      </w:r>
      <w:r>
        <w:rPr>
          <w:szCs w:val="18"/>
        </w:rPr>
        <w:t>penna</w:t>
      </w:r>
      <w:ins w:id="948" w:author="Nordic REG LOC MV" w:date="2025-08-04T14:42:00Z" w16du:dateUtc="2025-08-04T11:42:00Z">
        <w:r w:rsidR="006F63F6">
          <w:rPr>
            <w:szCs w:val="18"/>
          </w:rPr>
          <w:t>.</w:t>
        </w:r>
      </w:ins>
    </w:p>
    <w:p w14:paraId="6210A51A" w14:textId="77777777" w:rsidR="0030305A" w:rsidRPr="00956A86" w:rsidRDefault="004D06D6" w:rsidP="00F90854">
      <w:pPr>
        <w:numPr>
          <w:ilvl w:val="1"/>
          <w:numId w:val="9"/>
        </w:numPr>
        <w:tabs>
          <w:tab w:val="clear" w:pos="567"/>
          <w:tab w:val="clear" w:pos="1440"/>
          <w:tab w:val="left" w:pos="1134"/>
        </w:tabs>
        <w:ind w:left="1134" w:hanging="567"/>
        <w:rPr>
          <w:szCs w:val="22"/>
        </w:rPr>
      </w:pPr>
      <w:r w:rsidRPr="000B69A2">
        <w:rPr>
          <w:szCs w:val="22"/>
        </w:rPr>
        <w:t xml:space="preserve">Om din dos är </w:t>
      </w:r>
      <w:r w:rsidRPr="000B69A2">
        <w:t>20</w:t>
      </w:r>
      <w:r w:rsidR="007D79ED">
        <w:t>0 </w:t>
      </w:r>
      <w:r w:rsidRPr="00351CE9">
        <w:t xml:space="preserve">mg kommer du att få </w:t>
      </w:r>
      <w:r w:rsidR="00220818">
        <w:t>två</w:t>
      </w:r>
      <w:r w:rsidRPr="00351CE9">
        <w:t xml:space="preserve"> </w:t>
      </w:r>
      <w:r w:rsidR="00220818">
        <w:t>10</w:t>
      </w:r>
      <w:r w:rsidR="007D79ED">
        <w:t>0 </w:t>
      </w:r>
      <w:r w:rsidRPr="00351CE9">
        <w:t xml:space="preserve">mg förfyllda </w:t>
      </w:r>
      <w:r w:rsidR="00615B7A">
        <w:t>injektions</w:t>
      </w:r>
      <w:r w:rsidRPr="00351CE9">
        <w:t xml:space="preserve">pennor och du måste ge dig själv </w:t>
      </w:r>
      <w:r w:rsidR="00220818">
        <w:t>två</w:t>
      </w:r>
      <w:r w:rsidRPr="00351CE9">
        <w:t xml:space="preserve"> injektioner</w:t>
      </w:r>
      <w:r>
        <w:t xml:space="preserve">. </w:t>
      </w:r>
      <w:r w:rsidRPr="00956A86">
        <w:rPr>
          <w:szCs w:val="22"/>
        </w:rPr>
        <w:t>Välj olika ställe</w:t>
      </w:r>
      <w:r>
        <w:rPr>
          <w:szCs w:val="22"/>
        </w:rPr>
        <w:t>n</w:t>
      </w:r>
      <w:r w:rsidRPr="00956A86">
        <w:rPr>
          <w:szCs w:val="22"/>
        </w:rPr>
        <w:t xml:space="preserve"> för dessa injektioner </w:t>
      </w:r>
      <w:r w:rsidRPr="00351CE9">
        <w:rPr>
          <w:szCs w:val="22"/>
        </w:rPr>
        <w:t xml:space="preserve">och </w:t>
      </w:r>
      <w:r w:rsidRPr="000B69A2">
        <w:rPr>
          <w:szCs w:val="22"/>
        </w:rPr>
        <w:t xml:space="preserve">ge injektionerna direkt efter </w:t>
      </w:r>
      <w:r>
        <w:rPr>
          <w:szCs w:val="22"/>
        </w:rPr>
        <w:t>varandra</w:t>
      </w:r>
      <w:r w:rsidRPr="000B69A2">
        <w:rPr>
          <w:szCs w:val="22"/>
        </w:rPr>
        <w:t>.</w:t>
      </w:r>
    </w:p>
    <w:p w14:paraId="339ABCF3" w14:textId="77777777" w:rsidR="0069554B" w:rsidRDefault="0069554B" w:rsidP="00F90854">
      <w:pPr>
        <w:autoSpaceDE w:val="0"/>
        <w:autoSpaceDN w:val="0"/>
        <w:adjustRightInd w:val="0"/>
        <w:rPr>
          <w:szCs w:val="18"/>
        </w:rPr>
      </w:pPr>
    </w:p>
    <w:p w14:paraId="524F7C56" w14:textId="77777777" w:rsidR="0069554B" w:rsidRDefault="004D06D6" w:rsidP="00F90854">
      <w:pPr>
        <w:keepNext/>
        <w:rPr>
          <w:b/>
          <w:bCs/>
          <w:szCs w:val="18"/>
        </w:rPr>
      </w:pPr>
      <w:r>
        <w:rPr>
          <w:b/>
          <w:bCs/>
          <w:szCs w:val="18"/>
        </w:rPr>
        <w:lastRenderedPageBreak/>
        <w:t>Kontrollera utgångsdatumet</w:t>
      </w:r>
    </w:p>
    <w:p w14:paraId="4E61C2B6" w14:textId="77777777" w:rsidR="00C5004F" w:rsidRDefault="004D06D6" w:rsidP="00436778">
      <w:pPr>
        <w:numPr>
          <w:ilvl w:val="0"/>
          <w:numId w:val="10"/>
        </w:numPr>
        <w:tabs>
          <w:tab w:val="clear" w:pos="720"/>
        </w:tabs>
        <w:suppressAutoHyphens/>
        <w:ind w:left="567" w:hanging="567"/>
      </w:pPr>
      <w:r>
        <w:t xml:space="preserve">Kontrollera utgångsdatumet som är tryckt </w:t>
      </w:r>
      <w:bookmarkStart w:id="949" w:name="_Hlk7449975"/>
      <w:r w:rsidR="00B27F9F">
        <w:t xml:space="preserve">eller skrivet </w:t>
      </w:r>
      <w:bookmarkEnd w:id="949"/>
      <w:r>
        <w:t>på kartongen.</w:t>
      </w:r>
    </w:p>
    <w:p w14:paraId="1777A74C" w14:textId="77777777" w:rsidR="0069554B" w:rsidRDefault="004D06D6" w:rsidP="00436778">
      <w:pPr>
        <w:numPr>
          <w:ilvl w:val="0"/>
          <w:numId w:val="10"/>
        </w:numPr>
        <w:tabs>
          <w:tab w:val="clear" w:pos="720"/>
        </w:tabs>
        <w:suppressAutoHyphens/>
        <w:ind w:left="567" w:hanging="567"/>
      </w:pPr>
      <w:r>
        <w:t xml:space="preserve">Kontrollera utgångsdatumet (anges som “EXP”) på </w:t>
      </w:r>
      <w:r w:rsidR="00615B7A">
        <w:t>den förfyllda injektions</w:t>
      </w:r>
      <w:r>
        <w:t>pennan.</w:t>
      </w:r>
    </w:p>
    <w:p w14:paraId="6459C6A7" w14:textId="77777777" w:rsidR="0069554B" w:rsidRDefault="004D06D6" w:rsidP="00436778">
      <w:pPr>
        <w:numPr>
          <w:ilvl w:val="0"/>
          <w:numId w:val="10"/>
        </w:numPr>
        <w:tabs>
          <w:tab w:val="clear" w:pos="720"/>
        </w:tabs>
        <w:suppressAutoHyphens/>
        <w:ind w:left="567" w:hanging="567"/>
      </w:pPr>
      <w:r w:rsidRPr="00830274">
        <w:t xml:space="preserve">Använd inte </w:t>
      </w:r>
      <w:r w:rsidR="00615B7A">
        <w:t xml:space="preserve">den förfyllda </w:t>
      </w:r>
      <w:r w:rsidRPr="00830274">
        <w:t xml:space="preserve">injektionspennan om utgångsdatumet är passerat. </w:t>
      </w:r>
      <w:r w:rsidR="00C5004F">
        <w:t>Det tryckta u</w:t>
      </w:r>
      <w:r>
        <w:t xml:space="preserve">tgångsdatumet är den sista dagen i månaden. </w:t>
      </w:r>
      <w:r w:rsidRPr="00830274">
        <w:t>Kontakta läkare eller apotekspersonal för att få hjälp.</w:t>
      </w:r>
    </w:p>
    <w:p w14:paraId="6326EFC6" w14:textId="77777777" w:rsidR="0069554B" w:rsidRDefault="0069554B" w:rsidP="00F90854">
      <w:pPr>
        <w:autoSpaceDE w:val="0"/>
        <w:autoSpaceDN w:val="0"/>
        <w:adjustRightInd w:val="0"/>
        <w:rPr>
          <w:szCs w:val="18"/>
        </w:rPr>
      </w:pPr>
    </w:p>
    <w:p w14:paraId="67C9697A" w14:textId="77777777" w:rsidR="0069554B" w:rsidRDefault="004D06D6" w:rsidP="00F90854">
      <w:pPr>
        <w:keepNext/>
        <w:rPr>
          <w:b/>
          <w:bCs/>
          <w:szCs w:val="18"/>
        </w:rPr>
      </w:pPr>
      <w:r>
        <w:rPr>
          <w:b/>
          <w:bCs/>
          <w:szCs w:val="18"/>
        </w:rPr>
        <w:t>Kontrollera säkerhetsförseglingen</w:t>
      </w:r>
    </w:p>
    <w:p w14:paraId="34E05266" w14:textId="77777777" w:rsidR="0069554B" w:rsidRDefault="004D06D6" w:rsidP="00436778">
      <w:pPr>
        <w:numPr>
          <w:ilvl w:val="0"/>
          <w:numId w:val="10"/>
        </w:numPr>
        <w:tabs>
          <w:tab w:val="clear" w:pos="720"/>
        </w:tabs>
        <w:suppressAutoHyphens/>
        <w:ind w:left="567" w:hanging="567"/>
      </w:pPr>
      <w:r>
        <w:t>Kontrollera säkerhetsförseglingen runt locket</w:t>
      </w:r>
      <w:r w:rsidR="00615B7A">
        <w:t xml:space="preserve"> på den förfyllda injektionspennan</w:t>
      </w:r>
      <w:r>
        <w:t>.</w:t>
      </w:r>
    </w:p>
    <w:p w14:paraId="1CC5EE2C" w14:textId="77777777" w:rsidR="0069554B" w:rsidRDefault="004D06D6" w:rsidP="00436778">
      <w:pPr>
        <w:numPr>
          <w:ilvl w:val="0"/>
          <w:numId w:val="10"/>
        </w:numPr>
        <w:tabs>
          <w:tab w:val="clear" w:pos="720"/>
        </w:tabs>
        <w:autoSpaceDE w:val="0"/>
        <w:autoSpaceDN w:val="0"/>
        <w:adjustRightInd w:val="0"/>
        <w:ind w:left="567" w:hanging="567"/>
        <w:rPr>
          <w:szCs w:val="18"/>
        </w:rPr>
      </w:pPr>
      <w:r>
        <w:rPr>
          <w:bCs/>
        </w:rPr>
        <w:t xml:space="preserve">Använd inte </w:t>
      </w:r>
      <w:r w:rsidR="00615B7A">
        <w:rPr>
          <w:bCs/>
        </w:rPr>
        <w:t>den förfyllda injektions</w:t>
      </w:r>
      <w:r>
        <w:rPr>
          <w:bCs/>
        </w:rPr>
        <w:t>pennan om förseglingen är bruten.</w:t>
      </w:r>
      <w:r>
        <w:rPr>
          <w:szCs w:val="18"/>
        </w:rPr>
        <w:t xml:space="preserve"> Kontakta läkare eller apotekspersonal.</w:t>
      </w:r>
    </w:p>
    <w:p w14:paraId="704EBCA9" w14:textId="77777777" w:rsidR="0069554B" w:rsidRDefault="0069554B" w:rsidP="00F90854">
      <w:pPr>
        <w:autoSpaceDE w:val="0"/>
        <w:autoSpaceDN w:val="0"/>
        <w:adjustRightInd w:val="0"/>
        <w:rPr>
          <w:szCs w:val="18"/>
        </w:rPr>
      </w:pPr>
    </w:p>
    <w:p w14:paraId="17A8A5D2" w14:textId="77777777" w:rsidR="0069554B" w:rsidRDefault="004D06D6" w:rsidP="00F90854">
      <w:pPr>
        <w:keepNext/>
        <w:rPr>
          <w:b/>
          <w:bCs/>
          <w:szCs w:val="18"/>
        </w:rPr>
      </w:pPr>
      <w:r>
        <w:rPr>
          <w:b/>
          <w:bCs/>
          <w:szCs w:val="18"/>
        </w:rPr>
        <w:t>Vänta 3</w:t>
      </w:r>
      <w:r w:rsidR="007D79ED">
        <w:rPr>
          <w:b/>
          <w:bCs/>
          <w:szCs w:val="18"/>
        </w:rPr>
        <w:t>0 </w:t>
      </w:r>
      <w:r>
        <w:rPr>
          <w:b/>
          <w:bCs/>
          <w:szCs w:val="18"/>
        </w:rPr>
        <w:t xml:space="preserve">minuter så att </w:t>
      </w:r>
      <w:r w:rsidR="00C8259F">
        <w:rPr>
          <w:b/>
          <w:bCs/>
          <w:szCs w:val="18"/>
        </w:rPr>
        <w:t>den förfyllda injektions</w:t>
      </w:r>
      <w:r>
        <w:rPr>
          <w:b/>
          <w:bCs/>
          <w:szCs w:val="18"/>
        </w:rPr>
        <w:t>penna</w:t>
      </w:r>
      <w:r w:rsidR="00431A7A">
        <w:rPr>
          <w:b/>
          <w:bCs/>
          <w:szCs w:val="18"/>
        </w:rPr>
        <w:t>n</w:t>
      </w:r>
      <w:r>
        <w:rPr>
          <w:b/>
          <w:bCs/>
          <w:szCs w:val="18"/>
        </w:rPr>
        <w:t xml:space="preserve"> uppnår rumstemperatur</w:t>
      </w:r>
    </w:p>
    <w:p w14:paraId="3BEE17AC" w14:textId="77777777" w:rsidR="0069554B" w:rsidRDefault="004D06D6" w:rsidP="00436778">
      <w:pPr>
        <w:numPr>
          <w:ilvl w:val="0"/>
          <w:numId w:val="10"/>
        </w:numPr>
        <w:tabs>
          <w:tab w:val="clear" w:pos="720"/>
        </w:tabs>
        <w:suppressAutoHyphens/>
        <w:ind w:left="567" w:hanging="567"/>
      </w:pPr>
      <w:r>
        <w:t>För att säkerställa att injektionen blir korrekt ska du låta</w:t>
      </w:r>
      <w:r w:rsidR="003E75EB">
        <w:t xml:space="preserve"> </w:t>
      </w:r>
      <w:r w:rsidR="00C8259F">
        <w:t>den förfyllda injektions</w:t>
      </w:r>
      <w:r>
        <w:t>pennan vila i rumstemperatur utanför kartongen i 3</w:t>
      </w:r>
      <w:r w:rsidR="007D79ED">
        <w:t>0 </w:t>
      </w:r>
      <w:r>
        <w:t>minuter utom syn- och räckhåll för barn.</w:t>
      </w:r>
    </w:p>
    <w:p w14:paraId="380EE5AC" w14:textId="77777777" w:rsidR="008B2B0B" w:rsidRDefault="004D06D6" w:rsidP="00436778">
      <w:pPr>
        <w:numPr>
          <w:ilvl w:val="0"/>
          <w:numId w:val="10"/>
        </w:numPr>
        <w:tabs>
          <w:tab w:val="clear" w:pos="720"/>
        </w:tabs>
        <w:suppressAutoHyphens/>
        <w:ind w:left="567" w:hanging="567"/>
      </w:pPr>
      <w:r w:rsidRPr="00830274">
        <w:t xml:space="preserve">Värm inte </w:t>
      </w:r>
      <w:r w:rsidR="00C8259F">
        <w:t>den förfyllda injektions</w:t>
      </w:r>
      <w:r w:rsidRPr="00830274">
        <w:t>pennan på något annat sätt (värm den t.ex. inte i mikrovågsugn eller i varmt vatten).</w:t>
      </w:r>
    </w:p>
    <w:p w14:paraId="2E8DB633" w14:textId="77777777" w:rsidR="0069554B" w:rsidRPr="00830274" w:rsidRDefault="004D06D6" w:rsidP="00436778">
      <w:pPr>
        <w:numPr>
          <w:ilvl w:val="0"/>
          <w:numId w:val="10"/>
        </w:numPr>
        <w:tabs>
          <w:tab w:val="clear" w:pos="720"/>
        </w:tabs>
        <w:suppressAutoHyphens/>
        <w:ind w:left="567" w:hanging="567"/>
      </w:pPr>
      <w:r w:rsidRPr="00830274">
        <w:t xml:space="preserve">Ta inte av locket på </w:t>
      </w:r>
      <w:r w:rsidR="00C8259F">
        <w:t>den förfyllda injektions</w:t>
      </w:r>
      <w:r w:rsidRPr="00830274">
        <w:t>pennan medan du väntar på att den ska uppnå rumstemperatur.</w:t>
      </w:r>
    </w:p>
    <w:p w14:paraId="0D939DA5" w14:textId="77777777" w:rsidR="0069554B" w:rsidRPr="00941866" w:rsidRDefault="0069554B" w:rsidP="00F90854">
      <w:pPr>
        <w:autoSpaceDE w:val="0"/>
        <w:autoSpaceDN w:val="0"/>
        <w:adjustRightInd w:val="0"/>
        <w:rPr>
          <w:bCs/>
          <w:szCs w:val="18"/>
        </w:rPr>
      </w:pPr>
    </w:p>
    <w:p w14:paraId="7313719E" w14:textId="77777777" w:rsidR="0069554B" w:rsidRDefault="004D06D6" w:rsidP="00F90854">
      <w:pPr>
        <w:keepNext/>
        <w:rPr>
          <w:b/>
          <w:bCs/>
          <w:szCs w:val="18"/>
        </w:rPr>
      </w:pPr>
      <w:r>
        <w:rPr>
          <w:b/>
          <w:bCs/>
          <w:szCs w:val="18"/>
        </w:rPr>
        <w:t>Förbered den övriga utrustningen</w:t>
      </w:r>
    </w:p>
    <w:p w14:paraId="4BFAC0D2" w14:textId="77777777" w:rsidR="008B2B0B" w:rsidRDefault="004D06D6" w:rsidP="00436778">
      <w:pPr>
        <w:numPr>
          <w:ilvl w:val="0"/>
          <w:numId w:val="10"/>
        </w:numPr>
        <w:tabs>
          <w:tab w:val="clear" w:pos="720"/>
        </w:tabs>
        <w:suppressAutoHyphens/>
        <w:ind w:left="567" w:hanging="567"/>
      </w:pPr>
      <w:r w:rsidRPr="00830274">
        <w:t>Under tiden du väntar kan du förbereda den övriga utrustningen bl.a. en alkoholservett, en bomullstuss eller gasväv och en sluten sprutburk med lock.</w:t>
      </w:r>
    </w:p>
    <w:p w14:paraId="6DC40D08" w14:textId="77777777" w:rsidR="0069554B" w:rsidRDefault="0069554B" w:rsidP="00F90854">
      <w:pPr>
        <w:autoSpaceDE w:val="0"/>
        <w:autoSpaceDN w:val="0"/>
        <w:adjustRightInd w:val="0"/>
        <w:rPr>
          <w:szCs w:val="18"/>
        </w:rPr>
      </w:pPr>
    </w:p>
    <w:p w14:paraId="1534D675" w14:textId="77777777" w:rsidR="0069554B" w:rsidRDefault="004D06D6" w:rsidP="00F90854">
      <w:pPr>
        <w:keepNext/>
        <w:rPr>
          <w:b/>
          <w:bCs/>
          <w:szCs w:val="18"/>
        </w:rPr>
      </w:pPr>
      <w:r>
        <w:rPr>
          <w:b/>
          <w:bCs/>
        </w:rPr>
        <w:t xml:space="preserve">Kontrollera lösningen i </w:t>
      </w:r>
      <w:r w:rsidR="00C8259F">
        <w:rPr>
          <w:b/>
          <w:bCs/>
        </w:rPr>
        <w:t>den förfyllda injektions</w:t>
      </w:r>
      <w:r>
        <w:rPr>
          <w:b/>
          <w:bCs/>
        </w:rPr>
        <w:t>pennan</w:t>
      </w:r>
    </w:p>
    <w:p w14:paraId="2714055F" w14:textId="77777777" w:rsidR="0069554B" w:rsidRDefault="004D06D6" w:rsidP="00436778">
      <w:pPr>
        <w:numPr>
          <w:ilvl w:val="0"/>
          <w:numId w:val="10"/>
        </w:numPr>
        <w:tabs>
          <w:tab w:val="clear" w:pos="720"/>
        </w:tabs>
        <w:suppressAutoHyphens/>
        <w:ind w:left="567" w:hanging="567"/>
      </w:pPr>
      <w:r>
        <w:t xml:space="preserve">Titta genom </w:t>
      </w:r>
      <w:r w:rsidR="00C8259F">
        <w:t>den förfyllda injektions</w:t>
      </w:r>
      <w:r>
        <w:t>pennans fönster för att kontrollera att lösningen är klar till svagt opalskimrande (har en pärlskimrande lyster) och är färglös till svagt gul. Lösningen kan användas om den innehåller några få små genomskinliga eller vita partiklar av protein.</w:t>
      </w:r>
    </w:p>
    <w:p w14:paraId="461ED033" w14:textId="77777777" w:rsidR="0069554B" w:rsidRDefault="004D06D6" w:rsidP="00436778">
      <w:pPr>
        <w:numPr>
          <w:ilvl w:val="0"/>
          <w:numId w:val="10"/>
        </w:numPr>
        <w:tabs>
          <w:tab w:val="clear" w:pos="720"/>
        </w:tabs>
        <w:suppressAutoHyphens/>
        <w:ind w:left="567" w:hanging="567"/>
      </w:pPr>
      <w:r>
        <w:t>Du kan också se en luftbubbla, vilket är normalt.</w:t>
      </w:r>
    </w:p>
    <w:p w14:paraId="27260155" w14:textId="77777777" w:rsidR="0069554B" w:rsidRPr="00830274" w:rsidRDefault="004D06D6" w:rsidP="00436778">
      <w:pPr>
        <w:numPr>
          <w:ilvl w:val="0"/>
          <w:numId w:val="10"/>
        </w:numPr>
        <w:tabs>
          <w:tab w:val="clear" w:pos="720"/>
        </w:tabs>
        <w:suppressAutoHyphens/>
        <w:ind w:left="567" w:hanging="567"/>
      </w:pPr>
      <w:r w:rsidRPr="00830274">
        <w:t xml:space="preserve">Använd inte </w:t>
      </w:r>
      <w:r w:rsidR="00C8259F">
        <w:t>den förfyllda injektions</w:t>
      </w:r>
      <w:r w:rsidRPr="00830274">
        <w:t>pennan om lösningen är missfärgad, grumlig eller innehåller större partiklar. Om detta inträffar kontakta läkare eller apotekspersonal.</w:t>
      </w:r>
    </w:p>
    <w:p w14:paraId="780DD452" w14:textId="77777777" w:rsidR="0069554B" w:rsidRDefault="0069554B" w:rsidP="00F90854">
      <w:pPr>
        <w:autoSpaceDE w:val="0"/>
        <w:autoSpaceDN w:val="0"/>
        <w:adjustRightInd w:val="0"/>
        <w:rPr>
          <w:szCs w:val="18"/>
        </w:rPr>
      </w:pPr>
    </w:p>
    <w:p w14:paraId="459741B4" w14:textId="77777777" w:rsidR="0069554B" w:rsidRDefault="004D06D6" w:rsidP="00F90854">
      <w:pPr>
        <w:keepNext/>
        <w:rPr>
          <w:b/>
          <w:bCs/>
        </w:rPr>
      </w:pPr>
      <w:r>
        <w:rPr>
          <w:b/>
          <w:bCs/>
        </w:rPr>
        <w:t>2.</w:t>
      </w:r>
      <w:r>
        <w:rPr>
          <w:b/>
          <w:bCs/>
        </w:rPr>
        <w:tab/>
        <w:t>Val och föberedelse av injektionsstället (se figur 2)</w:t>
      </w:r>
    </w:p>
    <w:p w14:paraId="56C0703B" w14:textId="77777777" w:rsidR="0069554B" w:rsidRPr="00941866" w:rsidRDefault="0069554B" w:rsidP="00F90854">
      <w:pPr>
        <w:keepNext/>
        <w:rPr>
          <w:bCs/>
        </w:rPr>
      </w:pPr>
    </w:p>
    <w:p w14:paraId="2F9E591B" w14:textId="7BD06B13" w:rsidR="0069554B" w:rsidRDefault="00363D34" w:rsidP="00436778">
      <w:pPr>
        <w:numPr>
          <w:ilvl w:val="0"/>
          <w:numId w:val="10"/>
        </w:numPr>
        <w:tabs>
          <w:tab w:val="clear" w:pos="720"/>
        </w:tabs>
        <w:suppressAutoHyphens/>
        <w:ind w:left="567" w:hanging="567"/>
      </w:pPr>
      <w:r>
        <w:t>Du kan injicera</w:t>
      </w:r>
      <w:r w:rsidR="004D06D6">
        <w:t xml:space="preserve"> läkemedlet på framsidan av mitten på låret.</w:t>
      </w:r>
    </w:p>
    <w:p w14:paraId="68CD3A32" w14:textId="05A8ABD2" w:rsidR="0069554B" w:rsidRDefault="004D06D6" w:rsidP="00436778">
      <w:pPr>
        <w:numPr>
          <w:ilvl w:val="0"/>
          <w:numId w:val="10"/>
        </w:numPr>
        <w:tabs>
          <w:tab w:val="clear" w:pos="720"/>
        </w:tabs>
        <w:suppressAutoHyphens/>
        <w:ind w:left="567" w:hanging="567"/>
      </w:pPr>
      <w:r>
        <w:t xml:space="preserve">Du kan använda ett ställe på magen (buken) under naveln, förutom området ca </w:t>
      </w:r>
      <w:r w:rsidR="00E47806">
        <w:t>5 </w:t>
      </w:r>
      <w:r>
        <w:t>cm direkt under naveln.</w:t>
      </w:r>
    </w:p>
    <w:p w14:paraId="243E84C1" w14:textId="77777777" w:rsidR="0069554B" w:rsidRDefault="004D06D6" w:rsidP="00436778">
      <w:pPr>
        <w:numPr>
          <w:ilvl w:val="0"/>
          <w:numId w:val="10"/>
        </w:numPr>
        <w:tabs>
          <w:tab w:val="clear" w:pos="720"/>
        </w:tabs>
        <w:suppressAutoHyphens/>
        <w:ind w:left="567" w:hanging="567"/>
      </w:pPr>
      <w:r>
        <w:t>Injicera inte i områden</w:t>
      </w:r>
      <w:r>
        <w:rPr>
          <w:szCs w:val="18"/>
        </w:rPr>
        <w:t xml:space="preserve"> där huden är öm, har blåmärken, är röd, fjällande, hård eller har ärr eller hudbristningar.</w:t>
      </w:r>
    </w:p>
    <w:p w14:paraId="0D77ABDF" w14:textId="32D44AC4" w:rsidR="0069554B" w:rsidRDefault="004D06D6" w:rsidP="00436778">
      <w:pPr>
        <w:numPr>
          <w:ilvl w:val="0"/>
          <w:numId w:val="10"/>
        </w:numPr>
        <w:tabs>
          <w:tab w:val="clear" w:pos="720"/>
        </w:tabs>
        <w:suppressAutoHyphens/>
        <w:ind w:left="567" w:hanging="567"/>
      </w:pPr>
      <w:r>
        <w:rPr>
          <w:szCs w:val="18"/>
        </w:rPr>
        <w:t>Om flera injektioner behövs för en enda administrering ska injektionerna ges på olika ställen.</w:t>
      </w:r>
    </w:p>
    <w:p w14:paraId="43092FA0" w14:textId="77777777" w:rsidR="0069554B" w:rsidRDefault="0069554B" w:rsidP="00F90854">
      <w:pPr>
        <w:autoSpaceDE w:val="0"/>
        <w:autoSpaceDN w:val="0"/>
        <w:adjustRightInd w:val="0"/>
        <w:rPr>
          <w:szCs w:val="18"/>
        </w:rPr>
      </w:pPr>
    </w:p>
    <w:p w14:paraId="5274EE02" w14:textId="77777777" w:rsidR="005A7D5D" w:rsidRDefault="004D06D6" w:rsidP="005A7D5D">
      <w:pPr>
        <w:keepNext/>
        <w:jc w:val="center"/>
        <w:rPr>
          <w:noProof w:val="0"/>
        </w:rPr>
      </w:pPr>
      <w:r>
        <w:lastRenderedPageBreak/>
        <mc:AlternateContent>
          <mc:Choice Requires="wps">
            <w:drawing>
              <wp:anchor distT="0" distB="0" distL="114300" distR="114300" simplePos="0" relativeHeight="251715584" behindDoc="0" locked="0" layoutInCell="1" allowOverlap="1" wp14:anchorId="1CBAB947" wp14:editId="14320A82">
                <wp:simplePos x="0" y="0"/>
                <wp:positionH relativeFrom="column">
                  <wp:posOffset>2591758</wp:posOffset>
                </wp:positionH>
                <wp:positionV relativeFrom="paragraph">
                  <wp:posOffset>1807582</wp:posOffset>
                </wp:positionV>
                <wp:extent cx="1280160" cy="27051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3FBF9" w14:textId="77777777" w:rsidR="005A7D5D" w:rsidRDefault="004D06D6" w:rsidP="005A7D5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Injektionsområden</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CBAB947" id="Text Box 128" o:spid="_x0000_s1087" type="#_x0000_t202" style="position:absolute;left:0;text-align:left;margin-left:204.1pt;margin-top:142.35pt;width:100.8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" filled="f" stroked="f">
                <v:textbox>
                  <w:txbxContent>
                    <w:p w14:paraId="6183FBF9" w14:textId="77777777" w:rsidR="005A7D5D" w:rsidRDefault="004D06D6" w:rsidP="005A7D5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Injektionsområden</w:t>
                      </w:r>
                    </w:p>
                  </w:txbxContent>
                </v:textbox>
              </v:shape>
            </w:pict>
          </mc:Fallback>
        </mc:AlternateContent>
      </w:r>
      <w:r>
        <w:drawing>
          <wp:inline distT="0" distB="0" distL="0" distR="0" wp14:anchorId="5B60F114" wp14:editId="310D7F6F">
            <wp:extent cx="2355215" cy="2233930"/>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355215" cy="2233930"/>
                    </a:xfrm>
                    <a:prstGeom prst="rect">
                      <a:avLst/>
                    </a:prstGeom>
                    <a:noFill/>
                    <a:ln>
                      <a:noFill/>
                    </a:ln>
                  </pic:spPr>
                </pic:pic>
              </a:graphicData>
            </a:graphic>
          </wp:inline>
        </w:drawing>
      </w:r>
    </w:p>
    <w:p w14:paraId="6ADB973E" w14:textId="77777777" w:rsidR="00363D34" w:rsidRPr="000E512D" w:rsidRDefault="004D06D6" w:rsidP="00DB21A5">
      <w:pPr>
        <w:keepNext/>
        <w:autoSpaceDE w:val="0"/>
        <w:autoSpaceDN w:val="0"/>
        <w:adjustRightInd w:val="0"/>
        <w:jc w:val="center"/>
        <w:rPr>
          <w:szCs w:val="22"/>
        </w:rPr>
      </w:pPr>
      <w:r w:rsidRPr="000E512D">
        <w:rPr>
          <w:szCs w:val="22"/>
        </w:rPr>
        <w:t>Figur 2</w:t>
      </w:r>
    </w:p>
    <w:p w14:paraId="6E81298F" w14:textId="5E7D0AB5" w:rsidR="00363D34" w:rsidRPr="004719CD" w:rsidRDefault="004D06D6" w:rsidP="00DB21A5">
      <w:pPr>
        <w:jc w:val="center"/>
        <w:rPr>
          <w:bCs/>
        </w:rPr>
      </w:pPr>
      <w:r>
        <w:drawing>
          <wp:inline distT="0" distB="0" distL="0" distR="0" wp14:anchorId="0A3836BE" wp14:editId="2998C255">
            <wp:extent cx="235917" cy="209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flipH="1">
                      <a:off x="0" y="0"/>
                      <a:ext cx="242183" cy="215116"/>
                    </a:xfrm>
                    <a:prstGeom prst="rect">
                      <a:avLst/>
                    </a:prstGeom>
                    <a:noFill/>
                    <a:ln>
                      <a:noFill/>
                    </a:ln>
                  </pic:spPr>
                </pic:pic>
              </a:graphicData>
            </a:graphic>
          </wp:inline>
        </w:drawing>
      </w:r>
      <w:r w:rsidR="00697B39">
        <w:rPr>
          <w:szCs w:val="22"/>
        </w:rPr>
        <w:t xml:space="preserve"> </w:t>
      </w:r>
      <w:r w:rsidR="005A7D5D" w:rsidRPr="00DB21A5">
        <w:rPr>
          <w:szCs w:val="22"/>
        </w:rPr>
        <w:t>Injicera</w:t>
      </w:r>
      <w:r w:rsidRPr="00DB21A5">
        <w:rPr>
          <w:b/>
          <w:bCs/>
          <w:szCs w:val="22"/>
        </w:rPr>
        <w:t xml:space="preserve"> INTE</w:t>
      </w:r>
      <w:r w:rsidRPr="00DB21A5">
        <w:rPr>
          <w:szCs w:val="22"/>
        </w:rPr>
        <w:t xml:space="preserve"> i armen då detta kan leda till att den förfyllda injektionspennan inte fungerar som den s</w:t>
      </w:r>
      <w:r>
        <w:rPr>
          <w:szCs w:val="22"/>
        </w:rPr>
        <w:t xml:space="preserve">ka, </w:t>
      </w:r>
      <w:r w:rsidR="00FE7CF5">
        <w:rPr>
          <w:szCs w:val="22"/>
        </w:rPr>
        <w:t>och/</w:t>
      </w:r>
      <w:r>
        <w:rPr>
          <w:szCs w:val="22"/>
        </w:rPr>
        <w:t>eller oavsiktlig skada.</w:t>
      </w:r>
    </w:p>
    <w:p w14:paraId="3C29E4E8" w14:textId="77777777" w:rsidR="0069554B" w:rsidRDefault="0069554B" w:rsidP="00F90854">
      <w:pPr>
        <w:autoSpaceDE w:val="0"/>
        <w:autoSpaceDN w:val="0"/>
        <w:adjustRightInd w:val="0"/>
        <w:rPr>
          <w:szCs w:val="18"/>
        </w:rPr>
      </w:pPr>
    </w:p>
    <w:p w14:paraId="780FEE04" w14:textId="208D4750" w:rsidR="0069554B" w:rsidRDefault="00363D34" w:rsidP="00F90854">
      <w:pPr>
        <w:keepNext/>
        <w:rPr>
          <w:b/>
          <w:bCs/>
          <w:szCs w:val="18"/>
        </w:rPr>
      </w:pPr>
      <w:r>
        <w:rPr>
          <w:b/>
          <w:bCs/>
          <w:szCs w:val="18"/>
        </w:rPr>
        <w:t>Tvätta händerna och</w:t>
      </w:r>
      <w:r w:rsidR="004D06D6">
        <w:rPr>
          <w:b/>
          <w:bCs/>
          <w:szCs w:val="18"/>
        </w:rPr>
        <w:t xml:space="preserve"> injektionsstället</w:t>
      </w:r>
    </w:p>
    <w:p w14:paraId="162B162D" w14:textId="77777777" w:rsidR="0069554B" w:rsidRDefault="004D06D6" w:rsidP="00436778">
      <w:pPr>
        <w:numPr>
          <w:ilvl w:val="0"/>
          <w:numId w:val="10"/>
        </w:numPr>
        <w:tabs>
          <w:tab w:val="clear" w:pos="720"/>
        </w:tabs>
        <w:suppressAutoHyphens/>
        <w:ind w:left="567" w:hanging="567"/>
      </w:pPr>
      <w:r>
        <w:t>Tvätta händerna noggrant med tvål och varmt vatten.</w:t>
      </w:r>
    </w:p>
    <w:p w14:paraId="0DFE869B" w14:textId="77777777" w:rsidR="0069554B" w:rsidRDefault="004D06D6" w:rsidP="00436778">
      <w:pPr>
        <w:numPr>
          <w:ilvl w:val="0"/>
          <w:numId w:val="10"/>
        </w:numPr>
        <w:tabs>
          <w:tab w:val="clear" w:pos="720"/>
        </w:tabs>
        <w:suppressAutoHyphens/>
        <w:ind w:left="567" w:hanging="567"/>
      </w:pPr>
      <w:r>
        <w:t>Rengör injektionsstället med en alkoholservett.</w:t>
      </w:r>
    </w:p>
    <w:p w14:paraId="787E9C02" w14:textId="77777777" w:rsidR="0069554B" w:rsidRDefault="004D06D6" w:rsidP="00436778">
      <w:pPr>
        <w:numPr>
          <w:ilvl w:val="0"/>
          <w:numId w:val="10"/>
        </w:numPr>
        <w:tabs>
          <w:tab w:val="clear" w:pos="720"/>
        </w:tabs>
        <w:suppressAutoHyphens/>
        <w:ind w:left="567" w:hanging="567"/>
      </w:pPr>
      <w:r>
        <w:t>Vänta tills huden har torkat innan du injicerar. Fläkta eller blås inte på det rengjorda området.</w:t>
      </w:r>
    </w:p>
    <w:p w14:paraId="2C33DF4E" w14:textId="77777777" w:rsidR="0069554B" w:rsidRDefault="004D06D6" w:rsidP="00436778">
      <w:pPr>
        <w:numPr>
          <w:ilvl w:val="0"/>
          <w:numId w:val="10"/>
        </w:numPr>
        <w:tabs>
          <w:tab w:val="clear" w:pos="720"/>
        </w:tabs>
        <w:autoSpaceDE w:val="0"/>
        <w:autoSpaceDN w:val="0"/>
        <w:adjustRightInd w:val="0"/>
        <w:ind w:left="567" w:hanging="567"/>
        <w:rPr>
          <w:szCs w:val="18"/>
        </w:rPr>
      </w:pPr>
      <w:r>
        <w:rPr>
          <w:szCs w:val="18"/>
        </w:rPr>
        <w:t>Rör inte området igen innan du tar injektionen.</w:t>
      </w:r>
    </w:p>
    <w:p w14:paraId="5D0A8070" w14:textId="77777777" w:rsidR="0069554B" w:rsidRDefault="0069554B" w:rsidP="00F90854">
      <w:pPr>
        <w:autoSpaceDE w:val="0"/>
        <w:autoSpaceDN w:val="0"/>
        <w:adjustRightInd w:val="0"/>
        <w:rPr>
          <w:szCs w:val="18"/>
        </w:rPr>
      </w:pPr>
    </w:p>
    <w:p w14:paraId="76EE1F00" w14:textId="77777777" w:rsidR="0069554B" w:rsidRDefault="004D06D6" w:rsidP="00F90854">
      <w:pPr>
        <w:keepNext/>
        <w:rPr>
          <w:b/>
          <w:bCs/>
          <w:szCs w:val="18"/>
        </w:rPr>
      </w:pPr>
      <w:r>
        <w:rPr>
          <w:b/>
          <w:bCs/>
          <w:szCs w:val="18"/>
        </w:rPr>
        <w:t>3.</w:t>
      </w:r>
      <w:r>
        <w:rPr>
          <w:b/>
          <w:bCs/>
          <w:szCs w:val="18"/>
        </w:rPr>
        <w:tab/>
        <w:t>Injicera läkemedlet</w:t>
      </w:r>
    </w:p>
    <w:p w14:paraId="28284CCB" w14:textId="77777777" w:rsidR="003E75EB" w:rsidRPr="00941866" w:rsidRDefault="003E75EB" w:rsidP="00F90854">
      <w:pPr>
        <w:keepNext/>
        <w:rPr>
          <w:bCs/>
          <w:szCs w:val="18"/>
        </w:rPr>
      </w:pPr>
    </w:p>
    <w:p w14:paraId="2D16E316" w14:textId="77777777" w:rsidR="008B2B0B" w:rsidRDefault="004D06D6" w:rsidP="00436778">
      <w:pPr>
        <w:numPr>
          <w:ilvl w:val="0"/>
          <w:numId w:val="10"/>
        </w:numPr>
        <w:tabs>
          <w:tab w:val="clear" w:pos="720"/>
        </w:tabs>
        <w:suppressAutoHyphens/>
        <w:ind w:left="567" w:hanging="567"/>
      </w:pPr>
      <w:r w:rsidRPr="00830274">
        <w:t>Ta inte av locket förrän du är redo att injicera läkemedlet.</w:t>
      </w:r>
    </w:p>
    <w:p w14:paraId="62128693" w14:textId="77777777" w:rsidR="0069554B" w:rsidRPr="00830274" w:rsidRDefault="004D06D6" w:rsidP="00436778">
      <w:pPr>
        <w:numPr>
          <w:ilvl w:val="0"/>
          <w:numId w:val="10"/>
        </w:numPr>
        <w:tabs>
          <w:tab w:val="clear" w:pos="720"/>
        </w:tabs>
        <w:suppressAutoHyphens/>
        <w:ind w:left="567" w:hanging="567"/>
      </w:pPr>
      <w:r w:rsidRPr="00830274">
        <w:t xml:space="preserve">Läkemedlet ska injiceras inom </w:t>
      </w:r>
      <w:r w:rsidR="00E47806">
        <w:t>5 </w:t>
      </w:r>
      <w:r w:rsidRPr="00830274">
        <w:t>minuter efter att du har tagit av locket.</w:t>
      </w:r>
    </w:p>
    <w:p w14:paraId="7BC1AF75" w14:textId="77777777" w:rsidR="0069554B" w:rsidRDefault="0069554B" w:rsidP="00F90854">
      <w:pPr>
        <w:autoSpaceDE w:val="0"/>
        <w:autoSpaceDN w:val="0"/>
        <w:adjustRightInd w:val="0"/>
        <w:rPr>
          <w:szCs w:val="18"/>
        </w:rPr>
      </w:pPr>
    </w:p>
    <w:p w14:paraId="50751796" w14:textId="66F58773" w:rsidR="0069554B" w:rsidRDefault="004D06D6" w:rsidP="00F90854">
      <w:pPr>
        <w:keepNext/>
        <w:rPr>
          <w:b/>
          <w:bCs/>
          <w:szCs w:val="18"/>
        </w:rPr>
      </w:pPr>
      <w:r>
        <w:rPr>
          <w:b/>
          <w:bCs/>
          <w:szCs w:val="18"/>
        </w:rPr>
        <w:t>Ta av locket (figur</w:t>
      </w:r>
      <w:r w:rsidR="00E15939">
        <w:rPr>
          <w:b/>
          <w:bCs/>
          <w:szCs w:val="18"/>
        </w:rPr>
        <w:t> </w:t>
      </w:r>
      <w:r w:rsidR="00363D34">
        <w:rPr>
          <w:b/>
          <w:bCs/>
          <w:szCs w:val="18"/>
        </w:rPr>
        <w:t>3</w:t>
      </w:r>
      <w:r>
        <w:rPr>
          <w:b/>
          <w:bCs/>
          <w:szCs w:val="18"/>
        </w:rPr>
        <w:t>)</w:t>
      </w:r>
    </w:p>
    <w:p w14:paraId="3716A78A" w14:textId="77777777" w:rsidR="0069554B" w:rsidRDefault="004D06D6" w:rsidP="00436778">
      <w:pPr>
        <w:numPr>
          <w:ilvl w:val="0"/>
          <w:numId w:val="10"/>
        </w:numPr>
        <w:tabs>
          <w:tab w:val="clear" w:pos="720"/>
        </w:tabs>
        <w:suppressAutoHyphens/>
        <w:ind w:left="567" w:hanging="567"/>
      </w:pPr>
      <w:r>
        <w:t>När du är redo att injicera vrid försiktigt på locket för att bryta säkerhetsförseglingen.</w:t>
      </w:r>
    </w:p>
    <w:p w14:paraId="7B262EFF" w14:textId="77777777" w:rsidR="0069554B" w:rsidDel="006F63F6" w:rsidRDefault="004D06D6" w:rsidP="00436778">
      <w:pPr>
        <w:numPr>
          <w:ilvl w:val="0"/>
          <w:numId w:val="10"/>
        </w:numPr>
        <w:tabs>
          <w:tab w:val="clear" w:pos="720"/>
        </w:tabs>
        <w:suppressAutoHyphens/>
        <w:ind w:left="567" w:hanging="567"/>
        <w:rPr>
          <w:del w:id="950" w:author="Nordic REG LOC MV" w:date="2025-08-04T14:43:00Z" w16du:dateUtc="2025-08-04T11:43:00Z"/>
        </w:rPr>
      </w:pPr>
      <w:r>
        <w:t>Dra av locket och kasta det efter din injektion.</w:t>
      </w:r>
    </w:p>
    <w:p w14:paraId="02E5F2FD" w14:textId="77777777" w:rsidR="0069554B" w:rsidRPr="006F63F6" w:rsidRDefault="0069554B">
      <w:pPr>
        <w:numPr>
          <w:ilvl w:val="0"/>
          <w:numId w:val="10"/>
        </w:numPr>
        <w:tabs>
          <w:tab w:val="clear" w:pos="720"/>
        </w:tabs>
        <w:suppressAutoHyphens/>
        <w:ind w:left="567" w:hanging="567"/>
        <w:rPr>
          <w:szCs w:val="18"/>
        </w:rPr>
        <w:pPrChange w:id="951" w:author="Nordic REG LOC MV" w:date="2025-08-04T14:43:00Z" w16du:dateUtc="2025-08-04T11:43:00Z">
          <w:pPr>
            <w:autoSpaceDE w:val="0"/>
            <w:autoSpaceDN w:val="0"/>
            <w:adjustRightInd w:val="0"/>
          </w:pPr>
        </w:pPrChange>
      </w:pPr>
    </w:p>
    <w:p w14:paraId="4AA77B3F" w14:textId="77777777" w:rsidR="006D4CDF" w:rsidRPr="00830274" w:rsidRDefault="004D06D6" w:rsidP="00436778">
      <w:pPr>
        <w:numPr>
          <w:ilvl w:val="0"/>
          <w:numId w:val="10"/>
        </w:numPr>
        <w:tabs>
          <w:tab w:val="clear" w:pos="720"/>
        </w:tabs>
        <w:suppressAutoHyphens/>
        <w:ind w:left="567" w:hanging="567"/>
      </w:pPr>
      <w:r w:rsidRPr="00830274">
        <w:t xml:space="preserve">Sätt inte på locket igen eftersom det kan skada nålen inuti </w:t>
      </w:r>
      <w:r w:rsidR="0047090E">
        <w:t>den förfyllda injektions</w:t>
      </w:r>
      <w:r w:rsidRPr="00830274">
        <w:t>pennan.</w:t>
      </w:r>
    </w:p>
    <w:p w14:paraId="16300798" w14:textId="77777777" w:rsidR="0069554B" w:rsidRPr="00830274" w:rsidRDefault="004D06D6" w:rsidP="00436778">
      <w:pPr>
        <w:numPr>
          <w:ilvl w:val="0"/>
          <w:numId w:val="10"/>
        </w:numPr>
        <w:tabs>
          <w:tab w:val="clear" w:pos="720"/>
        </w:tabs>
        <w:suppressAutoHyphens/>
        <w:ind w:left="567" w:hanging="567"/>
      </w:pPr>
      <w:r w:rsidRPr="00830274">
        <w:t xml:space="preserve">Använd inte </w:t>
      </w:r>
      <w:r w:rsidR="00C8259F">
        <w:t>den förfyllda injektions</w:t>
      </w:r>
      <w:r w:rsidRPr="00830274">
        <w:t>pennan om du tappar den när locket inte är påsatt. Om detta händer kontakta läkare eller apotekspersonal.</w:t>
      </w:r>
    </w:p>
    <w:p w14:paraId="4BA00552" w14:textId="77777777" w:rsidR="0069554B" w:rsidRDefault="0069554B" w:rsidP="00F90854">
      <w:pPr>
        <w:autoSpaceDE w:val="0"/>
        <w:autoSpaceDN w:val="0"/>
        <w:adjustRightInd w:val="0"/>
        <w:rPr>
          <w:szCs w:val="18"/>
        </w:rPr>
      </w:pPr>
    </w:p>
    <w:p w14:paraId="54F8EFFB" w14:textId="77777777" w:rsidR="0069554B" w:rsidRDefault="004D06D6" w:rsidP="004300CE">
      <w:pPr>
        <w:keepNext/>
        <w:autoSpaceDE w:val="0"/>
        <w:autoSpaceDN w:val="0"/>
        <w:adjustRightInd w:val="0"/>
        <w:jc w:val="center"/>
        <w:rPr>
          <w:szCs w:val="18"/>
        </w:rPr>
      </w:pPr>
      <w:r>
        <w:rPr>
          <w:lang w:val="en-US"/>
        </w:rPr>
        <w:lastRenderedPageBreak/>
        <w:drawing>
          <wp:inline distT="0" distB="0" distL="0" distR="0" wp14:anchorId="045F0A01" wp14:editId="4D0F6E0D">
            <wp:extent cx="4048125"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048125" cy="3276600"/>
                    </a:xfrm>
                    <a:prstGeom prst="rect">
                      <a:avLst/>
                    </a:prstGeom>
                    <a:noFill/>
                    <a:ln>
                      <a:noFill/>
                    </a:ln>
                  </pic:spPr>
                </pic:pic>
              </a:graphicData>
            </a:graphic>
          </wp:inline>
        </w:drawing>
      </w:r>
    </w:p>
    <w:p w14:paraId="6D1B5E2D" w14:textId="745A3A3D" w:rsidR="0069554B" w:rsidRDefault="004D06D6" w:rsidP="00F90854">
      <w:pPr>
        <w:autoSpaceDE w:val="0"/>
        <w:autoSpaceDN w:val="0"/>
        <w:adjustRightInd w:val="0"/>
        <w:jc w:val="center"/>
        <w:rPr>
          <w:szCs w:val="22"/>
        </w:rPr>
      </w:pPr>
      <w:r>
        <w:rPr>
          <w:szCs w:val="22"/>
        </w:rPr>
        <w:t>Figur</w:t>
      </w:r>
      <w:r w:rsidR="00E15939">
        <w:rPr>
          <w:szCs w:val="22"/>
        </w:rPr>
        <w:t> </w:t>
      </w:r>
      <w:r w:rsidR="00363D34">
        <w:rPr>
          <w:szCs w:val="22"/>
        </w:rPr>
        <w:t>3</w:t>
      </w:r>
    </w:p>
    <w:p w14:paraId="4DF8D710" w14:textId="77777777" w:rsidR="0069554B" w:rsidRDefault="0069554B" w:rsidP="00F90854">
      <w:pPr>
        <w:autoSpaceDE w:val="0"/>
        <w:autoSpaceDN w:val="0"/>
        <w:adjustRightInd w:val="0"/>
        <w:jc w:val="center"/>
        <w:rPr>
          <w:szCs w:val="22"/>
        </w:rPr>
      </w:pPr>
    </w:p>
    <w:p w14:paraId="5E5F5E3F" w14:textId="37987408" w:rsidR="0069554B" w:rsidRDefault="004D06D6" w:rsidP="00F90854">
      <w:pPr>
        <w:keepNext/>
        <w:rPr>
          <w:b/>
          <w:bCs/>
          <w:szCs w:val="18"/>
        </w:rPr>
      </w:pPr>
      <w:r>
        <w:rPr>
          <w:b/>
          <w:bCs/>
          <w:szCs w:val="18"/>
        </w:rPr>
        <w:t xml:space="preserve">Tryck </w:t>
      </w:r>
      <w:r w:rsidR="00C8259F">
        <w:rPr>
          <w:b/>
          <w:bCs/>
          <w:szCs w:val="18"/>
        </w:rPr>
        <w:t>den förfyllda injektions</w:t>
      </w:r>
      <w:r>
        <w:rPr>
          <w:b/>
          <w:bCs/>
          <w:szCs w:val="18"/>
        </w:rPr>
        <w:t>pennan mot huden (se figur </w:t>
      </w:r>
      <w:r w:rsidR="00363D34">
        <w:rPr>
          <w:b/>
          <w:bCs/>
          <w:szCs w:val="18"/>
        </w:rPr>
        <w:t xml:space="preserve">4 </w:t>
      </w:r>
      <w:r>
        <w:rPr>
          <w:b/>
          <w:bCs/>
          <w:szCs w:val="18"/>
        </w:rPr>
        <w:t xml:space="preserve">och </w:t>
      </w:r>
      <w:r w:rsidR="00363D34">
        <w:rPr>
          <w:b/>
          <w:bCs/>
          <w:szCs w:val="18"/>
        </w:rPr>
        <w:t>5</w:t>
      </w:r>
      <w:r>
        <w:rPr>
          <w:b/>
          <w:bCs/>
          <w:szCs w:val="18"/>
        </w:rPr>
        <w:t>)</w:t>
      </w:r>
      <w:r w:rsidR="00363D34">
        <w:rPr>
          <w:b/>
          <w:bCs/>
          <w:szCs w:val="18"/>
        </w:rPr>
        <w:t xml:space="preserve"> utan att klämma ihop huden</w:t>
      </w:r>
      <w:r w:rsidR="00697B39">
        <w:rPr>
          <w:b/>
          <w:bCs/>
          <w:szCs w:val="18"/>
        </w:rPr>
        <w:t>.</w:t>
      </w:r>
    </w:p>
    <w:p w14:paraId="0BAF8423" w14:textId="77777777" w:rsidR="005A7D5D" w:rsidRPr="00FB5403" w:rsidRDefault="004D06D6" w:rsidP="005A7D5D">
      <w:pPr>
        <w:keepNext/>
        <w:jc w:val="center"/>
        <w:rPr>
          <w:noProof w:val="0"/>
        </w:rPr>
      </w:pPr>
      <w:r>
        <mc:AlternateContent>
          <mc:Choice Requires="wps">
            <w:drawing>
              <wp:anchor distT="0" distB="0" distL="114300" distR="114300" simplePos="0" relativeHeight="251719680" behindDoc="0" locked="0" layoutInCell="1" allowOverlap="1" wp14:anchorId="63FDD092" wp14:editId="02D652D9">
                <wp:simplePos x="0" y="0"/>
                <wp:positionH relativeFrom="column">
                  <wp:posOffset>2023266</wp:posOffset>
                </wp:positionH>
                <wp:positionV relativeFrom="paragraph">
                  <wp:posOffset>1333500</wp:posOffset>
                </wp:positionV>
                <wp:extent cx="396240" cy="38862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96240" cy="388620"/>
                        </a:xfrm>
                        <a:prstGeom prst="rect">
                          <a:avLst/>
                        </a:prstGeom>
                        <a:noFill/>
                      </wps:spPr>
                      <wps:txbx>
                        <w:txbxContent>
                          <w:p w14:paraId="68EB6BD4" w14:textId="77777777" w:rsidR="005A7D5D" w:rsidRDefault="004D06D6" w:rsidP="005A7D5D">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Symbol" w:hAnsi="Symbol"/>
                                <w:color w:val="000000" w:themeColor="text1"/>
                                <w:kern w:val="24"/>
                                <w:lang w:val="en-US"/>
                              </w:rPr>
                              <w:sym w:font="Symbol" w:char="F0B0"/>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63FDD092" id="Text Box 132" o:spid="_x0000_s1088" type="#_x0000_t202" style="position:absolute;left:0;text-align:left;margin-left:159.3pt;margin-top:105pt;width:31.2pt;height:30.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" filled="f" stroked="f">
                <v:textbox style="mso-fit-shape-to-text:t">
                  <w:txbxContent>
                    <w:p w14:paraId="68EB6BD4" w14:textId="77777777" w:rsidR="005A7D5D" w:rsidRDefault="004D06D6" w:rsidP="005A7D5D">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Symbol" w:hAnsi="Symbol"/>
                          <w:color w:val="000000" w:themeColor="text1"/>
                          <w:kern w:val="24"/>
                          <w:lang w:val="en-US"/>
                        </w:rPr>
                        <w:sym w:font="Symbol" w:char="F0B0"/>
                      </w:r>
                    </w:p>
                  </w:txbxContent>
                </v:textbox>
              </v:shape>
            </w:pict>
          </mc:Fallback>
        </mc:AlternateContent>
      </w:r>
      <w:r>
        <mc:AlternateContent>
          <mc:Choice Requires="wps">
            <w:drawing>
              <wp:anchor distT="0" distB="0" distL="114300" distR="114300" simplePos="0" relativeHeight="251717632" behindDoc="0" locked="0" layoutInCell="1" allowOverlap="1" wp14:anchorId="3795F97E" wp14:editId="5EC9E801">
                <wp:simplePos x="0" y="0"/>
                <wp:positionH relativeFrom="column">
                  <wp:posOffset>2742565</wp:posOffset>
                </wp:positionH>
                <wp:positionV relativeFrom="paragraph">
                  <wp:posOffset>1416685</wp:posOffset>
                </wp:positionV>
                <wp:extent cx="984885" cy="55753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984885" cy="557530"/>
                        </a:xfrm>
                        <a:prstGeom prst="rect">
                          <a:avLst/>
                        </a:prstGeom>
                        <a:noFill/>
                      </wps:spPr>
                      <wps:txbx>
                        <w:txbxContent>
                          <w:p w14:paraId="5B4A0F1C" w14:textId="77777777" w:rsidR="005A7D5D" w:rsidRPr="00FB5403" w:rsidRDefault="004D06D6" w:rsidP="005A7D5D">
                            <w:pPr>
                              <w:jc w:val="center"/>
                              <w:rPr>
                                <w:rFonts w:ascii="Arial Narrow" w:hAnsi="Arial Narrow"/>
                                <w:color w:val="000000" w:themeColor="text1"/>
                                <w:kern w:val="24"/>
                                <w:sz w:val="20"/>
                                <w:lang w:val="en-US"/>
                              </w:rPr>
                            </w:pPr>
                            <w:r w:rsidRPr="00FB5403">
                              <w:rPr>
                                <w:rFonts w:ascii="Arial Narrow" w:hAnsi="Arial Narrow"/>
                                <w:color w:val="000000" w:themeColor="text1"/>
                                <w:kern w:val="24"/>
                                <w:sz w:val="20"/>
                                <w:lang w:val="en-US"/>
                              </w:rPr>
                              <w:t>Grön säkerhets- manchett</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3795F97E" id="Text Box 133" o:spid="_x0000_s1089" type="#_x0000_t202" style="position:absolute;left:0;text-align:left;margin-left:215.95pt;margin-top:111.55pt;width:77.55pt;height:4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" filled="f" stroked="f">
                <v:textbox style="mso-fit-shape-to-text:t">
                  <w:txbxContent>
                    <w:p w14:paraId="5B4A0F1C" w14:textId="77777777" w:rsidR="005A7D5D" w:rsidRPr="00FB5403" w:rsidRDefault="004D06D6" w:rsidP="005A7D5D">
                      <w:pPr>
                        <w:jc w:val="center"/>
                        <w:rPr>
                          <w:rFonts w:ascii="Arial Narrow" w:hAnsi="Arial Narrow"/>
                          <w:color w:val="000000" w:themeColor="text1"/>
                          <w:kern w:val="24"/>
                          <w:sz w:val="20"/>
                          <w:lang w:val="en-US"/>
                        </w:rPr>
                      </w:pPr>
                      <w:r w:rsidRPr="00FB5403">
                        <w:rPr>
                          <w:rFonts w:ascii="Arial Narrow" w:hAnsi="Arial Narrow"/>
                          <w:color w:val="000000" w:themeColor="text1"/>
                          <w:kern w:val="24"/>
                          <w:sz w:val="20"/>
                          <w:lang w:val="en-US"/>
                        </w:rPr>
                        <w:t>Grön säkerhets- manchett</w:t>
                      </w:r>
                    </w:p>
                  </w:txbxContent>
                </v:textbox>
              </v:shape>
            </w:pict>
          </mc:Fallback>
        </mc:AlternateContent>
      </w:r>
      <w:r>
        <w:drawing>
          <wp:inline distT="0" distB="0" distL="0" distR="0" wp14:anchorId="4D456843" wp14:editId="7ABDB3D1">
            <wp:extent cx="1915160" cy="2044700"/>
            <wp:effectExtent l="0" t="0" r="889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15160" cy="2044700"/>
                    </a:xfrm>
                    <a:prstGeom prst="rect">
                      <a:avLst/>
                    </a:prstGeom>
                    <a:noFill/>
                    <a:ln>
                      <a:noFill/>
                    </a:ln>
                  </pic:spPr>
                </pic:pic>
              </a:graphicData>
            </a:graphic>
          </wp:inline>
        </w:drawing>
      </w:r>
    </w:p>
    <w:p w14:paraId="676CDFBF" w14:textId="77777777" w:rsidR="00363D34" w:rsidRDefault="004D06D6" w:rsidP="00363D34">
      <w:pPr>
        <w:keepNext/>
        <w:autoSpaceDE w:val="0"/>
        <w:autoSpaceDN w:val="0"/>
        <w:adjustRightInd w:val="0"/>
        <w:jc w:val="center"/>
        <w:rPr>
          <w:szCs w:val="22"/>
        </w:rPr>
      </w:pPr>
      <w:r w:rsidRPr="00DB21A5">
        <w:rPr>
          <w:szCs w:val="22"/>
        </w:rPr>
        <w:t>Figur</w:t>
      </w:r>
      <w:r>
        <w:rPr>
          <w:szCs w:val="22"/>
        </w:rPr>
        <w:t> </w:t>
      </w:r>
      <w:r w:rsidRPr="00DB21A5">
        <w:rPr>
          <w:szCs w:val="22"/>
        </w:rPr>
        <w:t>4</w:t>
      </w:r>
    </w:p>
    <w:p w14:paraId="56D08298" w14:textId="77777777" w:rsidR="00363D34" w:rsidRDefault="00363D34" w:rsidP="00F90854">
      <w:pPr>
        <w:keepNext/>
        <w:rPr>
          <w:b/>
          <w:bCs/>
          <w:szCs w:val="18"/>
        </w:rPr>
      </w:pPr>
    </w:p>
    <w:p w14:paraId="182EE3C1" w14:textId="35170BB3" w:rsidR="00363D34" w:rsidRDefault="004D06D6" w:rsidP="00436778">
      <w:pPr>
        <w:numPr>
          <w:ilvl w:val="0"/>
          <w:numId w:val="10"/>
        </w:numPr>
        <w:tabs>
          <w:tab w:val="clear" w:pos="720"/>
        </w:tabs>
        <w:suppressAutoHyphens/>
        <w:ind w:left="567" w:hanging="567"/>
      </w:pPr>
      <w:r>
        <w:t xml:space="preserve">Håll </w:t>
      </w:r>
      <w:r w:rsidR="00C8259F">
        <w:t>den förfyllda injektions</w:t>
      </w:r>
      <w:r>
        <w:t xml:space="preserve">pennan bekvämt med en hand </w:t>
      </w:r>
      <w:r w:rsidRPr="00DB21A5">
        <w:rPr>
          <w:b/>
          <w:bCs/>
        </w:rPr>
        <w:t xml:space="preserve">ovanför den blå </w:t>
      </w:r>
      <w:r w:rsidR="00697B39">
        <w:rPr>
          <w:b/>
          <w:bCs/>
        </w:rPr>
        <w:t>dos</w:t>
      </w:r>
      <w:r w:rsidRPr="00DB21A5">
        <w:rPr>
          <w:b/>
          <w:bCs/>
        </w:rPr>
        <w:t>knappen</w:t>
      </w:r>
      <w:r>
        <w:t>.</w:t>
      </w:r>
    </w:p>
    <w:p w14:paraId="59E4111E" w14:textId="77777777" w:rsidR="00363D34" w:rsidRDefault="004D06D6" w:rsidP="00363D34">
      <w:pPr>
        <w:numPr>
          <w:ilvl w:val="0"/>
          <w:numId w:val="5"/>
        </w:numPr>
        <w:tabs>
          <w:tab w:val="clear" w:pos="720"/>
        </w:tabs>
        <w:suppressAutoHyphens/>
        <w:ind w:left="567" w:hanging="567"/>
      </w:pPr>
      <w:r>
        <w:t>Säkerställ att den gröna säkerhetsmanschetten är stabil och så platt som möjligt mot huden. Om den förfyllda injektionspennan inte är stabil under injektionen riskerar du att böja nålen.</w:t>
      </w:r>
    </w:p>
    <w:p w14:paraId="1D7199F8" w14:textId="5D8D868E" w:rsidR="00363D34" w:rsidRDefault="004D06D6" w:rsidP="00363D34">
      <w:pPr>
        <w:numPr>
          <w:ilvl w:val="0"/>
          <w:numId w:val="10"/>
        </w:numPr>
        <w:tabs>
          <w:tab w:val="clear" w:pos="720"/>
        </w:tabs>
        <w:suppressAutoHyphens/>
        <w:ind w:left="567" w:hanging="567"/>
      </w:pPr>
      <w:r>
        <w:t xml:space="preserve">Kläm INTE ihop huden, detta för att undvika oavsiktlig </w:t>
      </w:r>
      <w:r w:rsidR="00FE7CF5">
        <w:t>stick</w:t>
      </w:r>
      <w:r w:rsidR="004B1265">
        <w:t>s</w:t>
      </w:r>
      <w:r>
        <w:t>kada</w:t>
      </w:r>
      <w:r w:rsidR="00FE7CF5">
        <w:t xml:space="preserve"> från nålen</w:t>
      </w:r>
      <w:r>
        <w:t>.</w:t>
      </w:r>
    </w:p>
    <w:p w14:paraId="2A2C926A" w14:textId="75B3E962" w:rsidR="0069554B" w:rsidRDefault="00363D34" w:rsidP="00363D34">
      <w:pPr>
        <w:numPr>
          <w:ilvl w:val="0"/>
          <w:numId w:val="10"/>
        </w:numPr>
        <w:tabs>
          <w:tab w:val="clear" w:pos="720"/>
        </w:tabs>
        <w:suppressAutoHyphens/>
        <w:ind w:left="567" w:hanging="567"/>
      </w:pPr>
      <w:r>
        <w:t xml:space="preserve">Rör eller tryck </w:t>
      </w:r>
      <w:r w:rsidR="004D06D6" w:rsidRPr="00DB21A5">
        <w:rPr>
          <w:bCs/>
        </w:rPr>
        <w:t>INTE</w:t>
      </w:r>
      <w:r w:rsidR="004D06D6">
        <w:t xml:space="preserve"> på </w:t>
      </w:r>
      <w:r>
        <w:t xml:space="preserve">den blå </w:t>
      </w:r>
      <w:r w:rsidR="00697B39">
        <w:t>dos</w:t>
      </w:r>
      <w:r w:rsidR="004D06D6">
        <w:t xml:space="preserve">knappen </w:t>
      </w:r>
      <w:r>
        <w:t>när du positionerar den förfyllda injektionspennan mot huden</w:t>
      </w:r>
      <w:r w:rsidR="004D06D6">
        <w:t>.</w:t>
      </w:r>
    </w:p>
    <w:p w14:paraId="0AF9C5C0" w14:textId="77777777" w:rsidR="00363D34" w:rsidRPr="007B6BA0" w:rsidRDefault="004D06D6" w:rsidP="005B0B7A">
      <w:pPr>
        <w:jc w:val="center"/>
        <w:rPr>
          <w:bCs/>
        </w:rPr>
      </w:pPr>
      <w:r>
        <w:drawing>
          <wp:inline distT="0" distB="0" distL="0" distR="0" wp14:anchorId="5AA86531" wp14:editId="093EE3D8">
            <wp:extent cx="1685925" cy="17811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685925" cy="1781175"/>
                    </a:xfrm>
                    <a:prstGeom prst="rect">
                      <a:avLst/>
                    </a:prstGeom>
                    <a:noFill/>
                    <a:ln>
                      <a:noFill/>
                    </a:ln>
                  </pic:spPr>
                </pic:pic>
              </a:graphicData>
            </a:graphic>
          </wp:inline>
        </w:drawing>
      </w:r>
    </w:p>
    <w:p w14:paraId="2B24170A" w14:textId="77777777" w:rsidR="00363D34" w:rsidRPr="007B6BA0" w:rsidRDefault="004D06D6" w:rsidP="005B0B7A">
      <w:pPr>
        <w:jc w:val="center"/>
        <w:rPr>
          <w:bCs/>
        </w:rPr>
      </w:pPr>
      <w:r w:rsidRPr="007B6BA0">
        <w:rPr>
          <w:bCs/>
        </w:rPr>
        <w:t>Figur 5</w:t>
      </w:r>
    </w:p>
    <w:p w14:paraId="2294AEA1" w14:textId="77777777" w:rsidR="00363D34" w:rsidRDefault="00363D34" w:rsidP="00DB21A5">
      <w:pPr>
        <w:suppressAutoHyphens/>
      </w:pPr>
    </w:p>
    <w:p w14:paraId="2FA65168" w14:textId="6F690B19" w:rsidR="0069554B" w:rsidRDefault="004D06D6" w:rsidP="00436778">
      <w:pPr>
        <w:numPr>
          <w:ilvl w:val="0"/>
          <w:numId w:val="10"/>
        </w:numPr>
        <w:tabs>
          <w:tab w:val="clear" w:pos="720"/>
        </w:tabs>
        <w:suppressAutoHyphens/>
        <w:ind w:left="567" w:hanging="567"/>
      </w:pPr>
      <w:r>
        <w:lastRenderedPageBreak/>
        <w:t xml:space="preserve">Tryck den öppna delen av </w:t>
      </w:r>
      <w:r w:rsidR="00C8259F">
        <w:t>den förfyllda injektions</w:t>
      </w:r>
      <w:r>
        <w:t xml:space="preserve">pennan </w:t>
      </w:r>
      <w:r w:rsidR="00363D34">
        <w:t xml:space="preserve">mot huden </w:t>
      </w:r>
      <w:r>
        <w:t>i rät vinkel (90</w:t>
      </w:r>
      <w:r w:rsidR="00EB71EE">
        <w:t>°</w:t>
      </w:r>
      <w:r>
        <w:t>)</w:t>
      </w:r>
      <w:r w:rsidR="00363D34">
        <w:t>. Tryck tillräckligt hårt för att den gröna säkerhetsmanschetten ska dras in och stanna i det genomskinliga höljet. Endast den bredare delen av den gröna säkerhetsmanschetten ska vara kvar utanför det genomskinliga höljet.</w:t>
      </w:r>
    </w:p>
    <w:p w14:paraId="1A8DDA26" w14:textId="2BDBA51C" w:rsidR="00363D34" w:rsidRDefault="004D06D6" w:rsidP="00DB21A5">
      <w:pPr>
        <w:numPr>
          <w:ilvl w:val="0"/>
          <w:numId w:val="10"/>
        </w:numPr>
        <w:tabs>
          <w:tab w:val="clear" w:pos="720"/>
        </w:tabs>
        <w:suppressAutoHyphens/>
        <w:ind w:left="567" w:hanging="567"/>
      </w:pPr>
      <w:r>
        <w:t xml:space="preserve">Tryck INTE på den blå </w:t>
      </w:r>
      <w:r w:rsidR="00557560">
        <w:t>dos</w:t>
      </w:r>
      <w:r>
        <w:t xml:space="preserve">knappen förrän säkerhetsmanschetten har glidit in i det genomskinliga höljet. Om den blå </w:t>
      </w:r>
      <w:r w:rsidR="00557560">
        <w:t>dos</w:t>
      </w:r>
      <w:r>
        <w:t>knappen trycks ner innan säkerhetsmanschetten har tryckts in</w:t>
      </w:r>
      <w:r w:rsidR="00557560">
        <w:t xml:space="preserve"> kan det resultera i att</w:t>
      </w:r>
      <w:r>
        <w:t xml:space="preserve"> pennan</w:t>
      </w:r>
      <w:r w:rsidR="00557560">
        <w:t xml:space="preserve"> inte fungerar</w:t>
      </w:r>
      <w:r>
        <w:t>.</w:t>
      </w:r>
    </w:p>
    <w:p w14:paraId="4EF6B5B3" w14:textId="77777777" w:rsidR="00363D34" w:rsidRDefault="004D06D6" w:rsidP="00DB21A5">
      <w:pPr>
        <w:numPr>
          <w:ilvl w:val="0"/>
          <w:numId w:val="10"/>
        </w:numPr>
        <w:tabs>
          <w:tab w:val="clear" w:pos="720"/>
        </w:tabs>
        <w:suppressAutoHyphens/>
        <w:ind w:left="567" w:hanging="567"/>
      </w:pPr>
      <w:r>
        <w:t>Injicera utan att klämma ihop huden.</w:t>
      </w:r>
    </w:p>
    <w:p w14:paraId="23B60D2B" w14:textId="77777777" w:rsidR="0069554B" w:rsidRDefault="0069554B" w:rsidP="00F90854">
      <w:pPr>
        <w:autoSpaceDE w:val="0"/>
        <w:autoSpaceDN w:val="0"/>
        <w:adjustRightInd w:val="0"/>
        <w:rPr>
          <w:szCs w:val="18"/>
        </w:rPr>
      </w:pPr>
    </w:p>
    <w:p w14:paraId="1A23FA7F" w14:textId="77777777" w:rsidR="0069554B" w:rsidRDefault="004D06D6" w:rsidP="00F90854">
      <w:pPr>
        <w:keepNext/>
        <w:rPr>
          <w:b/>
          <w:bCs/>
          <w:szCs w:val="18"/>
        </w:rPr>
      </w:pPr>
      <w:r>
        <w:rPr>
          <w:b/>
          <w:bCs/>
          <w:szCs w:val="18"/>
        </w:rPr>
        <w:t>Tryck ner dosknappen för att injicera (se figur</w:t>
      </w:r>
      <w:r w:rsidR="00E15939">
        <w:rPr>
          <w:b/>
          <w:bCs/>
          <w:szCs w:val="18"/>
        </w:rPr>
        <w:t> </w:t>
      </w:r>
      <w:r w:rsidR="006B5EB5">
        <w:rPr>
          <w:b/>
          <w:bCs/>
          <w:szCs w:val="18"/>
        </w:rPr>
        <w:t xml:space="preserve">6 och </w:t>
      </w:r>
      <w:r w:rsidR="00E15939">
        <w:rPr>
          <w:b/>
          <w:bCs/>
          <w:szCs w:val="18"/>
        </w:rPr>
        <w:t>7</w:t>
      </w:r>
      <w:r>
        <w:rPr>
          <w:b/>
          <w:bCs/>
          <w:szCs w:val="18"/>
        </w:rPr>
        <w:t>)</w:t>
      </w:r>
    </w:p>
    <w:p w14:paraId="714DA5BD" w14:textId="610B7B64" w:rsidR="005A7D5D" w:rsidRDefault="005B0B7A" w:rsidP="005B0B7A">
      <w:pPr>
        <w:jc w:val="center"/>
        <w:rPr>
          <w:noProof w:val="0"/>
        </w:rPr>
      </w:pPr>
      <w:r>
        <mc:AlternateContent>
          <mc:Choice Requires="wps">
            <w:drawing>
              <wp:anchor distT="0" distB="0" distL="114300" distR="114300" simplePos="0" relativeHeight="251721728" behindDoc="0" locked="0" layoutInCell="1" allowOverlap="1" wp14:anchorId="4B042FA1" wp14:editId="7334F232">
                <wp:simplePos x="0" y="0"/>
                <wp:positionH relativeFrom="column">
                  <wp:posOffset>2051050</wp:posOffset>
                </wp:positionH>
                <wp:positionV relativeFrom="paragraph">
                  <wp:posOffset>1899285</wp:posOffset>
                </wp:positionV>
                <wp:extent cx="1069675" cy="26733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35A0" w14:textId="77777777" w:rsidR="005A7D5D" w:rsidRDefault="004D06D6" w:rsidP="005A7D5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Första “klicket”</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B042FA1" id="Text Box 136" o:spid="_x0000_s1090" type="#_x0000_t202" style="position:absolute;left:0;text-align:left;margin-left:161.5pt;margin-top:149.55pt;width:84.25pt;height:2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" filled="f" stroked="f">
                <v:textbox>
                  <w:txbxContent>
                    <w:p w14:paraId="641A35A0" w14:textId="77777777" w:rsidR="005A7D5D" w:rsidRDefault="004D06D6" w:rsidP="005A7D5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Första “klicket”</w:t>
                      </w:r>
                    </w:p>
                  </w:txbxContent>
                </v:textbox>
              </v:shape>
            </w:pict>
          </mc:Fallback>
        </mc:AlternateContent>
      </w:r>
      <w:r w:rsidR="004D06D6">
        <mc:AlternateContent>
          <mc:Choice Requires="wps">
            <w:drawing>
              <wp:anchor distT="0" distB="0" distL="114300" distR="114300" simplePos="0" relativeHeight="251723776" behindDoc="0" locked="0" layoutInCell="1" allowOverlap="1" wp14:anchorId="50E06556" wp14:editId="513C5E2E">
                <wp:simplePos x="0" y="0"/>
                <wp:positionH relativeFrom="column">
                  <wp:posOffset>3121025</wp:posOffset>
                </wp:positionH>
                <wp:positionV relativeFrom="paragraph">
                  <wp:posOffset>1036320</wp:posOffset>
                </wp:positionV>
                <wp:extent cx="677450" cy="73977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677450" cy="739775"/>
                        </a:xfrm>
                        <a:prstGeom prst="rect">
                          <a:avLst/>
                        </a:prstGeom>
                        <a:noFill/>
                      </wps:spPr>
                      <wps:txbx>
                        <w:txbxContent>
                          <w:p w14:paraId="447DDBA8" w14:textId="77777777" w:rsidR="005A7D5D" w:rsidRDefault="004D06D6" w:rsidP="005A7D5D">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Tryck på knappen här</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50E06556" id="Text Box 135" o:spid="_x0000_s1091" type="#_x0000_t202" style="position:absolute;left:0;text-align:left;margin-left:245.75pt;margin-top:81.6pt;width:53.35pt;height:5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" filled="f" stroked="f">
                <v:textbox style="mso-fit-shape-to-text:t">
                  <w:txbxContent>
                    <w:p w14:paraId="447DDBA8" w14:textId="77777777" w:rsidR="005A7D5D" w:rsidRDefault="004D06D6" w:rsidP="005A7D5D">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Tryck på knappen här</w:t>
                      </w:r>
                    </w:p>
                  </w:txbxContent>
                </v:textbox>
              </v:shape>
            </w:pict>
          </mc:Fallback>
        </mc:AlternateContent>
      </w:r>
      <w:r w:rsidR="004D06D6">
        <w:drawing>
          <wp:inline distT="0" distB="0" distL="0" distR="0" wp14:anchorId="022D265D" wp14:editId="19257C5A">
            <wp:extent cx="2113280" cy="2570480"/>
            <wp:effectExtent l="0" t="0" r="127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20"/>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113280" cy="2570480"/>
                    </a:xfrm>
                    <a:prstGeom prst="rect">
                      <a:avLst/>
                    </a:prstGeom>
                    <a:noFill/>
                    <a:ln>
                      <a:noFill/>
                    </a:ln>
                  </pic:spPr>
                </pic:pic>
              </a:graphicData>
            </a:graphic>
          </wp:inline>
        </w:drawing>
      </w:r>
      <w:r w:rsidR="004D06D6">
        <w:drawing>
          <wp:inline distT="0" distB="0" distL="0" distR="0" wp14:anchorId="4E2055E0" wp14:editId="498B404D">
            <wp:extent cx="1845945" cy="2061845"/>
            <wp:effectExtent l="0" t="0" r="190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845945" cy="2061845"/>
                    </a:xfrm>
                    <a:prstGeom prst="rect">
                      <a:avLst/>
                    </a:prstGeom>
                    <a:noFill/>
                    <a:ln>
                      <a:noFill/>
                    </a:ln>
                  </pic:spPr>
                </pic:pic>
              </a:graphicData>
            </a:graphic>
          </wp:inline>
        </w:drawing>
      </w:r>
    </w:p>
    <w:p w14:paraId="4ADC2810" w14:textId="4A91A10B" w:rsidR="00363D34" w:rsidRDefault="004D06D6" w:rsidP="005B0B7A">
      <w:pPr>
        <w:jc w:val="center"/>
        <w:rPr>
          <w:szCs w:val="22"/>
        </w:rPr>
      </w:pPr>
      <w:r w:rsidRPr="00DB21A5">
        <w:rPr>
          <w:szCs w:val="22"/>
        </w:rPr>
        <w:t>Figur</w:t>
      </w:r>
      <w:r>
        <w:rPr>
          <w:szCs w:val="22"/>
        </w:rPr>
        <w:t> </w:t>
      </w:r>
      <w:r w:rsidRPr="00DB21A5">
        <w:rPr>
          <w:szCs w:val="22"/>
        </w:rPr>
        <w:t>6</w:t>
      </w:r>
      <w:r w:rsidRPr="00DB21A5">
        <w:rPr>
          <w:szCs w:val="22"/>
        </w:rPr>
        <w:tab/>
      </w:r>
      <w:r w:rsidRPr="00DB21A5">
        <w:rPr>
          <w:szCs w:val="22"/>
        </w:rPr>
        <w:tab/>
      </w:r>
      <w:r w:rsidRPr="00DB21A5">
        <w:rPr>
          <w:szCs w:val="22"/>
        </w:rPr>
        <w:tab/>
      </w:r>
      <w:r w:rsidRPr="00DB21A5">
        <w:rPr>
          <w:szCs w:val="22"/>
        </w:rPr>
        <w:tab/>
      </w:r>
      <w:r>
        <w:rPr>
          <w:szCs w:val="22"/>
        </w:rPr>
        <w:tab/>
      </w:r>
      <w:r>
        <w:rPr>
          <w:szCs w:val="22"/>
        </w:rPr>
        <w:tab/>
      </w:r>
      <w:r w:rsidRPr="00DB21A5">
        <w:rPr>
          <w:szCs w:val="22"/>
        </w:rPr>
        <w:t>Figur</w:t>
      </w:r>
      <w:r>
        <w:rPr>
          <w:szCs w:val="22"/>
        </w:rPr>
        <w:t> </w:t>
      </w:r>
      <w:r w:rsidRPr="00DB21A5">
        <w:rPr>
          <w:szCs w:val="22"/>
        </w:rPr>
        <w:t>7</w:t>
      </w:r>
    </w:p>
    <w:p w14:paraId="7AF9D6EF" w14:textId="77777777" w:rsidR="00363D34" w:rsidRDefault="00363D34" w:rsidP="005B0B7A"/>
    <w:p w14:paraId="5DB788F5" w14:textId="18034EDD" w:rsidR="0069554B" w:rsidRDefault="004D06D6" w:rsidP="00436778">
      <w:pPr>
        <w:numPr>
          <w:ilvl w:val="0"/>
          <w:numId w:val="10"/>
        </w:numPr>
        <w:tabs>
          <w:tab w:val="clear" w:pos="720"/>
        </w:tabs>
        <w:suppressAutoHyphens/>
        <w:ind w:left="567" w:hanging="567"/>
      </w:pPr>
      <w:r w:rsidRPr="00DB21A5">
        <w:rPr>
          <w:bCs/>
        </w:rPr>
        <w:t xml:space="preserve">Fortsätt att pressa </w:t>
      </w:r>
      <w:r w:rsidR="00C8259F" w:rsidRPr="00DB21A5">
        <w:rPr>
          <w:bCs/>
        </w:rPr>
        <w:t>den förfyllda injektions</w:t>
      </w:r>
      <w:r w:rsidRPr="00DB21A5">
        <w:rPr>
          <w:bCs/>
        </w:rPr>
        <w:t>pennan mot huden</w:t>
      </w:r>
      <w:r w:rsidR="004F1F3F" w:rsidRPr="00DB21A5">
        <w:rPr>
          <w:bCs/>
        </w:rPr>
        <w:t>.</w:t>
      </w:r>
      <w:r>
        <w:rPr>
          <w:b/>
        </w:rPr>
        <w:t xml:space="preserve"> </w:t>
      </w:r>
      <w:r w:rsidR="004F1F3F">
        <w:rPr>
          <w:b/>
        </w:rPr>
        <w:t xml:space="preserve">Använd din andra hand </w:t>
      </w:r>
      <w:r w:rsidRPr="00DB21A5">
        <w:rPr>
          <w:bCs/>
        </w:rPr>
        <w:t>och tryck på den</w:t>
      </w:r>
      <w:r>
        <w:rPr>
          <w:b/>
        </w:rPr>
        <w:t xml:space="preserve"> upphöjda delen av </w:t>
      </w:r>
      <w:r w:rsidR="004F1F3F">
        <w:rPr>
          <w:b/>
        </w:rPr>
        <w:t xml:space="preserve">den blå </w:t>
      </w:r>
      <w:r>
        <w:rPr>
          <w:b/>
        </w:rPr>
        <w:t xml:space="preserve">dosknappen </w:t>
      </w:r>
      <w:r w:rsidR="004F1F3F">
        <w:rPr>
          <w:bCs/>
        </w:rPr>
        <w:t xml:space="preserve">för att </w:t>
      </w:r>
      <w:r w:rsidR="00697B39">
        <w:rPr>
          <w:bCs/>
        </w:rPr>
        <w:t>påbörja</w:t>
      </w:r>
      <w:r w:rsidR="004F1F3F">
        <w:rPr>
          <w:bCs/>
        </w:rPr>
        <w:t xml:space="preserve"> injektionen</w:t>
      </w:r>
      <w:r>
        <w:t xml:space="preserve">. </w:t>
      </w:r>
      <w:r w:rsidR="004F1F3F">
        <w:t xml:space="preserve">Tryck inte </w:t>
      </w:r>
      <w:r>
        <w:t xml:space="preserve">på </w:t>
      </w:r>
      <w:r w:rsidR="00697B39">
        <w:t>dos</w:t>
      </w:r>
      <w:r>
        <w:t xml:space="preserve">knappen om inte </w:t>
      </w:r>
      <w:r w:rsidR="00C8259F">
        <w:t>den förfyllda injektions</w:t>
      </w:r>
      <w:r>
        <w:t xml:space="preserve">pennan </w:t>
      </w:r>
      <w:r>
        <w:rPr>
          <w:b/>
        </w:rPr>
        <w:t>pressas mot huden</w:t>
      </w:r>
      <w:r>
        <w:t xml:space="preserve"> och säkerhetsman</w:t>
      </w:r>
      <w:ins w:id="952" w:author="Nordic REG LOC MV" w:date="2025-08-04T14:43:00Z" w16du:dateUtc="2025-08-04T11:43:00Z">
        <w:r w:rsidR="006F63F6">
          <w:t>s</w:t>
        </w:r>
      </w:ins>
      <w:r>
        <w:t>chetten dras in i det genomskinliga höljet.</w:t>
      </w:r>
    </w:p>
    <w:p w14:paraId="650DFBD7" w14:textId="278B77B6" w:rsidR="0069554B" w:rsidRDefault="004D06D6" w:rsidP="00436778">
      <w:pPr>
        <w:numPr>
          <w:ilvl w:val="0"/>
          <w:numId w:val="10"/>
        </w:numPr>
        <w:tabs>
          <w:tab w:val="clear" w:pos="720"/>
        </w:tabs>
        <w:suppressAutoHyphens/>
        <w:ind w:left="567" w:hanging="567"/>
      </w:pPr>
      <w:r>
        <w:t>När dosknappen är intryckt kommer den att förbli intryckt så du behöver inte fortsätta att trycka på den.</w:t>
      </w:r>
    </w:p>
    <w:p w14:paraId="78D4694E" w14:textId="4A6CFB30" w:rsidR="0069554B" w:rsidRDefault="004D06D6" w:rsidP="00DB21A5">
      <w:pPr>
        <w:numPr>
          <w:ilvl w:val="0"/>
          <w:numId w:val="10"/>
        </w:numPr>
        <w:tabs>
          <w:tab w:val="clear" w:pos="720"/>
        </w:tabs>
        <w:suppressAutoHyphens/>
        <w:ind w:left="567" w:hanging="567"/>
        <w:rPr>
          <w:szCs w:val="22"/>
        </w:rPr>
      </w:pPr>
      <w:r>
        <w:t xml:space="preserve">Om </w:t>
      </w:r>
      <w:r w:rsidR="00697B39">
        <w:t>dos</w:t>
      </w:r>
      <w:r>
        <w:t xml:space="preserve">knappen verkar svår att trycka ner, tryck inte hårdare på </w:t>
      </w:r>
      <w:r w:rsidR="00697B39">
        <w:t>dos</w:t>
      </w:r>
      <w:r>
        <w:t xml:space="preserve">knappen. Släpp </w:t>
      </w:r>
      <w:r w:rsidR="00697B39">
        <w:t>dos</w:t>
      </w:r>
      <w:r>
        <w:t xml:space="preserve">knappen, lyft på den förfyllda injektionspennan och börja om. Säkerställ att du inte trycker på </w:t>
      </w:r>
      <w:r w:rsidR="00697B39">
        <w:t>dos</w:t>
      </w:r>
      <w:r>
        <w:t xml:space="preserve">knappen förrän den gröna säkerhetsmanschetten är helt intryckt mot huden och tryck sedan på den upphöjda delen av </w:t>
      </w:r>
      <w:r w:rsidR="00697B39">
        <w:t>dos</w:t>
      </w:r>
      <w:r>
        <w:t>knappen.</w:t>
      </w:r>
    </w:p>
    <w:p w14:paraId="07D8BB64" w14:textId="77777777" w:rsidR="0069554B" w:rsidRDefault="004D06D6" w:rsidP="00436778">
      <w:pPr>
        <w:numPr>
          <w:ilvl w:val="0"/>
          <w:numId w:val="10"/>
        </w:numPr>
        <w:tabs>
          <w:tab w:val="clear" w:pos="720"/>
        </w:tabs>
        <w:suppressAutoHyphens/>
        <w:ind w:left="567" w:hanging="567"/>
      </w:pPr>
      <w:r>
        <w:rPr>
          <w:b/>
        </w:rPr>
        <w:t xml:space="preserve">Du kommer att höra ett högt ”klick”-ljud - bli inte orolig. </w:t>
      </w:r>
      <w:r>
        <w:t>Det första ”klicket” betyder att nålen har förts in och injektionen har påbörjats. Du kanske eller kanske inte känner ett nålstick nu.</w:t>
      </w:r>
    </w:p>
    <w:p w14:paraId="2099AE17" w14:textId="77777777" w:rsidR="0069554B" w:rsidRDefault="0069554B" w:rsidP="00F90854">
      <w:pPr>
        <w:autoSpaceDE w:val="0"/>
        <w:autoSpaceDN w:val="0"/>
        <w:adjustRightInd w:val="0"/>
        <w:rPr>
          <w:szCs w:val="18"/>
        </w:rPr>
      </w:pPr>
    </w:p>
    <w:p w14:paraId="42B87C20" w14:textId="77777777" w:rsidR="0069554B" w:rsidRDefault="004D06D6" w:rsidP="00F90854">
      <w:pPr>
        <w:autoSpaceDE w:val="0"/>
        <w:autoSpaceDN w:val="0"/>
        <w:adjustRightInd w:val="0"/>
        <w:rPr>
          <w:b/>
          <w:szCs w:val="18"/>
        </w:rPr>
      </w:pPr>
      <w:r>
        <w:rPr>
          <w:b/>
          <w:szCs w:val="18"/>
        </w:rPr>
        <w:t xml:space="preserve">Lyft inte </w:t>
      </w:r>
      <w:r w:rsidR="00EC1072">
        <w:rPr>
          <w:b/>
          <w:szCs w:val="18"/>
        </w:rPr>
        <w:t>den förfyllda injektions</w:t>
      </w:r>
      <w:r>
        <w:rPr>
          <w:b/>
          <w:szCs w:val="18"/>
        </w:rPr>
        <w:t xml:space="preserve">pennan från huden. Om du tar bort </w:t>
      </w:r>
      <w:r w:rsidR="00EC1072">
        <w:rPr>
          <w:b/>
          <w:szCs w:val="18"/>
        </w:rPr>
        <w:t>den förfyllda inj</w:t>
      </w:r>
      <w:r w:rsidR="0047090E">
        <w:rPr>
          <w:b/>
          <w:szCs w:val="18"/>
        </w:rPr>
        <w:t>e</w:t>
      </w:r>
      <w:r w:rsidR="00EC1072">
        <w:rPr>
          <w:b/>
          <w:szCs w:val="18"/>
        </w:rPr>
        <w:t>ktions</w:t>
      </w:r>
      <w:r>
        <w:rPr>
          <w:b/>
          <w:szCs w:val="18"/>
        </w:rPr>
        <w:t>pennan från huden kanske du inte får hela dosen av läkemedlet.</w:t>
      </w:r>
    </w:p>
    <w:p w14:paraId="3A7EB450" w14:textId="77777777" w:rsidR="0069554B" w:rsidRDefault="0069554B" w:rsidP="00F90854">
      <w:pPr>
        <w:autoSpaceDE w:val="0"/>
        <w:autoSpaceDN w:val="0"/>
        <w:adjustRightInd w:val="0"/>
        <w:rPr>
          <w:szCs w:val="18"/>
        </w:rPr>
      </w:pPr>
    </w:p>
    <w:p w14:paraId="29D82EFD" w14:textId="77777777" w:rsidR="0069554B" w:rsidRDefault="004D06D6" w:rsidP="00F90854">
      <w:pPr>
        <w:keepNext/>
        <w:rPr>
          <w:b/>
          <w:bCs/>
          <w:szCs w:val="18"/>
        </w:rPr>
      </w:pPr>
      <w:r>
        <w:rPr>
          <w:b/>
          <w:bCs/>
          <w:szCs w:val="18"/>
        </w:rPr>
        <w:lastRenderedPageBreak/>
        <w:t>Fortsätt att hålla tills det andra ”klicket” hörs (se figur</w:t>
      </w:r>
      <w:r w:rsidR="00E15939">
        <w:rPr>
          <w:b/>
          <w:bCs/>
          <w:szCs w:val="18"/>
        </w:rPr>
        <w:t> 8</w:t>
      </w:r>
      <w:r>
        <w:rPr>
          <w:b/>
          <w:bCs/>
          <w:szCs w:val="18"/>
        </w:rPr>
        <w:t>)</w:t>
      </w:r>
      <w:r w:rsidR="004F1F3F">
        <w:rPr>
          <w:b/>
          <w:bCs/>
          <w:szCs w:val="18"/>
        </w:rPr>
        <w:t>. Det tar vanligtvis mellan 3-6 sekunder, men kan ta upp till 15 sekunder tills du hör det andra ”klicket".</w:t>
      </w:r>
    </w:p>
    <w:p w14:paraId="658F7627" w14:textId="77777777" w:rsidR="005A7D5D" w:rsidRPr="00FB5403" w:rsidRDefault="004D06D6" w:rsidP="005A7D5D">
      <w:pPr>
        <w:keepNext/>
        <w:jc w:val="center"/>
        <w:rPr>
          <w:noProof w:val="0"/>
        </w:rPr>
      </w:pPr>
      <w:r>
        <mc:AlternateContent>
          <mc:Choice Requires="wps">
            <w:drawing>
              <wp:anchor distT="0" distB="0" distL="114300" distR="114300" simplePos="0" relativeHeight="251725824" behindDoc="0" locked="0" layoutInCell="1" allowOverlap="1" wp14:anchorId="725FE095" wp14:editId="13F5D86A">
                <wp:simplePos x="0" y="0"/>
                <wp:positionH relativeFrom="column">
                  <wp:posOffset>2964120</wp:posOffset>
                </wp:positionH>
                <wp:positionV relativeFrom="paragraph">
                  <wp:posOffset>1140724</wp:posOffset>
                </wp:positionV>
                <wp:extent cx="1147313" cy="238125"/>
                <wp:effectExtent l="0" t="0" r="0" b="952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313"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591F" w14:textId="77777777" w:rsidR="005A7D5D" w:rsidRDefault="004D06D6" w:rsidP="005A7D5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Andra “klicket”</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25FE095" id="Text Box 139" o:spid="_x0000_s1092" type="#_x0000_t202" style="position:absolute;left:0;text-align:left;margin-left:233.4pt;margin-top:89.8pt;width:90.3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" filled="f" stroked="f">
                <v:textbox>
                  <w:txbxContent>
                    <w:p w14:paraId="6358591F" w14:textId="77777777" w:rsidR="005A7D5D" w:rsidRDefault="004D06D6" w:rsidP="005A7D5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Andra “klicket”</w:t>
                      </w:r>
                    </w:p>
                  </w:txbxContent>
                </v:textbox>
              </v:shape>
            </w:pict>
          </mc:Fallback>
        </mc:AlternateContent>
      </w:r>
      <w:r>
        <w:drawing>
          <wp:inline distT="0" distB="0" distL="0" distR="0" wp14:anchorId="68B52DBA" wp14:editId="09A83135">
            <wp:extent cx="1734185" cy="174244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2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734185" cy="1742440"/>
                    </a:xfrm>
                    <a:prstGeom prst="rect">
                      <a:avLst/>
                    </a:prstGeom>
                    <a:noFill/>
                    <a:ln>
                      <a:noFill/>
                    </a:ln>
                  </pic:spPr>
                </pic:pic>
              </a:graphicData>
            </a:graphic>
          </wp:inline>
        </w:drawing>
      </w:r>
    </w:p>
    <w:p w14:paraId="4BB492A1" w14:textId="2D224E20" w:rsidR="004F1F3F" w:rsidRDefault="004D06D6" w:rsidP="004F1F3F">
      <w:pPr>
        <w:keepNext/>
        <w:autoSpaceDE w:val="0"/>
        <w:autoSpaceDN w:val="0"/>
        <w:adjustRightInd w:val="0"/>
        <w:jc w:val="center"/>
        <w:rPr>
          <w:szCs w:val="22"/>
        </w:rPr>
      </w:pPr>
      <w:r w:rsidRPr="00DB21A5">
        <w:rPr>
          <w:szCs w:val="22"/>
        </w:rPr>
        <w:t>Figur</w:t>
      </w:r>
      <w:r>
        <w:rPr>
          <w:szCs w:val="22"/>
        </w:rPr>
        <w:t> </w:t>
      </w:r>
      <w:r w:rsidRPr="00DB21A5">
        <w:rPr>
          <w:szCs w:val="22"/>
        </w:rPr>
        <w:t>8</w:t>
      </w:r>
    </w:p>
    <w:p w14:paraId="696A09DF" w14:textId="77777777" w:rsidR="004F1F3F" w:rsidRDefault="004F1F3F" w:rsidP="00DB21A5">
      <w:pPr>
        <w:rPr>
          <w:b/>
          <w:bCs/>
          <w:szCs w:val="18"/>
        </w:rPr>
      </w:pPr>
    </w:p>
    <w:p w14:paraId="2409929F" w14:textId="214956D2" w:rsidR="0069554B" w:rsidRPr="004154BC" w:rsidRDefault="004D06D6" w:rsidP="00436778">
      <w:pPr>
        <w:numPr>
          <w:ilvl w:val="0"/>
          <w:numId w:val="10"/>
        </w:numPr>
        <w:tabs>
          <w:tab w:val="clear" w:pos="720"/>
        </w:tabs>
        <w:suppressAutoHyphens/>
        <w:ind w:left="567" w:hanging="567"/>
      </w:pPr>
      <w:r>
        <w:rPr>
          <w:b/>
        </w:rPr>
        <w:t xml:space="preserve">Fortsätt att hålla </w:t>
      </w:r>
      <w:r w:rsidR="00EC1072">
        <w:rPr>
          <w:b/>
        </w:rPr>
        <w:t>den förfyllda injektions</w:t>
      </w:r>
      <w:r>
        <w:rPr>
          <w:b/>
        </w:rPr>
        <w:t>pennan mot huden tills du hör ett andra ”klick”</w:t>
      </w:r>
      <w:r w:rsidR="004F1F3F">
        <w:rPr>
          <w:b/>
        </w:rPr>
        <w:t xml:space="preserve"> (som betyder att injektionen är klar och att nålen har dragits tillbaka in i den förfyllda injektionspennan)</w:t>
      </w:r>
      <w:r>
        <w:rPr>
          <w:b/>
        </w:rPr>
        <w:t>.</w:t>
      </w:r>
    </w:p>
    <w:p w14:paraId="2DEC203F" w14:textId="77777777" w:rsidR="0069554B" w:rsidRDefault="004D06D6" w:rsidP="00436778">
      <w:pPr>
        <w:numPr>
          <w:ilvl w:val="0"/>
          <w:numId w:val="10"/>
        </w:numPr>
        <w:tabs>
          <w:tab w:val="clear" w:pos="720"/>
        </w:tabs>
        <w:suppressAutoHyphens/>
        <w:ind w:left="567" w:hanging="567"/>
      </w:pPr>
      <w:r>
        <w:t xml:space="preserve">Lyft </w:t>
      </w:r>
      <w:r w:rsidR="00EC1072">
        <w:t>den förfyllda injektions</w:t>
      </w:r>
      <w:r>
        <w:t>pennan från injektionsstället.</w:t>
      </w:r>
    </w:p>
    <w:p w14:paraId="569DE495" w14:textId="77777777" w:rsidR="004F1F3F" w:rsidRDefault="004D06D6" w:rsidP="00436778">
      <w:pPr>
        <w:numPr>
          <w:ilvl w:val="0"/>
          <w:numId w:val="10"/>
        </w:numPr>
        <w:tabs>
          <w:tab w:val="clear" w:pos="720"/>
        </w:tabs>
        <w:suppressAutoHyphens/>
        <w:ind w:left="567" w:hanging="567"/>
      </w:pPr>
      <w:r>
        <w:t xml:space="preserve">Notera att om du inte hör det andra ”klicket”, vänta 15 sekunder från att du först tryckte ner </w:t>
      </w:r>
      <w:r w:rsidR="00697B39">
        <w:t>dos</w:t>
      </w:r>
      <w:r>
        <w:t>knappen och lyft sedan den förfyllda injektionspennan från injektionsstället.</w:t>
      </w:r>
    </w:p>
    <w:p w14:paraId="656CE14B" w14:textId="77777777" w:rsidR="0069554B" w:rsidRDefault="0069554B" w:rsidP="00F90854">
      <w:pPr>
        <w:autoSpaceDE w:val="0"/>
        <w:autoSpaceDN w:val="0"/>
        <w:adjustRightInd w:val="0"/>
        <w:jc w:val="center"/>
        <w:rPr>
          <w:szCs w:val="22"/>
        </w:rPr>
      </w:pPr>
    </w:p>
    <w:p w14:paraId="1D0BE52C" w14:textId="77777777" w:rsidR="0069554B" w:rsidRDefault="004D06D6" w:rsidP="00F90854">
      <w:pPr>
        <w:keepNext/>
        <w:rPr>
          <w:b/>
          <w:bCs/>
          <w:szCs w:val="18"/>
        </w:rPr>
      </w:pPr>
      <w:r>
        <w:rPr>
          <w:b/>
          <w:bCs/>
          <w:szCs w:val="18"/>
        </w:rPr>
        <w:t>4.</w:t>
      </w:r>
      <w:r>
        <w:rPr>
          <w:b/>
          <w:bCs/>
          <w:szCs w:val="18"/>
        </w:rPr>
        <w:tab/>
        <w:t>Efter injektionen</w:t>
      </w:r>
    </w:p>
    <w:p w14:paraId="6C63842D" w14:textId="77777777" w:rsidR="0069554B" w:rsidRPr="00941866" w:rsidRDefault="0069554B" w:rsidP="00F90854">
      <w:pPr>
        <w:keepNext/>
        <w:rPr>
          <w:bCs/>
          <w:szCs w:val="18"/>
        </w:rPr>
      </w:pPr>
    </w:p>
    <w:p w14:paraId="40D29F38" w14:textId="77777777" w:rsidR="0069554B" w:rsidRDefault="004D06D6" w:rsidP="00F90854">
      <w:pPr>
        <w:keepNext/>
        <w:rPr>
          <w:b/>
          <w:bCs/>
          <w:szCs w:val="18"/>
        </w:rPr>
      </w:pPr>
      <w:r>
        <w:rPr>
          <w:b/>
          <w:bCs/>
          <w:szCs w:val="18"/>
        </w:rPr>
        <w:t>Använd en bomullstuss eller gasväv</w:t>
      </w:r>
    </w:p>
    <w:p w14:paraId="6B32FE55" w14:textId="77777777" w:rsidR="0069554B" w:rsidRDefault="004D06D6" w:rsidP="00436778">
      <w:pPr>
        <w:numPr>
          <w:ilvl w:val="0"/>
          <w:numId w:val="10"/>
        </w:numPr>
        <w:tabs>
          <w:tab w:val="clear" w:pos="720"/>
        </w:tabs>
        <w:suppressAutoHyphens/>
        <w:ind w:left="567" w:hanging="567"/>
      </w:pPr>
      <w:r>
        <w:t>Det kan komma lite blod eller vätska vid injektionsstället. Detta är normalt.</w:t>
      </w:r>
    </w:p>
    <w:p w14:paraId="1E53FEAA" w14:textId="77777777" w:rsidR="0069554B" w:rsidRDefault="004D06D6" w:rsidP="00436778">
      <w:pPr>
        <w:numPr>
          <w:ilvl w:val="0"/>
          <w:numId w:val="10"/>
        </w:numPr>
        <w:tabs>
          <w:tab w:val="clear" w:pos="720"/>
        </w:tabs>
        <w:suppressAutoHyphens/>
        <w:ind w:left="567" w:hanging="567"/>
      </w:pPr>
      <w:r>
        <w:t>Du kan trycka med en bomullstuss eller gasväv på injektionsstället i 1</w:t>
      </w:r>
      <w:r w:rsidR="007D79ED">
        <w:t>0 </w:t>
      </w:r>
      <w:r>
        <w:t>sekunder.</w:t>
      </w:r>
    </w:p>
    <w:p w14:paraId="175D75EF" w14:textId="77777777" w:rsidR="0069554B" w:rsidRDefault="004D06D6" w:rsidP="00436778">
      <w:pPr>
        <w:numPr>
          <w:ilvl w:val="0"/>
          <w:numId w:val="10"/>
        </w:numPr>
        <w:tabs>
          <w:tab w:val="clear" w:pos="720"/>
        </w:tabs>
        <w:suppressAutoHyphens/>
        <w:ind w:left="567" w:hanging="567"/>
      </w:pPr>
      <w:r>
        <w:t>Du kan täcka injektionsstället med ett litet plåster om det behövs.</w:t>
      </w:r>
    </w:p>
    <w:p w14:paraId="778211CF" w14:textId="77777777" w:rsidR="0069554B" w:rsidRDefault="004D06D6" w:rsidP="00436778">
      <w:pPr>
        <w:numPr>
          <w:ilvl w:val="0"/>
          <w:numId w:val="10"/>
        </w:numPr>
        <w:tabs>
          <w:tab w:val="clear" w:pos="720"/>
        </w:tabs>
        <w:autoSpaceDE w:val="0"/>
        <w:autoSpaceDN w:val="0"/>
        <w:adjustRightInd w:val="0"/>
        <w:ind w:left="567" w:hanging="567"/>
        <w:rPr>
          <w:szCs w:val="18"/>
        </w:rPr>
      </w:pPr>
      <w:r>
        <w:rPr>
          <w:szCs w:val="18"/>
        </w:rPr>
        <w:t>Gnugga inte på huden.</w:t>
      </w:r>
    </w:p>
    <w:p w14:paraId="53F2370C" w14:textId="77777777" w:rsidR="0069554B" w:rsidRDefault="0069554B" w:rsidP="00F90854">
      <w:pPr>
        <w:autoSpaceDE w:val="0"/>
        <w:autoSpaceDN w:val="0"/>
        <w:adjustRightInd w:val="0"/>
        <w:rPr>
          <w:szCs w:val="18"/>
        </w:rPr>
      </w:pPr>
    </w:p>
    <w:p w14:paraId="0E36A326" w14:textId="77777777" w:rsidR="0069554B" w:rsidRPr="003E75EB" w:rsidRDefault="004D06D6" w:rsidP="00F90854">
      <w:pPr>
        <w:keepNext/>
        <w:rPr>
          <w:b/>
          <w:bCs/>
          <w:szCs w:val="18"/>
        </w:rPr>
      </w:pPr>
      <w:r>
        <w:rPr>
          <w:b/>
          <w:bCs/>
          <w:szCs w:val="18"/>
        </w:rPr>
        <w:t>Kontrollera fönstret – en gul indikator bekräftar korrekt administrering (se figur 9)</w:t>
      </w:r>
    </w:p>
    <w:p w14:paraId="611DAFD6" w14:textId="77777777" w:rsidR="00A15BCE" w:rsidRDefault="004D06D6" w:rsidP="00436778">
      <w:pPr>
        <w:numPr>
          <w:ilvl w:val="0"/>
          <w:numId w:val="19"/>
        </w:numPr>
        <w:tabs>
          <w:tab w:val="clear" w:pos="720"/>
        </w:tabs>
        <w:suppressAutoHyphens/>
        <w:ind w:left="567" w:hanging="567"/>
        <w:rPr>
          <w:szCs w:val="18"/>
        </w:rPr>
      </w:pPr>
      <w:r>
        <w:rPr>
          <w:szCs w:val="18"/>
        </w:rPr>
        <w:t>Den gula indikatorn är kopplad till kolven i den förfyllda injektionspennan. Om den gula indikatorn inte visas i fönstret så har kolven inte flyttats fram korrekt och injektionen har inte utförts.</w:t>
      </w:r>
    </w:p>
    <w:p w14:paraId="4AEF8613" w14:textId="77777777" w:rsidR="00A15BCE" w:rsidRPr="00107083" w:rsidRDefault="004D06D6" w:rsidP="00436778">
      <w:pPr>
        <w:numPr>
          <w:ilvl w:val="0"/>
          <w:numId w:val="19"/>
        </w:numPr>
        <w:tabs>
          <w:tab w:val="clear" w:pos="720"/>
        </w:tabs>
        <w:suppressAutoHyphens/>
        <w:ind w:left="567" w:hanging="567"/>
        <w:rPr>
          <w:szCs w:val="18"/>
        </w:rPr>
      </w:pPr>
      <w:r w:rsidRPr="00107083">
        <w:rPr>
          <w:szCs w:val="18"/>
        </w:rPr>
        <w:t xml:space="preserve">Den gula indikatorn fyller </w:t>
      </w:r>
      <w:r>
        <w:rPr>
          <w:szCs w:val="18"/>
        </w:rPr>
        <w:t>ungefär hä</w:t>
      </w:r>
      <w:r w:rsidR="005274F8">
        <w:rPr>
          <w:szCs w:val="18"/>
        </w:rPr>
        <w:t>l</w:t>
      </w:r>
      <w:r>
        <w:rPr>
          <w:szCs w:val="18"/>
        </w:rPr>
        <w:t>ften av</w:t>
      </w:r>
      <w:r w:rsidRPr="00107083">
        <w:rPr>
          <w:szCs w:val="18"/>
        </w:rPr>
        <w:t xml:space="preserve"> fönstret. Det är</w:t>
      </w:r>
      <w:r w:rsidRPr="002B201F">
        <w:rPr>
          <w:szCs w:val="18"/>
        </w:rPr>
        <w:t xml:space="preserve"> </w:t>
      </w:r>
      <w:r w:rsidRPr="00107083">
        <w:rPr>
          <w:szCs w:val="18"/>
        </w:rPr>
        <w:t>normalt.</w:t>
      </w:r>
    </w:p>
    <w:p w14:paraId="61F75EDE" w14:textId="77777777" w:rsidR="0069554B" w:rsidRDefault="004D06D6" w:rsidP="00436778">
      <w:pPr>
        <w:numPr>
          <w:ilvl w:val="0"/>
          <w:numId w:val="19"/>
        </w:numPr>
        <w:tabs>
          <w:tab w:val="clear" w:pos="720"/>
        </w:tabs>
        <w:autoSpaceDE w:val="0"/>
        <w:autoSpaceDN w:val="0"/>
        <w:adjustRightInd w:val="0"/>
        <w:ind w:left="567" w:hanging="567"/>
        <w:rPr>
          <w:szCs w:val="18"/>
        </w:rPr>
      </w:pPr>
      <w:r>
        <w:rPr>
          <w:szCs w:val="18"/>
        </w:rPr>
        <w:t>Tala med läkare eller apotekspersonal om den gula indikatorn inte syns i fönstret eller om du tror att du inte har fått en fullständig dos. Ta inte en andra dos utan att först tala med din läkare.</w:t>
      </w:r>
    </w:p>
    <w:p w14:paraId="69FF4DED" w14:textId="77777777" w:rsidR="0069554B" w:rsidRDefault="0069554B" w:rsidP="00F90854">
      <w:pPr>
        <w:autoSpaceDE w:val="0"/>
        <w:autoSpaceDN w:val="0"/>
        <w:adjustRightInd w:val="0"/>
        <w:rPr>
          <w:szCs w:val="18"/>
        </w:rPr>
      </w:pPr>
    </w:p>
    <w:p w14:paraId="025D70CB" w14:textId="77777777" w:rsidR="0069554B" w:rsidRDefault="004D06D6" w:rsidP="004300CE">
      <w:pPr>
        <w:keepNext/>
        <w:autoSpaceDE w:val="0"/>
        <w:autoSpaceDN w:val="0"/>
        <w:adjustRightInd w:val="0"/>
        <w:jc w:val="center"/>
        <w:rPr>
          <w:szCs w:val="22"/>
        </w:rPr>
      </w:pPr>
      <w:r>
        <w:rPr>
          <w:szCs w:val="22"/>
        </w:rPr>
        <w:drawing>
          <wp:inline distT="0" distB="0" distL="0" distR="0" wp14:anchorId="38E762FD" wp14:editId="1FCD5A14">
            <wp:extent cx="1800225" cy="2047875"/>
            <wp:effectExtent l="0" t="0" r="0" b="0"/>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800225" cy="2047875"/>
                    </a:xfrm>
                    <a:prstGeom prst="rect">
                      <a:avLst/>
                    </a:prstGeom>
                    <a:noFill/>
                    <a:ln>
                      <a:noFill/>
                    </a:ln>
                  </pic:spPr>
                </pic:pic>
              </a:graphicData>
            </a:graphic>
          </wp:inline>
        </w:drawing>
      </w:r>
    </w:p>
    <w:p w14:paraId="55BCBA3E" w14:textId="77777777" w:rsidR="0069554B" w:rsidRDefault="004D06D6" w:rsidP="00F90854">
      <w:pPr>
        <w:autoSpaceDE w:val="0"/>
        <w:autoSpaceDN w:val="0"/>
        <w:adjustRightInd w:val="0"/>
        <w:jc w:val="center"/>
        <w:rPr>
          <w:szCs w:val="22"/>
        </w:rPr>
      </w:pPr>
      <w:r>
        <w:rPr>
          <w:szCs w:val="22"/>
        </w:rPr>
        <w:t>Figur 9</w:t>
      </w:r>
    </w:p>
    <w:p w14:paraId="4441B398" w14:textId="77777777" w:rsidR="0069554B" w:rsidRDefault="0069554B" w:rsidP="00F90854">
      <w:pPr>
        <w:autoSpaceDE w:val="0"/>
        <w:autoSpaceDN w:val="0"/>
        <w:adjustRightInd w:val="0"/>
        <w:rPr>
          <w:szCs w:val="18"/>
        </w:rPr>
      </w:pPr>
    </w:p>
    <w:p w14:paraId="27939B3F" w14:textId="77777777" w:rsidR="0069554B" w:rsidRDefault="004D06D6" w:rsidP="00F90854">
      <w:pPr>
        <w:keepNext/>
        <w:rPr>
          <w:b/>
          <w:bCs/>
          <w:szCs w:val="18"/>
        </w:rPr>
      </w:pPr>
      <w:r>
        <w:rPr>
          <w:b/>
          <w:bCs/>
          <w:szCs w:val="18"/>
        </w:rPr>
        <w:t xml:space="preserve">Kassera </w:t>
      </w:r>
      <w:r w:rsidR="00EC1072">
        <w:rPr>
          <w:b/>
          <w:bCs/>
          <w:szCs w:val="18"/>
        </w:rPr>
        <w:t>den förfyllda injektions</w:t>
      </w:r>
      <w:r>
        <w:rPr>
          <w:b/>
          <w:bCs/>
          <w:szCs w:val="18"/>
        </w:rPr>
        <w:t>pennan (se figur</w:t>
      </w:r>
      <w:r w:rsidR="00B02E1F">
        <w:rPr>
          <w:b/>
          <w:bCs/>
          <w:szCs w:val="18"/>
        </w:rPr>
        <w:t> 1</w:t>
      </w:r>
      <w:r>
        <w:rPr>
          <w:b/>
          <w:bCs/>
          <w:szCs w:val="18"/>
        </w:rPr>
        <w:t>0)</w:t>
      </w:r>
    </w:p>
    <w:p w14:paraId="64B78F3C" w14:textId="77777777" w:rsidR="0069554B" w:rsidRDefault="004D06D6" w:rsidP="00436778">
      <w:pPr>
        <w:numPr>
          <w:ilvl w:val="0"/>
          <w:numId w:val="10"/>
        </w:numPr>
        <w:tabs>
          <w:tab w:val="clear" w:pos="720"/>
        </w:tabs>
        <w:suppressAutoHyphens/>
        <w:ind w:left="567" w:hanging="567"/>
      </w:pPr>
      <w:r>
        <w:t xml:space="preserve">Kasta </w:t>
      </w:r>
      <w:r w:rsidR="00EC1072">
        <w:t>injektions</w:t>
      </w:r>
      <w:r>
        <w:t>pennan direkt i en sluten sprutburk med lock. Förvissa dig om att du kastar burken enligt läkares eller sjuksköterskas instruktion</w:t>
      </w:r>
      <w:r w:rsidR="007E608B">
        <w:t xml:space="preserve"> </w:t>
      </w:r>
      <w:r w:rsidR="007E608B" w:rsidRPr="00107083">
        <w:t>när burken är full</w:t>
      </w:r>
      <w:r>
        <w:t>.</w:t>
      </w:r>
    </w:p>
    <w:p w14:paraId="70FED858" w14:textId="77777777" w:rsidR="0069554B" w:rsidRDefault="0069554B" w:rsidP="00F90854"/>
    <w:p w14:paraId="7BBEA937" w14:textId="77777777" w:rsidR="0069554B" w:rsidRDefault="004D06D6" w:rsidP="00F90854">
      <w:r>
        <w:rPr>
          <w:szCs w:val="18"/>
        </w:rPr>
        <w:lastRenderedPageBreak/>
        <w:t>Om du tror att något inte har fungerat med injektionen eller om du är osäker, kontakta läkare eller apotekspersonal.</w:t>
      </w:r>
    </w:p>
    <w:p w14:paraId="5C6EAFEB" w14:textId="77777777" w:rsidR="0069554B" w:rsidRDefault="0069554B" w:rsidP="00F90854"/>
    <w:p w14:paraId="1D5FBDD7" w14:textId="77777777" w:rsidR="0069554B" w:rsidRDefault="004D06D6" w:rsidP="004300CE">
      <w:pPr>
        <w:keepNext/>
        <w:jc w:val="center"/>
      </w:pPr>
      <w:r>
        <w:drawing>
          <wp:inline distT="0" distB="0" distL="0" distR="0" wp14:anchorId="240586C3" wp14:editId="030FA3FC">
            <wp:extent cx="1133475" cy="3076575"/>
            <wp:effectExtent l="0" t="0" r="0" b="0"/>
            <wp:docPr id="48" name="Picture 30" descr="simponi_fig_10_en"/>
            <wp:cNvGraphicFramePr/>
            <a:graphic xmlns:a="http://schemas.openxmlformats.org/drawingml/2006/main">
              <a:graphicData uri="http://schemas.openxmlformats.org/drawingml/2006/picture">
                <pic:pic xmlns:pic="http://schemas.openxmlformats.org/drawingml/2006/picture">
                  <pic:nvPicPr>
                    <pic:cNvPr id="48" name="Picture 30" descr="simponi_fig_10_en"/>
                    <pic:cNvPicPr>
                      <a:picLocks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133475" cy="3076575"/>
                    </a:xfrm>
                    <a:prstGeom prst="rect">
                      <a:avLst/>
                    </a:prstGeom>
                    <a:noFill/>
                    <a:ln>
                      <a:noFill/>
                    </a:ln>
                  </pic:spPr>
                </pic:pic>
              </a:graphicData>
            </a:graphic>
          </wp:inline>
        </w:drawing>
      </w:r>
    </w:p>
    <w:p w14:paraId="7D02910E" w14:textId="77777777" w:rsidR="0069554B" w:rsidRDefault="004D06D6" w:rsidP="00F90854">
      <w:pPr>
        <w:numPr>
          <w:ilvl w:val="12"/>
          <w:numId w:val="0"/>
        </w:numPr>
        <w:jc w:val="center"/>
      </w:pPr>
      <w:r>
        <w:t>Figur</w:t>
      </w:r>
      <w:r w:rsidR="00B02E1F">
        <w:t> 1</w:t>
      </w:r>
      <w:r>
        <w:t>0</w:t>
      </w:r>
    </w:p>
    <w:p w14:paraId="6683CFE1" w14:textId="77777777" w:rsidR="0069554B" w:rsidRDefault="004D06D6" w:rsidP="004300CE">
      <w:pPr>
        <w:jc w:val="center"/>
        <w:rPr>
          <w:b/>
          <w:bCs/>
        </w:rPr>
      </w:pPr>
      <w:r>
        <w:br w:type="page"/>
      </w:r>
      <w:r>
        <w:rPr>
          <w:b/>
        </w:rPr>
        <w:lastRenderedPageBreak/>
        <w:t>Bipacksedel: Information till användaren</w:t>
      </w:r>
    </w:p>
    <w:p w14:paraId="69CAC613" w14:textId="77777777" w:rsidR="0069554B" w:rsidRDefault="0069554B" w:rsidP="00F90854">
      <w:pPr>
        <w:keepNext/>
        <w:jc w:val="center"/>
      </w:pPr>
    </w:p>
    <w:p w14:paraId="231DB0DA" w14:textId="77777777" w:rsidR="0069554B" w:rsidRDefault="004D06D6" w:rsidP="00F90854">
      <w:pPr>
        <w:keepNext/>
        <w:numPr>
          <w:ilvl w:val="12"/>
          <w:numId w:val="0"/>
        </w:numPr>
        <w:jc w:val="center"/>
        <w:rPr>
          <w:b/>
          <w:bCs/>
        </w:rPr>
      </w:pPr>
      <w:r>
        <w:rPr>
          <w:b/>
          <w:bCs/>
        </w:rPr>
        <w:t>Simponi 10</w:t>
      </w:r>
      <w:r w:rsidR="007D79ED">
        <w:rPr>
          <w:b/>
          <w:bCs/>
        </w:rPr>
        <w:t>0 </w:t>
      </w:r>
      <w:r>
        <w:rPr>
          <w:b/>
          <w:bCs/>
        </w:rPr>
        <w:t>mg injektionsvätska, lösning i förfylld spruta</w:t>
      </w:r>
    </w:p>
    <w:p w14:paraId="45166EE4" w14:textId="77777777" w:rsidR="0069554B" w:rsidRDefault="004D06D6" w:rsidP="00F90854">
      <w:pPr>
        <w:numPr>
          <w:ilvl w:val="12"/>
          <w:numId w:val="0"/>
        </w:numPr>
        <w:jc w:val="center"/>
      </w:pPr>
      <w:r>
        <w:t>golimumab</w:t>
      </w:r>
    </w:p>
    <w:p w14:paraId="08A8F68D" w14:textId="77777777" w:rsidR="0069554B" w:rsidRDefault="0069554B" w:rsidP="00F90854">
      <w:pPr>
        <w:jc w:val="center"/>
      </w:pPr>
    </w:p>
    <w:p w14:paraId="55072AE8" w14:textId="77777777" w:rsidR="0069554B" w:rsidRDefault="004D06D6" w:rsidP="00F90854">
      <w:pPr>
        <w:keepNext/>
      </w:pPr>
      <w:r>
        <w:rPr>
          <w:b/>
        </w:rPr>
        <w:t>Läs noga igenom denna bipacksedel innan du börjar använda detta läkemedel. Den innehåller information som är viktig för dig.</w:t>
      </w:r>
    </w:p>
    <w:p w14:paraId="0F05DC27" w14:textId="77777777" w:rsidR="0069554B" w:rsidRDefault="004D06D6" w:rsidP="00F90854">
      <w:pPr>
        <w:numPr>
          <w:ilvl w:val="0"/>
          <w:numId w:val="11"/>
        </w:numPr>
        <w:ind w:left="567" w:hanging="567"/>
      </w:pPr>
      <w:r>
        <w:t>Spara denna information, du kan behöva läsa den igen.</w:t>
      </w:r>
    </w:p>
    <w:p w14:paraId="6EDB7DC9" w14:textId="77777777" w:rsidR="0069554B" w:rsidRDefault="004D06D6" w:rsidP="00F90854">
      <w:pPr>
        <w:numPr>
          <w:ilvl w:val="0"/>
          <w:numId w:val="11"/>
        </w:numPr>
        <w:ind w:left="567" w:hanging="567"/>
      </w:pPr>
      <w:r>
        <w:t>Om du har ytterligare frågor vänd dig till läkare, apotekspersonal eller sjuksköterska.</w:t>
      </w:r>
    </w:p>
    <w:p w14:paraId="75757C01" w14:textId="77777777" w:rsidR="0069554B" w:rsidRDefault="004D06D6" w:rsidP="00F90854">
      <w:pPr>
        <w:numPr>
          <w:ilvl w:val="0"/>
          <w:numId w:val="11"/>
        </w:numPr>
        <w:ind w:left="567" w:hanging="567"/>
      </w:pPr>
      <w:r>
        <w:t>Detta läkemedel har ordinerats enbart åt dig. Ge det inte till andra. Det kan skada dem, även om de uppvisar sjukdomstecken som liknar dina.</w:t>
      </w:r>
    </w:p>
    <w:p w14:paraId="37233976" w14:textId="576229B4" w:rsidR="0069554B" w:rsidRDefault="004D06D6" w:rsidP="00F90854">
      <w:pPr>
        <w:numPr>
          <w:ilvl w:val="0"/>
          <w:numId w:val="11"/>
        </w:numPr>
        <w:ind w:left="567" w:hanging="567"/>
      </w:pPr>
      <w:r>
        <w:t>Om du får biverkningar</w:t>
      </w:r>
      <w:ins w:id="953" w:author="Nordic REG LOC MV" w:date="2025-08-04T14:36:00Z" w16du:dateUtc="2025-08-04T11:36:00Z">
        <w:r w:rsidR="006F63F6">
          <w:t>,</w:t>
        </w:r>
      </w:ins>
      <w:r>
        <w:t xml:space="preserve"> tala med läkare, apotekspersonal eller sjuksköterska. Det gäller även </w:t>
      </w:r>
      <w:r w:rsidR="0030305A">
        <w:t xml:space="preserve">eventuella </w:t>
      </w:r>
      <w:r>
        <w:t>biverkningar som inte nämns i denna information.</w:t>
      </w:r>
      <w:r w:rsidR="0030305A">
        <w:t xml:space="preserve"> Se </w:t>
      </w:r>
      <w:r w:rsidR="00276778">
        <w:t>avsnitt</w:t>
      </w:r>
      <w:r w:rsidR="00E15939">
        <w:t> 4</w:t>
      </w:r>
      <w:r w:rsidR="0030305A">
        <w:t>.</w:t>
      </w:r>
    </w:p>
    <w:p w14:paraId="5D602A86" w14:textId="77777777" w:rsidR="0069554B" w:rsidRDefault="0069554B" w:rsidP="00F90854"/>
    <w:p w14:paraId="4D4C3B88" w14:textId="77777777" w:rsidR="0069554B" w:rsidRDefault="004D06D6" w:rsidP="00F90854">
      <w:pPr>
        <w:numPr>
          <w:ilvl w:val="12"/>
          <w:numId w:val="0"/>
        </w:numPr>
      </w:pPr>
      <w:r>
        <w:t>Din läkare kommer också att ge dig ett patientkort, som innehåller viktig säkerhetsinformation som du behöver känna till före och under behandling med Simponi.</w:t>
      </w:r>
    </w:p>
    <w:p w14:paraId="0094BCFB" w14:textId="77777777" w:rsidR="0069554B" w:rsidRDefault="0069554B" w:rsidP="00F90854">
      <w:pPr>
        <w:numPr>
          <w:ilvl w:val="12"/>
          <w:numId w:val="0"/>
        </w:numPr>
      </w:pPr>
    </w:p>
    <w:p w14:paraId="6522A43A" w14:textId="77777777" w:rsidR="0069554B" w:rsidRDefault="004D06D6" w:rsidP="00F90854">
      <w:pPr>
        <w:keepNext/>
        <w:numPr>
          <w:ilvl w:val="12"/>
          <w:numId w:val="0"/>
        </w:numPr>
      </w:pPr>
      <w:r>
        <w:rPr>
          <w:b/>
        </w:rPr>
        <w:t>I denna bipacksedel finns information om följande</w:t>
      </w:r>
      <w:r>
        <w:t>:</w:t>
      </w:r>
    </w:p>
    <w:p w14:paraId="7D032401" w14:textId="77777777" w:rsidR="0069554B" w:rsidRDefault="004D06D6" w:rsidP="00F90854">
      <w:r>
        <w:t>1.</w:t>
      </w:r>
      <w:r>
        <w:tab/>
        <w:t>Vad Simponi är och vad det används för</w:t>
      </w:r>
    </w:p>
    <w:p w14:paraId="7C8924FC" w14:textId="77777777" w:rsidR="0069554B" w:rsidRDefault="004D06D6" w:rsidP="00F90854">
      <w:r>
        <w:t>2.</w:t>
      </w:r>
      <w:r>
        <w:tab/>
        <w:t xml:space="preserve">Vad du behöver veta </w:t>
      </w:r>
      <w:r>
        <w:rPr>
          <w:bCs/>
        </w:rPr>
        <w:t>innan du använder Simponi</w:t>
      </w:r>
    </w:p>
    <w:p w14:paraId="345CC3AB" w14:textId="77777777" w:rsidR="0069554B" w:rsidRDefault="004D06D6" w:rsidP="00F90854">
      <w:r>
        <w:t>3.</w:t>
      </w:r>
      <w:r>
        <w:tab/>
        <w:t>Hur du använder Simponi</w:t>
      </w:r>
    </w:p>
    <w:p w14:paraId="65CB5527" w14:textId="77777777" w:rsidR="0069554B" w:rsidRDefault="004D06D6" w:rsidP="00F90854">
      <w:r>
        <w:t>4.</w:t>
      </w:r>
      <w:r>
        <w:tab/>
        <w:t>Eventuella biverkningar</w:t>
      </w:r>
    </w:p>
    <w:p w14:paraId="448EB7CC" w14:textId="77777777" w:rsidR="0069554B" w:rsidRDefault="004D06D6" w:rsidP="00F90854">
      <w:r>
        <w:t>5.</w:t>
      </w:r>
      <w:r>
        <w:tab/>
        <w:t>Hur Simponi ska förvaras</w:t>
      </w:r>
    </w:p>
    <w:p w14:paraId="322DE5E7" w14:textId="77777777" w:rsidR="0069554B" w:rsidRDefault="004D06D6" w:rsidP="00F90854">
      <w:pPr>
        <w:rPr>
          <w:snapToGrid w:val="0"/>
        </w:rPr>
      </w:pPr>
      <w:r>
        <w:rPr>
          <w:snapToGrid w:val="0"/>
        </w:rPr>
        <w:t>6.</w:t>
      </w:r>
      <w:r>
        <w:rPr>
          <w:snapToGrid w:val="0"/>
        </w:rPr>
        <w:tab/>
        <w:t xml:space="preserve">Förpackningens innehåll och övriga </w:t>
      </w:r>
      <w:r>
        <w:t>upplysningar</w:t>
      </w:r>
    </w:p>
    <w:p w14:paraId="25D98BC3" w14:textId="77777777" w:rsidR="0069554B" w:rsidRDefault="0069554B" w:rsidP="00F90854">
      <w:pPr>
        <w:numPr>
          <w:ilvl w:val="12"/>
          <w:numId w:val="0"/>
        </w:numPr>
      </w:pPr>
    </w:p>
    <w:p w14:paraId="25D37E33" w14:textId="77777777" w:rsidR="0069554B" w:rsidRDefault="0069554B" w:rsidP="00F90854">
      <w:pPr>
        <w:numPr>
          <w:ilvl w:val="12"/>
          <w:numId w:val="0"/>
        </w:numPr>
      </w:pPr>
    </w:p>
    <w:p w14:paraId="3D9D3382" w14:textId="77777777" w:rsidR="0069554B" w:rsidRPr="00436778" w:rsidRDefault="004D06D6" w:rsidP="00596C68">
      <w:pPr>
        <w:keepNext/>
        <w:ind w:left="567" w:hanging="567"/>
        <w:outlineLvl w:val="2"/>
        <w:rPr>
          <w:b/>
          <w:bCs/>
        </w:rPr>
      </w:pPr>
      <w:r w:rsidRPr="00436778">
        <w:rPr>
          <w:b/>
          <w:bCs/>
        </w:rPr>
        <w:t>1.</w:t>
      </w:r>
      <w:r w:rsidRPr="00436778">
        <w:rPr>
          <w:b/>
          <w:bCs/>
        </w:rPr>
        <w:tab/>
        <w:t>Vad Simponi är och vad det används för</w:t>
      </w:r>
    </w:p>
    <w:p w14:paraId="52CDD8EB" w14:textId="77777777" w:rsidR="0069554B" w:rsidRDefault="0069554B" w:rsidP="00F90854">
      <w:pPr>
        <w:keepNext/>
        <w:numPr>
          <w:ilvl w:val="12"/>
          <w:numId w:val="0"/>
        </w:numPr>
      </w:pPr>
    </w:p>
    <w:p w14:paraId="3E078F48" w14:textId="77777777" w:rsidR="0069554B" w:rsidRDefault="004D06D6" w:rsidP="00F90854">
      <w:pPr>
        <w:numPr>
          <w:ilvl w:val="12"/>
          <w:numId w:val="0"/>
        </w:numPr>
      </w:pPr>
      <w:r>
        <w:t>Simponi innehåller den aktiva substansen golimumab.</w:t>
      </w:r>
    </w:p>
    <w:p w14:paraId="431083D0" w14:textId="77777777" w:rsidR="0069554B" w:rsidRDefault="0069554B" w:rsidP="00F90854">
      <w:pPr>
        <w:numPr>
          <w:ilvl w:val="12"/>
          <w:numId w:val="0"/>
        </w:numPr>
      </w:pPr>
    </w:p>
    <w:p w14:paraId="6B9DA76A" w14:textId="77777777" w:rsidR="0069554B" w:rsidRDefault="004D06D6" w:rsidP="00F90854">
      <w:pPr>
        <w:numPr>
          <w:ilvl w:val="12"/>
          <w:numId w:val="0"/>
        </w:numPr>
        <w:rPr>
          <w:szCs w:val="22"/>
        </w:rPr>
      </w:pPr>
      <w:r>
        <w:rPr>
          <w:szCs w:val="22"/>
        </w:rPr>
        <w:t>Simponi tillhör en grupp läkemedel som kallas ”TNF</w:t>
      </w:r>
      <w:r>
        <w:rPr>
          <w:szCs w:val="22"/>
        </w:rPr>
        <w:noBreakHyphen/>
        <w:t xml:space="preserve">hämmare”. Det används </w:t>
      </w:r>
      <w:r w:rsidRPr="00BD1D4B">
        <w:rPr>
          <w:b/>
          <w:szCs w:val="22"/>
        </w:rPr>
        <w:t>hos vuxna</w:t>
      </w:r>
      <w:r>
        <w:rPr>
          <w:szCs w:val="22"/>
        </w:rPr>
        <w:t xml:space="preserve"> vid följande inflammatoriska sjukdomar:</w:t>
      </w:r>
    </w:p>
    <w:p w14:paraId="1A2C7A15" w14:textId="77777777" w:rsidR="0069554B" w:rsidRDefault="004D06D6" w:rsidP="00436778">
      <w:pPr>
        <w:numPr>
          <w:ilvl w:val="0"/>
          <w:numId w:val="10"/>
        </w:numPr>
        <w:tabs>
          <w:tab w:val="clear" w:pos="720"/>
        </w:tabs>
        <w:suppressAutoHyphens/>
        <w:ind w:left="567" w:hanging="567"/>
      </w:pPr>
      <w:r>
        <w:t>reumatoid artrit</w:t>
      </w:r>
    </w:p>
    <w:p w14:paraId="375432C0" w14:textId="77777777" w:rsidR="0069554B" w:rsidRDefault="004D06D6" w:rsidP="00436778">
      <w:pPr>
        <w:numPr>
          <w:ilvl w:val="0"/>
          <w:numId w:val="10"/>
        </w:numPr>
        <w:tabs>
          <w:tab w:val="clear" w:pos="720"/>
        </w:tabs>
        <w:suppressAutoHyphens/>
        <w:ind w:left="567" w:hanging="567"/>
      </w:pPr>
      <w:r>
        <w:t>psoriasisartrit</w:t>
      </w:r>
    </w:p>
    <w:p w14:paraId="342BAF4A" w14:textId="77777777" w:rsidR="0030305A" w:rsidRDefault="004D06D6" w:rsidP="00436778">
      <w:pPr>
        <w:numPr>
          <w:ilvl w:val="0"/>
          <w:numId w:val="5"/>
        </w:numPr>
        <w:tabs>
          <w:tab w:val="clear" w:pos="720"/>
        </w:tabs>
        <w:suppressAutoHyphens/>
        <w:ind w:left="567" w:hanging="567"/>
      </w:pPr>
      <w:r>
        <w:t xml:space="preserve">axial spondylartrit, inklusive </w:t>
      </w:r>
      <w:r w:rsidRPr="003269DE">
        <w:t>ankyloserande spondylit</w:t>
      </w:r>
      <w:r>
        <w:t xml:space="preserve"> och </w:t>
      </w:r>
      <w:r w:rsidRPr="00A53AF3">
        <w:t>icke-radiografisk axial spondylartrit</w:t>
      </w:r>
    </w:p>
    <w:p w14:paraId="0AF084ED" w14:textId="77777777" w:rsidR="0069554B" w:rsidRDefault="004D06D6" w:rsidP="00436778">
      <w:pPr>
        <w:numPr>
          <w:ilvl w:val="0"/>
          <w:numId w:val="10"/>
        </w:numPr>
        <w:tabs>
          <w:tab w:val="clear" w:pos="720"/>
        </w:tabs>
        <w:suppressAutoHyphens/>
        <w:ind w:left="567" w:hanging="567"/>
      </w:pPr>
      <w:r>
        <w:t>ulcerös kolit.</w:t>
      </w:r>
    </w:p>
    <w:p w14:paraId="48281FCF" w14:textId="77777777" w:rsidR="0030305A" w:rsidRDefault="0030305A" w:rsidP="00F90854">
      <w:pPr>
        <w:suppressAutoHyphens/>
      </w:pPr>
    </w:p>
    <w:p w14:paraId="46592C61" w14:textId="77777777" w:rsidR="0069554B" w:rsidRDefault="004D06D6" w:rsidP="00F90854">
      <w:pPr>
        <w:numPr>
          <w:ilvl w:val="12"/>
          <w:numId w:val="0"/>
        </w:numPr>
      </w:pPr>
      <w:r>
        <w:t xml:space="preserve">Simponi fungerar genom att blockera funktionen hos ett protein som kallas för </w:t>
      </w:r>
      <w:r>
        <w:rPr>
          <w:szCs w:val="22"/>
        </w:rPr>
        <w:t>”</w:t>
      </w:r>
      <w:r>
        <w:t>tumörnekrosfaktor alfa” (TNF</w:t>
      </w:r>
      <w:r w:rsidRPr="005B0B7A">
        <w:sym w:font="Symbol" w:char="F061"/>
      </w:r>
      <w:r>
        <w:t>). Detta protein medverkar i inflammatoriska processer i kroppen och genom att blockera det kan inflammationen i kroppen minskas.</w:t>
      </w:r>
    </w:p>
    <w:p w14:paraId="66085975" w14:textId="77777777" w:rsidR="0069554B" w:rsidRDefault="0069554B" w:rsidP="00F90854">
      <w:pPr>
        <w:numPr>
          <w:ilvl w:val="12"/>
          <w:numId w:val="0"/>
        </w:numPr>
      </w:pPr>
    </w:p>
    <w:p w14:paraId="695CBDA2" w14:textId="77777777" w:rsidR="0069554B" w:rsidRDefault="004D06D6" w:rsidP="00F90854">
      <w:pPr>
        <w:keepNext/>
        <w:rPr>
          <w:b/>
        </w:rPr>
      </w:pPr>
      <w:r>
        <w:rPr>
          <w:b/>
        </w:rPr>
        <w:t>Reumatoid artrit</w:t>
      </w:r>
    </w:p>
    <w:p w14:paraId="25E3F1C7" w14:textId="77777777" w:rsidR="0069554B" w:rsidRDefault="004D06D6" w:rsidP="00F90854">
      <w:r>
        <w:t>Reumatoid artrit är en inflammatorisk sjukdom som angriper lederna. Om du har aktiv reumatoid artrit kommer du först att få andra läkemedel. Om du inte svarar tillräckligt bra på dessa läkemedel kan du få Simponi som du ska ta i kombination med ett annat läkemedel som heter metotrexat för att:</w:t>
      </w:r>
    </w:p>
    <w:p w14:paraId="34BF37C9" w14:textId="77777777" w:rsidR="0069554B" w:rsidRDefault="004D06D6" w:rsidP="00436778">
      <w:pPr>
        <w:numPr>
          <w:ilvl w:val="0"/>
          <w:numId w:val="10"/>
        </w:numPr>
        <w:tabs>
          <w:tab w:val="clear" w:pos="720"/>
        </w:tabs>
        <w:suppressAutoHyphens/>
        <w:ind w:left="567" w:hanging="567"/>
      </w:pPr>
      <w:r>
        <w:t>minska tecken och symtom på sjukdomen.</w:t>
      </w:r>
    </w:p>
    <w:p w14:paraId="26CBE15A" w14:textId="77777777" w:rsidR="0069554B" w:rsidRDefault="004D06D6" w:rsidP="00436778">
      <w:pPr>
        <w:numPr>
          <w:ilvl w:val="0"/>
          <w:numId w:val="10"/>
        </w:numPr>
        <w:tabs>
          <w:tab w:val="clear" w:pos="720"/>
        </w:tabs>
        <w:suppressAutoHyphens/>
        <w:ind w:left="567" w:hanging="567"/>
      </w:pPr>
      <w:r>
        <w:t>fördröja skadan på dina ben och leder.</w:t>
      </w:r>
    </w:p>
    <w:p w14:paraId="76911089" w14:textId="77777777" w:rsidR="0069554B" w:rsidRDefault="004D06D6" w:rsidP="00436778">
      <w:pPr>
        <w:numPr>
          <w:ilvl w:val="0"/>
          <w:numId w:val="10"/>
        </w:numPr>
        <w:tabs>
          <w:tab w:val="clear" w:pos="720"/>
        </w:tabs>
        <w:suppressAutoHyphens/>
        <w:ind w:left="567" w:hanging="567"/>
      </w:pPr>
      <w:r>
        <w:t>förbättra din fysiska funktion.</w:t>
      </w:r>
    </w:p>
    <w:p w14:paraId="3634459E" w14:textId="77777777" w:rsidR="0069554B" w:rsidRDefault="0069554B" w:rsidP="00F90854"/>
    <w:p w14:paraId="0E5F7CF8" w14:textId="77777777" w:rsidR="0069554B" w:rsidRDefault="004D06D6" w:rsidP="00F90854">
      <w:pPr>
        <w:keepNext/>
        <w:numPr>
          <w:ilvl w:val="12"/>
          <w:numId w:val="0"/>
        </w:numPr>
      </w:pPr>
      <w:r>
        <w:rPr>
          <w:b/>
        </w:rPr>
        <w:t>Psoriasisartrit</w:t>
      </w:r>
    </w:p>
    <w:p w14:paraId="0049DCE9" w14:textId="77777777" w:rsidR="0069554B" w:rsidRDefault="004D06D6" w:rsidP="00F90854">
      <w:pPr>
        <w:numPr>
          <w:ilvl w:val="12"/>
          <w:numId w:val="0"/>
        </w:numPr>
      </w:pPr>
      <w:r>
        <w:t>Psoriasisartrit är en inflammatorisk sjukdom i lederna, vanligtvis i förening med psoriasis, som är en inflammatorisk sjukdom i huden. Om du har aktiv psoriasisartrit kommer du först att få andra läkemedel. Om du inte svarar tillräckligt bra på dessa läkemedel kan du få Simponi för att:</w:t>
      </w:r>
    </w:p>
    <w:p w14:paraId="2CAC8D92" w14:textId="77777777" w:rsidR="0069554B" w:rsidRDefault="004D06D6" w:rsidP="00436778">
      <w:pPr>
        <w:numPr>
          <w:ilvl w:val="0"/>
          <w:numId w:val="10"/>
        </w:numPr>
        <w:tabs>
          <w:tab w:val="clear" w:pos="720"/>
        </w:tabs>
        <w:suppressAutoHyphens/>
        <w:ind w:left="567" w:hanging="567"/>
      </w:pPr>
      <w:r>
        <w:t>minska tecken och symtom på sjukdomen.</w:t>
      </w:r>
    </w:p>
    <w:p w14:paraId="72BFD2FC" w14:textId="77777777" w:rsidR="0069554B" w:rsidRDefault="004D06D6" w:rsidP="00436778">
      <w:pPr>
        <w:numPr>
          <w:ilvl w:val="0"/>
          <w:numId w:val="10"/>
        </w:numPr>
        <w:tabs>
          <w:tab w:val="clear" w:pos="720"/>
        </w:tabs>
        <w:suppressAutoHyphens/>
        <w:ind w:left="567" w:hanging="567"/>
      </w:pPr>
      <w:r>
        <w:t>fördröja skadan på dina ben och leder.</w:t>
      </w:r>
    </w:p>
    <w:p w14:paraId="440DF792" w14:textId="77777777" w:rsidR="0069554B" w:rsidRDefault="004D06D6" w:rsidP="00436778">
      <w:pPr>
        <w:numPr>
          <w:ilvl w:val="0"/>
          <w:numId w:val="10"/>
        </w:numPr>
        <w:tabs>
          <w:tab w:val="clear" w:pos="720"/>
        </w:tabs>
        <w:suppressAutoHyphens/>
        <w:ind w:left="567" w:hanging="567"/>
      </w:pPr>
      <w:r>
        <w:t>förbättra din fysiska funktion.</w:t>
      </w:r>
    </w:p>
    <w:p w14:paraId="66DF76C6" w14:textId="77777777" w:rsidR="0069554B" w:rsidRPr="00941866" w:rsidRDefault="0069554B" w:rsidP="00F90854"/>
    <w:p w14:paraId="25DC88DC" w14:textId="77777777" w:rsidR="00EC1B7F" w:rsidRPr="00C82F33" w:rsidRDefault="004D06D6" w:rsidP="00EC1B7F">
      <w:pPr>
        <w:keepNext/>
        <w:numPr>
          <w:ilvl w:val="12"/>
          <w:numId w:val="0"/>
        </w:numPr>
        <w:rPr>
          <w:b/>
        </w:rPr>
      </w:pPr>
      <w:r w:rsidRPr="009067C1">
        <w:rPr>
          <w:b/>
        </w:rPr>
        <w:t>Ankyloserande spondylit</w:t>
      </w:r>
      <w:r>
        <w:rPr>
          <w:b/>
        </w:rPr>
        <w:t xml:space="preserve"> och </w:t>
      </w:r>
      <w:r w:rsidRPr="002B2E94">
        <w:rPr>
          <w:b/>
        </w:rPr>
        <w:t>icke-radiografisk axial spondylartrit</w:t>
      </w:r>
    </w:p>
    <w:p w14:paraId="187B2E3A" w14:textId="77777777" w:rsidR="00EC1B7F" w:rsidRPr="000D03FE" w:rsidRDefault="004D06D6" w:rsidP="00EC1B7F">
      <w:pPr>
        <w:numPr>
          <w:ilvl w:val="12"/>
          <w:numId w:val="0"/>
        </w:numPr>
      </w:pPr>
      <w:r w:rsidRPr="00C82F33">
        <w:t xml:space="preserve">Ankyloserande spondylit </w:t>
      </w:r>
      <w:r w:rsidRPr="002B2E94">
        <w:t xml:space="preserve">och icke-radiografisk axial spondylartrit </w:t>
      </w:r>
      <w:r w:rsidRPr="00C82F33">
        <w:t>är inflammatorisk</w:t>
      </w:r>
      <w:r>
        <w:t>a</w:t>
      </w:r>
      <w:r w:rsidRPr="00C82F33">
        <w:t xml:space="preserve"> sjukdom</w:t>
      </w:r>
      <w:r>
        <w:t>ar</w:t>
      </w:r>
      <w:r w:rsidRPr="00C82F33">
        <w:t xml:space="preserve"> i ryggrad</w:t>
      </w:r>
      <w:r w:rsidRPr="000D03FE">
        <w:t xml:space="preserve">en. Om du har ankyloserande spondylit </w:t>
      </w:r>
      <w:r>
        <w:t xml:space="preserve">eller </w:t>
      </w:r>
      <w:r w:rsidRPr="002B2E94">
        <w:t xml:space="preserve">icke-radiografisk axial spondylartrit </w:t>
      </w:r>
      <w:r w:rsidRPr="000D03FE">
        <w:t>kommer du först att få andra läkemedel. Om du inte svarar tillräckligt bra på dessa läkemedel kan du få Simponi för att:</w:t>
      </w:r>
    </w:p>
    <w:p w14:paraId="48A9136D" w14:textId="77777777" w:rsidR="0069554B" w:rsidRDefault="004D06D6" w:rsidP="00436778">
      <w:pPr>
        <w:numPr>
          <w:ilvl w:val="0"/>
          <w:numId w:val="10"/>
        </w:numPr>
        <w:tabs>
          <w:tab w:val="clear" w:pos="720"/>
        </w:tabs>
        <w:suppressAutoHyphens/>
        <w:ind w:left="567" w:hanging="567"/>
      </w:pPr>
      <w:r>
        <w:t>minska tecken och symtom på sjukdomen.</w:t>
      </w:r>
    </w:p>
    <w:p w14:paraId="195B2AD2" w14:textId="77777777" w:rsidR="0069554B" w:rsidRDefault="004D06D6" w:rsidP="00436778">
      <w:pPr>
        <w:numPr>
          <w:ilvl w:val="0"/>
          <w:numId w:val="10"/>
        </w:numPr>
        <w:tabs>
          <w:tab w:val="clear" w:pos="720"/>
        </w:tabs>
        <w:suppressAutoHyphens/>
        <w:ind w:left="567" w:hanging="567"/>
      </w:pPr>
      <w:r>
        <w:t>förbättra din fysiska funktion.</w:t>
      </w:r>
    </w:p>
    <w:p w14:paraId="5986752E" w14:textId="77777777" w:rsidR="0069554B" w:rsidRDefault="0069554B" w:rsidP="00F90854"/>
    <w:p w14:paraId="164A5D13" w14:textId="77777777" w:rsidR="0030305A" w:rsidRPr="00A96C6E" w:rsidRDefault="004D06D6" w:rsidP="00F90854">
      <w:pPr>
        <w:keepNext/>
        <w:numPr>
          <w:ilvl w:val="12"/>
          <w:numId w:val="0"/>
        </w:numPr>
        <w:rPr>
          <w:b/>
        </w:rPr>
      </w:pPr>
      <w:r w:rsidRPr="00A96C6E">
        <w:rPr>
          <w:b/>
        </w:rPr>
        <w:t>Ulcerös kolit</w:t>
      </w:r>
    </w:p>
    <w:p w14:paraId="3DE162F1" w14:textId="77777777" w:rsidR="0030305A" w:rsidRPr="00A96C6E" w:rsidRDefault="004D06D6" w:rsidP="00F90854">
      <w:pPr>
        <w:numPr>
          <w:ilvl w:val="12"/>
          <w:numId w:val="0"/>
        </w:numPr>
      </w:pPr>
      <w:r w:rsidRPr="00A96C6E">
        <w:t xml:space="preserve">Ulcerös kolit är en inflammatorisk sjukdom i tarmen. Om du har ulcerös kolit kommer du först att få andra läkemedel. Om du inte svarar tillräckligt bra på dessa läkemedel kommer du att få </w:t>
      </w:r>
      <w:r>
        <w:t>Simponi</w:t>
      </w:r>
      <w:r w:rsidRPr="00A96C6E">
        <w:t xml:space="preserve"> för behandling av sjukdomen.</w:t>
      </w:r>
    </w:p>
    <w:p w14:paraId="0A9D8481" w14:textId="77777777" w:rsidR="0069554B" w:rsidRDefault="0069554B" w:rsidP="00F90854">
      <w:pPr>
        <w:numPr>
          <w:ilvl w:val="12"/>
          <w:numId w:val="0"/>
        </w:numPr>
      </w:pPr>
    </w:p>
    <w:p w14:paraId="57F1113E" w14:textId="77777777" w:rsidR="00585330" w:rsidRDefault="00585330" w:rsidP="00F90854">
      <w:pPr>
        <w:numPr>
          <w:ilvl w:val="12"/>
          <w:numId w:val="0"/>
        </w:numPr>
      </w:pPr>
    </w:p>
    <w:p w14:paraId="562F6332" w14:textId="77777777" w:rsidR="0069554B" w:rsidRPr="00436778" w:rsidRDefault="004D06D6" w:rsidP="00596C68">
      <w:pPr>
        <w:keepNext/>
        <w:ind w:left="567" w:hanging="567"/>
        <w:outlineLvl w:val="2"/>
        <w:rPr>
          <w:b/>
          <w:bCs/>
        </w:rPr>
      </w:pPr>
      <w:r w:rsidRPr="00436778">
        <w:rPr>
          <w:b/>
          <w:bCs/>
        </w:rPr>
        <w:t>2.</w:t>
      </w:r>
      <w:r w:rsidRPr="00436778">
        <w:rPr>
          <w:b/>
          <w:bCs/>
        </w:rPr>
        <w:tab/>
        <w:t>Vad du behöver veta innan du använder Simponi</w:t>
      </w:r>
    </w:p>
    <w:p w14:paraId="72FD4FAD" w14:textId="77777777" w:rsidR="0069554B" w:rsidRDefault="0069554B" w:rsidP="00F90854">
      <w:pPr>
        <w:keepNext/>
        <w:numPr>
          <w:ilvl w:val="12"/>
          <w:numId w:val="0"/>
        </w:numPr>
      </w:pPr>
    </w:p>
    <w:p w14:paraId="7AE689DE" w14:textId="77777777" w:rsidR="0069554B" w:rsidRPr="007973C0" w:rsidRDefault="004D06D6" w:rsidP="00F90854">
      <w:pPr>
        <w:keepNext/>
        <w:numPr>
          <w:ilvl w:val="12"/>
          <w:numId w:val="0"/>
        </w:numPr>
        <w:rPr>
          <w:b/>
          <w:bCs/>
        </w:rPr>
      </w:pPr>
      <w:r w:rsidRPr="007973C0">
        <w:rPr>
          <w:b/>
          <w:bCs/>
        </w:rPr>
        <w:t>Använd inte Simponi</w:t>
      </w:r>
    </w:p>
    <w:p w14:paraId="79440ABF" w14:textId="77777777" w:rsidR="0069554B" w:rsidRDefault="004D06D6" w:rsidP="00436778">
      <w:pPr>
        <w:numPr>
          <w:ilvl w:val="0"/>
          <w:numId w:val="10"/>
        </w:numPr>
        <w:tabs>
          <w:tab w:val="clear" w:pos="720"/>
        </w:tabs>
        <w:suppressAutoHyphens/>
        <w:ind w:left="567" w:hanging="567"/>
      </w:pPr>
      <w:r>
        <w:t xml:space="preserve">om du är allergisk (överkänslig) mot golimumab eller något annat innehållsämne i detta läkemedel (anges i </w:t>
      </w:r>
      <w:r w:rsidR="00276778">
        <w:t>avsnitt</w:t>
      </w:r>
      <w:r w:rsidR="00E15939">
        <w:t> 6</w:t>
      </w:r>
      <w:r>
        <w:t>).</w:t>
      </w:r>
    </w:p>
    <w:p w14:paraId="425D4064" w14:textId="77777777" w:rsidR="0069554B" w:rsidRDefault="004D06D6" w:rsidP="00436778">
      <w:pPr>
        <w:numPr>
          <w:ilvl w:val="0"/>
          <w:numId w:val="10"/>
        </w:numPr>
        <w:tabs>
          <w:tab w:val="clear" w:pos="720"/>
        </w:tabs>
        <w:suppressAutoHyphens/>
        <w:ind w:left="567" w:hanging="567"/>
      </w:pPr>
      <w:r>
        <w:t>om du har tuberkulos (TB</w:t>
      </w:r>
      <w:r w:rsidR="00EC1072">
        <w:t>C</w:t>
      </w:r>
      <w:r>
        <w:t>) eller någon annan allvarlig infektion.</w:t>
      </w:r>
    </w:p>
    <w:p w14:paraId="0E7C11AD" w14:textId="77777777" w:rsidR="008B2B0B" w:rsidRDefault="004D06D6" w:rsidP="00436778">
      <w:pPr>
        <w:numPr>
          <w:ilvl w:val="0"/>
          <w:numId w:val="10"/>
        </w:numPr>
        <w:tabs>
          <w:tab w:val="clear" w:pos="720"/>
        </w:tabs>
        <w:suppressAutoHyphens/>
        <w:ind w:left="567" w:hanging="567"/>
      </w:pPr>
      <w:r>
        <w:t>om du har hjärtsvikt som är måttlig eller svår.</w:t>
      </w:r>
    </w:p>
    <w:p w14:paraId="48BEC90D" w14:textId="77777777" w:rsidR="0069554B" w:rsidRDefault="0069554B" w:rsidP="00F90854"/>
    <w:p w14:paraId="5A33E232" w14:textId="77777777" w:rsidR="0069554B" w:rsidRDefault="004D06D6" w:rsidP="00F90854">
      <w:r>
        <w:t>Om du är osäker på om något av ovanstående gäller dig, tala med din läkare</w:t>
      </w:r>
      <w:r w:rsidR="005B416B">
        <w:t>,</w:t>
      </w:r>
      <w:r>
        <w:t xml:space="preserve"> apotekspersonal </w:t>
      </w:r>
      <w:r w:rsidR="005B416B">
        <w:t xml:space="preserve">eller sjuksköterska </w:t>
      </w:r>
      <w:r>
        <w:t>innan du använder Simponi.</w:t>
      </w:r>
    </w:p>
    <w:p w14:paraId="13797647" w14:textId="77777777" w:rsidR="0069554B" w:rsidRDefault="0069554B" w:rsidP="00F90854">
      <w:pPr>
        <w:numPr>
          <w:ilvl w:val="12"/>
          <w:numId w:val="0"/>
        </w:numPr>
      </w:pPr>
    </w:p>
    <w:p w14:paraId="35BB3AAA" w14:textId="77777777" w:rsidR="0069554B" w:rsidRDefault="004D06D6" w:rsidP="00F90854">
      <w:pPr>
        <w:keepNext/>
        <w:rPr>
          <w:b/>
        </w:rPr>
      </w:pPr>
      <w:r>
        <w:rPr>
          <w:b/>
        </w:rPr>
        <w:t>Varningar och försiktighet</w:t>
      </w:r>
    </w:p>
    <w:p w14:paraId="6AC6606D" w14:textId="77777777" w:rsidR="0069554B" w:rsidRDefault="004D06D6" w:rsidP="00F90854">
      <w:r>
        <w:t>Tala med läkare, apotekspersonal eller sjuksköterska innan du använder Simponi.</w:t>
      </w:r>
    </w:p>
    <w:p w14:paraId="576E192D" w14:textId="77777777" w:rsidR="0069554B" w:rsidRDefault="0069554B" w:rsidP="00F90854"/>
    <w:p w14:paraId="35C8BC9F" w14:textId="77777777" w:rsidR="0069554B" w:rsidRDefault="004D06D6" w:rsidP="00F90854">
      <w:pPr>
        <w:keepNext/>
        <w:rPr>
          <w:u w:val="single"/>
        </w:rPr>
      </w:pPr>
      <w:r>
        <w:rPr>
          <w:u w:val="single"/>
        </w:rPr>
        <w:t>Infektioner</w:t>
      </w:r>
    </w:p>
    <w:p w14:paraId="70F90177" w14:textId="77777777" w:rsidR="0069554B" w:rsidRDefault="004D06D6" w:rsidP="00F90854">
      <w:r>
        <w:t>Tala omedelbart om för din läkare om du har eller får symtom på infektion under eller efter din behandling med Simponi. Sådana symtom omfattar feber, hosta, andfåddhet, influensaliknande tecken, diarré, sår, tandbesvär eller en brännande känsla vid urinering.</w:t>
      </w:r>
    </w:p>
    <w:p w14:paraId="1BBA2D0A" w14:textId="77777777" w:rsidR="0069554B" w:rsidRDefault="004D06D6" w:rsidP="00436778">
      <w:pPr>
        <w:numPr>
          <w:ilvl w:val="0"/>
          <w:numId w:val="10"/>
        </w:numPr>
        <w:tabs>
          <w:tab w:val="clear" w:pos="720"/>
        </w:tabs>
        <w:suppressAutoHyphens/>
        <w:ind w:left="567" w:hanging="567"/>
      </w:pPr>
      <w:r>
        <w:t>Du kan lättare få infektioner när du använder Simponi.</w:t>
      </w:r>
    </w:p>
    <w:p w14:paraId="505EA762" w14:textId="77777777" w:rsidR="0069554B" w:rsidRDefault="004D06D6" w:rsidP="00436778">
      <w:pPr>
        <w:numPr>
          <w:ilvl w:val="0"/>
          <w:numId w:val="10"/>
        </w:numPr>
        <w:tabs>
          <w:tab w:val="clear" w:pos="720"/>
        </w:tabs>
        <w:suppressAutoHyphens/>
        <w:ind w:left="567" w:hanging="567"/>
      </w:pPr>
      <w:r>
        <w:t>Infektioner kan utvecklas snabbare och kan vara allvarligare. Dessutom kan tidigare infektioner återkomma.</w:t>
      </w:r>
    </w:p>
    <w:p w14:paraId="5A4830C5" w14:textId="77777777" w:rsidR="0069554B" w:rsidRDefault="0069554B" w:rsidP="00F90854">
      <w:pPr>
        <w:tabs>
          <w:tab w:val="num" w:pos="567"/>
        </w:tabs>
      </w:pPr>
    </w:p>
    <w:p w14:paraId="1E83CB10" w14:textId="77777777" w:rsidR="0069554B" w:rsidRDefault="004D06D6" w:rsidP="00F90854">
      <w:pPr>
        <w:keepNext/>
        <w:ind w:left="567"/>
        <w:rPr>
          <w:i/>
          <w:iCs/>
        </w:rPr>
      </w:pPr>
      <w:r>
        <w:rPr>
          <w:i/>
          <w:iCs/>
        </w:rPr>
        <w:t>Tuberkulos (TB</w:t>
      </w:r>
      <w:r w:rsidR="00EC1072">
        <w:rPr>
          <w:i/>
          <w:iCs/>
        </w:rPr>
        <w:t>C</w:t>
      </w:r>
      <w:r>
        <w:rPr>
          <w:i/>
          <w:iCs/>
        </w:rPr>
        <w:t>)</w:t>
      </w:r>
    </w:p>
    <w:p w14:paraId="4111E1F4" w14:textId="77777777" w:rsidR="0069554B" w:rsidRDefault="004D06D6" w:rsidP="00F90854">
      <w:pPr>
        <w:tabs>
          <w:tab w:val="num" w:pos="567"/>
        </w:tabs>
        <w:ind w:left="567"/>
      </w:pPr>
      <w:r>
        <w:t>Tala omedelbart om för din läkare om symtom på TB</w:t>
      </w:r>
      <w:r w:rsidR="00EC1072">
        <w:t>C</w:t>
      </w:r>
      <w:r>
        <w:t xml:space="preserve"> uppträder under eller efter behandlingen. Symtom på TB</w:t>
      </w:r>
      <w:r w:rsidR="00EC1072">
        <w:t>C</w:t>
      </w:r>
      <w:r>
        <w:t xml:space="preserve"> omfattar ihållande hosta, viktminskning, trötthetskänsla, feber eller nattliga svettningar.</w:t>
      </w:r>
    </w:p>
    <w:p w14:paraId="66162FDF" w14:textId="77777777" w:rsidR="0069554B" w:rsidRDefault="004D06D6" w:rsidP="00F90854">
      <w:pPr>
        <w:numPr>
          <w:ilvl w:val="0"/>
          <w:numId w:val="12"/>
        </w:numPr>
        <w:tabs>
          <w:tab w:val="clear" w:pos="567"/>
          <w:tab w:val="clear" w:pos="786"/>
          <w:tab w:val="left" w:pos="1134"/>
        </w:tabs>
        <w:ind w:left="1134" w:hanging="567"/>
      </w:pPr>
      <w:r>
        <w:t>Det har rapporterats fall med TB</w:t>
      </w:r>
      <w:r w:rsidR="00EC1072">
        <w:t>C</w:t>
      </w:r>
      <w:r>
        <w:t xml:space="preserve"> hos patienter som behandlats med Simponi, i sällsynta tillfällen även hos patienter som har behandlats med läkemedel mot TB</w:t>
      </w:r>
      <w:r w:rsidR="00EC1072">
        <w:t>C</w:t>
      </w:r>
      <w:r>
        <w:t>. Din läkare kommer att undersöka om du har TB</w:t>
      </w:r>
      <w:r w:rsidR="00EC1072">
        <w:t>C</w:t>
      </w:r>
      <w:r>
        <w:t xml:space="preserve">. Din läkare kommer att notera undersökningarna på ditt </w:t>
      </w:r>
      <w:r w:rsidR="00976BC5">
        <w:t>p</w:t>
      </w:r>
      <w:r>
        <w:t>atientkort.</w:t>
      </w:r>
    </w:p>
    <w:p w14:paraId="7C375CDE" w14:textId="77777777" w:rsidR="0069554B" w:rsidRDefault="004D06D6" w:rsidP="00F90854">
      <w:pPr>
        <w:numPr>
          <w:ilvl w:val="0"/>
          <w:numId w:val="12"/>
        </w:numPr>
        <w:tabs>
          <w:tab w:val="clear" w:pos="567"/>
          <w:tab w:val="clear" w:pos="786"/>
          <w:tab w:val="left" w:pos="1134"/>
        </w:tabs>
        <w:ind w:left="1134" w:hanging="567"/>
      </w:pPr>
      <w:r>
        <w:t>Det är mycket viktigt att du berättar för din läkare om du någonsin har haft TB</w:t>
      </w:r>
      <w:r w:rsidR="00EC1072">
        <w:t>C</w:t>
      </w:r>
      <w:r>
        <w:t xml:space="preserve"> eller om du har varit i nära kontakt med någon som har haft eller har TB</w:t>
      </w:r>
      <w:r w:rsidR="00EC1072">
        <w:t>C</w:t>
      </w:r>
      <w:r>
        <w:t>.</w:t>
      </w:r>
    </w:p>
    <w:p w14:paraId="72F2AF33" w14:textId="77777777" w:rsidR="0069554B" w:rsidRDefault="004D06D6" w:rsidP="00F90854">
      <w:pPr>
        <w:numPr>
          <w:ilvl w:val="0"/>
          <w:numId w:val="12"/>
        </w:numPr>
        <w:tabs>
          <w:tab w:val="clear" w:pos="567"/>
          <w:tab w:val="clear" w:pos="786"/>
          <w:tab w:val="left" w:pos="1134"/>
        </w:tabs>
        <w:ind w:left="1134" w:hanging="567"/>
      </w:pPr>
      <w:r>
        <w:t>Om din läkare anser att du löper risk att få TB</w:t>
      </w:r>
      <w:r w:rsidR="00EC1072">
        <w:t>C</w:t>
      </w:r>
      <w:r>
        <w:t xml:space="preserve"> kan du få läkemedel mot TB</w:t>
      </w:r>
      <w:r w:rsidR="00EC1072">
        <w:t>C</w:t>
      </w:r>
      <w:r>
        <w:t xml:space="preserve"> innan du börjar använda Simponi.</w:t>
      </w:r>
    </w:p>
    <w:p w14:paraId="63382FC9" w14:textId="77777777" w:rsidR="0069554B" w:rsidRDefault="0069554B" w:rsidP="00F90854"/>
    <w:p w14:paraId="7D8E2063" w14:textId="77777777" w:rsidR="0069554B" w:rsidRDefault="004D06D6" w:rsidP="00F90854">
      <w:pPr>
        <w:keepNext/>
        <w:ind w:left="567"/>
        <w:rPr>
          <w:i/>
          <w:iCs/>
        </w:rPr>
      </w:pPr>
      <w:r>
        <w:rPr>
          <w:i/>
          <w:iCs/>
        </w:rPr>
        <w:t>Hepatit B-virus (HBV)</w:t>
      </w:r>
    </w:p>
    <w:p w14:paraId="507D6528" w14:textId="77777777" w:rsidR="0069554B" w:rsidRDefault="004D06D6" w:rsidP="00F90854">
      <w:pPr>
        <w:numPr>
          <w:ilvl w:val="0"/>
          <w:numId w:val="12"/>
        </w:numPr>
        <w:tabs>
          <w:tab w:val="clear" w:pos="567"/>
          <w:tab w:val="clear" w:pos="786"/>
          <w:tab w:val="left" w:pos="1134"/>
        </w:tabs>
        <w:ind w:left="1134" w:hanging="567"/>
      </w:pPr>
      <w:r>
        <w:t>Tala om för din läkare om du är bärare av eller om du har eller har haft hepatit B-virus innan du får Simponi.</w:t>
      </w:r>
    </w:p>
    <w:p w14:paraId="759E9EA6" w14:textId="77777777" w:rsidR="0069554B" w:rsidRDefault="004D06D6" w:rsidP="00F90854">
      <w:pPr>
        <w:numPr>
          <w:ilvl w:val="0"/>
          <w:numId w:val="12"/>
        </w:numPr>
        <w:tabs>
          <w:tab w:val="clear" w:pos="567"/>
          <w:tab w:val="clear" w:pos="786"/>
          <w:tab w:val="left" w:pos="1134"/>
        </w:tabs>
        <w:ind w:left="1134" w:hanging="567"/>
      </w:pPr>
      <w:r>
        <w:t>Tala om för din läkare om du tror att du löper risk för att få HBV.</w:t>
      </w:r>
    </w:p>
    <w:p w14:paraId="61392E74" w14:textId="77777777" w:rsidR="0069554B" w:rsidRDefault="004D06D6" w:rsidP="00F90854">
      <w:pPr>
        <w:numPr>
          <w:ilvl w:val="0"/>
          <w:numId w:val="12"/>
        </w:numPr>
        <w:tabs>
          <w:tab w:val="clear" w:pos="567"/>
          <w:tab w:val="clear" w:pos="786"/>
          <w:tab w:val="left" w:pos="1134"/>
        </w:tabs>
        <w:ind w:left="1134" w:hanging="567"/>
      </w:pPr>
      <w:r>
        <w:t>Din läkare ska testa dig för HBV.</w:t>
      </w:r>
    </w:p>
    <w:p w14:paraId="69B8048F" w14:textId="77777777" w:rsidR="0069554B" w:rsidRDefault="004D06D6" w:rsidP="00F90854">
      <w:pPr>
        <w:numPr>
          <w:ilvl w:val="0"/>
          <w:numId w:val="12"/>
        </w:numPr>
        <w:tabs>
          <w:tab w:val="clear" w:pos="567"/>
          <w:tab w:val="clear" w:pos="786"/>
          <w:tab w:val="left" w:pos="1134"/>
        </w:tabs>
        <w:ind w:left="1134" w:hanging="567"/>
      </w:pPr>
      <w:r>
        <w:lastRenderedPageBreak/>
        <w:t>Behandling med TNF</w:t>
      </w:r>
      <w:r>
        <w:noBreakHyphen/>
        <w:t>hämmare såsom Simponi kan göra att hepatit B-virus aktiveras igen hos patienter som bär på detta virus, vilket i vissa fall kan vara livshotande.</w:t>
      </w:r>
    </w:p>
    <w:p w14:paraId="5393DBC8" w14:textId="77777777" w:rsidR="0069554B" w:rsidRDefault="0069554B" w:rsidP="00F90854"/>
    <w:p w14:paraId="6A636ED5" w14:textId="77777777" w:rsidR="0069554B" w:rsidRDefault="004D06D6" w:rsidP="00F90854">
      <w:pPr>
        <w:keepNext/>
        <w:ind w:left="567"/>
        <w:rPr>
          <w:i/>
        </w:rPr>
      </w:pPr>
      <w:r>
        <w:rPr>
          <w:i/>
        </w:rPr>
        <w:t>Invasiva svampinfektioner</w:t>
      </w:r>
    </w:p>
    <w:p w14:paraId="039FBFCB" w14:textId="77777777" w:rsidR="0069554B" w:rsidRDefault="004D06D6" w:rsidP="00F90854">
      <w:pPr>
        <w:ind w:left="567"/>
      </w:pPr>
      <w:r>
        <w:t>Tala omedelbart om för din läkare om du bott i eller rest till områden där infektioner förorsakade av en speciell typ av svamp som kan angripa lungorna eller andra delar av kroppen (histoplasmos, koccidioidomykos eller blastomykos) är vanliga. Fråga din läkare om du inte vet om dessa infektioner är vanliga i områden som du har bott i eller rest till.</w:t>
      </w:r>
    </w:p>
    <w:p w14:paraId="228D7D21" w14:textId="77777777" w:rsidR="0069554B" w:rsidRDefault="0069554B" w:rsidP="00F90854"/>
    <w:p w14:paraId="29061F2D" w14:textId="77777777" w:rsidR="0069554B" w:rsidRDefault="004D06D6" w:rsidP="00F90854">
      <w:pPr>
        <w:keepNext/>
        <w:rPr>
          <w:u w:val="single"/>
        </w:rPr>
      </w:pPr>
      <w:r>
        <w:rPr>
          <w:u w:val="single"/>
        </w:rPr>
        <w:t>Cancer och lymfom</w:t>
      </w:r>
    </w:p>
    <w:p w14:paraId="6AE6C00F" w14:textId="77777777" w:rsidR="0069554B" w:rsidRDefault="004D06D6" w:rsidP="00F90854">
      <w:r>
        <w:t>Tala om för din läkare om du någonsin har haft lymfom (en typ av blodcancer) eller någon annan cancer innan du använder Simponi.</w:t>
      </w:r>
    </w:p>
    <w:p w14:paraId="316300ED" w14:textId="77777777" w:rsidR="0069554B" w:rsidRDefault="004D06D6" w:rsidP="00436778">
      <w:pPr>
        <w:numPr>
          <w:ilvl w:val="0"/>
          <w:numId w:val="10"/>
        </w:numPr>
        <w:tabs>
          <w:tab w:val="clear" w:pos="720"/>
        </w:tabs>
        <w:suppressAutoHyphens/>
        <w:ind w:left="567" w:hanging="567"/>
      </w:pPr>
      <w:r>
        <w:t>Om du behandlas med Simponi eller annan TNF</w:t>
      </w:r>
      <w:r>
        <w:noBreakHyphen/>
        <w:t>hämmare kan risken öka för att du utvecklar lymfom eller någon annan cancer.</w:t>
      </w:r>
    </w:p>
    <w:p w14:paraId="3E275924" w14:textId="77777777" w:rsidR="0069554B" w:rsidRDefault="004D06D6" w:rsidP="00436778">
      <w:pPr>
        <w:numPr>
          <w:ilvl w:val="0"/>
          <w:numId w:val="10"/>
        </w:numPr>
        <w:tabs>
          <w:tab w:val="clear" w:pos="720"/>
        </w:tabs>
        <w:suppressAutoHyphens/>
        <w:ind w:left="567" w:hanging="567"/>
      </w:pPr>
      <w:r>
        <w:t>Patienter med svår reumatoid artrit och andra inflammatoriska sjukdomar som har haft sjukdomen länge kan ha en högre risk än i allmänhet att utveckla lymfom.</w:t>
      </w:r>
    </w:p>
    <w:p w14:paraId="06939A24" w14:textId="77777777" w:rsidR="008B2B0B" w:rsidRDefault="004D06D6" w:rsidP="00436778">
      <w:pPr>
        <w:numPr>
          <w:ilvl w:val="0"/>
          <w:numId w:val="5"/>
        </w:numPr>
        <w:tabs>
          <w:tab w:val="clear" w:pos="720"/>
        </w:tabs>
        <w:suppressAutoHyphens/>
        <w:ind w:left="567" w:hanging="567"/>
      </w:pPr>
      <w:r>
        <w:t>Det har förekommit fall av cancer, även sällsynta typer, hos barn och tonåringar som får TNF</w:t>
      </w:r>
      <w:r>
        <w:noBreakHyphen/>
        <w:t>hämmande medel, som ibland har lett till döden.</w:t>
      </w:r>
    </w:p>
    <w:p w14:paraId="678D054F" w14:textId="77777777" w:rsidR="0069554B" w:rsidRDefault="004D06D6" w:rsidP="00436778">
      <w:pPr>
        <w:numPr>
          <w:ilvl w:val="0"/>
          <w:numId w:val="10"/>
        </w:numPr>
        <w:tabs>
          <w:tab w:val="clear" w:pos="720"/>
        </w:tabs>
        <w:suppressAutoHyphens/>
        <w:ind w:left="567" w:hanging="567"/>
      </w:pPr>
      <w:r>
        <w:t xml:space="preserve">I sällsynta fall har en specifik och allvarlig typ av lymfom som kallas T-cellslymfom i lever och mjälte observerats hos patienter som tar andra TNF-hämmare. De flesta av dessa patienter var </w:t>
      </w:r>
      <w:r w:rsidRPr="00311200">
        <w:t>ungdomar eller yngre vuxna män. Denna typ av cancer har vanligtvis lett till döden. Nästan alla av dessa patienter hade också fått läkemedel som kallas azatioprin eller 6</w:t>
      </w:r>
      <w:r>
        <w:t>-</w:t>
      </w:r>
      <w:r w:rsidRPr="00311200">
        <w:t>merkaptopurin. Tala om för din läkare om du tar azatioprin eller 6</w:t>
      </w:r>
      <w:r>
        <w:t>-</w:t>
      </w:r>
      <w:r w:rsidRPr="00311200">
        <w:t>merkaptopurin med Simponi</w:t>
      </w:r>
      <w:r>
        <w:t>.</w:t>
      </w:r>
    </w:p>
    <w:p w14:paraId="28118450" w14:textId="77777777" w:rsidR="0069554B" w:rsidRDefault="004D06D6" w:rsidP="00436778">
      <w:pPr>
        <w:numPr>
          <w:ilvl w:val="0"/>
          <w:numId w:val="10"/>
        </w:numPr>
        <w:tabs>
          <w:tab w:val="clear" w:pos="720"/>
        </w:tabs>
        <w:suppressAutoHyphens/>
        <w:ind w:left="567" w:hanging="567"/>
      </w:pPr>
      <w:r>
        <w:t>Patienter med svår ihållande astma, kronisk obstruktiv lungsjukdom (KOL) eller som är storrökare kan ha ökad risk för cancer vid behandling med Simponi. Om du har svår ihållande astma, KOL eller är storrökare ska du diskutera med din läkare om behandling med en TNF</w:t>
      </w:r>
      <w:r>
        <w:noBreakHyphen/>
        <w:t>hämmare är lämplig för dig.</w:t>
      </w:r>
    </w:p>
    <w:p w14:paraId="430DB805" w14:textId="77777777" w:rsidR="0069554B" w:rsidRDefault="004D06D6" w:rsidP="00436778">
      <w:pPr>
        <w:numPr>
          <w:ilvl w:val="0"/>
          <w:numId w:val="10"/>
        </w:numPr>
        <w:tabs>
          <w:tab w:val="clear" w:pos="720"/>
        </w:tabs>
        <w:ind w:left="567" w:hanging="567"/>
      </w:pPr>
      <w:r>
        <w:rPr>
          <w:szCs w:val="22"/>
        </w:rPr>
        <w:t>Några patienter som behandlats med golimumab har utvecklat vissa typer av hudcancer. Tala om för din läkare om det uppstår några förändringar i hudens utseende eller utväxter på huden under eller efter behandlingen.</w:t>
      </w:r>
    </w:p>
    <w:p w14:paraId="0059722F" w14:textId="77777777" w:rsidR="0069554B" w:rsidRDefault="0069554B" w:rsidP="00F90854"/>
    <w:p w14:paraId="027E2ACD" w14:textId="77777777" w:rsidR="0069554B" w:rsidRDefault="004D06D6" w:rsidP="00F90854">
      <w:pPr>
        <w:keepNext/>
        <w:rPr>
          <w:u w:val="single"/>
        </w:rPr>
      </w:pPr>
      <w:r>
        <w:rPr>
          <w:u w:val="single"/>
        </w:rPr>
        <w:t>Hjärtsvikt</w:t>
      </w:r>
    </w:p>
    <w:p w14:paraId="3D3CB704" w14:textId="77777777" w:rsidR="0069554B" w:rsidRDefault="004D06D6" w:rsidP="00F90854">
      <w:r>
        <w:t>Tala omedelbart om för din läkare om du får nya eller förvärrade tecken på hjärtsvikt. Sådana symtom omfattar andfåddhet eller svullna fötter.</w:t>
      </w:r>
    </w:p>
    <w:p w14:paraId="5D45F3AC" w14:textId="77777777" w:rsidR="0069554B" w:rsidRDefault="004D06D6" w:rsidP="00436778">
      <w:pPr>
        <w:numPr>
          <w:ilvl w:val="0"/>
          <w:numId w:val="10"/>
        </w:numPr>
        <w:tabs>
          <w:tab w:val="clear" w:pos="720"/>
        </w:tabs>
        <w:suppressAutoHyphens/>
        <w:ind w:left="567" w:hanging="567"/>
      </w:pPr>
      <w:r>
        <w:t>Ny eller förvärrad hjärtsvikt har rapporterats med TNF</w:t>
      </w:r>
      <w:r>
        <w:noBreakHyphen/>
        <w:t>hämmare</w:t>
      </w:r>
      <w:r w:rsidR="000A26EF">
        <w:t>, inklusive Simponi</w:t>
      </w:r>
      <w:r w:rsidR="000A26EF" w:rsidRPr="00311200">
        <w:t>.</w:t>
      </w:r>
      <w:r w:rsidR="000A26EF">
        <w:t xml:space="preserve"> Några av dessa patienter avled</w:t>
      </w:r>
      <w:r>
        <w:t>.</w:t>
      </w:r>
    </w:p>
    <w:p w14:paraId="5FA20897" w14:textId="77777777" w:rsidR="0069554B" w:rsidRDefault="004D06D6" w:rsidP="00436778">
      <w:pPr>
        <w:numPr>
          <w:ilvl w:val="0"/>
          <w:numId w:val="10"/>
        </w:numPr>
        <w:tabs>
          <w:tab w:val="clear" w:pos="720"/>
        </w:tabs>
        <w:suppressAutoHyphens/>
        <w:ind w:left="567" w:hanging="567"/>
      </w:pPr>
      <w:r>
        <w:t>Om du har lindrig hjärtsvikt och behandlas med Simponi kommer du noggrant övervakas av din läkare.</w:t>
      </w:r>
    </w:p>
    <w:p w14:paraId="66307367" w14:textId="77777777" w:rsidR="0069554B" w:rsidRDefault="0069554B" w:rsidP="00F90854"/>
    <w:p w14:paraId="6BC81B7E" w14:textId="77777777" w:rsidR="0069554B" w:rsidRDefault="004D06D6" w:rsidP="00F90854">
      <w:pPr>
        <w:keepNext/>
        <w:rPr>
          <w:u w:val="single"/>
        </w:rPr>
      </w:pPr>
      <w:r>
        <w:rPr>
          <w:u w:val="single"/>
        </w:rPr>
        <w:t>Sjukdomar i nervsystemet</w:t>
      </w:r>
    </w:p>
    <w:p w14:paraId="76D3B23F" w14:textId="77777777" w:rsidR="008B2B0B" w:rsidRDefault="004D06D6" w:rsidP="00F90854">
      <w:r>
        <w:t>Tala omedelbart om för din läkare om du någonsin har fått diagnos på eller utvecklar symtom på demyeliniserande sjukdom såsom multipel skleros. Sådana symtom kan omfatta förändrad syn, svaghet i armar eller ben, domningar eller stickningar i någon del av kroppen. Din läkare kommer att bestämma om du ska få Simponi.</w:t>
      </w:r>
    </w:p>
    <w:p w14:paraId="326A164B" w14:textId="77777777" w:rsidR="0069554B" w:rsidRDefault="0069554B" w:rsidP="00F90854"/>
    <w:p w14:paraId="2AE61B61" w14:textId="77777777" w:rsidR="0069554B" w:rsidRDefault="004D06D6" w:rsidP="00F90854">
      <w:pPr>
        <w:keepNext/>
        <w:rPr>
          <w:u w:val="single"/>
        </w:rPr>
      </w:pPr>
      <w:r>
        <w:rPr>
          <w:u w:val="single"/>
        </w:rPr>
        <w:t>Operationer eller tandläkarbehandlingar</w:t>
      </w:r>
    </w:p>
    <w:p w14:paraId="58B533CD" w14:textId="77777777" w:rsidR="0069554B" w:rsidRDefault="004D06D6" w:rsidP="00436778">
      <w:pPr>
        <w:numPr>
          <w:ilvl w:val="0"/>
          <w:numId w:val="10"/>
        </w:numPr>
        <w:tabs>
          <w:tab w:val="clear" w:pos="720"/>
        </w:tabs>
        <w:suppressAutoHyphens/>
        <w:ind w:left="567" w:hanging="567"/>
      </w:pPr>
      <w:r>
        <w:t>Tala om för din läkare om du ska genomgå någon operation eller tandläkarbehandling.</w:t>
      </w:r>
    </w:p>
    <w:p w14:paraId="3A9117F7" w14:textId="77777777" w:rsidR="0069554B" w:rsidRDefault="004D06D6" w:rsidP="00436778">
      <w:pPr>
        <w:numPr>
          <w:ilvl w:val="0"/>
          <w:numId w:val="10"/>
        </w:numPr>
        <w:tabs>
          <w:tab w:val="clear" w:pos="720"/>
        </w:tabs>
        <w:suppressAutoHyphens/>
        <w:ind w:left="567" w:hanging="567"/>
      </w:pPr>
      <w:r>
        <w:t xml:space="preserve">Tala om för läkaren eller tandläkaren som ska göra ingreppet att du behandlas med Simponi genom att visa ditt </w:t>
      </w:r>
      <w:r w:rsidR="00976BC5">
        <w:t>p</w:t>
      </w:r>
      <w:r>
        <w:t>atientkort.</w:t>
      </w:r>
    </w:p>
    <w:p w14:paraId="6B51260F" w14:textId="77777777" w:rsidR="0069554B" w:rsidRDefault="0069554B" w:rsidP="00F90854"/>
    <w:p w14:paraId="232E0AA8" w14:textId="77777777" w:rsidR="0069554B" w:rsidRDefault="004D06D6" w:rsidP="00F90854">
      <w:pPr>
        <w:keepNext/>
        <w:rPr>
          <w:u w:val="single"/>
        </w:rPr>
      </w:pPr>
      <w:r>
        <w:rPr>
          <w:u w:val="single"/>
        </w:rPr>
        <w:t>Autoimmun sjukdom</w:t>
      </w:r>
    </w:p>
    <w:p w14:paraId="385B9697" w14:textId="77777777" w:rsidR="0069554B" w:rsidRDefault="004D06D6" w:rsidP="00F90854">
      <w:r>
        <w:t>Tala om för din läkare om du utvecklar symtom på en sjukdom som kallas lupus. Sådana symtom omfattar ihållande klåda, feber, ledsmärta och trötthet.</w:t>
      </w:r>
    </w:p>
    <w:p w14:paraId="2CACE43E" w14:textId="77777777" w:rsidR="0069554B" w:rsidRDefault="004D06D6" w:rsidP="00436778">
      <w:pPr>
        <w:numPr>
          <w:ilvl w:val="0"/>
          <w:numId w:val="10"/>
        </w:numPr>
        <w:tabs>
          <w:tab w:val="clear" w:pos="720"/>
        </w:tabs>
        <w:suppressAutoHyphens/>
        <w:ind w:left="567" w:hanging="567"/>
      </w:pPr>
      <w:r>
        <w:t>I sällsynta fall har personer som behandlats med TNF</w:t>
      </w:r>
      <w:r>
        <w:noBreakHyphen/>
        <w:t>hämmare utvecklat lupus.</w:t>
      </w:r>
    </w:p>
    <w:p w14:paraId="7FBCD9A3" w14:textId="77777777" w:rsidR="0069554B" w:rsidRDefault="0069554B" w:rsidP="00F90854"/>
    <w:p w14:paraId="0AF64E7C" w14:textId="77777777" w:rsidR="0069554B" w:rsidRDefault="004D06D6" w:rsidP="00F90854">
      <w:pPr>
        <w:keepNext/>
        <w:rPr>
          <w:u w:val="single"/>
        </w:rPr>
      </w:pPr>
      <w:r>
        <w:rPr>
          <w:u w:val="single"/>
        </w:rPr>
        <w:lastRenderedPageBreak/>
        <w:t>Blodsjukdom</w:t>
      </w:r>
    </w:p>
    <w:p w14:paraId="262D9FB9" w14:textId="77777777" w:rsidR="008B2B0B" w:rsidRDefault="004D06D6" w:rsidP="00F90854">
      <w:r>
        <w:t>Hos vissa patienter kan kroppen ha svårt att producera tillräckligt med blodkroppar som hjälper till att bekämpa infektioner eller stoppa blödningar. Om du får feber som inte går över, får blåmärken eller blöder mycket lätt eller ser mycket blek ut ska du genast kontakta läkare. Din läkare kan besluta att avsluta behandlingen.</w:t>
      </w:r>
    </w:p>
    <w:p w14:paraId="3F554A48" w14:textId="77777777" w:rsidR="0069554B" w:rsidRDefault="0069554B" w:rsidP="00F90854"/>
    <w:p w14:paraId="460F9056" w14:textId="77777777" w:rsidR="0069554B" w:rsidRDefault="004D06D6" w:rsidP="00F90854">
      <w:r>
        <w:t>Om du är osäker på om något av ovanstående gäller dig, tala med din läkare eller apotekspersonal innan du tar Simponi.</w:t>
      </w:r>
    </w:p>
    <w:p w14:paraId="5E210776" w14:textId="77777777" w:rsidR="0069554B" w:rsidRDefault="0069554B" w:rsidP="00F90854"/>
    <w:p w14:paraId="34281A00" w14:textId="77777777" w:rsidR="0069554B" w:rsidRDefault="004D06D6" w:rsidP="00F90854">
      <w:pPr>
        <w:keepNext/>
        <w:rPr>
          <w:u w:val="single"/>
        </w:rPr>
      </w:pPr>
      <w:r>
        <w:rPr>
          <w:u w:val="single"/>
        </w:rPr>
        <w:t>Vaccinationer</w:t>
      </w:r>
    </w:p>
    <w:p w14:paraId="017A4D91" w14:textId="77777777" w:rsidR="0069554B" w:rsidRDefault="004D06D6" w:rsidP="00F90854">
      <w:r>
        <w:t>Tala om för din läkare om du har fått eller planerar att få en vaccination.</w:t>
      </w:r>
    </w:p>
    <w:p w14:paraId="4BFE65CD" w14:textId="77777777" w:rsidR="0069554B" w:rsidRDefault="004D06D6" w:rsidP="00436778">
      <w:pPr>
        <w:numPr>
          <w:ilvl w:val="0"/>
          <w:numId w:val="10"/>
        </w:numPr>
        <w:tabs>
          <w:tab w:val="clear" w:pos="720"/>
        </w:tabs>
        <w:suppressAutoHyphens/>
        <w:ind w:left="567" w:hanging="567"/>
      </w:pPr>
      <w:r>
        <w:t>Du ska inte ges vissa (levande) vacciner under behandling med Simponi.</w:t>
      </w:r>
    </w:p>
    <w:p w14:paraId="7994572A" w14:textId="77777777" w:rsidR="0069554B" w:rsidRDefault="004D06D6" w:rsidP="00436778">
      <w:pPr>
        <w:numPr>
          <w:ilvl w:val="0"/>
          <w:numId w:val="10"/>
        </w:numPr>
        <w:tabs>
          <w:tab w:val="clear" w:pos="720"/>
        </w:tabs>
        <w:suppressAutoHyphens/>
        <w:ind w:left="567" w:hanging="567"/>
      </w:pPr>
      <w:r>
        <w:t>Vissa vaccinationer kan orsaka infektioner. Om du fått Simponi medan du var gravid kan ditt barn ha en högre risk för att få en sådan infektion i upp till ungefär sex månader efter den sista dosen som du fick under graviditeten. Det är viktigt att du talar om för ditt barns läkare och annan sjukvårdspersonal om din användning av Simponi så att de kan bestämma när ditt barn ska få något vaccin.</w:t>
      </w:r>
    </w:p>
    <w:p w14:paraId="4AE0EEED" w14:textId="77777777" w:rsidR="0069554B" w:rsidRDefault="0069554B" w:rsidP="00F90854"/>
    <w:p w14:paraId="323ADFED" w14:textId="77777777" w:rsidR="003E70E1" w:rsidRPr="003269DE" w:rsidRDefault="004D06D6" w:rsidP="00F90854">
      <w:pPr>
        <w:keepNext/>
        <w:rPr>
          <w:u w:val="single"/>
        </w:rPr>
      </w:pPr>
      <w:r>
        <w:rPr>
          <w:u w:val="single"/>
        </w:rPr>
        <w:t>I</w:t>
      </w:r>
      <w:r w:rsidR="00343ABF">
        <w:rPr>
          <w:u w:val="single"/>
        </w:rPr>
        <w:t>mmun</w:t>
      </w:r>
      <w:r>
        <w:rPr>
          <w:u w:val="single"/>
        </w:rPr>
        <w:t>o</w:t>
      </w:r>
      <w:r w:rsidR="00343ABF">
        <w:rPr>
          <w:u w:val="single"/>
        </w:rPr>
        <w:t>terapier</w:t>
      </w:r>
    </w:p>
    <w:p w14:paraId="17AD5B2C" w14:textId="77777777" w:rsidR="003E70E1" w:rsidRPr="003269DE" w:rsidRDefault="004D06D6" w:rsidP="00F90854">
      <w:r w:rsidRPr="003269DE">
        <w:t xml:space="preserve">Tala om för din läkare om du nyligen har fått eller planerar att få </w:t>
      </w:r>
      <w:r w:rsidR="00343ABF">
        <w:t>immun</w:t>
      </w:r>
      <w:r w:rsidR="005B416B">
        <w:t>o</w:t>
      </w:r>
      <w:r w:rsidR="00343ABF">
        <w:t>terapi</w:t>
      </w:r>
      <w:r w:rsidRPr="003269DE">
        <w:t xml:space="preserve"> (så som BCG instillation vilket används för behandling av cancer).</w:t>
      </w:r>
    </w:p>
    <w:p w14:paraId="708F52D1" w14:textId="77777777" w:rsidR="003E70E1" w:rsidRDefault="003E70E1" w:rsidP="00F90854"/>
    <w:p w14:paraId="4568FFBB" w14:textId="77777777" w:rsidR="0069554B" w:rsidRDefault="004D06D6" w:rsidP="00F90854">
      <w:pPr>
        <w:keepNext/>
        <w:rPr>
          <w:u w:val="single"/>
        </w:rPr>
      </w:pPr>
      <w:r>
        <w:rPr>
          <w:u w:val="single"/>
        </w:rPr>
        <w:t>Allergiska reaktioner</w:t>
      </w:r>
    </w:p>
    <w:p w14:paraId="682780AC" w14:textId="77777777" w:rsidR="0069554B" w:rsidRDefault="004D06D6" w:rsidP="00F90854">
      <w:r>
        <w:t>Tala omedelbart om för din läkare om du utvecklar symtom på en allergisk reaktion efter att du använt Simponi. Symtom på en allergisk reaktion kan omfatta svullnad av ansikte, läppar, mun eller svalg, vilket kan ge problem att svälja eller andas, hudutslag, nässelfeber, svullna händer, fötter eller anklar.</w:t>
      </w:r>
    </w:p>
    <w:p w14:paraId="4E803B39" w14:textId="77777777" w:rsidR="0069554B" w:rsidRDefault="004D06D6" w:rsidP="00436778">
      <w:pPr>
        <w:numPr>
          <w:ilvl w:val="0"/>
          <w:numId w:val="10"/>
        </w:numPr>
        <w:tabs>
          <w:tab w:val="clear" w:pos="720"/>
        </w:tabs>
        <w:suppressAutoHyphens/>
        <w:ind w:left="567" w:hanging="567"/>
      </w:pPr>
      <w:r>
        <w:t>Vissa av dessa reaktioner kan vara allvarliga, eller i sällsynta fall livshotande.</w:t>
      </w:r>
    </w:p>
    <w:p w14:paraId="286CD366" w14:textId="77777777" w:rsidR="0069554B" w:rsidRDefault="004D06D6" w:rsidP="00436778">
      <w:pPr>
        <w:numPr>
          <w:ilvl w:val="0"/>
          <w:numId w:val="10"/>
        </w:numPr>
        <w:tabs>
          <w:tab w:val="clear" w:pos="720"/>
        </w:tabs>
        <w:suppressAutoHyphens/>
        <w:ind w:left="567" w:hanging="567"/>
      </w:pPr>
      <w:r>
        <w:t>Vissa av dessa reaktioner uppkom efter den första användningen av Simponi.</w:t>
      </w:r>
    </w:p>
    <w:p w14:paraId="71F6B3CA" w14:textId="77777777" w:rsidR="0069554B" w:rsidRDefault="0069554B" w:rsidP="00F90854"/>
    <w:p w14:paraId="205C2E04" w14:textId="77777777" w:rsidR="0069554B" w:rsidRDefault="004D06D6" w:rsidP="00F90854">
      <w:pPr>
        <w:keepNext/>
        <w:rPr>
          <w:b/>
        </w:rPr>
      </w:pPr>
      <w:r>
        <w:rPr>
          <w:b/>
        </w:rPr>
        <w:t>Barn och ungdomar</w:t>
      </w:r>
    </w:p>
    <w:p w14:paraId="0B5E1D02" w14:textId="77777777" w:rsidR="0069554B" w:rsidRDefault="004D06D6" w:rsidP="00F90854">
      <w:r>
        <w:t xml:space="preserve">Simponi </w:t>
      </w:r>
      <w:r w:rsidR="00203236">
        <w:t>10</w:t>
      </w:r>
      <w:r w:rsidR="007D79ED">
        <w:t>0 </w:t>
      </w:r>
      <w:r w:rsidR="00203236">
        <w:t xml:space="preserve">mg </w:t>
      </w:r>
      <w:r>
        <w:t>rekommenderas inte för barn och ungdomar (yngre än 1</w:t>
      </w:r>
      <w:r w:rsidR="00E47806">
        <w:t>8 </w:t>
      </w:r>
      <w:r>
        <w:t>år).</w:t>
      </w:r>
    </w:p>
    <w:p w14:paraId="348B8921" w14:textId="77777777" w:rsidR="0069554B" w:rsidRDefault="0069554B" w:rsidP="00F90854"/>
    <w:p w14:paraId="681881B1" w14:textId="77777777" w:rsidR="0069554B" w:rsidRDefault="004D06D6" w:rsidP="00F90854">
      <w:pPr>
        <w:keepNext/>
        <w:rPr>
          <w:b/>
        </w:rPr>
      </w:pPr>
      <w:r>
        <w:rPr>
          <w:b/>
        </w:rPr>
        <w:t>Andra läkemedel och Simponi</w:t>
      </w:r>
    </w:p>
    <w:p w14:paraId="0F3440D1" w14:textId="77777777" w:rsidR="0069554B" w:rsidRDefault="004D06D6" w:rsidP="00436778">
      <w:pPr>
        <w:numPr>
          <w:ilvl w:val="0"/>
          <w:numId w:val="10"/>
        </w:numPr>
        <w:tabs>
          <w:tab w:val="clear" w:pos="720"/>
        </w:tabs>
        <w:suppressAutoHyphens/>
        <w:ind w:left="567" w:hanging="567"/>
      </w:pPr>
      <w:r>
        <w:t>Tala om för läkare eller apotekspersonal om du använder, nyligen har använt eller kan tänkas använda andra läkemedel, även andra läkemedel för att behandla reumatoid artrit, psoriasisartrit</w:t>
      </w:r>
      <w:r w:rsidR="00EC1072">
        <w:t>,</w:t>
      </w:r>
      <w:r>
        <w:t xml:space="preserve"> ankyloserande spondylit</w:t>
      </w:r>
      <w:r w:rsidR="000A26EF">
        <w:t xml:space="preserve">, </w:t>
      </w:r>
      <w:r w:rsidR="000A26EF" w:rsidRPr="005F709E">
        <w:t>icke-radiografisk axial spondylartrit</w:t>
      </w:r>
      <w:r w:rsidR="00EC1072">
        <w:t xml:space="preserve"> eller ulcerös kolit</w:t>
      </w:r>
      <w:r>
        <w:t>.</w:t>
      </w:r>
    </w:p>
    <w:p w14:paraId="62A73969" w14:textId="77777777" w:rsidR="0069554B" w:rsidRDefault="004D06D6" w:rsidP="00436778">
      <w:pPr>
        <w:numPr>
          <w:ilvl w:val="0"/>
          <w:numId w:val="10"/>
        </w:numPr>
        <w:tabs>
          <w:tab w:val="clear" w:pos="720"/>
        </w:tabs>
        <w:suppressAutoHyphens/>
        <w:ind w:left="567" w:hanging="567"/>
      </w:pPr>
      <w:r>
        <w:t>Du ska inte använda Simponi med läkemedel som innehåller den aktiva substansen anakinra eller abatacept. Dessa läkemedel används vid behandling av reumatiska sjukdomar.</w:t>
      </w:r>
    </w:p>
    <w:p w14:paraId="445266C8" w14:textId="77777777" w:rsidR="008B2B0B" w:rsidRDefault="004D06D6" w:rsidP="00436778">
      <w:pPr>
        <w:numPr>
          <w:ilvl w:val="0"/>
          <w:numId w:val="10"/>
        </w:numPr>
        <w:tabs>
          <w:tab w:val="clear" w:pos="720"/>
        </w:tabs>
        <w:suppressAutoHyphens/>
        <w:ind w:left="567" w:hanging="567"/>
      </w:pPr>
      <w:r>
        <w:t>Tala om för din läkare eller apotekspersonal om du använder något läkemedel som påverkar immunsystemet.</w:t>
      </w:r>
    </w:p>
    <w:p w14:paraId="283DE73E" w14:textId="77777777" w:rsidR="0069554B" w:rsidRDefault="004D06D6" w:rsidP="00436778">
      <w:pPr>
        <w:numPr>
          <w:ilvl w:val="0"/>
          <w:numId w:val="10"/>
        </w:numPr>
        <w:tabs>
          <w:tab w:val="clear" w:pos="720"/>
        </w:tabs>
        <w:suppressAutoHyphens/>
        <w:ind w:left="567" w:hanging="567"/>
      </w:pPr>
      <w:r>
        <w:t>Du ska inte ges vissa typer av (levande) vacciner när du använder Simponi.</w:t>
      </w:r>
    </w:p>
    <w:p w14:paraId="69DCEE2B" w14:textId="77777777" w:rsidR="0069554B" w:rsidRDefault="0069554B" w:rsidP="00F90854"/>
    <w:p w14:paraId="5BA9CDBF" w14:textId="77777777" w:rsidR="008B2B0B" w:rsidRDefault="004D06D6" w:rsidP="00F90854">
      <w:r>
        <w:t>Om du är osäker på om något av ovanstående gäller dig, tala med din läkare eller apotekspersonal innan du använder Simponi.</w:t>
      </w:r>
    </w:p>
    <w:p w14:paraId="1C470855" w14:textId="77777777" w:rsidR="0069554B" w:rsidRDefault="0069554B" w:rsidP="00F90854"/>
    <w:p w14:paraId="6C176697" w14:textId="77777777" w:rsidR="0069554B" w:rsidRDefault="004D06D6" w:rsidP="00F90854">
      <w:pPr>
        <w:keepNext/>
        <w:rPr>
          <w:b/>
        </w:rPr>
      </w:pPr>
      <w:r>
        <w:rPr>
          <w:b/>
        </w:rPr>
        <w:t>Graviditet och amning</w:t>
      </w:r>
    </w:p>
    <w:p w14:paraId="58C79428" w14:textId="77777777" w:rsidR="0069554B" w:rsidRDefault="004D06D6" w:rsidP="00F90854">
      <w:pPr>
        <w:rPr>
          <w:bCs/>
        </w:rPr>
      </w:pPr>
      <w:r>
        <w:rPr>
          <w:bCs/>
        </w:rPr>
        <w:t>Tala med din läkare innan du använder Simponi om:</w:t>
      </w:r>
    </w:p>
    <w:p w14:paraId="7B8BB28C" w14:textId="77777777" w:rsidR="0069554B" w:rsidRDefault="004D06D6" w:rsidP="00436778">
      <w:pPr>
        <w:numPr>
          <w:ilvl w:val="0"/>
          <w:numId w:val="10"/>
        </w:numPr>
        <w:tabs>
          <w:tab w:val="clear" w:pos="720"/>
        </w:tabs>
        <w:suppressAutoHyphens/>
        <w:ind w:left="567" w:hanging="567"/>
      </w:pPr>
      <w:r>
        <w:t xml:space="preserve">Du är gravid eller planerar att bli gravid när du använder Simponi. </w:t>
      </w:r>
      <w:r w:rsidR="00A34A4C">
        <w:t>Det finns begränsad information kring e</w:t>
      </w:r>
      <w:r>
        <w:t>ffekt</w:t>
      </w:r>
      <w:r w:rsidR="00A34A4C">
        <w:t>erna</w:t>
      </w:r>
      <w:r>
        <w:t xml:space="preserve"> av detta läkemedel på gravida </w:t>
      </w:r>
      <w:r w:rsidR="00A34A4C">
        <w:t>kvinnor</w:t>
      </w:r>
      <w:r>
        <w:t xml:space="preserve">. Du måste undvika att bli gravid när du behandlas med Simponi och minst </w:t>
      </w:r>
      <w:r w:rsidR="00E47806">
        <w:t>6 </w:t>
      </w:r>
      <w:r>
        <w:t>månader efter avslutad behandling, genom att använda lämpliga preventivmedel under denna tid.</w:t>
      </w:r>
      <w:r w:rsidR="00A34A4C">
        <w:t xml:space="preserve"> Simponi ska endast användas under graviditet om det är nödvändigt för dig.</w:t>
      </w:r>
    </w:p>
    <w:p w14:paraId="394D93E7" w14:textId="77777777" w:rsidR="0069554B" w:rsidRDefault="004D06D6" w:rsidP="00436778">
      <w:pPr>
        <w:numPr>
          <w:ilvl w:val="0"/>
          <w:numId w:val="10"/>
        </w:numPr>
        <w:tabs>
          <w:tab w:val="clear" w:pos="720"/>
        </w:tabs>
        <w:suppressAutoHyphens/>
        <w:ind w:left="567" w:hanging="567"/>
      </w:pPr>
      <w:r>
        <w:t xml:space="preserve">Innan du börjar amma måste det ha gått minst </w:t>
      </w:r>
      <w:r w:rsidR="00E47806">
        <w:t>6 </w:t>
      </w:r>
      <w:r>
        <w:t>månader efter avslutad Simponi-behandling. Du måste sluta amma om du får Simponi.</w:t>
      </w:r>
    </w:p>
    <w:p w14:paraId="702FE63F" w14:textId="77777777" w:rsidR="0069554B" w:rsidRDefault="004D06D6" w:rsidP="00436778">
      <w:pPr>
        <w:numPr>
          <w:ilvl w:val="0"/>
          <w:numId w:val="10"/>
        </w:numPr>
        <w:tabs>
          <w:tab w:val="clear" w:pos="720"/>
        </w:tabs>
        <w:suppressAutoHyphens/>
        <w:ind w:left="567" w:hanging="567"/>
      </w:pPr>
      <w:r>
        <w:t xml:space="preserve">Om du fått Simponi under din graviditet, kan ditt barn ha en högre risk för att få en infektion. Det är viktigt att du talar om för ditt barns läkare och annan sjukvårdspersonal om ditt </w:t>
      </w:r>
      <w:r>
        <w:lastRenderedPageBreak/>
        <w:t>användande av Simponi innan barnet får något vaccin (för mer information se avsnittet om vaccinationer).</w:t>
      </w:r>
    </w:p>
    <w:p w14:paraId="78A0FD36" w14:textId="77777777" w:rsidR="0069554B" w:rsidRDefault="004D06D6" w:rsidP="00F90854">
      <w:r>
        <w:t>Om du är gravid eller ammar, tror att du kan vara gravid eller planerar att skaffa barn, rådfråga läkare eller apotekspersonal innan du använder detta läkemedel.</w:t>
      </w:r>
    </w:p>
    <w:p w14:paraId="531F0A69" w14:textId="77777777" w:rsidR="0069554B" w:rsidRDefault="0069554B" w:rsidP="00F90854"/>
    <w:p w14:paraId="68DF397B" w14:textId="77777777" w:rsidR="0069554B" w:rsidRDefault="004D06D6" w:rsidP="00F90854">
      <w:pPr>
        <w:keepNext/>
      </w:pPr>
      <w:r>
        <w:rPr>
          <w:b/>
        </w:rPr>
        <w:t>Körförmåga och användning av maskiner</w:t>
      </w:r>
    </w:p>
    <w:p w14:paraId="56AD0DA2" w14:textId="77777777" w:rsidR="0069554B" w:rsidRDefault="004D06D6" w:rsidP="00F90854">
      <w:r>
        <w:t>Simponi ha</w:t>
      </w:r>
      <w:r w:rsidR="002A3E19">
        <w:t>r</w:t>
      </w:r>
      <w:r>
        <w:t xml:space="preserve"> </w:t>
      </w:r>
      <w:r w:rsidR="001B0D0F">
        <w:t>liten</w:t>
      </w:r>
      <w:r>
        <w:t xml:space="preserve"> effekt på din förmåga att framföra fordon och använda verktyg eller maskiner. Yrsel kan </w:t>
      </w:r>
      <w:r w:rsidR="001B0D0F">
        <w:t xml:space="preserve">dock </w:t>
      </w:r>
      <w:r>
        <w:t>förekomma efter att du tagit Simponi. Om detta förekommer ska du inte köra eller använda verktyg eller maskiner.</w:t>
      </w:r>
    </w:p>
    <w:p w14:paraId="47F0D38C" w14:textId="77777777" w:rsidR="0069554B" w:rsidRDefault="0069554B" w:rsidP="00F90854"/>
    <w:p w14:paraId="7CF07793" w14:textId="77777777" w:rsidR="0069554B" w:rsidRDefault="004D06D6" w:rsidP="00F90854">
      <w:pPr>
        <w:keepNext/>
      </w:pPr>
      <w:r>
        <w:rPr>
          <w:b/>
        </w:rPr>
        <w:t>Simponi innehåller latex och sorbitol</w:t>
      </w:r>
    </w:p>
    <w:p w14:paraId="30283AD0" w14:textId="77777777" w:rsidR="0069554B" w:rsidRDefault="004D06D6" w:rsidP="00F90854">
      <w:pPr>
        <w:keepNext/>
        <w:rPr>
          <w:u w:val="single"/>
        </w:rPr>
      </w:pPr>
      <w:r>
        <w:rPr>
          <w:u w:val="single"/>
        </w:rPr>
        <w:t>Känslighet mot latex</w:t>
      </w:r>
    </w:p>
    <w:p w14:paraId="12651382" w14:textId="77777777" w:rsidR="008B2B0B" w:rsidRDefault="004D06D6" w:rsidP="00F90854">
      <w:r>
        <w:t>En del av den förfyllda sprutan, nålskyddet, innehåller latex. Eftersom latex kan ge allvarliga allergiska reaktioner, tala med din läkare innan du tar Simponi om du eller din vårdare är allergisk mot latex.</w:t>
      </w:r>
    </w:p>
    <w:p w14:paraId="4AAA22D0" w14:textId="77777777" w:rsidR="0069554B" w:rsidRDefault="0069554B" w:rsidP="00F90854"/>
    <w:p w14:paraId="7C06756D" w14:textId="77777777" w:rsidR="0069554B" w:rsidRDefault="004D06D6" w:rsidP="00F90854">
      <w:pPr>
        <w:keepNext/>
        <w:rPr>
          <w:u w:val="single"/>
        </w:rPr>
      </w:pPr>
      <w:r>
        <w:rPr>
          <w:u w:val="single"/>
        </w:rPr>
        <w:t>Överkänslighet mot sorbitol</w:t>
      </w:r>
    </w:p>
    <w:p w14:paraId="1ED3DE12" w14:textId="77777777" w:rsidR="0069554B" w:rsidRDefault="004D06D6" w:rsidP="00F90854">
      <w:pPr>
        <w:rPr>
          <w:szCs w:val="21"/>
        </w:rPr>
      </w:pPr>
      <w:r>
        <w:t xml:space="preserve">Detta läkemedel innehåller </w:t>
      </w:r>
      <w:r w:rsidR="002A3E19">
        <w:t>4</w:t>
      </w:r>
      <w:r w:rsidR="00E47806">
        <w:t>1 </w:t>
      </w:r>
      <w:r w:rsidR="002A3E19">
        <w:t xml:space="preserve">mg </w:t>
      </w:r>
      <w:r>
        <w:t xml:space="preserve">sorbitol </w:t>
      </w:r>
      <w:r>
        <w:rPr>
          <w:szCs w:val="21"/>
        </w:rPr>
        <w:t>(E420)</w:t>
      </w:r>
      <w:r w:rsidR="002A3E19">
        <w:rPr>
          <w:szCs w:val="21"/>
        </w:rPr>
        <w:t xml:space="preserve"> i varje förfylld spruta</w:t>
      </w:r>
      <w:r w:rsidR="00485376">
        <w:rPr>
          <w:szCs w:val="21"/>
        </w:rPr>
        <w:t>.</w:t>
      </w:r>
    </w:p>
    <w:p w14:paraId="40FB1B9A" w14:textId="77777777" w:rsidR="0069554B" w:rsidRDefault="0069554B" w:rsidP="00F90854">
      <w:pPr>
        <w:rPr>
          <w:szCs w:val="22"/>
        </w:rPr>
      </w:pPr>
    </w:p>
    <w:p w14:paraId="7C5EAC39" w14:textId="77777777" w:rsidR="0069554B" w:rsidRDefault="0069554B" w:rsidP="00F90854"/>
    <w:p w14:paraId="5701F945" w14:textId="77777777" w:rsidR="0069554B" w:rsidRPr="00436778" w:rsidRDefault="004D06D6" w:rsidP="00596C68">
      <w:pPr>
        <w:keepNext/>
        <w:ind w:left="567" w:hanging="567"/>
        <w:outlineLvl w:val="2"/>
        <w:rPr>
          <w:b/>
          <w:bCs/>
        </w:rPr>
      </w:pPr>
      <w:r w:rsidRPr="00436778">
        <w:rPr>
          <w:b/>
          <w:bCs/>
        </w:rPr>
        <w:t>3.</w:t>
      </w:r>
      <w:r w:rsidRPr="00436778">
        <w:rPr>
          <w:b/>
          <w:bCs/>
        </w:rPr>
        <w:tab/>
        <w:t>Hur du använder Simponi</w:t>
      </w:r>
    </w:p>
    <w:p w14:paraId="01C4C1EF" w14:textId="77777777" w:rsidR="0069554B" w:rsidRDefault="0069554B" w:rsidP="00F90854">
      <w:pPr>
        <w:keepNext/>
      </w:pPr>
    </w:p>
    <w:p w14:paraId="74509695" w14:textId="77777777" w:rsidR="0069554B" w:rsidRDefault="004D06D6" w:rsidP="00F90854">
      <w:r>
        <w:t>Använd alltid detta läkemedel enligt läkarens eller apotekspersonalens anvisningar. Rådfråga läkare eller apotekspersonal om du är osäker.</w:t>
      </w:r>
    </w:p>
    <w:p w14:paraId="52ADCB24" w14:textId="77777777" w:rsidR="0069554B" w:rsidRDefault="0069554B" w:rsidP="00F90854"/>
    <w:p w14:paraId="7056FBF7" w14:textId="77777777" w:rsidR="008B2B0B" w:rsidRDefault="004D06D6" w:rsidP="00F90854">
      <w:pPr>
        <w:keepNext/>
        <w:rPr>
          <w:b/>
          <w:bCs/>
        </w:rPr>
      </w:pPr>
      <w:r>
        <w:rPr>
          <w:b/>
          <w:bCs/>
        </w:rPr>
        <w:t>Mängd Simponi som ges</w:t>
      </w:r>
    </w:p>
    <w:p w14:paraId="540D3568" w14:textId="77777777" w:rsidR="004B2F0B" w:rsidRPr="00435046" w:rsidRDefault="004D06D6" w:rsidP="004B2F0B">
      <w:pPr>
        <w:keepNext/>
        <w:rPr>
          <w:bCs/>
        </w:rPr>
      </w:pPr>
      <w:r>
        <w:rPr>
          <w:bCs/>
        </w:rPr>
        <w:t xml:space="preserve">Reumatoid artrit, psoriasisartrit, och </w:t>
      </w:r>
      <w:r>
        <w:t xml:space="preserve">axial spondylartrit, inklusive </w:t>
      </w:r>
      <w:r>
        <w:rPr>
          <w:bCs/>
        </w:rPr>
        <w:t>a</w:t>
      </w:r>
      <w:r w:rsidRPr="00311200">
        <w:rPr>
          <w:bCs/>
        </w:rPr>
        <w:t>nkyloserande spondylit</w:t>
      </w:r>
      <w:r>
        <w:rPr>
          <w:bCs/>
        </w:rPr>
        <w:t xml:space="preserve"> och </w:t>
      </w:r>
      <w:r w:rsidRPr="002B2E94">
        <w:t>icke-radiografisk axial spondylartrit</w:t>
      </w:r>
      <w:r>
        <w:t>:</w:t>
      </w:r>
    </w:p>
    <w:p w14:paraId="19C6A83B" w14:textId="77777777" w:rsidR="0069554B" w:rsidRDefault="004D06D6" w:rsidP="00436778">
      <w:pPr>
        <w:numPr>
          <w:ilvl w:val="0"/>
          <w:numId w:val="10"/>
        </w:numPr>
        <w:tabs>
          <w:tab w:val="clear" w:pos="720"/>
        </w:tabs>
        <w:suppressAutoHyphens/>
        <w:ind w:left="567" w:hanging="567"/>
      </w:pPr>
      <w:r>
        <w:t>Vanlig dos är 5</w:t>
      </w:r>
      <w:r w:rsidR="007D79ED">
        <w:t>0 </w:t>
      </w:r>
      <w:r>
        <w:t>mg en gång per månad, på samma datum i varje månad.</w:t>
      </w:r>
    </w:p>
    <w:p w14:paraId="7530A3EA" w14:textId="77777777" w:rsidR="008B2B0B" w:rsidRDefault="004D06D6" w:rsidP="00436778">
      <w:pPr>
        <w:numPr>
          <w:ilvl w:val="0"/>
          <w:numId w:val="10"/>
        </w:numPr>
        <w:tabs>
          <w:tab w:val="clear" w:pos="720"/>
        </w:tabs>
        <w:suppressAutoHyphens/>
        <w:ind w:left="567" w:hanging="567"/>
      </w:pPr>
      <w:r>
        <w:t>Tala med din läkare innan du tar den fjärde dosen. Din läkare kommer att bestämma om du ska fortsätta med Simponi-behandling.</w:t>
      </w:r>
    </w:p>
    <w:p w14:paraId="660D48F5" w14:textId="77777777" w:rsidR="0069554B" w:rsidRPr="004154BC" w:rsidRDefault="004D06D6" w:rsidP="00F90854">
      <w:pPr>
        <w:numPr>
          <w:ilvl w:val="1"/>
          <w:numId w:val="9"/>
        </w:numPr>
        <w:tabs>
          <w:tab w:val="clear" w:pos="567"/>
          <w:tab w:val="left" w:pos="1134"/>
        </w:tabs>
        <w:ind w:left="1134" w:hanging="567"/>
      </w:pPr>
      <w:r>
        <w:t>Om du väger mer än 10</w:t>
      </w:r>
      <w:r w:rsidR="007D79ED">
        <w:t>0 </w:t>
      </w:r>
      <w:r w:rsidR="00944371">
        <w:t>kg</w:t>
      </w:r>
      <w:r>
        <w:t xml:space="preserve"> kan dosen ökas till 10</w:t>
      </w:r>
      <w:r w:rsidR="007D79ED">
        <w:t>0 </w:t>
      </w:r>
      <w:r>
        <w:t xml:space="preserve">mg (innehållet i </w:t>
      </w:r>
      <w:r w:rsidR="00E47806">
        <w:t>1 </w:t>
      </w:r>
      <w:r>
        <w:t>förfylld spruta) en gång per månad, på samma datum i varje månad.</w:t>
      </w:r>
    </w:p>
    <w:p w14:paraId="26B4D013" w14:textId="77777777" w:rsidR="00220818" w:rsidRDefault="00220818" w:rsidP="00F90854"/>
    <w:p w14:paraId="019F200E" w14:textId="77777777" w:rsidR="00220818" w:rsidRDefault="004D06D6" w:rsidP="00F90854">
      <w:pPr>
        <w:keepNext/>
      </w:pPr>
      <w:r>
        <w:t>Ulcerös kolit</w:t>
      </w:r>
    </w:p>
    <w:p w14:paraId="509D6093" w14:textId="77777777" w:rsidR="00220818" w:rsidRPr="004154BC" w:rsidRDefault="004D06D6" w:rsidP="00436778">
      <w:pPr>
        <w:numPr>
          <w:ilvl w:val="0"/>
          <w:numId w:val="5"/>
        </w:numPr>
        <w:tabs>
          <w:tab w:val="clear" w:pos="720"/>
        </w:tabs>
        <w:ind w:left="567" w:hanging="567"/>
      </w:pPr>
      <w:r w:rsidRPr="00351CE9">
        <w:t xml:space="preserve">Tabellen nedan visar hur du </w:t>
      </w:r>
      <w:r>
        <w:t>vanligtvis</w:t>
      </w:r>
      <w:r w:rsidRPr="00351CE9">
        <w:t xml:space="preserve"> kommer att använda det</w:t>
      </w:r>
      <w:r>
        <w:t>t</w:t>
      </w:r>
      <w:r w:rsidRPr="00351CE9">
        <w:t>a läkemedel.</w:t>
      </w:r>
    </w:p>
    <w:p w14:paraId="408EB6AE" w14:textId="77777777" w:rsidR="00220818" w:rsidRPr="00311200" w:rsidRDefault="00220818" w:rsidP="00F90854">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15754D" w14:paraId="65168E7E" w14:textId="77777777" w:rsidTr="003D00A5">
        <w:trPr>
          <w:cantSplit/>
          <w:jc w:val="center"/>
        </w:trPr>
        <w:tc>
          <w:tcPr>
            <w:tcW w:w="2538" w:type="dxa"/>
          </w:tcPr>
          <w:p w14:paraId="3E02F6E5" w14:textId="77777777" w:rsidR="00220818" w:rsidRPr="00E806D6" w:rsidRDefault="004D06D6" w:rsidP="00F90854">
            <w:pPr>
              <w:tabs>
                <w:tab w:val="clear" w:pos="567"/>
              </w:tabs>
              <w:rPr>
                <w:szCs w:val="22"/>
              </w:rPr>
            </w:pPr>
            <w:r>
              <w:rPr>
                <w:szCs w:val="22"/>
              </w:rPr>
              <w:t>Inledande behandling</w:t>
            </w:r>
          </w:p>
        </w:tc>
        <w:tc>
          <w:tcPr>
            <w:tcW w:w="6570" w:type="dxa"/>
          </w:tcPr>
          <w:p w14:paraId="12C68630" w14:textId="77777777" w:rsidR="00220818" w:rsidRPr="00FB3D24" w:rsidRDefault="004D06D6" w:rsidP="00F90854">
            <w:pPr>
              <w:tabs>
                <w:tab w:val="clear" w:pos="567"/>
              </w:tabs>
              <w:rPr>
                <w:szCs w:val="22"/>
              </w:rPr>
            </w:pPr>
            <w:r w:rsidRPr="00351CE9">
              <w:rPr>
                <w:szCs w:val="22"/>
              </w:rPr>
              <w:t>En första do</w:t>
            </w:r>
            <w:r>
              <w:rPr>
                <w:szCs w:val="22"/>
              </w:rPr>
              <w:t>s</w:t>
            </w:r>
            <w:r w:rsidRPr="00FB3D24">
              <w:rPr>
                <w:szCs w:val="22"/>
              </w:rPr>
              <w:t xml:space="preserve"> på 20</w:t>
            </w:r>
            <w:r w:rsidR="007D79ED">
              <w:rPr>
                <w:szCs w:val="22"/>
              </w:rPr>
              <w:t>0 </w:t>
            </w:r>
            <w:r w:rsidRPr="00FB3D24">
              <w:rPr>
                <w:szCs w:val="22"/>
              </w:rPr>
              <w:t>mg</w:t>
            </w:r>
            <w:r>
              <w:rPr>
                <w:szCs w:val="22"/>
              </w:rPr>
              <w:t xml:space="preserve"> (innehållet i 2 förfyllda sprutor)</w:t>
            </w:r>
            <w:r w:rsidRPr="00FB3D24">
              <w:rPr>
                <w:szCs w:val="22"/>
              </w:rPr>
              <w:t>, följt av 10</w:t>
            </w:r>
            <w:r w:rsidR="007D79ED">
              <w:rPr>
                <w:szCs w:val="22"/>
              </w:rPr>
              <w:t>0 </w:t>
            </w:r>
            <w:r w:rsidRPr="00FB3D24">
              <w:rPr>
                <w:szCs w:val="22"/>
              </w:rPr>
              <w:t xml:space="preserve">mg </w:t>
            </w:r>
            <w:r>
              <w:rPr>
                <w:szCs w:val="22"/>
              </w:rPr>
              <w:t xml:space="preserve">(innehållet i </w:t>
            </w:r>
            <w:r w:rsidR="00E47806">
              <w:rPr>
                <w:szCs w:val="22"/>
              </w:rPr>
              <w:t>1 </w:t>
            </w:r>
            <w:r>
              <w:rPr>
                <w:szCs w:val="22"/>
              </w:rPr>
              <w:t xml:space="preserve">förfylld spruta </w:t>
            </w:r>
            <w:r w:rsidR="00E47806">
              <w:rPr>
                <w:szCs w:val="22"/>
              </w:rPr>
              <w:t>2 </w:t>
            </w:r>
            <w:r>
              <w:rPr>
                <w:szCs w:val="22"/>
              </w:rPr>
              <w:t>veckor senare.</w:t>
            </w:r>
          </w:p>
        </w:tc>
      </w:tr>
      <w:tr w:rsidR="0015754D" w14:paraId="780CC2F7" w14:textId="77777777" w:rsidTr="003D00A5">
        <w:trPr>
          <w:cantSplit/>
          <w:jc w:val="center"/>
        </w:trPr>
        <w:tc>
          <w:tcPr>
            <w:tcW w:w="2538" w:type="dxa"/>
          </w:tcPr>
          <w:p w14:paraId="2D655450" w14:textId="77777777" w:rsidR="00220818" w:rsidRPr="00E806D6" w:rsidRDefault="004D06D6" w:rsidP="00F90854">
            <w:pPr>
              <w:tabs>
                <w:tab w:val="clear" w:pos="567"/>
              </w:tabs>
              <w:rPr>
                <w:szCs w:val="22"/>
              </w:rPr>
            </w:pPr>
            <w:r>
              <w:rPr>
                <w:szCs w:val="22"/>
              </w:rPr>
              <w:t>Underhållsbehandling</w:t>
            </w:r>
          </w:p>
        </w:tc>
        <w:tc>
          <w:tcPr>
            <w:tcW w:w="6570" w:type="dxa"/>
          </w:tcPr>
          <w:p w14:paraId="2360410E" w14:textId="77777777" w:rsidR="00220818" w:rsidRPr="004154BC" w:rsidRDefault="004D06D6" w:rsidP="00436778">
            <w:pPr>
              <w:numPr>
                <w:ilvl w:val="0"/>
                <w:numId w:val="5"/>
              </w:numPr>
              <w:tabs>
                <w:tab w:val="clear" w:pos="720"/>
              </w:tabs>
              <w:ind w:left="567" w:hanging="567"/>
            </w:pPr>
            <w:r w:rsidRPr="00351CE9">
              <w:t xml:space="preserve">Hos patienter som väger mindre än </w:t>
            </w:r>
            <w:r w:rsidRPr="00FB3D24">
              <w:t>8</w:t>
            </w:r>
            <w:r w:rsidR="007D79ED">
              <w:t>0 </w:t>
            </w:r>
            <w:r w:rsidR="00944371">
              <w:t>kg</w:t>
            </w:r>
            <w:r w:rsidRPr="00FB3D24">
              <w:t>, 5</w:t>
            </w:r>
            <w:r w:rsidR="007D79ED">
              <w:t>0 </w:t>
            </w:r>
            <w:r w:rsidRPr="00FB3D24">
              <w:t>mg (</w:t>
            </w:r>
            <w:r>
              <w:t>5</w:t>
            </w:r>
            <w:r w:rsidR="007D79ED">
              <w:t>0 </w:t>
            </w:r>
            <w:r>
              <w:t xml:space="preserve">mg förfylld </w:t>
            </w:r>
            <w:r w:rsidR="006F3D37">
              <w:t>injektions</w:t>
            </w:r>
            <w:r>
              <w:t xml:space="preserve">penna eller förfylld spruta måste användas för </w:t>
            </w:r>
            <w:r w:rsidR="006F3D37">
              <w:t xml:space="preserve">att </w:t>
            </w:r>
            <w:r>
              <w:t>administrera denna dos</w:t>
            </w:r>
            <w:r w:rsidRPr="00FB3D24">
              <w:t xml:space="preserve">) </w:t>
            </w:r>
            <w:r w:rsidR="00E47806">
              <w:t>4 </w:t>
            </w:r>
            <w:r>
              <w:t>veckor efter din senaste behandling, därefter var 4:e vecka</w:t>
            </w:r>
            <w:r w:rsidRPr="00FB3D24">
              <w:t>.</w:t>
            </w:r>
            <w:r w:rsidR="007520E0">
              <w:t xml:space="preserve"> Din läkare kan besluta att förskriva 10</w:t>
            </w:r>
            <w:r w:rsidR="007D79ED">
              <w:t>0 </w:t>
            </w:r>
            <w:r w:rsidR="007520E0">
              <w:t xml:space="preserve">mg (innehållet i </w:t>
            </w:r>
            <w:r w:rsidR="00E47806">
              <w:t>1 </w:t>
            </w:r>
            <w:r w:rsidR="007520E0">
              <w:rPr>
                <w:szCs w:val="22"/>
              </w:rPr>
              <w:t xml:space="preserve">förfylld spruta), beroende </w:t>
            </w:r>
            <w:r w:rsidR="00BC6543">
              <w:rPr>
                <w:szCs w:val="22"/>
              </w:rPr>
              <w:t>på</w:t>
            </w:r>
            <w:r w:rsidR="007520E0">
              <w:rPr>
                <w:szCs w:val="22"/>
              </w:rPr>
              <w:t xml:space="preserve"> hur väl Simponi fungerar för dig.</w:t>
            </w:r>
          </w:p>
          <w:p w14:paraId="3EAC6E35" w14:textId="77777777" w:rsidR="00220818" w:rsidRPr="004154BC" w:rsidRDefault="004D06D6" w:rsidP="00436778">
            <w:pPr>
              <w:numPr>
                <w:ilvl w:val="0"/>
                <w:numId w:val="5"/>
              </w:numPr>
              <w:tabs>
                <w:tab w:val="clear" w:pos="720"/>
              </w:tabs>
              <w:ind w:left="567" w:hanging="567"/>
              <w:rPr>
                <w:szCs w:val="22"/>
              </w:rPr>
            </w:pPr>
            <w:r w:rsidRPr="00B96CCA">
              <w:t xml:space="preserve">Hos patienter som väger </w:t>
            </w:r>
            <w:r w:rsidRPr="00FB3D24">
              <w:t>8</w:t>
            </w:r>
            <w:r w:rsidR="007D79ED">
              <w:t>0 </w:t>
            </w:r>
            <w:r w:rsidR="00944371">
              <w:t>kg</w:t>
            </w:r>
            <w:r>
              <w:t xml:space="preserve"> eller mer</w:t>
            </w:r>
            <w:r w:rsidRPr="00FB3D24">
              <w:t xml:space="preserve">, </w:t>
            </w:r>
            <w:r>
              <w:t>10</w:t>
            </w:r>
            <w:r w:rsidR="007D79ED">
              <w:t>0 </w:t>
            </w:r>
            <w:r w:rsidRPr="00FB3D24">
              <w:t>mg (</w:t>
            </w:r>
            <w:r w:rsidRPr="00B96CCA">
              <w:t xml:space="preserve">innehållet i </w:t>
            </w:r>
            <w:r w:rsidR="00E47806">
              <w:t>1 </w:t>
            </w:r>
            <w:r>
              <w:t xml:space="preserve">förfylld spruta) </w:t>
            </w:r>
            <w:r w:rsidR="00E47806">
              <w:t>4 </w:t>
            </w:r>
            <w:r>
              <w:t>veckor efter din senaste behandling, därefter var 4:e vecka</w:t>
            </w:r>
            <w:r w:rsidRPr="00FB3D24">
              <w:t>.</w:t>
            </w:r>
          </w:p>
        </w:tc>
      </w:tr>
    </w:tbl>
    <w:p w14:paraId="1CA06429" w14:textId="77777777" w:rsidR="0069554B" w:rsidRDefault="0069554B" w:rsidP="00F90854"/>
    <w:p w14:paraId="502F380F" w14:textId="77777777" w:rsidR="008B2B0B" w:rsidRDefault="004D06D6" w:rsidP="00F90854">
      <w:pPr>
        <w:keepNext/>
        <w:rPr>
          <w:b/>
          <w:bCs/>
        </w:rPr>
      </w:pPr>
      <w:r>
        <w:rPr>
          <w:b/>
          <w:bCs/>
        </w:rPr>
        <w:t>Hur Simponi ges</w:t>
      </w:r>
    </w:p>
    <w:p w14:paraId="3E867602" w14:textId="77777777" w:rsidR="0069554B" w:rsidRDefault="004D06D6" w:rsidP="00436778">
      <w:pPr>
        <w:numPr>
          <w:ilvl w:val="0"/>
          <w:numId w:val="10"/>
        </w:numPr>
        <w:tabs>
          <w:tab w:val="clear" w:pos="720"/>
        </w:tabs>
        <w:suppressAutoHyphens/>
        <w:ind w:left="567" w:hanging="567"/>
      </w:pPr>
      <w:r>
        <w:t>Simponi injiceras under huden (subkutant).</w:t>
      </w:r>
    </w:p>
    <w:p w14:paraId="476A0D68" w14:textId="77777777" w:rsidR="0069554B" w:rsidRDefault="004D06D6" w:rsidP="00436778">
      <w:pPr>
        <w:numPr>
          <w:ilvl w:val="0"/>
          <w:numId w:val="10"/>
        </w:numPr>
        <w:tabs>
          <w:tab w:val="clear" w:pos="720"/>
        </w:tabs>
        <w:suppressAutoHyphens/>
        <w:ind w:left="567" w:hanging="567"/>
      </w:pPr>
      <w:r>
        <w:t>Till att börja med kan en läkare eller sjuksköterska ge dig injektionen. Du och din läkare kan emellertid bestämma att du kan injicera dig själv med Simponi. I så fall kommer du att läras upp i hur du injicerar dig själv med Simponi.</w:t>
      </w:r>
    </w:p>
    <w:p w14:paraId="4A913116" w14:textId="77777777" w:rsidR="0069554B" w:rsidRDefault="004D06D6" w:rsidP="00F90854">
      <w:r>
        <w:t>Tala med din läkare om du har några frågor om att injicera dig själv med Simponi. Det finns en detaljerad ”</w:t>
      </w:r>
      <w:r w:rsidR="002A3E19">
        <w:t>Instruktion för användning</w:t>
      </w:r>
      <w:r>
        <w:t>” i slutet av bipacksedeln.</w:t>
      </w:r>
    </w:p>
    <w:p w14:paraId="3F14FED2" w14:textId="77777777" w:rsidR="0069554B" w:rsidRDefault="0069554B" w:rsidP="00F90854">
      <w:pPr>
        <w:rPr>
          <w:b/>
          <w:bCs/>
        </w:rPr>
      </w:pPr>
    </w:p>
    <w:p w14:paraId="2380925C" w14:textId="77777777" w:rsidR="0069554B" w:rsidRDefault="004D06D6" w:rsidP="00F90854">
      <w:pPr>
        <w:keepNext/>
        <w:rPr>
          <w:b/>
        </w:rPr>
      </w:pPr>
      <w:r>
        <w:rPr>
          <w:b/>
        </w:rPr>
        <w:lastRenderedPageBreak/>
        <w:t>Om du använt för stor mängd av Simponi</w:t>
      </w:r>
    </w:p>
    <w:p w14:paraId="167BA59F" w14:textId="77777777" w:rsidR="0069554B" w:rsidRDefault="004D06D6" w:rsidP="00F90854">
      <w:pPr>
        <w:rPr>
          <w:bCs/>
        </w:rPr>
      </w:pPr>
      <w:r>
        <w:rPr>
          <w:bCs/>
        </w:rPr>
        <w:t>Om du använt eller fått för stor mängd Simponi (antingen injicerat för mycket vid ett enstaka tillfälle eller använt det för ofta) tala omedelbart med läkare eller apotekspersonal. Ta alltid med dig ytterkartongen, även om den är tom</w:t>
      </w:r>
      <w:r w:rsidR="008E382F">
        <w:rPr>
          <w:bCs/>
        </w:rPr>
        <w:t>, och denna bipacksedel</w:t>
      </w:r>
      <w:r>
        <w:rPr>
          <w:bCs/>
        </w:rPr>
        <w:t>.</w:t>
      </w:r>
    </w:p>
    <w:p w14:paraId="208D8235" w14:textId="77777777" w:rsidR="0069554B" w:rsidRDefault="0069554B" w:rsidP="00F90854"/>
    <w:p w14:paraId="6FC8DCA1" w14:textId="77777777" w:rsidR="0069554B" w:rsidRDefault="004D06D6" w:rsidP="00F90854">
      <w:pPr>
        <w:keepNext/>
      </w:pPr>
      <w:r>
        <w:rPr>
          <w:b/>
        </w:rPr>
        <w:t>Om du har glömt att använda Simponi</w:t>
      </w:r>
    </w:p>
    <w:p w14:paraId="07C5013B" w14:textId="77777777" w:rsidR="0069554B" w:rsidRDefault="004D06D6" w:rsidP="00F90854">
      <w:r>
        <w:t>Om du har glömt att använda Simponi på ditt planerade datum, ska du ta den glömda dosen så snart du kommer ihåg det.</w:t>
      </w:r>
    </w:p>
    <w:p w14:paraId="2BCCE7E9" w14:textId="77777777" w:rsidR="0069554B" w:rsidRDefault="004D06D6" w:rsidP="00F90854">
      <w:r>
        <w:t>Ta inte dubbel dos för att kompensera för glömd dos.</w:t>
      </w:r>
    </w:p>
    <w:p w14:paraId="6EE9A750" w14:textId="77777777" w:rsidR="0069554B" w:rsidRDefault="0069554B" w:rsidP="00F90854"/>
    <w:p w14:paraId="14C4A7D1" w14:textId="77777777" w:rsidR="0069554B" w:rsidRDefault="004D06D6" w:rsidP="00F90854">
      <w:r>
        <w:t>Tidpunkt för nästa dos</w:t>
      </w:r>
      <w:r w:rsidR="00744C33">
        <w:t>:</w:t>
      </w:r>
    </w:p>
    <w:p w14:paraId="5766CB3A" w14:textId="77777777" w:rsidR="0069554B" w:rsidRDefault="004D06D6" w:rsidP="00436778">
      <w:pPr>
        <w:numPr>
          <w:ilvl w:val="0"/>
          <w:numId w:val="10"/>
        </w:numPr>
        <w:tabs>
          <w:tab w:val="clear" w:pos="720"/>
        </w:tabs>
        <w:suppressAutoHyphens/>
        <w:ind w:left="567" w:hanging="567"/>
      </w:pPr>
      <w:r>
        <w:t xml:space="preserve">Om </w:t>
      </w:r>
      <w:r w:rsidR="007D0327">
        <w:t>du</w:t>
      </w:r>
      <w:r>
        <w:t xml:space="preserve"> är försenad mindre än </w:t>
      </w:r>
      <w:r w:rsidR="00E47806">
        <w:t>2 </w:t>
      </w:r>
      <w:r>
        <w:t>veckor ska du injicera den glömda dosen så snart du kommer ihåg det och hålla dig till det ursprungliga schemat.</w:t>
      </w:r>
    </w:p>
    <w:p w14:paraId="1D8F42CB" w14:textId="77777777" w:rsidR="0069554B" w:rsidRDefault="004D06D6" w:rsidP="00436778">
      <w:pPr>
        <w:numPr>
          <w:ilvl w:val="0"/>
          <w:numId w:val="10"/>
        </w:numPr>
        <w:tabs>
          <w:tab w:val="clear" w:pos="720"/>
        </w:tabs>
        <w:suppressAutoHyphens/>
        <w:ind w:left="567" w:hanging="567"/>
      </w:pPr>
      <w:r>
        <w:t xml:space="preserve">Om </w:t>
      </w:r>
      <w:r w:rsidR="007D0327">
        <w:t>du</w:t>
      </w:r>
      <w:r>
        <w:t xml:space="preserve"> är försenad mer än </w:t>
      </w:r>
      <w:r w:rsidR="00E47806">
        <w:t>2 </w:t>
      </w:r>
      <w:r>
        <w:t>veckor, injicera den glömda dosen så snart du kommer ihåg det och tala med din läkare eller apotekspersonal och fråga när du ska ta nästa dos.</w:t>
      </w:r>
    </w:p>
    <w:p w14:paraId="1C022D9B" w14:textId="77777777" w:rsidR="0069554B" w:rsidRDefault="0069554B" w:rsidP="00F90854"/>
    <w:p w14:paraId="1A9C4E34" w14:textId="77777777" w:rsidR="0069554B" w:rsidRDefault="004D06D6" w:rsidP="00F90854">
      <w:r>
        <w:t>Om du är osäker, tala med din läkare eller apotekspersonal.</w:t>
      </w:r>
    </w:p>
    <w:p w14:paraId="7970F1E3" w14:textId="77777777" w:rsidR="0069554B" w:rsidRDefault="0069554B" w:rsidP="00F90854"/>
    <w:p w14:paraId="7CFC78DD" w14:textId="77777777" w:rsidR="0069554B" w:rsidRDefault="004D06D6" w:rsidP="00F90854">
      <w:pPr>
        <w:keepNext/>
        <w:rPr>
          <w:b/>
        </w:rPr>
      </w:pPr>
      <w:r>
        <w:rPr>
          <w:b/>
        </w:rPr>
        <w:t>Om du slutar att ta Simponi</w:t>
      </w:r>
    </w:p>
    <w:p w14:paraId="7CB5A999" w14:textId="77777777" w:rsidR="0069554B" w:rsidRDefault="004D06D6" w:rsidP="00F90854">
      <w:r>
        <w:t>Om du funderar på att sluta med Simponi, tala först med din läkare eller apotekspersonal.</w:t>
      </w:r>
    </w:p>
    <w:p w14:paraId="60384166" w14:textId="77777777" w:rsidR="0069554B" w:rsidRDefault="0069554B" w:rsidP="00F90854"/>
    <w:p w14:paraId="6931D8C5" w14:textId="77777777" w:rsidR="0069554B" w:rsidRDefault="004D06D6" w:rsidP="00F90854">
      <w:r>
        <w:t>Om du har ytterligare frågor om detta läkemedel kontakta läkare</w:t>
      </w:r>
      <w:r w:rsidR="002466A2">
        <w:t>,</w:t>
      </w:r>
      <w:r>
        <w:t xml:space="preserve"> apotekspersonal</w:t>
      </w:r>
      <w:r w:rsidR="002466A2">
        <w:t xml:space="preserve"> eller sju</w:t>
      </w:r>
      <w:r w:rsidR="00650F77">
        <w:t>k</w:t>
      </w:r>
      <w:r w:rsidR="002466A2">
        <w:t>sköterska</w:t>
      </w:r>
      <w:r>
        <w:rPr>
          <w:b/>
        </w:rPr>
        <w:t>.</w:t>
      </w:r>
    </w:p>
    <w:p w14:paraId="3855DAEE" w14:textId="77777777" w:rsidR="0069554B" w:rsidRDefault="0069554B" w:rsidP="00F90854"/>
    <w:p w14:paraId="50BC9C60" w14:textId="77777777" w:rsidR="0069554B" w:rsidRDefault="0069554B" w:rsidP="00F90854"/>
    <w:p w14:paraId="6EC7E664" w14:textId="77777777" w:rsidR="0069554B" w:rsidRPr="00436778" w:rsidRDefault="004D06D6" w:rsidP="00596C68">
      <w:pPr>
        <w:keepNext/>
        <w:ind w:left="567" w:hanging="567"/>
        <w:outlineLvl w:val="2"/>
        <w:rPr>
          <w:b/>
          <w:bCs/>
        </w:rPr>
      </w:pPr>
      <w:r w:rsidRPr="00436778">
        <w:rPr>
          <w:b/>
          <w:bCs/>
        </w:rPr>
        <w:t>4.</w:t>
      </w:r>
      <w:r w:rsidRPr="00436778">
        <w:rPr>
          <w:b/>
          <w:bCs/>
        </w:rPr>
        <w:tab/>
        <w:t>Eventuella biverkningar</w:t>
      </w:r>
    </w:p>
    <w:p w14:paraId="05DE6A2A" w14:textId="77777777" w:rsidR="0069554B" w:rsidRDefault="0069554B" w:rsidP="00F90854">
      <w:pPr>
        <w:keepNext/>
      </w:pPr>
    </w:p>
    <w:p w14:paraId="409B8D06" w14:textId="77777777" w:rsidR="0069554B" w:rsidRDefault="004D06D6" w:rsidP="00F90854">
      <w:r>
        <w:t>Liksom alla läkemedel kan detta läkemedel orsaka biverkningar men alla användare behöver inte få dem. Vissa patienter kan få allvarliga biverkningar som kräver behandling. Risken för vissa biverkningar är större med 10</w:t>
      </w:r>
      <w:r w:rsidR="007D79ED">
        <w:t>0 </w:t>
      </w:r>
      <w:r>
        <w:t>mg-dosen jämfört med 5</w:t>
      </w:r>
      <w:r w:rsidR="007D79ED">
        <w:t>0 </w:t>
      </w:r>
      <w:r>
        <w:t>mg-dosen. Biverkningar kan uppträda upp till flera månader efter den sista injektionen.</w:t>
      </w:r>
    </w:p>
    <w:p w14:paraId="2A7DE8C3" w14:textId="77777777" w:rsidR="00337FF2" w:rsidRPr="003269DE" w:rsidRDefault="00337FF2" w:rsidP="00F90854"/>
    <w:p w14:paraId="3B57428D" w14:textId="77777777" w:rsidR="00337FF2" w:rsidRPr="003269DE" w:rsidRDefault="004D06D6" w:rsidP="00F90854">
      <w:r w:rsidRPr="003269DE">
        <w:t xml:space="preserve">Tala </w:t>
      </w:r>
      <w:r w:rsidRPr="003269DE">
        <w:rPr>
          <w:bCs/>
        </w:rPr>
        <w:t xml:space="preserve">omedelbart </w:t>
      </w:r>
      <w:r w:rsidRPr="003269DE">
        <w:t>om för din läkare om du observerar någon av följande allvarliga biverkningar med Simponi såsom:</w:t>
      </w:r>
    </w:p>
    <w:p w14:paraId="1DA10087" w14:textId="3886D9C9" w:rsidR="00337FF2" w:rsidRPr="003269DE" w:rsidRDefault="004D06D6" w:rsidP="00436778">
      <w:pPr>
        <w:numPr>
          <w:ilvl w:val="0"/>
          <w:numId w:val="5"/>
        </w:numPr>
        <w:tabs>
          <w:tab w:val="clear" w:pos="720"/>
        </w:tabs>
        <w:suppressAutoHyphens/>
        <w:ind w:left="567" w:hanging="567"/>
      </w:pPr>
      <w:r w:rsidRPr="003269DE">
        <w:rPr>
          <w:b/>
        </w:rPr>
        <w:t xml:space="preserve">allergiska reaktioner som kan vara allvarliga, eller </w:t>
      </w:r>
      <w:ins w:id="954" w:author="Nordic REG LOC MV" w:date="2025-08-04T14:41:00Z" w16du:dateUtc="2025-08-04T11:41:00Z">
        <w:r w:rsidR="006F63F6">
          <w:rPr>
            <w:b/>
          </w:rPr>
          <w:t xml:space="preserve">i </w:t>
        </w:r>
      </w:ins>
      <w:r w:rsidRPr="003269DE">
        <w:rPr>
          <w:b/>
        </w:rPr>
        <w:t>sällsynta</w:t>
      </w:r>
      <w:ins w:id="955" w:author="Nordic REG LOC MV" w:date="2025-08-04T14:41:00Z" w16du:dateUtc="2025-08-04T11:41:00Z">
        <w:r w:rsidR="006F63F6">
          <w:rPr>
            <w:b/>
          </w:rPr>
          <w:t xml:space="preserve"> fall</w:t>
        </w:r>
      </w:ins>
      <w:r w:rsidRPr="003269DE">
        <w:rPr>
          <w:b/>
        </w:rPr>
        <w:t>, livshotande (sällsynta).</w:t>
      </w:r>
      <w:r w:rsidRPr="003269DE">
        <w:t xml:space="preserve"> Symtom på en allergisk reaktion kan vara svullnad av ansikte, läppar, mun eller hals, vilket kan ge problem att svälja eller andas, hudutslag, nässelfeber, svullna händer, fötter eller anklar. Några av dessa reaktioner inträffade efter den första administreringen av Simponi.</w:t>
      </w:r>
    </w:p>
    <w:p w14:paraId="449E04B3" w14:textId="77777777" w:rsidR="00337FF2" w:rsidRPr="003269DE" w:rsidRDefault="004D06D6" w:rsidP="00436778">
      <w:pPr>
        <w:numPr>
          <w:ilvl w:val="0"/>
          <w:numId w:val="5"/>
        </w:numPr>
        <w:tabs>
          <w:tab w:val="clear" w:pos="720"/>
        </w:tabs>
        <w:suppressAutoHyphens/>
        <w:ind w:left="567" w:hanging="567"/>
      </w:pPr>
      <w:r w:rsidRPr="003269DE">
        <w:rPr>
          <w:b/>
        </w:rPr>
        <w:t>allvarliga infektioner (såsom tuberkulos, bakteriella infektioner såsom allvarliga blodinfektioner och lunginflammation, allvarliga svampinfektioner och opportunistiska infektioner</w:t>
      </w:r>
      <w:r>
        <w:rPr>
          <w:b/>
        </w:rPr>
        <w:t>)</w:t>
      </w:r>
      <w:r w:rsidRPr="003269DE">
        <w:rPr>
          <w:b/>
        </w:rPr>
        <w:t xml:space="preserve"> (vanliga).</w:t>
      </w:r>
      <w:r w:rsidRPr="003269DE">
        <w:t xml:space="preserve"> Symtom på en infektion kan vara feber, trötthet, (ihållande) hosta, andfåddhet, influensaliknande symtom, viktnedgång, nattliga svettningar, diarré, sår, tandbesvär och sveda vid urinering.</w:t>
      </w:r>
    </w:p>
    <w:p w14:paraId="7D270FB4" w14:textId="77777777" w:rsidR="00337FF2" w:rsidRPr="003269DE" w:rsidRDefault="004D06D6" w:rsidP="00436778">
      <w:pPr>
        <w:numPr>
          <w:ilvl w:val="0"/>
          <w:numId w:val="5"/>
        </w:numPr>
        <w:tabs>
          <w:tab w:val="clear" w:pos="720"/>
        </w:tabs>
        <w:suppressAutoHyphens/>
        <w:ind w:left="567" w:hanging="567"/>
      </w:pPr>
      <w:r w:rsidRPr="003269DE">
        <w:rPr>
          <w:b/>
        </w:rPr>
        <w:t>reaktivering av hepatit B-virus, om du är bärare eller om du tidigare har haft hepatit B (sällsynta).</w:t>
      </w:r>
      <w:r w:rsidRPr="003269DE">
        <w:t xml:space="preserve"> Symtom kan vara gulnande hud och ögon, mörkbrunfärgad urin, smärta i den högra delen av buken, feber, illamående, kräkningar och uttalad trötthetskänsla.</w:t>
      </w:r>
    </w:p>
    <w:p w14:paraId="5E9273EF" w14:textId="77777777" w:rsidR="00337FF2" w:rsidRPr="003269DE" w:rsidRDefault="004D06D6" w:rsidP="00436778">
      <w:pPr>
        <w:numPr>
          <w:ilvl w:val="0"/>
          <w:numId w:val="5"/>
        </w:numPr>
        <w:tabs>
          <w:tab w:val="clear" w:pos="720"/>
        </w:tabs>
        <w:suppressAutoHyphens/>
        <w:ind w:left="567" w:hanging="567"/>
      </w:pPr>
      <w:r w:rsidRPr="003269DE">
        <w:rPr>
          <w:b/>
        </w:rPr>
        <w:t>sjukdom i nervsystemet såsom multipel skleros (</w:t>
      </w:r>
      <w:r>
        <w:rPr>
          <w:b/>
        </w:rPr>
        <w:t>sällsynta</w:t>
      </w:r>
      <w:r w:rsidRPr="003269DE">
        <w:rPr>
          <w:b/>
        </w:rPr>
        <w:t>).</w:t>
      </w:r>
      <w:r w:rsidRPr="003269DE">
        <w:t xml:space="preserve"> Symtom på sjukdom i nervsystemet kan vara förändrat seende, svaghet i armar och ben, domning eller stickningar i någon del av kroppen.</w:t>
      </w:r>
    </w:p>
    <w:p w14:paraId="3376884B" w14:textId="77777777" w:rsidR="00337FF2" w:rsidRPr="003269DE" w:rsidRDefault="004D06D6" w:rsidP="00436778">
      <w:pPr>
        <w:numPr>
          <w:ilvl w:val="0"/>
          <w:numId w:val="5"/>
        </w:numPr>
        <w:tabs>
          <w:tab w:val="clear" w:pos="720"/>
        </w:tabs>
        <w:suppressAutoHyphens/>
        <w:ind w:left="567" w:hanging="567"/>
      </w:pPr>
      <w:r w:rsidRPr="003269DE">
        <w:rPr>
          <w:b/>
        </w:rPr>
        <w:t>cancer i lymfkörtlarna (lymfom) (sällsynta).</w:t>
      </w:r>
      <w:r w:rsidRPr="003269DE">
        <w:t xml:space="preserve"> Symtom på lymfom kan vara svullna lymfkörtlar, viktminskning eller feber.</w:t>
      </w:r>
    </w:p>
    <w:p w14:paraId="6557715F" w14:textId="77777777" w:rsidR="00337FF2" w:rsidRPr="003269DE" w:rsidRDefault="004D06D6" w:rsidP="00436778">
      <w:pPr>
        <w:numPr>
          <w:ilvl w:val="0"/>
          <w:numId w:val="5"/>
        </w:numPr>
        <w:tabs>
          <w:tab w:val="clear" w:pos="720"/>
        </w:tabs>
        <w:suppressAutoHyphens/>
        <w:ind w:left="567" w:hanging="567"/>
      </w:pPr>
      <w:r w:rsidRPr="003269DE">
        <w:rPr>
          <w:b/>
        </w:rPr>
        <w:t>hjärtsvikt (</w:t>
      </w:r>
      <w:r>
        <w:rPr>
          <w:b/>
        </w:rPr>
        <w:t>sällsynta</w:t>
      </w:r>
      <w:r w:rsidRPr="003269DE">
        <w:rPr>
          <w:b/>
        </w:rPr>
        <w:t>).</w:t>
      </w:r>
      <w:r w:rsidRPr="003269DE">
        <w:t xml:space="preserve"> Symtom på hjärtsvikt kan vara andfåddhet eller svullna fötter.</w:t>
      </w:r>
    </w:p>
    <w:p w14:paraId="66A53854" w14:textId="77777777" w:rsidR="00D94C06" w:rsidRPr="00597DAF" w:rsidRDefault="004D06D6" w:rsidP="00436778">
      <w:pPr>
        <w:numPr>
          <w:ilvl w:val="0"/>
          <w:numId w:val="5"/>
        </w:numPr>
        <w:tabs>
          <w:tab w:val="clear" w:pos="720"/>
        </w:tabs>
        <w:suppressAutoHyphens/>
        <w:ind w:left="567" w:hanging="567"/>
      </w:pPr>
      <w:r w:rsidRPr="003269DE">
        <w:rPr>
          <w:b/>
        </w:rPr>
        <w:t>tecken på sjukdom</w:t>
      </w:r>
      <w:r>
        <w:rPr>
          <w:b/>
        </w:rPr>
        <w:t>ar</w:t>
      </w:r>
      <w:r w:rsidRPr="003269DE">
        <w:rPr>
          <w:b/>
        </w:rPr>
        <w:t xml:space="preserve"> i immunsystemet som kallas</w:t>
      </w:r>
      <w:r>
        <w:rPr>
          <w:b/>
        </w:rPr>
        <w:t>:</w:t>
      </w:r>
    </w:p>
    <w:p w14:paraId="6B6EE127" w14:textId="77777777" w:rsidR="00D94C06" w:rsidRDefault="004D06D6" w:rsidP="00597DAF">
      <w:pPr>
        <w:numPr>
          <w:ilvl w:val="0"/>
          <w:numId w:val="24"/>
        </w:numPr>
        <w:tabs>
          <w:tab w:val="clear" w:pos="567"/>
          <w:tab w:val="clear" w:pos="720"/>
          <w:tab w:val="num" w:pos="1134"/>
        </w:tabs>
        <w:suppressAutoHyphens/>
        <w:ind w:left="1134" w:hanging="567"/>
      </w:pPr>
      <w:r w:rsidRPr="003269DE">
        <w:rPr>
          <w:b/>
        </w:rPr>
        <w:t>lupus (sällsynta).</w:t>
      </w:r>
      <w:r w:rsidRPr="003269DE">
        <w:t xml:space="preserve"> Symtom kan vara ledsmärta eller utslag som är känsliga för ljus på kinderna eller armarna.</w:t>
      </w:r>
    </w:p>
    <w:p w14:paraId="17C091ED" w14:textId="77777777" w:rsidR="00D94C06" w:rsidRDefault="004D06D6" w:rsidP="00597DAF">
      <w:pPr>
        <w:numPr>
          <w:ilvl w:val="0"/>
          <w:numId w:val="24"/>
        </w:numPr>
        <w:tabs>
          <w:tab w:val="clear" w:pos="567"/>
          <w:tab w:val="clear" w:pos="720"/>
          <w:tab w:val="num" w:pos="1134"/>
        </w:tabs>
        <w:suppressAutoHyphens/>
        <w:ind w:left="1134" w:hanging="567"/>
      </w:pPr>
      <w:r>
        <w:rPr>
          <w:b/>
        </w:rPr>
        <w:t>sarkoidos (sällsynta).</w:t>
      </w:r>
      <w:r>
        <w:t xml:space="preserve"> Symtom kan vara en ihållande hosta, </w:t>
      </w:r>
      <w:r w:rsidRPr="00867AE6">
        <w:t>andfåddhet</w:t>
      </w:r>
      <w:r>
        <w:t>, bröstsmärta, feber, svullnad av lymfkörtlar, viktminskning, hudutslag och dimsyn.</w:t>
      </w:r>
    </w:p>
    <w:p w14:paraId="51AAF535" w14:textId="77777777" w:rsidR="00D94C06" w:rsidRPr="007A27C7" w:rsidRDefault="004D06D6" w:rsidP="00597DAF">
      <w:pPr>
        <w:numPr>
          <w:ilvl w:val="0"/>
          <w:numId w:val="5"/>
        </w:numPr>
        <w:tabs>
          <w:tab w:val="clear" w:pos="720"/>
        </w:tabs>
        <w:suppressAutoHyphens/>
        <w:ind w:left="567" w:hanging="567"/>
      </w:pPr>
      <w:r>
        <w:rPr>
          <w:b/>
        </w:rPr>
        <w:lastRenderedPageBreak/>
        <w:t>s</w:t>
      </w:r>
      <w:r w:rsidRPr="00CB4AF7">
        <w:rPr>
          <w:b/>
        </w:rPr>
        <w:t>vullnad</w:t>
      </w:r>
      <w:r>
        <w:rPr>
          <w:b/>
        </w:rPr>
        <w:t xml:space="preserve"> av små blodkärl (vaskulit) (sällsynta).</w:t>
      </w:r>
      <w:r>
        <w:t xml:space="preserve"> Symtom kan vara feber, huvudvärk, viktminskning, nattliga svettningar, utslag och nervproblem såsom domningar och stickningar.</w:t>
      </w:r>
    </w:p>
    <w:p w14:paraId="268DD05E" w14:textId="77777777" w:rsidR="00D94C06" w:rsidRPr="00436778" w:rsidRDefault="004D06D6" w:rsidP="00597DAF">
      <w:pPr>
        <w:numPr>
          <w:ilvl w:val="0"/>
          <w:numId w:val="5"/>
        </w:numPr>
        <w:tabs>
          <w:tab w:val="clear" w:pos="720"/>
        </w:tabs>
        <w:suppressAutoHyphens/>
        <w:ind w:left="567" w:hanging="567"/>
      </w:pPr>
      <w:r>
        <w:rPr>
          <w:b/>
        </w:rPr>
        <w:t>hudcancer (mindre vanliga).</w:t>
      </w:r>
      <w:r>
        <w:t xml:space="preserve"> Symtom på hudcancer kan vara förändringar i utseendet av huden eller utväxter på huden.</w:t>
      </w:r>
    </w:p>
    <w:p w14:paraId="297F5F05" w14:textId="77777777" w:rsidR="00D94C06" w:rsidRDefault="004D06D6" w:rsidP="00436778">
      <w:pPr>
        <w:numPr>
          <w:ilvl w:val="0"/>
          <w:numId w:val="5"/>
        </w:numPr>
        <w:tabs>
          <w:tab w:val="clear" w:pos="720"/>
        </w:tabs>
        <w:suppressAutoHyphens/>
        <w:ind w:left="567" w:hanging="567"/>
      </w:pPr>
      <w:r>
        <w:rPr>
          <w:b/>
        </w:rPr>
        <w:t>b</w:t>
      </w:r>
      <w:r w:rsidRPr="003269DE">
        <w:rPr>
          <w:b/>
        </w:rPr>
        <w:t>lodsjukdom</w:t>
      </w:r>
      <w:r>
        <w:rPr>
          <w:b/>
        </w:rPr>
        <w:t xml:space="preserve"> (vanliga)</w:t>
      </w:r>
      <w:r w:rsidRPr="003269DE">
        <w:rPr>
          <w:b/>
        </w:rPr>
        <w:t xml:space="preserve">. </w:t>
      </w:r>
      <w:r w:rsidRPr="003269DE">
        <w:t>Symtom på blodsjukdom kan vara feber som inte går över, blåmärken eller lätt för att blöda eller betydande blekhet.</w:t>
      </w:r>
    </w:p>
    <w:p w14:paraId="166D177D" w14:textId="77777777" w:rsidR="00D94C06" w:rsidRDefault="004D06D6" w:rsidP="00436778">
      <w:pPr>
        <w:numPr>
          <w:ilvl w:val="0"/>
          <w:numId w:val="5"/>
        </w:numPr>
        <w:tabs>
          <w:tab w:val="clear" w:pos="720"/>
        </w:tabs>
        <w:suppressAutoHyphens/>
        <w:ind w:left="567" w:hanging="567"/>
      </w:pPr>
      <w:r>
        <w:rPr>
          <w:b/>
        </w:rPr>
        <w:t xml:space="preserve">blodcancer (leukemi) (sällsynta). </w:t>
      </w:r>
      <w:r>
        <w:t>Symtom på leukemi kan vara feber, trötthetskänsla, täta infektioner, lätt att få blåmärken och nattliga svettningar.</w:t>
      </w:r>
    </w:p>
    <w:p w14:paraId="722AD3A0" w14:textId="77777777" w:rsidR="00337FF2" w:rsidRPr="003269DE" w:rsidRDefault="004D06D6" w:rsidP="00F90854">
      <w:r w:rsidRPr="003269DE">
        <w:t xml:space="preserve">Tala </w:t>
      </w:r>
      <w:r w:rsidRPr="003269DE">
        <w:rPr>
          <w:bCs/>
        </w:rPr>
        <w:t xml:space="preserve">omedelbart </w:t>
      </w:r>
      <w:r w:rsidRPr="003269DE">
        <w:t>om för din läkare om du observerar något av ovanstående symtom.</w:t>
      </w:r>
    </w:p>
    <w:p w14:paraId="70058A52" w14:textId="77777777" w:rsidR="00337FF2" w:rsidRPr="003269DE" w:rsidRDefault="00337FF2" w:rsidP="00F90854"/>
    <w:p w14:paraId="1F986CE5" w14:textId="77777777" w:rsidR="00337FF2" w:rsidRPr="003269DE" w:rsidRDefault="004D06D6" w:rsidP="00F90854">
      <w:pPr>
        <w:keepNext/>
        <w:rPr>
          <w:b/>
          <w:bCs/>
        </w:rPr>
      </w:pPr>
      <w:r w:rsidRPr="003269DE">
        <w:rPr>
          <w:b/>
          <w:bCs/>
        </w:rPr>
        <w:t>Följande ytterligare biverkningar har observerats med Simponi:</w:t>
      </w:r>
    </w:p>
    <w:p w14:paraId="35963F78" w14:textId="77777777" w:rsidR="00337FF2" w:rsidRPr="003269DE" w:rsidRDefault="004D06D6" w:rsidP="00F90854">
      <w:pPr>
        <w:keepNext/>
        <w:rPr>
          <w:u w:val="single"/>
        </w:rPr>
      </w:pPr>
      <w:r w:rsidRPr="003269DE">
        <w:rPr>
          <w:u w:val="single"/>
        </w:rPr>
        <w:t>Mycket vanliga biverkningar (kan förekomma hos fler än 1 av 1</w:t>
      </w:r>
      <w:r w:rsidR="007D79ED">
        <w:rPr>
          <w:u w:val="single"/>
        </w:rPr>
        <w:t>0 </w:t>
      </w:r>
      <w:r w:rsidRPr="003269DE">
        <w:rPr>
          <w:u w:val="single"/>
        </w:rPr>
        <w:t>användare):</w:t>
      </w:r>
    </w:p>
    <w:p w14:paraId="600DB3DC" w14:textId="77777777" w:rsidR="00337FF2" w:rsidRPr="003269DE" w:rsidRDefault="004D06D6" w:rsidP="00436778">
      <w:pPr>
        <w:numPr>
          <w:ilvl w:val="0"/>
          <w:numId w:val="5"/>
        </w:numPr>
        <w:tabs>
          <w:tab w:val="clear" w:pos="720"/>
        </w:tabs>
        <w:suppressAutoHyphens/>
        <w:ind w:left="567" w:hanging="567"/>
      </w:pPr>
      <w:r w:rsidRPr="003269DE">
        <w:t>övre luftvägsinfektion, halsont eller heshet, rinnsnuva</w:t>
      </w:r>
    </w:p>
    <w:p w14:paraId="08B9F3E3" w14:textId="77777777" w:rsidR="00337FF2" w:rsidRPr="003269DE" w:rsidRDefault="00337FF2" w:rsidP="00F90854"/>
    <w:p w14:paraId="60CE13B2" w14:textId="77777777" w:rsidR="00337FF2" w:rsidRPr="003269DE" w:rsidRDefault="004D06D6" w:rsidP="00F90854">
      <w:pPr>
        <w:keepNext/>
        <w:rPr>
          <w:u w:val="single"/>
        </w:rPr>
      </w:pPr>
      <w:r w:rsidRPr="003269DE">
        <w:rPr>
          <w:u w:val="single"/>
        </w:rPr>
        <w:t xml:space="preserve">Vanliga biverkningar (kan förekomma hos </w:t>
      </w:r>
      <w:r>
        <w:rPr>
          <w:u w:val="single"/>
        </w:rPr>
        <w:t>upp till</w:t>
      </w:r>
      <w:r w:rsidRPr="003269DE">
        <w:rPr>
          <w:u w:val="single"/>
        </w:rPr>
        <w:t xml:space="preserve"> 1 av 1</w:t>
      </w:r>
      <w:r w:rsidR="007D79ED">
        <w:rPr>
          <w:u w:val="single"/>
        </w:rPr>
        <w:t>0 </w:t>
      </w:r>
      <w:r w:rsidRPr="003269DE">
        <w:rPr>
          <w:u w:val="single"/>
        </w:rPr>
        <w:t>användare):</w:t>
      </w:r>
    </w:p>
    <w:p w14:paraId="5CD67166" w14:textId="77777777" w:rsidR="00337FF2" w:rsidRPr="003269DE" w:rsidRDefault="004D06D6" w:rsidP="00436778">
      <w:pPr>
        <w:numPr>
          <w:ilvl w:val="0"/>
          <w:numId w:val="5"/>
        </w:numPr>
        <w:tabs>
          <w:tab w:val="clear" w:pos="720"/>
        </w:tabs>
        <w:suppressAutoHyphens/>
        <w:ind w:left="567" w:hanging="567"/>
      </w:pPr>
      <w:r w:rsidRPr="003269DE">
        <w:t>onormala levervärden (ökning av leverenzymvärden), framgår av blodtest som tagits av läkare</w:t>
      </w:r>
    </w:p>
    <w:p w14:paraId="29C938D0" w14:textId="77777777" w:rsidR="00337FF2" w:rsidRPr="003269DE" w:rsidRDefault="004D06D6" w:rsidP="00436778">
      <w:pPr>
        <w:numPr>
          <w:ilvl w:val="0"/>
          <w:numId w:val="5"/>
        </w:numPr>
        <w:tabs>
          <w:tab w:val="clear" w:pos="720"/>
        </w:tabs>
        <w:suppressAutoHyphens/>
        <w:ind w:left="567" w:hanging="567"/>
      </w:pPr>
      <w:r w:rsidRPr="003269DE">
        <w:t>yrselkänsla</w:t>
      </w:r>
    </w:p>
    <w:p w14:paraId="2795467A" w14:textId="77777777" w:rsidR="00337FF2" w:rsidRPr="003269DE" w:rsidRDefault="004D06D6" w:rsidP="00436778">
      <w:pPr>
        <w:numPr>
          <w:ilvl w:val="0"/>
          <w:numId w:val="5"/>
        </w:numPr>
        <w:tabs>
          <w:tab w:val="clear" w:pos="720"/>
        </w:tabs>
        <w:suppressAutoHyphens/>
        <w:ind w:left="567" w:hanging="567"/>
      </w:pPr>
      <w:r w:rsidRPr="003269DE">
        <w:t>huvudvärk</w:t>
      </w:r>
    </w:p>
    <w:p w14:paraId="24BD71AA" w14:textId="77777777" w:rsidR="008B2B0B" w:rsidRDefault="004D06D6" w:rsidP="00436778">
      <w:pPr>
        <w:numPr>
          <w:ilvl w:val="0"/>
          <w:numId w:val="5"/>
        </w:numPr>
        <w:tabs>
          <w:tab w:val="clear" w:pos="720"/>
        </w:tabs>
        <w:suppressAutoHyphens/>
        <w:ind w:left="567" w:hanging="567"/>
      </w:pPr>
      <w:r w:rsidRPr="00B96CCA">
        <w:t>domningskänsla eller stickande känsla</w:t>
      </w:r>
    </w:p>
    <w:p w14:paraId="12BE5B35" w14:textId="77777777" w:rsidR="00337FF2" w:rsidRPr="003269DE" w:rsidRDefault="004D06D6" w:rsidP="00436778">
      <w:pPr>
        <w:numPr>
          <w:ilvl w:val="0"/>
          <w:numId w:val="5"/>
        </w:numPr>
        <w:tabs>
          <w:tab w:val="clear" w:pos="720"/>
        </w:tabs>
        <w:suppressAutoHyphens/>
        <w:ind w:left="567" w:hanging="567"/>
      </w:pPr>
      <w:r w:rsidRPr="003269DE">
        <w:t>ytliga svampsjukdomar</w:t>
      </w:r>
    </w:p>
    <w:p w14:paraId="2BBDA891" w14:textId="77777777" w:rsidR="008B2B0B" w:rsidRDefault="004D06D6" w:rsidP="00436778">
      <w:pPr>
        <w:numPr>
          <w:ilvl w:val="0"/>
          <w:numId w:val="5"/>
        </w:numPr>
        <w:tabs>
          <w:tab w:val="clear" w:pos="720"/>
        </w:tabs>
        <w:suppressAutoHyphens/>
        <w:ind w:left="567" w:hanging="567"/>
      </w:pPr>
      <w:r w:rsidRPr="003269DE">
        <w:t>böld</w:t>
      </w:r>
    </w:p>
    <w:p w14:paraId="25F891E0" w14:textId="77777777" w:rsidR="00337FF2" w:rsidRPr="003269DE" w:rsidRDefault="004D06D6" w:rsidP="00436778">
      <w:pPr>
        <w:numPr>
          <w:ilvl w:val="0"/>
          <w:numId w:val="5"/>
        </w:numPr>
        <w:tabs>
          <w:tab w:val="clear" w:pos="720"/>
        </w:tabs>
        <w:suppressAutoHyphens/>
        <w:ind w:left="567" w:hanging="567"/>
      </w:pPr>
      <w:r w:rsidRPr="003269DE">
        <w:t>bakteriella infektioner (såsom cellulit)</w:t>
      </w:r>
    </w:p>
    <w:p w14:paraId="4C0117FD" w14:textId="77777777" w:rsidR="00337FF2" w:rsidRDefault="004D06D6" w:rsidP="00436778">
      <w:pPr>
        <w:numPr>
          <w:ilvl w:val="0"/>
          <w:numId w:val="5"/>
        </w:numPr>
        <w:tabs>
          <w:tab w:val="clear" w:pos="720"/>
        </w:tabs>
        <w:suppressAutoHyphens/>
        <w:ind w:left="567" w:hanging="567"/>
      </w:pPr>
      <w:r w:rsidRPr="003269DE">
        <w:t>lågt antal röda blodkroppar</w:t>
      </w:r>
    </w:p>
    <w:p w14:paraId="6102280A" w14:textId="77777777" w:rsidR="00D843AA" w:rsidRPr="003269DE" w:rsidRDefault="004D06D6" w:rsidP="00436778">
      <w:pPr>
        <w:numPr>
          <w:ilvl w:val="0"/>
          <w:numId w:val="5"/>
        </w:numPr>
        <w:tabs>
          <w:tab w:val="clear" w:pos="720"/>
        </w:tabs>
        <w:suppressAutoHyphens/>
        <w:ind w:left="567" w:hanging="567"/>
      </w:pPr>
      <w:r>
        <w:t>lågt antal vita blodkroppar</w:t>
      </w:r>
    </w:p>
    <w:p w14:paraId="2AC6ED63" w14:textId="77777777" w:rsidR="00337FF2" w:rsidRPr="003269DE" w:rsidRDefault="004D06D6" w:rsidP="00436778">
      <w:pPr>
        <w:numPr>
          <w:ilvl w:val="0"/>
          <w:numId w:val="5"/>
        </w:numPr>
        <w:tabs>
          <w:tab w:val="clear" w:pos="720"/>
        </w:tabs>
        <w:suppressAutoHyphens/>
        <w:ind w:left="567" w:hanging="567"/>
      </w:pPr>
      <w:r w:rsidRPr="003269DE">
        <w:t>positiv</w:t>
      </w:r>
      <w:r>
        <w:t>t</w:t>
      </w:r>
      <w:r w:rsidRPr="003269DE">
        <w:t xml:space="preserve"> </w:t>
      </w:r>
      <w:r>
        <w:t xml:space="preserve">blodprov för </w:t>
      </w:r>
      <w:r w:rsidRPr="003269DE">
        <w:t>lupus</w:t>
      </w:r>
    </w:p>
    <w:p w14:paraId="2C8DBC11" w14:textId="77777777" w:rsidR="00337FF2" w:rsidRPr="003407D9" w:rsidRDefault="004D06D6" w:rsidP="00436778">
      <w:pPr>
        <w:numPr>
          <w:ilvl w:val="0"/>
          <w:numId w:val="5"/>
        </w:numPr>
        <w:tabs>
          <w:tab w:val="clear" w:pos="720"/>
        </w:tabs>
        <w:suppressAutoHyphens/>
        <w:ind w:left="567" w:hanging="567"/>
      </w:pPr>
      <w:r w:rsidRPr="003407D9">
        <w:t>allergiska reaktioner</w:t>
      </w:r>
    </w:p>
    <w:p w14:paraId="5474AE7E" w14:textId="77777777" w:rsidR="00337FF2" w:rsidRPr="00290172" w:rsidRDefault="004D06D6" w:rsidP="00436778">
      <w:pPr>
        <w:numPr>
          <w:ilvl w:val="0"/>
          <w:numId w:val="5"/>
        </w:numPr>
        <w:tabs>
          <w:tab w:val="clear" w:pos="720"/>
        </w:tabs>
        <w:suppressAutoHyphens/>
        <w:ind w:left="567" w:hanging="567"/>
      </w:pPr>
      <w:r w:rsidRPr="00290172">
        <w:t>matsmältningsbesvär</w:t>
      </w:r>
    </w:p>
    <w:p w14:paraId="1B56FB35" w14:textId="77777777" w:rsidR="00337FF2" w:rsidRPr="00290172" w:rsidRDefault="004D06D6" w:rsidP="00436778">
      <w:pPr>
        <w:numPr>
          <w:ilvl w:val="0"/>
          <w:numId w:val="5"/>
        </w:numPr>
        <w:tabs>
          <w:tab w:val="clear" w:pos="720"/>
        </w:tabs>
        <w:suppressAutoHyphens/>
        <w:ind w:left="567" w:hanging="567"/>
      </w:pPr>
      <w:r w:rsidRPr="00290172">
        <w:t>magsmärtor</w:t>
      </w:r>
    </w:p>
    <w:p w14:paraId="72EFD527" w14:textId="77777777" w:rsidR="00337FF2" w:rsidRPr="00290172" w:rsidRDefault="004D06D6" w:rsidP="00436778">
      <w:pPr>
        <w:numPr>
          <w:ilvl w:val="0"/>
          <w:numId w:val="5"/>
        </w:numPr>
        <w:tabs>
          <w:tab w:val="clear" w:pos="720"/>
        </w:tabs>
        <w:suppressAutoHyphens/>
        <w:ind w:left="567" w:hanging="567"/>
      </w:pPr>
      <w:r w:rsidRPr="00290172">
        <w:t>illamående</w:t>
      </w:r>
    </w:p>
    <w:p w14:paraId="75D11C25" w14:textId="77777777" w:rsidR="00337FF2" w:rsidRPr="00EA62E8" w:rsidRDefault="004D06D6" w:rsidP="00436778">
      <w:pPr>
        <w:numPr>
          <w:ilvl w:val="0"/>
          <w:numId w:val="5"/>
        </w:numPr>
        <w:tabs>
          <w:tab w:val="clear" w:pos="720"/>
        </w:tabs>
        <w:suppressAutoHyphens/>
        <w:ind w:left="567" w:hanging="567"/>
      </w:pPr>
      <w:r w:rsidRPr="00EA62E8">
        <w:t>influensa</w:t>
      </w:r>
    </w:p>
    <w:p w14:paraId="7231B5B1" w14:textId="77777777" w:rsidR="00337FF2" w:rsidRPr="00290172" w:rsidRDefault="004D06D6" w:rsidP="00436778">
      <w:pPr>
        <w:numPr>
          <w:ilvl w:val="0"/>
          <w:numId w:val="5"/>
        </w:numPr>
        <w:tabs>
          <w:tab w:val="clear" w:pos="720"/>
        </w:tabs>
        <w:suppressAutoHyphens/>
        <w:ind w:left="567" w:hanging="567"/>
      </w:pPr>
      <w:r w:rsidRPr="00290172">
        <w:t>luftrörskatarr</w:t>
      </w:r>
    </w:p>
    <w:p w14:paraId="78144A0C" w14:textId="77777777" w:rsidR="00337FF2" w:rsidRPr="00290172" w:rsidRDefault="004D06D6" w:rsidP="00436778">
      <w:pPr>
        <w:numPr>
          <w:ilvl w:val="0"/>
          <w:numId w:val="5"/>
        </w:numPr>
        <w:tabs>
          <w:tab w:val="clear" w:pos="720"/>
        </w:tabs>
        <w:suppressAutoHyphens/>
        <w:ind w:left="567" w:hanging="567"/>
      </w:pPr>
      <w:r w:rsidRPr="00290172">
        <w:t>bihåleinflammation</w:t>
      </w:r>
    </w:p>
    <w:p w14:paraId="3D69AD37" w14:textId="77777777" w:rsidR="00337FF2" w:rsidRPr="00290172" w:rsidRDefault="004D06D6" w:rsidP="00436778">
      <w:pPr>
        <w:numPr>
          <w:ilvl w:val="0"/>
          <w:numId w:val="5"/>
        </w:numPr>
        <w:tabs>
          <w:tab w:val="clear" w:pos="720"/>
        </w:tabs>
        <w:suppressAutoHyphens/>
        <w:ind w:left="567" w:hanging="567"/>
      </w:pPr>
      <w:r w:rsidRPr="00290172">
        <w:t>munsår</w:t>
      </w:r>
    </w:p>
    <w:p w14:paraId="1A26DE64" w14:textId="77777777" w:rsidR="00337FF2" w:rsidRPr="00290172" w:rsidRDefault="004D06D6" w:rsidP="00436778">
      <w:pPr>
        <w:numPr>
          <w:ilvl w:val="0"/>
          <w:numId w:val="5"/>
        </w:numPr>
        <w:tabs>
          <w:tab w:val="clear" w:pos="720"/>
        </w:tabs>
        <w:suppressAutoHyphens/>
        <w:ind w:left="567" w:hanging="567"/>
      </w:pPr>
      <w:r w:rsidRPr="00290172">
        <w:t>högt blodtryck</w:t>
      </w:r>
    </w:p>
    <w:p w14:paraId="602E59C6" w14:textId="77777777" w:rsidR="00337FF2" w:rsidRPr="00290172" w:rsidRDefault="004D06D6" w:rsidP="00436778">
      <w:pPr>
        <w:numPr>
          <w:ilvl w:val="0"/>
          <w:numId w:val="5"/>
        </w:numPr>
        <w:tabs>
          <w:tab w:val="clear" w:pos="720"/>
        </w:tabs>
        <w:suppressAutoHyphens/>
        <w:ind w:left="567" w:hanging="567"/>
      </w:pPr>
      <w:r w:rsidRPr="00290172">
        <w:t>feber</w:t>
      </w:r>
    </w:p>
    <w:p w14:paraId="6D36EAA7" w14:textId="77777777" w:rsidR="00337FF2" w:rsidRDefault="004D06D6" w:rsidP="00436778">
      <w:pPr>
        <w:numPr>
          <w:ilvl w:val="0"/>
          <w:numId w:val="5"/>
        </w:numPr>
        <w:tabs>
          <w:tab w:val="clear" w:pos="720"/>
        </w:tabs>
        <w:suppressAutoHyphens/>
        <w:ind w:left="567" w:hanging="567"/>
      </w:pPr>
      <w:r w:rsidRPr="003269DE">
        <w:t>astma, andfåddhet, väsningar</w:t>
      </w:r>
    </w:p>
    <w:p w14:paraId="6ED4EDD2" w14:textId="77777777" w:rsidR="00337FF2" w:rsidRPr="007D655F" w:rsidRDefault="004D06D6" w:rsidP="00436778">
      <w:pPr>
        <w:numPr>
          <w:ilvl w:val="0"/>
          <w:numId w:val="5"/>
        </w:numPr>
        <w:tabs>
          <w:tab w:val="clear" w:pos="720"/>
        </w:tabs>
        <w:suppressAutoHyphens/>
        <w:ind w:left="567" w:hanging="567"/>
      </w:pPr>
      <w:r w:rsidRPr="007D655F">
        <w:t>magtarmbesvär som omfattar inflammation i magslemhinnan och tjocktarmen, vilket kan orsaka feber</w:t>
      </w:r>
    </w:p>
    <w:p w14:paraId="79B47384" w14:textId="77777777" w:rsidR="00337FF2" w:rsidRPr="007D655F" w:rsidRDefault="004D06D6" w:rsidP="00436778">
      <w:pPr>
        <w:numPr>
          <w:ilvl w:val="0"/>
          <w:numId w:val="5"/>
        </w:numPr>
        <w:tabs>
          <w:tab w:val="clear" w:pos="720"/>
        </w:tabs>
        <w:suppressAutoHyphens/>
        <w:ind w:left="567" w:hanging="567"/>
      </w:pPr>
      <w:r w:rsidRPr="007D655F">
        <w:t>smärt</w:t>
      </w:r>
      <w:r w:rsidR="0061395B">
        <w:t>a</w:t>
      </w:r>
      <w:r w:rsidRPr="007D655F">
        <w:t xml:space="preserve"> och sår i munnen</w:t>
      </w:r>
    </w:p>
    <w:p w14:paraId="1AC09441" w14:textId="77777777" w:rsidR="00337FF2" w:rsidRPr="00290172" w:rsidRDefault="004D06D6" w:rsidP="00436778">
      <w:pPr>
        <w:numPr>
          <w:ilvl w:val="0"/>
          <w:numId w:val="5"/>
        </w:numPr>
        <w:tabs>
          <w:tab w:val="clear" w:pos="720"/>
        </w:tabs>
        <w:suppressAutoHyphens/>
        <w:ind w:left="567" w:hanging="567"/>
      </w:pPr>
      <w:r w:rsidRPr="00290172">
        <w:t>reaktioner vid injektionsstället (omfattar rodnad, hårdhet, smärta, blåmärken, klåda, stickningar och irritation)</w:t>
      </w:r>
    </w:p>
    <w:p w14:paraId="69043A7B" w14:textId="77777777" w:rsidR="00337FF2" w:rsidRDefault="004D06D6" w:rsidP="00436778">
      <w:pPr>
        <w:numPr>
          <w:ilvl w:val="0"/>
          <w:numId w:val="5"/>
        </w:numPr>
        <w:tabs>
          <w:tab w:val="clear" w:pos="720"/>
        </w:tabs>
        <w:suppressAutoHyphens/>
        <w:ind w:left="567" w:hanging="567"/>
      </w:pPr>
      <w:r w:rsidRPr="00B96CCA">
        <w:t>håravfall</w:t>
      </w:r>
    </w:p>
    <w:p w14:paraId="62447BB7" w14:textId="77777777" w:rsidR="00337FF2" w:rsidRPr="00976D0F" w:rsidRDefault="004D06D6" w:rsidP="00436778">
      <w:pPr>
        <w:numPr>
          <w:ilvl w:val="0"/>
          <w:numId w:val="5"/>
        </w:numPr>
        <w:tabs>
          <w:tab w:val="clear" w:pos="720"/>
        </w:tabs>
        <w:suppressAutoHyphens/>
        <w:ind w:left="567" w:hanging="567"/>
      </w:pPr>
      <w:r w:rsidRPr="00B96CCA">
        <w:t>hudutslag och klåda</w:t>
      </w:r>
    </w:p>
    <w:p w14:paraId="784AFF0F" w14:textId="77777777" w:rsidR="00337FF2" w:rsidRPr="00B96CCA" w:rsidRDefault="004D06D6" w:rsidP="00436778">
      <w:pPr>
        <w:numPr>
          <w:ilvl w:val="0"/>
          <w:numId w:val="5"/>
        </w:numPr>
        <w:tabs>
          <w:tab w:val="clear" w:pos="720"/>
        </w:tabs>
        <w:suppressAutoHyphens/>
        <w:ind w:left="567" w:hanging="567"/>
      </w:pPr>
      <w:r w:rsidRPr="00B96CCA">
        <w:t>sömnsvårigheter</w:t>
      </w:r>
    </w:p>
    <w:p w14:paraId="7027CBA5" w14:textId="77777777" w:rsidR="00337FF2" w:rsidRPr="00976D0F" w:rsidRDefault="004D06D6" w:rsidP="00436778">
      <w:pPr>
        <w:numPr>
          <w:ilvl w:val="0"/>
          <w:numId w:val="5"/>
        </w:numPr>
        <w:tabs>
          <w:tab w:val="clear" w:pos="720"/>
        </w:tabs>
        <w:suppressAutoHyphens/>
        <w:ind w:left="567" w:hanging="567"/>
      </w:pPr>
      <w:r w:rsidRPr="00B96CCA">
        <w:t>depression</w:t>
      </w:r>
    </w:p>
    <w:p w14:paraId="41BC7A0B" w14:textId="77777777" w:rsidR="00337FF2" w:rsidRDefault="004D06D6" w:rsidP="00436778">
      <w:pPr>
        <w:numPr>
          <w:ilvl w:val="0"/>
          <w:numId w:val="5"/>
        </w:numPr>
        <w:tabs>
          <w:tab w:val="clear" w:pos="720"/>
        </w:tabs>
        <w:suppressAutoHyphens/>
        <w:ind w:left="567" w:hanging="567"/>
      </w:pPr>
      <w:r w:rsidRPr="00290172">
        <w:t>svaghetskänsla</w:t>
      </w:r>
    </w:p>
    <w:p w14:paraId="76A2D0A2" w14:textId="77777777" w:rsidR="00337FF2" w:rsidRDefault="004D06D6" w:rsidP="00436778">
      <w:pPr>
        <w:numPr>
          <w:ilvl w:val="0"/>
          <w:numId w:val="5"/>
        </w:numPr>
        <w:tabs>
          <w:tab w:val="clear" w:pos="720"/>
        </w:tabs>
        <w:suppressAutoHyphens/>
        <w:ind w:left="567" w:hanging="567"/>
      </w:pPr>
      <w:r w:rsidRPr="007D655F">
        <w:t>benbrott</w:t>
      </w:r>
    </w:p>
    <w:p w14:paraId="5F2AD27B" w14:textId="77777777" w:rsidR="00337FF2" w:rsidRPr="00976D0F" w:rsidRDefault="004D06D6" w:rsidP="00436778">
      <w:pPr>
        <w:numPr>
          <w:ilvl w:val="0"/>
          <w:numId w:val="5"/>
        </w:numPr>
        <w:tabs>
          <w:tab w:val="clear" w:pos="720"/>
        </w:tabs>
        <w:suppressAutoHyphens/>
        <w:ind w:left="567" w:hanging="567"/>
      </w:pPr>
      <w:r w:rsidRPr="00B96CCA">
        <w:t>obehag i bröstet</w:t>
      </w:r>
    </w:p>
    <w:p w14:paraId="08D9ADCD" w14:textId="77777777" w:rsidR="00337FF2" w:rsidRPr="009361E4" w:rsidRDefault="00337FF2" w:rsidP="00F90854"/>
    <w:p w14:paraId="21ED4147" w14:textId="77777777" w:rsidR="00337FF2" w:rsidRPr="003407D9" w:rsidRDefault="004D06D6" w:rsidP="00F90854">
      <w:pPr>
        <w:keepNext/>
        <w:rPr>
          <w:u w:val="single"/>
        </w:rPr>
      </w:pPr>
      <w:r w:rsidRPr="009361E4">
        <w:rPr>
          <w:u w:val="single"/>
        </w:rPr>
        <w:t>Mindre vanliga biverkningar</w:t>
      </w:r>
      <w:r w:rsidRPr="003407D9">
        <w:rPr>
          <w:u w:val="single"/>
        </w:rPr>
        <w:t xml:space="preserve"> (kan förekomma hos </w:t>
      </w:r>
      <w:r>
        <w:rPr>
          <w:u w:val="single"/>
        </w:rPr>
        <w:t>upp till</w:t>
      </w:r>
      <w:r w:rsidRPr="003407D9">
        <w:rPr>
          <w:u w:val="single"/>
        </w:rPr>
        <w:t xml:space="preserve"> 1 av 10</w:t>
      </w:r>
      <w:r w:rsidR="007D79ED">
        <w:rPr>
          <w:u w:val="single"/>
        </w:rPr>
        <w:t>0 </w:t>
      </w:r>
      <w:r w:rsidRPr="003407D9">
        <w:rPr>
          <w:u w:val="single"/>
        </w:rPr>
        <w:t>användare):</w:t>
      </w:r>
    </w:p>
    <w:p w14:paraId="25EE164A" w14:textId="77777777" w:rsidR="00337FF2" w:rsidRDefault="004D06D6" w:rsidP="00436778">
      <w:pPr>
        <w:numPr>
          <w:ilvl w:val="0"/>
          <w:numId w:val="5"/>
        </w:numPr>
        <w:tabs>
          <w:tab w:val="clear" w:pos="720"/>
        </w:tabs>
        <w:suppressAutoHyphens/>
        <w:ind w:left="567" w:hanging="567"/>
      </w:pPr>
      <w:r>
        <w:t>njurinfektion</w:t>
      </w:r>
    </w:p>
    <w:p w14:paraId="39D9D206" w14:textId="77777777" w:rsidR="00337FF2" w:rsidRPr="003269DE" w:rsidRDefault="004D06D6" w:rsidP="00436778">
      <w:pPr>
        <w:numPr>
          <w:ilvl w:val="0"/>
          <w:numId w:val="5"/>
        </w:numPr>
        <w:tabs>
          <w:tab w:val="clear" w:pos="720"/>
        </w:tabs>
        <w:suppressAutoHyphens/>
        <w:ind w:left="567" w:hanging="567"/>
      </w:pPr>
      <w:r w:rsidRPr="003269DE">
        <w:t>cancer, såsom hudcancer och andra icke</w:t>
      </w:r>
      <w:r>
        <w:noBreakHyphen/>
      </w:r>
      <w:r w:rsidRPr="003269DE">
        <w:t>cancerösa tillväxter eller knölar, även hudfläckar</w:t>
      </w:r>
    </w:p>
    <w:p w14:paraId="745B1268" w14:textId="77777777" w:rsidR="00D740F6" w:rsidRDefault="004D06D6" w:rsidP="00436778">
      <w:pPr>
        <w:numPr>
          <w:ilvl w:val="0"/>
          <w:numId w:val="5"/>
        </w:numPr>
        <w:tabs>
          <w:tab w:val="clear" w:pos="720"/>
        </w:tabs>
        <w:suppressAutoHyphens/>
        <w:ind w:left="567" w:hanging="567"/>
      </w:pPr>
      <w:r>
        <w:t>hudblåsor</w:t>
      </w:r>
    </w:p>
    <w:p w14:paraId="64DE2500" w14:textId="77777777" w:rsidR="002A3E19" w:rsidRDefault="004D06D6" w:rsidP="002A3E19">
      <w:pPr>
        <w:numPr>
          <w:ilvl w:val="0"/>
          <w:numId w:val="5"/>
        </w:numPr>
        <w:tabs>
          <w:tab w:val="clear" w:pos="720"/>
        </w:tabs>
        <w:suppressAutoHyphens/>
        <w:ind w:left="567" w:hanging="567"/>
      </w:pPr>
      <w:r>
        <w:t>allvarlig infektion i kroppen (sepsis), ibland med lågt blodtryck (septisk chock)</w:t>
      </w:r>
    </w:p>
    <w:p w14:paraId="393E6FB4" w14:textId="77777777" w:rsidR="00337FF2" w:rsidRPr="003269DE" w:rsidRDefault="004D06D6" w:rsidP="00436778">
      <w:pPr>
        <w:numPr>
          <w:ilvl w:val="0"/>
          <w:numId w:val="5"/>
        </w:numPr>
        <w:tabs>
          <w:tab w:val="clear" w:pos="720"/>
        </w:tabs>
        <w:suppressAutoHyphens/>
        <w:ind w:left="567" w:hanging="567"/>
      </w:pPr>
      <w:r w:rsidRPr="003269DE">
        <w:t>psoriasis (även på handflator och/eller fotsulor och/eller i form av hudblåsor)</w:t>
      </w:r>
    </w:p>
    <w:p w14:paraId="2B502C27" w14:textId="77777777" w:rsidR="00337FF2" w:rsidRPr="003269DE" w:rsidRDefault="004D06D6" w:rsidP="00436778">
      <w:pPr>
        <w:numPr>
          <w:ilvl w:val="0"/>
          <w:numId w:val="5"/>
        </w:numPr>
        <w:tabs>
          <w:tab w:val="clear" w:pos="720"/>
        </w:tabs>
        <w:suppressAutoHyphens/>
        <w:ind w:left="567" w:hanging="567"/>
      </w:pPr>
      <w:r w:rsidRPr="003269DE">
        <w:lastRenderedPageBreak/>
        <w:t>lågt antal blodplättar</w:t>
      </w:r>
    </w:p>
    <w:p w14:paraId="3DBA8CE4" w14:textId="77777777" w:rsidR="00337FF2" w:rsidRPr="003269DE" w:rsidRDefault="004D06D6" w:rsidP="000C1304">
      <w:pPr>
        <w:numPr>
          <w:ilvl w:val="0"/>
          <w:numId w:val="5"/>
        </w:numPr>
        <w:tabs>
          <w:tab w:val="clear" w:pos="720"/>
        </w:tabs>
        <w:suppressAutoHyphens/>
        <w:ind w:left="567" w:hanging="567"/>
      </w:pPr>
      <w:r w:rsidRPr="003269DE">
        <w:t>kombination av lågt antal blodplättar, röda och vita blodkroppar</w:t>
      </w:r>
    </w:p>
    <w:p w14:paraId="38BBCD90" w14:textId="77777777" w:rsidR="00337FF2" w:rsidRPr="003269DE" w:rsidRDefault="004D06D6" w:rsidP="00436778">
      <w:pPr>
        <w:numPr>
          <w:ilvl w:val="0"/>
          <w:numId w:val="5"/>
        </w:numPr>
        <w:tabs>
          <w:tab w:val="clear" w:pos="720"/>
        </w:tabs>
        <w:suppressAutoHyphens/>
        <w:ind w:left="567" w:hanging="567"/>
      </w:pPr>
      <w:r w:rsidRPr="003269DE">
        <w:t>sköldkörtelbesvär</w:t>
      </w:r>
    </w:p>
    <w:p w14:paraId="17C9D2C6" w14:textId="77777777" w:rsidR="00337FF2" w:rsidRPr="003269DE" w:rsidRDefault="004D06D6" w:rsidP="00436778">
      <w:pPr>
        <w:numPr>
          <w:ilvl w:val="0"/>
          <w:numId w:val="5"/>
        </w:numPr>
        <w:tabs>
          <w:tab w:val="clear" w:pos="720"/>
        </w:tabs>
        <w:suppressAutoHyphens/>
        <w:ind w:left="567" w:hanging="567"/>
      </w:pPr>
      <w:r w:rsidRPr="003269DE">
        <w:t>förhöjda blodsockernivåer</w:t>
      </w:r>
    </w:p>
    <w:p w14:paraId="34A7B804" w14:textId="77777777" w:rsidR="00337FF2" w:rsidRDefault="004D06D6" w:rsidP="00436778">
      <w:pPr>
        <w:numPr>
          <w:ilvl w:val="0"/>
          <w:numId w:val="5"/>
        </w:numPr>
        <w:tabs>
          <w:tab w:val="clear" w:pos="720"/>
        </w:tabs>
        <w:suppressAutoHyphens/>
        <w:ind w:left="567" w:hanging="567"/>
      </w:pPr>
      <w:r w:rsidRPr="003269DE">
        <w:t>förhöjda kolesterolnivåer</w:t>
      </w:r>
    </w:p>
    <w:p w14:paraId="214B533D" w14:textId="77777777" w:rsidR="00337FF2" w:rsidRPr="007D655F" w:rsidRDefault="004D06D6" w:rsidP="00436778">
      <w:pPr>
        <w:numPr>
          <w:ilvl w:val="0"/>
          <w:numId w:val="5"/>
        </w:numPr>
        <w:tabs>
          <w:tab w:val="clear" w:pos="720"/>
        </w:tabs>
        <w:suppressAutoHyphens/>
        <w:ind w:left="567" w:hanging="567"/>
      </w:pPr>
      <w:r w:rsidRPr="007D655F">
        <w:t>balansrubbningar</w:t>
      </w:r>
    </w:p>
    <w:p w14:paraId="61C50035" w14:textId="77777777" w:rsidR="00337FF2" w:rsidRDefault="004D06D6" w:rsidP="00436778">
      <w:pPr>
        <w:numPr>
          <w:ilvl w:val="0"/>
          <w:numId w:val="5"/>
        </w:numPr>
        <w:tabs>
          <w:tab w:val="clear" w:pos="720"/>
        </w:tabs>
        <w:suppressAutoHyphens/>
        <w:ind w:left="567" w:hanging="567"/>
      </w:pPr>
      <w:r w:rsidRPr="001D430F">
        <w:t>synstörningar</w:t>
      </w:r>
    </w:p>
    <w:p w14:paraId="5DA5E22B" w14:textId="77777777" w:rsidR="002A3E19" w:rsidRDefault="004D06D6" w:rsidP="002A3E19">
      <w:pPr>
        <w:numPr>
          <w:ilvl w:val="0"/>
          <w:numId w:val="5"/>
        </w:numPr>
        <w:tabs>
          <w:tab w:val="clear" w:pos="720"/>
        </w:tabs>
        <w:suppressAutoHyphens/>
        <w:ind w:left="567" w:hanging="567"/>
      </w:pPr>
      <w:r>
        <w:t>inflammation i ögat (konjunktivit)</w:t>
      </w:r>
    </w:p>
    <w:p w14:paraId="3FE2818F" w14:textId="77777777" w:rsidR="002A3E19" w:rsidRPr="001D430F" w:rsidRDefault="004D06D6" w:rsidP="002A3E19">
      <w:pPr>
        <w:numPr>
          <w:ilvl w:val="0"/>
          <w:numId w:val="5"/>
        </w:numPr>
        <w:tabs>
          <w:tab w:val="clear" w:pos="720"/>
        </w:tabs>
        <w:suppressAutoHyphens/>
        <w:ind w:left="567" w:hanging="567"/>
      </w:pPr>
      <w:r>
        <w:t>ög</w:t>
      </w:r>
      <w:r w:rsidR="00702948">
        <w:t>onallergi</w:t>
      </w:r>
    </w:p>
    <w:p w14:paraId="6F91210A" w14:textId="77777777" w:rsidR="00337FF2" w:rsidRPr="007D655F" w:rsidRDefault="004D06D6" w:rsidP="00436778">
      <w:pPr>
        <w:numPr>
          <w:ilvl w:val="0"/>
          <w:numId w:val="5"/>
        </w:numPr>
        <w:tabs>
          <w:tab w:val="clear" w:pos="720"/>
        </w:tabs>
        <w:suppressAutoHyphens/>
        <w:ind w:left="567" w:hanging="567"/>
      </w:pPr>
      <w:r w:rsidRPr="007D655F">
        <w:t>känsla av att hjärtat slår oregelbundet</w:t>
      </w:r>
    </w:p>
    <w:p w14:paraId="2DAD7186" w14:textId="77777777" w:rsidR="00337FF2" w:rsidRPr="007D655F" w:rsidRDefault="004D06D6" w:rsidP="00436778">
      <w:pPr>
        <w:numPr>
          <w:ilvl w:val="0"/>
          <w:numId w:val="5"/>
        </w:numPr>
        <w:tabs>
          <w:tab w:val="clear" w:pos="720"/>
        </w:tabs>
        <w:suppressAutoHyphens/>
        <w:ind w:left="567" w:hanging="567"/>
      </w:pPr>
      <w:r w:rsidRPr="007D655F">
        <w:t>förträngning av blodkärlen i hjärtat</w:t>
      </w:r>
    </w:p>
    <w:p w14:paraId="71E8E2F1" w14:textId="77777777" w:rsidR="00337FF2" w:rsidRPr="007D655F" w:rsidRDefault="004D06D6" w:rsidP="00436778">
      <w:pPr>
        <w:numPr>
          <w:ilvl w:val="0"/>
          <w:numId w:val="5"/>
        </w:numPr>
        <w:tabs>
          <w:tab w:val="clear" w:pos="720"/>
        </w:tabs>
        <w:suppressAutoHyphens/>
        <w:ind w:left="567" w:hanging="567"/>
      </w:pPr>
      <w:r w:rsidRPr="007D655F">
        <w:t>blodproppar</w:t>
      </w:r>
    </w:p>
    <w:p w14:paraId="0E571969" w14:textId="77777777" w:rsidR="00337FF2" w:rsidRPr="00D41063" w:rsidRDefault="004D06D6" w:rsidP="00436778">
      <w:pPr>
        <w:numPr>
          <w:ilvl w:val="0"/>
          <w:numId w:val="5"/>
        </w:numPr>
        <w:tabs>
          <w:tab w:val="clear" w:pos="720"/>
        </w:tabs>
        <w:suppressAutoHyphens/>
        <w:ind w:left="567" w:hanging="567"/>
      </w:pPr>
      <w:r w:rsidRPr="00956A86">
        <w:t>b</w:t>
      </w:r>
      <w:r w:rsidRPr="00D41063">
        <w:t>lodvallning</w:t>
      </w:r>
    </w:p>
    <w:p w14:paraId="3E768D50" w14:textId="77777777" w:rsidR="00337FF2" w:rsidRPr="00B96CCA" w:rsidRDefault="004D06D6" w:rsidP="00436778">
      <w:pPr>
        <w:numPr>
          <w:ilvl w:val="0"/>
          <w:numId w:val="5"/>
        </w:numPr>
        <w:tabs>
          <w:tab w:val="clear" w:pos="720"/>
        </w:tabs>
        <w:suppressAutoHyphens/>
        <w:ind w:left="567" w:hanging="567"/>
      </w:pPr>
      <w:r w:rsidRPr="00B96CCA">
        <w:t>förstoppning</w:t>
      </w:r>
    </w:p>
    <w:p w14:paraId="65180A6E" w14:textId="77777777" w:rsidR="00337FF2" w:rsidRPr="00976D0F" w:rsidRDefault="004D06D6" w:rsidP="00436778">
      <w:pPr>
        <w:numPr>
          <w:ilvl w:val="0"/>
          <w:numId w:val="5"/>
        </w:numPr>
        <w:tabs>
          <w:tab w:val="clear" w:pos="720"/>
        </w:tabs>
        <w:suppressAutoHyphens/>
        <w:ind w:left="567" w:hanging="567"/>
      </w:pPr>
      <w:r w:rsidRPr="00B96CCA">
        <w:t>kroniska inflammatoriska tillstånd i lungorna</w:t>
      </w:r>
    </w:p>
    <w:p w14:paraId="66550C07" w14:textId="77777777" w:rsidR="00337FF2" w:rsidRPr="007D655F" w:rsidRDefault="004D06D6" w:rsidP="00436778">
      <w:pPr>
        <w:numPr>
          <w:ilvl w:val="0"/>
          <w:numId w:val="5"/>
        </w:numPr>
        <w:tabs>
          <w:tab w:val="clear" w:pos="720"/>
        </w:tabs>
        <w:suppressAutoHyphens/>
        <w:ind w:left="567" w:hanging="567"/>
      </w:pPr>
      <w:r w:rsidRPr="007D655F">
        <w:t>sura uppstötningar</w:t>
      </w:r>
    </w:p>
    <w:p w14:paraId="67BB6239" w14:textId="77777777" w:rsidR="00337FF2" w:rsidRDefault="004D06D6" w:rsidP="00436778">
      <w:pPr>
        <w:numPr>
          <w:ilvl w:val="0"/>
          <w:numId w:val="5"/>
        </w:numPr>
        <w:tabs>
          <w:tab w:val="clear" w:pos="720"/>
        </w:tabs>
        <w:suppressAutoHyphens/>
        <w:ind w:left="567" w:hanging="567"/>
      </w:pPr>
      <w:r w:rsidRPr="000B69A2">
        <w:t>gallsten</w:t>
      </w:r>
    </w:p>
    <w:p w14:paraId="1AB42450" w14:textId="77777777" w:rsidR="00337FF2" w:rsidRPr="007D655F" w:rsidRDefault="004D06D6" w:rsidP="00436778">
      <w:pPr>
        <w:numPr>
          <w:ilvl w:val="0"/>
          <w:numId w:val="5"/>
        </w:numPr>
        <w:tabs>
          <w:tab w:val="clear" w:pos="720"/>
        </w:tabs>
        <w:suppressAutoHyphens/>
        <w:ind w:left="567" w:hanging="567"/>
      </w:pPr>
      <w:r w:rsidRPr="007D655F">
        <w:t>leverbesvär</w:t>
      </w:r>
    </w:p>
    <w:p w14:paraId="0BE1D15B" w14:textId="77777777" w:rsidR="00337FF2" w:rsidRPr="007D655F" w:rsidRDefault="004D06D6" w:rsidP="00436778">
      <w:pPr>
        <w:numPr>
          <w:ilvl w:val="0"/>
          <w:numId w:val="5"/>
        </w:numPr>
        <w:tabs>
          <w:tab w:val="clear" w:pos="720"/>
        </w:tabs>
        <w:suppressAutoHyphens/>
        <w:ind w:left="567" w:hanging="567"/>
      </w:pPr>
      <w:r w:rsidRPr="007D655F">
        <w:t>bröstbesvär</w:t>
      </w:r>
    </w:p>
    <w:p w14:paraId="71293DB0" w14:textId="77777777" w:rsidR="00337FF2" w:rsidRPr="007D655F" w:rsidRDefault="004D06D6" w:rsidP="00436778">
      <w:pPr>
        <w:numPr>
          <w:ilvl w:val="0"/>
          <w:numId w:val="5"/>
        </w:numPr>
        <w:tabs>
          <w:tab w:val="clear" w:pos="720"/>
        </w:tabs>
        <w:suppressAutoHyphens/>
        <w:ind w:left="567" w:hanging="567"/>
      </w:pPr>
      <w:r w:rsidRPr="007D655F">
        <w:t>menstruationsrubbningar</w:t>
      </w:r>
    </w:p>
    <w:p w14:paraId="56307A87" w14:textId="77777777" w:rsidR="00337FF2" w:rsidRPr="007D655F" w:rsidRDefault="00337FF2" w:rsidP="00F90854"/>
    <w:p w14:paraId="1CD974F9" w14:textId="77777777" w:rsidR="00337FF2" w:rsidRPr="007D655F" w:rsidRDefault="004D06D6" w:rsidP="00F90854">
      <w:pPr>
        <w:keepNext/>
        <w:rPr>
          <w:u w:val="single"/>
        </w:rPr>
      </w:pPr>
      <w:r w:rsidRPr="007D655F">
        <w:rPr>
          <w:u w:val="single"/>
        </w:rPr>
        <w:t xml:space="preserve">Sällsynta biverkningar (kan förekomma hos </w:t>
      </w:r>
      <w:r>
        <w:rPr>
          <w:u w:val="single"/>
        </w:rPr>
        <w:t>upp till</w:t>
      </w:r>
      <w:r w:rsidRPr="007D655F">
        <w:rPr>
          <w:u w:val="single"/>
        </w:rPr>
        <w:t xml:space="preserve"> 1 av </w:t>
      </w:r>
      <w:r w:rsidR="00E47806">
        <w:rPr>
          <w:u w:val="single"/>
        </w:rPr>
        <w:t>1 </w:t>
      </w:r>
      <w:r w:rsidRPr="007D655F">
        <w:rPr>
          <w:u w:val="single"/>
        </w:rPr>
        <w:t>00</w:t>
      </w:r>
      <w:r w:rsidR="007D79ED">
        <w:rPr>
          <w:u w:val="single"/>
        </w:rPr>
        <w:t>0 </w:t>
      </w:r>
      <w:r w:rsidRPr="007D655F">
        <w:rPr>
          <w:u w:val="single"/>
        </w:rPr>
        <w:t>användare):</w:t>
      </w:r>
    </w:p>
    <w:p w14:paraId="5D692575" w14:textId="77777777" w:rsidR="00337FF2" w:rsidRDefault="004D06D6" w:rsidP="00436778">
      <w:pPr>
        <w:numPr>
          <w:ilvl w:val="0"/>
          <w:numId w:val="5"/>
        </w:numPr>
        <w:tabs>
          <w:tab w:val="clear" w:pos="720"/>
        </w:tabs>
        <w:suppressAutoHyphens/>
        <w:ind w:left="567" w:hanging="567"/>
      </w:pPr>
      <w:r w:rsidRPr="007D655F">
        <w:t>oförmåga hos benmärgen att producera blodkroppar</w:t>
      </w:r>
    </w:p>
    <w:p w14:paraId="25CEF1C4" w14:textId="77777777" w:rsidR="00D843AA" w:rsidRPr="007D655F" w:rsidRDefault="004D06D6" w:rsidP="00436778">
      <w:pPr>
        <w:numPr>
          <w:ilvl w:val="0"/>
          <w:numId w:val="5"/>
        </w:numPr>
        <w:tabs>
          <w:tab w:val="clear" w:pos="720"/>
        </w:tabs>
        <w:suppressAutoHyphens/>
        <w:ind w:left="567" w:hanging="567"/>
      </w:pPr>
      <w:r>
        <w:t>allvarligt minskat antal vita blodkroppar</w:t>
      </w:r>
    </w:p>
    <w:p w14:paraId="0F1DB423" w14:textId="77777777" w:rsidR="00337FF2" w:rsidRDefault="004D06D6" w:rsidP="00436778">
      <w:pPr>
        <w:numPr>
          <w:ilvl w:val="0"/>
          <w:numId w:val="5"/>
        </w:numPr>
        <w:tabs>
          <w:tab w:val="clear" w:pos="720"/>
        </w:tabs>
        <w:suppressAutoHyphens/>
        <w:ind w:left="567" w:hanging="567"/>
      </w:pPr>
      <w:r>
        <w:t xml:space="preserve">infektion i lederna </w:t>
      </w:r>
      <w:r w:rsidRPr="00B96CCA">
        <w:t>eller i vävnaden runt dem</w:t>
      </w:r>
    </w:p>
    <w:p w14:paraId="01946495" w14:textId="77777777" w:rsidR="00337FF2" w:rsidRDefault="004D06D6" w:rsidP="00436778">
      <w:pPr>
        <w:numPr>
          <w:ilvl w:val="0"/>
          <w:numId w:val="5"/>
        </w:numPr>
        <w:tabs>
          <w:tab w:val="clear" w:pos="720"/>
        </w:tabs>
        <w:suppressAutoHyphens/>
        <w:ind w:left="567" w:hanging="567"/>
      </w:pPr>
      <w:r>
        <w:t>försämrad läkning</w:t>
      </w:r>
    </w:p>
    <w:p w14:paraId="34E34EA5" w14:textId="77777777" w:rsidR="00337FF2" w:rsidRPr="007D655F" w:rsidRDefault="004D06D6" w:rsidP="00436778">
      <w:pPr>
        <w:numPr>
          <w:ilvl w:val="0"/>
          <w:numId w:val="5"/>
        </w:numPr>
        <w:tabs>
          <w:tab w:val="clear" w:pos="720"/>
        </w:tabs>
        <w:suppressAutoHyphens/>
        <w:ind w:left="567" w:hanging="567"/>
      </w:pPr>
      <w:r w:rsidRPr="007D655F">
        <w:t>inflammation i blodkärl i inre organ</w:t>
      </w:r>
    </w:p>
    <w:p w14:paraId="0F4CD15C" w14:textId="77777777" w:rsidR="00337FF2" w:rsidRPr="007D655F" w:rsidRDefault="004D06D6" w:rsidP="00436778">
      <w:pPr>
        <w:numPr>
          <w:ilvl w:val="0"/>
          <w:numId w:val="5"/>
        </w:numPr>
        <w:tabs>
          <w:tab w:val="clear" w:pos="720"/>
        </w:tabs>
        <w:suppressAutoHyphens/>
        <w:ind w:left="567" w:hanging="567"/>
      </w:pPr>
      <w:r w:rsidRPr="007D655F">
        <w:t>leukemi</w:t>
      </w:r>
    </w:p>
    <w:p w14:paraId="110864FE" w14:textId="77777777" w:rsidR="00337FF2" w:rsidRDefault="004D06D6" w:rsidP="00436778">
      <w:pPr>
        <w:numPr>
          <w:ilvl w:val="0"/>
          <w:numId w:val="5"/>
        </w:numPr>
        <w:tabs>
          <w:tab w:val="clear" w:pos="720"/>
        </w:tabs>
        <w:suppressAutoHyphens/>
        <w:ind w:left="567" w:hanging="567"/>
      </w:pPr>
      <w:r w:rsidRPr="007D655F">
        <w:t>melanom (en typ av hudcancer)</w:t>
      </w:r>
    </w:p>
    <w:p w14:paraId="0A1726B3" w14:textId="77777777" w:rsidR="00B12227" w:rsidRPr="00007587" w:rsidRDefault="004D06D6" w:rsidP="00436778">
      <w:pPr>
        <w:numPr>
          <w:ilvl w:val="0"/>
          <w:numId w:val="5"/>
        </w:numPr>
        <w:tabs>
          <w:tab w:val="clear" w:pos="720"/>
        </w:tabs>
        <w:suppressAutoHyphens/>
        <w:ind w:left="567" w:hanging="567"/>
      </w:pPr>
      <w:r>
        <w:rPr>
          <w:bCs/>
        </w:rPr>
        <w:t>M</w:t>
      </w:r>
      <w:r w:rsidRPr="007D655F">
        <w:rPr>
          <w:bCs/>
        </w:rPr>
        <w:t>erkelcellskarcinom (en typ av hudcancer)</w:t>
      </w:r>
    </w:p>
    <w:p w14:paraId="3534689F" w14:textId="77777777" w:rsidR="00007587" w:rsidRPr="007D655F" w:rsidRDefault="004D06D6" w:rsidP="00007587">
      <w:pPr>
        <w:numPr>
          <w:ilvl w:val="0"/>
          <w:numId w:val="5"/>
        </w:numPr>
        <w:tabs>
          <w:tab w:val="clear" w:pos="720"/>
        </w:tabs>
        <w:suppressAutoHyphens/>
        <w:ind w:left="567" w:hanging="567"/>
      </w:pPr>
      <w:r>
        <w:t>lichenoida reaktioner (kliande rödlila hudutslag och/eller trådliknande vitgrå linjer på slemhinnor)</w:t>
      </w:r>
    </w:p>
    <w:p w14:paraId="369E77D0" w14:textId="77777777" w:rsidR="00337FF2" w:rsidRPr="007D655F" w:rsidRDefault="004D06D6" w:rsidP="00436778">
      <w:pPr>
        <w:numPr>
          <w:ilvl w:val="0"/>
          <w:numId w:val="5"/>
        </w:numPr>
        <w:tabs>
          <w:tab w:val="clear" w:pos="720"/>
        </w:tabs>
        <w:suppressAutoHyphens/>
        <w:ind w:left="567" w:hanging="567"/>
      </w:pPr>
      <w:r w:rsidRPr="007D655F">
        <w:t>fjällig, flagnande hud</w:t>
      </w:r>
    </w:p>
    <w:p w14:paraId="786732CD" w14:textId="77777777" w:rsidR="00337FF2" w:rsidRDefault="004D06D6" w:rsidP="00436778">
      <w:pPr>
        <w:numPr>
          <w:ilvl w:val="0"/>
          <w:numId w:val="5"/>
        </w:numPr>
        <w:tabs>
          <w:tab w:val="clear" w:pos="720"/>
        </w:tabs>
        <w:suppressAutoHyphens/>
        <w:ind w:left="567" w:hanging="567"/>
      </w:pPr>
      <w:r w:rsidRPr="007D655F">
        <w:t>immunrubbningar som kan påverka lungor, hud och lymfkörtlar (yttrar sig vanligtvis som sarkoidos)</w:t>
      </w:r>
    </w:p>
    <w:p w14:paraId="2A14C887" w14:textId="77777777" w:rsidR="00337FF2" w:rsidRPr="00956A86" w:rsidRDefault="004D06D6" w:rsidP="00436778">
      <w:pPr>
        <w:numPr>
          <w:ilvl w:val="0"/>
          <w:numId w:val="5"/>
        </w:numPr>
        <w:tabs>
          <w:tab w:val="clear" w:pos="720"/>
        </w:tabs>
        <w:suppressAutoHyphens/>
        <w:ind w:left="567" w:hanging="567"/>
      </w:pPr>
      <w:r w:rsidRPr="000B69A2">
        <w:t>smärta i och missfärgade fingrar eller</w:t>
      </w:r>
      <w:r w:rsidRPr="00956A86">
        <w:t xml:space="preserve"> tår</w:t>
      </w:r>
    </w:p>
    <w:p w14:paraId="7A5DA5CD" w14:textId="77777777" w:rsidR="00337FF2" w:rsidRDefault="004D06D6" w:rsidP="00436778">
      <w:pPr>
        <w:numPr>
          <w:ilvl w:val="0"/>
          <w:numId w:val="5"/>
        </w:numPr>
        <w:tabs>
          <w:tab w:val="clear" w:pos="720"/>
        </w:tabs>
        <w:suppressAutoHyphens/>
        <w:ind w:left="567" w:hanging="567"/>
      </w:pPr>
      <w:r w:rsidRPr="007D655F">
        <w:t>smakstörningar</w:t>
      </w:r>
    </w:p>
    <w:p w14:paraId="75AEA39A" w14:textId="77777777" w:rsidR="00337FF2" w:rsidRDefault="004D06D6" w:rsidP="00436778">
      <w:pPr>
        <w:numPr>
          <w:ilvl w:val="0"/>
          <w:numId w:val="5"/>
        </w:numPr>
        <w:tabs>
          <w:tab w:val="clear" w:pos="720"/>
        </w:tabs>
        <w:suppressAutoHyphens/>
        <w:ind w:left="567" w:hanging="567"/>
      </w:pPr>
      <w:r w:rsidRPr="007D655F">
        <w:t>urinblåsebesvär</w:t>
      </w:r>
    </w:p>
    <w:p w14:paraId="47C74E25" w14:textId="77777777" w:rsidR="00337FF2" w:rsidRPr="00976D0F" w:rsidRDefault="004D06D6" w:rsidP="00436778">
      <w:pPr>
        <w:numPr>
          <w:ilvl w:val="0"/>
          <w:numId w:val="5"/>
        </w:numPr>
        <w:tabs>
          <w:tab w:val="clear" w:pos="720"/>
        </w:tabs>
        <w:suppressAutoHyphens/>
        <w:ind w:left="567" w:hanging="567"/>
      </w:pPr>
      <w:r w:rsidRPr="00B96CCA">
        <w:t>njurbesvär</w:t>
      </w:r>
    </w:p>
    <w:p w14:paraId="440DBD61" w14:textId="77777777" w:rsidR="00337FF2" w:rsidRPr="007D655F" w:rsidRDefault="004D06D6" w:rsidP="00436778">
      <w:pPr>
        <w:numPr>
          <w:ilvl w:val="0"/>
          <w:numId w:val="5"/>
        </w:numPr>
        <w:tabs>
          <w:tab w:val="clear" w:pos="720"/>
        </w:tabs>
        <w:suppressAutoHyphens/>
        <w:ind w:left="567" w:hanging="567"/>
      </w:pPr>
      <w:r w:rsidRPr="007D655F">
        <w:t>inflammation i hudens blodkärl som orsakar utslag</w:t>
      </w:r>
    </w:p>
    <w:p w14:paraId="5E270735" w14:textId="77777777" w:rsidR="00337FF2" w:rsidRPr="007D655F" w:rsidRDefault="00337FF2" w:rsidP="00F90854"/>
    <w:p w14:paraId="1A4C5559" w14:textId="77777777" w:rsidR="00337FF2" w:rsidRPr="007D655F" w:rsidRDefault="004D06D6" w:rsidP="00F90854">
      <w:pPr>
        <w:keepNext/>
        <w:rPr>
          <w:u w:val="single"/>
        </w:rPr>
      </w:pPr>
      <w:r w:rsidRPr="007D655F">
        <w:rPr>
          <w:u w:val="single"/>
        </w:rPr>
        <w:t>Biverkningar där frekvensen inte är känd:</w:t>
      </w:r>
    </w:p>
    <w:p w14:paraId="7D72E9AE" w14:textId="77777777" w:rsidR="00337FF2" w:rsidRDefault="004D06D6" w:rsidP="00436778">
      <w:pPr>
        <w:numPr>
          <w:ilvl w:val="0"/>
          <w:numId w:val="5"/>
        </w:numPr>
        <w:tabs>
          <w:tab w:val="clear" w:pos="720"/>
        </w:tabs>
        <w:suppressAutoHyphens/>
        <w:ind w:left="567" w:hanging="567"/>
      </w:pPr>
      <w:r>
        <w:t>en ovanlig blodcancer som mest drabbar unga personer (T-cellslymfom i lever och mjälte)</w:t>
      </w:r>
    </w:p>
    <w:p w14:paraId="3C7BBAD0" w14:textId="77777777" w:rsidR="00DD27E2" w:rsidRDefault="004D06D6" w:rsidP="00DD27E2">
      <w:pPr>
        <w:numPr>
          <w:ilvl w:val="0"/>
          <w:numId w:val="5"/>
        </w:numPr>
        <w:tabs>
          <w:tab w:val="clear" w:pos="720"/>
        </w:tabs>
        <w:suppressAutoHyphens/>
        <w:ind w:left="567" w:hanging="567"/>
      </w:pPr>
      <w:r w:rsidRPr="00BC6440">
        <w:t>Kaposis sarkom, en sällsynt cancer förknippad med infektion med humant herpesvirus</w:t>
      </w:r>
      <w:r w:rsidR="0067076B">
        <w:t> </w:t>
      </w:r>
      <w:r w:rsidRPr="00BC6440">
        <w:t>8</w:t>
      </w:r>
      <w:r w:rsidR="00B76FCC">
        <w:t>.</w:t>
      </w:r>
      <w:r w:rsidRPr="00BC6440">
        <w:t xml:space="preserve"> Kaposis sarkom uppträder oftast som purpurfärgade fläckar på huden</w:t>
      </w:r>
    </w:p>
    <w:p w14:paraId="71BA881D" w14:textId="77777777" w:rsidR="00356F92" w:rsidRPr="007D655F" w:rsidRDefault="004D06D6" w:rsidP="00436778">
      <w:pPr>
        <w:numPr>
          <w:ilvl w:val="0"/>
          <w:numId w:val="5"/>
        </w:numPr>
        <w:tabs>
          <w:tab w:val="clear" w:pos="720"/>
        </w:tabs>
        <w:suppressAutoHyphens/>
        <w:ind w:left="567" w:hanging="567"/>
      </w:pPr>
      <w:r>
        <w:t xml:space="preserve">försämring av ett tillstånd som </w:t>
      </w:r>
      <w:r w:rsidR="003F1522">
        <w:t>kallas</w:t>
      </w:r>
      <w:r>
        <w:t xml:space="preserve"> dermatomyosit (</w:t>
      </w:r>
      <w:r w:rsidR="003F1522">
        <w:t xml:space="preserve">som </w:t>
      </w:r>
      <w:r>
        <w:t xml:space="preserve">yttrar sig som hudutslag </w:t>
      </w:r>
      <w:r w:rsidR="003F1522">
        <w:t>som</w:t>
      </w:r>
      <w:r>
        <w:t xml:space="preserve"> åtfölj</w:t>
      </w:r>
      <w:r w:rsidR="003F1522">
        <w:t>s av</w:t>
      </w:r>
      <w:r>
        <w:t xml:space="preserve"> muskelsvaghet)</w:t>
      </w:r>
    </w:p>
    <w:p w14:paraId="1C04B67A" w14:textId="77777777" w:rsidR="00FF5AA4" w:rsidRDefault="00FF5AA4" w:rsidP="00F90854"/>
    <w:p w14:paraId="7BD91632" w14:textId="77777777" w:rsidR="0069554B" w:rsidRDefault="004D06D6" w:rsidP="00596C68">
      <w:pPr>
        <w:keepNext/>
        <w:rPr>
          <w:b/>
          <w:szCs w:val="22"/>
        </w:rPr>
      </w:pPr>
      <w:r>
        <w:rPr>
          <w:b/>
          <w:szCs w:val="22"/>
        </w:rPr>
        <w:t>Rapportering av biverkningar</w:t>
      </w:r>
    </w:p>
    <w:p w14:paraId="52357EFD" w14:textId="77777777" w:rsidR="0069554B" w:rsidRDefault="004D06D6" w:rsidP="00F90854">
      <w:pPr>
        <w:rPr>
          <w:szCs w:val="22"/>
        </w:rPr>
      </w:pPr>
      <w:r>
        <w:t xml:space="preserve">Om du får biverkningar, tala med läkare, apotekspersonal, eller sjuksköterska. Detta gäller även </w:t>
      </w:r>
      <w:r w:rsidR="00CA7D23">
        <w:t xml:space="preserve">eventuella </w:t>
      </w:r>
      <w:r>
        <w:t>biverkningar som inte nämns i denna information.</w:t>
      </w:r>
      <w:r>
        <w:rPr>
          <w:szCs w:val="22"/>
        </w:rPr>
        <w:t xml:space="preserve"> Du kan också rapportera biverkningar direkt via </w:t>
      </w:r>
      <w:r w:rsidRPr="004B14E1">
        <w:rPr>
          <w:szCs w:val="22"/>
          <w:highlight w:val="lightGray"/>
        </w:rPr>
        <w:t xml:space="preserve">det nationella rapporteringssystemet listat i </w:t>
      </w:r>
      <w:hyperlink r:id="rId67" w:history="1">
        <w:r w:rsidR="002D2248" w:rsidRPr="004B14E1">
          <w:rPr>
            <w:rStyle w:val="Hyperlink"/>
            <w:highlight w:val="lightGray"/>
          </w:rPr>
          <w:t>bilaga</w:t>
        </w:r>
        <w:r w:rsidR="00516572" w:rsidRPr="004B14E1">
          <w:rPr>
            <w:rStyle w:val="Hyperlink"/>
            <w:highlight w:val="lightGray"/>
          </w:rPr>
          <w:t> </w:t>
        </w:r>
        <w:r w:rsidR="002D2248" w:rsidRPr="004B14E1">
          <w:rPr>
            <w:rStyle w:val="Hyperlink"/>
            <w:highlight w:val="lightGray"/>
          </w:rPr>
          <w:t>V</w:t>
        </w:r>
      </w:hyperlink>
      <w:r>
        <w:t>.</w:t>
      </w:r>
      <w:r>
        <w:rPr>
          <w:szCs w:val="22"/>
        </w:rPr>
        <w:t xml:space="preserve"> Genom att rapportera biverkningar kan du bidra till att öka informationen om läkemedels säkerhet.</w:t>
      </w:r>
    </w:p>
    <w:p w14:paraId="69558F71" w14:textId="77777777" w:rsidR="0069554B" w:rsidRDefault="0069554B" w:rsidP="00F90854"/>
    <w:p w14:paraId="126CD299" w14:textId="77777777" w:rsidR="0069554B" w:rsidRDefault="0069554B" w:rsidP="00F90854"/>
    <w:p w14:paraId="73D7E450" w14:textId="77777777" w:rsidR="0069554B" w:rsidRPr="00436778" w:rsidRDefault="004D06D6" w:rsidP="00596C68">
      <w:pPr>
        <w:keepNext/>
        <w:ind w:left="567" w:hanging="567"/>
        <w:outlineLvl w:val="2"/>
        <w:rPr>
          <w:b/>
          <w:bCs/>
        </w:rPr>
      </w:pPr>
      <w:r w:rsidRPr="00436778">
        <w:rPr>
          <w:b/>
          <w:bCs/>
        </w:rPr>
        <w:lastRenderedPageBreak/>
        <w:t>5.</w:t>
      </w:r>
      <w:r w:rsidRPr="00436778">
        <w:rPr>
          <w:b/>
          <w:bCs/>
        </w:rPr>
        <w:tab/>
        <w:t>Hur Simponi ska förvaras</w:t>
      </w:r>
    </w:p>
    <w:p w14:paraId="3C5EBBC3" w14:textId="77777777" w:rsidR="0069554B" w:rsidRDefault="0069554B" w:rsidP="00F90854">
      <w:pPr>
        <w:keepNext/>
      </w:pPr>
    </w:p>
    <w:p w14:paraId="1955F47F" w14:textId="77777777" w:rsidR="0069554B" w:rsidRDefault="004D06D6" w:rsidP="00436778">
      <w:pPr>
        <w:numPr>
          <w:ilvl w:val="0"/>
          <w:numId w:val="10"/>
        </w:numPr>
        <w:tabs>
          <w:tab w:val="clear" w:pos="720"/>
        </w:tabs>
        <w:suppressAutoHyphens/>
        <w:ind w:left="567" w:hanging="567"/>
      </w:pPr>
      <w:r>
        <w:t>Förvara detta läkemedel utom syn- och räckhåll för barn.</w:t>
      </w:r>
    </w:p>
    <w:p w14:paraId="119158A6" w14:textId="6570882C" w:rsidR="0069554B" w:rsidRDefault="004D06D6" w:rsidP="00436778">
      <w:pPr>
        <w:numPr>
          <w:ilvl w:val="0"/>
          <w:numId w:val="10"/>
        </w:numPr>
        <w:tabs>
          <w:tab w:val="clear" w:pos="720"/>
        </w:tabs>
        <w:suppressAutoHyphens/>
        <w:ind w:left="567" w:hanging="567"/>
      </w:pPr>
      <w:r>
        <w:t xml:space="preserve">Används före utgångsdatum som anges på etiketten </w:t>
      </w:r>
      <w:ins w:id="956" w:author="Nordic REG LOC MV" w:date="2025-08-04T14:30:00Z" w16du:dateUtc="2025-08-04T11:30:00Z">
        <w:r w:rsidR="000723DC">
          <w:t xml:space="preserve">och på kartongen </w:t>
        </w:r>
      </w:ins>
      <w:r>
        <w:t>efter ”EXP</w:t>
      </w:r>
      <w:del w:id="957" w:author="Nordic REG LOC MV" w:date="2025-08-04T14:30:00Z" w16du:dateUtc="2025-08-04T11:30:00Z">
        <w:r w:rsidDel="000723DC">
          <w:delText>” och på kartongen efter ”Utg.dat.”</w:delText>
        </w:r>
      </w:del>
      <w:r>
        <w:t>. Utgångsdatumet är den sista dagen i angiven månad.</w:t>
      </w:r>
    </w:p>
    <w:p w14:paraId="100287BD" w14:textId="752CBFDD" w:rsidR="0069554B" w:rsidRDefault="004D06D6" w:rsidP="00436778">
      <w:pPr>
        <w:numPr>
          <w:ilvl w:val="0"/>
          <w:numId w:val="10"/>
        </w:numPr>
        <w:tabs>
          <w:tab w:val="clear" w:pos="720"/>
        </w:tabs>
        <w:suppressAutoHyphens/>
        <w:ind w:left="567" w:hanging="567"/>
      </w:pPr>
      <w:r>
        <w:t>Förvaras i kylskåp (2</w:t>
      </w:r>
      <w:ins w:id="958" w:author="Nordic REG LOC MV" w:date="2025-08-04T14:38:00Z" w16du:dateUtc="2025-08-04T11:38:00Z">
        <w:r w:rsidR="006F63F6">
          <w:t> </w:t>
        </w:r>
      </w:ins>
      <w:r w:rsidR="00EB71EE">
        <w:t>°</w:t>
      </w:r>
      <w:r>
        <w:t>C – 8</w:t>
      </w:r>
      <w:ins w:id="959" w:author="Nordic REG LOC MV" w:date="2025-08-04T14:38:00Z" w16du:dateUtc="2025-08-04T11:38:00Z">
        <w:r w:rsidR="006F63F6">
          <w:t> </w:t>
        </w:r>
      </w:ins>
      <w:r>
        <w:t>°C). Får ej frysas.</w:t>
      </w:r>
    </w:p>
    <w:p w14:paraId="4C1E1050" w14:textId="77777777" w:rsidR="0069554B" w:rsidRDefault="004D06D6" w:rsidP="00436778">
      <w:pPr>
        <w:numPr>
          <w:ilvl w:val="0"/>
          <w:numId w:val="10"/>
        </w:numPr>
        <w:tabs>
          <w:tab w:val="clear" w:pos="720"/>
        </w:tabs>
        <w:suppressAutoHyphens/>
        <w:ind w:left="567" w:hanging="567"/>
      </w:pPr>
      <w:r>
        <w:t>Förvara den förfyllda sprutan i ytterkartongen. Ljuskänsligt.</w:t>
      </w:r>
    </w:p>
    <w:p w14:paraId="38649ECF" w14:textId="7EFAD290" w:rsidR="00C5004F" w:rsidRPr="00800FC6" w:rsidRDefault="004D06D6" w:rsidP="00C5004F">
      <w:pPr>
        <w:numPr>
          <w:ilvl w:val="0"/>
          <w:numId w:val="10"/>
        </w:numPr>
        <w:tabs>
          <w:tab w:val="clear" w:pos="720"/>
        </w:tabs>
        <w:suppressAutoHyphens/>
        <w:ind w:left="567" w:hanging="567"/>
      </w:pPr>
      <w:r>
        <w:t xml:space="preserve">Detta läkemedel </w:t>
      </w:r>
      <w:r w:rsidRPr="002B6A98">
        <w:t xml:space="preserve">kan </w:t>
      </w:r>
      <w:r>
        <w:t xml:space="preserve">också </w:t>
      </w:r>
      <w:r w:rsidRPr="002B6A98">
        <w:t xml:space="preserve">förvaras </w:t>
      </w:r>
      <w:r>
        <w:t xml:space="preserve">utanför kylskåp </w:t>
      </w:r>
      <w:r w:rsidRPr="002B6A98">
        <w:t>vid temperaturer upp till högst 25</w:t>
      </w:r>
      <w:ins w:id="960" w:author="Nordic REG LOC MV" w:date="2025-08-04T14:38:00Z" w16du:dateUtc="2025-08-04T11:38:00Z">
        <w:r w:rsidR="006F63F6">
          <w:t> </w:t>
        </w:r>
      </w:ins>
      <w:r w:rsidRPr="002B6A98">
        <w:t xml:space="preserve">°C under en enstaka period i högst </w:t>
      </w:r>
      <w:r>
        <w:t>30 dagar</w:t>
      </w:r>
      <w:r w:rsidRPr="002B6A98">
        <w:t xml:space="preserve">, men utan att det ursprungliga utgångsdatumet </w:t>
      </w:r>
      <w:r>
        <w:t xml:space="preserve">tryckt på kartongen </w:t>
      </w:r>
      <w:r w:rsidRPr="002B6A98">
        <w:t xml:space="preserve">passeras. </w:t>
      </w:r>
      <w:r>
        <w:t>Skriv d</w:t>
      </w:r>
      <w:r w:rsidRPr="002B6A98">
        <w:t xml:space="preserve">et nya utgångsdatumet </w:t>
      </w:r>
      <w:r>
        <w:t xml:space="preserve">med dag/månad/år </w:t>
      </w:r>
      <w:r w:rsidRPr="002B6A98">
        <w:t>på kartongen</w:t>
      </w:r>
      <w:r>
        <w:t xml:space="preserve"> (högst 30 dagar efter uttag från kylskåp)</w:t>
      </w:r>
      <w:r w:rsidRPr="002B6A98">
        <w:t>.</w:t>
      </w:r>
      <w:r>
        <w:t xml:space="preserve"> Efter förvaring i rumstemperatur får detta läkemedel inte förvaras i kylskåp igen. Kassera detta läkemedel om det inte används inom det nya utgångsdatumet eller utgångsdatum tryckt på kartongen, beroende på vilket som kommer först.</w:t>
      </w:r>
    </w:p>
    <w:p w14:paraId="072D4B90" w14:textId="77777777" w:rsidR="0069554B" w:rsidRDefault="004D06D6" w:rsidP="00436778">
      <w:pPr>
        <w:numPr>
          <w:ilvl w:val="0"/>
          <w:numId w:val="10"/>
        </w:numPr>
        <w:tabs>
          <w:tab w:val="clear" w:pos="720"/>
        </w:tabs>
        <w:suppressAutoHyphens/>
        <w:ind w:left="567" w:hanging="567"/>
      </w:pPr>
      <w:r>
        <w:t>Använd inte detta läkemedel om du lägger märke till att lösningen inte är klar till svagt gul, är grumlig eller innehåller främmande partiklar.</w:t>
      </w:r>
    </w:p>
    <w:p w14:paraId="6FB8770D" w14:textId="77777777" w:rsidR="0069554B" w:rsidRDefault="004D06D6" w:rsidP="00436778">
      <w:pPr>
        <w:numPr>
          <w:ilvl w:val="0"/>
          <w:numId w:val="10"/>
        </w:numPr>
        <w:tabs>
          <w:tab w:val="clear" w:pos="720"/>
        </w:tabs>
        <w:suppressAutoHyphens/>
        <w:ind w:left="567" w:hanging="567"/>
      </w:pPr>
      <w:r>
        <w:t>Läkemedel ska inte kastas i avloppet eller bland hushållsavfall. Fråga apotekspersonalen hur man kastar läkemedel som inte längre används. Dessa åtgärder är till för att skydda miljön.</w:t>
      </w:r>
    </w:p>
    <w:p w14:paraId="12BC2037" w14:textId="77777777" w:rsidR="0069554B" w:rsidRDefault="0069554B" w:rsidP="00F90854"/>
    <w:p w14:paraId="562CA66F" w14:textId="77777777" w:rsidR="0069554B" w:rsidRDefault="0069554B" w:rsidP="00F90854"/>
    <w:p w14:paraId="09F9E2F8" w14:textId="77777777" w:rsidR="0069554B" w:rsidRPr="00436778" w:rsidRDefault="004D06D6" w:rsidP="00596C68">
      <w:pPr>
        <w:keepNext/>
        <w:ind w:left="567" w:hanging="567"/>
        <w:outlineLvl w:val="2"/>
        <w:rPr>
          <w:b/>
          <w:bCs/>
        </w:rPr>
      </w:pPr>
      <w:r w:rsidRPr="00436778">
        <w:rPr>
          <w:b/>
          <w:bCs/>
        </w:rPr>
        <w:t>6.</w:t>
      </w:r>
      <w:r w:rsidRPr="00436778">
        <w:rPr>
          <w:b/>
          <w:bCs/>
        </w:rPr>
        <w:tab/>
        <w:t>Förpackningens innehåll och övriga upplysningar</w:t>
      </w:r>
    </w:p>
    <w:p w14:paraId="5284F41F" w14:textId="77777777" w:rsidR="0069554B" w:rsidRPr="00941866" w:rsidRDefault="0069554B" w:rsidP="00F90854">
      <w:pPr>
        <w:keepNext/>
      </w:pPr>
    </w:p>
    <w:p w14:paraId="519633A9" w14:textId="77777777" w:rsidR="0069554B" w:rsidRDefault="004D06D6" w:rsidP="00F90854">
      <w:pPr>
        <w:keepNext/>
        <w:numPr>
          <w:ilvl w:val="12"/>
          <w:numId w:val="0"/>
        </w:numPr>
        <w:rPr>
          <w:b/>
        </w:rPr>
      </w:pPr>
      <w:r>
        <w:rPr>
          <w:b/>
        </w:rPr>
        <w:t>Innehållsdeklaration</w:t>
      </w:r>
    </w:p>
    <w:p w14:paraId="0A48B18A" w14:textId="77777777" w:rsidR="0069554B" w:rsidRDefault="004D06D6" w:rsidP="00F90854">
      <w:r>
        <w:t xml:space="preserve">Den aktiva substansen är golimumab. En </w:t>
      </w:r>
      <w:r w:rsidR="00E47806">
        <w:t>1 </w:t>
      </w:r>
      <w:r>
        <w:t>ml förfylld spruta innehåller 10</w:t>
      </w:r>
      <w:r w:rsidR="007D79ED">
        <w:t>0 </w:t>
      </w:r>
      <w:r>
        <w:t>mg golimumab.</w:t>
      </w:r>
    </w:p>
    <w:p w14:paraId="21CFB820" w14:textId="77777777" w:rsidR="0069554B" w:rsidRDefault="0069554B" w:rsidP="00F90854"/>
    <w:p w14:paraId="38D777EC" w14:textId="77777777" w:rsidR="002A3E19" w:rsidRPr="009A6824" w:rsidRDefault="004D06D6" w:rsidP="002A3E19">
      <w:r>
        <w:t xml:space="preserve">Övriga innehållsämnen är sorbitol </w:t>
      </w:r>
      <w:r>
        <w:rPr>
          <w:rFonts w:cs="Arial"/>
        </w:rPr>
        <w:t>(E420</w:t>
      </w:r>
      <w:r>
        <w:t>)</w:t>
      </w:r>
      <w:r>
        <w:rPr>
          <w:rFonts w:cs="Arial"/>
        </w:rPr>
        <w:t xml:space="preserve">, </w:t>
      </w:r>
      <w:r>
        <w:t>histidin, histidinhydrokloridmonohydrat, polysorbat</w:t>
      </w:r>
      <w:r w:rsidR="00E15939">
        <w:t> 8</w:t>
      </w:r>
      <w:r>
        <w:t>0 och vatten för injektionsvätskor. För mer information om sorbitol (E420), se avsnitt 2.</w:t>
      </w:r>
    </w:p>
    <w:p w14:paraId="3D205979" w14:textId="77777777" w:rsidR="0069554B" w:rsidRDefault="0069554B" w:rsidP="00F90854"/>
    <w:p w14:paraId="1D154E67" w14:textId="77777777" w:rsidR="0069554B" w:rsidRDefault="004D06D6" w:rsidP="00F90854">
      <w:pPr>
        <w:keepNext/>
        <w:rPr>
          <w:b/>
        </w:rPr>
      </w:pPr>
      <w:r>
        <w:rPr>
          <w:b/>
        </w:rPr>
        <w:t>Läkemedlets utseende och förpackningsstorlekar</w:t>
      </w:r>
    </w:p>
    <w:p w14:paraId="556D77EB" w14:textId="77777777" w:rsidR="0069554B" w:rsidRDefault="004D06D6" w:rsidP="00F90854">
      <w:r>
        <w:t xml:space="preserve">Simponi tillhandahålls som injektionsvätska, lösning i en förfylld spruta för engångsbruk. Simponi finns i förpackningar om 1 förfylld spruta och multipelförpackning innehållande </w:t>
      </w:r>
      <w:r w:rsidR="00E47806">
        <w:t>3 </w:t>
      </w:r>
      <w:r>
        <w:t>(</w:t>
      </w:r>
      <w:r w:rsidR="00E47806">
        <w:t>3 </w:t>
      </w:r>
      <w:r>
        <w:t>förpackningar med 1) förfyllda sprutor. Eventuellt kommer inte alla förpackningsstorlekar att marknadsföras.</w:t>
      </w:r>
    </w:p>
    <w:p w14:paraId="639E5C8B" w14:textId="77777777" w:rsidR="0069554B" w:rsidRDefault="0069554B" w:rsidP="00F90854"/>
    <w:p w14:paraId="4D512918" w14:textId="77777777" w:rsidR="0069554B" w:rsidRDefault="004D06D6" w:rsidP="00F90854">
      <w:pPr>
        <w:suppressAutoHyphens/>
        <w:rPr>
          <w:szCs w:val="22"/>
        </w:rPr>
      </w:pPr>
      <w:r>
        <w:rPr>
          <w:szCs w:val="22"/>
        </w:rPr>
        <w:t>Lösningen är klar till svagt opalskimrande (har en pärlskimrande lyster), färglös till svagt gul och kan innehålla några få små genomskinliga eller vita partiklar av protein. Simponi ska inte användas om lösningen är missfärgad, grumlig eller innehåller synliga främmande partiklar.</w:t>
      </w:r>
    </w:p>
    <w:p w14:paraId="3DA26D70" w14:textId="77777777" w:rsidR="0069554B" w:rsidRDefault="0069554B" w:rsidP="00F90854"/>
    <w:p w14:paraId="3311E99A" w14:textId="77777777" w:rsidR="00E049C4" w:rsidRDefault="00E049C4" w:rsidP="00E049C4">
      <w:pPr>
        <w:keepNext/>
        <w:rPr>
          <w:ins w:id="961" w:author="Nordic REG LOC MV" w:date="2025-08-04T14:51:00Z" w16du:dateUtc="2025-08-04T11:51:00Z"/>
          <w:b/>
        </w:rPr>
      </w:pPr>
      <w:r w:rsidRPr="009B790C">
        <w:rPr>
          <w:b/>
        </w:rPr>
        <w:t>Innehavare av godkännande för försäljning</w:t>
      </w:r>
    </w:p>
    <w:p w14:paraId="513B799C" w14:textId="77777777" w:rsidR="00E049C4" w:rsidRPr="00E049C4" w:rsidRDefault="00E049C4" w:rsidP="00E049C4">
      <w:pPr>
        <w:rPr>
          <w:ins w:id="962" w:author="Nordic REG LOC MV" w:date="2025-08-04T14:51:00Z" w16du:dateUtc="2025-08-04T11:51:00Z"/>
          <w:szCs w:val="22"/>
          <w:lang w:val="sv-FI"/>
        </w:rPr>
      </w:pPr>
      <w:ins w:id="963" w:author="Nordic REG LOC MV" w:date="2025-08-04T14:51:00Z" w16du:dateUtc="2025-08-04T11:51:00Z">
        <w:r w:rsidRPr="00E049C4">
          <w:rPr>
            <w:szCs w:val="22"/>
            <w:lang w:val="sv-FI"/>
          </w:rPr>
          <w:t>Janssen-Cilag International NV</w:t>
        </w:r>
      </w:ins>
    </w:p>
    <w:p w14:paraId="71B52624" w14:textId="77777777" w:rsidR="00E049C4" w:rsidRPr="00E049C4" w:rsidRDefault="00E049C4" w:rsidP="00E049C4">
      <w:pPr>
        <w:rPr>
          <w:ins w:id="964" w:author="Nordic REG LOC MV" w:date="2025-08-04T14:51:00Z" w16du:dateUtc="2025-08-04T11:51:00Z"/>
          <w:szCs w:val="22"/>
          <w:lang w:val="sv-FI"/>
        </w:rPr>
      </w:pPr>
      <w:ins w:id="965" w:author="Nordic REG LOC MV" w:date="2025-08-04T14:51:00Z" w16du:dateUtc="2025-08-04T11:51:00Z">
        <w:r w:rsidRPr="00E049C4">
          <w:rPr>
            <w:szCs w:val="22"/>
            <w:lang w:val="sv-FI"/>
          </w:rPr>
          <w:t>Turnhoutseweg 30</w:t>
        </w:r>
      </w:ins>
    </w:p>
    <w:p w14:paraId="4D85366D" w14:textId="77777777" w:rsidR="00E049C4" w:rsidRPr="00E049C4" w:rsidRDefault="00E049C4" w:rsidP="00E049C4">
      <w:pPr>
        <w:rPr>
          <w:ins w:id="966" w:author="Nordic REG LOC MV" w:date="2025-08-04T14:51:00Z" w16du:dateUtc="2025-08-04T11:51:00Z"/>
          <w:lang w:val="sv-FI"/>
        </w:rPr>
      </w:pPr>
      <w:ins w:id="967" w:author="Nordic REG LOC MV" w:date="2025-08-04T14:51:00Z" w16du:dateUtc="2025-08-04T11:51:00Z">
        <w:r w:rsidRPr="00E049C4">
          <w:rPr>
            <w:lang w:val="sv-FI"/>
          </w:rPr>
          <w:t>B-2340 Beerse</w:t>
        </w:r>
      </w:ins>
    </w:p>
    <w:p w14:paraId="0A85DD7A" w14:textId="77777777" w:rsidR="00E049C4" w:rsidRPr="00E049C4" w:rsidRDefault="00E049C4" w:rsidP="00E049C4">
      <w:pPr>
        <w:rPr>
          <w:ins w:id="968" w:author="Nordic REG LOC MV" w:date="2025-08-04T14:51:00Z" w16du:dateUtc="2025-08-04T11:51:00Z"/>
          <w:szCs w:val="22"/>
          <w:lang w:val="sv-FI"/>
        </w:rPr>
      </w:pPr>
      <w:ins w:id="969" w:author="Nordic REG LOC MV" w:date="2025-08-04T14:51:00Z" w16du:dateUtc="2025-08-04T11:51:00Z">
        <w:r w:rsidRPr="00E049C4">
          <w:rPr>
            <w:szCs w:val="22"/>
            <w:lang w:val="sv-FI"/>
          </w:rPr>
          <w:t>Belgien</w:t>
        </w:r>
      </w:ins>
    </w:p>
    <w:p w14:paraId="4C8E37AF" w14:textId="77777777" w:rsidR="00E049C4" w:rsidRPr="0073505A" w:rsidRDefault="00E049C4">
      <w:pPr>
        <w:rPr>
          <w:ins w:id="970" w:author="Nordic REG LOC MV" w:date="2025-08-04T14:51:00Z" w16du:dateUtc="2025-08-04T11:51:00Z"/>
          <w:bCs/>
        </w:rPr>
        <w:pPrChange w:id="971" w:author="Nordic REG LOC MV" w:date="2025-08-04T14:51:00Z" w16du:dateUtc="2025-08-04T11:51:00Z">
          <w:pPr>
            <w:keepNext/>
          </w:pPr>
        </w:pPrChange>
      </w:pPr>
    </w:p>
    <w:p w14:paraId="06FB0E6B" w14:textId="77777777" w:rsidR="00E049C4" w:rsidRPr="009B790C" w:rsidRDefault="00E049C4" w:rsidP="00E049C4">
      <w:pPr>
        <w:keepNext/>
        <w:rPr>
          <w:b/>
        </w:rPr>
      </w:pPr>
      <w:del w:id="972" w:author="Nordic REG LOC MV" w:date="2025-08-04T14:51:00Z" w16du:dateUtc="2025-08-04T11:51:00Z">
        <w:r w:rsidRPr="009B790C" w:rsidDel="00E049C4">
          <w:rPr>
            <w:b/>
          </w:rPr>
          <w:delText xml:space="preserve"> och t</w:delText>
        </w:r>
      </w:del>
      <w:ins w:id="973" w:author="Nordic REG LOC MV" w:date="2025-08-04T14:51:00Z" w16du:dateUtc="2025-08-04T11:51:00Z">
        <w:r>
          <w:rPr>
            <w:b/>
          </w:rPr>
          <w:t>T</w:t>
        </w:r>
      </w:ins>
      <w:r w:rsidRPr="009B790C">
        <w:rPr>
          <w:b/>
        </w:rPr>
        <w:t>illverkare</w:t>
      </w:r>
    </w:p>
    <w:p w14:paraId="6864CA2D" w14:textId="77777777" w:rsidR="00E049C4" w:rsidRPr="0073505A" w:rsidRDefault="00E049C4" w:rsidP="00E049C4">
      <w:pPr>
        <w:numPr>
          <w:ilvl w:val="12"/>
          <w:numId w:val="0"/>
        </w:numPr>
        <w:rPr>
          <w:lang w:val="sv-FI"/>
        </w:rPr>
      </w:pPr>
      <w:r w:rsidRPr="0073505A">
        <w:rPr>
          <w:szCs w:val="22"/>
          <w:lang w:val="sv-FI"/>
        </w:rPr>
        <w:t>Janssen Biologics </w:t>
      </w:r>
      <w:r w:rsidRPr="0073505A">
        <w:rPr>
          <w:lang w:val="sv-FI"/>
        </w:rPr>
        <w:t>B.V.</w:t>
      </w:r>
    </w:p>
    <w:p w14:paraId="7DAD2019" w14:textId="77777777" w:rsidR="00E049C4" w:rsidRPr="0073505A" w:rsidRDefault="00E049C4" w:rsidP="00E049C4">
      <w:pPr>
        <w:numPr>
          <w:ilvl w:val="12"/>
          <w:numId w:val="0"/>
        </w:numPr>
        <w:rPr>
          <w:lang w:val="sv-FI"/>
        </w:rPr>
      </w:pPr>
      <w:r w:rsidRPr="0073505A">
        <w:rPr>
          <w:lang w:val="sv-FI"/>
        </w:rPr>
        <w:t>Einsteinweg 101</w:t>
      </w:r>
    </w:p>
    <w:p w14:paraId="75B553AB" w14:textId="77777777" w:rsidR="00E049C4" w:rsidRPr="00311200" w:rsidRDefault="00E049C4" w:rsidP="00E049C4">
      <w:pPr>
        <w:numPr>
          <w:ilvl w:val="12"/>
          <w:numId w:val="0"/>
        </w:numPr>
      </w:pPr>
      <w:r w:rsidRPr="00311200">
        <w:t>233</w:t>
      </w:r>
      <w:r>
        <w:t>3 </w:t>
      </w:r>
      <w:r w:rsidRPr="00311200">
        <w:t>CB Leiden</w:t>
      </w:r>
    </w:p>
    <w:p w14:paraId="4857B93D" w14:textId="77777777" w:rsidR="00E049C4" w:rsidRPr="00311200" w:rsidRDefault="00E049C4" w:rsidP="00E049C4">
      <w:r w:rsidRPr="00311200">
        <w:t>Nederländerna</w:t>
      </w:r>
    </w:p>
    <w:p w14:paraId="6CC7FDD9" w14:textId="77777777" w:rsidR="0069554B" w:rsidRDefault="0069554B" w:rsidP="00F90854">
      <w:pPr>
        <w:suppressAutoHyphens/>
      </w:pPr>
    </w:p>
    <w:p w14:paraId="4F6266C4" w14:textId="77777777" w:rsidR="0069554B" w:rsidRDefault="004D06D6" w:rsidP="00F90854">
      <w:r>
        <w:t>Kontakta ombudet för innehavaren av godkännandet för försäljning om du vill veta mer om detta läkemedel:</w:t>
      </w:r>
    </w:p>
    <w:p w14:paraId="4F495E47" w14:textId="77777777" w:rsidR="00FD2D8C" w:rsidRPr="00544FF8" w:rsidRDefault="00FD2D8C" w:rsidP="00FD2D8C">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E049C4" w:rsidRPr="00544FF8" w14:paraId="5342ACC0" w14:textId="77777777" w:rsidTr="00F12C17">
        <w:trPr>
          <w:cantSplit/>
          <w:trHeight w:val="1258"/>
          <w:jc w:val="center"/>
        </w:trPr>
        <w:tc>
          <w:tcPr>
            <w:tcW w:w="4554" w:type="dxa"/>
          </w:tcPr>
          <w:p w14:paraId="2C918224" w14:textId="77777777" w:rsidR="00E049C4" w:rsidRPr="00E049C4" w:rsidRDefault="00E049C4" w:rsidP="00E049C4">
            <w:pPr>
              <w:rPr>
                <w:b/>
                <w:szCs w:val="22"/>
                <w:lang w:val="en-GB"/>
              </w:rPr>
            </w:pPr>
            <w:r w:rsidRPr="00E049C4">
              <w:rPr>
                <w:b/>
                <w:szCs w:val="22"/>
                <w:lang w:val="en-GB"/>
              </w:rPr>
              <w:t>België/Belgique/Belgien</w:t>
            </w:r>
          </w:p>
          <w:p w14:paraId="653A67FB" w14:textId="77777777" w:rsidR="00E049C4" w:rsidRPr="0073505A" w:rsidRDefault="00E049C4" w:rsidP="00E049C4">
            <w:pPr>
              <w:tabs>
                <w:tab w:val="clear" w:pos="567"/>
              </w:tabs>
              <w:rPr>
                <w:rFonts w:eastAsia="Calibri"/>
                <w:szCs w:val="22"/>
                <w:lang w:val="en-GB"/>
              </w:rPr>
            </w:pPr>
            <w:r w:rsidRPr="0073505A">
              <w:rPr>
                <w:rFonts w:eastAsia="Calibri"/>
                <w:szCs w:val="22"/>
                <w:lang w:val="en-GB"/>
              </w:rPr>
              <w:t>Janssen-Cilag NV</w:t>
            </w:r>
          </w:p>
          <w:p w14:paraId="0CB3FE46" w14:textId="77777777" w:rsidR="00E049C4" w:rsidRPr="0073505A" w:rsidRDefault="00E049C4" w:rsidP="00E049C4">
            <w:pPr>
              <w:tabs>
                <w:tab w:val="clear" w:pos="567"/>
              </w:tabs>
              <w:rPr>
                <w:rFonts w:eastAsia="Calibri"/>
                <w:szCs w:val="22"/>
                <w:lang w:val="en-GB"/>
              </w:rPr>
            </w:pPr>
            <w:r w:rsidRPr="0073505A">
              <w:rPr>
                <w:rFonts w:eastAsia="Calibri"/>
                <w:szCs w:val="22"/>
                <w:lang w:val="en-GB"/>
              </w:rPr>
              <w:t>Tel/Tél: +32 14 64 94 11</w:t>
            </w:r>
          </w:p>
          <w:p w14:paraId="702E8118" w14:textId="77777777" w:rsidR="00E049C4" w:rsidRPr="0073505A" w:rsidRDefault="00E049C4" w:rsidP="00E049C4">
            <w:pPr>
              <w:rPr>
                <w:rFonts w:eastAsia="Calibri"/>
                <w:szCs w:val="22"/>
                <w:lang w:val="en-GB"/>
              </w:rPr>
            </w:pPr>
            <w:r w:rsidRPr="0073505A">
              <w:rPr>
                <w:rFonts w:eastAsia="Calibri"/>
                <w:szCs w:val="22"/>
                <w:lang w:val="en-GB"/>
              </w:rPr>
              <w:t>janssen@jacbe.jnj.com</w:t>
            </w:r>
          </w:p>
          <w:p w14:paraId="56F4F42E" w14:textId="77777777" w:rsidR="00E049C4" w:rsidRPr="000723DC" w:rsidRDefault="00E049C4" w:rsidP="00E049C4">
            <w:pPr>
              <w:rPr>
                <w:szCs w:val="22"/>
                <w:lang w:val="en-GB"/>
              </w:rPr>
            </w:pPr>
          </w:p>
        </w:tc>
        <w:tc>
          <w:tcPr>
            <w:tcW w:w="4518" w:type="dxa"/>
          </w:tcPr>
          <w:p w14:paraId="431B625D" w14:textId="77777777" w:rsidR="00E049C4" w:rsidRPr="00215A80" w:rsidRDefault="00E049C4" w:rsidP="00E049C4">
            <w:pPr>
              <w:rPr>
                <w:szCs w:val="22"/>
                <w:lang w:val="fi-FI"/>
              </w:rPr>
            </w:pPr>
            <w:r w:rsidRPr="00215A80">
              <w:rPr>
                <w:b/>
                <w:szCs w:val="22"/>
                <w:lang w:val="fi-FI"/>
              </w:rPr>
              <w:t>Lietuva</w:t>
            </w:r>
          </w:p>
          <w:p w14:paraId="0C997250" w14:textId="77777777" w:rsidR="00E049C4" w:rsidRPr="0073505A" w:rsidRDefault="00E049C4" w:rsidP="00E049C4">
            <w:pPr>
              <w:tabs>
                <w:tab w:val="clear" w:pos="567"/>
              </w:tabs>
              <w:rPr>
                <w:rFonts w:eastAsia="Calibri"/>
                <w:szCs w:val="22"/>
                <w:lang w:val="fi-FI"/>
              </w:rPr>
            </w:pPr>
            <w:r w:rsidRPr="0073505A">
              <w:rPr>
                <w:rFonts w:eastAsia="Calibri"/>
                <w:szCs w:val="22"/>
                <w:lang w:val="fi-FI"/>
              </w:rPr>
              <w:t>UAB "JOHNSON &amp; JOHNSON"</w:t>
            </w:r>
          </w:p>
          <w:p w14:paraId="75C32972" w14:textId="77777777" w:rsidR="00E049C4" w:rsidRPr="0073505A" w:rsidRDefault="00E049C4" w:rsidP="00E049C4">
            <w:pPr>
              <w:tabs>
                <w:tab w:val="clear" w:pos="567"/>
              </w:tabs>
              <w:rPr>
                <w:rFonts w:eastAsia="Calibri"/>
                <w:szCs w:val="22"/>
                <w:lang w:val="fi-FI"/>
              </w:rPr>
            </w:pPr>
            <w:r w:rsidRPr="0073505A">
              <w:rPr>
                <w:rFonts w:eastAsia="Calibri"/>
                <w:szCs w:val="22"/>
                <w:lang w:val="fi-FI"/>
              </w:rPr>
              <w:t>Tel: +370 5 278 68 88</w:t>
            </w:r>
          </w:p>
          <w:p w14:paraId="5B19F811" w14:textId="77777777" w:rsidR="00E049C4" w:rsidRPr="0073505A" w:rsidRDefault="00E049C4" w:rsidP="00E049C4">
            <w:pPr>
              <w:tabs>
                <w:tab w:val="left" w:pos="4536"/>
              </w:tabs>
              <w:suppressAutoHyphens/>
              <w:rPr>
                <w:rFonts w:eastAsia="Calibri"/>
                <w:szCs w:val="22"/>
              </w:rPr>
            </w:pPr>
            <w:r w:rsidRPr="0073505A">
              <w:rPr>
                <w:rFonts w:eastAsia="Calibri"/>
                <w:szCs w:val="22"/>
              </w:rPr>
              <w:t>lt@its.jnj.com</w:t>
            </w:r>
          </w:p>
          <w:p w14:paraId="62F7B0B3" w14:textId="77777777" w:rsidR="00E049C4" w:rsidRPr="00544FF8" w:rsidRDefault="00E049C4" w:rsidP="00E049C4">
            <w:pPr>
              <w:tabs>
                <w:tab w:val="left" w:pos="4536"/>
              </w:tabs>
              <w:suppressAutoHyphens/>
              <w:rPr>
                <w:szCs w:val="22"/>
              </w:rPr>
            </w:pPr>
          </w:p>
        </w:tc>
      </w:tr>
      <w:tr w:rsidR="00E049C4" w:rsidRPr="003E7036" w14:paraId="76FF5642" w14:textId="77777777" w:rsidTr="00F12C17">
        <w:trPr>
          <w:cantSplit/>
          <w:trHeight w:val="1186"/>
          <w:jc w:val="center"/>
        </w:trPr>
        <w:tc>
          <w:tcPr>
            <w:tcW w:w="4554" w:type="dxa"/>
          </w:tcPr>
          <w:p w14:paraId="0E4E958C" w14:textId="77777777" w:rsidR="00E049C4" w:rsidRPr="00544FF8" w:rsidRDefault="00E049C4" w:rsidP="00E049C4">
            <w:pPr>
              <w:rPr>
                <w:b/>
                <w:bCs/>
              </w:rPr>
            </w:pPr>
            <w:r w:rsidRPr="00544FF8">
              <w:rPr>
                <w:b/>
                <w:bCs/>
              </w:rPr>
              <w:lastRenderedPageBreak/>
              <w:t>България</w:t>
            </w:r>
          </w:p>
          <w:p w14:paraId="77CBC883" w14:textId="77777777" w:rsidR="00E049C4" w:rsidRPr="0073505A" w:rsidRDefault="00E049C4" w:rsidP="00E049C4">
            <w:pPr>
              <w:tabs>
                <w:tab w:val="clear" w:pos="567"/>
              </w:tabs>
              <w:rPr>
                <w:rFonts w:eastAsia="Calibri"/>
                <w:szCs w:val="22"/>
              </w:rPr>
            </w:pPr>
            <w:r w:rsidRPr="0073505A">
              <w:rPr>
                <w:rFonts w:eastAsia="Calibri"/>
                <w:szCs w:val="22"/>
              </w:rPr>
              <w:t>„Джонсън &amp; Джонсън България” ЕООД</w:t>
            </w:r>
          </w:p>
          <w:p w14:paraId="5FD853AE" w14:textId="77777777" w:rsidR="00E049C4" w:rsidRPr="0073505A" w:rsidRDefault="00E049C4" w:rsidP="00E049C4">
            <w:pPr>
              <w:tabs>
                <w:tab w:val="clear" w:pos="567"/>
              </w:tabs>
              <w:rPr>
                <w:rFonts w:eastAsia="Calibri"/>
                <w:szCs w:val="22"/>
              </w:rPr>
            </w:pPr>
            <w:r w:rsidRPr="0073505A">
              <w:rPr>
                <w:rFonts w:eastAsia="Calibri"/>
                <w:szCs w:val="22"/>
              </w:rPr>
              <w:t>Тел.: +359 2 489 94 00</w:t>
            </w:r>
          </w:p>
          <w:p w14:paraId="090F316D" w14:textId="77777777" w:rsidR="00E049C4" w:rsidRDefault="00E049C4" w:rsidP="00E049C4">
            <w:pPr>
              <w:rPr>
                <w:szCs w:val="22"/>
              </w:rPr>
            </w:pPr>
            <w:r w:rsidRPr="0073505A">
              <w:rPr>
                <w:rFonts w:eastAsia="Calibri"/>
                <w:szCs w:val="22"/>
              </w:rPr>
              <w:t>jjsafety@its.jnj.com</w:t>
            </w:r>
          </w:p>
          <w:p w14:paraId="51112B34" w14:textId="77777777" w:rsidR="00E049C4" w:rsidRPr="00544FF8" w:rsidRDefault="00E049C4" w:rsidP="00E049C4">
            <w:pPr>
              <w:rPr>
                <w:szCs w:val="22"/>
              </w:rPr>
            </w:pPr>
          </w:p>
        </w:tc>
        <w:tc>
          <w:tcPr>
            <w:tcW w:w="4518" w:type="dxa"/>
          </w:tcPr>
          <w:p w14:paraId="26E7D5B3" w14:textId="77777777" w:rsidR="00E049C4" w:rsidRPr="00215A80" w:rsidRDefault="00E049C4" w:rsidP="00E049C4">
            <w:pPr>
              <w:rPr>
                <w:szCs w:val="22"/>
              </w:rPr>
            </w:pPr>
            <w:r w:rsidRPr="00215A80">
              <w:rPr>
                <w:b/>
                <w:szCs w:val="22"/>
              </w:rPr>
              <w:t>Luxembourg/Luxemburg</w:t>
            </w:r>
          </w:p>
          <w:p w14:paraId="26FE0939" w14:textId="77777777" w:rsidR="00E049C4" w:rsidRPr="0073505A" w:rsidRDefault="00E049C4" w:rsidP="00E049C4">
            <w:pPr>
              <w:tabs>
                <w:tab w:val="clear" w:pos="567"/>
              </w:tabs>
              <w:rPr>
                <w:rFonts w:eastAsia="Calibri"/>
                <w:szCs w:val="22"/>
              </w:rPr>
            </w:pPr>
            <w:r w:rsidRPr="0073505A">
              <w:rPr>
                <w:rFonts w:eastAsia="Calibri"/>
                <w:szCs w:val="22"/>
              </w:rPr>
              <w:t>Janssen-Cilag NV</w:t>
            </w:r>
          </w:p>
          <w:p w14:paraId="7AB49756" w14:textId="77777777" w:rsidR="00E049C4" w:rsidRPr="0073505A" w:rsidRDefault="00E049C4" w:rsidP="00E049C4">
            <w:pPr>
              <w:tabs>
                <w:tab w:val="clear" w:pos="567"/>
              </w:tabs>
              <w:rPr>
                <w:rFonts w:eastAsia="Calibri"/>
                <w:szCs w:val="22"/>
              </w:rPr>
            </w:pPr>
            <w:r w:rsidRPr="0073505A">
              <w:rPr>
                <w:rFonts w:eastAsia="Calibri"/>
                <w:szCs w:val="22"/>
              </w:rPr>
              <w:t>Tél/Tel: +32 14 64 94 11</w:t>
            </w:r>
          </w:p>
          <w:p w14:paraId="7D1EB0F4" w14:textId="77777777" w:rsidR="00E049C4" w:rsidRPr="0073505A" w:rsidRDefault="00E049C4" w:rsidP="00E049C4">
            <w:pPr>
              <w:tabs>
                <w:tab w:val="left" w:pos="4536"/>
              </w:tabs>
              <w:suppressAutoHyphens/>
              <w:rPr>
                <w:rFonts w:eastAsia="Calibri"/>
                <w:szCs w:val="22"/>
              </w:rPr>
            </w:pPr>
            <w:r w:rsidRPr="0073505A">
              <w:rPr>
                <w:rFonts w:eastAsia="Calibri"/>
                <w:szCs w:val="22"/>
              </w:rPr>
              <w:t>janssen@jacbe.jnj.com</w:t>
            </w:r>
          </w:p>
          <w:p w14:paraId="1B89228E" w14:textId="77777777" w:rsidR="00E049C4" w:rsidRPr="003E7036" w:rsidRDefault="00E049C4" w:rsidP="00E049C4">
            <w:pPr>
              <w:tabs>
                <w:tab w:val="left" w:pos="4536"/>
              </w:tabs>
              <w:suppressAutoHyphens/>
              <w:rPr>
                <w:szCs w:val="22"/>
              </w:rPr>
            </w:pPr>
          </w:p>
        </w:tc>
      </w:tr>
      <w:tr w:rsidR="00E049C4" w:rsidRPr="00544FF8" w14:paraId="46DD0F73" w14:textId="77777777" w:rsidTr="00F12C17">
        <w:trPr>
          <w:cantSplit/>
          <w:trHeight w:val="1234"/>
          <w:jc w:val="center"/>
        </w:trPr>
        <w:tc>
          <w:tcPr>
            <w:tcW w:w="4554" w:type="dxa"/>
          </w:tcPr>
          <w:p w14:paraId="1D778471" w14:textId="77777777" w:rsidR="00E049C4" w:rsidRPr="00544FF8" w:rsidRDefault="00E049C4" w:rsidP="00E049C4">
            <w:pPr>
              <w:tabs>
                <w:tab w:val="left" w:pos="-720"/>
              </w:tabs>
              <w:suppressAutoHyphens/>
              <w:rPr>
                <w:szCs w:val="22"/>
              </w:rPr>
            </w:pPr>
            <w:r w:rsidRPr="00544FF8">
              <w:rPr>
                <w:b/>
                <w:szCs w:val="22"/>
              </w:rPr>
              <w:t>Česká republika</w:t>
            </w:r>
          </w:p>
          <w:p w14:paraId="0D20AA03" w14:textId="77777777" w:rsidR="00E049C4" w:rsidRPr="0073505A" w:rsidRDefault="00E049C4" w:rsidP="00E049C4">
            <w:pPr>
              <w:tabs>
                <w:tab w:val="clear" w:pos="567"/>
              </w:tabs>
              <w:rPr>
                <w:rFonts w:eastAsia="Calibri"/>
                <w:szCs w:val="22"/>
              </w:rPr>
            </w:pPr>
            <w:r w:rsidRPr="0073505A">
              <w:rPr>
                <w:rFonts w:eastAsia="Calibri"/>
                <w:szCs w:val="22"/>
              </w:rPr>
              <w:t>Janssen-Cilag s.r.o.</w:t>
            </w:r>
          </w:p>
          <w:p w14:paraId="3926E917" w14:textId="77777777" w:rsidR="00E049C4" w:rsidRPr="0073505A" w:rsidRDefault="00E049C4" w:rsidP="00E049C4">
            <w:pPr>
              <w:autoSpaceDE w:val="0"/>
              <w:autoSpaceDN w:val="0"/>
              <w:adjustRightInd w:val="0"/>
              <w:rPr>
                <w:rFonts w:eastAsia="Calibri"/>
                <w:szCs w:val="22"/>
              </w:rPr>
            </w:pPr>
            <w:r w:rsidRPr="0073505A">
              <w:rPr>
                <w:rFonts w:eastAsia="Calibri"/>
                <w:szCs w:val="22"/>
              </w:rPr>
              <w:t>Tel: +420 227 012 227</w:t>
            </w:r>
          </w:p>
          <w:p w14:paraId="4C49DBF3" w14:textId="77777777" w:rsidR="00E049C4" w:rsidRPr="00544FF8" w:rsidRDefault="00E049C4" w:rsidP="00E049C4">
            <w:pPr>
              <w:autoSpaceDE w:val="0"/>
              <w:autoSpaceDN w:val="0"/>
              <w:adjustRightInd w:val="0"/>
              <w:rPr>
                <w:szCs w:val="22"/>
              </w:rPr>
            </w:pPr>
          </w:p>
        </w:tc>
        <w:tc>
          <w:tcPr>
            <w:tcW w:w="4518" w:type="dxa"/>
          </w:tcPr>
          <w:p w14:paraId="24C8F372" w14:textId="77777777" w:rsidR="00E049C4" w:rsidRPr="0080696D" w:rsidRDefault="00E049C4" w:rsidP="00E049C4">
            <w:pPr>
              <w:rPr>
                <w:b/>
                <w:bCs/>
                <w:szCs w:val="22"/>
              </w:rPr>
            </w:pPr>
            <w:r w:rsidRPr="00B10668">
              <w:rPr>
                <w:b/>
                <w:bCs/>
                <w:szCs w:val="22"/>
              </w:rPr>
              <w:t>Magyarország</w:t>
            </w:r>
          </w:p>
          <w:p w14:paraId="4C3018F5" w14:textId="77777777" w:rsidR="00E049C4" w:rsidRPr="0073505A" w:rsidRDefault="00E049C4" w:rsidP="00E049C4">
            <w:pPr>
              <w:tabs>
                <w:tab w:val="clear" w:pos="567"/>
              </w:tabs>
              <w:rPr>
                <w:rFonts w:eastAsia="Calibri"/>
                <w:szCs w:val="22"/>
              </w:rPr>
            </w:pPr>
            <w:r w:rsidRPr="0073505A">
              <w:rPr>
                <w:rFonts w:eastAsia="Calibri"/>
                <w:szCs w:val="22"/>
              </w:rPr>
              <w:t>Janssen-Cilag Kft.</w:t>
            </w:r>
          </w:p>
          <w:p w14:paraId="6C3A3FD9" w14:textId="77777777" w:rsidR="00E049C4" w:rsidRPr="0073505A" w:rsidRDefault="00E049C4" w:rsidP="00E049C4">
            <w:pPr>
              <w:tabs>
                <w:tab w:val="clear" w:pos="567"/>
              </w:tabs>
              <w:rPr>
                <w:rFonts w:eastAsia="Calibri"/>
                <w:szCs w:val="22"/>
              </w:rPr>
            </w:pPr>
            <w:r w:rsidRPr="0073505A">
              <w:rPr>
                <w:rFonts w:eastAsia="Calibri"/>
                <w:szCs w:val="22"/>
              </w:rPr>
              <w:t>Tel.: +36 1 884 2858</w:t>
            </w:r>
          </w:p>
          <w:p w14:paraId="11B067AA" w14:textId="77777777" w:rsidR="00E049C4" w:rsidRPr="0073505A" w:rsidRDefault="00E049C4" w:rsidP="00E049C4">
            <w:pPr>
              <w:rPr>
                <w:rFonts w:eastAsia="Calibri"/>
                <w:szCs w:val="22"/>
              </w:rPr>
            </w:pPr>
            <w:r w:rsidRPr="0073505A">
              <w:rPr>
                <w:rFonts w:eastAsia="Calibri"/>
                <w:szCs w:val="22"/>
              </w:rPr>
              <w:t>janssenhu@its.jnj.com</w:t>
            </w:r>
          </w:p>
          <w:p w14:paraId="6412F8BB" w14:textId="77777777" w:rsidR="00E049C4" w:rsidRPr="00544FF8" w:rsidRDefault="00E049C4" w:rsidP="00E049C4">
            <w:pPr>
              <w:rPr>
                <w:szCs w:val="22"/>
                <w:lang w:val="de-DE"/>
              </w:rPr>
            </w:pPr>
          </w:p>
        </w:tc>
      </w:tr>
      <w:tr w:rsidR="00E049C4" w:rsidRPr="0073505A" w14:paraId="3B006934" w14:textId="77777777" w:rsidTr="00F12C17">
        <w:trPr>
          <w:cantSplit/>
          <w:jc w:val="center"/>
        </w:trPr>
        <w:tc>
          <w:tcPr>
            <w:tcW w:w="4554" w:type="dxa"/>
          </w:tcPr>
          <w:p w14:paraId="378593BD" w14:textId="77777777" w:rsidR="00E049C4" w:rsidRPr="00544FF8" w:rsidRDefault="00E049C4" w:rsidP="00E049C4">
            <w:pPr>
              <w:rPr>
                <w:szCs w:val="22"/>
                <w:lang w:val="de-DE"/>
              </w:rPr>
            </w:pPr>
            <w:r w:rsidRPr="00544FF8">
              <w:rPr>
                <w:b/>
                <w:szCs w:val="22"/>
                <w:lang w:val="de-DE"/>
              </w:rPr>
              <w:t>Danmark</w:t>
            </w:r>
          </w:p>
          <w:p w14:paraId="1A818F3B" w14:textId="77777777" w:rsidR="00E049C4" w:rsidRPr="0073505A" w:rsidRDefault="00E049C4" w:rsidP="00E049C4">
            <w:pPr>
              <w:tabs>
                <w:tab w:val="clear" w:pos="567"/>
              </w:tabs>
              <w:rPr>
                <w:rFonts w:eastAsia="Calibri"/>
                <w:szCs w:val="22"/>
              </w:rPr>
            </w:pPr>
            <w:r w:rsidRPr="0073505A">
              <w:rPr>
                <w:rFonts w:eastAsia="Calibri"/>
                <w:szCs w:val="22"/>
              </w:rPr>
              <w:t>Janssen-Cilag A/S</w:t>
            </w:r>
          </w:p>
          <w:p w14:paraId="77608E8A" w14:textId="77777777" w:rsidR="00E049C4" w:rsidRPr="0073505A" w:rsidRDefault="00E049C4" w:rsidP="00E049C4">
            <w:pPr>
              <w:tabs>
                <w:tab w:val="clear" w:pos="567"/>
              </w:tabs>
              <w:rPr>
                <w:rFonts w:eastAsia="Calibri"/>
                <w:szCs w:val="22"/>
              </w:rPr>
            </w:pPr>
            <w:r w:rsidRPr="0073505A">
              <w:rPr>
                <w:rFonts w:eastAsia="Calibri"/>
                <w:szCs w:val="22"/>
              </w:rPr>
              <w:t>Tlf.: +45 4594 8282</w:t>
            </w:r>
          </w:p>
          <w:p w14:paraId="4E49489B" w14:textId="77777777" w:rsidR="00E049C4" w:rsidRPr="0073505A" w:rsidRDefault="00E049C4" w:rsidP="00E049C4">
            <w:pPr>
              <w:tabs>
                <w:tab w:val="left" w:pos="-720"/>
              </w:tabs>
              <w:suppressAutoHyphens/>
              <w:rPr>
                <w:rFonts w:eastAsia="Calibri"/>
                <w:szCs w:val="22"/>
              </w:rPr>
            </w:pPr>
            <w:r w:rsidRPr="0073505A">
              <w:rPr>
                <w:rFonts w:eastAsia="Calibri"/>
                <w:szCs w:val="22"/>
              </w:rPr>
              <w:t>jacdk@its.jnj.com</w:t>
            </w:r>
          </w:p>
          <w:p w14:paraId="0929581D" w14:textId="77777777" w:rsidR="00E049C4" w:rsidRPr="00544FF8" w:rsidRDefault="00E049C4" w:rsidP="00E049C4">
            <w:pPr>
              <w:tabs>
                <w:tab w:val="left" w:pos="-720"/>
              </w:tabs>
              <w:suppressAutoHyphens/>
              <w:rPr>
                <w:szCs w:val="22"/>
              </w:rPr>
            </w:pPr>
          </w:p>
        </w:tc>
        <w:tc>
          <w:tcPr>
            <w:tcW w:w="4518" w:type="dxa"/>
          </w:tcPr>
          <w:p w14:paraId="6C73418A" w14:textId="77777777" w:rsidR="00E049C4" w:rsidRPr="00215A80" w:rsidRDefault="00E049C4" w:rsidP="00E049C4">
            <w:pPr>
              <w:rPr>
                <w:b/>
                <w:bCs/>
                <w:szCs w:val="22"/>
                <w:lang w:val="de-DE"/>
              </w:rPr>
            </w:pPr>
            <w:r w:rsidRPr="00215A80">
              <w:rPr>
                <w:b/>
                <w:bCs/>
                <w:szCs w:val="22"/>
                <w:lang w:val="de-DE"/>
              </w:rPr>
              <w:t>Malta</w:t>
            </w:r>
          </w:p>
          <w:p w14:paraId="1CA6462B"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AM MANGION LTD</w:t>
            </w:r>
          </w:p>
          <w:p w14:paraId="31DE9CFD" w14:textId="77777777" w:rsidR="00E049C4" w:rsidRPr="0073505A" w:rsidRDefault="00E049C4" w:rsidP="00E049C4">
            <w:pPr>
              <w:rPr>
                <w:rFonts w:eastAsia="Calibri"/>
                <w:szCs w:val="22"/>
                <w:lang w:val="de-DE"/>
              </w:rPr>
            </w:pPr>
            <w:r w:rsidRPr="0073505A">
              <w:rPr>
                <w:rFonts w:eastAsia="Calibri"/>
                <w:szCs w:val="22"/>
                <w:lang w:val="de-DE"/>
              </w:rPr>
              <w:t>Tel: +356 2397 6000</w:t>
            </w:r>
          </w:p>
          <w:p w14:paraId="434B4E1C" w14:textId="77777777" w:rsidR="00E049C4" w:rsidRPr="00E94BD7" w:rsidRDefault="00E049C4" w:rsidP="00E049C4">
            <w:pPr>
              <w:rPr>
                <w:szCs w:val="22"/>
                <w:lang w:val="de-DE"/>
              </w:rPr>
            </w:pPr>
          </w:p>
        </w:tc>
      </w:tr>
      <w:tr w:rsidR="00E049C4" w:rsidRPr="00E94BD7" w14:paraId="3A225BA9" w14:textId="77777777" w:rsidTr="00F12C17">
        <w:trPr>
          <w:cantSplit/>
          <w:jc w:val="center"/>
        </w:trPr>
        <w:tc>
          <w:tcPr>
            <w:tcW w:w="4554" w:type="dxa"/>
          </w:tcPr>
          <w:p w14:paraId="443966AF" w14:textId="77777777" w:rsidR="00E049C4" w:rsidRPr="00544FF8" w:rsidRDefault="00E049C4" w:rsidP="00E049C4">
            <w:pPr>
              <w:rPr>
                <w:szCs w:val="22"/>
                <w:lang w:val="de-DE"/>
              </w:rPr>
            </w:pPr>
            <w:r w:rsidRPr="00544FF8">
              <w:rPr>
                <w:b/>
                <w:szCs w:val="22"/>
                <w:lang w:val="de-DE"/>
              </w:rPr>
              <w:t>Deutschland</w:t>
            </w:r>
          </w:p>
          <w:p w14:paraId="69251A11"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Janssen-Cilag GmbH</w:t>
            </w:r>
          </w:p>
          <w:p w14:paraId="4F65FDDA"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 xml:space="preserve">Tel: </w:t>
            </w:r>
            <w:ins w:id="974" w:author="Author" w:date="2025-07-23T15:53:00Z">
              <w:r w:rsidRPr="0073505A">
                <w:rPr>
                  <w:rFonts w:eastAsia="Calibri"/>
                  <w:szCs w:val="22"/>
                  <w:lang w:val="de-DE"/>
                </w:rPr>
                <w:t>0800 086 9247 / +49 2137 955 6955</w:t>
              </w:r>
            </w:ins>
            <w:del w:id="975" w:author="Author" w:date="2025-07-23T15:53:00Z" w16du:dateUtc="2025-07-23T19:53:00Z">
              <w:r w:rsidRPr="0073505A" w:rsidDel="00B51AE0">
                <w:rPr>
                  <w:rFonts w:eastAsia="Calibri"/>
                  <w:szCs w:val="22"/>
                  <w:lang w:val="de-DE"/>
                </w:rPr>
                <w:delText>+49 2137 955 955</w:delText>
              </w:r>
            </w:del>
          </w:p>
          <w:p w14:paraId="16C881D1" w14:textId="77777777" w:rsidR="00E049C4" w:rsidRPr="0073505A" w:rsidRDefault="00E049C4" w:rsidP="00E049C4">
            <w:pPr>
              <w:rPr>
                <w:rFonts w:eastAsia="Calibri"/>
                <w:szCs w:val="22"/>
                <w:lang w:val="de-DE"/>
              </w:rPr>
            </w:pPr>
            <w:r w:rsidRPr="0073505A">
              <w:rPr>
                <w:rFonts w:eastAsia="Calibri"/>
                <w:szCs w:val="22"/>
                <w:lang w:val="de-DE"/>
              </w:rPr>
              <w:t>jancil@its.jnj.com</w:t>
            </w:r>
          </w:p>
          <w:p w14:paraId="5FE14708" w14:textId="77777777" w:rsidR="00E049C4" w:rsidRPr="00544FF8" w:rsidRDefault="00E049C4" w:rsidP="00E049C4">
            <w:pPr>
              <w:rPr>
                <w:szCs w:val="22"/>
              </w:rPr>
            </w:pPr>
          </w:p>
        </w:tc>
        <w:tc>
          <w:tcPr>
            <w:tcW w:w="4518" w:type="dxa"/>
          </w:tcPr>
          <w:p w14:paraId="2528FECD" w14:textId="77777777" w:rsidR="00E049C4" w:rsidRPr="00215A80" w:rsidRDefault="00E049C4" w:rsidP="00E049C4">
            <w:pPr>
              <w:suppressAutoHyphens/>
              <w:rPr>
                <w:szCs w:val="22"/>
                <w:lang w:val="nl-NL"/>
              </w:rPr>
            </w:pPr>
            <w:r w:rsidRPr="00215A80">
              <w:rPr>
                <w:b/>
                <w:szCs w:val="22"/>
                <w:lang w:val="nl-NL"/>
              </w:rPr>
              <w:t>Nederland</w:t>
            </w:r>
          </w:p>
          <w:p w14:paraId="30C3CA14"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Janssen-Cilag B.V.</w:t>
            </w:r>
          </w:p>
          <w:p w14:paraId="622C1F4E"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Tel: +31 76 711 1111</w:t>
            </w:r>
          </w:p>
          <w:p w14:paraId="51B9DC76" w14:textId="77777777" w:rsidR="00E049C4" w:rsidRPr="0073505A" w:rsidRDefault="00E049C4" w:rsidP="00E049C4">
            <w:pPr>
              <w:autoSpaceDE w:val="0"/>
              <w:autoSpaceDN w:val="0"/>
              <w:adjustRightInd w:val="0"/>
              <w:rPr>
                <w:rFonts w:eastAsia="Calibri"/>
                <w:szCs w:val="22"/>
                <w:lang w:val="de-DE"/>
              </w:rPr>
            </w:pPr>
            <w:r w:rsidRPr="0073505A">
              <w:rPr>
                <w:rFonts w:eastAsia="Calibri"/>
                <w:szCs w:val="22"/>
                <w:lang w:val="de-DE"/>
              </w:rPr>
              <w:t>janssen@jacnl.jnj.com</w:t>
            </w:r>
          </w:p>
          <w:p w14:paraId="6DC8599A" w14:textId="77777777" w:rsidR="00E049C4" w:rsidRPr="00E94BD7" w:rsidRDefault="00E049C4" w:rsidP="00E049C4">
            <w:pPr>
              <w:autoSpaceDE w:val="0"/>
              <w:autoSpaceDN w:val="0"/>
              <w:adjustRightInd w:val="0"/>
              <w:rPr>
                <w:szCs w:val="22"/>
                <w:lang w:val="de-DE"/>
              </w:rPr>
            </w:pPr>
          </w:p>
        </w:tc>
      </w:tr>
      <w:tr w:rsidR="00E049C4" w:rsidRPr="00544FF8" w14:paraId="6E8B3498" w14:textId="77777777" w:rsidTr="00F12C17">
        <w:trPr>
          <w:cantSplit/>
          <w:jc w:val="center"/>
        </w:trPr>
        <w:tc>
          <w:tcPr>
            <w:tcW w:w="4554" w:type="dxa"/>
          </w:tcPr>
          <w:p w14:paraId="624B6EA3" w14:textId="77777777" w:rsidR="00E049C4" w:rsidRPr="00215A80" w:rsidRDefault="00E049C4" w:rsidP="00E049C4">
            <w:pPr>
              <w:tabs>
                <w:tab w:val="left" w:pos="-720"/>
              </w:tabs>
              <w:suppressAutoHyphens/>
              <w:rPr>
                <w:b/>
                <w:szCs w:val="22"/>
                <w:lang w:val="fi-FI"/>
              </w:rPr>
            </w:pPr>
            <w:r w:rsidRPr="00215A80">
              <w:rPr>
                <w:b/>
                <w:szCs w:val="22"/>
                <w:lang w:val="fi-FI"/>
              </w:rPr>
              <w:t>Eesti</w:t>
            </w:r>
          </w:p>
          <w:p w14:paraId="02E03FE8" w14:textId="77777777" w:rsidR="00E049C4" w:rsidRPr="006E5719" w:rsidRDefault="00E049C4" w:rsidP="00E049C4">
            <w:pPr>
              <w:rPr>
                <w:lang w:val="fi-FI"/>
              </w:rPr>
            </w:pPr>
            <w:r w:rsidRPr="006E5719">
              <w:rPr>
                <w:lang w:val="fi-FI"/>
              </w:rPr>
              <w:t>UAB "JOHNSON &amp; JOHNSON" Eesti filiaal</w:t>
            </w:r>
          </w:p>
          <w:p w14:paraId="70004ED7" w14:textId="77777777" w:rsidR="00E049C4" w:rsidRPr="00215A80" w:rsidRDefault="00E049C4" w:rsidP="00E049C4">
            <w:pPr>
              <w:rPr>
                <w:lang w:val="de-DE"/>
              </w:rPr>
            </w:pPr>
            <w:r w:rsidRPr="00215A80">
              <w:rPr>
                <w:lang w:val="de-DE"/>
              </w:rPr>
              <w:t>Tel: +372 617 7410</w:t>
            </w:r>
          </w:p>
          <w:p w14:paraId="56DD8AB6" w14:textId="77777777" w:rsidR="00E049C4" w:rsidRDefault="00E049C4" w:rsidP="00E049C4">
            <w:pPr>
              <w:rPr>
                <w:lang w:val="de-DE"/>
              </w:rPr>
            </w:pPr>
            <w:r w:rsidRPr="00215A80">
              <w:rPr>
                <w:lang w:val="de-DE"/>
              </w:rPr>
              <w:t>ee@its.jnj.com</w:t>
            </w:r>
          </w:p>
          <w:p w14:paraId="1A44B186" w14:textId="77777777" w:rsidR="00E049C4" w:rsidRPr="00E94BD7" w:rsidRDefault="00E049C4" w:rsidP="00E049C4">
            <w:pPr>
              <w:rPr>
                <w:szCs w:val="22"/>
                <w:lang w:val="de-DE"/>
              </w:rPr>
            </w:pPr>
          </w:p>
        </w:tc>
        <w:tc>
          <w:tcPr>
            <w:tcW w:w="4518" w:type="dxa"/>
          </w:tcPr>
          <w:p w14:paraId="0C1F5B96" w14:textId="77777777" w:rsidR="00E049C4" w:rsidRPr="00544FF8" w:rsidRDefault="00E049C4" w:rsidP="00E049C4">
            <w:pPr>
              <w:rPr>
                <w:szCs w:val="22"/>
                <w:lang w:val="nb-NO"/>
              </w:rPr>
            </w:pPr>
            <w:r w:rsidRPr="00544FF8">
              <w:rPr>
                <w:b/>
                <w:szCs w:val="22"/>
                <w:lang w:val="nb-NO"/>
              </w:rPr>
              <w:t>Norge</w:t>
            </w:r>
          </w:p>
          <w:p w14:paraId="2A093973" w14:textId="77777777" w:rsidR="00E049C4" w:rsidRPr="0073505A" w:rsidRDefault="00E049C4" w:rsidP="00E049C4">
            <w:pPr>
              <w:tabs>
                <w:tab w:val="clear" w:pos="567"/>
              </w:tabs>
              <w:rPr>
                <w:rFonts w:eastAsia="Calibri"/>
                <w:szCs w:val="22"/>
                <w:lang w:val="nb-NO"/>
              </w:rPr>
            </w:pPr>
            <w:r w:rsidRPr="0073505A">
              <w:rPr>
                <w:rFonts w:eastAsia="Calibri"/>
                <w:szCs w:val="22"/>
                <w:lang w:val="nb-NO"/>
              </w:rPr>
              <w:t>Janssen-Cilag AS</w:t>
            </w:r>
          </w:p>
          <w:p w14:paraId="3EEDADD8" w14:textId="77777777" w:rsidR="00E049C4" w:rsidRPr="0073505A" w:rsidRDefault="00E049C4" w:rsidP="00E049C4">
            <w:pPr>
              <w:tabs>
                <w:tab w:val="clear" w:pos="567"/>
              </w:tabs>
              <w:rPr>
                <w:rFonts w:eastAsia="Calibri"/>
                <w:szCs w:val="22"/>
                <w:lang w:val="nb-NO"/>
              </w:rPr>
            </w:pPr>
            <w:r w:rsidRPr="0073505A">
              <w:rPr>
                <w:rFonts w:eastAsia="Calibri"/>
                <w:szCs w:val="22"/>
                <w:lang w:val="nb-NO"/>
              </w:rPr>
              <w:t>Tlf: +47 24 12 65 00</w:t>
            </w:r>
          </w:p>
          <w:p w14:paraId="3F3312BB" w14:textId="77777777" w:rsidR="00E049C4" w:rsidRPr="0073505A" w:rsidRDefault="00E049C4" w:rsidP="00E049C4">
            <w:pPr>
              <w:rPr>
                <w:rFonts w:eastAsia="Calibri"/>
                <w:szCs w:val="22"/>
              </w:rPr>
            </w:pPr>
            <w:r w:rsidRPr="0073505A">
              <w:rPr>
                <w:rFonts w:eastAsia="Calibri"/>
                <w:szCs w:val="22"/>
              </w:rPr>
              <w:t>jacno@its.jnj.com</w:t>
            </w:r>
          </w:p>
          <w:p w14:paraId="2F47BF86" w14:textId="77777777" w:rsidR="00E049C4" w:rsidRPr="00544FF8" w:rsidRDefault="00E049C4" w:rsidP="00E049C4">
            <w:pPr>
              <w:rPr>
                <w:szCs w:val="22"/>
              </w:rPr>
            </w:pPr>
          </w:p>
        </w:tc>
      </w:tr>
      <w:tr w:rsidR="00E049C4" w:rsidRPr="000A6AAA" w14:paraId="0E21B6C2" w14:textId="77777777" w:rsidTr="00F12C17">
        <w:trPr>
          <w:cantSplit/>
          <w:jc w:val="center"/>
        </w:trPr>
        <w:tc>
          <w:tcPr>
            <w:tcW w:w="4554" w:type="dxa"/>
          </w:tcPr>
          <w:p w14:paraId="256272EA" w14:textId="77777777" w:rsidR="00E049C4" w:rsidRPr="00544FF8" w:rsidRDefault="00E049C4" w:rsidP="00E049C4">
            <w:pPr>
              <w:rPr>
                <w:szCs w:val="22"/>
                <w:lang w:val="el-GR"/>
              </w:rPr>
            </w:pPr>
            <w:r w:rsidRPr="00544FF8">
              <w:rPr>
                <w:b/>
                <w:szCs w:val="22"/>
                <w:lang w:val="el-GR"/>
              </w:rPr>
              <w:t>Ελλάδα</w:t>
            </w:r>
          </w:p>
          <w:p w14:paraId="4CDF52D3" w14:textId="77777777" w:rsidR="00E049C4" w:rsidRPr="00373A82" w:rsidRDefault="00E049C4" w:rsidP="00E049C4">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2E793DFF" w14:textId="77777777" w:rsidR="00E049C4" w:rsidRDefault="00E049C4" w:rsidP="00E049C4">
            <w:r w:rsidRPr="00373A82">
              <w:t>Tηλ: +30 210 80 90 000</w:t>
            </w:r>
          </w:p>
          <w:p w14:paraId="6DC5A2D0" w14:textId="77777777" w:rsidR="00E049C4" w:rsidRPr="00544FF8" w:rsidRDefault="00E049C4" w:rsidP="00E049C4">
            <w:pPr>
              <w:rPr>
                <w:szCs w:val="22"/>
              </w:rPr>
            </w:pPr>
          </w:p>
        </w:tc>
        <w:tc>
          <w:tcPr>
            <w:tcW w:w="4518" w:type="dxa"/>
          </w:tcPr>
          <w:p w14:paraId="7C4C3534" w14:textId="77777777" w:rsidR="00E049C4" w:rsidRPr="004A093A" w:rsidRDefault="00E049C4" w:rsidP="00E049C4">
            <w:r w:rsidRPr="008A2FA6">
              <w:rPr>
                <w:b/>
                <w:bCs/>
              </w:rPr>
              <w:t>Österreich</w:t>
            </w:r>
          </w:p>
          <w:p w14:paraId="12A1F65E" w14:textId="77777777" w:rsidR="00E049C4" w:rsidRPr="0073505A" w:rsidRDefault="00E049C4" w:rsidP="00E049C4">
            <w:pPr>
              <w:tabs>
                <w:tab w:val="clear" w:pos="567"/>
              </w:tabs>
              <w:rPr>
                <w:rFonts w:eastAsia="Calibri"/>
                <w:szCs w:val="22"/>
              </w:rPr>
            </w:pPr>
            <w:r w:rsidRPr="0073505A">
              <w:rPr>
                <w:rFonts w:eastAsia="Calibri"/>
                <w:szCs w:val="22"/>
              </w:rPr>
              <w:t>Janssen-Cilag Pharma GmbH</w:t>
            </w:r>
          </w:p>
          <w:p w14:paraId="6A752BF8" w14:textId="77777777" w:rsidR="00E049C4" w:rsidRPr="0073505A" w:rsidRDefault="00E049C4" w:rsidP="00E049C4">
            <w:pPr>
              <w:adjustRightInd w:val="0"/>
              <w:rPr>
                <w:rFonts w:eastAsia="Calibri"/>
                <w:szCs w:val="22"/>
              </w:rPr>
            </w:pPr>
            <w:r w:rsidRPr="0073505A">
              <w:rPr>
                <w:rFonts w:eastAsia="Calibri"/>
                <w:szCs w:val="22"/>
              </w:rPr>
              <w:t>Tel: +43 1 610 300</w:t>
            </w:r>
          </w:p>
          <w:p w14:paraId="44EE899A" w14:textId="77777777" w:rsidR="00E049C4" w:rsidRPr="0070527A" w:rsidRDefault="00E049C4" w:rsidP="00E049C4">
            <w:pPr>
              <w:adjustRightInd w:val="0"/>
              <w:rPr>
                <w:lang w:val="bg-BG"/>
              </w:rPr>
            </w:pPr>
          </w:p>
        </w:tc>
      </w:tr>
      <w:tr w:rsidR="00E049C4" w:rsidRPr="00544FF8" w14:paraId="4FBF6545" w14:textId="77777777" w:rsidTr="00F12C17">
        <w:trPr>
          <w:cantSplit/>
          <w:jc w:val="center"/>
        </w:trPr>
        <w:tc>
          <w:tcPr>
            <w:tcW w:w="4554" w:type="dxa"/>
          </w:tcPr>
          <w:p w14:paraId="2C24AF4C" w14:textId="77777777" w:rsidR="00E049C4" w:rsidRPr="00544FF8" w:rsidRDefault="00E049C4" w:rsidP="00E049C4">
            <w:pPr>
              <w:tabs>
                <w:tab w:val="left" w:pos="-720"/>
                <w:tab w:val="left" w:pos="4536"/>
              </w:tabs>
              <w:suppressAutoHyphens/>
              <w:rPr>
                <w:b/>
                <w:szCs w:val="22"/>
                <w:lang w:val="es-ES"/>
              </w:rPr>
            </w:pPr>
            <w:r w:rsidRPr="00544FF8">
              <w:rPr>
                <w:b/>
                <w:szCs w:val="22"/>
                <w:lang w:val="es-ES"/>
              </w:rPr>
              <w:t>España</w:t>
            </w:r>
          </w:p>
          <w:p w14:paraId="1665C729" w14:textId="77777777" w:rsidR="00E049C4" w:rsidRPr="000B052C" w:rsidRDefault="00E049C4" w:rsidP="00E049C4">
            <w:pPr>
              <w:rPr>
                <w:szCs w:val="22"/>
              </w:rPr>
            </w:pPr>
            <w:r w:rsidRPr="000B052C">
              <w:rPr>
                <w:szCs w:val="22"/>
              </w:rPr>
              <w:t>Janssen-Cilag, S.A.</w:t>
            </w:r>
          </w:p>
          <w:p w14:paraId="59962D7C" w14:textId="77777777" w:rsidR="00E049C4" w:rsidRPr="000B052C" w:rsidRDefault="00E049C4" w:rsidP="00E049C4">
            <w:pPr>
              <w:rPr>
                <w:szCs w:val="22"/>
              </w:rPr>
            </w:pPr>
            <w:r w:rsidRPr="000B052C">
              <w:rPr>
                <w:szCs w:val="22"/>
              </w:rPr>
              <w:t>Tel: +34 91 722 81 00</w:t>
            </w:r>
          </w:p>
          <w:p w14:paraId="715BD3B9" w14:textId="77777777" w:rsidR="00E049C4" w:rsidRPr="000B052C" w:rsidRDefault="00E049C4" w:rsidP="00E049C4">
            <w:pPr>
              <w:rPr>
                <w:szCs w:val="22"/>
              </w:rPr>
            </w:pPr>
            <w:r w:rsidRPr="000B052C">
              <w:rPr>
                <w:szCs w:val="22"/>
              </w:rPr>
              <w:t>contacto@its.jnj.com</w:t>
            </w:r>
          </w:p>
          <w:p w14:paraId="3CA6CF00" w14:textId="77777777" w:rsidR="00E049C4" w:rsidRPr="00544FF8" w:rsidRDefault="00E049C4" w:rsidP="00E049C4">
            <w:pPr>
              <w:tabs>
                <w:tab w:val="left" w:pos="-720"/>
                <w:tab w:val="left" w:pos="4536"/>
              </w:tabs>
              <w:suppressAutoHyphens/>
              <w:rPr>
                <w:szCs w:val="22"/>
              </w:rPr>
            </w:pPr>
          </w:p>
        </w:tc>
        <w:tc>
          <w:tcPr>
            <w:tcW w:w="4518" w:type="dxa"/>
          </w:tcPr>
          <w:p w14:paraId="6AD64CB3" w14:textId="77777777" w:rsidR="00E049C4" w:rsidRPr="00544FF8" w:rsidRDefault="00E049C4" w:rsidP="00E049C4">
            <w:pPr>
              <w:rPr>
                <w:b/>
                <w:bCs/>
                <w:szCs w:val="22"/>
                <w:lang w:val="pl-PL"/>
              </w:rPr>
            </w:pPr>
            <w:r w:rsidRPr="00544FF8">
              <w:rPr>
                <w:b/>
                <w:bCs/>
                <w:szCs w:val="22"/>
                <w:lang w:val="pl-PL"/>
              </w:rPr>
              <w:t>Polska</w:t>
            </w:r>
          </w:p>
          <w:p w14:paraId="3A496FD4" w14:textId="77777777" w:rsidR="00E049C4" w:rsidRPr="006E5719" w:rsidRDefault="00E049C4" w:rsidP="00E049C4">
            <w:pPr>
              <w:rPr>
                <w:lang w:val="pl-PL"/>
              </w:rPr>
            </w:pPr>
            <w:r w:rsidRPr="006E5719">
              <w:rPr>
                <w:lang w:val="pl-PL"/>
              </w:rPr>
              <w:t>Janssen-Cilag Polska Sp. z o.o.</w:t>
            </w:r>
          </w:p>
          <w:p w14:paraId="2E53FB26" w14:textId="77777777" w:rsidR="00E049C4" w:rsidRDefault="00E049C4" w:rsidP="00E049C4">
            <w:r w:rsidRPr="006E5719">
              <w:t>Tel.: +48 22 237 60 00</w:t>
            </w:r>
          </w:p>
          <w:p w14:paraId="0364DEAE" w14:textId="77777777" w:rsidR="00E049C4" w:rsidRPr="00544FF8" w:rsidRDefault="00E049C4" w:rsidP="00E049C4">
            <w:pPr>
              <w:rPr>
                <w:szCs w:val="22"/>
              </w:rPr>
            </w:pPr>
          </w:p>
        </w:tc>
      </w:tr>
      <w:tr w:rsidR="00E049C4" w:rsidRPr="00544FF8" w14:paraId="5C5273A8" w14:textId="77777777" w:rsidTr="00F12C17">
        <w:trPr>
          <w:cantSplit/>
          <w:jc w:val="center"/>
        </w:trPr>
        <w:tc>
          <w:tcPr>
            <w:tcW w:w="4554" w:type="dxa"/>
          </w:tcPr>
          <w:p w14:paraId="66D6A031" w14:textId="77777777" w:rsidR="00E049C4" w:rsidRPr="00215A80" w:rsidRDefault="00E049C4" w:rsidP="00E049C4">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52CC6B44" w14:textId="77777777" w:rsidR="00E049C4" w:rsidRPr="0073505A" w:rsidRDefault="00E049C4" w:rsidP="00E049C4">
            <w:pPr>
              <w:keepNext/>
              <w:tabs>
                <w:tab w:val="clear" w:pos="567"/>
              </w:tabs>
              <w:rPr>
                <w:rFonts w:eastAsia="Calibri"/>
                <w:szCs w:val="22"/>
                <w:lang w:val="fr-FR"/>
              </w:rPr>
            </w:pPr>
            <w:r w:rsidRPr="0073505A">
              <w:rPr>
                <w:rFonts w:eastAsia="Calibri"/>
                <w:szCs w:val="22"/>
                <w:lang w:val="fr-FR"/>
              </w:rPr>
              <w:t>Janssen-Cilag</w:t>
            </w:r>
          </w:p>
          <w:p w14:paraId="073BE606" w14:textId="77777777" w:rsidR="00E049C4" w:rsidRPr="0073505A" w:rsidRDefault="00E049C4" w:rsidP="00E049C4">
            <w:pPr>
              <w:keepNext/>
              <w:tabs>
                <w:tab w:val="clear" w:pos="567"/>
              </w:tabs>
              <w:rPr>
                <w:rFonts w:eastAsia="Calibri"/>
                <w:szCs w:val="22"/>
                <w:lang w:val="fr-FR"/>
              </w:rPr>
            </w:pPr>
            <w:r w:rsidRPr="0073505A">
              <w:rPr>
                <w:rFonts w:eastAsia="Calibri"/>
                <w:szCs w:val="22"/>
                <w:lang w:val="fr-FR"/>
              </w:rPr>
              <w:t>Tél: 0 800 25 50 75 / +33 1 55 00 40 03</w:t>
            </w:r>
          </w:p>
          <w:p w14:paraId="1FF43140" w14:textId="77777777" w:rsidR="00E049C4" w:rsidRPr="0073505A" w:rsidRDefault="00E049C4" w:rsidP="00E049C4">
            <w:pPr>
              <w:tabs>
                <w:tab w:val="left" w:pos="-720"/>
                <w:tab w:val="left" w:pos="4536"/>
              </w:tabs>
              <w:rPr>
                <w:rFonts w:eastAsia="Calibri"/>
                <w:szCs w:val="22"/>
                <w:lang w:val="fr-FR"/>
              </w:rPr>
            </w:pPr>
            <w:r w:rsidRPr="0073505A">
              <w:rPr>
                <w:rFonts w:eastAsia="Calibri"/>
                <w:szCs w:val="22"/>
                <w:lang w:val="fr-FR"/>
              </w:rPr>
              <w:t>medisource@its.jnj.com</w:t>
            </w:r>
          </w:p>
          <w:p w14:paraId="22D604F0" w14:textId="77777777" w:rsidR="00E049C4" w:rsidRPr="00E94BD7" w:rsidRDefault="00E049C4" w:rsidP="00E049C4">
            <w:pPr>
              <w:tabs>
                <w:tab w:val="left" w:pos="-720"/>
                <w:tab w:val="left" w:pos="4536"/>
              </w:tabs>
              <w:rPr>
                <w:b/>
                <w:szCs w:val="22"/>
                <w:lang w:val="fr-FR"/>
              </w:rPr>
            </w:pPr>
          </w:p>
        </w:tc>
        <w:tc>
          <w:tcPr>
            <w:tcW w:w="4518" w:type="dxa"/>
          </w:tcPr>
          <w:p w14:paraId="76121925" w14:textId="77777777" w:rsidR="00E049C4" w:rsidRPr="00544FF8" w:rsidRDefault="00E049C4" w:rsidP="00E049C4">
            <w:pPr>
              <w:rPr>
                <w:szCs w:val="22"/>
                <w:lang w:val="pt-PT"/>
              </w:rPr>
            </w:pPr>
            <w:r w:rsidRPr="00544FF8">
              <w:rPr>
                <w:b/>
                <w:szCs w:val="22"/>
                <w:lang w:val="pt-PT"/>
              </w:rPr>
              <w:t>Portugal</w:t>
            </w:r>
          </w:p>
          <w:p w14:paraId="2F5BA9C9" w14:textId="77777777" w:rsidR="00E049C4" w:rsidRPr="006E5719" w:rsidRDefault="00E049C4" w:rsidP="00E049C4">
            <w:pPr>
              <w:keepNext/>
              <w:rPr>
                <w:lang w:val="pt-BR"/>
              </w:rPr>
            </w:pPr>
            <w:r w:rsidRPr="006E5719">
              <w:rPr>
                <w:lang w:val="pt-BR"/>
              </w:rPr>
              <w:t>Janssen-Cilag Farmacêutica, Lda.</w:t>
            </w:r>
          </w:p>
          <w:p w14:paraId="6A8D5BE8" w14:textId="77777777" w:rsidR="00E049C4" w:rsidRDefault="00E049C4" w:rsidP="00E049C4">
            <w:pPr>
              <w:autoSpaceDE w:val="0"/>
              <w:autoSpaceDN w:val="0"/>
              <w:adjustRightInd w:val="0"/>
            </w:pPr>
            <w:r w:rsidRPr="006E5719">
              <w:t>Tel: +351 214 368 600</w:t>
            </w:r>
          </w:p>
          <w:p w14:paraId="7B07263A" w14:textId="77777777" w:rsidR="00E049C4" w:rsidRPr="00544FF8" w:rsidRDefault="00E049C4" w:rsidP="00E049C4">
            <w:pPr>
              <w:tabs>
                <w:tab w:val="left" w:pos="-720"/>
              </w:tabs>
              <w:suppressAutoHyphens/>
              <w:rPr>
                <w:szCs w:val="22"/>
              </w:rPr>
            </w:pPr>
          </w:p>
        </w:tc>
      </w:tr>
      <w:tr w:rsidR="00E049C4" w:rsidRPr="0073505A" w14:paraId="36DFF388" w14:textId="77777777" w:rsidTr="00F12C17">
        <w:trPr>
          <w:cantSplit/>
          <w:jc w:val="center"/>
        </w:trPr>
        <w:tc>
          <w:tcPr>
            <w:tcW w:w="4554" w:type="dxa"/>
          </w:tcPr>
          <w:p w14:paraId="4C0BD5F5" w14:textId="77777777" w:rsidR="00E049C4" w:rsidRPr="0073505A" w:rsidRDefault="00E049C4" w:rsidP="00E049C4">
            <w:pPr>
              <w:tabs>
                <w:tab w:val="left" w:pos="-720"/>
                <w:tab w:val="left" w:pos="4536"/>
              </w:tabs>
              <w:rPr>
                <w:b/>
                <w:szCs w:val="22"/>
              </w:rPr>
            </w:pPr>
            <w:r w:rsidRPr="0073505A">
              <w:rPr>
                <w:b/>
                <w:szCs w:val="22"/>
              </w:rPr>
              <w:t>Hrvatska</w:t>
            </w:r>
          </w:p>
          <w:p w14:paraId="7D1BE973" w14:textId="77777777" w:rsidR="00E049C4" w:rsidRPr="0073505A" w:rsidRDefault="00E049C4" w:rsidP="00E049C4">
            <w:pPr>
              <w:keepNext/>
              <w:tabs>
                <w:tab w:val="clear" w:pos="567"/>
              </w:tabs>
              <w:rPr>
                <w:rFonts w:eastAsia="Calibri"/>
                <w:szCs w:val="22"/>
              </w:rPr>
            </w:pPr>
            <w:r w:rsidRPr="0073505A">
              <w:rPr>
                <w:rFonts w:eastAsia="Calibri"/>
                <w:szCs w:val="22"/>
              </w:rPr>
              <w:t>Johnson &amp; Johnson S.E. d.o.o.</w:t>
            </w:r>
          </w:p>
          <w:p w14:paraId="32D7CBA0"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Tel: +385 1 6610 700</w:t>
            </w:r>
          </w:p>
          <w:p w14:paraId="1BAB93DE" w14:textId="77777777" w:rsidR="00E049C4" w:rsidRPr="0073505A" w:rsidRDefault="00E049C4" w:rsidP="00E049C4">
            <w:pPr>
              <w:rPr>
                <w:rFonts w:eastAsia="Calibri"/>
                <w:szCs w:val="22"/>
                <w:lang w:val="de-DE"/>
              </w:rPr>
            </w:pPr>
            <w:r w:rsidRPr="0073505A">
              <w:rPr>
                <w:rFonts w:eastAsia="Calibri"/>
                <w:szCs w:val="22"/>
                <w:lang w:val="de-DE"/>
              </w:rPr>
              <w:t>jjsafety@JNJCR.JNJ.com</w:t>
            </w:r>
          </w:p>
          <w:p w14:paraId="487D8511" w14:textId="77777777" w:rsidR="00E049C4" w:rsidRPr="00FD2D8C" w:rsidRDefault="00E049C4" w:rsidP="00E049C4">
            <w:pPr>
              <w:rPr>
                <w:b/>
                <w:szCs w:val="22"/>
                <w:lang w:val="de-DE"/>
              </w:rPr>
            </w:pPr>
          </w:p>
        </w:tc>
        <w:tc>
          <w:tcPr>
            <w:tcW w:w="4518" w:type="dxa"/>
          </w:tcPr>
          <w:p w14:paraId="20545DDA" w14:textId="77777777" w:rsidR="00E049C4" w:rsidRPr="00215A80" w:rsidRDefault="00E049C4" w:rsidP="00E049C4">
            <w:pPr>
              <w:tabs>
                <w:tab w:val="left" w:pos="-720"/>
              </w:tabs>
              <w:suppressAutoHyphens/>
              <w:rPr>
                <w:b/>
                <w:bCs/>
                <w:szCs w:val="22"/>
                <w:lang w:val="de-DE"/>
              </w:rPr>
            </w:pPr>
            <w:r w:rsidRPr="00215A80">
              <w:rPr>
                <w:b/>
                <w:bCs/>
                <w:szCs w:val="22"/>
                <w:lang w:val="de-DE"/>
              </w:rPr>
              <w:t>România</w:t>
            </w:r>
          </w:p>
          <w:p w14:paraId="5FA1427E" w14:textId="77777777" w:rsidR="00E049C4" w:rsidRPr="00215A80" w:rsidRDefault="00E049C4" w:rsidP="00E049C4">
            <w:pPr>
              <w:keepNext/>
              <w:rPr>
                <w:lang w:val="de-DE"/>
              </w:rPr>
            </w:pPr>
            <w:r w:rsidRPr="00215A80">
              <w:rPr>
                <w:lang w:val="de-DE"/>
              </w:rPr>
              <w:t>Johnson &amp; Johnson Rom</w:t>
            </w:r>
            <w:r w:rsidRPr="00215A80">
              <w:rPr>
                <w:b/>
                <w:lang w:val="de-DE"/>
              </w:rPr>
              <w:t>â</w:t>
            </w:r>
            <w:r w:rsidRPr="00215A80">
              <w:rPr>
                <w:lang w:val="de-DE"/>
              </w:rPr>
              <w:t>nia SRL</w:t>
            </w:r>
          </w:p>
          <w:p w14:paraId="4880D4DB" w14:textId="77777777" w:rsidR="00E049C4" w:rsidRDefault="00E049C4" w:rsidP="00E049C4">
            <w:pPr>
              <w:rPr>
                <w:lang w:val="de-DE"/>
              </w:rPr>
            </w:pPr>
            <w:r w:rsidRPr="00215A80">
              <w:rPr>
                <w:lang w:val="de-DE"/>
              </w:rPr>
              <w:t>Tel: +40 21 207 1800</w:t>
            </w:r>
          </w:p>
          <w:p w14:paraId="04547382" w14:textId="77777777" w:rsidR="00E049C4" w:rsidRPr="00FD2D8C" w:rsidRDefault="00E049C4" w:rsidP="00E049C4">
            <w:pPr>
              <w:rPr>
                <w:b/>
                <w:szCs w:val="22"/>
                <w:lang w:val="de-DE"/>
              </w:rPr>
            </w:pPr>
          </w:p>
        </w:tc>
      </w:tr>
      <w:tr w:rsidR="00E049C4" w:rsidRPr="0073505A" w14:paraId="6411BE83" w14:textId="77777777" w:rsidTr="00F12C17">
        <w:trPr>
          <w:cantSplit/>
          <w:jc w:val="center"/>
        </w:trPr>
        <w:tc>
          <w:tcPr>
            <w:tcW w:w="4554" w:type="dxa"/>
          </w:tcPr>
          <w:p w14:paraId="1172C3C8" w14:textId="77777777" w:rsidR="00E049C4" w:rsidRPr="00215A80" w:rsidRDefault="00E049C4" w:rsidP="00E049C4">
            <w:pPr>
              <w:rPr>
                <w:szCs w:val="22"/>
                <w:lang w:val="fr-BE"/>
              </w:rPr>
            </w:pPr>
            <w:r w:rsidRPr="00215A80">
              <w:rPr>
                <w:b/>
                <w:szCs w:val="22"/>
                <w:lang w:val="fr-BE"/>
              </w:rPr>
              <w:t>Ireland</w:t>
            </w:r>
          </w:p>
          <w:p w14:paraId="7ACD8A8C" w14:textId="77777777" w:rsidR="00E049C4" w:rsidRPr="0073505A" w:rsidRDefault="00E049C4" w:rsidP="00E049C4">
            <w:pPr>
              <w:tabs>
                <w:tab w:val="clear" w:pos="567"/>
              </w:tabs>
              <w:rPr>
                <w:rFonts w:eastAsia="Calibri"/>
                <w:szCs w:val="22"/>
                <w:lang w:val="fr-FR"/>
              </w:rPr>
            </w:pPr>
            <w:r w:rsidRPr="0073505A">
              <w:rPr>
                <w:rFonts w:eastAsia="Calibri"/>
                <w:szCs w:val="22"/>
                <w:lang w:val="fr-FR"/>
              </w:rPr>
              <w:t>Janssen Sciences Ireland UC</w:t>
            </w:r>
          </w:p>
          <w:p w14:paraId="3A491439" w14:textId="77777777" w:rsidR="00E049C4" w:rsidRPr="0073505A" w:rsidRDefault="00E049C4" w:rsidP="00E049C4">
            <w:pPr>
              <w:tabs>
                <w:tab w:val="clear" w:pos="567"/>
              </w:tabs>
              <w:rPr>
                <w:rFonts w:eastAsia="Calibri"/>
                <w:szCs w:val="22"/>
                <w:lang w:val="fr-FR"/>
              </w:rPr>
            </w:pPr>
            <w:r w:rsidRPr="0073505A">
              <w:rPr>
                <w:rFonts w:eastAsia="Calibri"/>
                <w:szCs w:val="22"/>
                <w:lang w:val="fr-FR"/>
              </w:rPr>
              <w:t>Tel: 1 800 709 122</w:t>
            </w:r>
          </w:p>
          <w:p w14:paraId="20998FD2" w14:textId="77777777" w:rsidR="00E049C4" w:rsidRPr="0073505A" w:rsidRDefault="00E049C4" w:rsidP="00E049C4">
            <w:pPr>
              <w:autoSpaceDE w:val="0"/>
              <w:autoSpaceDN w:val="0"/>
              <w:adjustRightInd w:val="0"/>
              <w:rPr>
                <w:rFonts w:eastAsia="Calibri"/>
                <w:szCs w:val="22"/>
                <w:lang w:val="nl-BE"/>
              </w:rPr>
            </w:pPr>
            <w:r w:rsidRPr="0073505A">
              <w:rPr>
                <w:rFonts w:eastAsia="Calibri"/>
                <w:szCs w:val="22"/>
                <w:lang w:val="nl-BE"/>
              </w:rPr>
              <w:t>medinfo@its.jnj.com</w:t>
            </w:r>
          </w:p>
          <w:p w14:paraId="00E81E30" w14:textId="77777777" w:rsidR="00E049C4" w:rsidRPr="00544FF8" w:rsidRDefault="00E049C4" w:rsidP="00E049C4">
            <w:pPr>
              <w:autoSpaceDE w:val="0"/>
              <w:autoSpaceDN w:val="0"/>
              <w:adjustRightInd w:val="0"/>
              <w:rPr>
                <w:szCs w:val="22"/>
              </w:rPr>
            </w:pPr>
          </w:p>
        </w:tc>
        <w:tc>
          <w:tcPr>
            <w:tcW w:w="4518" w:type="dxa"/>
          </w:tcPr>
          <w:p w14:paraId="3E2F3F36" w14:textId="77777777" w:rsidR="00E049C4" w:rsidRPr="00404F46" w:rsidRDefault="00E049C4" w:rsidP="00E049C4">
            <w:pPr>
              <w:rPr>
                <w:szCs w:val="22"/>
              </w:rPr>
            </w:pPr>
            <w:r w:rsidRPr="00404F46">
              <w:rPr>
                <w:b/>
                <w:szCs w:val="22"/>
              </w:rPr>
              <w:t>Slovenija</w:t>
            </w:r>
          </w:p>
          <w:p w14:paraId="3598BEE1" w14:textId="77777777" w:rsidR="00E049C4" w:rsidRPr="00215A80" w:rsidRDefault="00E049C4" w:rsidP="00E049C4">
            <w:r w:rsidRPr="00215A80">
              <w:t>Johnson &amp; Johnson d.o.o.</w:t>
            </w:r>
          </w:p>
          <w:p w14:paraId="3FDF836C" w14:textId="77777777" w:rsidR="00E049C4" w:rsidRPr="006E5719" w:rsidRDefault="00E049C4" w:rsidP="00E049C4">
            <w:pPr>
              <w:rPr>
                <w:lang w:val="de-DE"/>
              </w:rPr>
            </w:pPr>
            <w:r w:rsidRPr="006E5719">
              <w:rPr>
                <w:lang w:val="de-DE"/>
              </w:rPr>
              <w:t>Tel: +386 1 401 18 00</w:t>
            </w:r>
          </w:p>
          <w:p w14:paraId="7CC19D39" w14:textId="77777777" w:rsidR="00E049C4" w:rsidRDefault="00E049C4" w:rsidP="00E049C4">
            <w:pPr>
              <w:autoSpaceDE w:val="0"/>
              <w:autoSpaceDN w:val="0"/>
              <w:adjustRightInd w:val="0"/>
              <w:rPr>
                <w:lang w:val="de-DE"/>
              </w:rPr>
            </w:pPr>
            <w:ins w:id="976" w:author="Author" w:date="2025-07-23T15:53:00Z">
              <w:r w:rsidRPr="00215A80">
                <w:rPr>
                  <w:lang w:val="de-DE"/>
                </w:rPr>
                <w:t>JNJ-SI-safety@its.jnj.com</w:t>
              </w:r>
            </w:ins>
            <w:del w:id="977" w:author="Author" w:date="2025-07-23T15:53:00Z" w16du:dateUtc="2025-07-23T19:53:00Z">
              <w:r w:rsidRPr="006E5719" w:rsidDel="00874636">
                <w:rPr>
                  <w:lang w:val="de-DE"/>
                </w:rPr>
                <w:delText>Janssen_safety_slo@its.jnj.com</w:delText>
              </w:r>
            </w:del>
          </w:p>
          <w:p w14:paraId="19156007" w14:textId="77777777" w:rsidR="00E049C4" w:rsidRPr="00FD2D8C" w:rsidRDefault="00E049C4" w:rsidP="00E049C4">
            <w:pPr>
              <w:autoSpaceDE w:val="0"/>
              <w:autoSpaceDN w:val="0"/>
              <w:adjustRightInd w:val="0"/>
              <w:rPr>
                <w:szCs w:val="22"/>
                <w:lang w:val="de-DE"/>
              </w:rPr>
            </w:pPr>
          </w:p>
        </w:tc>
      </w:tr>
      <w:tr w:rsidR="00E049C4" w:rsidRPr="00544FF8" w14:paraId="2E882325" w14:textId="77777777" w:rsidTr="00F12C17">
        <w:trPr>
          <w:cantSplit/>
          <w:jc w:val="center"/>
        </w:trPr>
        <w:tc>
          <w:tcPr>
            <w:tcW w:w="4554" w:type="dxa"/>
          </w:tcPr>
          <w:p w14:paraId="2AB98F7D" w14:textId="77777777" w:rsidR="00E049C4" w:rsidRPr="00215A80" w:rsidRDefault="00E049C4" w:rsidP="00E049C4">
            <w:pPr>
              <w:rPr>
                <w:b/>
                <w:szCs w:val="22"/>
                <w:lang w:val="de-DE"/>
              </w:rPr>
            </w:pPr>
            <w:r w:rsidRPr="00215A80">
              <w:rPr>
                <w:b/>
                <w:szCs w:val="22"/>
                <w:lang w:val="de-DE"/>
              </w:rPr>
              <w:lastRenderedPageBreak/>
              <w:t>Ísland</w:t>
            </w:r>
          </w:p>
          <w:p w14:paraId="2BC28AF3"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Janssen-Cilag AB</w:t>
            </w:r>
          </w:p>
          <w:p w14:paraId="61594C44"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 xml:space="preserve">c/o Vistor </w:t>
            </w:r>
            <w:ins w:id="978" w:author="Author" w:date="2025-07-23T15:54:00Z" w16du:dateUtc="2025-07-23T19:54:00Z">
              <w:r w:rsidRPr="0073505A">
                <w:rPr>
                  <w:rFonts w:eastAsia="Calibri"/>
                  <w:szCs w:val="22"/>
                  <w:lang w:val="de-DE"/>
                </w:rPr>
                <w:t>e</w:t>
              </w:r>
            </w:ins>
            <w:r w:rsidRPr="0073505A">
              <w:rPr>
                <w:rFonts w:eastAsia="Calibri"/>
                <w:szCs w:val="22"/>
                <w:lang w:val="de-DE"/>
              </w:rPr>
              <w:t>hf.</w:t>
            </w:r>
          </w:p>
          <w:p w14:paraId="39CFAB30" w14:textId="77777777" w:rsidR="00E049C4" w:rsidRPr="0073505A" w:rsidRDefault="00E049C4" w:rsidP="00E049C4">
            <w:pPr>
              <w:keepNext/>
              <w:tabs>
                <w:tab w:val="clear" w:pos="567"/>
              </w:tabs>
              <w:rPr>
                <w:rFonts w:eastAsia="Calibri"/>
                <w:szCs w:val="22"/>
                <w:lang w:val="de-DE"/>
              </w:rPr>
            </w:pPr>
            <w:r w:rsidRPr="0073505A">
              <w:rPr>
                <w:rFonts w:eastAsia="Calibri"/>
                <w:szCs w:val="22"/>
                <w:lang w:val="de-DE"/>
              </w:rPr>
              <w:t>Sími: +354 535 7000</w:t>
            </w:r>
          </w:p>
          <w:p w14:paraId="6EE72C26" w14:textId="77777777" w:rsidR="00E049C4" w:rsidRPr="0073505A" w:rsidRDefault="00E049C4" w:rsidP="00E049C4">
            <w:pPr>
              <w:rPr>
                <w:rFonts w:eastAsia="Calibri"/>
                <w:szCs w:val="22"/>
              </w:rPr>
            </w:pPr>
            <w:r w:rsidRPr="0073505A">
              <w:rPr>
                <w:rFonts w:eastAsia="Calibri"/>
                <w:szCs w:val="22"/>
              </w:rPr>
              <w:t>janssen@vistor.is</w:t>
            </w:r>
          </w:p>
          <w:p w14:paraId="01BF782D" w14:textId="77777777" w:rsidR="00E049C4" w:rsidRPr="00544FF8" w:rsidRDefault="00E049C4" w:rsidP="00E049C4">
            <w:pPr>
              <w:rPr>
                <w:b/>
                <w:szCs w:val="22"/>
              </w:rPr>
            </w:pPr>
          </w:p>
        </w:tc>
        <w:tc>
          <w:tcPr>
            <w:tcW w:w="4518" w:type="dxa"/>
          </w:tcPr>
          <w:p w14:paraId="3595943C" w14:textId="77777777" w:rsidR="00E049C4" w:rsidRPr="00544FF8" w:rsidRDefault="00E049C4" w:rsidP="00E049C4">
            <w:pPr>
              <w:tabs>
                <w:tab w:val="left" w:pos="-720"/>
              </w:tabs>
              <w:suppressAutoHyphens/>
              <w:rPr>
                <w:b/>
                <w:szCs w:val="22"/>
              </w:rPr>
            </w:pPr>
            <w:r w:rsidRPr="00544FF8">
              <w:rPr>
                <w:b/>
                <w:szCs w:val="22"/>
              </w:rPr>
              <w:t>Slovenská republika</w:t>
            </w:r>
          </w:p>
          <w:p w14:paraId="466480F6" w14:textId="77777777" w:rsidR="00E049C4" w:rsidRPr="006E5719" w:rsidRDefault="00E049C4" w:rsidP="00E049C4">
            <w:pPr>
              <w:keepNext/>
            </w:pPr>
            <w:r w:rsidRPr="006E5719">
              <w:t>Johnson &amp; Johnson, s.r.o.</w:t>
            </w:r>
          </w:p>
          <w:p w14:paraId="18B43BEE" w14:textId="77777777" w:rsidR="00E049C4" w:rsidRDefault="00E049C4" w:rsidP="00E049C4">
            <w:r w:rsidRPr="006E5719">
              <w:t>Tel: +421 232 408 400</w:t>
            </w:r>
          </w:p>
          <w:p w14:paraId="14236FE3" w14:textId="77777777" w:rsidR="00E049C4" w:rsidRPr="00544FF8" w:rsidRDefault="00E049C4" w:rsidP="00E049C4">
            <w:pPr>
              <w:rPr>
                <w:b/>
                <w:szCs w:val="22"/>
              </w:rPr>
            </w:pPr>
          </w:p>
        </w:tc>
      </w:tr>
      <w:tr w:rsidR="00E049C4" w:rsidRPr="00544FF8" w14:paraId="6B2CC438" w14:textId="77777777" w:rsidTr="00F12C17">
        <w:trPr>
          <w:cantSplit/>
          <w:jc w:val="center"/>
        </w:trPr>
        <w:tc>
          <w:tcPr>
            <w:tcW w:w="4554" w:type="dxa"/>
          </w:tcPr>
          <w:p w14:paraId="556BD5C7" w14:textId="77777777" w:rsidR="00E049C4" w:rsidRPr="00215A80" w:rsidRDefault="00E049C4" w:rsidP="00E049C4">
            <w:pPr>
              <w:rPr>
                <w:szCs w:val="22"/>
                <w:lang w:val="nl-NL"/>
              </w:rPr>
            </w:pPr>
            <w:r w:rsidRPr="00215A80">
              <w:rPr>
                <w:b/>
                <w:szCs w:val="22"/>
                <w:lang w:val="nl-NL"/>
              </w:rPr>
              <w:t>Italia</w:t>
            </w:r>
          </w:p>
          <w:p w14:paraId="24F5159A"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Janssen-Cilag SpA</w:t>
            </w:r>
          </w:p>
          <w:p w14:paraId="694A7468" w14:textId="77777777" w:rsidR="00E049C4" w:rsidRPr="0073505A" w:rsidRDefault="00E049C4" w:rsidP="00E049C4">
            <w:pPr>
              <w:tabs>
                <w:tab w:val="clear" w:pos="567"/>
              </w:tabs>
              <w:rPr>
                <w:rFonts w:eastAsia="Calibri"/>
                <w:szCs w:val="22"/>
                <w:lang w:val="nl-BE"/>
              </w:rPr>
            </w:pPr>
            <w:r w:rsidRPr="0073505A">
              <w:rPr>
                <w:rFonts w:eastAsia="Calibri"/>
                <w:szCs w:val="22"/>
                <w:lang w:val="nl-BE"/>
              </w:rPr>
              <w:t>Tel: 800.688.777 / +39 02 2510 1</w:t>
            </w:r>
          </w:p>
          <w:p w14:paraId="6860B436" w14:textId="77777777" w:rsidR="00E049C4" w:rsidRPr="0073505A" w:rsidRDefault="00E049C4" w:rsidP="00E049C4">
            <w:pPr>
              <w:tabs>
                <w:tab w:val="left" w:pos="-720"/>
                <w:tab w:val="left" w:pos="4536"/>
              </w:tabs>
              <w:suppressAutoHyphens/>
              <w:rPr>
                <w:rFonts w:eastAsia="Calibri"/>
                <w:szCs w:val="22"/>
              </w:rPr>
            </w:pPr>
            <w:del w:id="979" w:author="Author" w:date="2025-07-23T20:19:00Z" w16du:dateUtc="2025-07-23T14:49:00Z">
              <w:r w:rsidDel="000D7E21">
                <w:fldChar w:fldCharType="begin"/>
              </w:r>
              <w:r w:rsidDel="000D7E21">
                <w:delInstrText>HYPERLINK "mailto:janssenita@its.jnj.com"</w:delInstrText>
              </w:r>
              <w:r w:rsidDel="000D7E21">
                <w:fldChar w:fldCharType="separate"/>
              </w:r>
              <w:r w:rsidRPr="0073505A" w:rsidDel="000D7E21">
                <w:rPr>
                  <w:rFonts w:eastAsia="Calibri"/>
                  <w:szCs w:val="22"/>
                </w:rPr>
                <w:delText>janssenita@its.jnj.com</w:delText>
              </w:r>
              <w:r w:rsidDel="000D7E21">
                <w:fldChar w:fldCharType="end"/>
              </w:r>
            </w:del>
            <w:ins w:id="980" w:author="Author" w:date="2025-07-23T20:19:00Z" w16du:dateUtc="2025-07-23T14:49:00Z">
              <w:r w:rsidRPr="0073505A">
                <w:rPr>
                  <w:rFonts w:eastAsia="Calibri"/>
                  <w:szCs w:val="22"/>
                </w:rPr>
                <w:t>janssenita@its.jnj.com</w:t>
              </w:r>
            </w:ins>
          </w:p>
          <w:p w14:paraId="6E79DC72" w14:textId="77777777" w:rsidR="00E049C4" w:rsidRPr="00544FF8" w:rsidRDefault="00E049C4" w:rsidP="00E049C4">
            <w:pPr>
              <w:tabs>
                <w:tab w:val="left" w:pos="-720"/>
                <w:tab w:val="left" w:pos="4536"/>
              </w:tabs>
              <w:suppressAutoHyphens/>
              <w:rPr>
                <w:b/>
                <w:szCs w:val="22"/>
              </w:rPr>
            </w:pPr>
          </w:p>
        </w:tc>
        <w:tc>
          <w:tcPr>
            <w:tcW w:w="4518" w:type="dxa"/>
          </w:tcPr>
          <w:p w14:paraId="60EE742D" w14:textId="77777777" w:rsidR="00E049C4" w:rsidRPr="00544FF8" w:rsidRDefault="00E049C4" w:rsidP="00E049C4">
            <w:pPr>
              <w:tabs>
                <w:tab w:val="left" w:pos="-720"/>
                <w:tab w:val="left" w:pos="4536"/>
              </w:tabs>
              <w:suppressAutoHyphens/>
              <w:rPr>
                <w:szCs w:val="22"/>
              </w:rPr>
            </w:pPr>
            <w:r w:rsidRPr="00544FF8">
              <w:rPr>
                <w:b/>
                <w:szCs w:val="22"/>
              </w:rPr>
              <w:t>Suomi/Finland</w:t>
            </w:r>
          </w:p>
          <w:p w14:paraId="36EBC627" w14:textId="77777777" w:rsidR="00E049C4" w:rsidRPr="006E5719" w:rsidRDefault="00E049C4" w:rsidP="00E049C4">
            <w:r w:rsidRPr="006E5719">
              <w:t>Janssen-Cilag Oy</w:t>
            </w:r>
          </w:p>
          <w:p w14:paraId="0E1D9DEA" w14:textId="77777777" w:rsidR="00E049C4" w:rsidRPr="006E5719" w:rsidRDefault="00E049C4" w:rsidP="00E049C4">
            <w:r w:rsidRPr="006E5719">
              <w:t>Puh/Tel: +358 207 531 300</w:t>
            </w:r>
          </w:p>
          <w:p w14:paraId="213FC206" w14:textId="77777777" w:rsidR="00E049C4" w:rsidRDefault="00E049C4" w:rsidP="00E049C4">
            <w:r w:rsidRPr="00215A80">
              <w:t>jacfi@its.jnj.com</w:t>
            </w:r>
          </w:p>
          <w:p w14:paraId="0AB209C0" w14:textId="77777777" w:rsidR="00E049C4" w:rsidRPr="00544FF8" w:rsidRDefault="00E049C4" w:rsidP="00E049C4">
            <w:pPr>
              <w:rPr>
                <w:b/>
                <w:szCs w:val="22"/>
              </w:rPr>
            </w:pPr>
          </w:p>
        </w:tc>
      </w:tr>
      <w:tr w:rsidR="00E049C4" w:rsidRPr="00544FF8" w14:paraId="2DAAEF59" w14:textId="77777777" w:rsidTr="00F12C17">
        <w:trPr>
          <w:cantSplit/>
          <w:jc w:val="center"/>
        </w:trPr>
        <w:tc>
          <w:tcPr>
            <w:tcW w:w="4554" w:type="dxa"/>
          </w:tcPr>
          <w:p w14:paraId="26031382" w14:textId="77777777" w:rsidR="00E049C4" w:rsidRPr="00215A80" w:rsidRDefault="00E049C4" w:rsidP="00E049C4">
            <w:pPr>
              <w:rPr>
                <w:b/>
                <w:szCs w:val="22"/>
                <w:lang w:val="el-GR"/>
              </w:rPr>
            </w:pPr>
            <w:r w:rsidRPr="00215A80">
              <w:rPr>
                <w:b/>
                <w:szCs w:val="22"/>
                <w:lang w:val="el-GR"/>
              </w:rPr>
              <w:t>Κύπρος</w:t>
            </w:r>
          </w:p>
          <w:p w14:paraId="5F1025F6" w14:textId="77777777" w:rsidR="00E049C4" w:rsidRPr="0073505A" w:rsidRDefault="00E049C4" w:rsidP="00E049C4">
            <w:pPr>
              <w:tabs>
                <w:tab w:val="clear" w:pos="567"/>
              </w:tabs>
              <w:rPr>
                <w:rFonts w:eastAsia="Calibri"/>
                <w:szCs w:val="22"/>
                <w:lang w:val="el-GR"/>
              </w:rPr>
            </w:pPr>
            <w:r w:rsidRPr="0073505A">
              <w:rPr>
                <w:rFonts w:eastAsia="Calibri"/>
                <w:szCs w:val="22"/>
                <w:lang w:val="el-GR"/>
              </w:rPr>
              <w:t>Βαρνάβας Χατζηπαναγής Λτδ</w:t>
            </w:r>
          </w:p>
          <w:p w14:paraId="098D3001" w14:textId="77777777" w:rsidR="00E049C4" w:rsidRPr="00215A80" w:rsidRDefault="00E049C4" w:rsidP="00E049C4">
            <w:pPr>
              <w:tabs>
                <w:tab w:val="left" w:pos="-720"/>
                <w:tab w:val="left" w:pos="4536"/>
              </w:tabs>
              <w:suppressAutoHyphens/>
              <w:rPr>
                <w:szCs w:val="22"/>
                <w:lang w:val="el-GR"/>
              </w:rPr>
            </w:pPr>
            <w:r w:rsidRPr="0073505A">
              <w:rPr>
                <w:rFonts w:eastAsia="Calibri"/>
                <w:szCs w:val="22"/>
                <w:lang w:val="el-GR"/>
              </w:rPr>
              <w:t>Τηλ: +357 22 207 700</w:t>
            </w:r>
          </w:p>
          <w:p w14:paraId="0DA356E1" w14:textId="77777777" w:rsidR="00E049C4" w:rsidRPr="00FD2D8C" w:rsidRDefault="00E049C4" w:rsidP="00E049C4">
            <w:pPr>
              <w:tabs>
                <w:tab w:val="left" w:pos="432"/>
              </w:tabs>
              <w:autoSpaceDE w:val="0"/>
              <w:autoSpaceDN w:val="0"/>
              <w:adjustRightInd w:val="0"/>
              <w:rPr>
                <w:b/>
                <w:szCs w:val="22"/>
                <w:lang w:val="el-GR"/>
              </w:rPr>
            </w:pPr>
          </w:p>
        </w:tc>
        <w:tc>
          <w:tcPr>
            <w:tcW w:w="4518" w:type="dxa"/>
          </w:tcPr>
          <w:p w14:paraId="08773D7B" w14:textId="77777777" w:rsidR="00E049C4" w:rsidRPr="00544FF8" w:rsidRDefault="00E049C4" w:rsidP="00E049C4">
            <w:pPr>
              <w:tabs>
                <w:tab w:val="left" w:pos="-720"/>
                <w:tab w:val="left" w:pos="4536"/>
              </w:tabs>
              <w:suppressAutoHyphens/>
              <w:rPr>
                <w:b/>
                <w:szCs w:val="22"/>
                <w:lang w:val="de-DE"/>
              </w:rPr>
            </w:pPr>
            <w:r w:rsidRPr="00544FF8">
              <w:rPr>
                <w:b/>
                <w:szCs w:val="22"/>
                <w:lang w:val="de-DE"/>
              </w:rPr>
              <w:t>Sverige</w:t>
            </w:r>
          </w:p>
          <w:p w14:paraId="617E441D" w14:textId="77777777" w:rsidR="00E049C4" w:rsidRPr="006E5719" w:rsidRDefault="00E049C4" w:rsidP="00E049C4">
            <w:pPr>
              <w:rPr>
                <w:lang w:val="de-DE"/>
              </w:rPr>
            </w:pPr>
            <w:r w:rsidRPr="006E5719">
              <w:rPr>
                <w:lang w:val="de-DE"/>
              </w:rPr>
              <w:t>Janssen-Cilag AB</w:t>
            </w:r>
          </w:p>
          <w:p w14:paraId="440801B9" w14:textId="77777777" w:rsidR="00E049C4" w:rsidRPr="006E5719" w:rsidRDefault="00E049C4" w:rsidP="00E049C4">
            <w:pPr>
              <w:rPr>
                <w:lang w:val="de-DE"/>
              </w:rPr>
            </w:pPr>
            <w:r w:rsidRPr="006E5719">
              <w:rPr>
                <w:lang w:val="de-DE"/>
              </w:rPr>
              <w:t>Tfn: +46 8 626 50 00</w:t>
            </w:r>
          </w:p>
          <w:p w14:paraId="0236F359" w14:textId="77777777" w:rsidR="00E049C4" w:rsidRDefault="00E049C4" w:rsidP="00E049C4">
            <w:r w:rsidRPr="00215A80">
              <w:t>jacse@its.jnj.com</w:t>
            </w:r>
          </w:p>
          <w:p w14:paraId="7A5F1B65" w14:textId="77777777" w:rsidR="00E049C4" w:rsidRPr="00544FF8" w:rsidRDefault="00E049C4" w:rsidP="00E049C4">
            <w:pPr>
              <w:rPr>
                <w:b/>
                <w:szCs w:val="22"/>
              </w:rPr>
            </w:pPr>
          </w:p>
        </w:tc>
      </w:tr>
      <w:tr w:rsidR="00E049C4" w:rsidRPr="00E94BD7" w14:paraId="16629D7C" w14:textId="77777777" w:rsidTr="00F12C17">
        <w:trPr>
          <w:cantSplit/>
          <w:jc w:val="center"/>
        </w:trPr>
        <w:tc>
          <w:tcPr>
            <w:tcW w:w="4554" w:type="dxa"/>
          </w:tcPr>
          <w:p w14:paraId="11224858" w14:textId="77777777" w:rsidR="00E049C4" w:rsidRPr="00544FF8" w:rsidRDefault="00E049C4" w:rsidP="00E049C4">
            <w:pPr>
              <w:rPr>
                <w:b/>
                <w:szCs w:val="22"/>
              </w:rPr>
            </w:pPr>
            <w:r w:rsidRPr="00544FF8">
              <w:rPr>
                <w:b/>
                <w:szCs w:val="22"/>
              </w:rPr>
              <w:t>Latvija</w:t>
            </w:r>
          </w:p>
          <w:p w14:paraId="6B3E157C" w14:textId="77777777" w:rsidR="00E049C4" w:rsidRPr="0073505A" w:rsidRDefault="00E049C4" w:rsidP="00E049C4">
            <w:pPr>
              <w:tabs>
                <w:tab w:val="clear" w:pos="567"/>
              </w:tabs>
              <w:rPr>
                <w:rFonts w:eastAsia="Calibri"/>
                <w:szCs w:val="22"/>
              </w:rPr>
            </w:pPr>
            <w:r w:rsidRPr="0073505A">
              <w:rPr>
                <w:rFonts w:eastAsia="Calibri"/>
                <w:szCs w:val="22"/>
              </w:rPr>
              <w:t>UAB "JOHNSON &amp; JOHNSON" filiāle Latvijā</w:t>
            </w:r>
          </w:p>
          <w:p w14:paraId="47CB2BC2" w14:textId="77777777" w:rsidR="00E049C4" w:rsidRPr="0073505A" w:rsidRDefault="00E049C4" w:rsidP="00E049C4">
            <w:pPr>
              <w:tabs>
                <w:tab w:val="clear" w:pos="567"/>
              </w:tabs>
              <w:rPr>
                <w:rFonts w:eastAsia="Calibri"/>
                <w:szCs w:val="22"/>
                <w:lang w:val="de-DE"/>
              </w:rPr>
            </w:pPr>
            <w:r w:rsidRPr="0073505A">
              <w:rPr>
                <w:rFonts w:eastAsia="Calibri"/>
                <w:szCs w:val="22"/>
                <w:lang w:val="de-DE"/>
              </w:rPr>
              <w:t>Tel: +371 678 93561</w:t>
            </w:r>
          </w:p>
          <w:p w14:paraId="585A991A" w14:textId="77777777" w:rsidR="00E049C4" w:rsidRPr="0073505A" w:rsidRDefault="00E049C4" w:rsidP="00E049C4">
            <w:pPr>
              <w:rPr>
                <w:rFonts w:eastAsia="Calibri"/>
                <w:szCs w:val="22"/>
                <w:lang w:val="de-DE"/>
              </w:rPr>
            </w:pPr>
            <w:r w:rsidRPr="0073505A">
              <w:rPr>
                <w:rFonts w:eastAsia="Calibri"/>
                <w:szCs w:val="22"/>
                <w:lang w:val="de-DE"/>
              </w:rPr>
              <w:t>lv@its.jnj.com</w:t>
            </w:r>
          </w:p>
          <w:p w14:paraId="7C1E58D4" w14:textId="77777777" w:rsidR="00E049C4" w:rsidRPr="00FD2D8C" w:rsidRDefault="00E049C4" w:rsidP="00E049C4">
            <w:pPr>
              <w:rPr>
                <w:szCs w:val="22"/>
                <w:lang w:val="de-DE"/>
              </w:rPr>
            </w:pPr>
          </w:p>
        </w:tc>
        <w:tc>
          <w:tcPr>
            <w:tcW w:w="4518" w:type="dxa"/>
          </w:tcPr>
          <w:p w14:paraId="26B05C4E" w14:textId="77777777" w:rsidR="00E049C4" w:rsidRPr="00215A80" w:rsidDel="00874636" w:rsidRDefault="00E049C4" w:rsidP="00E049C4">
            <w:pPr>
              <w:rPr>
                <w:del w:id="981" w:author="Author" w:date="2025-07-23T15:54:00Z" w16du:dateUtc="2025-07-23T19:54:00Z"/>
                <w:b/>
                <w:szCs w:val="22"/>
                <w:lang w:val="de-DE"/>
              </w:rPr>
            </w:pPr>
            <w:del w:id="982" w:author="Author" w:date="2025-07-23T15:54:00Z" w16du:dateUtc="2025-07-23T19:54:00Z">
              <w:r w:rsidRPr="00215A80" w:rsidDel="00874636">
                <w:rPr>
                  <w:b/>
                  <w:szCs w:val="22"/>
                  <w:lang w:val="de-DE"/>
                </w:rPr>
                <w:delText>United Kingdom (Northern Ireland)</w:delText>
              </w:r>
            </w:del>
          </w:p>
          <w:p w14:paraId="56D1D85A" w14:textId="77777777" w:rsidR="00E049C4" w:rsidRPr="0073505A" w:rsidDel="00874636" w:rsidRDefault="00E049C4" w:rsidP="00E049C4">
            <w:pPr>
              <w:tabs>
                <w:tab w:val="clear" w:pos="567"/>
              </w:tabs>
              <w:rPr>
                <w:del w:id="983" w:author="Author" w:date="2025-07-23T15:54:00Z" w16du:dateUtc="2025-07-23T19:54:00Z"/>
                <w:rFonts w:eastAsia="Calibri"/>
                <w:szCs w:val="22"/>
                <w:lang w:val="de-DE"/>
              </w:rPr>
            </w:pPr>
            <w:del w:id="984" w:author="Author" w:date="2025-07-23T15:54:00Z" w16du:dateUtc="2025-07-23T19:54:00Z">
              <w:r w:rsidRPr="0073505A" w:rsidDel="00874636">
                <w:rPr>
                  <w:rFonts w:eastAsia="Calibri"/>
                  <w:szCs w:val="22"/>
                  <w:lang w:val="de-DE"/>
                </w:rPr>
                <w:delText>Janssen Sciences Ireland UC</w:delText>
              </w:r>
            </w:del>
          </w:p>
          <w:p w14:paraId="4B65E17E" w14:textId="77777777" w:rsidR="00E049C4" w:rsidRPr="0073505A" w:rsidDel="00874636" w:rsidRDefault="00E049C4" w:rsidP="00E049C4">
            <w:pPr>
              <w:tabs>
                <w:tab w:val="clear" w:pos="567"/>
              </w:tabs>
              <w:rPr>
                <w:del w:id="985" w:author="Author" w:date="2025-07-23T15:54:00Z" w16du:dateUtc="2025-07-23T19:54:00Z"/>
                <w:rFonts w:eastAsia="Calibri"/>
                <w:szCs w:val="22"/>
                <w:lang w:val="de-DE"/>
              </w:rPr>
            </w:pPr>
            <w:del w:id="986" w:author="Author" w:date="2025-07-23T15:54:00Z" w16du:dateUtc="2025-07-23T19:54:00Z">
              <w:r w:rsidRPr="0073505A" w:rsidDel="00874636">
                <w:rPr>
                  <w:rFonts w:eastAsia="Calibri"/>
                  <w:szCs w:val="22"/>
                  <w:lang w:val="de-DE"/>
                </w:rPr>
                <w:delText>Tel: +44 1 494 567 444</w:delText>
              </w:r>
            </w:del>
          </w:p>
          <w:p w14:paraId="3A5628A9" w14:textId="1E886EB9" w:rsidR="00E049C4" w:rsidRPr="00FD2D8C" w:rsidRDefault="00E049C4" w:rsidP="00E049C4">
            <w:pPr>
              <w:rPr>
                <w:szCs w:val="22"/>
                <w:lang w:val="de-DE"/>
              </w:rPr>
            </w:pPr>
            <w:del w:id="987" w:author="Author" w:date="2025-07-23T15:54:00Z" w16du:dateUtc="2025-07-23T19:54:00Z">
              <w:r w:rsidRPr="0073505A" w:rsidDel="00874636">
                <w:rPr>
                  <w:rFonts w:eastAsia="Calibri"/>
                  <w:szCs w:val="22"/>
                  <w:lang w:val="de-DE"/>
                </w:rPr>
                <w:delText>medinfo@its.jnj.com</w:delText>
              </w:r>
            </w:del>
          </w:p>
        </w:tc>
      </w:tr>
    </w:tbl>
    <w:p w14:paraId="60405977" w14:textId="77777777" w:rsidR="00FD2D8C" w:rsidRPr="00FD2D8C" w:rsidRDefault="00FD2D8C" w:rsidP="00FD2D8C">
      <w:pPr>
        <w:rPr>
          <w:szCs w:val="22"/>
          <w:lang w:val="de-DE"/>
        </w:rPr>
      </w:pPr>
    </w:p>
    <w:p w14:paraId="23949FEA" w14:textId="77777777" w:rsidR="008B2B0B" w:rsidRDefault="004D06D6" w:rsidP="00F90854">
      <w:pPr>
        <w:rPr>
          <w:b/>
        </w:rPr>
      </w:pPr>
      <w:r>
        <w:rPr>
          <w:b/>
        </w:rPr>
        <w:t>Denna bipacksedel ändrades senast</w:t>
      </w:r>
    </w:p>
    <w:p w14:paraId="17C786BD" w14:textId="77777777" w:rsidR="0069554B" w:rsidRDefault="0069554B" w:rsidP="00F90854">
      <w:pPr>
        <w:suppressAutoHyphens/>
      </w:pPr>
    </w:p>
    <w:p w14:paraId="5C88B303" w14:textId="77777777" w:rsidR="00D726E5" w:rsidRDefault="00D726E5" w:rsidP="00F90854">
      <w:pPr>
        <w:suppressAutoHyphens/>
      </w:pPr>
    </w:p>
    <w:p w14:paraId="03485655" w14:textId="77777777" w:rsidR="00D726E5" w:rsidRDefault="00D726E5" w:rsidP="00F90854">
      <w:pPr>
        <w:suppressAutoHyphens/>
      </w:pPr>
    </w:p>
    <w:p w14:paraId="09249EFF" w14:textId="3B9938C3" w:rsidR="008B2B0B" w:rsidRDefault="004D06D6" w:rsidP="00F90854">
      <w:pPr>
        <w:numPr>
          <w:ilvl w:val="12"/>
          <w:numId w:val="0"/>
        </w:numPr>
      </w:pPr>
      <w:r>
        <w:rPr>
          <w:iCs/>
        </w:rPr>
        <w:t>Ytterligare information om detta läkemedel finns på Europeiska läkem</w:t>
      </w:r>
      <w:r w:rsidR="00CA7D23">
        <w:rPr>
          <w:iCs/>
        </w:rPr>
        <w:t>e</w:t>
      </w:r>
      <w:r>
        <w:rPr>
          <w:iCs/>
        </w:rPr>
        <w:t xml:space="preserve">delsmyndighetens webbplats </w:t>
      </w:r>
      <w:ins w:id="988" w:author="Nordic REG LOC MV" w:date="2025-08-04T14:54:00Z" w16du:dateUtc="2025-08-04T11:54:00Z">
        <w:r w:rsidR="00E049C4">
          <w:rPr>
            <w:szCs w:val="22"/>
          </w:rPr>
          <w:fldChar w:fldCharType="begin"/>
        </w:r>
        <w:r w:rsidR="00E049C4">
          <w:rPr>
            <w:szCs w:val="22"/>
          </w:rPr>
          <w:instrText>HYPERLINK "</w:instrText>
        </w:r>
      </w:ins>
      <w:r w:rsidR="00E049C4" w:rsidRPr="00E049C4">
        <w:rPr>
          <w:rPrChange w:id="989" w:author="Nordic REG LOC MV" w:date="2025-08-04T14:54:00Z" w16du:dateUtc="2025-08-04T11:54:00Z">
            <w:rPr>
              <w:rStyle w:val="Hyperlink"/>
              <w:szCs w:val="22"/>
            </w:rPr>
          </w:rPrChange>
        </w:rPr>
        <w:instrText>http</w:instrText>
      </w:r>
      <w:ins w:id="990" w:author="Nordic REG LOC MV" w:date="2025-08-04T14:54:00Z" w16du:dateUtc="2025-08-04T11:54:00Z">
        <w:r w:rsidR="00E049C4" w:rsidRPr="00E049C4">
          <w:rPr>
            <w:rPrChange w:id="991" w:author="Nordic REG LOC MV" w:date="2025-08-04T14:54:00Z" w16du:dateUtc="2025-08-04T11:54:00Z">
              <w:rPr>
                <w:rStyle w:val="Hyperlink"/>
                <w:szCs w:val="22"/>
              </w:rPr>
            </w:rPrChange>
          </w:rPr>
          <w:instrText>s</w:instrText>
        </w:r>
      </w:ins>
      <w:r w:rsidR="00E049C4" w:rsidRPr="00E049C4">
        <w:rPr>
          <w:rPrChange w:id="992" w:author="Nordic REG LOC MV" w:date="2025-08-04T14:54:00Z" w16du:dateUtc="2025-08-04T11:54:00Z">
            <w:rPr>
              <w:rStyle w:val="Hyperlink"/>
              <w:szCs w:val="22"/>
            </w:rPr>
          </w:rPrChange>
        </w:rPr>
        <w:instrText>://www.ema.europa.eu</w:instrText>
      </w:r>
      <w:ins w:id="993" w:author="Nordic REG LOC MV" w:date="2025-08-04T14:54:00Z" w16du:dateUtc="2025-08-04T11:54:00Z">
        <w:r w:rsidR="00E049C4">
          <w:rPr>
            <w:szCs w:val="22"/>
          </w:rPr>
          <w:instrText>"</w:instrText>
        </w:r>
        <w:r w:rsidR="00E049C4">
          <w:rPr>
            <w:szCs w:val="22"/>
          </w:rPr>
        </w:r>
        <w:r w:rsidR="00E049C4">
          <w:rPr>
            <w:szCs w:val="22"/>
          </w:rPr>
          <w:fldChar w:fldCharType="separate"/>
        </w:r>
      </w:ins>
      <w:r w:rsidR="00E049C4" w:rsidRPr="00E049C4">
        <w:rPr>
          <w:rStyle w:val="Hyperlink"/>
          <w:szCs w:val="22"/>
        </w:rPr>
        <w:t>http</w:t>
      </w:r>
      <w:ins w:id="994" w:author="Nordic REG LOC MV" w:date="2025-08-04T14:54:00Z" w16du:dateUtc="2025-08-04T11:54:00Z">
        <w:r w:rsidR="00E049C4" w:rsidRPr="00E049C4">
          <w:rPr>
            <w:rStyle w:val="Hyperlink"/>
            <w:szCs w:val="22"/>
          </w:rPr>
          <w:t>s</w:t>
        </w:r>
      </w:ins>
      <w:r w:rsidR="00E049C4" w:rsidRPr="00E049C4">
        <w:rPr>
          <w:rStyle w:val="Hyperlink"/>
          <w:szCs w:val="22"/>
        </w:rPr>
        <w:t>://www.ema.europa.eu</w:t>
      </w:r>
      <w:ins w:id="995" w:author="Nordic REG LOC MV" w:date="2025-08-04T14:54:00Z" w16du:dateUtc="2025-08-04T11:54:00Z">
        <w:r w:rsidR="00E049C4">
          <w:rPr>
            <w:szCs w:val="22"/>
          </w:rPr>
          <w:fldChar w:fldCharType="end"/>
        </w:r>
      </w:ins>
      <w:r w:rsidR="009C3B24" w:rsidRPr="00BB7677">
        <w:t>.</w:t>
      </w:r>
    </w:p>
    <w:p w14:paraId="5CF4653E" w14:textId="77777777" w:rsidR="0069554B" w:rsidRDefault="004D06D6" w:rsidP="00F90854">
      <w:pPr>
        <w:numPr>
          <w:ilvl w:val="12"/>
          <w:numId w:val="0"/>
        </w:numPr>
      </w:pPr>
      <w:r>
        <w:rPr>
          <w:iCs/>
        </w:rPr>
        <w:br w:type="page"/>
      </w:r>
      <w:r w:rsidR="002A3E19" w:rsidRPr="00905E7D">
        <w:rPr>
          <w:b/>
          <w:iCs/>
        </w:rPr>
        <w:lastRenderedPageBreak/>
        <w:t>INSTRUKTION FÖR ANVÄNDNING</w:t>
      </w:r>
    </w:p>
    <w:p w14:paraId="26DCECBC" w14:textId="77777777" w:rsidR="008B2B0B" w:rsidRDefault="004D06D6" w:rsidP="00F90854">
      <w:pPr>
        <w:autoSpaceDE w:val="0"/>
        <w:autoSpaceDN w:val="0"/>
        <w:adjustRightInd w:val="0"/>
        <w:rPr>
          <w:b/>
          <w:bCs/>
        </w:rPr>
      </w:pPr>
      <w:r>
        <w:rPr>
          <w:b/>
          <w:bCs/>
        </w:rPr>
        <w:t>Om du vill injicera dig själv med Simponi</w:t>
      </w:r>
      <w:r>
        <w:rPr>
          <w:b/>
        </w:rPr>
        <w:t xml:space="preserve">, </w:t>
      </w:r>
      <w:r>
        <w:rPr>
          <w:b/>
          <w:bCs/>
        </w:rPr>
        <w:t>måste du tränas av sjukvårdspersonal i hur du gör i ordning injektionen och hur du ger den till dig själv. Om du inte har tränat, kontakta läkare, sjuksköterska eller apotekspersonal för att bestämma en tidpunkt för din träning.</w:t>
      </w:r>
    </w:p>
    <w:p w14:paraId="04729E19" w14:textId="77777777" w:rsidR="0069554B" w:rsidRDefault="0069554B" w:rsidP="00F90854">
      <w:pPr>
        <w:numPr>
          <w:ilvl w:val="12"/>
          <w:numId w:val="0"/>
        </w:numPr>
      </w:pPr>
    </w:p>
    <w:p w14:paraId="3C27E898" w14:textId="77777777" w:rsidR="0069554B" w:rsidRDefault="004D06D6" w:rsidP="00F90854">
      <w:pPr>
        <w:numPr>
          <w:ilvl w:val="12"/>
          <w:numId w:val="0"/>
        </w:numPr>
      </w:pPr>
      <w:r>
        <w:t xml:space="preserve">I denna </w:t>
      </w:r>
      <w:r w:rsidR="006638C3">
        <w:t>instruktion för användning</w:t>
      </w:r>
      <w:r>
        <w:t>:</w:t>
      </w:r>
    </w:p>
    <w:p w14:paraId="6212DBF2" w14:textId="77777777" w:rsidR="0069554B" w:rsidRDefault="004D06D6" w:rsidP="00F90854">
      <w:pPr>
        <w:numPr>
          <w:ilvl w:val="12"/>
          <w:numId w:val="0"/>
        </w:numPr>
      </w:pPr>
      <w:r>
        <w:t>1.</w:t>
      </w:r>
      <w:r>
        <w:tab/>
        <w:t xml:space="preserve">Förberedelse för användning av </w:t>
      </w:r>
      <w:r w:rsidR="00005A08">
        <w:t xml:space="preserve">den förfyllda </w:t>
      </w:r>
      <w:r>
        <w:t>sprutan</w:t>
      </w:r>
    </w:p>
    <w:p w14:paraId="088CACC2" w14:textId="77777777" w:rsidR="0069554B" w:rsidRDefault="004D06D6" w:rsidP="00F90854">
      <w:r>
        <w:t>2.</w:t>
      </w:r>
      <w:r>
        <w:tab/>
        <w:t>Val och förberedelse av injektionsstället</w:t>
      </w:r>
    </w:p>
    <w:p w14:paraId="17CC39CA" w14:textId="77777777" w:rsidR="0069554B" w:rsidRDefault="004D06D6" w:rsidP="00F90854">
      <w:r>
        <w:t>3.</w:t>
      </w:r>
      <w:r>
        <w:tab/>
        <w:t>Injicera läkemedlet</w:t>
      </w:r>
    </w:p>
    <w:p w14:paraId="10D1AD6A" w14:textId="77777777" w:rsidR="0069554B" w:rsidRDefault="004D06D6" w:rsidP="00F90854">
      <w:r>
        <w:t>4.</w:t>
      </w:r>
      <w:r>
        <w:tab/>
        <w:t>Efter injektionen</w:t>
      </w:r>
    </w:p>
    <w:p w14:paraId="56F6635E" w14:textId="77777777" w:rsidR="0069554B" w:rsidRDefault="0069554B" w:rsidP="00F90854">
      <w:pPr>
        <w:numPr>
          <w:ilvl w:val="12"/>
          <w:numId w:val="0"/>
        </w:numPr>
      </w:pPr>
    </w:p>
    <w:p w14:paraId="454EFF44" w14:textId="77777777" w:rsidR="008B2B0B" w:rsidRDefault="004D06D6" w:rsidP="00F90854">
      <w:pPr>
        <w:numPr>
          <w:ilvl w:val="12"/>
          <w:numId w:val="0"/>
        </w:numPr>
      </w:pPr>
      <w:r>
        <w:t>Teckningen nedan (se figur</w:t>
      </w:r>
      <w:r w:rsidR="00B02E1F">
        <w:t> 1</w:t>
      </w:r>
      <w:r>
        <w:t>) visar hur den förfyllda sprutan ser ut.</w:t>
      </w:r>
    </w:p>
    <w:p w14:paraId="02A39FAF" w14:textId="77777777" w:rsidR="0069554B" w:rsidRDefault="0069554B" w:rsidP="00F90854">
      <w:pPr>
        <w:numPr>
          <w:ilvl w:val="12"/>
          <w:numId w:val="0"/>
        </w:numPr>
      </w:pPr>
    </w:p>
    <w:p w14:paraId="5A31B718" w14:textId="77777777" w:rsidR="0069554B" w:rsidRDefault="004D06D6" w:rsidP="004300CE">
      <w:pPr>
        <w:keepNext/>
        <w:numPr>
          <w:ilvl w:val="12"/>
          <w:numId w:val="0"/>
        </w:numPr>
        <w:jc w:val="center"/>
      </w:pPr>
      <w:r>
        <w:drawing>
          <wp:inline distT="0" distB="0" distL="0" distR="0" wp14:anchorId="0A12B66B" wp14:editId="0AECDF5F">
            <wp:extent cx="5753100" cy="1933575"/>
            <wp:effectExtent l="0" t="0" r="0" b="0"/>
            <wp:docPr id="49" name="Picture 31" descr="simponi_fig_12_se"/>
            <wp:cNvGraphicFramePr/>
            <a:graphic xmlns:a="http://schemas.openxmlformats.org/drawingml/2006/main">
              <a:graphicData uri="http://schemas.openxmlformats.org/drawingml/2006/picture">
                <pic:pic xmlns:pic="http://schemas.openxmlformats.org/drawingml/2006/picture">
                  <pic:nvPicPr>
                    <pic:cNvPr id="49" name="Picture 31" descr="simponi_fig_12_se"/>
                    <pic:cNvPicPr>
                      <a:picLocks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753100" cy="1933575"/>
                    </a:xfrm>
                    <a:prstGeom prst="rect">
                      <a:avLst/>
                    </a:prstGeom>
                    <a:noFill/>
                    <a:ln>
                      <a:noFill/>
                    </a:ln>
                  </pic:spPr>
                </pic:pic>
              </a:graphicData>
            </a:graphic>
          </wp:inline>
        </w:drawing>
      </w:r>
    </w:p>
    <w:p w14:paraId="4049E83E" w14:textId="77777777" w:rsidR="0069554B" w:rsidRDefault="004D06D6" w:rsidP="00F90854">
      <w:pPr>
        <w:jc w:val="center"/>
      </w:pPr>
      <w:r>
        <w:t>Figur</w:t>
      </w:r>
      <w:r w:rsidR="00B02E1F">
        <w:t> 1</w:t>
      </w:r>
    </w:p>
    <w:p w14:paraId="6E5F58CE" w14:textId="77777777" w:rsidR="0069554B" w:rsidRPr="00941866" w:rsidRDefault="0069554B" w:rsidP="00F90854">
      <w:pPr>
        <w:rPr>
          <w:bCs/>
        </w:rPr>
      </w:pPr>
    </w:p>
    <w:p w14:paraId="5ADEBF36" w14:textId="77777777" w:rsidR="0069554B" w:rsidRDefault="004D06D6" w:rsidP="00F90854">
      <w:pPr>
        <w:keepNext/>
        <w:rPr>
          <w:b/>
          <w:bCs/>
        </w:rPr>
      </w:pPr>
      <w:r>
        <w:rPr>
          <w:b/>
          <w:bCs/>
        </w:rPr>
        <w:t>1.</w:t>
      </w:r>
      <w:r>
        <w:rPr>
          <w:b/>
          <w:bCs/>
        </w:rPr>
        <w:tab/>
        <w:t>Förberedelse</w:t>
      </w:r>
      <w:r>
        <w:rPr>
          <w:b/>
        </w:rPr>
        <w:t>r</w:t>
      </w:r>
      <w:r>
        <w:rPr>
          <w:b/>
          <w:bCs/>
        </w:rPr>
        <w:t xml:space="preserve"> för användning av </w:t>
      </w:r>
      <w:r w:rsidR="00005A08">
        <w:rPr>
          <w:b/>
          <w:bCs/>
        </w:rPr>
        <w:t xml:space="preserve">den förfyllda </w:t>
      </w:r>
      <w:r>
        <w:rPr>
          <w:b/>
          <w:bCs/>
        </w:rPr>
        <w:t>sprutan</w:t>
      </w:r>
    </w:p>
    <w:p w14:paraId="2E5A5582" w14:textId="77777777" w:rsidR="00BD5A01" w:rsidRPr="00941866" w:rsidRDefault="00BD5A01" w:rsidP="00F90854">
      <w:pPr>
        <w:keepNext/>
        <w:tabs>
          <w:tab w:val="left" w:pos="3660"/>
        </w:tabs>
      </w:pPr>
    </w:p>
    <w:p w14:paraId="5A8F1C5D" w14:textId="77777777" w:rsidR="0069554B" w:rsidRDefault="004D06D6" w:rsidP="00F90854">
      <w:pPr>
        <w:keepNext/>
        <w:tabs>
          <w:tab w:val="left" w:pos="3660"/>
        </w:tabs>
        <w:rPr>
          <w:b/>
        </w:rPr>
      </w:pPr>
      <w:r>
        <w:rPr>
          <w:b/>
        </w:rPr>
        <w:t>Håll den förfyllda sprutan i cylindern</w:t>
      </w:r>
    </w:p>
    <w:p w14:paraId="3F400835" w14:textId="77777777" w:rsidR="0069554B" w:rsidRDefault="004D06D6" w:rsidP="00436778">
      <w:pPr>
        <w:numPr>
          <w:ilvl w:val="0"/>
          <w:numId w:val="10"/>
        </w:numPr>
        <w:tabs>
          <w:tab w:val="clear" w:pos="720"/>
        </w:tabs>
        <w:suppressAutoHyphens/>
        <w:ind w:left="567" w:hanging="567"/>
      </w:pPr>
      <w:r>
        <w:t>Håll inte i kolvstoppet, kolvstången, vingarna för nålskyddsanordningen eller nålskyddet.</w:t>
      </w:r>
    </w:p>
    <w:p w14:paraId="1687ACBA" w14:textId="77777777" w:rsidR="0069554B" w:rsidRDefault="004D06D6" w:rsidP="00436778">
      <w:pPr>
        <w:numPr>
          <w:ilvl w:val="0"/>
          <w:numId w:val="10"/>
        </w:numPr>
        <w:tabs>
          <w:tab w:val="clear" w:pos="720"/>
        </w:tabs>
        <w:suppressAutoHyphens/>
        <w:ind w:left="567" w:hanging="567"/>
      </w:pPr>
      <w:r>
        <w:t>Dra aldrig tillbaka kolvstången.</w:t>
      </w:r>
    </w:p>
    <w:p w14:paraId="6DFA1C61" w14:textId="77777777" w:rsidR="0069554B" w:rsidRDefault="004D06D6" w:rsidP="00436778">
      <w:pPr>
        <w:numPr>
          <w:ilvl w:val="0"/>
          <w:numId w:val="10"/>
        </w:numPr>
        <w:tabs>
          <w:tab w:val="clear" w:pos="720"/>
        </w:tabs>
        <w:suppressAutoHyphens/>
        <w:ind w:left="567" w:hanging="567"/>
      </w:pPr>
      <w:r>
        <w:t>Skaka aldrig den förfyllda sprutan.</w:t>
      </w:r>
    </w:p>
    <w:p w14:paraId="2F1FBA03" w14:textId="77777777" w:rsidR="0069554B" w:rsidRDefault="004D06D6" w:rsidP="00436778">
      <w:pPr>
        <w:numPr>
          <w:ilvl w:val="0"/>
          <w:numId w:val="10"/>
        </w:numPr>
        <w:tabs>
          <w:tab w:val="clear" w:pos="720"/>
        </w:tabs>
        <w:suppressAutoHyphens/>
        <w:ind w:left="567" w:hanging="567"/>
      </w:pPr>
      <w:r>
        <w:t>Ta inte bort nålskyddet från den förfyllda sprutan förrän det står att du ska göra det.</w:t>
      </w:r>
    </w:p>
    <w:p w14:paraId="6F2FD9D5" w14:textId="77777777" w:rsidR="0069554B" w:rsidRDefault="004D06D6" w:rsidP="00436778">
      <w:pPr>
        <w:numPr>
          <w:ilvl w:val="0"/>
          <w:numId w:val="10"/>
        </w:numPr>
        <w:tabs>
          <w:tab w:val="clear" w:pos="720"/>
        </w:tabs>
        <w:suppressAutoHyphens/>
        <w:ind w:left="567" w:hanging="567"/>
      </w:pPr>
      <w:r>
        <w:t>Rör inte klämmorna för aktivering av nålskyddsanordningen (som är markerade med en stjärna * i figur</w:t>
      </w:r>
      <w:r w:rsidR="00B02E1F">
        <w:t> 1</w:t>
      </w:r>
      <w:r>
        <w:t>) för att förhindra att nålen täcks för tidigt av nålskyddsanordningen.</w:t>
      </w:r>
    </w:p>
    <w:p w14:paraId="19C4AAEE" w14:textId="77777777" w:rsidR="0069554B" w:rsidRDefault="0069554B" w:rsidP="00F90854">
      <w:pPr>
        <w:autoSpaceDE w:val="0"/>
        <w:autoSpaceDN w:val="0"/>
        <w:adjustRightInd w:val="0"/>
        <w:rPr>
          <w:szCs w:val="18"/>
        </w:rPr>
      </w:pPr>
    </w:p>
    <w:p w14:paraId="28DE2B54" w14:textId="77777777" w:rsidR="0069554B" w:rsidRDefault="004D06D6" w:rsidP="00F90854">
      <w:pPr>
        <w:keepNext/>
        <w:autoSpaceDE w:val="0"/>
        <w:autoSpaceDN w:val="0"/>
        <w:adjustRightInd w:val="0"/>
        <w:rPr>
          <w:b/>
        </w:rPr>
      </w:pPr>
      <w:r>
        <w:rPr>
          <w:b/>
          <w:szCs w:val="18"/>
        </w:rPr>
        <w:t xml:space="preserve">Kontrollera antalet </w:t>
      </w:r>
      <w:r>
        <w:rPr>
          <w:b/>
        </w:rPr>
        <w:t>förfyllda sprutor</w:t>
      </w:r>
    </w:p>
    <w:p w14:paraId="6E30F833" w14:textId="77777777" w:rsidR="008B2B0B" w:rsidRDefault="004D06D6" w:rsidP="00F90854">
      <w:pPr>
        <w:autoSpaceDE w:val="0"/>
        <w:autoSpaceDN w:val="0"/>
        <w:adjustRightInd w:val="0"/>
        <w:rPr>
          <w:szCs w:val="18"/>
        </w:rPr>
      </w:pPr>
      <w:r>
        <w:rPr>
          <w:szCs w:val="18"/>
        </w:rPr>
        <w:t>Kontrollera de förfyllda sprutorna för att se till att</w:t>
      </w:r>
    </w:p>
    <w:p w14:paraId="67AEAFB1" w14:textId="77777777" w:rsidR="00812A8E" w:rsidRPr="004154BC" w:rsidRDefault="004D06D6" w:rsidP="00436778">
      <w:pPr>
        <w:numPr>
          <w:ilvl w:val="0"/>
          <w:numId w:val="5"/>
        </w:numPr>
        <w:tabs>
          <w:tab w:val="clear" w:pos="720"/>
        </w:tabs>
        <w:suppressAutoHyphens/>
        <w:ind w:left="567" w:hanging="567"/>
        <w:rPr>
          <w:szCs w:val="18"/>
        </w:rPr>
      </w:pPr>
      <w:r>
        <w:rPr>
          <w:szCs w:val="18"/>
        </w:rPr>
        <w:t xml:space="preserve">antalet </w:t>
      </w:r>
      <w:r w:rsidR="00005A08">
        <w:rPr>
          <w:szCs w:val="18"/>
        </w:rPr>
        <w:t xml:space="preserve">förfyllda </w:t>
      </w:r>
      <w:r>
        <w:rPr>
          <w:szCs w:val="18"/>
        </w:rPr>
        <w:t>sprutor och styrkan är korrekt</w:t>
      </w:r>
    </w:p>
    <w:p w14:paraId="3396FA2F" w14:textId="77777777" w:rsidR="00812A8E" w:rsidRPr="00812A8E" w:rsidRDefault="004D06D6" w:rsidP="00F90854">
      <w:pPr>
        <w:numPr>
          <w:ilvl w:val="1"/>
          <w:numId w:val="9"/>
        </w:numPr>
        <w:tabs>
          <w:tab w:val="clear" w:pos="567"/>
          <w:tab w:val="clear" w:pos="1440"/>
          <w:tab w:val="left" w:pos="1134"/>
        </w:tabs>
        <w:ind w:left="1134" w:hanging="567"/>
        <w:rPr>
          <w:szCs w:val="22"/>
        </w:rPr>
      </w:pPr>
      <w:r>
        <w:rPr>
          <w:szCs w:val="18"/>
        </w:rPr>
        <w:t>Om din dos är 10</w:t>
      </w:r>
      <w:r w:rsidR="007D79ED">
        <w:rPr>
          <w:szCs w:val="18"/>
        </w:rPr>
        <w:t>0 </w:t>
      </w:r>
      <w:r>
        <w:rPr>
          <w:szCs w:val="18"/>
        </w:rPr>
        <w:t>mg kommer du att få en 10</w:t>
      </w:r>
      <w:r w:rsidR="007D79ED">
        <w:rPr>
          <w:szCs w:val="18"/>
        </w:rPr>
        <w:t>0 </w:t>
      </w:r>
      <w:r>
        <w:rPr>
          <w:szCs w:val="18"/>
        </w:rPr>
        <w:t>mg förfylld spruta</w:t>
      </w:r>
    </w:p>
    <w:p w14:paraId="4208B198" w14:textId="77777777" w:rsidR="00812A8E" w:rsidRPr="00956A86" w:rsidRDefault="004D06D6" w:rsidP="00F90854">
      <w:pPr>
        <w:numPr>
          <w:ilvl w:val="1"/>
          <w:numId w:val="9"/>
        </w:numPr>
        <w:tabs>
          <w:tab w:val="clear" w:pos="567"/>
          <w:tab w:val="clear" w:pos="1440"/>
          <w:tab w:val="left" w:pos="1134"/>
        </w:tabs>
        <w:ind w:left="1134" w:hanging="567"/>
        <w:rPr>
          <w:szCs w:val="22"/>
        </w:rPr>
      </w:pPr>
      <w:r w:rsidRPr="00812A8E">
        <w:rPr>
          <w:szCs w:val="22"/>
        </w:rPr>
        <w:t xml:space="preserve"> </w:t>
      </w:r>
      <w:r w:rsidRPr="000B69A2">
        <w:rPr>
          <w:szCs w:val="22"/>
        </w:rPr>
        <w:t xml:space="preserve">Om din dos är </w:t>
      </w:r>
      <w:r w:rsidRPr="000B69A2">
        <w:t>20</w:t>
      </w:r>
      <w:r w:rsidR="007D79ED">
        <w:t>0 </w:t>
      </w:r>
      <w:r w:rsidRPr="004A4C82">
        <w:t xml:space="preserve">mg kommer du att få </w:t>
      </w:r>
      <w:r>
        <w:t>två</w:t>
      </w:r>
      <w:r w:rsidRPr="004A4C82">
        <w:t xml:space="preserve"> </w:t>
      </w:r>
      <w:r>
        <w:t>10</w:t>
      </w:r>
      <w:r w:rsidR="007D79ED">
        <w:t>0 </w:t>
      </w:r>
      <w:r w:rsidRPr="004A4C82">
        <w:t xml:space="preserve">mg förfyllda </w:t>
      </w:r>
      <w:r>
        <w:t>sprutor</w:t>
      </w:r>
      <w:r w:rsidRPr="004A4C82">
        <w:t xml:space="preserve"> och du måste ge dig själv </w:t>
      </w:r>
      <w:r>
        <w:t>två</w:t>
      </w:r>
      <w:r w:rsidRPr="004A4C82">
        <w:t xml:space="preserve"> injektioner</w:t>
      </w:r>
      <w:r>
        <w:t xml:space="preserve">. </w:t>
      </w:r>
      <w:r w:rsidRPr="00956A86">
        <w:rPr>
          <w:szCs w:val="22"/>
        </w:rPr>
        <w:t>Välj olika ställe</w:t>
      </w:r>
      <w:r>
        <w:rPr>
          <w:szCs w:val="22"/>
        </w:rPr>
        <w:t>n</w:t>
      </w:r>
      <w:r w:rsidRPr="00956A86">
        <w:rPr>
          <w:szCs w:val="22"/>
        </w:rPr>
        <w:t xml:space="preserve"> för dessa injektioner </w:t>
      </w:r>
      <w:r w:rsidRPr="004A4C82">
        <w:rPr>
          <w:szCs w:val="22"/>
        </w:rPr>
        <w:t xml:space="preserve">och </w:t>
      </w:r>
      <w:r w:rsidRPr="000B69A2">
        <w:rPr>
          <w:szCs w:val="22"/>
        </w:rPr>
        <w:t xml:space="preserve">ge injektionerna direkt efter </w:t>
      </w:r>
      <w:r>
        <w:rPr>
          <w:szCs w:val="22"/>
        </w:rPr>
        <w:t>varandra</w:t>
      </w:r>
      <w:r w:rsidRPr="000B69A2">
        <w:rPr>
          <w:szCs w:val="22"/>
        </w:rPr>
        <w:t>.</w:t>
      </w:r>
    </w:p>
    <w:p w14:paraId="6291E9DC" w14:textId="77777777" w:rsidR="0069554B" w:rsidRDefault="0069554B" w:rsidP="00F90854">
      <w:pPr>
        <w:rPr>
          <w:szCs w:val="18"/>
        </w:rPr>
      </w:pPr>
    </w:p>
    <w:p w14:paraId="12C58E5E" w14:textId="77777777" w:rsidR="0069554B" w:rsidRDefault="004D06D6" w:rsidP="00F90854">
      <w:pPr>
        <w:keepNext/>
        <w:rPr>
          <w:b/>
          <w:bCs/>
          <w:szCs w:val="18"/>
        </w:rPr>
      </w:pPr>
      <w:r>
        <w:rPr>
          <w:b/>
          <w:bCs/>
          <w:szCs w:val="18"/>
        </w:rPr>
        <w:t>Kontrollera utgångsdatumet</w:t>
      </w:r>
      <w:r>
        <w:rPr>
          <w:b/>
        </w:rPr>
        <w:t xml:space="preserve"> (se figur 2)</w:t>
      </w:r>
    </w:p>
    <w:p w14:paraId="3FF35FC6" w14:textId="77777777" w:rsidR="00C5004F" w:rsidRDefault="004D06D6" w:rsidP="00436778">
      <w:pPr>
        <w:numPr>
          <w:ilvl w:val="0"/>
          <w:numId w:val="10"/>
        </w:numPr>
        <w:tabs>
          <w:tab w:val="clear" w:pos="720"/>
        </w:tabs>
        <w:suppressAutoHyphens/>
        <w:ind w:left="567" w:hanging="567"/>
      </w:pPr>
      <w:r>
        <w:t>Kontrollera utgångsdatumet som är tryckt</w:t>
      </w:r>
      <w:r w:rsidR="00B27F9F">
        <w:t xml:space="preserve"> eller skrivet</w:t>
      </w:r>
      <w:r>
        <w:t xml:space="preserve"> på kartongen.</w:t>
      </w:r>
    </w:p>
    <w:p w14:paraId="76AE0E89" w14:textId="77777777" w:rsidR="0069554B" w:rsidRDefault="004D06D6" w:rsidP="00436778">
      <w:pPr>
        <w:numPr>
          <w:ilvl w:val="0"/>
          <w:numId w:val="10"/>
        </w:numPr>
        <w:tabs>
          <w:tab w:val="clear" w:pos="720"/>
        </w:tabs>
        <w:suppressAutoHyphens/>
        <w:ind w:left="567" w:hanging="567"/>
      </w:pPr>
      <w:r>
        <w:t>Kontrollera utgångsdatumet (anges som ”EXP”) på etiketten genom att titta i fönstret på cylindern på den förfyllda sprutan.</w:t>
      </w:r>
    </w:p>
    <w:p w14:paraId="0E709549" w14:textId="77777777" w:rsidR="008B2B0B" w:rsidRDefault="004D06D6" w:rsidP="00436778">
      <w:pPr>
        <w:numPr>
          <w:ilvl w:val="0"/>
          <w:numId w:val="10"/>
        </w:numPr>
        <w:tabs>
          <w:tab w:val="clear" w:pos="720"/>
        </w:tabs>
        <w:suppressAutoHyphens/>
        <w:ind w:left="567" w:hanging="567"/>
      </w:pPr>
      <w:r>
        <w:t>Om du inte kan se utgångsdatumet genom fönstret, håll upp den förfyllda sprutan i cylindern och rotera nålskyddet så att utgångsdatumet hamnar i linje med fönstret.</w:t>
      </w:r>
    </w:p>
    <w:p w14:paraId="101BBA35" w14:textId="77777777" w:rsidR="00C5004F" w:rsidRDefault="00C5004F" w:rsidP="00F90854">
      <w:pPr>
        <w:rPr>
          <w:bCs/>
        </w:rPr>
      </w:pPr>
    </w:p>
    <w:p w14:paraId="12C34EEF" w14:textId="77777777" w:rsidR="0069554B" w:rsidRDefault="004D06D6" w:rsidP="00F90854">
      <w:pPr>
        <w:rPr>
          <w:bCs/>
        </w:rPr>
      </w:pPr>
      <w:r>
        <w:rPr>
          <w:bCs/>
        </w:rPr>
        <w:t xml:space="preserve">Använd inte </w:t>
      </w:r>
      <w:r>
        <w:t>den förfyllda sprutan</w:t>
      </w:r>
      <w:r>
        <w:rPr>
          <w:bCs/>
        </w:rPr>
        <w:t xml:space="preserve"> om utgångsdatumet är passerat. </w:t>
      </w:r>
      <w:r w:rsidR="00C5004F">
        <w:rPr>
          <w:bCs/>
        </w:rPr>
        <w:t xml:space="preserve">Det tryckta </w:t>
      </w:r>
      <w:r w:rsidR="00C5004F">
        <w:t>u</w:t>
      </w:r>
      <w:r>
        <w:t xml:space="preserve">tgångsdatumet är den sista dagen i månaden. </w:t>
      </w:r>
      <w:r>
        <w:rPr>
          <w:bCs/>
        </w:rPr>
        <w:t xml:space="preserve">Kontakta läkare eller apotekspersonal för </w:t>
      </w:r>
      <w:r>
        <w:t xml:space="preserve">att få </w:t>
      </w:r>
      <w:r>
        <w:rPr>
          <w:bCs/>
        </w:rPr>
        <w:t>hjälp.</w:t>
      </w:r>
    </w:p>
    <w:p w14:paraId="69B7EBD5" w14:textId="77777777" w:rsidR="0069554B" w:rsidRDefault="0069554B" w:rsidP="00F90854">
      <w:pPr>
        <w:tabs>
          <w:tab w:val="left" w:pos="3660"/>
        </w:tabs>
      </w:pPr>
    </w:p>
    <w:p w14:paraId="4FDF2F62" w14:textId="77777777" w:rsidR="0069554B" w:rsidRDefault="004D06D6" w:rsidP="004300CE">
      <w:pPr>
        <w:keepNext/>
        <w:jc w:val="center"/>
      </w:pPr>
      <w:r>
        <w:lastRenderedPageBreak/>
        <w:drawing>
          <wp:inline distT="0" distB="0" distL="0" distR="0" wp14:anchorId="3C420855" wp14:editId="4C4684BD">
            <wp:extent cx="2466975" cy="1695450"/>
            <wp:effectExtent l="0" t="0" r="0" b="0"/>
            <wp:docPr id="50" name="Picture 32"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2" descr="leaf2fig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466975" cy="1695450"/>
                    </a:xfrm>
                    <a:prstGeom prst="rect">
                      <a:avLst/>
                    </a:prstGeom>
                    <a:noFill/>
                    <a:ln>
                      <a:noFill/>
                    </a:ln>
                  </pic:spPr>
                </pic:pic>
              </a:graphicData>
            </a:graphic>
          </wp:inline>
        </w:drawing>
      </w:r>
    </w:p>
    <w:p w14:paraId="402996BF" w14:textId="77777777" w:rsidR="0069554B" w:rsidRDefault="004D06D6" w:rsidP="00F90854">
      <w:pPr>
        <w:autoSpaceDE w:val="0"/>
        <w:autoSpaceDN w:val="0"/>
        <w:adjustRightInd w:val="0"/>
        <w:jc w:val="center"/>
        <w:rPr>
          <w:szCs w:val="18"/>
        </w:rPr>
      </w:pPr>
      <w:r>
        <w:t>Figur 2</w:t>
      </w:r>
    </w:p>
    <w:p w14:paraId="1688F68E" w14:textId="77777777" w:rsidR="0069554B" w:rsidRPr="00941866" w:rsidRDefault="0069554B" w:rsidP="00F90854">
      <w:pPr>
        <w:autoSpaceDE w:val="0"/>
        <w:autoSpaceDN w:val="0"/>
        <w:adjustRightInd w:val="0"/>
        <w:rPr>
          <w:bCs/>
          <w:szCs w:val="18"/>
        </w:rPr>
      </w:pPr>
    </w:p>
    <w:p w14:paraId="1F675EE9" w14:textId="77777777" w:rsidR="0069554B" w:rsidRDefault="004D06D6" w:rsidP="00F90854">
      <w:pPr>
        <w:keepNext/>
        <w:autoSpaceDE w:val="0"/>
        <w:autoSpaceDN w:val="0"/>
        <w:adjustRightInd w:val="0"/>
        <w:rPr>
          <w:b/>
          <w:bCs/>
          <w:szCs w:val="18"/>
        </w:rPr>
      </w:pPr>
      <w:r>
        <w:rPr>
          <w:b/>
          <w:bCs/>
          <w:szCs w:val="18"/>
        </w:rPr>
        <w:t>Vänta 3</w:t>
      </w:r>
      <w:r w:rsidR="007D79ED">
        <w:rPr>
          <w:b/>
          <w:bCs/>
          <w:szCs w:val="18"/>
        </w:rPr>
        <w:t>0 </w:t>
      </w:r>
      <w:r>
        <w:rPr>
          <w:b/>
          <w:bCs/>
          <w:szCs w:val="18"/>
        </w:rPr>
        <w:t xml:space="preserve">minuter så att </w:t>
      </w:r>
      <w:r w:rsidR="00005A08">
        <w:rPr>
          <w:b/>
          <w:bCs/>
          <w:szCs w:val="18"/>
        </w:rPr>
        <w:t xml:space="preserve">den förfyllda </w:t>
      </w:r>
      <w:r>
        <w:rPr>
          <w:b/>
          <w:bCs/>
          <w:szCs w:val="18"/>
        </w:rPr>
        <w:t>sprutan uppnår rumstemperatur</w:t>
      </w:r>
    </w:p>
    <w:p w14:paraId="5BB0C265" w14:textId="77777777" w:rsidR="0069554B" w:rsidRDefault="004D06D6" w:rsidP="00436778">
      <w:pPr>
        <w:numPr>
          <w:ilvl w:val="0"/>
          <w:numId w:val="10"/>
        </w:numPr>
        <w:tabs>
          <w:tab w:val="clear" w:pos="720"/>
        </w:tabs>
        <w:suppressAutoHyphens/>
        <w:ind w:left="567" w:hanging="567"/>
      </w:pPr>
      <w:r>
        <w:t xml:space="preserve">För att säkerställa att injektionen blir korrekt ska du låta </w:t>
      </w:r>
      <w:r w:rsidR="00005A08">
        <w:t xml:space="preserve">den förfyllda </w:t>
      </w:r>
      <w:r>
        <w:t>sprutan vila i rumstemperatur utanför kartongen i 3</w:t>
      </w:r>
      <w:r w:rsidR="007D79ED">
        <w:t>0 </w:t>
      </w:r>
      <w:r>
        <w:t>minuter, utom syn- och räckhåll för barn.</w:t>
      </w:r>
    </w:p>
    <w:p w14:paraId="271E8DE9" w14:textId="77777777" w:rsidR="0069554B" w:rsidRDefault="004D06D6" w:rsidP="00F90854">
      <w:pPr>
        <w:autoSpaceDE w:val="0"/>
        <w:autoSpaceDN w:val="0"/>
        <w:adjustRightInd w:val="0"/>
        <w:rPr>
          <w:szCs w:val="18"/>
        </w:rPr>
      </w:pPr>
      <w:r>
        <w:rPr>
          <w:szCs w:val="18"/>
        </w:rPr>
        <w:t xml:space="preserve">Värm inte </w:t>
      </w:r>
      <w:r w:rsidR="00005A08">
        <w:rPr>
          <w:szCs w:val="18"/>
        </w:rPr>
        <w:t xml:space="preserve">den förfyllda </w:t>
      </w:r>
      <w:r>
        <w:t>sprutan</w:t>
      </w:r>
      <w:r>
        <w:rPr>
          <w:szCs w:val="18"/>
        </w:rPr>
        <w:t xml:space="preserve"> på något annat sätt (värm den t.ex. inte i mikrovågsugn eller i varmt vatten).</w:t>
      </w:r>
    </w:p>
    <w:p w14:paraId="5A36E8BA" w14:textId="77777777" w:rsidR="0069554B" w:rsidRDefault="004D06D6" w:rsidP="00F90854">
      <w:pPr>
        <w:autoSpaceDE w:val="0"/>
        <w:autoSpaceDN w:val="0"/>
        <w:adjustRightInd w:val="0"/>
        <w:rPr>
          <w:szCs w:val="18"/>
        </w:rPr>
      </w:pPr>
      <w:r>
        <w:rPr>
          <w:szCs w:val="18"/>
        </w:rPr>
        <w:t xml:space="preserve">Ta inte </w:t>
      </w:r>
      <w:r>
        <w:t xml:space="preserve">bort </w:t>
      </w:r>
      <w:r w:rsidR="00005A08">
        <w:t xml:space="preserve">den förfyllda </w:t>
      </w:r>
      <w:r>
        <w:t>sprutans nålskydd medan du väntar</w:t>
      </w:r>
      <w:r>
        <w:rPr>
          <w:szCs w:val="18"/>
        </w:rPr>
        <w:t xml:space="preserve"> på </w:t>
      </w:r>
      <w:r>
        <w:t xml:space="preserve">att </w:t>
      </w:r>
      <w:r>
        <w:rPr>
          <w:szCs w:val="18"/>
        </w:rPr>
        <w:t>den ska uppnå rumstemperatur.</w:t>
      </w:r>
    </w:p>
    <w:p w14:paraId="078B138C" w14:textId="77777777" w:rsidR="0069554B" w:rsidRPr="00941866" w:rsidRDefault="0069554B" w:rsidP="00F90854">
      <w:pPr>
        <w:autoSpaceDE w:val="0"/>
        <w:autoSpaceDN w:val="0"/>
        <w:adjustRightInd w:val="0"/>
        <w:rPr>
          <w:bCs/>
          <w:szCs w:val="18"/>
        </w:rPr>
      </w:pPr>
    </w:p>
    <w:p w14:paraId="7D798B84" w14:textId="77777777" w:rsidR="0069554B" w:rsidRDefault="004D06D6" w:rsidP="00F90854">
      <w:pPr>
        <w:keepNext/>
        <w:autoSpaceDE w:val="0"/>
        <w:autoSpaceDN w:val="0"/>
        <w:adjustRightInd w:val="0"/>
        <w:rPr>
          <w:b/>
          <w:bCs/>
          <w:szCs w:val="18"/>
        </w:rPr>
      </w:pPr>
      <w:r>
        <w:rPr>
          <w:b/>
          <w:bCs/>
          <w:szCs w:val="18"/>
        </w:rPr>
        <w:t>Förbered den övriga utrustningen</w:t>
      </w:r>
    </w:p>
    <w:p w14:paraId="3AEA46DB" w14:textId="77777777" w:rsidR="0069554B" w:rsidRDefault="004D06D6" w:rsidP="00F90854">
      <w:pPr>
        <w:autoSpaceDE w:val="0"/>
        <w:autoSpaceDN w:val="0"/>
        <w:adjustRightInd w:val="0"/>
        <w:rPr>
          <w:szCs w:val="18"/>
        </w:rPr>
      </w:pPr>
      <w:r>
        <w:rPr>
          <w:szCs w:val="18"/>
        </w:rPr>
        <w:t xml:space="preserve">Under tiden du väntar kan du </w:t>
      </w:r>
      <w:r>
        <w:t>förbereda</w:t>
      </w:r>
      <w:r>
        <w:rPr>
          <w:szCs w:val="18"/>
        </w:rPr>
        <w:t xml:space="preserve"> den övriga utrustningen</w:t>
      </w:r>
      <w:r>
        <w:t>,</w:t>
      </w:r>
      <w:r>
        <w:rPr>
          <w:szCs w:val="18"/>
        </w:rPr>
        <w:t xml:space="preserve"> bl.a. en alkoholservett, en bomullstuss eller gasväv och en sluten sprutburk med lock.</w:t>
      </w:r>
    </w:p>
    <w:p w14:paraId="48AD1BCC" w14:textId="77777777" w:rsidR="0069554B" w:rsidRDefault="0069554B" w:rsidP="00F90854">
      <w:pPr>
        <w:autoSpaceDE w:val="0"/>
        <w:autoSpaceDN w:val="0"/>
        <w:adjustRightInd w:val="0"/>
        <w:rPr>
          <w:szCs w:val="18"/>
        </w:rPr>
      </w:pPr>
    </w:p>
    <w:p w14:paraId="34102B97" w14:textId="77777777" w:rsidR="0069554B" w:rsidRDefault="004D06D6" w:rsidP="00F90854">
      <w:pPr>
        <w:keepNext/>
        <w:autoSpaceDE w:val="0"/>
        <w:autoSpaceDN w:val="0"/>
        <w:adjustRightInd w:val="0"/>
        <w:rPr>
          <w:b/>
          <w:bCs/>
          <w:szCs w:val="18"/>
        </w:rPr>
      </w:pPr>
      <w:r>
        <w:rPr>
          <w:b/>
          <w:bCs/>
        </w:rPr>
        <w:t xml:space="preserve">Kontrollera lösningen i </w:t>
      </w:r>
      <w:r w:rsidR="00005A08">
        <w:rPr>
          <w:b/>
          <w:bCs/>
        </w:rPr>
        <w:t xml:space="preserve">den förfyllda </w:t>
      </w:r>
      <w:r>
        <w:rPr>
          <w:b/>
        </w:rPr>
        <w:t>sprutan</w:t>
      </w:r>
    </w:p>
    <w:p w14:paraId="6B650875" w14:textId="77777777" w:rsidR="0069554B" w:rsidRDefault="004D06D6" w:rsidP="00436778">
      <w:pPr>
        <w:numPr>
          <w:ilvl w:val="0"/>
          <w:numId w:val="10"/>
        </w:numPr>
        <w:tabs>
          <w:tab w:val="clear" w:pos="720"/>
        </w:tabs>
        <w:suppressAutoHyphens/>
        <w:ind w:left="567" w:hanging="567"/>
      </w:pPr>
      <w:r>
        <w:t>Håll den förfyllda sprutan i cylindern med den täckta nålen pekande nedåt.</w:t>
      </w:r>
    </w:p>
    <w:p w14:paraId="1E027115" w14:textId="77777777" w:rsidR="0069554B" w:rsidRDefault="004D06D6" w:rsidP="00436778">
      <w:pPr>
        <w:numPr>
          <w:ilvl w:val="0"/>
          <w:numId w:val="10"/>
        </w:numPr>
        <w:tabs>
          <w:tab w:val="clear" w:pos="720"/>
        </w:tabs>
        <w:suppressAutoHyphens/>
        <w:ind w:left="567" w:hanging="567"/>
      </w:pPr>
      <w:r>
        <w:t xml:space="preserve">Titta genom </w:t>
      </w:r>
      <w:r w:rsidR="00005A08">
        <w:t xml:space="preserve">den förfyllda </w:t>
      </w:r>
      <w:r>
        <w:t>sprutans fönster för att kontrollera att lösningen är klar till svagt opalskimrande (har en pärlskimrande lyster) och är färglös till svagt gul. Lösningen kan användas om den innehåller några få små genomskinliga eller vita partiklar av protein.</w:t>
      </w:r>
    </w:p>
    <w:p w14:paraId="5EB900C7" w14:textId="77777777" w:rsidR="008B2B0B" w:rsidRDefault="004D06D6" w:rsidP="00436778">
      <w:pPr>
        <w:numPr>
          <w:ilvl w:val="0"/>
          <w:numId w:val="10"/>
        </w:numPr>
        <w:tabs>
          <w:tab w:val="clear" w:pos="720"/>
        </w:tabs>
        <w:suppressAutoHyphens/>
        <w:ind w:left="567" w:hanging="567"/>
      </w:pPr>
      <w:r>
        <w:t>Om du inte kan se lösningen genom fönst</w:t>
      </w:r>
      <w:r w:rsidR="00005A08">
        <w:t>ret</w:t>
      </w:r>
      <w:r>
        <w:t>, håll den förfyllda sprutan i cylindern och rotera nålskyddet så att vätskan kommer i linje med fönstret (se figur 2).</w:t>
      </w:r>
    </w:p>
    <w:p w14:paraId="7A5FBD70" w14:textId="77777777" w:rsidR="0069554B" w:rsidRDefault="004D06D6" w:rsidP="00F90854">
      <w:pPr>
        <w:autoSpaceDE w:val="0"/>
        <w:autoSpaceDN w:val="0"/>
        <w:adjustRightInd w:val="0"/>
        <w:rPr>
          <w:szCs w:val="18"/>
        </w:rPr>
      </w:pPr>
      <w:r>
        <w:rPr>
          <w:szCs w:val="22"/>
        </w:rPr>
        <w:t xml:space="preserve">Använd inte </w:t>
      </w:r>
      <w:r w:rsidR="00005A08">
        <w:rPr>
          <w:szCs w:val="22"/>
        </w:rPr>
        <w:t xml:space="preserve">den förfyllda </w:t>
      </w:r>
      <w:r>
        <w:rPr>
          <w:szCs w:val="22"/>
        </w:rPr>
        <w:t xml:space="preserve">sprutan om </w:t>
      </w:r>
      <w:r>
        <w:t xml:space="preserve">lösningen </w:t>
      </w:r>
      <w:r>
        <w:rPr>
          <w:szCs w:val="22"/>
        </w:rPr>
        <w:t>är missfärgad, grumlig eller innehåller större partiklar.</w:t>
      </w:r>
      <w:r>
        <w:t xml:space="preserve"> </w:t>
      </w:r>
      <w:r>
        <w:rPr>
          <w:szCs w:val="22"/>
        </w:rPr>
        <w:t>Om detta inträffar kontakta läkare eller apotekspersonal.</w:t>
      </w:r>
    </w:p>
    <w:p w14:paraId="45F36826" w14:textId="77777777" w:rsidR="0069554B" w:rsidRPr="00941866" w:rsidRDefault="0069554B" w:rsidP="00F90854">
      <w:pPr>
        <w:suppressAutoHyphens/>
        <w:rPr>
          <w:bCs/>
        </w:rPr>
      </w:pPr>
    </w:p>
    <w:p w14:paraId="25EF5A64" w14:textId="77777777" w:rsidR="0069554B" w:rsidRDefault="004D06D6" w:rsidP="00F90854">
      <w:pPr>
        <w:keepNext/>
        <w:rPr>
          <w:b/>
          <w:bCs/>
        </w:rPr>
      </w:pPr>
      <w:r>
        <w:rPr>
          <w:b/>
          <w:bCs/>
        </w:rPr>
        <w:t>2.</w:t>
      </w:r>
      <w:r>
        <w:rPr>
          <w:b/>
          <w:bCs/>
        </w:rPr>
        <w:tab/>
        <w:t>Val och fö</w:t>
      </w:r>
      <w:r w:rsidR="005274F8">
        <w:rPr>
          <w:b/>
          <w:bCs/>
        </w:rPr>
        <w:t>r</w:t>
      </w:r>
      <w:r>
        <w:rPr>
          <w:b/>
          <w:bCs/>
        </w:rPr>
        <w:t>beredelse av injektionsstället (se figur</w:t>
      </w:r>
      <w:r w:rsidR="00E15939">
        <w:rPr>
          <w:b/>
          <w:bCs/>
        </w:rPr>
        <w:t> 3</w:t>
      </w:r>
      <w:r>
        <w:rPr>
          <w:b/>
          <w:bCs/>
        </w:rPr>
        <w:t>)</w:t>
      </w:r>
    </w:p>
    <w:p w14:paraId="6A6B66F9" w14:textId="77777777" w:rsidR="0069554B" w:rsidRPr="00941866" w:rsidRDefault="0069554B" w:rsidP="00F90854">
      <w:pPr>
        <w:keepNext/>
        <w:rPr>
          <w:bCs/>
        </w:rPr>
      </w:pPr>
    </w:p>
    <w:p w14:paraId="355A4496" w14:textId="77777777" w:rsidR="0069554B" w:rsidRDefault="004D06D6" w:rsidP="00436778">
      <w:pPr>
        <w:numPr>
          <w:ilvl w:val="0"/>
          <w:numId w:val="10"/>
        </w:numPr>
        <w:tabs>
          <w:tab w:val="clear" w:pos="720"/>
        </w:tabs>
        <w:suppressAutoHyphens/>
        <w:ind w:left="567" w:hanging="567"/>
      </w:pPr>
      <w:r>
        <w:t>Vanligtvis injicerar du läkemedlet på framsidan av mitten på låret.</w:t>
      </w:r>
    </w:p>
    <w:p w14:paraId="6305F812" w14:textId="77777777" w:rsidR="0069554B" w:rsidRDefault="004D06D6" w:rsidP="00436778">
      <w:pPr>
        <w:numPr>
          <w:ilvl w:val="0"/>
          <w:numId w:val="10"/>
        </w:numPr>
        <w:tabs>
          <w:tab w:val="clear" w:pos="720"/>
        </w:tabs>
        <w:suppressAutoHyphens/>
        <w:ind w:left="567" w:hanging="567"/>
      </w:pPr>
      <w:r>
        <w:t xml:space="preserve">Du kan också använda ett ställe på nedre delen av magen (buken) under naveln, förutom området ca </w:t>
      </w:r>
      <w:r w:rsidR="00E47806">
        <w:t>5 </w:t>
      </w:r>
      <w:r>
        <w:t>cm direkt under naveln.</w:t>
      </w:r>
    </w:p>
    <w:p w14:paraId="770AB29D" w14:textId="77777777" w:rsidR="0069554B" w:rsidRDefault="004D06D6" w:rsidP="00436778">
      <w:pPr>
        <w:numPr>
          <w:ilvl w:val="0"/>
          <w:numId w:val="10"/>
        </w:numPr>
        <w:tabs>
          <w:tab w:val="clear" w:pos="720"/>
        </w:tabs>
        <w:suppressAutoHyphens/>
        <w:ind w:left="567" w:hanging="567"/>
      </w:pPr>
      <w:r>
        <w:t>Injicera inte i områden</w:t>
      </w:r>
      <w:r>
        <w:rPr>
          <w:szCs w:val="18"/>
        </w:rPr>
        <w:t xml:space="preserve"> där huden är öm, har blåmärken, är röd, fjällande, hård eller har ärr eller hudbristningar.</w:t>
      </w:r>
    </w:p>
    <w:p w14:paraId="70731656" w14:textId="77777777" w:rsidR="0069554B" w:rsidRDefault="004D06D6" w:rsidP="00436778">
      <w:pPr>
        <w:numPr>
          <w:ilvl w:val="0"/>
          <w:numId w:val="10"/>
        </w:numPr>
        <w:tabs>
          <w:tab w:val="clear" w:pos="720"/>
        </w:tabs>
        <w:suppressAutoHyphens/>
        <w:ind w:left="567" w:hanging="567"/>
      </w:pPr>
      <w:r>
        <w:rPr>
          <w:szCs w:val="18"/>
        </w:rPr>
        <w:t>Om flera injektioner behövs för en enda administrering ska injektionerna ges på olika ställen av kroppen.</w:t>
      </w:r>
    </w:p>
    <w:p w14:paraId="0A2CD143" w14:textId="77777777" w:rsidR="0069554B" w:rsidRDefault="0069554B" w:rsidP="00F90854">
      <w:pPr>
        <w:autoSpaceDE w:val="0"/>
        <w:autoSpaceDN w:val="0"/>
        <w:adjustRightInd w:val="0"/>
        <w:rPr>
          <w:szCs w:val="18"/>
        </w:rPr>
      </w:pPr>
    </w:p>
    <w:p w14:paraId="7464C018" w14:textId="77777777" w:rsidR="0069554B" w:rsidRDefault="004D06D6" w:rsidP="004300CE">
      <w:pPr>
        <w:keepNext/>
        <w:autoSpaceDE w:val="0"/>
        <w:autoSpaceDN w:val="0"/>
        <w:adjustRightInd w:val="0"/>
        <w:jc w:val="center"/>
        <w:rPr>
          <w:szCs w:val="18"/>
        </w:rPr>
      </w:pPr>
      <w:r>
        <w:rPr>
          <w:szCs w:val="18"/>
        </w:rPr>
        <w:drawing>
          <wp:inline distT="0" distB="0" distL="0" distR="0" wp14:anchorId="485F3421" wp14:editId="075FBE4B">
            <wp:extent cx="2705100" cy="1362075"/>
            <wp:effectExtent l="0" t="0" r="0" b="0"/>
            <wp:docPr id="51" name="Picture 33"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3" descr="leaf2fig3"/>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705100" cy="1362075"/>
                    </a:xfrm>
                    <a:prstGeom prst="rect">
                      <a:avLst/>
                    </a:prstGeom>
                    <a:noFill/>
                    <a:ln>
                      <a:noFill/>
                    </a:ln>
                  </pic:spPr>
                </pic:pic>
              </a:graphicData>
            </a:graphic>
          </wp:inline>
        </w:drawing>
      </w:r>
    </w:p>
    <w:p w14:paraId="582A40DE" w14:textId="77777777" w:rsidR="0069554B" w:rsidRDefault="004D06D6" w:rsidP="00F90854">
      <w:pPr>
        <w:suppressAutoHyphens/>
        <w:jc w:val="center"/>
        <w:rPr>
          <w:szCs w:val="22"/>
        </w:rPr>
      </w:pPr>
      <w:r>
        <w:rPr>
          <w:szCs w:val="22"/>
        </w:rPr>
        <w:t>Figur</w:t>
      </w:r>
      <w:r w:rsidR="00E15939">
        <w:rPr>
          <w:szCs w:val="22"/>
        </w:rPr>
        <w:t> 3</w:t>
      </w:r>
    </w:p>
    <w:p w14:paraId="68077111" w14:textId="77777777" w:rsidR="0069554B" w:rsidRDefault="0069554B" w:rsidP="00F90854">
      <w:pPr>
        <w:autoSpaceDE w:val="0"/>
        <w:autoSpaceDN w:val="0"/>
        <w:adjustRightInd w:val="0"/>
        <w:rPr>
          <w:szCs w:val="18"/>
        </w:rPr>
      </w:pPr>
    </w:p>
    <w:p w14:paraId="00899303" w14:textId="77777777" w:rsidR="0069554B" w:rsidRDefault="004D06D6" w:rsidP="00F90854">
      <w:pPr>
        <w:keepNext/>
        <w:autoSpaceDE w:val="0"/>
        <w:autoSpaceDN w:val="0"/>
        <w:adjustRightInd w:val="0"/>
        <w:rPr>
          <w:b/>
          <w:bCs/>
          <w:szCs w:val="18"/>
        </w:rPr>
      </w:pPr>
      <w:r>
        <w:rPr>
          <w:b/>
          <w:bCs/>
          <w:szCs w:val="18"/>
        </w:rPr>
        <w:t>Val av injektionsställe för en anhörig/vårdare (se figur</w:t>
      </w:r>
      <w:r w:rsidR="00E15939">
        <w:rPr>
          <w:b/>
          <w:bCs/>
          <w:szCs w:val="18"/>
        </w:rPr>
        <w:t> 4</w:t>
      </w:r>
      <w:r>
        <w:rPr>
          <w:b/>
          <w:bCs/>
          <w:szCs w:val="18"/>
        </w:rPr>
        <w:t>)</w:t>
      </w:r>
    </w:p>
    <w:p w14:paraId="38D99AE7" w14:textId="77777777" w:rsidR="0069554B" w:rsidRDefault="004D06D6" w:rsidP="00436778">
      <w:pPr>
        <w:numPr>
          <w:ilvl w:val="0"/>
          <w:numId w:val="10"/>
        </w:numPr>
        <w:tabs>
          <w:tab w:val="clear" w:pos="720"/>
        </w:tabs>
        <w:suppressAutoHyphens/>
        <w:ind w:left="567" w:hanging="567"/>
      </w:pPr>
      <w:r>
        <w:t>Om en anhörig/vårdare ger dig injektionen, kan även överarmarnas yttersidor användas.</w:t>
      </w:r>
    </w:p>
    <w:p w14:paraId="0F186E55" w14:textId="77777777" w:rsidR="0069554B" w:rsidRDefault="004D06D6" w:rsidP="00436778">
      <w:pPr>
        <w:numPr>
          <w:ilvl w:val="0"/>
          <w:numId w:val="10"/>
        </w:numPr>
        <w:tabs>
          <w:tab w:val="clear" w:pos="720"/>
        </w:tabs>
        <w:suppressAutoHyphens/>
        <w:ind w:left="567" w:hanging="567"/>
      </w:pPr>
      <w:r>
        <w:lastRenderedPageBreak/>
        <w:t>Alla områden som tidigare nämnts kan användas, oberoende av din kroppstyp och kroppsstorlek.</w:t>
      </w:r>
    </w:p>
    <w:p w14:paraId="374D6CB9" w14:textId="77777777" w:rsidR="0069554B" w:rsidRDefault="0069554B" w:rsidP="00F90854">
      <w:pPr>
        <w:tabs>
          <w:tab w:val="clear" w:pos="567"/>
          <w:tab w:val="left" w:pos="720"/>
        </w:tabs>
        <w:suppressAutoHyphens/>
      </w:pPr>
    </w:p>
    <w:p w14:paraId="3050D7BD" w14:textId="77777777" w:rsidR="0069554B" w:rsidRDefault="004D06D6" w:rsidP="004300CE">
      <w:pPr>
        <w:keepNext/>
        <w:tabs>
          <w:tab w:val="clear" w:pos="567"/>
          <w:tab w:val="left" w:pos="720"/>
        </w:tabs>
        <w:suppressAutoHyphens/>
        <w:jc w:val="center"/>
      </w:pPr>
      <w:r>
        <w:drawing>
          <wp:inline distT="0" distB="0" distL="0" distR="0" wp14:anchorId="7F13F0B9" wp14:editId="3B06F33A">
            <wp:extent cx="1371600" cy="1400175"/>
            <wp:effectExtent l="0" t="0" r="0" b="0"/>
            <wp:docPr id="52" name="Picture 34"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4" descr="leaf2fig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371600" cy="1400175"/>
                    </a:xfrm>
                    <a:prstGeom prst="rect">
                      <a:avLst/>
                    </a:prstGeom>
                    <a:noFill/>
                    <a:ln>
                      <a:noFill/>
                    </a:ln>
                  </pic:spPr>
                </pic:pic>
              </a:graphicData>
            </a:graphic>
          </wp:inline>
        </w:drawing>
      </w:r>
    </w:p>
    <w:p w14:paraId="28714208" w14:textId="77777777" w:rsidR="0069554B" w:rsidRDefault="004D06D6" w:rsidP="00F90854">
      <w:pPr>
        <w:suppressAutoHyphens/>
        <w:jc w:val="center"/>
      </w:pPr>
      <w:r>
        <w:t>Figur</w:t>
      </w:r>
      <w:r w:rsidR="00E15939">
        <w:t> 4</w:t>
      </w:r>
    </w:p>
    <w:p w14:paraId="1BFEF49D" w14:textId="77777777" w:rsidR="0069554B" w:rsidRDefault="0069554B" w:rsidP="00F90854">
      <w:pPr>
        <w:autoSpaceDE w:val="0"/>
        <w:autoSpaceDN w:val="0"/>
        <w:adjustRightInd w:val="0"/>
      </w:pPr>
    </w:p>
    <w:p w14:paraId="1EFAFE5C" w14:textId="77777777" w:rsidR="0069554B" w:rsidRDefault="004D06D6" w:rsidP="00F90854">
      <w:pPr>
        <w:keepNext/>
        <w:autoSpaceDE w:val="0"/>
        <w:autoSpaceDN w:val="0"/>
        <w:adjustRightInd w:val="0"/>
        <w:rPr>
          <w:b/>
          <w:bCs/>
          <w:szCs w:val="18"/>
        </w:rPr>
      </w:pPr>
      <w:r>
        <w:rPr>
          <w:b/>
          <w:bCs/>
          <w:szCs w:val="18"/>
        </w:rPr>
        <w:t>Förberedelse av injektionsstället</w:t>
      </w:r>
    </w:p>
    <w:p w14:paraId="1DFCC24D" w14:textId="77777777" w:rsidR="0069554B" w:rsidRDefault="004D06D6" w:rsidP="00436778">
      <w:pPr>
        <w:numPr>
          <w:ilvl w:val="0"/>
          <w:numId w:val="10"/>
        </w:numPr>
        <w:tabs>
          <w:tab w:val="clear" w:pos="720"/>
        </w:tabs>
        <w:suppressAutoHyphens/>
        <w:ind w:left="567" w:hanging="567"/>
      </w:pPr>
      <w:r>
        <w:t>Tvätta händerna noggrant med tvål och varmt vatten.</w:t>
      </w:r>
    </w:p>
    <w:p w14:paraId="04B6C444" w14:textId="77777777" w:rsidR="0069554B" w:rsidRDefault="004D06D6" w:rsidP="00436778">
      <w:pPr>
        <w:numPr>
          <w:ilvl w:val="0"/>
          <w:numId w:val="10"/>
        </w:numPr>
        <w:tabs>
          <w:tab w:val="clear" w:pos="720"/>
        </w:tabs>
        <w:suppressAutoHyphens/>
        <w:ind w:left="567" w:hanging="567"/>
      </w:pPr>
      <w:r>
        <w:t>Rengör injektionsstället med en alkoholservett.</w:t>
      </w:r>
    </w:p>
    <w:p w14:paraId="72941255" w14:textId="77777777" w:rsidR="0069554B" w:rsidRDefault="004D06D6" w:rsidP="00436778">
      <w:pPr>
        <w:numPr>
          <w:ilvl w:val="0"/>
          <w:numId w:val="10"/>
        </w:numPr>
        <w:tabs>
          <w:tab w:val="clear" w:pos="720"/>
        </w:tabs>
        <w:suppressAutoHyphens/>
        <w:ind w:left="567" w:hanging="567"/>
      </w:pPr>
      <w:r>
        <w:t>Vänta tills huden har torkat innan du injicerar. Fläkta eller blås inte på det rengjorda området.</w:t>
      </w:r>
    </w:p>
    <w:p w14:paraId="35903879" w14:textId="77777777" w:rsidR="0069554B" w:rsidRDefault="004D06D6" w:rsidP="00F90854">
      <w:pPr>
        <w:autoSpaceDE w:val="0"/>
        <w:autoSpaceDN w:val="0"/>
        <w:adjustRightInd w:val="0"/>
        <w:rPr>
          <w:szCs w:val="18"/>
        </w:rPr>
      </w:pPr>
      <w:r>
        <w:rPr>
          <w:szCs w:val="18"/>
        </w:rPr>
        <w:t>Rör inte området igen innan du tar injektionen.</w:t>
      </w:r>
    </w:p>
    <w:p w14:paraId="78D33B84" w14:textId="77777777" w:rsidR="0069554B" w:rsidRDefault="0069554B" w:rsidP="00F90854">
      <w:pPr>
        <w:autoSpaceDE w:val="0"/>
        <w:autoSpaceDN w:val="0"/>
        <w:adjustRightInd w:val="0"/>
        <w:rPr>
          <w:szCs w:val="18"/>
        </w:rPr>
      </w:pPr>
    </w:p>
    <w:p w14:paraId="5A9F34AE" w14:textId="77777777" w:rsidR="0069554B" w:rsidRDefault="004D06D6" w:rsidP="00F90854">
      <w:pPr>
        <w:keepNext/>
        <w:autoSpaceDE w:val="0"/>
        <w:autoSpaceDN w:val="0"/>
        <w:adjustRightInd w:val="0"/>
        <w:rPr>
          <w:b/>
          <w:bCs/>
          <w:szCs w:val="18"/>
        </w:rPr>
      </w:pPr>
      <w:r>
        <w:rPr>
          <w:b/>
          <w:bCs/>
          <w:szCs w:val="18"/>
        </w:rPr>
        <w:t>3.</w:t>
      </w:r>
      <w:r>
        <w:rPr>
          <w:b/>
          <w:bCs/>
          <w:szCs w:val="18"/>
        </w:rPr>
        <w:tab/>
        <w:t>Injicera läkemedlet</w:t>
      </w:r>
    </w:p>
    <w:p w14:paraId="28B4EF9F" w14:textId="77777777" w:rsidR="00BD5A01" w:rsidRDefault="00BD5A01" w:rsidP="00F90854">
      <w:pPr>
        <w:keepNext/>
        <w:autoSpaceDE w:val="0"/>
        <w:autoSpaceDN w:val="0"/>
        <w:adjustRightInd w:val="0"/>
      </w:pPr>
    </w:p>
    <w:p w14:paraId="40597CA1" w14:textId="77777777" w:rsidR="0069554B" w:rsidRDefault="004D06D6" w:rsidP="00F90854">
      <w:pPr>
        <w:autoSpaceDE w:val="0"/>
        <w:autoSpaceDN w:val="0"/>
        <w:adjustRightInd w:val="0"/>
        <w:rPr>
          <w:szCs w:val="18"/>
        </w:rPr>
      </w:pPr>
      <w:r>
        <w:t xml:space="preserve">Nålskyddet ska </w:t>
      </w:r>
      <w:r>
        <w:rPr>
          <w:szCs w:val="18"/>
        </w:rPr>
        <w:t xml:space="preserve">inte </w:t>
      </w:r>
      <w:r>
        <w:t>tas bort</w:t>
      </w:r>
      <w:r>
        <w:rPr>
          <w:szCs w:val="18"/>
        </w:rPr>
        <w:t xml:space="preserve"> förrän du är redo att injicera läkemedlet. Läkemedlet ska injiceras inom </w:t>
      </w:r>
      <w:r w:rsidR="00E47806">
        <w:rPr>
          <w:szCs w:val="18"/>
        </w:rPr>
        <w:t>5 </w:t>
      </w:r>
      <w:r>
        <w:rPr>
          <w:szCs w:val="18"/>
        </w:rPr>
        <w:t xml:space="preserve">minuter efter att du har tagit av </w:t>
      </w:r>
      <w:r>
        <w:t>nålskyddet</w:t>
      </w:r>
      <w:r>
        <w:rPr>
          <w:szCs w:val="18"/>
        </w:rPr>
        <w:t>.</w:t>
      </w:r>
    </w:p>
    <w:p w14:paraId="440F0C79" w14:textId="77777777" w:rsidR="0069554B" w:rsidRDefault="0069554B" w:rsidP="00F90854">
      <w:pPr>
        <w:suppressAutoHyphens/>
      </w:pPr>
    </w:p>
    <w:p w14:paraId="105E4B96" w14:textId="77777777" w:rsidR="0069554B" w:rsidRDefault="004D06D6" w:rsidP="00F90854">
      <w:pPr>
        <w:suppressAutoHyphens/>
      </w:pPr>
      <w:r>
        <w:t>Rör inte kolvstången när du tar bort nålskyddet.</w:t>
      </w:r>
    </w:p>
    <w:p w14:paraId="0C8673DD" w14:textId="77777777" w:rsidR="0069554B" w:rsidRDefault="0069554B" w:rsidP="00F90854">
      <w:pPr>
        <w:autoSpaceDE w:val="0"/>
        <w:autoSpaceDN w:val="0"/>
        <w:adjustRightInd w:val="0"/>
        <w:rPr>
          <w:szCs w:val="18"/>
        </w:rPr>
      </w:pPr>
    </w:p>
    <w:p w14:paraId="1D17ABDF" w14:textId="77777777" w:rsidR="0069554B" w:rsidRDefault="004D06D6" w:rsidP="00F90854">
      <w:pPr>
        <w:keepNext/>
        <w:autoSpaceDE w:val="0"/>
        <w:autoSpaceDN w:val="0"/>
        <w:adjustRightInd w:val="0"/>
        <w:rPr>
          <w:b/>
          <w:bCs/>
          <w:szCs w:val="18"/>
        </w:rPr>
      </w:pPr>
      <w:r>
        <w:rPr>
          <w:b/>
        </w:rPr>
        <w:t>Ta bort nålskyddet (se figur 5)</w:t>
      </w:r>
    </w:p>
    <w:p w14:paraId="30294189" w14:textId="77777777" w:rsidR="0069554B" w:rsidRDefault="004D06D6" w:rsidP="00436778">
      <w:pPr>
        <w:numPr>
          <w:ilvl w:val="0"/>
          <w:numId w:val="10"/>
        </w:numPr>
        <w:tabs>
          <w:tab w:val="clear" w:pos="720"/>
        </w:tabs>
        <w:suppressAutoHyphens/>
        <w:ind w:left="567" w:hanging="567"/>
      </w:pPr>
      <w:r>
        <w:t xml:space="preserve">När du är redo att injicera, håll </w:t>
      </w:r>
      <w:r w:rsidR="00005A08">
        <w:t xml:space="preserve">den förfyllda </w:t>
      </w:r>
      <w:r>
        <w:t>sprutan i cylindern med ena handen.</w:t>
      </w:r>
    </w:p>
    <w:p w14:paraId="39C3EF19" w14:textId="77777777" w:rsidR="0069554B" w:rsidRDefault="004D06D6" w:rsidP="00436778">
      <w:pPr>
        <w:numPr>
          <w:ilvl w:val="0"/>
          <w:numId w:val="10"/>
        </w:numPr>
        <w:tabs>
          <w:tab w:val="clear" w:pos="720"/>
        </w:tabs>
        <w:suppressAutoHyphens/>
        <w:ind w:left="567" w:hanging="567"/>
      </w:pPr>
      <w:r>
        <w:t>Dra av nålskyddet och kasta det efter din injektion. Rör inte kolvstången när du gör detta.</w:t>
      </w:r>
    </w:p>
    <w:p w14:paraId="2CB8731E" w14:textId="77777777" w:rsidR="0069554B" w:rsidRDefault="004D06D6" w:rsidP="00436778">
      <w:pPr>
        <w:numPr>
          <w:ilvl w:val="0"/>
          <w:numId w:val="10"/>
        </w:numPr>
        <w:tabs>
          <w:tab w:val="clear" w:pos="720"/>
        </w:tabs>
        <w:suppressAutoHyphens/>
        <w:ind w:left="567" w:hanging="567"/>
      </w:pPr>
      <w:r>
        <w:t>Det kan finnas en luftbubbla i den förfyllda sprutan eller en vätskedroppe vid nålspetsen. Detta är normalt och behöver inte tas bort.</w:t>
      </w:r>
    </w:p>
    <w:p w14:paraId="3B2501FE" w14:textId="77777777" w:rsidR="0069554B" w:rsidRDefault="004D06D6" w:rsidP="00436778">
      <w:pPr>
        <w:numPr>
          <w:ilvl w:val="0"/>
          <w:numId w:val="10"/>
        </w:numPr>
        <w:tabs>
          <w:tab w:val="clear" w:pos="720"/>
        </w:tabs>
        <w:suppressAutoHyphens/>
        <w:ind w:left="567" w:hanging="567"/>
      </w:pPr>
      <w:r>
        <w:t>Injicera dosen omedelbart efter att nålskyddet tagits bort.</w:t>
      </w:r>
    </w:p>
    <w:p w14:paraId="15CA3AAD" w14:textId="77777777" w:rsidR="0069554B" w:rsidRDefault="0069554B" w:rsidP="00F90854">
      <w:pPr>
        <w:suppressAutoHyphens/>
      </w:pPr>
    </w:p>
    <w:p w14:paraId="0A39CAAE" w14:textId="77777777" w:rsidR="0069554B" w:rsidRDefault="004D06D6" w:rsidP="00F90854">
      <w:pPr>
        <w:suppressAutoHyphens/>
      </w:pPr>
      <w:r>
        <w:t>Rör inte nålen och låt den inte vidröra någon yta.</w:t>
      </w:r>
    </w:p>
    <w:p w14:paraId="662121CB" w14:textId="77777777" w:rsidR="0069554B" w:rsidRDefault="004D06D6" w:rsidP="00F90854">
      <w:pPr>
        <w:autoSpaceDE w:val="0"/>
        <w:autoSpaceDN w:val="0"/>
        <w:adjustRightInd w:val="0"/>
        <w:rPr>
          <w:szCs w:val="18"/>
        </w:rPr>
      </w:pPr>
      <w:r>
        <w:t xml:space="preserve">Använd inte </w:t>
      </w:r>
      <w:r w:rsidR="00005A08">
        <w:t xml:space="preserve">den förfyllda </w:t>
      </w:r>
      <w:r>
        <w:t xml:space="preserve">sprutan om den tappats utan att nålskyddet suttit på. </w:t>
      </w:r>
      <w:r>
        <w:rPr>
          <w:szCs w:val="18"/>
        </w:rPr>
        <w:t xml:space="preserve">Om </w:t>
      </w:r>
      <w:r>
        <w:t>det skulle hända</w:t>
      </w:r>
      <w:r>
        <w:rPr>
          <w:szCs w:val="18"/>
        </w:rPr>
        <w:t xml:space="preserve"> kontakta läkare eller apotekspersonal.</w:t>
      </w:r>
    </w:p>
    <w:p w14:paraId="201A4582" w14:textId="77777777" w:rsidR="0069554B" w:rsidRDefault="0069554B" w:rsidP="00F90854">
      <w:pPr>
        <w:autoSpaceDE w:val="0"/>
        <w:autoSpaceDN w:val="0"/>
        <w:adjustRightInd w:val="0"/>
        <w:rPr>
          <w:szCs w:val="18"/>
        </w:rPr>
      </w:pPr>
    </w:p>
    <w:p w14:paraId="2AE9611F" w14:textId="77777777" w:rsidR="0069554B" w:rsidRDefault="004D06D6" w:rsidP="004300CE">
      <w:pPr>
        <w:keepNext/>
        <w:jc w:val="center"/>
        <w:rPr>
          <w:szCs w:val="22"/>
        </w:rPr>
      </w:pPr>
      <w:r>
        <w:rPr>
          <w:szCs w:val="22"/>
        </w:rPr>
        <w:drawing>
          <wp:inline distT="0" distB="0" distL="0" distR="0" wp14:anchorId="14ADC207" wp14:editId="68F944BB">
            <wp:extent cx="2609850" cy="1571625"/>
            <wp:effectExtent l="0" t="0" r="0" b="0"/>
            <wp:docPr id="53" name="Picture 35" descr="leaf2fig5"/>
            <wp:cNvGraphicFramePr/>
            <a:graphic xmlns:a="http://schemas.openxmlformats.org/drawingml/2006/main">
              <a:graphicData uri="http://schemas.openxmlformats.org/drawingml/2006/picture">
                <pic:pic xmlns:pic="http://schemas.openxmlformats.org/drawingml/2006/picture">
                  <pic:nvPicPr>
                    <pic:cNvPr id="53" name="Picture 35" descr="leaf2fig5"/>
                    <pic:cNvPicPr>
                      <a:picLocks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609850" cy="1571625"/>
                    </a:xfrm>
                    <a:prstGeom prst="rect">
                      <a:avLst/>
                    </a:prstGeom>
                    <a:noFill/>
                    <a:ln>
                      <a:noFill/>
                    </a:ln>
                  </pic:spPr>
                </pic:pic>
              </a:graphicData>
            </a:graphic>
          </wp:inline>
        </w:drawing>
      </w:r>
    </w:p>
    <w:p w14:paraId="563FB462" w14:textId="77777777" w:rsidR="0069554B" w:rsidRDefault="004D06D6" w:rsidP="00F90854">
      <w:pPr>
        <w:jc w:val="center"/>
        <w:rPr>
          <w:szCs w:val="22"/>
        </w:rPr>
      </w:pPr>
      <w:r>
        <w:rPr>
          <w:szCs w:val="22"/>
        </w:rPr>
        <w:t>Figur 5</w:t>
      </w:r>
    </w:p>
    <w:p w14:paraId="64F7F070" w14:textId="77777777" w:rsidR="0069554B" w:rsidRDefault="0069554B" w:rsidP="00F90854"/>
    <w:p w14:paraId="16CFD48D" w14:textId="77777777" w:rsidR="0069554B" w:rsidRDefault="004D06D6" w:rsidP="00F90854">
      <w:pPr>
        <w:keepNext/>
        <w:autoSpaceDE w:val="0"/>
        <w:autoSpaceDN w:val="0"/>
        <w:adjustRightInd w:val="0"/>
        <w:rPr>
          <w:b/>
          <w:bCs/>
          <w:szCs w:val="18"/>
        </w:rPr>
      </w:pPr>
      <w:r>
        <w:rPr>
          <w:b/>
        </w:rPr>
        <w:t xml:space="preserve">Sätt </w:t>
      </w:r>
      <w:r w:rsidR="00005A08">
        <w:rPr>
          <w:b/>
        </w:rPr>
        <w:t xml:space="preserve">den förfyllda </w:t>
      </w:r>
      <w:r>
        <w:rPr>
          <w:b/>
        </w:rPr>
        <w:t>sprutan i position för att injicera</w:t>
      </w:r>
    </w:p>
    <w:p w14:paraId="3E19F339" w14:textId="77777777" w:rsidR="0069554B" w:rsidRDefault="004D06D6" w:rsidP="00436778">
      <w:pPr>
        <w:numPr>
          <w:ilvl w:val="0"/>
          <w:numId w:val="10"/>
        </w:numPr>
        <w:tabs>
          <w:tab w:val="clear" w:pos="720"/>
        </w:tabs>
        <w:suppressAutoHyphens/>
        <w:ind w:left="567" w:hanging="567"/>
      </w:pPr>
      <w:r>
        <w:t xml:space="preserve">Håll </w:t>
      </w:r>
      <w:r w:rsidR="00005A08">
        <w:t xml:space="preserve">den förfyllda </w:t>
      </w:r>
      <w:r>
        <w:t>sprutan i cylindern med ena handen mellan pekfingret och långfingret och sätt tummen på toppen av kolvstoppet och använd den andra handen till att försiktigt nypa ett veck av huden som tidigare rengjorts. Håll stadigt.</w:t>
      </w:r>
    </w:p>
    <w:p w14:paraId="0494AEEC" w14:textId="77777777" w:rsidR="0069554B" w:rsidRDefault="004D06D6" w:rsidP="00F90854">
      <w:pPr>
        <w:suppressAutoHyphens/>
      </w:pPr>
      <w:r>
        <w:t>Dra aldrig tillbaka kolvstången.</w:t>
      </w:r>
    </w:p>
    <w:p w14:paraId="570745B6" w14:textId="77777777" w:rsidR="0069554B" w:rsidRDefault="0069554B" w:rsidP="00F90854">
      <w:pPr>
        <w:suppressAutoHyphens/>
      </w:pPr>
    </w:p>
    <w:p w14:paraId="4D0A36E0" w14:textId="77777777" w:rsidR="0069554B" w:rsidRDefault="004D06D6" w:rsidP="00F90854">
      <w:pPr>
        <w:keepNext/>
        <w:suppressAutoHyphens/>
        <w:rPr>
          <w:b/>
        </w:rPr>
      </w:pPr>
      <w:r>
        <w:rPr>
          <w:b/>
        </w:rPr>
        <w:lastRenderedPageBreak/>
        <w:t>Injicera läkemedlet</w:t>
      </w:r>
    </w:p>
    <w:p w14:paraId="1BE80E76" w14:textId="77777777" w:rsidR="0069554B" w:rsidRDefault="004D06D6" w:rsidP="00436778">
      <w:pPr>
        <w:numPr>
          <w:ilvl w:val="0"/>
          <w:numId w:val="10"/>
        </w:numPr>
        <w:tabs>
          <w:tab w:val="clear" w:pos="720"/>
        </w:tabs>
        <w:suppressAutoHyphens/>
        <w:ind w:left="567" w:hanging="567"/>
      </w:pPr>
      <w:r>
        <w:t>Placera nålen med en vinkel på ca 45° mot den nypta huden. För in nålen genom huden så långt det går, med en enda och snabb rörelse, (se figur</w:t>
      </w:r>
      <w:r w:rsidR="00E15939">
        <w:t> 6</w:t>
      </w:r>
      <w:r>
        <w:t>).</w:t>
      </w:r>
    </w:p>
    <w:p w14:paraId="307F8B9A" w14:textId="77777777" w:rsidR="0069554B" w:rsidRDefault="0069554B" w:rsidP="00F90854">
      <w:pPr>
        <w:suppressAutoHyphens/>
      </w:pPr>
    </w:p>
    <w:p w14:paraId="281B5868" w14:textId="77777777" w:rsidR="0069554B" w:rsidRDefault="004D06D6" w:rsidP="004300CE">
      <w:pPr>
        <w:keepNext/>
        <w:suppressAutoHyphens/>
        <w:jc w:val="center"/>
      </w:pPr>
      <w:r>
        <w:drawing>
          <wp:inline distT="0" distB="0" distL="0" distR="0" wp14:anchorId="3DCEB0FF" wp14:editId="3D68F22A">
            <wp:extent cx="3895725" cy="1333500"/>
            <wp:effectExtent l="0" t="0" r="0" b="0"/>
            <wp:docPr id="54" name="Picture 36"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6" descr="leaf2fig6"/>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895725" cy="1333500"/>
                    </a:xfrm>
                    <a:prstGeom prst="rect">
                      <a:avLst/>
                    </a:prstGeom>
                    <a:noFill/>
                    <a:ln>
                      <a:noFill/>
                    </a:ln>
                  </pic:spPr>
                </pic:pic>
              </a:graphicData>
            </a:graphic>
          </wp:inline>
        </w:drawing>
      </w:r>
    </w:p>
    <w:p w14:paraId="3C1B4FDE" w14:textId="77777777" w:rsidR="0069554B" w:rsidRDefault="004D06D6" w:rsidP="00F90854">
      <w:pPr>
        <w:suppressAutoHyphens/>
        <w:jc w:val="center"/>
      </w:pPr>
      <w:r>
        <w:t>Figur</w:t>
      </w:r>
      <w:r w:rsidR="00E15939">
        <w:t> 6</w:t>
      </w:r>
    </w:p>
    <w:p w14:paraId="7ED3D96D" w14:textId="77777777" w:rsidR="0069554B" w:rsidRDefault="0069554B" w:rsidP="00F90854">
      <w:pPr>
        <w:suppressAutoHyphens/>
        <w:jc w:val="center"/>
      </w:pPr>
    </w:p>
    <w:p w14:paraId="20492C60" w14:textId="77777777" w:rsidR="0069554B" w:rsidRDefault="004D06D6" w:rsidP="00436778">
      <w:pPr>
        <w:numPr>
          <w:ilvl w:val="0"/>
          <w:numId w:val="10"/>
        </w:numPr>
        <w:tabs>
          <w:tab w:val="clear" w:pos="720"/>
        </w:tabs>
        <w:suppressAutoHyphens/>
        <w:ind w:left="567" w:hanging="567"/>
      </w:pPr>
      <w:r>
        <w:t>Injicera allt läkemedel genom att trycka in kolvstången tills kolvstoppet befinner sig helt mellan vingarna för nålskyddsanordningen (se figur</w:t>
      </w:r>
      <w:r w:rsidR="00E15939">
        <w:t> 7</w:t>
      </w:r>
      <w:r>
        <w:t>).</w:t>
      </w:r>
    </w:p>
    <w:p w14:paraId="3238296E" w14:textId="77777777" w:rsidR="0069554B" w:rsidRDefault="0069554B" w:rsidP="00F90854">
      <w:pPr>
        <w:suppressAutoHyphens/>
      </w:pPr>
    </w:p>
    <w:p w14:paraId="2F9A3089" w14:textId="77777777" w:rsidR="0069554B" w:rsidRDefault="004D06D6" w:rsidP="004300CE">
      <w:pPr>
        <w:keepNext/>
        <w:jc w:val="center"/>
      </w:pPr>
      <w:r>
        <w:drawing>
          <wp:inline distT="0" distB="0" distL="0" distR="0" wp14:anchorId="7E1F12B1" wp14:editId="091CFD8D">
            <wp:extent cx="1828800" cy="1562100"/>
            <wp:effectExtent l="0" t="0" r="0" b="0"/>
            <wp:docPr id="55" name="Picture 37"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7" descr="leaf2fig7"/>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828800" cy="1562100"/>
                    </a:xfrm>
                    <a:prstGeom prst="rect">
                      <a:avLst/>
                    </a:prstGeom>
                    <a:noFill/>
                    <a:ln>
                      <a:noFill/>
                    </a:ln>
                  </pic:spPr>
                </pic:pic>
              </a:graphicData>
            </a:graphic>
          </wp:inline>
        </w:drawing>
      </w:r>
    </w:p>
    <w:p w14:paraId="4944CDDD" w14:textId="77777777" w:rsidR="0069554B" w:rsidRDefault="004D06D6" w:rsidP="00F90854">
      <w:pPr>
        <w:tabs>
          <w:tab w:val="left" w:pos="1470"/>
        </w:tabs>
        <w:jc w:val="center"/>
      </w:pPr>
      <w:r>
        <w:t>Figur</w:t>
      </w:r>
      <w:r w:rsidR="00E15939">
        <w:t> 7</w:t>
      </w:r>
    </w:p>
    <w:p w14:paraId="6F9A65CF" w14:textId="77777777" w:rsidR="0069554B" w:rsidRDefault="0069554B" w:rsidP="00F90854">
      <w:pPr>
        <w:tabs>
          <w:tab w:val="left" w:pos="1470"/>
        </w:tabs>
        <w:jc w:val="center"/>
      </w:pPr>
    </w:p>
    <w:p w14:paraId="11409DD4" w14:textId="77777777" w:rsidR="0069554B" w:rsidRDefault="004D06D6" w:rsidP="00436778">
      <w:pPr>
        <w:numPr>
          <w:ilvl w:val="0"/>
          <w:numId w:val="10"/>
        </w:numPr>
        <w:tabs>
          <w:tab w:val="clear" w:pos="720"/>
        </w:tabs>
        <w:suppressAutoHyphens/>
        <w:ind w:left="567" w:hanging="567"/>
      </w:pPr>
      <w:r>
        <w:t>När kolvstången har tryckts in så långt som det går, fortsätt att trycka på kolvstoppet, ta ut nålen och släpp huden (se figur</w:t>
      </w:r>
      <w:r w:rsidR="00E15939">
        <w:t> 8</w:t>
      </w:r>
      <w:r>
        <w:t>).</w:t>
      </w:r>
    </w:p>
    <w:p w14:paraId="76F38995" w14:textId="77777777" w:rsidR="0069554B" w:rsidRDefault="0069554B" w:rsidP="00F90854">
      <w:pPr>
        <w:tabs>
          <w:tab w:val="clear" w:pos="567"/>
          <w:tab w:val="left" w:pos="720"/>
        </w:tabs>
        <w:suppressAutoHyphens/>
      </w:pPr>
    </w:p>
    <w:p w14:paraId="77F2027A" w14:textId="77777777" w:rsidR="0069554B" w:rsidRDefault="004D06D6" w:rsidP="004300CE">
      <w:pPr>
        <w:keepNext/>
        <w:tabs>
          <w:tab w:val="clear" w:pos="567"/>
          <w:tab w:val="left" w:pos="720"/>
        </w:tabs>
        <w:suppressAutoHyphens/>
        <w:jc w:val="center"/>
      </w:pPr>
      <w:r>
        <w:drawing>
          <wp:inline distT="0" distB="0" distL="0" distR="0" wp14:anchorId="3837B768" wp14:editId="4C83D890">
            <wp:extent cx="2324100" cy="1533525"/>
            <wp:effectExtent l="0" t="0" r="0" b="0"/>
            <wp:docPr id="56" name="Picture 38"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8" descr="leaf2fig8"/>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324100" cy="1533525"/>
                    </a:xfrm>
                    <a:prstGeom prst="rect">
                      <a:avLst/>
                    </a:prstGeom>
                    <a:noFill/>
                    <a:ln>
                      <a:noFill/>
                    </a:ln>
                  </pic:spPr>
                </pic:pic>
              </a:graphicData>
            </a:graphic>
          </wp:inline>
        </w:drawing>
      </w:r>
    </w:p>
    <w:p w14:paraId="1A55EB26" w14:textId="77777777" w:rsidR="0069554B" w:rsidRDefault="004D06D6" w:rsidP="00F90854">
      <w:pPr>
        <w:tabs>
          <w:tab w:val="left" w:pos="1470"/>
        </w:tabs>
        <w:jc w:val="center"/>
      </w:pPr>
      <w:r>
        <w:t>Figur</w:t>
      </w:r>
      <w:r w:rsidR="00E15939">
        <w:t> 8</w:t>
      </w:r>
    </w:p>
    <w:p w14:paraId="6D2AC8C6" w14:textId="77777777" w:rsidR="0069554B" w:rsidRDefault="0069554B" w:rsidP="00F90854">
      <w:pPr>
        <w:tabs>
          <w:tab w:val="left" w:pos="1470"/>
        </w:tabs>
        <w:jc w:val="center"/>
      </w:pPr>
    </w:p>
    <w:p w14:paraId="1D654812" w14:textId="77777777" w:rsidR="0069554B" w:rsidRDefault="004D06D6" w:rsidP="00436778">
      <w:pPr>
        <w:numPr>
          <w:ilvl w:val="0"/>
          <w:numId w:val="10"/>
        </w:numPr>
        <w:tabs>
          <w:tab w:val="clear" w:pos="720"/>
        </w:tabs>
        <w:suppressAutoHyphens/>
        <w:ind w:left="567" w:hanging="567"/>
      </w:pPr>
      <w:r>
        <w:t xml:space="preserve">Ta sakta bort tummen från kolvstoppet så att den tomma </w:t>
      </w:r>
      <w:r w:rsidR="00005A08">
        <w:t xml:space="preserve">förfyllda </w:t>
      </w:r>
      <w:r>
        <w:t>sprutan kan röra sig uppåt så att hela nålen täcks av nålskyddsanordningen som visas i figur 9:</w:t>
      </w:r>
    </w:p>
    <w:p w14:paraId="518AA2FE" w14:textId="77777777" w:rsidR="0069554B" w:rsidRDefault="0069554B" w:rsidP="00F90854">
      <w:pPr>
        <w:tabs>
          <w:tab w:val="left" w:pos="1470"/>
        </w:tabs>
      </w:pPr>
    </w:p>
    <w:p w14:paraId="4E9BDCEA" w14:textId="77777777" w:rsidR="0069554B" w:rsidRDefault="004D06D6" w:rsidP="004300CE">
      <w:pPr>
        <w:keepNext/>
        <w:jc w:val="center"/>
      </w:pPr>
      <w:r>
        <w:lastRenderedPageBreak/>
        <w:drawing>
          <wp:inline distT="0" distB="0" distL="0" distR="0" wp14:anchorId="7917E699" wp14:editId="24F67711">
            <wp:extent cx="2276475" cy="1771650"/>
            <wp:effectExtent l="0" t="0" r="0" b="0"/>
            <wp:docPr id="57" name="Picture 39"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9" descr="leaf2fig9"/>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276475" cy="1771650"/>
                    </a:xfrm>
                    <a:prstGeom prst="rect">
                      <a:avLst/>
                    </a:prstGeom>
                    <a:noFill/>
                    <a:ln>
                      <a:noFill/>
                    </a:ln>
                  </pic:spPr>
                </pic:pic>
              </a:graphicData>
            </a:graphic>
          </wp:inline>
        </w:drawing>
      </w:r>
    </w:p>
    <w:p w14:paraId="4C76D366" w14:textId="77777777" w:rsidR="0069554B" w:rsidRDefault="004D06D6" w:rsidP="00F90854">
      <w:pPr>
        <w:jc w:val="center"/>
      </w:pPr>
      <w:r>
        <w:t>Figur 9</w:t>
      </w:r>
    </w:p>
    <w:p w14:paraId="0598DA75" w14:textId="77777777" w:rsidR="0069554B" w:rsidRDefault="0069554B" w:rsidP="00F90854"/>
    <w:p w14:paraId="54016B48" w14:textId="77777777" w:rsidR="0069554B" w:rsidRDefault="004D06D6" w:rsidP="00F90854">
      <w:pPr>
        <w:keepNext/>
        <w:autoSpaceDE w:val="0"/>
        <w:autoSpaceDN w:val="0"/>
        <w:adjustRightInd w:val="0"/>
        <w:rPr>
          <w:b/>
          <w:bCs/>
          <w:szCs w:val="18"/>
        </w:rPr>
      </w:pPr>
      <w:r>
        <w:rPr>
          <w:b/>
          <w:bCs/>
          <w:szCs w:val="18"/>
        </w:rPr>
        <w:t>4.</w:t>
      </w:r>
      <w:r>
        <w:rPr>
          <w:b/>
          <w:bCs/>
          <w:szCs w:val="18"/>
        </w:rPr>
        <w:tab/>
        <w:t>Efter injektionen</w:t>
      </w:r>
    </w:p>
    <w:p w14:paraId="557D8C83" w14:textId="77777777" w:rsidR="0069554B" w:rsidRPr="00941866" w:rsidRDefault="0069554B" w:rsidP="00F90854">
      <w:pPr>
        <w:keepNext/>
        <w:autoSpaceDE w:val="0"/>
        <w:autoSpaceDN w:val="0"/>
        <w:adjustRightInd w:val="0"/>
        <w:rPr>
          <w:bCs/>
          <w:szCs w:val="18"/>
        </w:rPr>
      </w:pPr>
    </w:p>
    <w:p w14:paraId="4C8451E2" w14:textId="77777777" w:rsidR="0069554B" w:rsidRDefault="004D06D6" w:rsidP="00F90854">
      <w:pPr>
        <w:keepNext/>
        <w:autoSpaceDE w:val="0"/>
        <w:autoSpaceDN w:val="0"/>
        <w:adjustRightInd w:val="0"/>
        <w:rPr>
          <w:b/>
          <w:bCs/>
          <w:szCs w:val="18"/>
        </w:rPr>
      </w:pPr>
      <w:r>
        <w:rPr>
          <w:b/>
          <w:bCs/>
          <w:szCs w:val="18"/>
        </w:rPr>
        <w:t>Använd en bomullstuss eller gasväv</w:t>
      </w:r>
    </w:p>
    <w:p w14:paraId="0B463235" w14:textId="77777777" w:rsidR="0069554B" w:rsidRDefault="004D06D6" w:rsidP="00436778">
      <w:pPr>
        <w:numPr>
          <w:ilvl w:val="0"/>
          <w:numId w:val="10"/>
        </w:numPr>
        <w:tabs>
          <w:tab w:val="clear" w:pos="720"/>
        </w:tabs>
        <w:suppressAutoHyphens/>
        <w:ind w:left="567" w:hanging="567"/>
      </w:pPr>
      <w:r>
        <w:t>Det kan komma lite blod eller vätska vid injektionsstället. Detta är normalt.</w:t>
      </w:r>
    </w:p>
    <w:p w14:paraId="1F00CC56" w14:textId="77777777" w:rsidR="0069554B" w:rsidRDefault="004D06D6" w:rsidP="00436778">
      <w:pPr>
        <w:numPr>
          <w:ilvl w:val="0"/>
          <w:numId w:val="10"/>
        </w:numPr>
        <w:tabs>
          <w:tab w:val="clear" w:pos="720"/>
        </w:tabs>
        <w:suppressAutoHyphens/>
        <w:ind w:left="567" w:hanging="567"/>
      </w:pPr>
      <w:r>
        <w:t>Du kan trycka med en bomullstuss eller gasväv på injektionsstället i 1</w:t>
      </w:r>
      <w:r w:rsidR="007D79ED">
        <w:t>0 </w:t>
      </w:r>
      <w:r>
        <w:t>sekunder.</w:t>
      </w:r>
    </w:p>
    <w:p w14:paraId="7CABB1BE" w14:textId="77777777" w:rsidR="0069554B" w:rsidRDefault="004D06D6" w:rsidP="00436778">
      <w:pPr>
        <w:numPr>
          <w:ilvl w:val="0"/>
          <w:numId w:val="10"/>
        </w:numPr>
        <w:tabs>
          <w:tab w:val="clear" w:pos="720"/>
        </w:tabs>
        <w:suppressAutoHyphens/>
        <w:ind w:left="567" w:hanging="567"/>
      </w:pPr>
      <w:r>
        <w:t>Du kan täcka injektionsstället med ett litet plåster, om det behövs.</w:t>
      </w:r>
    </w:p>
    <w:p w14:paraId="61CEB032" w14:textId="77777777" w:rsidR="0069554B" w:rsidRDefault="004D06D6" w:rsidP="00F90854">
      <w:pPr>
        <w:autoSpaceDE w:val="0"/>
        <w:autoSpaceDN w:val="0"/>
        <w:adjustRightInd w:val="0"/>
        <w:rPr>
          <w:szCs w:val="18"/>
        </w:rPr>
      </w:pPr>
      <w:r>
        <w:rPr>
          <w:szCs w:val="18"/>
        </w:rPr>
        <w:t>Gnugga inte på huden.</w:t>
      </w:r>
    </w:p>
    <w:p w14:paraId="514A56D7" w14:textId="77777777" w:rsidR="0069554B" w:rsidRDefault="0069554B" w:rsidP="00F90854">
      <w:pPr>
        <w:autoSpaceDE w:val="0"/>
        <w:autoSpaceDN w:val="0"/>
        <w:adjustRightInd w:val="0"/>
        <w:rPr>
          <w:szCs w:val="18"/>
        </w:rPr>
      </w:pPr>
    </w:p>
    <w:p w14:paraId="2BF2466E" w14:textId="77777777" w:rsidR="0069554B" w:rsidRDefault="004D06D6" w:rsidP="00F90854">
      <w:pPr>
        <w:keepNext/>
        <w:autoSpaceDE w:val="0"/>
        <w:autoSpaceDN w:val="0"/>
        <w:adjustRightInd w:val="0"/>
        <w:rPr>
          <w:b/>
          <w:bCs/>
          <w:szCs w:val="18"/>
        </w:rPr>
      </w:pPr>
      <w:r>
        <w:rPr>
          <w:b/>
          <w:bCs/>
          <w:szCs w:val="18"/>
        </w:rPr>
        <w:t xml:space="preserve">Kassera </w:t>
      </w:r>
      <w:r w:rsidR="00005A08">
        <w:rPr>
          <w:b/>
          <w:bCs/>
          <w:szCs w:val="18"/>
        </w:rPr>
        <w:t>de</w:t>
      </w:r>
      <w:r w:rsidR="00ED7506">
        <w:rPr>
          <w:b/>
          <w:bCs/>
          <w:szCs w:val="18"/>
        </w:rPr>
        <w:t>n</w:t>
      </w:r>
      <w:r w:rsidR="00005A08">
        <w:rPr>
          <w:b/>
          <w:bCs/>
          <w:szCs w:val="18"/>
        </w:rPr>
        <w:t xml:space="preserve"> förfyllda </w:t>
      </w:r>
      <w:r>
        <w:rPr>
          <w:b/>
          <w:bCs/>
          <w:szCs w:val="18"/>
        </w:rPr>
        <w:t>sprutan (se figur 10)</w:t>
      </w:r>
    </w:p>
    <w:p w14:paraId="0884B904" w14:textId="77777777" w:rsidR="0069554B" w:rsidRDefault="004D06D6" w:rsidP="00436778">
      <w:pPr>
        <w:numPr>
          <w:ilvl w:val="0"/>
          <w:numId w:val="10"/>
        </w:numPr>
        <w:tabs>
          <w:tab w:val="clear" w:pos="720"/>
        </w:tabs>
        <w:suppressAutoHyphens/>
        <w:ind w:left="567" w:hanging="567"/>
      </w:pPr>
      <w:r>
        <w:t xml:space="preserve">Kasta </w:t>
      </w:r>
      <w:r w:rsidR="00005A08">
        <w:t xml:space="preserve">den förfyllda </w:t>
      </w:r>
      <w:r>
        <w:t>sprutan direkt i en sluten sprutburk med lock. Förvissa dig om att du kastar burken enligt läkares eller sjuksköterskas instruktion.</w:t>
      </w:r>
    </w:p>
    <w:p w14:paraId="66BA73C4" w14:textId="77777777" w:rsidR="0069554B" w:rsidRDefault="004D06D6" w:rsidP="00F90854">
      <w:pPr>
        <w:tabs>
          <w:tab w:val="left" w:pos="5100"/>
        </w:tabs>
      </w:pPr>
      <w:r>
        <w:t>Försök inte sätta på nålskyddet igen.</w:t>
      </w:r>
    </w:p>
    <w:p w14:paraId="19F81194" w14:textId="77777777" w:rsidR="0069554B" w:rsidRDefault="004D06D6" w:rsidP="00F90854">
      <w:pPr>
        <w:tabs>
          <w:tab w:val="left" w:pos="5100"/>
        </w:tabs>
      </w:pPr>
      <w:r>
        <w:t xml:space="preserve">För din egen säkerhet och hälsa och för andras säkerhet, återanvänd aldrig en </w:t>
      </w:r>
      <w:r w:rsidR="00005A08">
        <w:t xml:space="preserve">förfylld </w:t>
      </w:r>
      <w:r>
        <w:t>spruta.</w:t>
      </w:r>
    </w:p>
    <w:p w14:paraId="5CC71967" w14:textId="77777777" w:rsidR="0069554B" w:rsidRDefault="0069554B" w:rsidP="00F90854">
      <w:pPr>
        <w:tabs>
          <w:tab w:val="left" w:pos="5100"/>
        </w:tabs>
      </w:pPr>
    </w:p>
    <w:p w14:paraId="5D267EED" w14:textId="77777777" w:rsidR="0069554B" w:rsidRDefault="004D06D6" w:rsidP="00F90854">
      <w:pPr>
        <w:tabs>
          <w:tab w:val="left" w:pos="5100"/>
        </w:tabs>
      </w:pPr>
      <w:r>
        <w:t>Om du tror att något inte har fungerat med injektionen eller om du är osäker, kontakta läkare eller apotekspersonal.</w:t>
      </w:r>
    </w:p>
    <w:p w14:paraId="28E02344" w14:textId="77777777" w:rsidR="0069554B" w:rsidRDefault="0069554B" w:rsidP="00F90854">
      <w:pPr>
        <w:tabs>
          <w:tab w:val="left" w:pos="5100"/>
        </w:tabs>
      </w:pPr>
    </w:p>
    <w:p w14:paraId="39B5A106" w14:textId="77777777" w:rsidR="0069554B" w:rsidRDefault="004D06D6" w:rsidP="004300CE">
      <w:pPr>
        <w:keepNext/>
        <w:tabs>
          <w:tab w:val="left" w:pos="5100"/>
        </w:tabs>
        <w:jc w:val="center"/>
      </w:pPr>
      <w:r>
        <w:drawing>
          <wp:inline distT="0" distB="0" distL="0" distR="0" wp14:anchorId="1E4287D7" wp14:editId="79621393">
            <wp:extent cx="1133475" cy="3076575"/>
            <wp:effectExtent l="0" t="0" r="0" b="0"/>
            <wp:docPr id="58" name="Picture 40" descr="simponi_fig_24_2"/>
            <wp:cNvGraphicFramePr/>
            <a:graphic xmlns:a="http://schemas.openxmlformats.org/drawingml/2006/main">
              <a:graphicData uri="http://schemas.openxmlformats.org/drawingml/2006/picture">
                <pic:pic xmlns:pic="http://schemas.openxmlformats.org/drawingml/2006/picture">
                  <pic:nvPicPr>
                    <pic:cNvPr id="58" name="Picture 40" descr="simponi_fig_24_2"/>
                    <pic:cNvPicPr>
                      <a:picLocks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133475" cy="3076575"/>
                    </a:xfrm>
                    <a:prstGeom prst="rect">
                      <a:avLst/>
                    </a:prstGeom>
                    <a:noFill/>
                    <a:ln>
                      <a:noFill/>
                    </a:ln>
                  </pic:spPr>
                </pic:pic>
              </a:graphicData>
            </a:graphic>
          </wp:inline>
        </w:drawing>
      </w:r>
    </w:p>
    <w:p w14:paraId="07EF3B4D" w14:textId="77777777" w:rsidR="0069554B" w:rsidRDefault="004D06D6" w:rsidP="00A95DB9">
      <w:pPr>
        <w:suppressAutoHyphens/>
        <w:jc w:val="center"/>
      </w:pPr>
      <w:r>
        <w:t>Figur 10</w:t>
      </w:r>
      <w:r>
        <w:rPr>
          <w:szCs w:val="18"/>
        </w:rPr>
        <w:t>.</w:t>
      </w:r>
    </w:p>
    <w:sectPr w:rsidR="0069554B" w:rsidSect="00C86974">
      <w:footerReference w:type="even" r:id="rId68"/>
      <w:footerReference w:type="default" r:id="rId69"/>
      <w:footerReference w:type="first" r:id="rId70"/>
      <w:endnotePr>
        <w:numFmt w:val="decimal"/>
      </w:endnotePr>
      <w:pgSz w:w="11918" w:h="16840"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EF7C5" w14:textId="77777777" w:rsidR="00574503" w:rsidRDefault="00574503">
      <w:r>
        <w:separator/>
      </w:r>
    </w:p>
  </w:endnote>
  <w:endnote w:type="continuationSeparator" w:id="0">
    <w:p w14:paraId="39617E4C" w14:textId="77777777" w:rsidR="00574503" w:rsidRDefault="0057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ok">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Black">
    <w:charset w:val="00"/>
    <w:family w:val="auto"/>
    <w:pitch w:val="variable"/>
    <w:sig w:usb0="800000AF" w:usb1="5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7EEA" w14:textId="77777777" w:rsidR="008C74D8" w:rsidRDefault="004D06D6" w:rsidP="00961B66">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488F937A" w14:textId="77777777" w:rsidR="008C74D8" w:rsidRDefault="008C74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771D" w14:textId="77777777" w:rsidR="008C74D8" w:rsidRPr="00C56672" w:rsidRDefault="004D06D6">
    <w:pPr>
      <w:jc w:val="center"/>
      <w:rPr>
        <w:rFonts w:ascii="Arial" w:hAnsi="Arial" w:cs="Arial"/>
        <w:sz w:val="16"/>
        <w:szCs w:val="16"/>
      </w:rPr>
    </w:pPr>
    <w:r w:rsidRPr="00C56672">
      <w:rPr>
        <w:rFonts w:ascii="Arial" w:hAnsi="Arial" w:cs="Arial"/>
        <w:sz w:val="16"/>
        <w:szCs w:val="16"/>
      </w:rPr>
      <w:fldChar w:fldCharType="begin"/>
    </w:r>
    <w:r w:rsidRPr="00C56672">
      <w:rPr>
        <w:rFonts w:ascii="Arial" w:hAnsi="Arial" w:cs="Arial"/>
        <w:sz w:val="16"/>
        <w:szCs w:val="16"/>
      </w:rPr>
      <w:instrText xml:space="preserve"> PAGE   \* MERGEFORMAT </w:instrText>
    </w:r>
    <w:r w:rsidRPr="00C56672">
      <w:rPr>
        <w:rFonts w:ascii="Arial" w:hAnsi="Arial" w:cs="Arial"/>
        <w:sz w:val="16"/>
        <w:szCs w:val="16"/>
      </w:rPr>
      <w:fldChar w:fldCharType="separate"/>
    </w:r>
    <w:r>
      <w:rPr>
        <w:rFonts w:ascii="Arial" w:hAnsi="Arial" w:cs="Arial"/>
        <w:sz w:val="16"/>
        <w:szCs w:val="16"/>
      </w:rPr>
      <w:t>9</w:t>
    </w:r>
    <w:r>
      <w:rPr>
        <w:rFonts w:ascii="Arial" w:hAnsi="Arial" w:cs="Arial"/>
        <w:sz w:val="16"/>
        <w:szCs w:val="16"/>
      </w:rPr>
      <w:t>7</w:t>
    </w:r>
    <w:r w:rsidRPr="00C56672">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3636" w14:textId="77777777" w:rsidR="008C74D8" w:rsidRDefault="008C74D8"/>
  <w:p w14:paraId="00299694" w14:textId="77777777" w:rsidR="008C74D8" w:rsidRDefault="004D06D6">
    <w:pPr>
      <w:tabs>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separate"/>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PAGE</w:instrText>
    </w:r>
    <w:r>
      <w:rPr>
        <w:rFonts w:ascii="Arial" w:hAnsi="Arial" w:cs="Arial"/>
        <w:i/>
      </w:rPr>
      <w:instrText xml:space="preserv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p w14:paraId="568260E4" w14:textId="77777777" w:rsidR="008C74D8" w:rsidRDefault="008C74D8">
    <w:pPr>
      <w:tabs>
        <w:tab w:val="right" w:pos="8931"/>
      </w:tabs>
      <w:ind w:right="9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002A8" w14:textId="77777777" w:rsidR="00574503" w:rsidRDefault="00574503">
      <w:r>
        <w:separator/>
      </w:r>
    </w:p>
  </w:footnote>
  <w:footnote w:type="continuationSeparator" w:id="0">
    <w:p w14:paraId="45AA53D1" w14:textId="77777777" w:rsidR="00574503" w:rsidRDefault="00574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A651D"/>
    <w:multiLevelType w:val="hybridMultilevel"/>
    <w:tmpl w:val="895E710E"/>
    <w:lvl w:ilvl="0" w:tplc="E30AA3D2">
      <w:start w:val="1"/>
      <w:numFmt w:val="bullet"/>
      <w:lvlText w:val=""/>
      <w:lvlJc w:val="left"/>
      <w:pPr>
        <w:ind w:left="720" w:hanging="360"/>
      </w:pPr>
      <w:rPr>
        <w:rFonts w:ascii="Symbol" w:hAnsi="Symbol" w:hint="default"/>
      </w:rPr>
    </w:lvl>
    <w:lvl w:ilvl="1" w:tplc="5BB83FDE" w:tentative="1">
      <w:start w:val="1"/>
      <w:numFmt w:val="bullet"/>
      <w:lvlText w:val="o"/>
      <w:lvlJc w:val="left"/>
      <w:pPr>
        <w:ind w:left="1440" w:hanging="360"/>
      </w:pPr>
      <w:rPr>
        <w:rFonts w:ascii="Courier New" w:hAnsi="Courier New" w:cs="Courier New" w:hint="default"/>
      </w:rPr>
    </w:lvl>
    <w:lvl w:ilvl="2" w:tplc="8BC6C1E6" w:tentative="1">
      <w:start w:val="1"/>
      <w:numFmt w:val="bullet"/>
      <w:lvlText w:val=""/>
      <w:lvlJc w:val="left"/>
      <w:pPr>
        <w:ind w:left="2160" w:hanging="360"/>
      </w:pPr>
      <w:rPr>
        <w:rFonts w:ascii="Wingdings" w:hAnsi="Wingdings" w:hint="default"/>
      </w:rPr>
    </w:lvl>
    <w:lvl w:ilvl="3" w:tplc="450A0964" w:tentative="1">
      <w:start w:val="1"/>
      <w:numFmt w:val="bullet"/>
      <w:lvlText w:val=""/>
      <w:lvlJc w:val="left"/>
      <w:pPr>
        <w:ind w:left="2880" w:hanging="360"/>
      </w:pPr>
      <w:rPr>
        <w:rFonts w:ascii="Symbol" w:hAnsi="Symbol" w:hint="default"/>
      </w:rPr>
    </w:lvl>
    <w:lvl w:ilvl="4" w:tplc="82B0F9A8" w:tentative="1">
      <w:start w:val="1"/>
      <w:numFmt w:val="bullet"/>
      <w:lvlText w:val="o"/>
      <w:lvlJc w:val="left"/>
      <w:pPr>
        <w:ind w:left="3600" w:hanging="360"/>
      </w:pPr>
      <w:rPr>
        <w:rFonts w:ascii="Courier New" w:hAnsi="Courier New" w:cs="Courier New" w:hint="default"/>
      </w:rPr>
    </w:lvl>
    <w:lvl w:ilvl="5" w:tplc="262E173C" w:tentative="1">
      <w:start w:val="1"/>
      <w:numFmt w:val="bullet"/>
      <w:lvlText w:val=""/>
      <w:lvlJc w:val="left"/>
      <w:pPr>
        <w:ind w:left="4320" w:hanging="360"/>
      </w:pPr>
      <w:rPr>
        <w:rFonts w:ascii="Wingdings" w:hAnsi="Wingdings" w:hint="default"/>
      </w:rPr>
    </w:lvl>
    <w:lvl w:ilvl="6" w:tplc="988831DA" w:tentative="1">
      <w:start w:val="1"/>
      <w:numFmt w:val="bullet"/>
      <w:lvlText w:val=""/>
      <w:lvlJc w:val="left"/>
      <w:pPr>
        <w:ind w:left="5040" w:hanging="360"/>
      </w:pPr>
      <w:rPr>
        <w:rFonts w:ascii="Symbol" w:hAnsi="Symbol" w:hint="default"/>
      </w:rPr>
    </w:lvl>
    <w:lvl w:ilvl="7" w:tplc="DE1C6AF6" w:tentative="1">
      <w:start w:val="1"/>
      <w:numFmt w:val="bullet"/>
      <w:lvlText w:val="o"/>
      <w:lvlJc w:val="left"/>
      <w:pPr>
        <w:ind w:left="5760" w:hanging="360"/>
      </w:pPr>
      <w:rPr>
        <w:rFonts w:ascii="Courier New" w:hAnsi="Courier New" w:cs="Courier New" w:hint="default"/>
      </w:rPr>
    </w:lvl>
    <w:lvl w:ilvl="8" w:tplc="C088D8D6" w:tentative="1">
      <w:start w:val="1"/>
      <w:numFmt w:val="bullet"/>
      <w:lvlText w:val=""/>
      <w:lvlJc w:val="left"/>
      <w:pPr>
        <w:ind w:left="6480" w:hanging="360"/>
      </w:pPr>
      <w:rPr>
        <w:rFonts w:ascii="Wingdings" w:hAnsi="Wingdings" w:hint="default"/>
      </w:rPr>
    </w:lvl>
  </w:abstractNum>
  <w:abstractNum w:abstractNumId="1" w15:restartNumberingAfterBreak="0">
    <w:nsid w:val="125A2B1E"/>
    <w:multiLevelType w:val="multilevel"/>
    <w:tmpl w:val="954E66BC"/>
    <w:lvl w:ilvl="0">
      <w:start w:val="1"/>
      <w:numFmt w:val="decimal"/>
      <w:pStyle w:val="Heading1"/>
      <w:lvlText w:val="%1."/>
      <w:lvlJc w:val="left"/>
      <w:pPr>
        <w:tabs>
          <w:tab w:val="num" w:pos="0"/>
        </w:tabs>
        <w:ind w:left="567" w:hanging="567"/>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 w15:restartNumberingAfterBreak="0">
    <w:nsid w:val="12F86478"/>
    <w:multiLevelType w:val="hybridMultilevel"/>
    <w:tmpl w:val="38544EEC"/>
    <w:lvl w:ilvl="0" w:tplc="52A61D60">
      <w:start w:val="1"/>
      <w:numFmt w:val="decimal"/>
      <w:lvlText w:val="%1."/>
      <w:lvlJc w:val="left"/>
      <w:pPr>
        <w:ind w:left="720" w:hanging="360"/>
      </w:pPr>
    </w:lvl>
    <w:lvl w:ilvl="1" w:tplc="6CC40240" w:tentative="1">
      <w:start w:val="1"/>
      <w:numFmt w:val="lowerLetter"/>
      <w:lvlText w:val="%2."/>
      <w:lvlJc w:val="left"/>
      <w:pPr>
        <w:ind w:left="1440" w:hanging="360"/>
      </w:pPr>
    </w:lvl>
    <w:lvl w:ilvl="2" w:tplc="8BD87576" w:tentative="1">
      <w:start w:val="1"/>
      <w:numFmt w:val="lowerRoman"/>
      <w:lvlText w:val="%3."/>
      <w:lvlJc w:val="right"/>
      <w:pPr>
        <w:ind w:left="2160" w:hanging="180"/>
      </w:pPr>
    </w:lvl>
    <w:lvl w:ilvl="3" w:tplc="C30C5D36" w:tentative="1">
      <w:start w:val="1"/>
      <w:numFmt w:val="decimal"/>
      <w:lvlText w:val="%4."/>
      <w:lvlJc w:val="left"/>
      <w:pPr>
        <w:ind w:left="2880" w:hanging="360"/>
      </w:pPr>
    </w:lvl>
    <w:lvl w:ilvl="4" w:tplc="64A69E2A" w:tentative="1">
      <w:start w:val="1"/>
      <w:numFmt w:val="lowerLetter"/>
      <w:lvlText w:val="%5."/>
      <w:lvlJc w:val="left"/>
      <w:pPr>
        <w:ind w:left="3600" w:hanging="360"/>
      </w:pPr>
    </w:lvl>
    <w:lvl w:ilvl="5" w:tplc="48CE5F98" w:tentative="1">
      <w:start w:val="1"/>
      <w:numFmt w:val="lowerRoman"/>
      <w:lvlText w:val="%6."/>
      <w:lvlJc w:val="right"/>
      <w:pPr>
        <w:ind w:left="4320" w:hanging="180"/>
      </w:pPr>
    </w:lvl>
    <w:lvl w:ilvl="6" w:tplc="C2F49506" w:tentative="1">
      <w:start w:val="1"/>
      <w:numFmt w:val="decimal"/>
      <w:lvlText w:val="%7."/>
      <w:lvlJc w:val="left"/>
      <w:pPr>
        <w:ind w:left="5040" w:hanging="360"/>
      </w:pPr>
    </w:lvl>
    <w:lvl w:ilvl="7" w:tplc="7CC8A5EA" w:tentative="1">
      <w:start w:val="1"/>
      <w:numFmt w:val="lowerLetter"/>
      <w:lvlText w:val="%8."/>
      <w:lvlJc w:val="left"/>
      <w:pPr>
        <w:ind w:left="5760" w:hanging="360"/>
      </w:pPr>
    </w:lvl>
    <w:lvl w:ilvl="8" w:tplc="93325990" w:tentative="1">
      <w:start w:val="1"/>
      <w:numFmt w:val="lowerRoman"/>
      <w:lvlText w:val="%9."/>
      <w:lvlJc w:val="right"/>
      <w:pPr>
        <w:ind w:left="6480" w:hanging="180"/>
      </w:pPr>
    </w:lvl>
  </w:abstractNum>
  <w:abstractNum w:abstractNumId="3" w15:restartNumberingAfterBreak="0">
    <w:nsid w:val="168224DE"/>
    <w:multiLevelType w:val="hybridMultilevel"/>
    <w:tmpl w:val="073C0946"/>
    <w:lvl w:ilvl="0" w:tplc="37E847EA">
      <w:start w:val="1"/>
      <w:numFmt w:val="bullet"/>
      <w:lvlText w:val=""/>
      <w:lvlJc w:val="left"/>
      <w:pPr>
        <w:tabs>
          <w:tab w:val="num" w:pos="720"/>
        </w:tabs>
        <w:ind w:left="720" w:hanging="360"/>
      </w:pPr>
      <w:rPr>
        <w:rFonts w:ascii="Symbol" w:hAnsi="Symbol" w:hint="default"/>
      </w:rPr>
    </w:lvl>
    <w:lvl w:ilvl="1" w:tplc="2C14607A">
      <w:start w:val="1"/>
      <w:numFmt w:val="bullet"/>
      <w:lvlText w:val="o"/>
      <w:lvlJc w:val="left"/>
      <w:pPr>
        <w:tabs>
          <w:tab w:val="num" w:pos="1440"/>
        </w:tabs>
        <w:ind w:left="1440" w:hanging="360"/>
      </w:pPr>
      <w:rPr>
        <w:rFonts w:ascii="Courier New" w:hAnsi="Courier New" w:hint="default"/>
      </w:rPr>
    </w:lvl>
    <w:lvl w:ilvl="2" w:tplc="A8CE64E0" w:tentative="1">
      <w:start w:val="1"/>
      <w:numFmt w:val="bullet"/>
      <w:lvlText w:val=""/>
      <w:lvlJc w:val="left"/>
      <w:pPr>
        <w:tabs>
          <w:tab w:val="num" w:pos="2160"/>
        </w:tabs>
        <w:ind w:left="2160" w:hanging="360"/>
      </w:pPr>
      <w:rPr>
        <w:rFonts w:ascii="Wingdings" w:hAnsi="Wingdings" w:hint="default"/>
      </w:rPr>
    </w:lvl>
    <w:lvl w:ilvl="3" w:tplc="751659F2" w:tentative="1">
      <w:start w:val="1"/>
      <w:numFmt w:val="bullet"/>
      <w:lvlText w:val=""/>
      <w:lvlJc w:val="left"/>
      <w:pPr>
        <w:tabs>
          <w:tab w:val="num" w:pos="2880"/>
        </w:tabs>
        <w:ind w:left="2880" w:hanging="360"/>
      </w:pPr>
      <w:rPr>
        <w:rFonts w:ascii="Symbol" w:hAnsi="Symbol" w:hint="default"/>
      </w:rPr>
    </w:lvl>
    <w:lvl w:ilvl="4" w:tplc="FE665772" w:tentative="1">
      <w:start w:val="1"/>
      <w:numFmt w:val="bullet"/>
      <w:lvlText w:val="o"/>
      <w:lvlJc w:val="left"/>
      <w:pPr>
        <w:tabs>
          <w:tab w:val="num" w:pos="3600"/>
        </w:tabs>
        <w:ind w:left="3600" w:hanging="360"/>
      </w:pPr>
      <w:rPr>
        <w:rFonts w:ascii="Courier New" w:hAnsi="Courier New" w:hint="default"/>
      </w:rPr>
    </w:lvl>
    <w:lvl w:ilvl="5" w:tplc="35F2E648" w:tentative="1">
      <w:start w:val="1"/>
      <w:numFmt w:val="bullet"/>
      <w:lvlText w:val=""/>
      <w:lvlJc w:val="left"/>
      <w:pPr>
        <w:tabs>
          <w:tab w:val="num" w:pos="4320"/>
        </w:tabs>
        <w:ind w:left="4320" w:hanging="360"/>
      </w:pPr>
      <w:rPr>
        <w:rFonts w:ascii="Wingdings" w:hAnsi="Wingdings" w:hint="default"/>
      </w:rPr>
    </w:lvl>
    <w:lvl w:ilvl="6" w:tplc="D6C27D16" w:tentative="1">
      <w:start w:val="1"/>
      <w:numFmt w:val="bullet"/>
      <w:lvlText w:val=""/>
      <w:lvlJc w:val="left"/>
      <w:pPr>
        <w:tabs>
          <w:tab w:val="num" w:pos="5040"/>
        </w:tabs>
        <w:ind w:left="5040" w:hanging="360"/>
      </w:pPr>
      <w:rPr>
        <w:rFonts w:ascii="Symbol" w:hAnsi="Symbol" w:hint="default"/>
      </w:rPr>
    </w:lvl>
    <w:lvl w:ilvl="7" w:tplc="34CAB282" w:tentative="1">
      <w:start w:val="1"/>
      <w:numFmt w:val="bullet"/>
      <w:lvlText w:val="o"/>
      <w:lvlJc w:val="left"/>
      <w:pPr>
        <w:tabs>
          <w:tab w:val="num" w:pos="5760"/>
        </w:tabs>
        <w:ind w:left="5760" w:hanging="360"/>
      </w:pPr>
      <w:rPr>
        <w:rFonts w:ascii="Courier New" w:hAnsi="Courier New" w:hint="default"/>
      </w:rPr>
    </w:lvl>
    <w:lvl w:ilvl="8" w:tplc="DC4E407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58274B"/>
    <w:multiLevelType w:val="hybridMultilevel"/>
    <w:tmpl w:val="6F7A2306"/>
    <w:lvl w:ilvl="0" w:tplc="62D60E08">
      <w:start w:val="1"/>
      <w:numFmt w:val="bullet"/>
      <w:lvlText w:val=""/>
      <w:lvlJc w:val="left"/>
      <w:pPr>
        <w:ind w:left="720" w:hanging="360"/>
      </w:pPr>
      <w:rPr>
        <w:rFonts w:ascii="Symbol" w:hAnsi="Symbol" w:hint="default"/>
      </w:rPr>
    </w:lvl>
    <w:lvl w:ilvl="1" w:tplc="8B4AFA8C" w:tentative="1">
      <w:start w:val="1"/>
      <w:numFmt w:val="bullet"/>
      <w:lvlText w:val="o"/>
      <w:lvlJc w:val="left"/>
      <w:pPr>
        <w:ind w:left="1440" w:hanging="360"/>
      </w:pPr>
      <w:rPr>
        <w:rFonts w:ascii="Courier New" w:hAnsi="Courier New" w:cs="Courier New" w:hint="default"/>
      </w:rPr>
    </w:lvl>
    <w:lvl w:ilvl="2" w:tplc="7056ED6A" w:tentative="1">
      <w:start w:val="1"/>
      <w:numFmt w:val="bullet"/>
      <w:lvlText w:val=""/>
      <w:lvlJc w:val="left"/>
      <w:pPr>
        <w:ind w:left="2160" w:hanging="360"/>
      </w:pPr>
      <w:rPr>
        <w:rFonts w:ascii="Wingdings" w:hAnsi="Wingdings" w:hint="default"/>
      </w:rPr>
    </w:lvl>
    <w:lvl w:ilvl="3" w:tplc="B73C3046" w:tentative="1">
      <w:start w:val="1"/>
      <w:numFmt w:val="bullet"/>
      <w:lvlText w:val=""/>
      <w:lvlJc w:val="left"/>
      <w:pPr>
        <w:ind w:left="2880" w:hanging="360"/>
      </w:pPr>
      <w:rPr>
        <w:rFonts w:ascii="Symbol" w:hAnsi="Symbol" w:hint="default"/>
      </w:rPr>
    </w:lvl>
    <w:lvl w:ilvl="4" w:tplc="68E47B06" w:tentative="1">
      <w:start w:val="1"/>
      <w:numFmt w:val="bullet"/>
      <w:lvlText w:val="o"/>
      <w:lvlJc w:val="left"/>
      <w:pPr>
        <w:ind w:left="3600" w:hanging="360"/>
      </w:pPr>
      <w:rPr>
        <w:rFonts w:ascii="Courier New" w:hAnsi="Courier New" w:cs="Courier New" w:hint="default"/>
      </w:rPr>
    </w:lvl>
    <w:lvl w:ilvl="5" w:tplc="F1FE31FA" w:tentative="1">
      <w:start w:val="1"/>
      <w:numFmt w:val="bullet"/>
      <w:lvlText w:val=""/>
      <w:lvlJc w:val="left"/>
      <w:pPr>
        <w:ind w:left="4320" w:hanging="360"/>
      </w:pPr>
      <w:rPr>
        <w:rFonts w:ascii="Wingdings" w:hAnsi="Wingdings" w:hint="default"/>
      </w:rPr>
    </w:lvl>
    <w:lvl w:ilvl="6" w:tplc="CAB07BE8" w:tentative="1">
      <w:start w:val="1"/>
      <w:numFmt w:val="bullet"/>
      <w:lvlText w:val=""/>
      <w:lvlJc w:val="left"/>
      <w:pPr>
        <w:ind w:left="5040" w:hanging="360"/>
      </w:pPr>
      <w:rPr>
        <w:rFonts w:ascii="Symbol" w:hAnsi="Symbol" w:hint="default"/>
      </w:rPr>
    </w:lvl>
    <w:lvl w:ilvl="7" w:tplc="E7460002" w:tentative="1">
      <w:start w:val="1"/>
      <w:numFmt w:val="bullet"/>
      <w:lvlText w:val="o"/>
      <w:lvlJc w:val="left"/>
      <w:pPr>
        <w:ind w:left="5760" w:hanging="360"/>
      </w:pPr>
      <w:rPr>
        <w:rFonts w:ascii="Courier New" w:hAnsi="Courier New" w:cs="Courier New" w:hint="default"/>
      </w:rPr>
    </w:lvl>
    <w:lvl w:ilvl="8" w:tplc="9C8AC350" w:tentative="1">
      <w:start w:val="1"/>
      <w:numFmt w:val="bullet"/>
      <w:lvlText w:val=""/>
      <w:lvlJc w:val="left"/>
      <w:pPr>
        <w:ind w:left="6480" w:hanging="360"/>
      </w:pPr>
      <w:rPr>
        <w:rFonts w:ascii="Wingdings" w:hAnsi="Wingdings" w:hint="default"/>
      </w:rPr>
    </w:lvl>
  </w:abstractNum>
  <w:abstractNum w:abstractNumId="5" w15:restartNumberingAfterBreak="0">
    <w:nsid w:val="1CEF3F4A"/>
    <w:multiLevelType w:val="hybridMultilevel"/>
    <w:tmpl w:val="5D283A56"/>
    <w:lvl w:ilvl="0" w:tplc="1980965E">
      <w:start w:val="1"/>
      <w:numFmt w:val="bullet"/>
      <w:lvlText w:val="-"/>
      <w:lvlJc w:val="left"/>
      <w:pPr>
        <w:ind w:left="720" w:hanging="360"/>
      </w:pPr>
    </w:lvl>
    <w:lvl w:ilvl="1" w:tplc="09CE725C" w:tentative="1">
      <w:start w:val="1"/>
      <w:numFmt w:val="bullet"/>
      <w:lvlText w:val="o"/>
      <w:lvlJc w:val="left"/>
      <w:pPr>
        <w:ind w:left="1440" w:hanging="360"/>
      </w:pPr>
      <w:rPr>
        <w:rFonts w:ascii="Courier New" w:hAnsi="Courier New" w:cs="Courier New" w:hint="default"/>
      </w:rPr>
    </w:lvl>
    <w:lvl w:ilvl="2" w:tplc="B3AA28AC" w:tentative="1">
      <w:start w:val="1"/>
      <w:numFmt w:val="bullet"/>
      <w:lvlText w:val=""/>
      <w:lvlJc w:val="left"/>
      <w:pPr>
        <w:ind w:left="2160" w:hanging="360"/>
      </w:pPr>
      <w:rPr>
        <w:rFonts w:ascii="Wingdings" w:hAnsi="Wingdings" w:hint="default"/>
      </w:rPr>
    </w:lvl>
    <w:lvl w:ilvl="3" w:tplc="CFEAE316" w:tentative="1">
      <w:start w:val="1"/>
      <w:numFmt w:val="bullet"/>
      <w:lvlText w:val=""/>
      <w:lvlJc w:val="left"/>
      <w:pPr>
        <w:ind w:left="2880" w:hanging="360"/>
      </w:pPr>
      <w:rPr>
        <w:rFonts w:ascii="Symbol" w:hAnsi="Symbol" w:hint="default"/>
      </w:rPr>
    </w:lvl>
    <w:lvl w:ilvl="4" w:tplc="7242DF38" w:tentative="1">
      <w:start w:val="1"/>
      <w:numFmt w:val="bullet"/>
      <w:lvlText w:val="o"/>
      <w:lvlJc w:val="left"/>
      <w:pPr>
        <w:ind w:left="3600" w:hanging="360"/>
      </w:pPr>
      <w:rPr>
        <w:rFonts w:ascii="Courier New" w:hAnsi="Courier New" w:cs="Courier New" w:hint="default"/>
      </w:rPr>
    </w:lvl>
    <w:lvl w:ilvl="5" w:tplc="FB8EFC0A" w:tentative="1">
      <w:start w:val="1"/>
      <w:numFmt w:val="bullet"/>
      <w:lvlText w:val=""/>
      <w:lvlJc w:val="left"/>
      <w:pPr>
        <w:ind w:left="4320" w:hanging="360"/>
      </w:pPr>
      <w:rPr>
        <w:rFonts w:ascii="Wingdings" w:hAnsi="Wingdings" w:hint="default"/>
      </w:rPr>
    </w:lvl>
    <w:lvl w:ilvl="6" w:tplc="972C097E" w:tentative="1">
      <w:start w:val="1"/>
      <w:numFmt w:val="bullet"/>
      <w:lvlText w:val=""/>
      <w:lvlJc w:val="left"/>
      <w:pPr>
        <w:ind w:left="5040" w:hanging="360"/>
      </w:pPr>
      <w:rPr>
        <w:rFonts w:ascii="Symbol" w:hAnsi="Symbol" w:hint="default"/>
      </w:rPr>
    </w:lvl>
    <w:lvl w:ilvl="7" w:tplc="A67E999E" w:tentative="1">
      <w:start w:val="1"/>
      <w:numFmt w:val="bullet"/>
      <w:lvlText w:val="o"/>
      <w:lvlJc w:val="left"/>
      <w:pPr>
        <w:ind w:left="5760" w:hanging="360"/>
      </w:pPr>
      <w:rPr>
        <w:rFonts w:ascii="Courier New" w:hAnsi="Courier New" w:cs="Courier New" w:hint="default"/>
      </w:rPr>
    </w:lvl>
    <w:lvl w:ilvl="8" w:tplc="ED1A7F2C" w:tentative="1">
      <w:start w:val="1"/>
      <w:numFmt w:val="bullet"/>
      <w:lvlText w:val=""/>
      <w:lvlJc w:val="left"/>
      <w:pPr>
        <w:ind w:left="6480" w:hanging="360"/>
      </w:pPr>
      <w:rPr>
        <w:rFonts w:ascii="Wingdings" w:hAnsi="Wingdings" w:hint="default"/>
      </w:rPr>
    </w:lvl>
  </w:abstractNum>
  <w:abstractNum w:abstractNumId="6" w15:restartNumberingAfterBreak="0">
    <w:nsid w:val="23342AEE"/>
    <w:multiLevelType w:val="hybridMultilevel"/>
    <w:tmpl w:val="FDF41124"/>
    <w:lvl w:ilvl="0" w:tplc="84F41CC4">
      <w:start w:val="1"/>
      <w:numFmt w:val="bullet"/>
      <w:lvlText w:val=""/>
      <w:lvlJc w:val="left"/>
      <w:pPr>
        <w:tabs>
          <w:tab w:val="num" w:pos="720"/>
        </w:tabs>
        <w:ind w:left="720" w:hanging="360"/>
      </w:pPr>
      <w:rPr>
        <w:rFonts w:ascii="Symbol" w:hAnsi="Symbol" w:hint="default"/>
      </w:rPr>
    </w:lvl>
    <w:lvl w:ilvl="1" w:tplc="FD80D940">
      <w:start w:val="1"/>
      <w:numFmt w:val="bullet"/>
      <w:lvlText w:val="o"/>
      <w:lvlJc w:val="left"/>
      <w:pPr>
        <w:tabs>
          <w:tab w:val="num" w:pos="1440"/>
        </w:tabs>
        <w:ind w:left="1440" w:hanging="360"/>
      </w:pPr>
      <w:rPr>
        <w:rFonts w:ascii="Courier New" w:hAnsi="Courier New" w:hint="default"/>
      </w:rPr>
    </w:lvl>
    <w:lvl w:ilvl="2" w:tplc="0FDCBC7E" w:tentative="1">
      <w:start w:val="1"/>
      <w:numFmt w:val="bullet"/>
      <w:lvlText w:val=""/>
      <w:lvlJc w:val="left"/>
      <w:pPr>
        <w:tabs>
          <w:tab w:val="num" w:pos="2160"/>
        </w:tabs>
        <w:ind w:left="2160" w:hanging="360"/>
      </w:pPr>
      <w:rPr>
        <w:rFonts w:ascii="Wingdings" w:hAnsi="Wingdings" w:hint="default"/>
      </w:rPr>
    </w:lvl>
    <w:lvl w:ilvl="3" w:tplc="C160FBC6" w:tentative="1">
      <w:start w:val="1"/>
      <w:numFmt w:val="bullet"/>
      <w:lvlText w:val=""/>
      <w:lvlJc w:val="left"/>
      <w:pPr>
        <w:tabs>
          <w:tab w:val="num" w:pos="2880"/>
        </w:tabs>
        <w:ind w:left="2880" w:hanging="360"/>
      </w:pPr>
      <w:rPr>
        <w:rFonts w:ascii="Symbol" w:hAnsi="Symbol" w:hint="default"/>
      </w:rPr>
    </w:lvl>
    <w:lvl w:ilvl="4" w:tplc="A7108F74" w:tentative="1">
      <w:start w:val="1"/>
      <w:numFmt w:val="bullet"/>
      <w:lvlText w:val="o"/>
      <w:lvlJc w:val="left"/>
      <w:pPr>
        <w:tabs>
          <w:tab w:val="num" w:pos="3600"/>
        </w:tabs>
        <w:ind w:left="3600" w:hanging="360"/>
      </w:pPr>
      <w:rPr>
        <w:rFonts w:ascii="Courier New" w:hAnsi="Courier New" w:hint="default"/>
      </w:rPr>
    </w:lvl>
    <w:lvl w:ilvl="5" w:tplc="F22E98EC" w:tentative="1">
      <w:start w:val="1"/>
      <w:numFmt w:val="bullet"/>
      <w:lvlText w:val=""/>
      <w:lvlJc w:val="left"/>
      <w:pPr>
        <w:tabs>
          <w:tab w:val="num" w:pos="4320"/>
        </w:tabs>
        <w:ind w:left="4320" w:hanging="360"/>
      </w:pPr>
      <w:rPr>
        <w:rFonts w:ascii="Wingdings" w:hAnsi="Wingdings" w:hint="default"/>
      </w:rPr>
    </w:lvl>
    <w:lvl w:ilvl="6" w:tplc="00E80D92" w:tentative="1">
      <w:start w:val="1"/>
      <w:numFmt w:val="bullet"/>
      <w:lvlText w:val=""/>
      <w:lvlJc w:val="left"/>
      <w:pPr>
        <w:tabs>
          <w:tab w:val="num" w:pos="5040"/>
        </w:tabs>
        <w:ind w:left="5040" w:hanging="360"/>
      </w:pPr>
      <w:rPr>
        <w:rFonts w:ascii="Symbol" w:hAnsi="Symbol" w:hint="default"/>
      </w:rPr>
    </w:lvl>
    <w:lvl w:ilvl="7" w:tplc="E2EE6F38" w:tentative="1">
      <w:start w:val="1"/>
      <w:numFmt w:val="bullet"/>
      <w:lvlText w:val="o"/>
      <w:lvlJc w:val="left"/>
      <w:pPr>
        <w:tabs>
          <w:tab w:val="num" w:pos="5760"/>
        </w:tabs>
        <w:ind w:left="5760" w:hanging="360"/>
      </w:pPr>
      <w:rPr>
        <w:rFonts w:ascii="Courier New" w:hAnsi="Courier New" w:hint="default"/>
      </w:rPr>
    </w:lvl>
    <w:lvl w:ilvl="8" w:tplc="14F09F5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CD11D3"/>
    <w:multiLevelType w:val="hybridMultilevel"/>
    <w:tmpl w:val="1164881A"/>
    <w:lvl w:ilvl="0" w:tplc="68A2645C">
      <w:start w:val="1"/>
      <w:numFmt w:val="bullet"/>
      <w:lvlText w:val=""/>
      <w:lvlJc w:val="left"/>
      <w:pPr>
        <w:ind w:left="720" w:hanging="360"/>
      </w:pPr>
      <w:rPr>
        <w:rFonts w:ascii="Symbol" w:hAnsi="Symbol" w:cs="Times New Roman" w:hint="default"/>
      </w:rPr>
    </w:lvl>
    <w:lvl w:ilvl="1" w:tplc="87CE4F06" w:tentative="1">
      <w:start w:val="1"/>
      <w:numFmt w:val="bullet"/>
      <w:lvlText w:val="o"/>
      <w:lvlJc w:val="left"/>
      <w:pPr>
        <w:ind w:left="1440" w:hanging="360"/>
      </w:pPr>
      <w:rPr>
        <w:rFonts w:ascii="Courier New" w:hAnsi="Courier New" w:cs="Courier New" w:hint="default"/>
      </w:rPr>
    </w:lvl>
    <w:lvl w:ilvl="2" w:tplc="2ACC38A6" w:tentative="1">
      <w:start w:val="1"/>
      <w:numFmt w:val="bullet"/>
      <w:lvlText w:val=""/>
      <w:lvlJc w:val="left"/>
      <w:pPr>
        <w:ind w:left="2160" w:hanging="360"/>
      </w:pPr>
      <w:rPr>
        <w:rFonts w:ascii="Wingdings" w:hAnsi="Wingdings" w:hint="default"/>
      </w:rPr>
    </w:lvl>
    <w:lvl w:ilvl="3" w:tplc="BBD09808" w:tentative="1">
      <w:start w:val="1"/>
      <w:numFmt w:val="bullet"/>
      <w:lvlText w:val=""/>
      <w:lvlJc w:val="left"/>
      <w:pPr>
        <w:ind w:left="2880" w:hanging="360"/>
      </w:pPr>
      <w:rPr>
        <w:rFonts w:ascii="Symbol" w:hAnsi="Symbol" w:hint="default"/>
      </w:rPr>
    </w:lvl>
    <w:lvl w:ilvl="4" w:tplc="0840D7BA" w:tentative="1">
      <w:start w:val="1"/>
      <w:numFmt w:val="bullet"/>
      <w:lvlText w:val="o"/>
      <w:lvlJc w:val="left"/>
      <w:pPr>
        <w:ind w:left="3600" w:hanging="360"/>
      </w:pPr>
      <w:rPr>
        <w:rFonts w:ascii="Courier New" w:hAnsi="Courier New" w:cs="Courier New" w:hint="default"/>
      </w:rPr>
    </w:lvl>
    <w:lvl w:ilvl="5" w:tplc="82186AC4" w:tentative="1">
      <w:start w:val="1"/>
      <w:numFmt w:val="bullet"/>
      <w:lvlText w:val=""/>
      <w:lvlJc w:val="left"/>
      <w:pPr>
        <w:ind w:left="4320" w:hanging="360"/>
      </w:pPr>
      <w:rPr>
        <w:rFonts w:ascii="Wingdings" w:hAnsi="Wingdings" w:hint="default"/>
      </w:rPr>
    </w:lvl>
    <w:lvl w:ilvl="6" w:tplc="6AAA532E" w:tentative="1">
      <w:start w:val="1"/>
      <w:numFmt w:val="bullet"/>
      <w:lvlText w:val=""/>
      <w:lvlJc w:val="left"/>
      <w:pPr>
        <w:ind w:left="5040" w:hanging="360"/>
      </w:pPr>
      <w:rPr>
        <w:rFonts w:ascii="Symbol" w:hAnsi="Symbol" w:hint="default"/>
      </w:rPr>
    </w:lvl>
    <w:lvl w:ilvl="7" w:tplc="713CAE4A" w:tentative="1">
      <w:start w:val="1"/>
      <w:numFmt w:val="bullet"/>
      <w:lvlText w:val="o"/>
      <w:lvlJc w:val="left"/>
      <w:pPr>
        <w:ind w:left="5760" w:hanging="360"/>
      </w:pPr>
      <w:rPr>
        <w:rFonts w:ascii="Courier New" w:hAnsi="Courier New" w:cs="Courier New" w:hint="default"/>
      </w:rPr>
    </w:lvl>
    <w:lvl w:ilvl="8" w:tplc="E1C25988" w:tentative="1">
      <w:start w:val="1"/>
      <w:numFmt w:val="bullet"/>
      <w:lvlText w:val=""/>
      <w:lvlJc w:val="left"/>
      <w:pPr>
        <w:ind w:left="6480" w:hanging="360"/>
      </w:pPr>
      <w:rPr>
        <w:rFonts w:ascii="Wingdings" w:hAnsi="Wingdings" w:hint="default"/>
      </w:rPr>
    </w:lvl>
  </w:abstractNum>
  <w:abstractNum w:abstractNumId="8" w15:restartNumberingAfterBreak="0">
    <w:nsid w:val="2BD000E6"/>
    <w:multiLevelType w:val="hybridMultilevel"/>
    <w:tmpl w:val="4D309376"/>
    <w:lvl w:ilvl="0" w:tplc="2856C61C">
      <w:start w:val="1"/>
      <w:numFmt w:val="bullet"/>
      <w:lvlText w:val=""/>
      <w:lvlJc w:val="left"/>
      <w:pPr>
        <w:ind w:left="360" w:hanging="360"/>
      </w:pPr>
      <w:rPr>
        <w:rFonts w:ascii="Symbol" w:hAnsi="Symbol" w:hint="default"/>
      </w:rPr>
    </w:lvl>
    <w:lvl w:ilvl="1" w:tplc="CC1AB84A" w:tentative="1">
      <w:start w:val="1"/>
      <w:numFmt w:val="bullet"/>
      <w:lvlText w:val="o"/>
      <w:lvlJc w:val="left"/>
      <w:pPr>
        <w:ind w:left="1440" w:hanging="360"/>
      </w:pPr>
      <w:rPr>
        <w:rFonts w:ascii="Courier New" w:hAnsi="Courier New" w:cs="Courier New" w:hint="default"/>
      </w:rPr>
    </w:lvl>
    <w:lvl w:ilvl="2" w:tplc="7BB2DD5A" w:tentative="1">
      <w:start w:val="1"/>
      <w:numFmt w:val="bullet"/>
      <w:lvlText w:val=""/>
      <w:lvlJc w:val="left"/>
      <w:pPr>
        <w:ind w:left="2160" w:hanging="360"/>
      </w:pPr>
      <w:rPr>
        <w:rFonts w:ascii="Wingdings" w:hAnsi="Wingdings" w:hint="default"/>
      </w:rPr>
    </w:lvl>
    <w:lvl w:ilvl="3" w:tplc="7F64C0AA" w:tentative="1">
      <w:start w:val="1"/>
      <w:numFmt w:val="bullet"/>
      <w:lvlText w:val=""/>
      <w:lvlJc w:val="left"/>
      <w:pPr>
        <w:ind w:left="2880" w:hanging="360"/>
      </w:pPr>
      <w:rPr>
        <w:rFonts w:ascii="Symbol" w:hAnsi="Symbol" w:hint="default"/>
      </w:rPr>
    </w:lvl>
    <w:lvl w:ilvl="4" w:tplc="B5B21926" w:tentative="1">
      <w:start w:val="1"/>
      <w:numFmt w:val="bullet"/>
      <w:lvlText w:val="o"/>
      <w:lvlJc w:val="left"/>
      <w:pPr>
        <w:ind w:left="3600" w:hanging="360"/>
      </w:pPr>
      <w:rPr>
        <w:rFonts w:ascii="Courier New" w:hAnsi="Courier New" w:cs="Courier New" w:hint="default"/>
      </w:rPr>
    </w:lvl>
    <w:lvl w:ilvl="5" w:tplc="1D84D792" w:tentative="1">
      <w:start w:val="1"/>
      <w:numFmt w:val="bullet"/>
      <w:lvlText w:val=""/>
      <w:lvlJc w:val="left"/>
      <w:pPr>
        <w:ind w:left="4320" w:hanging="360"/>
      </w:pPr>
      <w:rPr>
        <w:rFonts w:ascii="Wingdings" w:hAnsi="Wingdings" w:hint="default"/>
      </w:rPr>
    </w:lvl>
    <w:lvl w:ilvl="6" w:tplc="9B662566" w:tentative="1">
      <w:start w:val="1"/>
      <w:numFmt w:val="bullet"/>
      <w:lvlText w:val=""/>
      <w:lvlJc w:val="left"/>
      <w:pPr>
        <w:ind w:left="5040" w:hanging="360"/>
      </w:pPr>
      <w:rPr>
        <w:rFonts w:ascii="Symbol" w:hAnsi="Symbol" w:hint="default"/>
      </w:rPr>
    </w:lvl>
    <w:lvl w:ilvl="7" w:tplc="3858D506" w:tentative="1">
      <w:start w:val="1"/>
      <w:numFmt w:val="bullet"/>
      <w:lvlText w:val="o"/>
      <w:lvlJc w:val="left"/>
      <w:pPr>
        <w:ind w:left="5760" w:hanging="360"/>
      </w:pPr>
      <w:rPr>
        <w:rFonts w:ascii="Courier New" w:hAnsi="Courier New" w:cs="Courier New" w:hint="default"/>
      </w:rPr>
    </w:lvl>
    <w:lvl w:ilvl="8" w:tplc="CBE475DE" w:tentative="1">
      <w:start w:val="1"/>
      <w:numFmt w:val="bullet"/>
      <w:lvlText w:val=""/>
      <w:lvlJc w:val="left"/>
      <w:pPr>
        <w:ind w:left="6480" w:hanging="360"/>
      </w:pPr>
      <w:rPr>
        <w:rFonts w:ascii="Wingdings" w:hAnsi="Wingdings" w:hint="default"/>
      </w:rPr>
    </w:lvl>
  </w:abstractNum>
  <w:abstractNum w:abstractNumId="9" w15:restartNumberingAfterBreak="0">
    <w:nsid w:val="2DC932A7"/>
    <w:multiLevelType w:val="hybridMultilevel"/>
    <w:tmpl w:val="48AEAA88"/>
    <w:lvl w:ilvl="0" w:tplc="2708A004">
      <w:start w:val="1"/>
      <w:numFmt w:val="bullet"/>
      <w:lvlText w:val=""/>
      <w:lvlJc w:val="left"/>
      <w:pPr>
        <w:tabs>
          <w:tab w:val="num" w:pos="720"/>
        </w:tabs>
        <w:ind w:left="720" w:hanging="360"/>
      </w:pPr>
      <w:rPr>
        <w:rFonts w:ascii="Symbol" w:hAnsi="Symbol" w:hint="default"/>
      </w:rPr>
    </w:lvl>
    <w:lvl w:ilvl="1" w:tplc="3508CC26" w:tentative="1">
      <w:start w:val="1"/>
      <w:numFmt w:val="bullet"/>
      <w:lvlText w:val="o"/>
      <w:lvlJc w:val="left"/>
      <w:pPr>
        <w:ind w:left="1440" w:hanging="360"/>
      </w:pPr>
      <w:rPr>
        <w:rFonts w:ascii="Courier New" w:hAnsi="Courier New" w:cs="Courier New" w:hint="default"/>
      </w:rPr>
    </w:lvl>
    <w:lvl w:ilvl="2" w:tplc="72A45BBE" w:tentative="1">
      <w:start w:val="1"/>
      <w:numFmt w:val="bullet"/>
      <w:lvlText w:val=""/>
      <w:lvlJc w:val="left"/>
      <w:pPr>
        <w:ind w:left="2160" w:hanging="360"/>
      </w:pPr>
      <w:rPr>
        <w:rFonts w:ascii="Wingdings" w:hAnsi="Wingdings" w:hint="default"/>
      </w:rPr>
    </w:lvl>
    <w:lvl w:ilvl="3" w:tplc="10E6AB70" w:tentative="1">
      <w:start w:val="1"/>
      <w:numFmt w:val="bullet"/>
      <w:lvlText w:val=""/>
      <w:lvlJc w:val="left"/>
      <w:pPr>
        <w:ind w:left="2880" w:hanging="360"/>
      </w:pPr>
      <w:rPr>
        <w:rFonts w:ascii="Symbol" w:hAnsi="Symbol" w:hint="default"/>
      </w:rPr>
    </w:lvl>
    <w:lvl w:ilvl="4" w:tplc="6D62CAA0" w:tentative="1">
      <w:start w:val="1"/>
      <w:numFmt w:val="bullet"/>
      <w:lvlText w:val="o"/>
      <w:lvlJc w:val="left"/>
      <w:pPr>
        <w:ind w:left="3600" w:hanging="360"/>
      </w:pPr>
      <w:rPr>
        <w:rFonts w:ascii="Courier New" w:hAnsi="Courier New" w:cs="Courier New" w:hint="default"/>
      </w:rPr>
    </w:lvl>
    <w:lvl w:ilvl="5" w:tplc="0C2C6EE8" w:tentative="1">
      <w:start w:val="1"/>
      <w:numFmt w:val="bullet"/>
      <w:lvlText w:val=""/>
      <w:lvlJc w:val="left"/>
      <w:pPr>
        <w:ind w:left="4320" w:hanging="360"/>
      </w:pPr>
      <w:rPr>
        <w:rFonts w:ascii="Wingdings" w:hAnsi="Wingdings" w:hint="default"/>
      </w:rPr>
    </w:lvl>
    <w:lvl w:ilvl="6" w:tplc="33CC8CDA" w:tentative="1">
      <w:start w:val="1"/>
      <w:numFmt w:val="bullet"/>
      <w:lvlText w:val=""/>
      <w:lvlJc w:val="left"/>
      <w:pPr>
        <w:ind w:left="5040" w:hanging="360"/>
      </w:pPr>
      <w:rPr>
        <w:rFonts w:ascii="Symbol" w:hAnsi="Symbol" w:hint="default"/>
      </w:rPr>
    </w:lvl>
    <w:lvl w:ilvl="7" w:tplc="1C3EB622" w:tentative="1">
      <w:start w:val="1"/>
      <w:numFmt w:val="bullet"/>
      <w:lvlText w:val="o"/>
      <w:lvlJc w:val="left"/>
      <w:pPr>
        <w:ind w:left="5760" w:hanging="360"/>
      </w:pPr>
      <w:rPr>
        <w:rFonts w:ascii="Courier New" w:hAnsi="Courier New" w:cs="Courier New" w:hint="default"/>
      </w:rPr>
    </w:lvl>
    <w:lvl w:ilvl="8" w:tplc="A634B0FC" w:tentative="1">
      <w:start w:val="1"/>
      <w:numFmt w:val="bullet"/>
      <w:lvlText w:val=""/>
      <w:lvlJc w:val="left"/>
      <w:pPr>
        <w:ind w:left="6480" w:hanging="360"/>
      </w:pPr>
      <w:rPr>
        <w:rFonts w:ascii="Wingdings" w:hAnsi="Wingdings" w:hint="default"/>
      </w:rPr>
    </w:lvl>
  </w:abstractNum>
  <w:abstractNum w:abstractNumId="10" w15:restartNumberingAfterBreak="0">
    <w:nsid w:val="2EA34C5A"/>
    <w:multiLevelType w:val="hybridMultilevel"/>
    <w:tmpl w:val="B0DECC68"/>
    <w:lvl w:ilvl="0" w:tplc="944CADE4">
      <w:start w:val="1"/>
      <w:numFmt w:val="bullet"/>
      <w:lvlText w:val="o"/>
      <w:lvlJc w:val="left"/>
      <w:pPr>
        <w:tabs>
          <w:tab w:val="num" w:pos="720"/>
        </w:tabs>
        <w:ind w:left="720" w:hanging="360"/>
      </w:pPr>
      <w:rPr>
        <w:rFonts w:ascii="Courier New" w:hAnsi="Courier New" w:hint="default"/>
      </w:rPr>
    </w:lvl>
    <w:lvl w:ilvl="1" w:tplc="8216EA18">
      <w:start w:val="1"/>
      <w:numFmt w:val="bullet"/>
      <w:lvlText w:val="o"/>
      <w:lvlJc w:val="left"/>
      <w:pPr>
        <w:tabs>
          <w:tab w:val="num" w:pos="1440"/>
        </w:tabs>
        <w:ind w:left="1440" w:hanging="360"/>
      </w:pPr>
      <w:rPr>
        <w:rFonts w:ascii="Courier New" w:hAnsi="Courier New" w:hint="default"/>
      </w:rPr>
    </w:lvl>
    <w:lvl w:ilvl="2" w:tplc="3D02E6CA" w:tentative="1">
      <w:start w:val="1"/>
      <w:numFmt w:val="bullet"/>
      <w:lvlText w:val=""/>
      <w:lvlJc w:val="left"/>
      <w:pPr>
        <w:tabs>
          <w:tab w:val="num" w:pos="2160"/>
        </w:tabs>
        <w:ind w:left="2160" w:hanging="360"/>
      </w:pPr>
      <w:rPr>
        <w:rFonts w:ascii="Wingdings" w:hAnsi="Wingdings" w:hint="default"/>
      </w:rPr>
    </w:lvl>
    <w:lvl w:ilvl="3" w:tplc="829041FA" w:tentative="1">
      <w:start w:val="1"/>
      <w:numFmt w:val="bullet"/>
      <w:lvlText w:val=""/>
      <w:lvlJc w:val="left"/>
      <w:pPr>
        <w:tabs>
          <w:tab w:val="num" w:pos="2880"/>
        </w:tabs>
        <w:ind w:left="2880" w:hanging="360"/>
      </w:pPr>
      <w:rPr>
        <w:rFonts w:ascii="Symbol" w:hAnsi="Symbol" w:hint="default"/>
      </w:rPr>
    </w:lvl>
    <w:lvl w:ilvl="4" w:tplc="66EE1DE8" w:tentative="1">
      <w:start w:val="1"/>
      <w:numFmt w:val="bullet"/>
      <w:lvlText w:val="o"/>
      <w:lvlJc w:val="left"/>
      <w:pPr>
        <w:tabs>
          <w:tab w:val="num" w:pos="3600"/>
        </w:tabs>
        <w:ind w:left="3600" w:hanging="360"/>
      </w:pPr>
      <w:rPr>
        <w:rFonts w:ascii="Courier New" w:hAnsi="Courier New" w:hint="default"/>
      </w:rPr>
    </w:lvl>
    <w:lvl w:ilvl="5" w:tplc="D4184716" w:tentative="1">
      <w:start w:val="1"/>
      <w:numFmt w:val="bullet"/>
      <w:lvlText w:val=""/>
      <w:lvlJc w:val="left"/>
      <w:pPr>
        <w:tabs>
          <w:tab w:val="num" w:pos="4320"/>
        </w:tabs>
        <w:ind w:left="4320" w:hanging="360"/>
      </w:pPr>
      <w:rPr>
        <w:rFonts w:ascii="Wingdings" w:hAnsi="Wingdings" w:hint="default"/>
      </w:rPr>
    </w:lvl>
    <w:lvl w:ilvl="6" w:tplc="7C403C4A" w:tentative="1">
      <w:start w:val="1"/>
      <w:numFmt w:val="bullet"/>
      <w:lvlText w:val=""/>
      <w:lvlJc w:val="left"/>
      <w:pPr>
        <w:tabs>
          <w:tab w:val="num" w:pos="5040"/>
        </w:tabs>
        <w:ind w:left="5040" w:hanging="360"/>
      </w:pPr>
      <w:rPr>
        <w:rFonts w:ascii="Symbol" w:hAnsi="Symbol" w:hint="default"/>
      </w:rPr>
    </w:lvl>
    <w:lvl w:ilvl="7" w:tplc="5E5EAF6A" w:tentative="1">
      <w:start w:val="1"/>
      <w:numFmt w:val="bullet"/>
      <w:lvlText w:val="o"/>
      <w:lvlJc w:val="left"/>
      <w:pPr>
        <w:tabs>
          <w:tab w:val="num" w:pos="5760"/>
        </w:tabs>
        <w:ind w:left="5760" w:hanging="360"/>
      </w:pPr>
      <w:rPr>
        <w:rFonts w:ascii="Courier New" w:hAnsi="Courier New" w:hint="default"/>
      </w:rPr>
    </w:lvl>
    <w:lvl w:ilvl="8" w:tplc="FBF6B49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800646"/>
    <w:multiLevelType w:val="hybridMultilevel"/>
    <w:tmpl w:val="26EEF918"/>
    <w:lvl w:ilvl="0" w:tplc="6526E19C">
      <w:start w:val="1"/>
      <w:numFmt w:val="bullet"/>
      <w:lvlText w:val=""/>
      <w:lvlJc w:val="left"/>
      <w:pPr>
        <w:ind w:left="720" w:hanging="360"/>
      </w:pPr>
      <w:rPr>
        <w:rFonts w:ascii="Symbol" w:hAnsi="Symbol" w:hint="default"/>
      </w:rPr>
    </w:lvl>
    <w:lvl w:ilvl="1" w:tplc="DDC2F31A" w:tentative="1">
      <w:start w:val="1"/>
      <w:numFmt w:val="bullet"/>
      <w:lvlText w:val="o"/>
      <w:lvlJc w:val="left"/>
      <w:pPr>
        <w:ind w:left="1440" w:hanging="360"/>
      </w:pPr>
      <w:rPr>
        <w:rFonts w:ascii="Courier New" w:hAnsi="Courier New" w:cs="Courier New" w:hint="default"/>
      </w:rPr>
    </w:lvl>
    <w:lvl w:ilvl="2" w:tplc="F3883E90" w:tentative="1">
      <w:start w:val="1"/>
      <w:numFmt w:val="bullet"/>
      <w:lvlText w:val=""/>
      <w:lvlJc w:val="left"/>
      <w:pPr>
        <w:ind w:left="2160" w:hanging="360"/>
      </w:pPr>
      <w:rPr>
        <w:rFonts w:ascii="Wingdings" w:hAnsi="Wingdings" w:hint="default"/>
      </w:rPr>
    </w:lvl>
    <w:lvl w:ilvl="3" w:tplc="717E8546" w:tentative="1">
      <w:start w:val="1"/>
      <w:numFmt w:val="bullet"/>
      <w:lvlText w:val=""/>
      <w:lvlJc w:val="left"/>
      <w:pPr>
        <w:ind w:left="2880" w:hanging="360"/>
      </w:pPr>
      <w:rPr>
        <w:rFonts w:ascii="Symbol" w:hAnsi="Symbol" w:hint="default"/>
      </w:rPr>
    </w:lvl>
    <w:lvl w:ilvl="4" w:tplc="31089092" w:tentative="1">
      <w:start w:val="1"/>
      <w:numFmt w:val="bullet"/>
      <w:lvlText w:val="o"/>
      <w:lvlJc w:val="left"/>
      <w:pPr>
        <w:ind w:left="3600" w:hanging="360"/>
      </w:pPr>
      <w:rPr>
        <w:rFonts w:ascii="Courier New" w:hAnsi="Courier New" w:cs="Courier New" w:hint="default"/>
      </w:rPr>
    </w:lvl>
    <w:lvl w:ilvl="5" w:tplc="B82AC6DC" w:tentative="1">
      <w:start w:val="1"/>
      <w:numFmt w:val="bullet"/>
      <w:lvlText w:val=""/>
      <w:lvlJc w:val="left"/>
      <w:pPr>
        <w:ind w:left="4320" w:hanging="360"/>
      </w:pPr>
      <w:rPr>
        <w:rFonts w:ascii="Wingdings" w:hAnsi="Wingdings" w:hint="default"/>
      </w:rPr>
    </w:lvl>
    <w:lvl w:ilvl="6" w:tplc="83C0D45E" w:tentative="1">
      <w:start w:val="1"/>
      <w:numFmt w:val="bullet"/>
      <w:lvlText w:val=""/>
      <w:lvlJc w:val="left"/>
      <w:pPr>
        <w:ind w:left="5040" w:hanging="360"/>
      </w:pPr>
      <w:rPr>
        <w:rFonts w:ascii="Symbol" w:hAnsi="Symbol" w:hint="default"/>
      </w:rPr>
    </w:lvl>
    <w:lvl w:ilvl="7" w:tplc="B7C0C0B6" w:tentative="1">
      <w:start w:val="1"/>
      <w:numFmt w:val="bullet"/>
      <w:lvlText w:val="o"/>
      <w:lvlJc w:val="left"/>
      <w:pPr>
        <w:ind w:left="5760" w:hanging="360"/>
      </w:pPr>
      <w:rPr>
        <w:rFonts w:ascii="Courier New" w:hAnsi="Courier New" w:cs="Courier New" w:hint="default"/>
      </w:rPr>
    </w:lvl>
    <w:lvl w:ilvl="8" w:tplc="8646AF2E" w:tentative="1">
      <w:start w:val="1"/>
      <w:numFmt w:val="bullet"/>
      <w:lvlText w:val=""/>
      <w:lvlJc w:val="left"/>
      <w:pPr>
        <w:ind w:left="6480" w:hanging="360"/>
      </w:pPr>
      <w:rPr>
        <w:rFonts w:ascii="Wingdings" w:hAnsi="Wingdings" w:hint="default"/>
      </w:rPr>
    </w:lvl>
  </w:abstractNum>
  <w:abstractNum w:abstractNumId="12" w15:restartNumberingAfterBreak="0">
    <w:nsid w:val="3B225011"/>
    <w:multiLevelType w:val="hybridMultilevel"/>
    <w:tmpl w:val="CA7C9C8A"/>
    <w:lvl w:ilvl="0" w:tplc="104220FA">
      <w:start w:val="1"/>
      <w:numFmt w:val="bullet"/>
      <w:lvlText w:val=""/>
      <w:lvlJc w:val="left"/>
      <w:pPr>
        <w:ind w:left="720" w:hanging="360"/>
      </w:pPr>
      <w:rPr>
        <w:rFonts w:ascii="Symbol" w:hAnsi="Symbol" w:hint="default"/>
      </w:rPr>
    </w:lvl>
    <w:lvl w:ilvl="1" w:tplc="89922D08" w:tentative="1">
      <w:start w:val="1"/>
      <w:numFmt w:val="bullet"/>
      <w:lvlText w:val="o"/>
      <w:lvlJc w:val="left"/>
      <w:pPr>
        <w:ind w:left="1440" w:hanging="360"/>
      </w:pPr>
      <w:rPr>
        <w:rFonts w:ascii="Courier New" w:hAnsi="Courier New" w:cs="Courier New" w:hint="default"/>
      </w:rPr>
    </w:lvl>
    <w:lvl w:ilvl="2" w:tplc="E00A6AA2" w:tentative="1">
      <w:start w:val="1"/>
      <w:numFmt w:val="bullet"/>
      <w:lvlText w:val=""/>
      <w:lvlJc w:val="left"/>
      <w:pPr>
        <w:ind w:left="2160" w:hanging="360"/>
      </w:pPr>
      <w:rPr>
        <w:rFonts w:ascii="Wingdings" w:hAnsi="Wingdings" w:hint="default"/>
      </w:rPr>
    </w:lvl>
    <w:lvl w:ilvl="3" w:tplc="5D14497E" w:tentative="1">
      <w:start w:val="1"/>
      <w:numFmt w:val="bullet"/>
      <w:lvlText w:val=""/>
      <w:lvlJc w:val="left"/>
      <w:pPr>
        <w:ind w:left="2880" w:hanging="360"/>
      </w:pPr>
      <w:rPr>
        <w:rFonts w:ascii="Symbol" w:hAnsi="Symbol" w:hint="default"/>
      </w:rPr>
    </w:lvl>
    <w:lvl w:ilvl="4" w:tplc="F3A8FFA4" w:tentative="1">
      <w:start w:val="1"/>
      <w:numFmt w:val="bullet"/>
      <w:lvlText w:val="o"/>
      <w:lvlJc w:val="left"/>
      <w:pPr>
        <w:ind w:left="3600" w:hanging="360"/>
      </w:pPr>
      <w:rPr>
        <w:rFonts w:ascii="Courier New" w:hAnsi="Courier New" w:cs="Courier New" w:hint="default"/>
      </w:rPr>
    </w:lvl>
    <w:lvl w:ilvl="5" w:tplc="BFC8E61C" w:tentative="1">
      <w:start w:val="1"/>
      <w:numFmt w:val="bullet"/>
      <w:lvlText w:val=""/>
      <w:lvlJc w:val="left"/>
      <w:pPr>
        <w:ind w:left="4320" w:hanging="360"/>
      </w:pPr>
      <w:rPr>
        <w:rFonts w:ascii="Wingdings" w:hAnsi="Wingdings" w:hint="default"/>
      </w:rPr>
    </w:lvl>
    <w:lvl w:ilvl="6" w:tplc="809EAACA" w:tentative="1">
      <w:start w:val="1"/>
      <w:numFmt w:val="bullet"/>
      <w:lvlText w:val=""/>
      <w:lvlJc w:val="left"/>
      <w:pPr>
        <w:ind w:left="5040" w:hanging="360"/>
      </w:pPr>
      <w:rPr>
        <w:rFonts w:ascii="Symbol" w:hAnsi="Symbol" w:hint="default"/>
      </w:rPr>
    </w:lvl>
    <w:lvl w:ilvl="7" w:tplc="73ECB56E" w:tentative="1">
      <w:start w:val="1"/>
      <w:numFmt w:val="bullet"/>
      <w:lvlText w:val="o"/>
      <w:lvlJc w:val="left"/>
      <w:pPr>
        <w:ind w:left="5760" w:hanging="360"/>
      </w:pPr>
      <w:rPr>
        <w:rFonts w:ascii="Courier New" w:hAnsi="Courier New" w:cs="Courier New" w:hint="default"/>
      </w:rPr>
    </w:lvl>
    <w:lvl w:ilvl="8" w:tplc="BD0C22E4" w:tentative="1">
      <w:start w:val="1"/>
      <w:numFmt w:val="bullet"/>
      <w:lvlText w:val=""/>
      <w:lvlJc w:val="left"/>
      <w:pPr>
        <w:ind w:left="6480" w:hanging="360"/>
      </w:pPr>
      <w:rPr>
        <w:rFonts w:ascii="Wingdings" w:hAnsi="Wingdings" w:hint="default"/>
      </w:rPr>
    </w:lvl>
  </w:abstractNum>
  <w:abstractNum w:abstractNumId="13" w15:restartNumberingAfterBreak="0">
    <w:nsid w:val="3E8374A4"/>
    <w:multiLevelType w:val="hybridMultilevel"/>
    <w:tmpl w:val="5024F2DA"/>
    <w:lvl w:ilvl="0" w:tplc="3D7C4A38">
      <w:start w:val="1"/>
      <w:numFmt w:val="bullet"/>
      <w:lvlText w:val=""/>
      <w:lvlJc w:val="left"/>
      <w:pPr>
        <w:ind w:left="720" w:hanging="360"/>
      </w:pPr>
      <w:rPr>
        <w:rFonts w:ascii="Symbol" w:hAnsi="Symbol" w:hint="default"/>
      </w:rPr>
    </w:lvl>
    <w:lvl w:ilvl="1" w:tplc="A3988628" w:tentative="1">
      <w:start w:val="1"/>
      <w:numFmt w:val="bullet"/>
      <w:lvlText w:val="o"/>
      <w:lvlJc w:val="left"/>
      <w:pPr>
        <w:ind w:left="1440" w:hanging="360"/>
      </w:pPr>
      <w:rPr>
        <w:rFonts w:ascii="Courier New" w:hAnsi="Courier New" w:cs="Courier New" w:hint="default"/>
      </w:rPr>
    </w:lvl>
    <w:lvl w:ilvl="2" w:tplc="0D8CFAF2" w:tentative="1">
      <w:start w:val="1"/>
      <w:numFmt w:val="bullet"/>
      <w:lvlText w:val=""/>
      <w:lvlJc w:val="left"/>
      <w:pPr>
        <w:ind w:left="2160" w:hanging="360"/>
      </w:pPr>
      <w:rPr>
        <w:rFonts w:ascii="Wingdings" w:hAnsi="Wingdings" w:hint="default"/>
      </w:rPr>
    </w:lvl>
    <w:lvl w:ilvl="3" w:tplc="D90C3776" w:tentative="1">
      <w:start w:val="1"/>
      <w:numFmt w:val="bullet"/>
      <w:lvlText w:val=""/>
      <w:lvlJc w:val="left"/>
      <w:pPr>
        <w:ind w:left="2880" w:hanging="360"/>
      </w:pPr>
      <w:rPr>
        <w:rFonts w:ascii="Symbol" w:hAnsi="Symbol" w:hint="default"/>
      </w:rPr>
    </w:lvl>
    <w:lvl w:ilvl="4" w:tplc="2F74D504" w:tentative="1">
      <w:start w:val="1"/>
      <w:numFmt w:val="bullet"/>
      <w:lvlText w:val="o"/>
      <w:lvlJc w:val="left"/>
      <w:pPr>
        <w:ind w:left="3600" w:hanging="360"/>
      </w:pPr>
      <w:rPr>
        <w:rFonts w:ascii="Courier New" w:hAnsi="Courier New" w:cs="Courier New" w:hint="default"/>
      </w:rPr>
    </w:lvl>
    <w:lvl w:ilvl="5" w:tplc="AEE283AA" w:tentative="1">
      <w:start w:val="1"/>
      <w:numFmt w:val="bullet"/>
      <w:lvlText w:val=""/>
      <w:lvlJc w:val="left"/>
      <w:pPr>
        <w:ind w:left="4320" w:hanging="360"/>
      </w:pPr>
      <w:rPr>
        <w:rFonts w:ascii="Wingdings" w:hAnsi="Wingdings" w:hint="default"/>
      </w:rPr>
    </w:lvl>
    <w:lvl w:ilvl="6" w:tplc="91BA0480" w:tentative="1">
      <w:start w:val="1"/>
      <w:numFmt w:val="bullet"/>
      <w:lvlText w:val=""/>
      <w:lvlJc w:val="left"/>
      <w:pPr>
        <w:ind w:left="5040" w:hanging="360"/>
      </w:pPr>
      <w:rPr>
        <w:rFonts w:ascii="Symbol" w:hAnsi="Symbol" w:hint="default"/>
      </w:rPr>
    </w:lvl>
    <w:lvl w:ilvl="7" w:tplc="0BEA73E8" w:tentative="1">
      <w:start w:val="1"/>
      <w:numFmt w:val="bullet"/>
      <w:lvlText w:val="o"/>
      <w:lvlJc w:val="left"/>
      <w:pPr>
        <w:ind w:left="5760" w:hanging="360"/>
      </w:pPr>
      <w:rPr>
        <w:rFonts w:ascii="Courier New" w:hAnsi="Courier New" w:cs="Courier New" w:hint="default"/>
      </w:rPr>
    </w:lvl>
    <w:lvl w:ilvl="8" w:tplc="FA8ED678" w:tentative="1">
      <w:start w:val="1"/>
      <w:numFmt w:val="bullet"/>
      <w:lvlText w:val=""/>
      <w:lvlJc w:val="left"/>
      <w:pPr>
        <w:ind w:left="6480" w:hanging="360"/>
      </w:pPr>
      <w:rPr>
        <w:rFonts w:ascii="Wingdings" w:hAnsi="Wingdings" w:hint="default"/>
      </w:rPr>
    </w:lvl>
  </w:abstractNum>
  <w:abstractNum w:abstractNumId="14" w15:restartNumberingAfterBreak="0">
    <w:nsid w:val="4035714C"/>
    <w:multiLevelType w:val="hybridMultilevel"/>
    <w:tmpl w:val="492A34AA"/>
    <w:lvl w:ilvl="0" w:tplc="C8EED196">
      <w:start w:val="1"/>
      <w:numFmt w:val="bullet"/>
      <w:lvlText w:val=""/>
      <w:lvlJc w:val="left"/>
      <w:pPr>
        <w:ind w:left="720" w:hanging="360"/>
      </w:pPr>
      <w:rPr>
        <w:rFonts w:ascii="Symbol" w:hAnsi="Symbol" w:hint="default"/>
      </w:rPr>
    </w:lvl>
    <w:lvl w:ilvl="1" w:tplc="F126F006" w:tentative="1">
      <w:start w:val="1"/>
      <w:numFmt w:val="bullet"/>
      <w:lvlText w:val="o"/>
      <w:lvlJc w:val="left"/>
      <w:pPr>
        <w:ind w:left="1440" w:hanging="360"/>
      </w:pPr>
      <w:rPr>
        <w:rFonts w:ascii="Courier New" w:hAnsi="Courier New" w:cs="Courier New" w:hint="default"/>
      </w:rPr>
    </w:lvl>
    <w:lvl w:ilvl="2" w:tplc="CE90FE2A" w:tentative="1">
      <w:start w:val="1"/>
      <w:numFmt w:val="bullet"/>
      <w:lvlText w:val=""/>
      <w:lvlJc w:val="left"/>
      <w:pPr>
        <w:ind w:left="2160" w:hanging="360"/>
      </w:pPr>
      <w:rPr>
        <w:rFonts w:ascii="Wingdings" w:hAnsi="Wingdings" w:hint="default"/>
      </w:rPr>
    </w:lvl>
    <w:lvl w:ilvl="3" w:tplc="51EC518A" w:tentative="1">
      <w:start w:val="1"/>
      <w:numFmt w:val="bullet"/>
      <w:lvlText w:val=""/>
      <w:lvlJc w:val="left"/>
      <w:pPr>
        <w:ind w:left="2880" w:hanging="360"/>
      </w:pPr>
      <w:rPr>
        <w:rFonts w:ascii="Symbol" w:hAnsi="Symbol" w:hint="default"/>
      </w:rPr>
    </w:lvl>
    <w:lvl w:ilvl="4" w:tplc="84A2B7E8" w:tentative="1">
      <w:start w:val="1"/>
      <w:numFmt w:val="bullet"/>
      <w:lvlText w:val="o"/>
      <w:lvlJc w:val="left"/>
      <w:pPr>
        <w:ind w:left="3600" w:hanging="360"/>
      </w:pPr>
      <w:rPr>
        <w:rFonts w:ascii="Courier New" w:hAnsi="Courier New" w:cs="Courier New" w:hint="default"/>
      </w:rPr>
    </w:lvl>
    <w:lvl w:ilvl="5" w:tplc="DA86F760" w:tentative="1">
      <w:start w:val="1"/>
      <w:numFmt w:val="bullet"/>
      <w:lvlText w:val=""/>
      <w:lvlJc w:val="left"/>
      <w:pPr>
        <w:ind w:left="4320" w:hanging="360"/>
      </w:pPr>
      <w:rPr>
        <w:rFonts w:ascii="Wingdings" w:hAnsi="Wingdings" w:hint="default"/>
      </w:rPr>
    </w:lvl>
    <w:lvl w:ilvl="6" w:tplc="C6A2C830" w:tentative="1">
      <w:start w:val="1"/>
      <w:numFmt w:val="bullet"/>
      <w:lvlText w:val=""/>
      <w:lvlJc w:val="left"/>
      <w:pPr>
        <w:ind w:left="5040" w:hanging="360"/>
      </w:pPr>
      <w:rPr>
        <w:rFonts w:ascii="Symbol" w:hAnsi="Symbol" w:hint="default"/>
      </w:rPr>
    </w:lvl>
    <w:lvl w:ilvl="7" w:tplc="4D90F84C" w:tentative="1">
      <w:start w:val="1"/>
      <w:numFmt w:val="bullet"/>
      <w:lvlText w:val="o"/>
      <w:lvlJc w:val="left"/>
      <w:pPr>
        <w:ind w:left="5760" w:hanging="360"/>
      </w:pPr>
      <w:rPr>
        <w:rFonts w:ascii="Courier New" w:hAnsi="Courier New" w:cs="Courier New" w:hint="default"/>
      </w:rPr>
    </w:lvl>
    <w:lvl w:ilvl="8" w:tplc="41466CFE" w:tentative="1">
      <w:start w:val="1"/>
      <w:numFmt w:val="bullet"/>
      <w:lvlText w:val=""/>
      <w:lvlJc w:val="left"/>
      <w:pPr>
        <w:ind w:left="6480" w:hanging="360"/>
      </w:pPr>
      <w:rPr>
        <w:rFonts w:ascii="Wingdings" w:hAnsi="Wingdings" w:hint="default"/>
      </w:rPr>
    </w:lvl>
  </w:abstractNum>
  <w:abstractNum w:abstractNumId="15" w15:restartNumberingAfterBreak="0">
    <w:nsid w:val="40582D5C"/>
    <w:multiLevelType w:val="hybridMultilevel"/>
    <w:tmpl w:val="45008440"/>
    <w:lvl w:ilvl="0" w:tplc="BD4EE2A0">
      <w:start w:val="1"/>
      <w:numFmt w:val="bullet"/>
      <w:lvlText w:val=""/>
      <w:lvlJc w:val="left"/>
      <w:pPr>
        <w:tabs>
          <w:tab w:val="num" w:pos="397"/>
        </w:tabs>
        <w:ind w:left="397" w:hanging="397"/>
      </w:pPr>
      <w:rPr>
        <w:rFonts w:ascii="Symbol" w:hAnsi="Symbol" w:hint="default"/>
      </w:rPr>
    </w:lvl>
    <w:lvl w:ilvl="1" w:tplc="D6483FD6" w:tentative="1">
      <w:start w:val="1"/>
      <w:numFmt w:val="bullet"/>
      <w:lvlText w:val="o"/>
      <w:lvlJc w:val="left"/>
      <w:pPr>
        <w:tabs>
          <w:tab w:val="num" w:pos="1440"/>
        </w:tabs>
        <w:ind w:left="1440" w:hanging="360"/>
      </w:pPr>
      <w:rPr>
        <w:rFonts w:ascii="Courier New" w:hAnsi="Courier New" w:hint="default"/>
      </w:rPr>
    </w:lvl>
    <w:lvl w:ilvl="2" w:tplc="5384524E" w:tentative="1">
      <w:start w:val="1"/>
      <w:numFmt w:val="bullet"/>
      <w:lvlText w:val=""/>
      <w:lvlJc w:val="left"/>
      <w:pPr>
        <w:tabs>
          <w:tab w:val="num" w:pos="2160"/>
        </w:tabs>
        <w:ind w:left="2160" w:hanging="360"/>
      </w:pPr>
      <w:rPr>
        <w:rFonts w:ascii="Wingdings" w:hAnsi="Wingdings" w:hint="default"/>
      </w:rPr>
    </w:lvl>
    <w:lvl w:ilvl="3" w:tplc="EED2A0A2" w:tentative="1">
      <w:start w:val="1"/>
      <w:numFmt w:val="bullet"/>
      <w:lvlText w:val=""/>
      <w:lvlJc w:val="left"/>
      <w:pPr>
        <w:tabs>
          <w:tab w:val="num" w:pos="2880"/>
        </w:tabs>
        <w:ind w:left="2880" w:hanging="360"/>
      </w:pPr>
      <w:rPr>
        <w:rFonts w:ascii="Symbol" w:hAnsi="Symbol" w:hint="default"/>
      </w:rPr>
    </w:lvl>
    <w:lvl w:ilvl="4" w:tplc="FC7CAA72" w:tentative="1">
      <w:start w:val="1"/>
      <w:numFmt w:val="bullet"/>
      <w:lvlText w:val="o"/>
      <w:lvlJc w:val="left"/>
      <w:pPr>
        <w:tabs>
          <w:tab w:val="num" w:pos="3600"/>
        </w:tabs>
        <w:ind w:left="3600" w:hanging="360"/>
      </w:pPr>
      <w:rPr>
        <w:rFonts w:ascii="Courier New" w:hAnsi="Courier New" w:hint="default"/>
      </w:rPr>
    </w:lvl>
    <w:lvl w:ilvl="5" w:tplc="6ED07D12" w:tentative="1">
      <w:start w:val="1"/>
      <w:numFmt w:val="bullet"/>
      <w:lvlText w:val=""/>
      <w:lvlJc w:val="left"/>
      <w:pPr>
        <w:tabs>
          <w:tab w:val="num" w:pos="4320"/>
        </w:tabs>
        <w:ind w:left="4320" w:hanging="360"/>
      </w:pPr>
      <w:rPr>
        <w:rFonts w:ascii="Wingdings" w:hAnsi="Wingdings" w:hint="default"/>
      </w:rPr>
    </w:lvl>
    <w:lvl w:ilvl="6" w:tplc="894E1860" w:tentative="1">
      <w:start w:val="1"/>
      <w:numFmt w:val="bullet"/>
      <w:lvlText w:val=""/>
      <w:lvlJc w:val="left"/>
      <w:pPr>
        <w:tabs>
          <w:tab w:val="num" w:pos="5040"/>
        </w:tabs>
        <w:ind w:left="5040" w:hanging="360"/>
      </w:pPr>
      <w:rPr>
        <w:rFonts w:ascii="Symbol" w:hAnsi="Symbol" w:hint="default"/>
      </w:rPr>
    </w:lvl>
    <w:lvl w:ilvl="7" w:tplc="865614BC" w:tentative="1">
      <w:start w:val="1"/>
      <w:numFmt w:val="bullet"/>
      <w:lvlText w:val="o"/>
      <w:lvlJc w:val="left"/>
      <w:pPr>
        <w:tabs>
          <w:tab w:val="num" w:pos="5760"/>
        </w:tabs>
        <w:ind w:left="5760" w:hanging="360"/>
      </w:pPr>
      <w:rPr>
        <w:rFonts w:ascii="Courier New" w:hAnsi="Courier New" w:hint="default"/>
      </w:rPr>
    </w:lvl>
    <w:lvl w:ilvl="8" w:tplc="BF3E2DF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B750FA"/>
    <w:multiLevelType w:val="hybridMultilevel"/>
    <w:tmpl w:val="97528988"/>
    <w:lvl w:ilvl="0" w:tplc="C9C4EAA8">
      <w:start w:val="1"/>
      <w:numFmt w:val="bullet"/>
      <w:lvlText w:val=""/>
      <w:lvlJc w:val="left"/>
      <w:pPr>
        <w:ind w:left="360" w:hanging="360"/>
      </w:pPr>
      <w:rPr>
        <w:rFonts w:ascii="Symbol" w:hAnsi="Symbol" w:hint="default"/>
      </w:rPr>
    </w:lvl>
    <w:lvl w:ilvl="1" w:tplc="DCC06920" w:tentative="1">
      <w:start w:val="1"/>
      <w:numFmt w:val="bullet"/>
      <w:lvlText w:val="o"/>
      <w:lvlJc w:val="left"/>
      <w:pPr>
        <w:ind w:left="1080" w:hanging="360"/>
      </w:pPr>
      <w:rPr>
        <w:rFonts w:ascii="Courier New" w:hAnsi="Courier New" w:cs="Courier New" w:hint="default"/>
      </w:rPr>
    </w:lvl>
    <w:lvl w:ilvl="2" w:tplc="5F8E2A22" w:tentative="1">
      <w:start w:val="1"/>
      <w:numFmt w:val="bullet"/>
      <w:lvlText w:val=""/>
      <w:lvlJc w:val="left"/>
      <w:pPr>
        <w:ind w:left="1800" w:hanging="360"/>
      </w:pPr>
      <w:rPr>
        <w:rFonts w:ascii="Wingdings" w:hAnsi="Wingdings" w:hint="default"/>
      </w:rPr>
    </w:lvl>
    <w:lvl w:ilvl="3" w:tplc="B9EAFAAE" w:tentative="1">
      <w:start w:val="1"/>
      <w:numFmt w:val="bullet"/>
      <w:lvlText w:val=""/>
      <w:lvlJc w:val="left"/>
      <w:pPr>
        <w:ind w:left="2520" w:hanging="360"/>
      </w:pPr>
      <w:rPr>
        <w:rFonts w:ascii="Symbol" w:hAnsi="Symbol" w:hint="default"/>
      </w:rPr>
    </w:lvl>
    <w:lvl w:ilvl="4" w:tplc="875A2D98" w:tentative="1">
      <w:start w:val="1"/>
      <w:numFmt w:val="bullet"/>
      <w:lvlText w:val="o"/>
      <w:lvlJc w:val="left"/>
      <w:pPr>
        <w:ind w:left="3240" w:hanging="360"/>
      </w:pPr>
      <w:rPr>
        <w:rFonts w:ascii="Courier New" w:hAnsi="Courier New" w:cs="Courier New" w:hint="default"/>
      </w:rPr>
    </w:lvl>
    <w:lvl w:ilvl="5" w:tplc="8132FD12" w:tentative="1">
      <w:start w:val="1"/>
      <w:numFmt w:val="bullet"/>
      <w:lvlText w:val=""/>
      <w:lvlJc w:val="left"/>
      <w:pPr>
        <w:ind w:left="3960" w:hanging="360"/>
      </w:pPr>
      <w:rPr>
        <w:rFonts w:ascii="Wingdings" w:hAnsi="Wingdings" w:hint="default"/>
      </w:rPr>
    </w:lvl>
    <w:lvl w:ilvl="6" w:tplc="35660216" w:tentative="1">
      <w:start w:val="1"/>
      <w:numFmt w:val="bullet"/>
      <w:lvlText w:val=""/>
      <w:lvlJc w:val="left"/>
      <w:pPr>
        <w:ind w:left="4680" w:hanging="360"/>
      </w:pPr>
      <w:rPr>
        <w:rFonts w:ascii="Symbol" w:hAnsi="Symbol" w:hint="default"/>
      </w:rPr>
    </w:lvl>
    <w:lvl w:ilvl="7" w:tplc="3DB6EA68" w:tentative="1">
      <w:start w:val="1"/>
      <w:numFmt w:val="bullet"/>
      <w:lvlText w:val="o"/>
      <w:lvlJc w:val="left"/>
      <w:pPr>
        <w:ind w:left="5400" w:hanging="360"/>
      </w:pPr>
      <w:rPr>
        <w:rFonts w:ascii="Courier New" w:hAnsi="Courier New" w:cs="Courier New" w:hint="default"/>
      </w:rPr>
    </w:lvl>
    <w:lvl w:ilvl="8" w:tplc="39501466" w:tentative="1">
      <w:start w:val="1"/>
      <w:numFmt w:val="bullet"/>
      <w:lvlText w:val=""/>
      <w:lvlJc w:val="left"/>
      <w:pPr>
        <w:ind w:left="6120" w:hanging="360"/>
      </w:pPr>
      <w:rPr>
        <w:rFonts w:ascii="Wingdings" w:hAnsi="Wingdings" w:hint="default"/>
      </w:rPr>
    </w:lvl>
  </w:abstractNum>
  <w:abstractNum w:abstractNumId="17" w15:restartNumberingAfterBreak="0">
    <w:nsid w:val="425E4A87"/>
    <w:multiLevelType w:val="multilevel"/>
    <w:tmpl w:val="B9D0EA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50B0941"/>
    <w:multiLevelType w:val="hybridMultilevel"/>
    <w:tmpl w:val="61740FCE"/>
    <w:lvl w:ilvl="0" w:tplc="F4D0964E">
      <w:start w:val="1"/>
      <w:numFmt w:val="bullet"/>
      <w:lvlText w:val=""/>
      <w:lvlJc w:val="left"/>
      <w:pPr>
        <w:ind w:left="720" w:hanging="360"/>
      </w:pPr>
      <w:rPr>
        <w:rFonts w:ascii="Symbol" w:hAnsi="Symbol" w:hint="default"/>
      </w:rPr>
    </w:lvl>
    <w:lvl w:ilvl="1" w:tplc="C2002780" w:tentative="1">
      <w:start w:val="1"/>
      <w:numFmt w:val="bullet"/>
      <w:lvlText w:val="o"/>
      <w:lvlJc w:val="left"/>
      <w:pPr>
        <w:ind w:left="1440" w:hanging="360"/>
      </w:pPr>
      <w:rPr>
        <w:rFonts w:ascii="Courier New" w:hAnsi="Courier New" w:cs="Courier New" w:hint="default"/>
      </w:rPr>
    </w:lvl>
    <w:lvl w:ilvl="2" w:tplc="AED23C8C" w:tentative="1">
      <w:start w:val="1"/>
      <w:numFmt w:val="bullet"/>
      <w:lvlText w:val=""/>
      <w:lvlJc w:val="left"/>
      <w:pPr>
        <w:ind w:left="2160" w:hanging="360"/>
      </w:pPr>
      <w:rPr>
        <w:rFonts w:ascii="Wingdings" w:hAnsi="Wingdings" w:hint="default"/>
      </w:rPr>
    </w:lvl>
    <w:lvl w:ilvl="3" w:tplc="142ADF08" w:tentative="1">
      <w:start w:val="1"/>
      <w:numFmt w:val="bullet"/>
      <w:lvlText w:val=""/>
      <w:lvlJc w:val="left"/>
      <w:pPr>
        <w:ind w:left="2880" w:hanging="360"/>
      </w:pPr>
      <w:rPr>
        <w:rFonts w:ascii="Symbol" w:hAnsi="Symbol" w:hint="default"/>
      </w:rPr>
    </w:lvl>
    <w:lvl w:ilvl="4" w:tplc="D1FAD914" w:tentative="1">
      <w:start w:val="1"/>
      <w:numFmt w:val="bullet"/>
      <w:lvlText w:val="o"/>
      <w:lvlJc w:val="left"/>
      <w:pPr>
        <w:ind w:left="3600" w:hanging="360"/>
      </w:pPr>
      <w:rPr>
        <w:rFonts w:ascii="Courier New" w:hAnsi="Courier New" w:cs="Courier New" w:hint="default"/>
      </w:rPr>
    </w:lvl>
    <w:lvl w:ilvl="5" w:tplc="90BAD0A0" w:tentative="1">
      <w:start w:val="1"/>
      <w:numFmt w:val="bullet"/>
      <w:lvlText w:val=""/>
      <w:lvlJc w:val="left"/>
      <w:pPr>
        <w:ind w:left="4320" w:hanging="360"/>
      </w:pPr>
      <w:rPr>
        <w:rFonts w:ascii="Wingdings" w:hAnsi="Wingdings" w:hint="default"/>
      </w:rPr>
    </w:lvl>
    <w:lvl w:ilvl="6" w:tplc="0660F984" w:tentative="1">
      <w:start w:val="1"/>
      <w:numFmt w:val="bullet"/>
      <w:lvlText w:val=""/>
      <w:lvlJc w:val="left"/>
      <w:pPr>
        <w:ind w:left="5040" w:hanging="360"/>
      </w:pPr>
      <w:rPr>
        <w:rFonts w:ascii="Symbol" w:hAnsi="Symbol" w:hint="default"/>
      </w:rPr>
    </w:lvl>
    <w:lvl w:ilvl="7" w:tplc="03F881E0" w:tentative="1">
      <w:start w:val="1"/>
      <w:numFmt w:val="bullet"/>
      <w:lvlText w:val="o"/>
      <w:lvlJc w:val="left"/>
      <w:pPr>
        <w:ind w:left="5760" w:hanging="360"/>
      </w:pPr>
      <w:rPr>
        <w:rFonts w:ascii="Courier New" w:hAnsi="Courier New" w:cs="Courier New" w:hint="default"/>
      </w:rPr>
    </w:lvl>
    <w:lvl w:ilvl="8" w:tplc="E5BAA372" w:tentative="1">
      <w:start w:val="1"/>
      <w:numFmt w:val="bullet"/>
      <w:lvlText w:val=""/>
      <w:lvlJc w:val="left"/>
      <w:pPr>
        <w:ind w:left="6480" w:hanging="360"/>
      </w:pPr>
      <w:rPr>
        <w:rFonts w:ascii="Wingdings" w:hAnsi="Wingdings" w:hint="default"/>
      </w:rPr>
    </w:lvl>
  </w:abstractNum>
  <w:abstractNum w:abstractNumId="19" w15:restartNumberingAfterBreak="0">
    <w:nsid w:val="59C35025"/>
    <w:multiLevelType w:val="hybridMultilevel"/>
    <w:tmpl w:val="C33A1FAA"/>
    <w:lvl w:ilvl="0" w:tplc="C180BDD6">
      <w:start w:val="1"/>
      <w:numFmt w:val="bullet"/>
      <w:lvlText w:val=""/>
      <w:lvlJc w:val="left"/>
      <w:pPr>
        <w:tabs>
          <w:tab w:val="num" w:pos="786"/>
        </w:tabs>
        <w:ind w:left="786" w:hanging="360"/>
      </w:pPr>
      <w:rPr>
        <w:rFonts w:ascii="Symbol" w:hAnsi="Symbol" w:hint="default"/>
      </w:rPr>
    </w:lvl>
    <w:lvl w:ilvl="1" w:tplc="75F6DCEA" w:tentative="1">
      <w:start w:val="1"/>
      <w:numFmt w:val="bullet"/>
      <w:lvlText w:val="o"/>
      <w:lvlJc w:val="left"/>
      <w:pPr>
        <w:tabs>
          <w:tab w:val="num" w:pos="2150"/>
        </w:tabs>
        <w:ind w:left="2150" w:hanging="360"/>
      </w:pPr>
      <w:rPr>
        <w:rFonts w:ascii="Courier New" w:hAnsi="Courier New" w:hint="default"/>
      </w:rPr>
    </w:lvl>
    <w:lvl w:ilvl="2" w:tplc="8954DFC4" w:tentative="1">
      <w:start w:val="1"/>
      <w:numFmt w:val="bullet"/>
      <w:lvlText w:val=""/>
      <w:lvlJc w:val="left"/>
      <w:pPr>
        <w:tabs>
          <w:tab w:val="num" w:pos="2870"/>
        </w:tabs>
        <w:ind w:left="2870" w:hanging="360"/>
      </w:pPr>
      <w:rPr>
        <w:rFonts w:ascii="Wingdings" w:hAnsi="Wingdings" w:hint="default"/>
      </w:rPr>
    </w:lvl>
    <w:lvl w:ilvl="3" w:tplc="DD0C9336" w:tentative="1">
      <w:start w:val="1"/>
      <w:numFmt w:val="bullet"/>
      <w:lvlText w:val=""/>
      <w:lvlJc w:val="left"/>
      <w:pPr>
        <w:tabs>
          <w:tab w:val="num" w:pos="3590"/>
        </w:tabs>
        <w:ind w:left="3590" w:hanging="360"/>
      </w:pPr>
      <w:rPr>
        <w:rFonts w:ascii="Symbol" w:hAnsi="Symbol" w:hint="default"/>
      </w:rPr>
    </w:lvl>
    <w:lvl w:ilvl="4" w:tplc="E2185FD4" w:tentative="1">
      <w:start w:val="1"/>
      <w:numFmt w:val="bullet"/>
      <w:lvlText w:val="o"/>
      <w:lvlJc w:val="left"/>
      <w:pPr>
        <w:tabs>
          <w:tab w:val="num" w:pos="4310"/>
        </w:tabs>
        <w:ind w:left="4310" w:hanging="360"/>
      </w:pPr>
      <w:rPr>
        <w:rFonts w:ascii="Courier New" w:hAnsi="Courier New" w:hint="default"/>
      </w:rPr>
    </w:lvl>
    <w:lvl w:ilvl="5" w:tplc="E60C1B9A" w:tentative="1">
      <w:start w:val="1"/>
      <w:numFmt w:val="bullet"/>
      <w:lvlText w:val=""/>
      <w:lvlJc w:val="left"/>
      <w:pPr>
        <w:tabs>
          <w:tab w:val="num" w:pos="5030"/>
        </w:tabs>
        <w:ind w:left="5030" w:hanging="360"/>
      </w:pPr>
      <w:rPr>
        <w:rFonts w:ascii="Wingdings" w:hAnsi="Wingdings" w:hint="default"/>
      </w:rPr>
    </w:lvl>
    <w:lvl w:ilvl="6" w:tplc="6AE8C2FC" w:tentative="1">
      <w:start w:val="1"/>
      <w:numFmt w:val="bullet"/>
      <w:lvlText w:val=""/>
      <w:lvlJc w:val="left"/>
      <w:pPr>
        <w:tabs>
          <w:tab w:val="num" w:pos="5750"/>
        </w:tabs>
        <w:ind w:left="5750" w:hanging="360"/>
      </w:pPr>
      <w:rPr>
        <w:rFonts w:ascii="Symbol" w:hAnsi="Symbol" w:hint="default"/>
      </w:rPr>
    </w:lvl>
    <w:lvl w:ilvl="7" w:tplc="C3DC80D2" w:tentative="1">
      <w:start w:val="1"/>
      <w:numFmt w:val="bullet"/>
      <w:lvlText w:val="o"/>
      <w:lvlJc w:val="left"/>
      <w:pPr>
        <w:tabs>
          <w:tab w:val="num" w:pos="6470"/>
        </w:tabs>
        <w:ind w:left="6470" w:hanging="360"/>
      </w:pPr>
      <w:rPr>
        <w:rFonts w:ascii="Courier New" w:hAnsi="Courier New" w:hint="default"/>
      </w:rPr>
    </w:lvl>
    <w:lvl w:ilvl="8" w:tplc="6A8A8D96" w:tentative="1">
      <w:start w:val="1"/>
      <w:numFmt w:val="bullet"/>
      <w:lvlText w:val=""/>
      <w:lvlJc w:val="left"/>
      <w:pPr>
        <w:tabs>
          <w:tab w:val="num" w:pos="7190"/>
        </w:tabs>
        <w:ind w:left="7190" w:hanging="360"/>
      </w:pPr>
      <w:rPr>
        <w:rFonts w:ascii="Wingdings" w:hAnsi="Wingdings" w:hint="default"/>
      </w:rPr>
    </w:lvl>
  </w:abstractNum>
  <w:abstractNum w:abstractNumId="20" w15:restartNumberingAfterBreak="0">
    <w:nsid w:val="669650A7"/>
    <w:multiLevelType w:val="hybridMultilevel"/>
    <w:tmpl w:val="A27CFD6A"/>
    <w:lvl w:ilvl="0" w:tplc="9446C998">
      <w:start w:val="1"/>
      <w:numFmt w:val="bullet"/>
      <w:lvlText w:val="-"/>
      <w:lvlJc w:val="left"/>
      <w:pPr>
        <w:tabs>
          <w:tab w:val="num" w:pos="720"/>
        </w:tabs>
        <w:ind w:left="720" w:hanging="360"/>
      </w:pPr>
      <w:rPr>
        <w:rFonts w:hint="default"/>
      </w:rPr>
    </w:lvl>
    <w:lvl w:ilvl="1" w:tplc="5DF4C530">
      <w:start w:val="1"/>
      <w:numFmt w:val="bullet"/>
      <w:lvlText w:val="o"/>
      <w:lvlJc w:val="left"/>
      <w:pPr>
        <w:tabs>
          <w:tab w:val="num" w:pos="1440"/>
        </w:tabs>
        <w:ind w:left="1440" w:hanging="360"/>
      </w:pPr>
      <w:rPr>
        <w:rFonts w:ascii="Courier New" w:hAnsi="Courier New" w:hint="default"/>
      </w:rPr>
    </w:lvl>
    <w:lvl w:ilvl="2" w:tplc="38B6F1C6" w:tentative="1">
      <w:start w:val="1"/>
      <w:numFmt w:val="bullet"/>
      <w:lvlText w:val=""/>
      <w:lvlJc w:val="left"/>
      <w:pPr>
        <w:tabs>
          <w:tab w:val="num" w:pos="2160"/>
        </w:tabs>
        <w:ind w:left="2160" w:hanging="360"/>
      </w:pPr>
      <w:rPr>
        <w:rFonts w:ascii="Wingdings" w:hAnsi="Wingdings" w:hint="default"/>
      </w:rPr>
    </w:lvl>
    <w:lvl w:ilvl="3" w:tplc="BB8C68F0" w:tentative="1">
      <w:start w:val="1"/>
      <w:numFmt w:val="bullet"/>
      <w:lvlText w:val=""/>
      <w:lvlJc w:val="left"/>
      <w:pPr>
        <w:tabs>
          <w:tab w:val="num" w:pos="2880"/>
        </w:tabs>
        <w:ind w:left="2880" w:hanging="360"/>
      </w:pPr>
      <w:rPr>
        <w:rFonts w:ascii="Symbol" w:hAnsi="Symbol" w:hint="default"/>
      </w:rPr>
    </w:lvl>
    <w:lvl w:ilvl="4" w:tplc="2AE29A16" w:tentative="1">
      <w:start w:val="1"/>
      <w:numFmt w:val="bullet"/>
      <w:lvlText w:val="o"/>
      <w:lvlJc w:val="left"/>
      <w:pPr>
        <w:tabs>
          <w:tab w:val="num" w:pos="3600"/>
        </w:tabs>
        <w:ind w:left="3600" w:hanging="360"/>
      </w:pPr>
      <w:rPr>
        <w:rFonts w:ascii="Courier New" w:hAnsi="Courier New" w:hint="default"/>
      </w:rPr>
    </w:lvl>
    <w:lvl w:ilvl="5" w:tplc="DE2CFE6A" w:tentative="1">
      <w:start w:val="1"/>
      <w:numFmt w:val="bullet"/>
      <w:lvlText w:val=""/>
      <w:lvlJc w:val="left"/>
      <w:pPr>
        <w:tabs>
          <w:tab w:val="num" w:pos="4320"/>
        </w:tabs>
        <w:ind w:left="4320" w:hanging="360"/>
      </w:pPr>
      <w:rPr>
        <w:rFonts w:ascii="Wingdings" w:hAnsi="Wingdings" w:hint="default"/>
      </w:rPr>
    </w:lvl>
    <w:lvl w:ilvl="6" w:tplc="C33A27C6" w:tentative="1">
      <w:start w:val="1"/>
      <w:numFmt w:val="bullet"/>
      <w:lvlText w:val=""/>
      <w:lvlJc w:val="left"/>
      <w:pPr>
        <w:tabs>
          <w:tab w:val="num" w:pos="5040"/>
        </w:tabs>
        <w:ind w:left="5040" w:hanging="360"/>
      </w:pPr>
      <w:rPr>
        <w:rFonts w:ascii="Symbol" w:hAnsi="Symbol" w:hint="default"/>
      </w:rPr>
    </w:lvl>
    <w:lvl w:ilvl="7" w:tplc="64C8C4BE" w:tentative="1">
      <w:start w:val="1"/>
      <w:numFmt w:val="bullet"/>
      <w:lvlText w:val="o"/>
      <w:lvlJc w:val="left"/>
      <w:pPr>
        <w:tabs>
          <w:tab w:val="num" w:pos="5760"/>
        </w:tabs>
        <w:ind w:left="5760" w:hanging="360"/>
      </w:pPr>
      <w:rPr>
        <w:rFonts w:ascii="Courier New" w:hAnsi="Courier New" w:hint="default"/>
      </w:rPr>
    </w:lvl>
    <w:lvl w:ilvl="8" w:tplc="262E16B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C626F8"/>
    <w:multiLevelType w:val="hybridMultilevel"/>
    <w:tmpl w:val="6C86CC04"/>
    <w:lvl w:ilvl="0" w:tplc="F4C6E78A">
      <w:start w:val="1"/>
      <w:numFmt w:val="bullet"/>
      <w:lvlText w:val=""/>
      <w:lvlJc w:val="left"/>
      <w:pPr>
        <w:tabs>
          <w:tab w:val="num" w:pos="720"/>
        </w:tabs>
        <w:ind w:left="720" w:hanging="360"/>
      </w:pPr>
      <w:rPr>
        <w:rFonts w:ascii="Symbol" w:hAnsi="Symbol" w:hint="default"/>
      </w:rPr>
    </w:lvl>
    <w:lvl w:ilvl="1" w:tplc="350097CE">
      <w:start w:val="1"/>
      <w:numFmt w:val="bullet"/>
      <w:lvlText w:val="o"/>
      <w:lvlJc w:val="left"/>
      <w:pPr>
        <w:tabs>
          <w:tab w:val="num" w:pos="1440"/>
        </w:tabs>
        <w:ind w:left="1440" w:hanging="360"/>
      </w:pPr>
      <w:rPr>
        <w:rFonts w:ascii="Courier New" w:hAnsi="Courier New" w:hint="default"/>
      </w:rPr>
    </w:lvl>
    <w:lvl w:ilvl="2" w:tplc="2E443EE4" w:tentative="1">
      <w:start w:val="1"/>
      <w:numFmt w:val="bullet"/>
      <w:lvlText w:val=""/>
      <w:lvlJc w:val="left"/>
      <w:pPr>
        <w:tabs>
          <w:tab w:val="num" w:pos="2160"/>
        </w:tabs>
        <w:ind w:left="2160" w:hanging="360"/>
      </w:pPr>
      <w:rPr>
        <w:rFonts w:ascii="Wingdings" w:hAnsi="Wingdings" w:hint="default"/>
      </w:rPr>
    </w:lvl>
    <w:lvl w:ilvl="3" w:tplc="1EF63982" w:tentative="1">
      <w:start w:val="1"/>
      <w:numFmt w:val="bullet"/>
      <w:lvlText w:val=""/>
      <w:lvlJc w:val="left"/>
      <w:pPr>
        <w:tabs>
          <w:tab w:val="num" w:pos="2880"/>
        </w:tabs>
        <w:ind w:left="2880" w:hanging="360"/>
      </w:pPr>
      <w:rPr>
        <w:rFonts w:ascii="Symbol" w:hAnsi="Symbol" w:hint="default"/>
      </w:rPr>
    </w:lvl>
    <w:lvl w:ilvl="4" w:tplc="AFE2DEC8" w:tentative="1">
      <w:start w:val="1"/>
      <w:numFmt w:val="bullet"/>
      <w:lvlText w:val="o"/>
      <w:lvlJc w:val="left"/>
      <w:pPr>
        <w:tabs>
          <w:tab w:val="num" w:pos="3600"/>
        </w:tabs>
        <w:ind w:left="3600" w:hanging="360"/>
      </w:pPr>
      <w:rPr>
        <w:rFonts w:ascii="Courier New" w:hAnsi="Courier New" w:hint="default"/>
      </w:rPr>
    </w:lvl>
    <w:lvl w:ilvl="5" w:tplc="47307086" w:tentative="1">
      <w:start w:val="1"/>
      <w:numFmt w:val="bullet"/>
      <w:lvlText w:val=""/>
      <w:lvlJc w:val="left"/>
      <w:pPr>
        <w:tabs>
          <w:tab w:val="num" w:pos="4320"/>
        </w:tabs>
        <w:ind w:left="4320" w:hanging="360"/>
      </w:pPr>
      <w:rPr>
        <w:rFonts w:ascii="Wingdings" w:hAnsi="Wingdings" w:hint="default"/>
      </w:rPr>
    </w:lvl>
    <w:lvl w:ilvl="6" w:tplc="2FC4C500" w:tentative="1">
      <w:start w:val="1"/>
      <w:numFmt w:val="bullet"/>
      <w:lvlText w:val=""/>
      <w:lvlJc w:val="left"/>
      <w:pPr>
        <w:tabs>
          <w:tab w:val="num" w:pos="5040"/>
        </w:tabs>
        <w:ind w:left="5040" w:hanging="360"/>
      </w:pPr>
      <w:rPr>
        <w:rFonts w:ascii="Symbol" w:hAnsi="Symbol" w:hint="default"/>
      </w:rPr>
    </w:lvl>
    <w:lvl w:ilvl="7" w:tplc="0B8AF5D4" w:tentative="1">
      <w:start w:val="1"/>
      <w:numFmt w:val="bullet"/>
      <w:lvlText w:val="o"/>
      <w:lvlJc w:val="left"/>
      <w:pPr>
        <w:tabs>
          <w:tab w:val="num" w:pos="5760"/>
        </w:tabs>
        <w:ind w:left="5760" w:hanging="360"/>
      </w:pPr>
      <w:rPr>
        <w:rFonts w:ascii="Courier New" w:hAnsi="Courier New" w:hint="default"/>
      </w:rPr>
    </w:lvl>
    <w:lvl w:ilvl="8" w:tplc="8A14A7F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9337D0"/>
    <w:multiLevelType w:val="hybridMultilevel"/>
    <w:tmpl w:val="B6C885E6"/>
    <w:lvl w:ilvl="0" w:tplc="6622A310">
      <w:start w:val="1"/>
      <w:numFmt w:val="bullet"/>
      <w:lvlText w:val=""/>
      <w:lvlJc w:val="left"/>
      <w:pPr>
        <w:tabs>
          <w:tab w:val="num" w:pos="720"/>
        </w:tabs>
        <w:ind w:left="720" w:hanging="360"/>
      </w:pPr>
      <w:rPr>
        <w:rFonts w:ascii="Symbol" w:hAnsi="Symbol" w:hint="default"/>
      </w:rPr>
    </w:lvl>
    <w:lvl w:ilvl="1" w:tplc="3F7011CE" w:tentative="1">
      <w:start w:val="1"/>
      <w:numFmt w:val="bullet"/>
      <w:lvlText w:val="o"/>
      <w:lvlJc w:val="left"/>
      <w:pPr>
        <w:tabs>
          <w:tab w:val="num" w:pos="1440"/>
        </w:tabs>
        <w:ind w:left="1440" w:hanging="360"/>
      </w:pPr>
      <w:rPr>
        <w:rFonts w:ascii="Courier New" w:hAnsi="Courier New" w:hint="default"/>
      </w:rPr>
    </w:lvl>
    <w:lvl w:ilvl="2" w:tplc="5D4EEB44" w:tentative="1">
      <w:start w:val="1"/>
      <w:numFmt w:val="bullet"/>
      <w:lvlText w:val=""/>
      <w:lvlJc w:val="left"/>
      <w:pPr>
        <w:tabs>
          <w:tab w:val="num" w:pos="2160"/>
        </w:tabs>
        <w:ind w:left="2160" w:hanging="360"/>
      </w:pPr>
      <w:rPr>
        <w:rFonts w:ascii="Wingdings" w:hAnsi="Wingdings" w:hint="default"/>
      </w:rPr>
    </w:lvl>
    <w:lvl w:ilvl="3" w:tplc="375E8B38" w:tentative="1">
      <w:start w:val="1"/>
      <w:numFmt w:val="bullet"/>
      <w:lvlText w:val=""/>
      <w:lvlJc w:val="left"/>
      <w:pPr>
        <w:tabs>
          <w:tab w:val="num" w:pos="2880"/>
        </w:tabs>
        <w:ind w:left="2880" w:hanging="360"/>
      </w:pPr>
      <w:rPr>
        <w:rFonts w:ascii="Symbol" w:hAnsi="Symbol" w:hint="default"/>
      </w:rPr>
    </w:lvl>
    <w:lvl w:ilvl="4" w:tplc="710401A8" w:tentative="1">
      <w:start w:val="1"/>
      <w:numFmt w:val="bullet"/>
      <w:lvlText w:val="o"/>
      <w:lvlJc w:val="left"/>
      <w:pPr>
        <w:tabs>
          <w:tab w:val="num" w:pos="3600"/>
        </w:tabs>
        <w:ind w:left="3600" w:hanging="360"/>
      </w:pPr>
      <w:rPr>
        <w:rFonts w:ascii="Courier New" w:hAnsi="Courier New" w:hint="default"/>
      </w:rPr>
    </w:lvl>
    <w:lvl w:ilvl="5" w:tplc="F77E3BA4" w:tentative="1">
      <w:start w:val="1"/>
      <w:numFmt w:val="bullet"/>
      <w:lvlText w:val=""/>
      <w:lvlJc w:val="left"/>
      <w:pPr>
        <w:tabs>
          <w:tab w:val="num" w:pos="4320"/>
        </w:tabs>
        <w:ind w:left="4320" w:hanging="360"/>
      </w:pPr>
      <w:rPr>
        <w:rFonts w:ascii="Wingdings" w:hAnsi="Wingdings" w:hint="default"/>
      </w:rPr>
    </w:lvl>
    <w:lvl w:ilvl="6" w:tplc="96E69A3C" w:tentative="1">
      <w:start w:val="1"/>
      <w:numFmt w:val="bullet"/>
      <w:lvlText w:val=""/>
      <w:lvlJc w:val="left"/>
      <w:pPr>
        <w:tabs>
          <w:tab w:val="num" w:pos="5040"/>
        </w:tabs>
        <w:ind w:left="5040" w:hanging="360"/>
      </w:pPr>
      <w:rPr>
        <w:rFonts w:ascii="Symbol" w:hAnsi="Symbol" w:hint="default"/>
      </w:rPr>
    </w:lvl>
    <w:lvl w:ilvl="7" w:tplc="8F22852C" w:tentative="1">
      <w:start w:val="1"/>
      <w:numFmt w:val="bullet"/>
      <w:lvlText w:val="o"/>
      <w:lvlJc w:val="left"/>
      <w:pPr>
        <w:tabs>
          <w:tab w:val="num" w:pos="5760"/>
        </w:tabs>
        <w:ind w:left="5760" w:hanging="360"/>
      </w:pPr>
      <w:rPr>
        <w:rFonts w:ascii="Courier New" w:hAnsi="Courier New" w:hint="default"/>
      </w:rPr>
    </w:lvl>
    <w:lvl w:ilvl="8" w:tplc="8CFAEF9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100D28"/>
    <w:multiLevelType w:val="hybridMultilevel"/>
    <w:tmpl w:val="C22223B8"/>
    <w:lvl w:ilvl="0" w:tplc="1C2AF8A2">
      <w:start w:val="1"/>
      <w:numFmt w:val="upperLetter"/>
      <w:lvlText w:val="%1."/>
      <w:lvlJc w:val="left"/>
      <w:pPr>
        <w:ind w:left="5670" w:hanging="5670"/>
      </w:pPr>
      <w:rPr>
        <w:rFonts w:hint="default"/>
        <w:b/>
      </w:rPr>
    </w:lvl>
    <w:lvl w:ilvl="1" w:tplc="F390693A">
      <w:start w:val="17"/>
      <w:numFmt w:val="decimal"/>
      <w:lvlText w:val="%2."/>
      <w:lvlJc w:val="left"/>
      <w:pPr>
        <w:ind w:left="1650" w:hanging="570"/>
      </w:pPr>
      <w:rPr>
        <w:rFonts w:hint="default"/>
        <w:b/>
        <w:i w:val="0"/>
      </w:rPr>
    </w:lvl>
    <w:lvl w:ilvl="2" w:tplc="39026B02" w:tentative="1">
      <w:start w:val="1"/>
      <w:numFmt w:val="lowerRoman"/>
      <w:lvlText w:val="%3."/>
      <w:lvlJc w:val="right"/>
      <w:pPr>
        <w:ind w:left="2160" w:hanging="180"/>
      </w:pPr>
    </w:lvl>
    <w:lvl w:ilvl="3" w:tplc="99664D1C" w:tentative="1">
      <w:start w:val="1"/>
      <w:numFmt w:val="decimal"/>
      <w:lvlText w:val="%4."/>
      <w:lvlJc w:val="left"/>
      <w:pPr>
        <w:ind w:left="2880" w:hanging="360"/>
      </w:pPr>
    </w:lvl>
    <w:lvl w:ilvl="4" w:tplc="A0B6D9F6" w:tentative="1">
      <w:start w:val="1"/>
      <w:numFmt w:val="lowerLetter"/>
      <w:lvlText w:val="%5."/>
      <w:lvlJc w:val="left"/>
      <w:pPr>
        <w:ind w:left="3600" w:hanging="360"/>
      </w:pPr>
    </w:lvl>
    <w:lvl w:ilvl="5" w:tplc="53401E24" w:tentative="1">
      <w:start w:val="1"/>
      <w:numFmt w:val="lowerRoman"/>
      <w:lvlText w:val="%6."/>
      <w:lvlJc w:val="right"/>
      <w:pPr>
        <w:ind w:left="4320" w:hanging="180"/>
      </w:pPr>
    </w:lvl>
    <w:lvl w:ilvl="6" w:tplc="BC2C884E" w:tentative="1">
      <w:start w:val="1"/>
      <w:numFmt w:val="decimal"/>
      <w:lvlText w:val="%7."/>
      <w:lvlJc w:val="left"/>
      <w:pPr>
        <w:ind w:left="5040" w:hanging="360"/>
      </w:pPr>
    </w:lvl>
    <w:lvl w:ilvl="7" w:tplc="AFB08F50" w:tentative="1">
      <w:start w:val="1"/>
      <w:numFmt w:val="lowerLetter"/>
      <w:lvlText w:val="%8."/>
      <w:lvlJc w:val="left"/>
      <w:pPr>
        <w:ind w:left="5760" w:hanging="360"/>
      </w:pPr>
    </w:lvl>
    <w:lvl w:ilvl="8" w:tplc="72AEF758" w:tentative="1">
      <w:start w:val="1"/>
      <w:numFmt w:val="lowerRoman"/>
      <w:lvlText w:val="%9."/>
      <w:lvlJc w:val="right"/>
      <w:pPr>
        <w:ind w:left="6480" w:hanging="180"/>
      </w:pPr>
    </w:lvl>
  </w:abstractNum>
  <w:num w:numId="1" w16cid:durableId="2071153661">
    <w:abstractNumId w:val="15"/>
  </w:num>
  <w:num w:numId="2" w16cid:durableId="1856722702">
    <w:abstractNumId w:val="19"/>
  </w:num>
  <w:num w:numId="3" w16cid:durableId="1639602910">
    <w:abstractNumId w:val="10"/>
  </w:num>
  <w:num w:numId="4" w16cid:durableId="1230075722">
    <w:abstractNumId w:val="1"/>
  </w:num>
  <w:num w:numId="5" w16cid:durableId="1276713171">
    <w:abstractNumId w:val="6"/>
  </w:num>
  <w:num w:numId="6" w16cid:durableId="744183700">
    <w:abstractNumId w:val="5"/>
  </w:num>
  <w:num w:numId="7" w16cid:durableId="1594316945">
    <w:abstractNumId w:val="22"/>
  </w:num>
  <w:num w:numId="8" w16cid:durableId="814643894">
    <w:abstractNumId w:val="8"/>
  </w:num>
  <w:num w:numId="9" w16cid:durableId="648092000">
    <w:abstractNumId w:val="21"/>
  </w:num>
  <w:num w:numId="10" w16cid:durableId="1830897633">
    <w:abstractNumId w:val="6"/>
  </w:num>
  <w:num w:numId="11" w16cid:durableId="1448499726">
    <w:abstractNumId w:val="5"/>
  </w:num>
  <w:num w:numId="12" w16cid:durableId="1594043852">
    <w:abstractNumId w:val="19"/>
  </w:num>
  <w:num w:numId="13" w16cid:durableId="2050183960">
    <w:abstractNumId w:val="10"/>
  </w:num>
  <w:num w:numId="14" w16cid:durableId="447431524">
    <w:abstractNumId w:val="18"/>
  </w:num>
  <w:num w:numId="15" w16cid:durableId="986781631">
    <w:abstractNumId w:val="2"/>
  </w:num>
  <w:num w:numId="16" w16cid:durableId="522867532">
    <w:abstractNumId w:val="11"/>
  </w:num>
  <w:num w:numId="17" w16cid:durableId="1395658133">
    <w:abstractNumId w:val="13"/>
  </w:num>
  <w:num w:numId="18" w16cid:durableId="1840542591">
    <w:abstractNumId w:val="12"/>
  </w:num>
  <w:num w:numId="19" w16cid:durableId="1519958">
    <w:abstractNumId w:val="9"/>
  </w:num>
  <w:num w:numId="20" w16cid:durableId="680007463">
    <w:abstractNumId w:val="4"/>
  </w:num>
  <w:num w:numId="21" w16cid:durableId="2117823535">
    <w:abstractNumId w:val="14"/>
  </w:num>
  <w:num w:numId="22" w16cid:durableId="1349719420">
    <w:abstractNumId w:val="0"/>
  </w:num>
  <w:num w:numId="23" w16cid:durableId="976766719">
    <w:abstractNumId w:val="16"/>
  </w:num>
  <w:num w:numId="24" w16cid:durableId="1473592874">
    <w:abstractNumId w:val="20"/>
  </w:num>
  <w:num w:numId="25" w16cid:durableId="894124495">
    <w:abstractNumId w:val="3"/>
  </w:num>
  <w:num w:numId="26" w16cid:durableId="110368778">
    <w:abstractNumId w:val="23"/>
  </w:num>
  <w:num w:numId="27" w16cid:durableId="199174571">
    <w:abstractNumId w:val="7"/>
  </w:num>
  <w:num w:numId="28" w16cid:durableId="405038007">
    <w:abstractNumId w:val="1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rdic REG LOC MV">
    <w15:presenceInfo w15:providerId="None" w15:userId="Nordic REG LOC MV"/>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GrammaticalErrors/>
  <w:proofState w:spelling="clean" w:grammar="clean"/>
  <w:stylePaneFormatFilter w:val="3C08" w:allStyles="0" w:customStyles="0" w:latentStyles="0" w:stylesInUse="1" w:headingStyles="0" w:numberingStyles="0" w:tableStyles="0" w:directFormattingOnRuns="0" w:directFormattingOnParagraphs="0"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3154FE"/>
    <w:rsid w:val="00000246"/>
    <w:rsid w:val="00000D7E"/>
    <w:rsid w:val="0000118B"/>
    <w:rsid w:val="00001BCA"/>
    <w:rsid w:val="000020E1"/>
    <w:rsid w:val="00002C87"/>
    <w:rsid w:val="00002C92"/>
    <w:rsid w:val="0000454A"/>
    <w:rsid w:val="00004D27"/>
    <w:rsid w:val="00005A08"/>
    <w:rsid w:val="00006565"/>
    <w:rsid w:val="00007587"/>
    <w:rsid w:val="00007D1B"/>
    <w:rsid w:val="00010FAF"/>
    <w:rsid w:val="000126C7"/>
    <w:rsid w:val="00013584"/>
    <w:rsid w:val="00013C48"/>
    <w:rsid w:val="000177D8"/>
    <w:rsid w:val="00020F52"/>
    <w:rsid w:val="0002160B"/>
    <w:rsid w:val="000229C6"/>
    <w:rsid w:val="000230F5"/>
    <w:rsid w:val="00023944"/>
    <w:rsid w:val="00023B33"/>
    <w:rsid w:val="0002417E"/>
    <w:rsid w:val="000254B3"/>
    <w:rsid w:val="000318C5"/>
    <w:rsid w:val="00032559"/>
    <w:rsid w:val="0003305B"/>
    <w:rsid w:val="000332D9"/>
    <w:rsid w:val="0003351F"/>
    <w:rsid w:val="00033E72"/>
    <w:rsid w:val="000347C4"/>
    <w:rsid w:val="000349DE"/>
    <w:rsid w:val="00034CDD"/>
    <w:rsid w:val="00034F98"/>
    <w:rsid w:val="0004158F"/>
    <w:rsid w:val="00041D2B"/>
    <w:rsid w:val="0004699E"/>
    <w:rsid w:val="00046F0E"/>
    <w:rsid w:val="00046FA1"/>
    <w:rsid w:val="00047557"/>
    <w:rsid w:val="00047C8C"/>
    <w:rsid w:val="0005054E"/>
    <w:rsid w:val="000522D8"/>
    <w:rsid w:val="00052551"/>
    <w:rsid w:val="000548B0"/>
    <w:rsid w:val="000556A2"/>
    <w:rsid w:val="0005697E"/>
    <w:rsid w:val="000575B9"/>
    <w:rsid w:val="0006050D"/>
    <w:rsid w:val="000609B9"/>
    <w:rsid w:val="00060B2A"/>
    <w:rsid w:val="00060D0A"/>
    <w:rsid w:val="00062686"/>
    <w:rsid w:val="00066CC3"/>
    <w:rsid w:val="00067926"/>
    <w:rsid w:val="00070423"/>
    <w:rsid w:val="00070BCB"/>
    <w:rsid w:val="00070C9B"/>
    <w:rsid w:val="0007104F"/>
    <w:rsid w:val="00071279"/>
    <w:rsid w:val="00071A25"/>
    <w:rsid w:val="00071DCD"/>
    <w:rsid w:val="000723DC"/>
    <w:rsid w:val="000725CD"/>
    <w:rsid w:val="00072DCF"/>
    <w:rsid w:val="000734AC"/>
    <w:rsid w:val="000750EE"/>
    <w:rsid w:val="000765C0"/>
    <w:rsid w:val="00083F42"/>
    <w:rsid w:val="000860C7"/>
    <w:rsid w:val="00086150"/>
    <w:rsid w:val="00087B4B"/>
    <w:rsid w:val="000916F9"/>
    <w:rsid w:val="00091734"/>
    <w:rsid w:val="00091C9F"/>
    <w:rsid w:val="00091CA1"/>
    <w:rsid w:val="00091DDE"/>
    <w:rsid w:val="000933FE"/>
    <w:rsid w:val="00094429"/>
    <w:rsid w:val="00095445"/>
    <w:rsid w:val="00095BAB"/>
    <w:rsid w:val="000966EA"/>
    <w:rsid w:val="00097262"/>
    <w:rsid w:val="000A1119"/>
    <w:rsid w:val="000A26CD"/>
    <w:rsid w:val="000A26EF"/>
    <w:rsid w:val="000A277A"/>
    <w:rsid w:val="000A35C7"/>
    <w:rsid w:val="000A492E"/>
    <w:rsid w:val="000A643A"/>
    <w:rsid w:val="000A6715"/>
    <w:rsid w:val="000A6A92"/>
    <w:rsid w:val="000A7A9B"/>
    <w:rsid w:val="000B022B"/>
    <w:rsid w:val="000B104F"/>
    <w:rsid w:val="000B12BF"/>
    <w:rsid w:val="000B2093"/>
    <w:rsid w:val="000B23A0"/>
    <w:rsid w:val="000B69A2"/>
    <w:rsid w:val="000C1304"/>
    <w:rsid w:val="000C18F4"/>
    <w:rsid w:val="000C1F3B"/>
    <w:rsid w:val="000C26B7"/>
    <w:rsid w:val="000C29F8"/>
    <w:rsid w:val="000C376A"/>
    <w:rsid w:val="000C5403"/>
    <w:rsid w:val="000C6812"/>
    <w:rsid w:val="000C6A70"/>
    <w:rsid w:val="000C78DC"/>
    <w:rsid w:val="000C7D99"/>
    <w:rsid w:val="000D01D3"/>
    <w:rsid w:val="000D0332"/>
    <w:rsid w:val="000D03FE"/>
    <w:rsid w:val="000D0F8F"/>
    <w:rsid w:val="000D225C"/>
    <w:rsid w:val="000D2E8E"/>
    <w:rsid w:val="000D6CC8"/>
    <w:rsid w:val="000D7B87"/>
    <w:rsid w:val="000E2F60"/>
    <w:rsid w:val="000E3BE4"/>
    <w:rsid w:val="000E512D"/>
    <w:rsid w:val="000E5429"/>
    <w:rsid w:val="000E65E8"/>
    <w:rsid w:val="000E67CD"/>
    <w:rsid w:val="000E7779"/>
    <w:rsid w:val="000F05B1"/>
    <w:rsid w:val="000F07AB"/>
    <w:rsid w:val="000F1CA9"/>
    <w:rsid w:val="000F30E2"/>
    <w:rsid w:val="000F3396"/>
    <w:rsid w:val="000F3A83"/>
    <w:rsid w:val="000F3C8E"/>
    <w:rsid w:val="000F3E96"/>
    <w:rsid w:val="000F4E65"/>
    <w:rsid w:val="000F50D8"/>
    <w:rsid w:val="000F53B2"/>
    <w:rsid w:val="000F5BD7"/>
    <w:rsid w:val="000F65FB"/>
    <w:rsid w:val="000F69C3"/>
    <w:rsid w:val="000F6EC3"/>
    <w:rsid w:val="000F73F2"/>
    <w:rsid w:val="000F7CDF"/>
    <w:rsid w:val="000F7FD3"/>
    <w:rsid w:val="00100F1A"/>
    <w:rsid w:val="00101190"/>
    <w:rsid w:val="00101381"/>
    <w:rsid w:val="0010152D"/>
    <w:rsid w:val="00102282"/>
    <w:rsid w:val="00102EEB"/>
    <w:rsid w:val="0010449B"/>
    <w:rsid w:val="00104C19"/>
    <w:rsid w:val="00104E9F"/>
    <w:rsid w:val="00104F4A"/>
    <w:rsid w:val="0010605F"/>
    <w:rsid w:val="00107083"/>
    <w:rsid w:val="00107185"/>
    <w:rsid w:val="001072B3"/>
    <w:rsid w:val="00107598"/>
    <w:rsid w:val="00107F01"/>
    <w:rsid w:val="0011113B"/>
    <w:rsid w:val="0011122A"/>
    <w:rsid w:val="0011220F"/>
    <w:rsid w:val="00115294"/>
    <w:rsid w:val="0011553E"/>
    <w:rsid w:val="0011708C"/>
    <w:rsid w:val="001173C3"/>
    <w:rsid w:val="00117F87"/>
    <w:rsid w:val="00120795"/>
    <w:rsid w:val="00121C49"/>
    <w:rsid w:val="001222C5"/>
    <w:rsid w:val="0012230C"/>
    <w:rsid w:val="00125475"/>
    <w:rsid w:val="00125783"/>
    <w:rsid w:val="00125E7F"/>
    <w:rsid w:val="001265C4"/>
    <w:rsid w:val="00127F07"/>
    <w:rsid w:val="001316B6"/>
    <w:rsid w:val="00131737"/>
    <w:rsid w:val="00131D67"/>
    <w:rsid w:val="00134069"/>
    <w:rsid w:val="001343A1"/>
    <w:rsid w:val="0013441E"/>
    <w:rsid w:val="001344AC"/>
    <w:rsid w:val="0013488C"/>
    <w:rsid w:val="001348A7"/>
    <w:rsid w:val="0013521A"/>
    <w:rsid w:val="0013608C"/>
    <w:rsid w:val="00136358"/>
    <w:rsid w:val="00136DBE"/>
    <w:rsid w:val="00137766"/>
    <w:rsid w:val="00137DC9"/>
    <w:rsid w:val="001405AE"/>
    <w:rsid w:val="00143BA8"/>
    <w:rsid w:val="001450FE"/>
    <w:rsid w:val="00147CEC"/>
    <w:rsid w:val="00153ED6"/>
    <w:rsid w:val="00154416"/>
    <w:rsid w:val="00154A8D"/>
    <w:rsid w:val="00155127"/>
    <w:rsid w:val="001553B4"/>
    <w:rsid w:val="00155878"/>
    <w:rsid w:val="00155BEF"/>
    <w:rsid w:val="00156AD1"/>
    <w:rsid w:val="0015754D"/>
    <w:rsid w:val="00157B0C"/>
    <w:rsid w:val="00157C64"/>
    <w:rsid w:val="00157D2F"/>
    <w:rsid w:val="00161237"/>
    <w:rsid w:val="00161A76"/>
    <w:rsid w:val="00162FA5"/>
    <w:rsid w:val="001640FA"/>
    <w:rsid w:val="0016537C"/>
    <w:rsid w:val="001658AD"/>
    <w:rsid w:val="00166974"/>
    <w:rsid w:val="00166B2D"/>
    <w:rsid w:val="00170AAB"/>
    <w:rsid w:val="001715A0"/>
    <w:rsid w:val="0017255A"/>
    <w:rsid w:val="00172675"/>
    <w:rsid w:val="00172B3B"/>
    <w:rsid w:val="00173E6E"/>
    <w:rsid w:val="00175D44"/>
    <w:rsid w:val="00175F47"/>
    <w:rsid w:val="00176787"/>
    <w:rsid w:val="0017719F"/>
    <w:rsid w:val="0018148D"/>
    <w:rsid w:val="001815E8"/>
    <w:rsid w:val="00182938"/>
    <w:rsid w:val="00183809"/>
    <w:rsid w:val="0018446E"/>
    <w:rsid w:val="00186188"/>
    <w:rsid w:val="001870B8"/>
    <w:rsid w:val="001902C1"/>
    <w:rsid w:val="00190715"/>
    <w:rsid w:val="001924D2"/>
    <w:rsid w:val="00193F67"/>
    <w:rsid w:val="00193FCD"/>
    <w:rsid w:val="0019466C"/>
    <w:rsid w:val="00194C13"/>
    <w:rsid w:val="00194E0E"/>
    <w:rsid w:val="00195F53"/>
    <w:rsid w:val="0019602A"/>
    <w:rsid w:val="00197C78"/>
    <w:rsid w:val="001A0FE0"/>
    <w:rsid w:val="001A17BE"/>
    <w:rsid w:val="001A1A43"/>
    <w:rsid w:val="001A1C4E"/>
    <w:rsid w:val="001A4C81"/>
    <w:rsid w:val="001A4E71"/>
    <w:rsid w:val="001A574A"/>
    <w:rsid w:val="001A6AA0"/>
    <w:rsid w:val="001B007E"/>
    <w:rsid w:val="001B07BF"/>
    <w:rsid w:val="001B09DC"/>
    <w:rsid w:val="001B0D0F"/>
    <w:rsid w:val="001B1457"/>
    <w:rsid w:val="001B2EF2"/>
    <w:rsid w:val="001B36AF"/>
    <w:rsid w:val="001B3D36"/>
    <w:rsid w:val="001B50B8"/>
    <w:rsid w:val="001B5FDC"/>
    <w:rsid w:val="001B69C6"/>
    <w:rsid w:val="001B7E31"/>
    <w:rsid w:val="001C0A75"/>
    <w:rsid w:val="001C0EF5"/>
    <w:rsid w:val="001C18B2"/>
    <w:rsid w:val="001C3E75"/>
    <w:rsid w:val="001C52A6"/>
    <w:rsid w:val="001C723C"/>
    <w:rsid w:val="001D0208"/>
    <w:rsid w:val="001D0BE4"/>
    <w:rsid w:val="001D0E0A"/>
    <w:rsid w:val="001D2C5C"/>
    <w:rsid w:val="001D3843"/>
    <w:rsid w:val="001D430F"/>
    <w:rsid w:val="001D4B00"/>
    <w:rsid w:val="001D4B6A"/>
    <w:rsid w:val="001D5C1E"/>
    <w:rsid w:val="001D65E8"/>
    <w:rsid w:val="001D7AAC"/>
    <w:rsid w:val="001E1A3D"/>
    <w:rsid w:val="001E340D"/>
    <w:rsid w:val="001E4F21"/>
    <w:rsid w:val="001E4F97"/>
    <w:rsid w:val="001E5C29"/>
    <w:rsid w:val="001E71C4"/>
    <w:rsid w:val="001F061E"/>
    <w:rsid w:val="001F063E"/>
    <w:rsid w:val="001F0F7F"/>
    <w:rsid w:val="001F2D4A"/>
    <w:rsid w:val="001F36D9"/>
    <w:rsid w:val="001F4CA9"/>
    <w:rsid w:val="001F576C"/>
    <w:rsid w:val="001F636F"/>
    <w:rsid w:val="001F674F"/>
    <w:rsid w:val="00200F4C"/>
    <w:rsid w:val="002014A7"/>
    <w:rsid w:val="00201E14"/>
    <w:rsid w:val="002029BE"/>
    <w:rsid w:val="00202A63"/>
    <w:rsid w:val="00203236"/>
    <w:rsid w:val="00203B99"/>
    <w:rsid w:val="00204818"/>
    <w:rsid w:val="00206180"/>
    <w:rsid w:val="00206213"/>
    <w:rsid w:val="002067F0"/>
    <w:rsid w:val="00207457"/>
    <w:rsid w:val="00210C58"/>
    <w:rsid w:val="0021167C"/>
    <w:rsid w:val="00211EBD"/>
    <w:rsid w:val="00213ABA"/>
    <w:rsid w:val="0021407A"/>
    <w:rsid w:val="0021507D"/>
    <w:rsid w:val="0021605A"/>
    <w:rsid w:val="00216158"/>
    <w:rsid w:val="00216E47"/>
    <w:rsid w:val="002171E5"/>
    <w:rsid w:val="002174B5"/>
    <w:rsid w:val="00217FB8"/>
    <w:rsid w:val="00220818"/>
    <w:rsid w:val="00220B2D"/>
    <w:rsid w:val="00220CCB"/>
    <w:rsid w:val="002211E9"/>
    <w:rsid w:val="00221610"/>
    <w:rsid w:val="00221BEE"/>
    <w:rsid w:val="0022203E"/>
    <w:rsid w:val="002230AB"/>
    <w:rsid w:val="002230E3"/>
    <w:rsid w:val="002233E5"/>
    <w:rsid w:val="002235BB"/>
    <w:rsid w:val="00227A49"/>
    <w:rsid w:val="002302DD"/>
    <w:rsid w:val="00230BD2"/>
    <w:rsid w:val="00231751"/>
    <w:rsid w:val="0023278C"/>
    <w:rsid w:val="002333A9"/>
    <w:rsid w:val="00233A13"/>
    <w:rsid w:val="002340D9"/>
    <w:rsid w:val="00234F3F"/>
    <w:rsid w:val="0023508F"/>
    <w:rsid w:val="00235CEC"/>
    <w:rsid w:val="00235D87"/>
    <w:rsid w:val="00235F40"/>
    <w:rsid w:val="0023641B"/>
    <w:rsid w:val="00236BB8"/>
    <w:rsid w:val="002401CB"/>
    <w:rsid w:val="002408DB"/>
    <w:rsid w:val="00241954"/>
    <w:rsid w:val="00242501"/>
    <w:rsid w:val="00242772"/>
    <w:rsid w:val="00243B04"/>
    <w:rsid w:val="0024483C"/>
    <w:rsid w:val="002466A2"/>
    <w:rsid w:val="0025017F"/>
    <w:rsid w:val="00252A99"/>
    <w:rsid w:val="00253DBB"/>
    <w:rsid w:val="0025459C"/>
    <w:rsid w:val="00255A18"/>
    <w:rsid w:val="00256623"/>
    <w:rsid w:val="0025681B"/>
    <w:rsid w:val="00257B05"/>
    <w:rsid w:val="00260158"/>
    <w:rsid w:val="00262253"/>
    <w:rsid w:val="0026236F"/>
    <w:rsid w:val="00263EB9"/>
    <w:rsid w:val="00265544"/>
    <w:rsid w:val="00265779"/>
    <w:rsid w:val="00265BE4"/>
    <w:rsid w:val="002674E1"/>
    <w:rsid w:val="002674F5"/>
    <w:rsid w:val="00267E6E"/>
    <w:rsid w:val="002706B1"/>
    <w:rsid w:val="002709AA"/>
    <w:rsid w:val="0027196E"/>
    <w:rsid w:val="00271C4E"/>
    <w:rsid w:val="002732DC"/>
    <w:rsid w:val="00273843"/>
    <w:rsid w:val="0027403E"/>
    <w:rsid w:val="00275416"/>
    <w:rsid w:val="00276778"/>
    <w:rsid w:val="002772D3"/>
    <w:rsid w:val="00277820"/>
    <w:rsid w:val="002814AF"/>
    <w:rsid w:val="0028326D"/>
    <w:rsid w:val="002838B4"/>
    <w:rsid w:val="0028437E"/>
    <w:rsid w:val="00285188"/>
    <w:rsid w:val="00286410"/>
    <w:rsid w:val="002870AB"/>
    <w:rsid w:val="00287474"/>
    <w:rsid w:val="00290172"/>
    <w:rsid w:val="00291000"/>
    <w:rsid w:val="0029285B"/>
    <w:rsid w:val="00293783"/>
    <w:rsid w:val="00293C63"/>
    <w:rsid w:val="00293D63"/>
    <w:rsid w:val="00293F85"/>
    <w:rsid w:val="00295899"/>
    <w:rsid w:val="002958D9"/>
    <w:rsid w:val="00296460"/>
    <w:rsid w:val="00297856"/>
    <w:rsid w:val="002A0577"/>
    <w:rsid w:val="002A164B"/>
    <w:rsid w:val="002A3E19"/>
    <w:rsid w:val="002A3F75"/>
    <w:rsid w:val="002A4FE5"/>
    <w:rsid w:val="002A5EA1"/>
    <w:rsid w:val="002A6AA7"/>
    <w:rsid w:val="002A7DC3"/>
    <w:rsid w:val="002B10C4"/>
    <w:rsid w:val="002B201F"/>
    <w:rsid w:val="002B282E"/>
    <w:rsid w:val="002B2E94"/>
    <w:rsid w:val="002B3C87"/>
    <w:rsid w:val="002B4254"/>
    <w:rsid w:val="002B49F3"/>
    <w:rsid w:val="002B536A"/>
    <w:rsid w:val="002B54B9"/>
    <w:rsid w:val="002B59EA"/>
    <w:rsid w:val="002B5F3C"/>
    <w:rsid w:val="002B6A98"/>
    <w:rsid w:val="002B7D00"/>
    <w:rsid w:val="002C12A4"/>
    <w:rsid w:val="002C21A1"/>
    <w:rsid w:val="002C2313"/>
    <w:rsid w:val="002C39F2"/>
    <w:rsid w:val="002C441C"/>
    <w:rsid w:val="002C49C8"/>
    <w:rsid w:val="002D2248"/>
    <w:rsid w:val="002D28DC"/>
    <w:rsid w:val="002D36B4"/>
    <w:rsid w:val="002D3D84"/>
    <w:rsid w:val="002D56AC"/>
    <w:rsid w:val="002D5842"/>
    <w:rsid w:val="002D5A45"/>
    <w:rsid w:val="002D6A74"/>
    <w:rsid w:val="002E03E1"/>
    <w:rsid w:val="002E0722"/>
    <w:rsid w:val="002E0DD6"/>
    <w:rsid w:val="002E1CFE"/>
    <w:rsid w:val="002E2903"/>
    <w:rsid w:val="002E3474"/>
    <w:rsid w:val="002E3EC2"/>
    <w:rsid w:val="002E4660"/>
    <w:rsid w:val="002E476B"/>
    <w:rsid w:val="002E68DC"/>
    <w:rsid w:val="002F0267"/>
    <w:rsid w:val="002F08A6"/>
    <w:rsid w:val="002F0B82"/>
    <w:rsid w:val="002F0F9C"/>
    <w:rsid w:val="002F18F0"/>
    <w:rsid w:val="002F2589"/>
    <w:rsid w:val="002F43AC"/>
    <w:rsid w:val="002F43E5"/>
    <w:rsid w:val="002F45E7"/>
    <w:rsid w:val="002F4884"/>
    <w:rsid w:val="002F4FC2"/>
    <w:rsid w:val="002F5503"/>
    <w:rsid w:val="002F6073"/>
    <w:rsid w:val="002F6EB3"/>
    <w:rsid w:val="002F73E3"/>
    <w:rsid w:val="002F7C2C"/>
    <w:rsid w:val="003005A1"/>
    <w:rsid w:val="0030305A"/>
    <w:rsid w:val="003036AE"/>
    <w:rsid w:val="00305E07"/>
    <w:rsid w:val="00306520"/>
    <w:rsid w:val="00306F2A"/>
    <w:rsid w:val="0030790E"/>
    <w:rsid w:val="00307D39"/>
    <w:rsid w:val="00307DE3"/>
    <w:rsid w:val="00311200"/>
    <w:rsid w:val="00312BA3"/>
    <w:rsid w:val="00313E9F"/>
    <w:rsid w:val="003154FE"/>
    <w:rsid w:val="00315536"/>
    <w:rsid w:val="00315BAA"/>
    <w:rsid w:val="00316284"/>
    <w:rsid w:val="003163EA"/>
    <w:rsid w:val="00317A2D"/>
    <w:rsid w:val="00320823"/>
    <w:rsid w:val="00321740"/>
    <w:rsid w:val="00321CDB"/>
    <w:rsid w:val="00322428"/>
    <w:rsid w:val="00322615"/>
    <w:rsid w:val="00322D54"/>
    <w:rsid w:val="00323EDE"/>
    <w:rsid w:val="0032403E"/>
    <w:rsid w:val="00324C70"/>
    <w:rsid w:val="00324D2E"/>
    <w:rsid w:val="00325C55"/>
    <w:rsid w:val="00325DB0"/>
    <w:rsid w:val="00326132"/>
    <w:rsid w:val="003261C0"/>
    <w:rsid w:val="003269DE"/>
    <w:rsid w:val="00326C52"/>
    <w:rsid w:val="00326E25"/>
    <w:rsid w:val="00330093"/>
    <w:rsid w:val="00330393"/>
    <w:rsid w:val="00330A70"/>
    <w:rsid w:val="00330B56"/>
    <w:rsid w:val="00332502"/>
    <w:rsid w:val="00333F3B"/>
    <w:rsid w:val="00336950"/>
    <w:rsid w:val="00337229"/>
    <w:rsid w:val="003373C1"/>
    <w:rsid w:val="00337E8E"/>
    <w:rsid w:val="00337FB4"/>
    <w:rsid w:val="00337FF2"/>
    <w:rsid w:val="003407D9"/>
    <w:rsid w:val="00340DF0"/>
    <w:rsid w:val="00341A1D"/>
    <w:rsid w:val="00341C03"/>
    <w:rsid w:val="00343ABF"/>
    <w:rsid w:val="00344016"/>
    <w:rsid w:val="00344C7B"/>
    <w:rsid w:val="003459BC"/>
    <w:rsid w:val="00346392"/>
    <w:rsid w:val="00346A03"/>
    <w:rsid w:val="0035095A"/>
    <w:rsid w:val="003509D6"/>
    <w:rsid w:val="00350EFB"/>
    <w:rsid w:val="003512D0"/>
    <w:rsid w:val="00351CE9"/>
    <w:rsid w:val="00352710"/>
    <w:rsid w:val="00354A90"/>
    <w:rsid w:val="0035579E"/>
    <w:rsid w:val="00355ABF"/>
    <w:rsid w:val="0035643D"/>
    <w:rsid w:val="0035678E"/>
    <w:rsid w:val="00356F92"/>
    <w:rsid w:val="00357728"/>
    <w:rsid w:val="00360778"/>
    <w:rsid w:val="00360F96"/>
    <w:rsid w:val="00362FA4"/>
    <w:rsid w:val="00363D34"/>
    <w:rsid w:val="003641F7"/>
    <w:rsid w:val="003652BD"/>
    <w:rsid w:val="00365964"/>
    <w:rsid w:val="00365EBA"/>
    <w:rsid w:val="00366E27"/>
    <w:rsid w:val="00370202"/>
    <w:rsid w:val="0037061D"/>
    <w:rsid w:val="003718B8"/>
    <w:rsid w:val="00372AD8"/>
    <w:rsid w:val="00372EA3"/>
    <w:rsid w:val="003751C9"/>
    <w:rsid w:val="003759B0"/>
    <w:rsid w:val="00375B21"/>
    <w:rsid w:val="003806F2"/>
    <w:rsid w:val="00380901"/>
    <w:rsid w:val="0038122C"/>
    <w:rsid w:val="00381722"/>
    <w:rsid w:val="00381B8C"/>
    <w:rsid w:val="00382B17"/>
    <w:rsid w:val="00386DE0"/>
    <w:rsid w:val="003903EC"/>
    <w:rsid w:val="00390D20"/>
    <w:rsid w:val="0039183F"/>
    <w:rsid w:val="00391983"/>
    <w:rsid w:val="00391A5A"/>
    <w:rsid w:val="0039288C"/>
    <w:rsid w:val="00394E81"/>
    <w:rsid w:val="003950FE"/>
    <w:rsid w:val="003953E4"/>
    <w:rsid w:val="003959C3"/>
    <w:rsid w:val="003966EB"/>
    <w:rsid w:val="00396A01"/>
    <w:rsid w:val="003A09F8"/>
    <w:rsid w:val="003A1429"/>
    <w:rsid w:val="003A16E5"/>
    <w:rsid w:val="003A1F61"/>
    <w:rsid w:val="003A40CF"/>
    <w:rsid w:val="003A4AFA"/>
    <w:rsid w:val="003A4C9D"/>
    <w:rsid w:val="003A5759"/>
    <w:rsid w:val="003A64C1"/>
    <w:rsid w:val="003A75CB"/>
    <w:rsid w:val="003A7A4C"/>
    <w:rsid w:val="003B000A"/>
    <w:rsid w:val="003B072D"/>
    <w:rsid w:val="003B14E3"/>
    <w:rsid w:val="003B2F9C"/>
    <w:rsid w:val="003B3426"/>
    <w:rsid w:val="003B375E"/>
    <w:rsid w:val="003B45F2"/>
    <w:rsid w:val="003B4994"/>
    <w:rsid w:val="003B5973"/>
    <w:rsid w:val="003B7699"/>
    <w:rsid w:val="003B7B45"/>
    <w:rsid w:val="003C104C"/>
    <w:rsid w:val="003C16E3"/>
    <w:rsid w:val="003C1C74"/>
    <w:rsid w:val="003C5339"/>
    <w:rsid w:val="003C7318"/>
    <w:rsid w:val="003C741A"/>
    <w:rsid w:val="003C7847"/>
    <w:rsid w:val="003C78E6"/>
    <w:rsid w:val="003D00A5"/>
    <w:rsid w:val="003D0640"/>
    <w:rsid w:val="003D07AB"/>
    <w:rsid w:val="003D1B0E"/>
    <w:rsid w:val="003D294D"/>
    <w:rsid w:val="003D2E0A"/>
    <w:rsid w:val="003D3BD2"/>
    <w:rsid w:val="003D3FEF"/>
    <w:rsid w:val="003D40B5"/>
    <w:rsid w:val="003D492F"/>
    <w:rsid w:val="003D5DD3"/>
    <w:rsid w:val="003D698E"/>
    <w:rsid w:val="003D6BC1"/>
    <w:rsid w:val="003E31C7"/>
    <w:rsid w:val="003E3E31"/>
    <w:rsid w:val="003E4196"/>
    <w:rsid w:val="003E4E0F"/>
    <w:rsid w:val="003E535B"/>
    <w:rsid w:val="003E5728"/>
    <w:rsid w:val="003E57AB"/>
    <w:rsid w:val="003E70E1"/>
    <w:rsid w:val="003E75EB"/>
    <w:rsid w:val="003F0C35"/>
    <w:rsid w:val="003F14D0"/>
    <w:rsid w:val="003F1522"/>
    <w:rsid w:val="003F281B"/>
    <w:rsid w:val="003F3375"/>
    <w:rsid w:val="003F43D2"/>
    <w:rsid w:val="003F44F8"/>
    <w:rsid w:val="003F4921"/>
    <w:rsid w:val="003F533D"/>
    <w:rsid w:val="003F5E21"/>
    <w:rsid w:val="003F6032"/>
    <w:rsid w:val="003F7093"/>
    <w:rsid w:val="004000F5"/>
    <w:rsid w:val="004013DD"/>
    <w:rsid w:val="00401AA4"/>
    <w:rsid w:val="00402DFD"/>
    <w:rsid w:val="004038F0"/>
    <w:rsid w:val="004048FC"/>
    <w:rsid w:val="00406F13"/>
    <w:rsid w:val="00407059"/>
    <w:rsid w:val="00407536"/>
    <w:rsid w:val="00407B8E"/>
    <w:rsid w:val="00410B91"/>
    <w:rsid w:val="004120FB"/>
    <w:rsid w:val="00412E9D"/>
    <w:rsid w:val="00414E58"/>
    <w:rsid w:val="004154BC"/>
    <w:rsid w:val="0041570B"/>
    <w:rsid w:val="00415FA6"/>
    <w:rsid w:val="004208C7"/>
    <w:rsid w:val="0042150F"/>
    <w:rsid w:val="00421CEF"/>
    <w:rsid w:val="00424B39"/>
    <w:rsid w:val="00424BD5"/>
    <w:rsid w:val="00424E07"/>
    <w:rsid w:val="00425062"/>
    <w:rsid w:val="00425FE4"/>
    <w:rsid w:val="004300CE"/>
    <w:rsid w:val="00431A7A"/>
    <w:rsid w:val="00431B08"/>
    <w:rsid w:val="00431DB9"/>
    <w:rsid w:val="00434930"/>
    <w:rsid w:val="00435046"/>
    <w:rsid w:val="00435417"/>
    <w:rsid w:val="004356BF"/>
    <w:rsid w:val="00436778"/>
    <w:rsid w:val="0043774A"/>
    <w:rsid w:val="00437ED4"/>
    <w:rsid w:val="004402D5"/>
    <w:rsid w:val="0044062F"/>
    <w:rsid w:val="004406AE"/>
    <w:rsid w:val="004409EA"/>
    <w:rsid w:val="004409ED"/>
    <w:rsid w:val="0044102D"/>
    <w:rsid w:val="00441860"/>
    <w:rsid w:val="00441B77"/>
    <w:rsid w:val="00442F7C"/>
    <w:rsid w:val="00443089"/>
    <w:rsid w:val="00444C26"/>
    <w:rsid w:val="004452DE"/>
    <w:rsid w:val="00445315"/>
    <w:rsid w:val="00445DD5"/>
    <w:rsid w:val="00446102"/>
    <w:rsid w:val="00447990"/>
    <w:rsid w:val="0045071E"/>
    <w:rsid w:val="00450D02"/>
    <w:rsid w:val="0045124B"/>
    <w:rsid w:val="0045315C"/>
    <w:rsid w:val="00453335"/>
    <w:rsid w:val="004533C0"/>
    <w:rsid w:val="00453671"/>
    <w:rsid w:val="00453B80"/>
    <w:rsid w:val="00456191"/>
    <w:rsid w:val="004564A8"/>
    <w:rsid w:val="00456BBA"/>
    <w:rsid w:val="004571D8"/>
    <w:rsid w:val="0045737B"/>
    <w:rsid w:val="0045737D"/>
    <w:rsid w:val="0045748A"/>
    <w:rsid w:val="004575CB"/>
    <w:rsid w:val="00457F2D"/>
    <w:rsid w:val="00461C13"/>
    <w:rsid w:val="00461E41"/>
    <w:rsid w:val="004621F1"/>
    <w:rsid w:val="004631AC"/>
    <w:rsid w:val="00463BE9"/>
    <w:rsid w:val="004641E3"/>
    <w:rsid w:val="004642D5"/>
    <w:rsid w:val="00464F9F"/>
    <w:rsid w:val="00465037"/>
    <w:rsid w:val="004705A7"/>
    <w:rsid w:val="0047090E"/>
    <w:rsid w:val="004709C0"/>
    <w:rsid w:val="00470CD6"/>
    <w:rsid w:val="00470F3A"/>
    <w:rsid w:val="004719CD"/>
    <w:rsid w:val="00472D0F"/>
    <w:rsid w:val="004731B0"/>
    <w:rsid w:val="00473EF2"/>
    <w:rsid w:val="00474231"/>
    <w:rsid w:val="004760A4"/>
    <w:rsid w:val="0048005D"/>
    <w:rsid w:val="00481A7E"/>
    <w:rsid w:val="004824E8"/>
    <w:rsid w:val="00483BB4"/>
    <w:rsid w:val="00484B3C"/>
    <w:rsid w:val="00485376"/>
    <w:rsid w:val="00486122"/>
    <w:rsid w:val="00486838"/>
    <w:rsid w:val="00486D9E"/>
    <w:rsid w:val="00490EE8"/>
    <w:rsid w:val="004972FC"/>
    <w:rsid w:val="00497966"/>
    <w:rsid w:val="004979B7"/>
    <w:rsid w:val="00497D09"/>
    <w:rsid w:val="004A0386"/>
    <w:rsid w:val="004A0864"/>
    <w:rsid w:val="004A1C67"/>
    <w:rsid w:val="004A35E6"/>
    <w:rsid w:val="004A4203"/>
    <w:rsid w:val="004A44FF"/>
    <w:rsid w:val="004A4926"/>
    <w:rsid w:val="004A4BF4"/>
    <w:rsid w:val="004A4C82"/>
    <w:rsid w:val="004B109F"/>
    <w:rsid w:val="004B1265"/>
    <w:rsid w:val="004B14E1"/>
    <w:rsid w:val="004B2F0B"/>
    <w:rsid w:val="004B2F8C"/>
    <w:rsid w:val="004B5652"/>
    <w:rsid w:val="004B57DA"/>
    <w:rsid w:val="004B59E2"/>
    <w:rsid w:val="004B7DAD"/>
    <w:rsid w:val="004C19DB"/>
    <w:rsid w:val="004C1A6E"/>
    <w:rsid w:val="004C4281"/>
    <w:rsid w:val="004C48E4"/>
    <w:rsid w:val="004C573D"/>
    <w:rsid w:val="004C6012"/>
    <w:rsid w:val="004C657E"/>
    <w:rsid w:val="004D06D6"/>
    <w:rsid w:val="004D0A30"/>
    <w:rsid w:val="004D146A"/>
    <w:rsid w:val="004D1596"/>
    <w:rsid w:val="004D1CBF"/>
    <w:rsid w:val="004D317A"/>
    <w:rsid w:val="004D37C7"/>
    <w:rsid w:val="004D46A9"/>
    <w:rsid w:val="004E02A1"/>
    <w:rsid w:val="004E1A21"/>
    <w:rsid w:val="004E41AC"/>
    <w:rsid w:val="004E4538"/>
    <w:rsid w:val="004E46A8"/>
    <w:rsid w:val="004E4E39"/>
    <w:rsid w:val="004E6975"/>
    <w:rsid w:val="004E71C1"/>
    <w:rsid w:val="004E729A"/>
    <w:rsid w:val="004E7BF6"/>
    <w:rsid w:val="004F067E"/>
    <w:rsid w:val="004F1F3F"/>
    <w:rsid w:val="004F21FA"/>
    <w:rsid w:val="004F23DC"/>
    <w:rsid w:val="004F6F0D"/>
    <w:rsid w:val="004F72E0"/>
    <w:rsid w:val="004F7552"/>
    <w:rsid w:val="004F7A86"/>
    <w:rsid w:val="005011C1"/>
    <w:rsid w:val="0050172F"/>
    <w:rsid w:val="0050208F"/>
    <w:rsid w:val="005026E0"/>
    <w:rsid w:val="0050383A"/>
    <w:rsid w:val="00503F49"/>
    <w:rsid w:val="00505679"/>
    <w:rsid w:val="00506271"/>
    <w:rsid w:val="00506B5C"/>
    <w:rsid w:val="005071D7"/>
    <w:rsid w:val="005071F6"/>
    <w:rsid w:val="00507356"/>
    <w:rsid w:val="00512614"/>
    <w:rsid w:val="005135F1"/>
    <w:rsid w:val="00513A1C"/>
    <w:rsid w:val="0051482C"/>
    <w:rsid w:val="00514D49"/>
    <w:rsid w:val="00516411"/>
    <w:rsid w:val="00516496"/>
    <w:rsid w:val="00516572"/>
    <w:rsid w:val="00516E92"/>
    <w:rsid w:val="005178FA"/>
    <w:rsid w:val="00517DAB"/>
    <w:rsid w:val="0052039D"/>
    <w:rsid w:val="00520747"/>
    <w:rsid w:val="005211CA"/>
    <w:rsid w:val="00521A6A"/>
    <w:rsid w:val="00521E1E"/>
    <w:rsid w:val="005221EA"/>
    <w:rsid w:val="00523E5D"/>
    <w:rsid w:val="00524CE5"/>
    <w:rsid w:val="00524FB9"/>
    <w:rsid w:val="0052596E"/>
    <w:rsid w:val="005269C0"/>
    <w:rsid w:val="005274F8"/>
    <w:rsid w:val="00527D58"/>
    <w:rsid w:val="00530ED5"/>
    <w:rsid w:val="00531D5E"/>
    <w:rsid w:val="00532F8A"/>
    <w:rsid w:val="0053332E"/>
    <w:rsid w:val="00533EEA"/>
    <w:rsid w:val="00534247"/>
    <w:rsid w:val="00534F03"/>
    <w:rsid w:val="005350DC"/>
    <w:rsid w:val="00535AC4"/>
    <w:rsid w:val="00535B92"/>
    <w:rsid w:val="0054047B"/>
    <w:rsid w:val="005441F9"/>
    <w:rsid w:val="00544FF8"/>
    <w:rsid w:val="00546B48"/>
    <w:rsid w:val="00546CA0"/>
    <w:rsid w:val="00547014"/>
    <w:rsid w:val="00547D49"/>
    <w:rsid w:val="00550191"/>
    <w:rsid w:val="005503B4"/>
    <w:rsid w:val="005507BE"/>
    <w:rsid w:val="00550C6A"/>
    <w:rsid w:val="00550F7D"/>
    <w:rsid w:val="00551F63"/>
    <w:rsid w:val="00552B20"/>
    <w:rsid w:val="00552B73"/>
    <w:rsid w:val="00552DD1"/>
    <w:rsid w:val="00552E17"/>
    <w:rsid w:val="005535D4"/>
    <w:rsid w:val="00553867"/>
    <w:rsid w:val="005538AC"/>
    <w:rsid w:val="00553B04"/>
    <w:rsid w:val="00554A12"/>
    <w:rsid w:val="00556FA7"/>
    <w:rsid w:val="00557560"/>
    <w:rsid w:val="00560C16"/>
    <w:rsid w:val="00560C3A"/>
    <w:rsid w:val="005612DA"/>
    <w:rsid w:val="0056217F"/>
    <w:rsid w:val="00562FBF"/>
    <w:rsid w:val="005635AA"/>
    <w:rsid w:val="00563606"/>
    <w:rsid w:val="005662B0"/>
    <w:rsid w:val="00567C23"/>
    <w:rsid w:val="00570274"/>
    <w:rsid w:val="005704EA"/>
    <w:rsid w:val="00570F95"/>
    <w:rsid w:val="0057123D"/>
    <w:rsid w:val="0057219D"/>
    <w:rsid w:val="00573A99"/>
    <w:rsid w:val="00574503"/>
    <w:rsid w:val="0057485D"/>
    <w:rsid w:val="005762E5"/>
    <w:rsid w:val="005774FA"/>
    <w:rsid w:val="00577712"/>
    <w:rsid w:val="005777BB"/>
    <w:rsid w:val="00580A7F"/>
    <w:rsid w:val="00581EA7"/>
    <w:rsid w:val="00584057"/>
    <w:rsid w:val="00585330"/>
    <w:rsid w:val="00585FAC"/>
    <w:rsid w:val="00586025"/>
    <w:rsid w:val="00591830"/>
    <w:rsid w:val="005921F2"/>
    <w:rsid w:val="0059327A"/>
    <w:rsid w:val="0059329E"/>
    <w:rsid w:val="005935B6"/>
    <w:rsid w:val="005939AD"/>
    <w:rsid w:val="0059443B"/>
    <w:rsid w:val="00595908"/>
    <w:rsid w:val="00596A51"/>
    <w:rsid w:val="00596C68"/>
    <w:rsid w:val="005976F9"/>
    <w:rsid w:val="00597DAF"/>
    <w:rsid w:val="005A0124"/>
    <w:rsid w:val="005A01DF"/>
    <w:rsid w:val="005A144C"/>
    <w:rsid w:val="005A1C05"/>
    <w:rsid w:val="005A5C17"/>
    <w:rsid w:val="005A5D92"/>
    <w:rsid w:val="005A7D5D"/>
    <w:rsid w:val="005B0758"/>
    <w:rsid w:val="005B0B7A"/>
    <w:rsid w:val="005B162C"/>
    <w:rsid w:val="005B1D13"/>
    <w:rsid w:val="005B3BDE"/>
    <w:rsid w:val="005B3C0D"/>
    <w:rsid w:val="005B416B"/>
    <w:rsid w:val="005B44B4"/>
    <w:rsid w:val="005C1F83"/>
    <w:rsid w:val="005C3927"/>
    <w:rsid w:val="005C3B1E"/>
    <w:rsid w:val="005C3C8A"/>
    <w:rsid w:val="005C3D1B"/>
    <w:rsid w:val="005C5648"/>
    <w:rsid w:val="005C6206"/>
    <w:rsid w:val="005C6B7C"/>
    <w:rsid w:val="005D1231"/>
    <w:rsid w:val="005D259F"/>
    <w:rsid w:val="005D28EB"/>
    <w:rsid w:val="005D3D6D"/>
    <w:rsid w:val="005D3EA5"/>
    <w:rsid w:val="005D42AE"/>
    <w:rsid w:val="005D630A"/>
    <w:rsid w:val="005D766C"/>
    <w:rsid w:val="005E088C"/>
    <w:rsid w:val="005E0E0E"/>
    <w:rsid w:val="005E0E78"/>
    <w:rsid w:val="005E0E9B"/>
    <w:rsid w:val="005E0F21"/>
    <w:rsid w:val="005E1357"/>
    <w:rsid w:val="005E29A4"/>
    <w:rsid w:val="005E3066"/>
    <w:rsid w:val="005E50C7"/>
    <w:rsid w:val="005E611B"/>
    <w:rsid w:val="005E779B"/>
    <w:rsid w:val="005F0416"/>
    <w:rsid w:val="005F04C7"/>
    <w:rsid w:val="005F05A2"/>
    <w:rsid w:val="005F0D16"/>
    <w:rsid w:val="005F137F"/>
    <w:rsid w:val="005F1A1C"/>
    <w:rsid w:val="005F23B7"/>
    <w:rsid w:val="005F2D49"/>
    <w:rsid w:val="005F3097"/>
    <w:rsid w:val="005F446E"/>
    <w:rsid w:val="005F62BA"/>
    <w:rsid w:val="005F709E"/>
    <w:rsid w:val="005F710A"/>
    <w:rsid w:val="00600154"/>
    <w:rsid w:val="0060059B"/>
    <w:rsid w:val="0060201B"/>
    <w:rsid w:val="00603A98"/>
    <w:rsid w:val="00603C31"/>
    <w:rsid w:val="00604A78"/>
    <w:rsid w:val="006054CE"/>
    <w:rsid w:val="00605AA3"/>
    <w:rsid w:val="00606596"/>
    <w:rsid w:val="00606873"/>
    <w:rsid w:val="006068B1"/>
    <w:rsid w:val="00607466"/>
    <w:rsid w:val="00607688"/>
    <w:rsid w:val="00607DE0"/>
    <w:rsid w:val="006121C3"/>
    <w:rsid w:val="00612B67"/>
    <w:rsid w:val="00612FBC"/>
    <w:rsid w:val="00613520"/>
    <w:rsid w:val="0061395B"/>
    <w:rsid w:val="00615B7A"/>
    <w:rsid w:val="00615C30"/>
    <w:rsid w:val="00615D0F"/>
    <w:rsid w:val="00616426"/>
    <w:rsid w:val="00617236"/>
    <w:rsid w:val="00617A17"/>
    <w:rsid w:val="00617D32"/>
    <w:rsid w:val="00621EC7"/>
    <w:rsid w:val="00622C9A"/>
    <w:rsid w:val="00622FF7"/>
    <w:rsid w:val="0062327C"/>
    <w:rsid w:val="006232C4"/>
    <w:rsid w:val="00623659"/>
    <w:rsid w:val="00623840"/>
    <w:rsid w:val="00625E1F"/>
    <w:rsid w:val="006263B5"/>
    <w:rsid w:val="00626686"/>
    <w:rsid w:val="00626926"/>
    <w:rsid w:val="00630E08"/>
    <w:rsid w:val="0063200B"/>
    <w:rsid w:val="00632AA3"/>
    <w:rsid w:val="00632B1A"/>
    <w:rsid w:val="00632BEF"/>
    <w:rsid w:val="006342A7"/>
    <w:rsid w:val="00635566"/>
    <w:rsid w:val="006365B1"/>
    <w:rsid w:val="00636A9B"/>
    <w:rsid w:val="00640E68"/>
    <w:rsid w:val="0064128E"/>
    <w:rsid w:val="00641981"/>
    <w:rsid w:val="00642636"/>
    <w:rsid w:val="00642740"/>
    <w:rsid w:val="006429A0"/>
    <w:rsid w:val="006432AB"/>
    <w:rsid w:val="00643822"/>
    <w:rsid w:val="006455C2"/>
    <w:rsid w:val="00645BC1"/>
    <w:rsid w:val="006473B7"/>
    <w:rsid w:val="006479A6"/>
    <w:rsid w:val="00650312"/>
    <w:rsid w:val="006505BB"/>
    <w:rsid w:val="00650F77"/>
    <w:rsid w:val="00652625"/>
    <w:rsid w:val="00652EDD"/>
    <w:rsid w:val="00653D33"/>
    <w:rsid w:val="0065470D"/>
    <w:rsid w:val="00654FF7"/>
    <w:rsid w:val="00655104"/>
    <w:rsid w:val="00656AF6"/>
    <w:rsid w:val="00657B37"/>
    <w:rsid w:val="0066040D"/>
    <w:rsid w:val="00660D48"/>
    <w:rsid w:val="00661490"/>
    <w:rsid w:val="00662B03"/>
    <w:rsid w:val="00662D77"/>
    <w:rsid w:val="00662F7F"/>
    <w:rsid w:val="006638C3"/>
    <w:rsid w:val="00665446"/>
    <w:rsid w:val="006660D2"/>
    <w:rsid w:val="006661CA"/>
    <w:rsid w:val="00666A80"/>
    <w:rsid w:val="0067076B"/>
    <w:rsid w:val="0067085B"/>
    <w:rsid w:val="00674644"/>
    <w:rsid w:val="00676100"/>
    <w:rsid w:val="00676F22"/>
    <w:rsid w:val="006770CA"/>
    <w:rsid w:val="0067737F"/>
    <w:rsid w:val="00681800"/>
    <w:rsid w:val="00682B02"/>
    <w:rsid w:val="00682E97"/>
    <w:rsid w:val="00683361"/>
    <w:rsid w:val="006838CB"/>
    <w:rsid w:val="0068440B"/>
    <w:rsid w:val="006846B3"/>
    <w:rsid w:val="006865C9"/>
    <w:rsid w:val="00686BD9"/>
    <w:rsid w:val="00687187"/>
    <w:rsid w:val="00687A06"/>
    <w:rsid w:val="00690251"/>
    <w:rsid w:val="006902C9"/>
    <w:rsid w:val="006902CD"/>
    <w:rsid w:val="00690378"/>
    <w:rsid w:val="00690953"/>
    <w:rsid w:val="006923D8"/>
    <w:rsid w:val="00692EFA"/>
    <w:rsid w:val="00692FC2"/>
    <w:rsid w:val="00695311"/>
    <w:rsid w:val="0069554B"/>
    <w:rsid w:val="00696A01"/>
    <w:rsid w:val="00697AC9"/>
    <w:rsid w:val="00697B39"/>
    <w:rsid w:val="006A0D2A"/>
    <w:rsid w:val="006A0FB1"/>
    <w:rsid w:val="006A1E37"/>
    <w:rsid w:val="006A4406"/>
    <w:rsid w:val="006A535F"/>
    <w:rsid w:val="006A6D32"/>
    <w:rsid w:val="006A6F89"/>
    <w:rsid w:val="006A747D"/>
    <w:rsid w:val="006A77B3"/>
    <w:rsid w:val="006B118E"/>
    <w:rsid w:val="006B2259"/>
    <w:rsid w:val="006B499D"/>
    <w:rsid w:val="006B5EB5"/>
    <w:rsid w:val="006B6139"/>
    <w:rsid w:val="006B66BC"/>
    <w:rsid w:val="006B68C2"/>
    <w:rsid w:val="006B7C68"/>
    <w:rsid w:val="006C00F0"/>
    <w:rsid w:val="006C069A"/>
    <w:rsid w:val="006C0AD2"/>
    <w:rsid w:val="006C123E"/>
    <w:rsid w:val="006C1857"/>
    <w:rsid w:val="006C1D4A"/>
    <w:rsid w:val="006C27C9"/>
    <w:rsid w:val="006C2DE2"/>
    <w:rsid w:val="006C32BA"/>
    <w:rsid w:val="006C4E31"/>
    <w:rsid w:val="006C5DD9"/>
    <w:rsid w:val="006C6E70"/>
    <w:rsid w:val="006C6F2F"/>
    <w:rsid w:val="006C7BE5"/>
    <w:rsid w:val="006D090B"/>
    <w:rsid w:val="006D2248"/>
    <w:rsid w:val="006D4CDF"/>
    <w:rsid w:val="006D580D"/>
    <w:rsid w:val="006D6B5C"/>
    <w:rsid w:val="006D73B0"/>
    <w:rsid w:val="006D79ED"/>
    <w:rsid w:val="006E05AF"/>
    <w:rsid w:val="006E206F"/>
    <w:rsid w:val="006E2352"/>
    <w:rsid w:val="006E2A18"/>
    <w:rsid w:val="006E3B81"/>
    <w:rsid w:val="006E4721"/>
    <w:rsid w:val="006E57E2"/>
    <w:rsid w:val="006E6297"/>
    <w:rsid w:val="006F17B1"/>
    <w:rsid w:val="006F2460"/>
    <w:rsid w:val="006F349B"/>
    <w:rsid w:val="006F3D37"/>
    <w:rsid w:val="006F42C7"/>
    <w:rsid w:val="006F45B0"/>
    <w:rsid w:val="006F4843"/>
    <w:rsid w:val="006F5440"/>
    <w:rsid w:val="006F5CBF"/>
    <w:rsid w:val="006F63F6"/>
    <w:rsid w:val="006F68E1"/>
    <w:rsid w:val="006F6E0A"/>
    <w:rsid w:val="006F7096"/>
    <w:rsid w:val="006F7962"/>
    <w:rsid w:val="006F7EF8"/>
    <w:rsid w:val="0070105B"/>
    <w:rsid w:val="00701795"/>
    <w:rsid w:val="00701BCC"/>
    <w:rsid w:val="00702948"/>
    <w:rsid w:val="007034AF"/>
    <w:rsid w:val="00703EF4"/>
    <w:rsid w:val="007040F9"/>
    <w:rsid w:val="00705139"/>
    <w:rsid w:val="00705452"/>
    <w:rsid w:val="00705853"/>
    <w:rsid w:val="00707388"/>
    <w:rsid w:val="00707C3F"/>
    <w:rsid w:val="00707DFB"/>
    <w:rsid w:val="00710D67"/>
    <w:rsid w:val="007112BF"/>
    <w:rsid w:val="00711539"/>
    <w:rsid w:val="00712ED4"/>
    <w:rsid w:val="007130D2"/>
    <w:rsid w:val="00713327"/>
    <w:rsid w:val="007154F4"/>
    <w:rsid w:val="007166AE"/>
    <w:rsid w:val="007205B9"/>
    <w:rsid w:val="007215EE"/>
    <w:rsid w:val="007223BF"/>
    <w:rsid w:val="00722934"/>
    <w:rsid w:val="00723734"/>
    <w:rsid w:val="007244C9"/>
    <w:rsid w:val="007249E0"/>
    <w:rsid w:val="00726F19"/>
    <w:rsid w:val="0073034F"/>
    <w:rsid w:val="007305DE"/>
    <w:rsid w:val="00730C03"/>
    <w:rsid w:val="00731034"/>
    <w:rsid w:val="007310D5"/>
    <w:rsid w:val="0073128C"/>
    <w:rsid w:val="007318B6"/>
    <w:rsid w:val="00732224"/>
    <w:rsid w:val="00732DA7"/>
    <w:rsid w:val="0073505A"/>
    <w:rsid w:val="0073572D"/>
    <w:rsid w:val="0073693A"/>
    <w:rsid w:val="00736C01"/>
    <w:rsid w:val="00736D2A"/>
    <w:rsid w:val="007400B5"/>
    <w:rsid w:val="00740C20"/>
    <w:rsid w:val="00741460"/>
    <w:rsid w:val="00742DDD"/>
    <w:rsid w:val="007436D3"/>
    <w:rsid w:val="00744052"/>
    <w:rsid w:val="00744C33"/>
    <w:rsid w:val="00744D14"/>
    <w:rsid w:val="0074590C"/>
    <w:rsid w:val="00746DB6"/>
    <w:rsid w:val="0074737A"/>
    <w:rsid w:val="00750253"/>
    <w:rsid w:val="00750F5D"/>
    <w:rsid w:val="007520E0"/>
    <w:rsid w:val="007542B4"/>
    <w:rsid w:val="007545E0"/>
    <w:rsid w:val="0075471B"/>
    <w:rsid w:val="00755A4E"/>
    <w:rsid w:val="007564C2"/>
    <w:rsid w:val="007573A9"/>
    <w:rsid w:val="00757E86"/>
    <w:rsid w:val="00760283"/>
    <w:rsid w:val="0076074C"/>
    <w:rsid w:val="00761C59"/>
    <w:rsid w:val="00762927"/>
    <w:rsid w:val="00763013"/>
    <w:rsid w:val="00763E1F"/>
    <w:rsid w:val="0076441A"/>
    <w:rsid w:val="00764788"/>
    <w:rsid w:val="007653BD"/>
    <w:rsid w:val="0076785C"/>
    <w:rsid w:val="00767C58"/>
    <w:rsid w:val="007711BB"/>
    <w:rsid w:val="007715CE"/>
    <w:rsid w:val="00772D96"/>
    <w:rsid w:val="00772E9D"/>
    <w:rsid w:val="00777582"/>
    <w:rsid w:val="00780437"/>
    <w:rsid w:val="007804B0"/>
    <w:rsid w:val="007804CF"/>
    <w:rsid w:val="00780A7D"/>
    <w:rsid w:val="007839D4"/>
    <w:rsid w:val="007840EF"/>
    <w:rsid w:val="007849FB"/>
    <w:rsid w:val="00784B06"/>
    <w:rsid w:val="00785822"/>
    <w:rsid w:val="00785E7F"/>
    <w:rsid w:val="00786D05"/>
    <w:rsid w:val="0078747F"/>
    <w:rsid w:val="00787E51"/>
    <w:rsid w:val="00790835"/>
    <w:rsid w:val="007910DE"/>
    <w:rsid w:val="00792940"/>
    <w:rsid w:val="00792B31"/>
    <w:rsid w:val="00793965"/>
    <w:rsid w:val="00794785"/>
    <w:rsid w:val="007973C0"/>
    <w:rsid w:val="007A0318"/>
    <w:rsid w:val="007A0A17"/>
    <w:rsid w:val="007A14C8"/>
    <w:rsid w:val="007A23D8"/>
    <w:rsid w:val="007A27C7"/>
    <w:rsid w:val="007A32CA"/>
    <w:rsid w:val="007A35CF"/>
    <w:rsid w:val="007A42F4"/>
    <w:rsid w:val="007A4681"/>
    <w:rsid w:val="007A4DFA"/>
    <w:rsid w:val="007A6729"/>
    <w:rsid w:val="007B0078"/>
    <w:rsid w:val="007B030E"/>
    <w:rsid w:val="007B053A"/>
    <w:rsid w:val="007B309A"/>
    <w:rsid w:val="007B3D4C"/>
    <w:rsid w:val="007B44C5"/>
    <w:rsid w:val="007B4C74"/>
    <w:rsid w:val="007B5659"/>
    <w:rsid w:val="007B6BA0"/>
    <w:rsid w:val="007B7271"/>
    <w:rsid w:val="007B7320"/>
    <w:rsid w:val="007B7BD9"/>
    <w:rsid w:val="007C1659"/>
    <w:rsid w:val="007C1E9E"/>
    <w:rsid w:val="007C382D"/>
    <w:rsid w:val="007C4C26"/>
    <w:rsid w:val="007C601F"/>
    <w:rsid w:val="007C7351"/>
    <w:rsid w:val="007C779A"/>
    <w:rsid w:val="007D0327"/>
    <w:rsid w:val="007D3279"/>
    <w:rsid w:val="007D52B5"/>
    <w:rsid w:val="007D618E"/>
    <w:rsid w:val="007D655F"/>
    <w:rsid w:val="007D79ED"/>
    <w:rsid w:val="007E0016"/>
    <w:rsid w:val="007E0BE5"/>
    <w:rsid w:val="007E320F"/>
    <w:rsid w:val="007E4AE3"/>
    <w:rsid w:val="007E5985"/>
    <w:rsid w:val="007E608B"/>
    <w:rsid w:val="007E6E26"/>
    <w:rsid w:val="007F0145"/>
    <w:rsid w:val="007F028F"/>
    <w:rsid w:val="007F234D"/>
    <w:rsid w:val="007F2E4A"/>
    <w:rsid w:val="007F3A8B"/>
    <w:rsid w:val="007F3B49"/>
    <w:rsid w:val="007F4140"/>
    <w:rsid w:val="007F5064"/>
    <w:rsid w:val="007F580A"/>
    <w:rsid w:val="007F64EC"/>
    <w:rsid w:val="007F7002"/>
    <w:rsid w:val="007F791F"/>
    <w:rsid w:val="00800FC6"/>
    <w:rsid w:val="008027D5"/>
    <w:rsid w:val="0080318F"/>
    <w:rsid w:val="0080341D"/>
    <w:rsid w:val="008037A0"/>
    <w:rsid w:val="00804139"/>
    <w:rsid w:val="00804CF0"/>
    <w:rsid w:val="008052DA"/>
    <w:rsid w:val="00805766"/>
    <w:rsid w:val="00805BED"/>
    <w:rsid w:val="00806334"/>
    <w:rsid w:val="00806B0B"/>
    <w:rsid w:val="00807284"/>
    <w:rsid w:val="00812A8E"/>
    <w:rsid w:val="00812BE3"/>
    <w:rsid w:val="00812D75"/>
    <w:rsid w:val="008138A0"/>
    <w:rsid w:val="00813978"/>
    <w:rsid w:val="00813BB0"/>
    <w:rsid w:val="00814954"/>
    <w:rsid w:val="00815178"/>
    <w:rsid w:val="0081550B"/>
    <w:rsid w:val="008169DF"/>
    <w:rsid w:val="00817349"/>
    <w:rsid w:val="008208DB"/>
    <w:rsid w:val="00820BD3"/>
    <w:rsid w:val="00820CDB"/>
    <w:rsid w:val="008212C6"/>
    <w:rsid w:val="008236FB"/>
    <w:rsid w:val="008237AB"/>
    <w:rsid w:val="0082385B"/>
    <w:rsid w:val="00824E01"/>
    <w:rsid w:val="0082555C"/>
    <w:rsid w:val="008263EF"/>
    <w:rsid w:val="008270E9"/>
    <w:rsid w:val="008278B3"/>
    <w:rsid w:val="008301DE"/>
    <w:rsid w:val="00830274"/>
    <w:rsid w:val="0083065E"/>
    <w:rsid w:val="00830DD6"/>
    <w:rsid w:val="00830F52"/>
    <w:rsid w:val="00831980"/>
    <w:rsid w:val="00831A03"/>
    <w:rsid w:val="0083203C"/>
    <w:rsid w:val="008339F7"/>
    <w:rsid w:val="00834D34"/>
    <w:rsid w:val="00834F79"/>
    <w:rsid w:val="00836D46"/>
    <w:rsid w:val="008379FB"/>
    <w:rsid w:val="008400E6"/>
    <w:rsid w:val="00840978"/>
    <w:rsid w:val="00842F25"/>
    <w:rsid w:val="00842FD7"/>
    <w:rsid w:val="00844081"/>
    <w:rsid w:val="008472A6"/>
    <w:rsid w:val="00847774"/>
    <w:rsid w:val="00847983"/>
    <w:rsid w:val="008512D4"/>
    <w:rsid w:val="0085201A"/>
    <w:rsid w:val="008523AF"/>
    <w:rsid w:val="00852797"/>
    <w:rsid w:val="00852A5D"/>
    <w:rsid w:val="00852C2F"/>
    <w:rsid w:val="00852D70"/>
    <w:rsid w:val="00853EDC"/>
    <w:rsid w:val="00854769"/>
    <w:rsid w:val="00854C06"/>
    <w:rsid w:val="00855353"/>
    <w:rsid w:val="00855756"/>
    <w:rsid w:val="00855B55"/>
    <w:rsid w:val="00856688"/>
    <w:rsid w:val="00857802"/>
    <w:rsid w:val="00857E73"/>
    <w:rsid w:val="00860263"/>
    <w:rsid w:val="008605E6"/>
    <w:rsid w:val="00861401"/>
    <w:rsid w:val="008623BB"/>
    <w:rsid w:val="00862611"/>
    <w:rsid w:val="00862E51"/>
    <w:rsid w:val="00863198"/>
    <w:rsid w:val="008640A3"/>
    <w:rsid w:val="0086645C"/>
    <w:rsid w:val="00867AE6"/>
    <w:rsid w:val="00867DC0"/>
    <w:rsid w:val="00867EDC"/>
    <w:rsid w:val="0087304E"/>
    <w:rsid w:val="00873543"/>
    <w:rsid w:val="008750EE"/>
    <w:rsid w:val="00875BF0"/>
    <w:rsid w:val="008763F1"/>
    <w:rsid w:val="00877E2C"/>
    <w:rsid w:val="00880660"/>
    <w:rsid w:val="0088241F"/>
    <w:rsid w:val="008826B8"/>
    <w:rsid w:val="008832A8"/>
    <w:rsid w:val="00883BE8"/>
    <w:rsid w:val="0088590C"/>
    <w:rsid w:val="00885A76"/>
    <w:rsid w:val="00887280"/>
    <w:rsid w:val="00890DF4"/>
    <w:rsid w:val="00891488"/>
    <w:rsid w:val="00891B81"/>
    <w:rsid w:val="00891D30"/>
    <w:rsid w:val="0089235D"/>
    <w:rsid w:val="0089438B"/>
    <w:rsid w:val="0089479E"/>
    <w:rsid w:val="00895753"/>
    <w:rsid w:val="00895E08"/>
    <w:rsid w:val="00896159"/>
    <w:rsid w:val="00896BFA"/>
    <w:rsid w:val="008A098B"/>
    <w:rsid w:val="008A0BF8"/>
    <w:rsid w:val="008A4171"/>
    <w:rsid w:val="008A4242"/>
    <w:rsid w:val="008A4E9A"/>
    <w:rsid w:val="008A61DE"/>
    <w:rsid w:val="008A76BB"/>
    <w:rsid w:val="008A76CA"/>
    <w:rsid w:val="008B0232"/>
    <w:rsid w:val="008B030B"/>
    <w:rsid w:val="008B2125"/>
    <w:rsid w:val="008B2B0B"/>
    <w:rsid w:val="008B3126"/>
    <w:rsid w:val="008B48CA"/>
    <w:rsid w:val="008B4B30"/>
    <w:rsid w:val="008B4C19"/>
    <w:rsid w:val="008B4CF6"/>
    <w:rsid w:val="008B4E34"/>
    <w:rsid w:val="008B53AC"/>
    <w:rsid w:val="008B5BDE"/>
    <w:rsid w:val="008B5E71"/>
    <w:rsid w:val="008B6944"/>
    <w:rsid w:val="008C1906"/>
    <w:rsid w:val="008C2B5E"/>
    <w:rsid w:val="008C51C1"/>
    <w:rsid w:val="008C5FF7"/>
    <w:rsid w:val="008C74BF"/>
    <w:rsid w:val="008C74D8"/>
    <w:rsid w:val="008C7DEE"/>
    <w:rsid w:val="008D02D9"/>
    <w:rsid w:val="008D1A34"/>
    <w:rsid w:val="008D295F"/>
    <w:rsid w:val="008D2F87"/>
    <w:rsid w:val="008D3825"/>
    <w:rsid w:val="008D3D5D"/>
    <w:rsid w:val="008D46C0"/>
    <w:rsid w:val="008D4D02"/>
    <w:rsid w:val="008D5604"/>
    <w:rsid w:val="008D580F"/>
    <w:rsid w:val="008D6632"/>
    <w:rsid w:val="008E0621"/>
    <w:rsid w:val="008E1E9C"/>
    <w:rsid w:val="008E25C5"/>
    <w:rsid w:val="008E282E"/>
    <w:rsid w:val="008E2893"/>
    <w:rsid w:val="008E2B02"/>
    <w:rsid w:val="008E382F"/>
    <w:rsid w:val="008E38DD"/>
    <w:rsid w:val="008E3BBA"/>
    <w:rsid w:val="008E4905"/>
    <w:rsid w:val="008E4C4D"/>
    <w:rsid w:val="008E64D6"/>
    <w:rsid w:val="008E6963"/>
    <w:rsid w:val="008E6B05"/>
    <w:rsid w:val="008E7DE4"/>
    <w:rsid w:val="008F0C6F"/>
    <w:rsid w:val="008F0DC6"/>
    <w:rsid w:val="008F21CC"/>
    <w:rsid w:val="008F4043"/>
    <w:rsid w:val="008F51F3"/>
    <w:rsid w:val="008F68FE"/>
    <w:rsid w:val="008F69B4"/>
    <w:rsid w:val="008F69BE"/>
    <w:rsid w:val="008F762A"/>
    <w:rsid w:val="008F7694"/>
    <w:rsid w:val="00900E2F"/>
    <w:rsid w:val="00901DDE"/>
    <w:rsid w:val="00901F11"/>
    <w:rsid w:val="00902258"/>
    <w:rsid w:val="009022EC"/>
    <w:rsid w:val="0090253B"/>
    <w:rsid w:val="009031C9"/>
    <w:rsid w:val="009053C6"/>
    <w:rsid w:val="00905D13"/>
    <w:rsid w:val="00905E7D"/>
    <w:rsid w:val="0090627E"/>
    <w:rsid w:val="009067C1"/>
    <w:rsid w:val="009068B7"/>
    <w:rsid w:val="00906B38"/>
    <w:rsid w:val="00907E0C"/>
    <w:rsid w:val="0091092A"/>
    <w:rsid w:val="00910A6A"/>
    <w:rsid w:val="00911E67"/>
    <w:rsid w:val="009158BC"/>
    <w:rsid w:val="00915F6F"/>
    <w:rsid w:val="009176D3"/>
    <w:rsid w:val="009207D8"/>
    <w:rsid w:val="00922673"/>
    <w:rsid w:val="00922C18"/>
    <w:rsid w:val="00923034"/>
    <w:rsid w:val="009232E4"/>
    <w:rsid w:val="0092378B"/>
    <w:rsid w:val="00924204"/>
    <w:rsid w:val="00924B2E"/>
    <w:rsid w:val="00924C63"/>
    <w:rsid w:val="00925EBF"/>
    <w:rsid w:val="00930F49"/>
    <w:rsid w:val="00931A3F"/>
    <w:rsid w:val="00932DF3"/>
    <w:rsid w:val="00932E91"/>
    <w:rsid w:val="00933DB4"/>
    <w:rsid w:val="009361E4"/>
    <w:rsid w:val="009366E2"/>
    <w:rsid w:val="00936A88"/>
    <w:rsid w:val="009373DD"/>
    <w:rsid w:val="00937603"/>
    <w:rsid w:val="00937DC7"/>
    <w:rsid w:val="009400CC"/>
    <w:rsid w:val="00941250"/>
    <w:rsid w:val="00941866"/>
    <w:rsid w:val="009419AA"/>
    <w:rsid w:val="00942910"/>
    <w:rsid w:val="00943C47"/>
    <w:rsid w:val="00943C79"/>
    <w:rsid w:val="00944175"/>
    <w:rsid w:val="00944371"/>
    <w:rsid w:val="00944B6C"/>
    <w:rsid w:val="00944E4B"/>
    <w:rsid w:val="00946A02"/>
    <w:rsid w:val="009478EE"/>
    <w:rsid w:val="009500E7"/>
    <w:rsid w:val="009504C8"/>
    <w:rsid w:val="00950573"/>
    <w:rsid w:val="00951EBB"/>
    <w:rsid w:val="009520D0"/>
    <w:rsid w:val="00953473"/>
    <w:rsid w:val="00953C4A"/>
    <w:rsid w:val="00953D0E"/>
    <w:rsid w:val="009550FC"/>
    <w:rsid w:val="0095546F"/>
    <w:rsid w:val="00956106"/>
    <w:rsid w:val="00956505"/>
    <w:rsid w:val="00956A86"/>
    <w:rsid w:val="00956C04"/>
    <w:rsid w:val="00956E6C"/>
    <w:rsid w:val="00957DF0"/>
    <w:rsid w:val="009601A3"/>
    <w:rsid w:val="00961375"/>
    <w:rsid w:val="00961B66"/>
    <w:rsid w:val="0096390C"/>
    <w:rsid w:val="00965301"/>
    <w:rsid w:val="00967D4A"/>
    <w:rsid w:val="009703D8"/>
    <w:rsid w:val="0097265C"/>
    <w:rsid w:val="00972B82"/>
    <w:rsid w:val="00972B8E"/>
    <w:rsid w:val="00974320"/>
    <w:rsid w:val="0097495A"/>
    <w:rsid w:val="00974F67"/>
    <w:rsid w:val="00976388"/>
    <w:rsid w:val="00976949"/>
    <w:rsid w:val="00976BC5"/>
    <w:rsid w:val="00976D0F"/>
    <w:rsid w:val="00977834"/>
    <w:rsid w:val="00980D28"/>
    <w:rsid w:val="00980F8A"/>
    <w:rsid w:val="009814AE"/>
    <w:rsid w:val="0098161E"/>
    <w:rsid w:val="00981B23"/>
    <w:rsid w:val="00981F45"/>
    <w:rsid w:val="00982F4E"/>
    <w:rsid w:val="00983B3F"/>
    <w:rsid w:val="009841D8"/>
    <w:rsid w:val="0098510C"/>
    <w:rsid w:val="00986564"/>
    <w:rsid w:val="00986F6A"/>
    <w:rsid w:val="009874E0"/>
    <w:rsid w:val="00987BF3"/>
    <w:rsid w:val="00990808"/>
    <w:rsid w:val="00992982"/>
    <w:rsid w:val="0099363E"/>
    <w:rsid w:val="00993A1B"/>
    <w:rsid w:val="00993B1C"/>
    <w:rsid w:val="0099475C"/>
    <w:rsid w:val="00994951"/>
    <w:rsid w:val="0099563E"/>
    <w:rsid w:val="009965E1"/>
    <w:rsid w:val="0099696F"/>
    <w:rsid w:val="009979AB"/>
    <w:rsid w:val="00997A5B"/>
    <w:rsid w:val="00997C62"/>
    <w:rsid w:val="009A10F7"/>
    <w:rsid w:val="009A19B6"/>
    <w:rsid w:val="009A1CE1"/>
    <w:rsid w:val="009A3268"/>
    <w:rsid w:val="009A3CA5"/>
    <w:rsid w:val="009A4BCB"/>
    <w:rsid w:val="009A5818"/>
    <w:rsid w:val="009A5AE7"/>
    <w:rsid w:val="009A6551"/>
    <w:rsid w:val="009A6824"/>
    <w:rsid w:val="009A69F4"/>
    <w:rsid w:val="009A6C0B"/>
    <w:rsid w:val="009A7056"/>
    <w:rsid w:val="009A769A"/>
    <w:rsid w:val="009B072C"/>
    <w:rsid w:val="009B1AF5"/>
    <w:rsid w:val="009B2173"/>
    <w:rsid w:val="009B26FF"/>
    <w:rsid w:val="009B298F"/>
    <w:rsid w:val="009B67B9"/>
    <w:rsid w:val="009B6D20"/>
    <w:rsid w:val="009B790C"/>
    <w:rsid w:val="009C0033"/>
    <w:rsid w:val="009C081D"/>
    <w:rsid w:val="009C0F1F"/>
    <w:rsid w:val="009C1F4C"/>
    <w:rsid w:val="009C2050"/>
    <w:rsid w:val="009C2072"/>
    <w:rsid w:val="009C2475"/>
    <w:rsid w:val="009C2DAC"/>
    <w:rsid w:val="009C3B24"/>
    <w:rsid w:val="009C41E1"/>
    <w:rsid w:val="009C4E84"/>
    <w:rsid w:val="009C50D4"/>
    <w:rsid w:val="009C5A84"/>
    <w:rsid w:val="009C5C4D"/>
    <w:rsid w:val="009C6AAB"/>
    <w:rsid w:val="009C6F64"/>
    <w:rsid w:val="009C7C8A"/>
    <w:rsid w:val="009C7C96"/>
    <w:rsid w:val="009D0666"/>
    <w:rsid w:val="009D0755"/>
    <w:rsid w:val="009D0991"/>
    <w:rsid w:val="009D1980"/>
    <w:rsid w:val="009D296A"/>
    <w:rsid w:val="009D43D0"/>
    <w:rsid w:val="009D60E2"/>
    <w:rsid w:val="009D64C4"/>
    <w:rsid w:val="009D786F"/>
    <w:rsid w:val="009E1AA9"/>
    <w:rsid w:val="009E1B27"/>
    <w:rsid w:val="009E25D7"/>
    <w:rsid w:val="009E2E33"/>
    <w:rsid w:val="009E36F4"/>
    <w:rsid w:val="009E3994"/>
    <w:rsid w:val="009E3CD3"/>
    <w:rsid w:val="009E42D4"/>
    <w:rsid w:val="009E55A5"/>
    <w:rsid w:val="009E647D"/>
    <w:rsid w:val="009E6E82"/>
    <w:rsid w:val="009F0D73"/>
    <w:rsid w:val="009F2E75"/>
    <w:rsid w:val="009F327E"/>
    <w:rsid w:val="009F4A73"/>
    <w:rsid w:val="009F4CB0"/>
    <w:rsid w:val="009F5A0A"/>
    <w:rsid w:val="009F64E6"/>
    <w:rsid w:val="009F7208"/>
    <w:rsid w:val="009F7661"/>
    <w:rsid w:val="00A0289E"/>
    <w:rsid w:val="00A03787"/>
    <w:rsid w:val="00A0554D"/>
    <w:rsid w:val="00A05953"/>
    <w:rsid w:val="00A06EB5"/>
    <w:rsid w:val="00A0782C"/>
    <w:rsid w:val="00A10F24"/>
    <w:rsid w:val="00A111D3"/>
    <w:rsid w:val="00A11D2A"/>
    <w:rsid w:val="00A12EE6"/>
    <w:rsid w:val="00A13503"/>
    <w:rsid w:val="00A14168"/>
    <w:rsid w:val="00A147A5"/>
    <w:rsid w:val="00A14C02"/>
    <w:rsid w:val="00A15BCE"/>
    <w:rsid w:val="00A16339"/>
    <w:rsid w:val="00A170B2"/>
    <w:rsid w:val="00A17FFB"/>
    <w:rsid w:val="00A2296F"/>
    <w:rsid w:val="00A233C8"/>
    <w:rsid w:val="00A263CE"/>
    <w:rsid w:val="00A26964"/>
    <w:rsid w:val="00A26BCF"/>
    <w:rsid w:val="00A304A5"/>
    <w:rsid w:val="00A30CBF"/>
    <w:rsid w:val="00A327AE"/>
    <w:rsid w:val="00A34A4C"/>
    <w:rsid w:val="00A34C92"/>
    <w:rsid w:val="00A35F08"/>
    <w:rsid w:val="00A365AC"/>
    <w:rsid w:val="00A3758E"/>
    <w:rsid w:val="00A37F96"/>
    <w:rsid w:val="00A41330"/>
    <w:rsid w:val="00A419D2"/>
    <w:rsid w:val="00A4643E"/>
    <w:rsid w:val="00A476EF"/>
    <w:rsid w:val="00A47F46"/>
    <w:rsid w:val="00A50DD0"/>
    <w:rsid w:val="00A524D9"/>
    <w:rsid w:val="00A52C81"/>
    <w:rsid w:val="00A53405"/>
    <w:rsid w:val="00A53AF3"/>
    <w:rsid w:val="00A542CC"/>
    <w:rsid w:val="00A54336"/>
    <w:rsid w:val="00A5461C"/>
    <w:rsid w:val="00A54FFB"/>
    <w:rsid w:val="00A56142"/>
    <w:rsid w:val="00A57576"/>
    <w:rsid w:val="00A61903"/>
    <w:rsid w:val="00A62E22"/>
    <w:rsid w:val="00A64EA5"/>
    <w:rsid w:val="00A6502D"/>
    <w:rsid w:val="00A65315"/>
    <w:rsid w:val="00A65660"/>
    <w:rsid w:val="00A65DA6"/>
    <w:rsid w:val="00A67118"/>
    <w:rsid w:val="00A70A72"/>
    <w:rsid w:val="00A71924"/>
    <w:rsid w:val="00A71A47"/>
    <w:rsid w:val="00A71C94"/>
    <w:rsid w:val="00A7209A"/>
    <w:rsid w:val="00A73048"/>
    <w:rsid w:val="00A73CFD"/>
    <w:rsid w:val="00A75BD1"/>
    <w:rsid w:val="00A8046D"/>
    <w:rsid w:val="00A813E0"/>
    <w:rsid w:val="00A81A67"/>
    <w:rsid w:val="00A827D0"/>
    <w:rsid w:val="00A83059"/>
    <w:rsid w:val="00A8372A"/>
    <w:rsid w:val="00A837DE"/>
    <w:rsid w:val="00A869FA"/>
    <w:rsid w:val="00A907D2"/>
    <w:rsid w:val="00A91022"/>
    <w:rsid w:val="00A919D6"/>
    <w:rsid w:val="00A9203B"/>
    <w:rsid w:val="00A92907"/>
    <w:rsid w:val="00A93843"/>
    <w:rsid w:val="00A93942"/>
    <w:rsid w:val="00A94F8E"/>
    <w:rsid w:val="00A95D19"/>
    <w:rsid w:val="00A95DB9"/>
    <w:rsid w:val="00A964FB"/>
    <w:rsid w:val="00A96C6E"/>
    <w:rsid w:val="00A96C9A"/>
    <w:rsid w:val="00A96CF8"/>
    <w:rsid w:val="00AA0B1A"/>
    <w:rsid w:val="00AA112D"/>
    <w:rsid w:val="00AA139F"/>
    <w:rsid w:val="00AA22F8"/>
    <w:rsid w:val="00AA236C"/>
    <w:rsid w:val="00AA23CF"/>
    <w:rsid w:val="00AA26B3"/>
    <w:rsid w:val="00AA3C15"/>
    <w:rsid w:val="00AA3D57"/>
    <w:rsid w:val="00AA4FBC"/>
    <w:rsid w:val="00AB1764"/>
    <w:rsid w:val="00AB19BA"/>
    <w:rsid w:val="00AB1F82"/>
    <w:rsid w:val="00AB2E59"/>
    <w:rsid w:val="00AB2F00"/>
    <w:rsid w:val="00AB3644"/>
    <w:rsid w:val="00AB3B50"/>
    <w:rsid w:val="00AB45C9"/>
    <w:rsid w:val="00AB4961"/>
    <w:rsid w:val="00AB583C"/>
    <w:rsid w:val="00AB7413"/>
    <w:rsid w:val="00AB78D3"/>
    <w:rsid w:val="00AB79B0"/>
    <w:rsid w:val="00AC0F35"/>
    <w:rsid w:val="00AC2454"/>
    <w:rsid w:val="00AC2BE2"/>
    <w:rsid w:val="00AC5675"/>
    <w:rsid w:val="00AC5D03"/>
    <w:rsid w:val="00AD13B2"/>
    <w:rsid w:val="00AD1614"/>
    <w:rsid w:val="00AD1621"/>
    <w:rsid w:val="00AD1F2D"/>
    <w:rsid w:val="00AD39C0"/>
    <w:rsid w:val="00AD674C"/>
    <w:rsid w:val="00AD6B6D"/>
    <w:rsid w:val="00AD7011"/>
    <w:rsid w:val="00AD72FF"/>
    <w:rsid w:val="00AE01AD"/>
    <w:rsid w:val="00AE1D01"/>
    <w:rsid w:val="00AE24F4"/>
    <w:rsid w:val="00AE2FFE"/>
    <w:rsid w:val="00AE3868"/>
    <w:rsid w:val="00AE4010"/>
    <w:rsid w:val="00AE4B23"/>
    <w:rsid w:val="00AE770C"/>
    <w:rsid w:val="00AF0370"/>
    <w:rsid w:val="00AF0B2E"/>
    <w:rsid w:val="00AF12CF"/>
    <w:rsid w:val="00AF139F"/>
    <w:rsid w:val="00AF3282"/>
    <w:rsid w:val="00AF6005"/>
    <w:rsid w:val="00AF6676"/>
    <w:rsid w:val="00AF6740"/>
    <w:rsid w:val="00AF7192"/>
    <w:rsid w:val="00B01451"/>
    <w:rsid w:val="00B025B7"/>
    <w:rsid w:val="00B02E1F"/>
    <w:rsid w:val="00B03657"/>
    <w:rsid w:val="00B03B9E"/>
    <w:rsid w:val="00B03BDC"/>
    <w:rsid w:val="00B04DC3"/>
    <w:rsid w:val="00B05162"/>
    <w:rsid w:val="00B0543E"/>
    <w:rsid w:val="00B0622A"/>
    <w:rsid w:val="00B0622E"/>
    <w:rsid w:val="00B06BC3"/>
    <w:rsid w:val="00B10201"/>
    <w:rsid w:val="00B104FF"/>
    <w:rsid w:val="00B107EE"/>
    <w:rsid w:val="00B10FBB"/>
    <w:rsid w:val="00B11117"/>
    <w:rsid w:val="00B12227"/>
    <w:rsid w:val="00B1329A"/>
    <w:rsid w:val="00B1338C"/>
    <w:rsid w:val="00B138DB"/>
    <w:rsid w:val="00B1398E"/>
    <w:rsid w:val="00B15E36"/>
    <w:rsid w:val="00B16C2B"/>
    <w:rsid w:val="00B179BF"/>
    <w:rsid w:val="00B179C4"/>
    <w:rsid w:val="00B20A37"/>
    <w:rsid w:val="00B21A8F"/>
    <w:rsid w:val="00B21DF2"/>
    <w:rsid w:val="00B229EB"/>
    <w:rsid w:val="00B23D59"/>
    <w:rsid w:val="00B2498C"/>
    <w:rsid w:val="00B26701"/>
    <w:rsid w:val="00B27532"/>
    <w:rsid w:val="00B27660"/>
    <w:rsid w:val="00B27F9F"/>
    <w:rsid w:val="00B30A99"/>
    <w:rsid w:val="00B3223D"/>
    <w:rsid w:val="00B3268B"/>
    <w:rsid w:val="00B32EFC"/>
    <w:rsid w:val="00B33D24"/>
    <w:rsid w:val="00B3438B"/>
    <w:rsid w:val="00B34CB1"/>
    <w:rsid w:val="00B34D56"/>
    <w:rsid w:val="00B3586E"/>
    <w:rsid w:val="00B35992"/>
    <w:rsid w:val="00B359CA"/>
    <w:rsid w:val="00B3601B"/>
    <w:rsid w:val="00B36191"/>
    <w:rsid w:val="00B36976"/>
    <w:rsid w:val="00B4036F"/>
    <w:rsid w:val="00B4044F"/>
    <w:rsid w:val="00B411D4"/>
    <w:rsid w:val="00B41344"/>
    <w:rsid w:val="00B4158C"/>
    <w:rsid w:val="00B417B7"/>
    <w:rsid w:val="00B41DC2"/>
    <w:rsid w:val="00B420E7"/>
    <w:rsid w:val="00B42CDD"/>
    <w:rsid w:val="00B43BBA"/>
    <w:rsid w:val="00B44D5D"/>
    <w:rsid w:val="00B46670"/>
    <w:rsid w:val="00B466AC"/>
    <w:rsid w:val="00B46BBF"/>
    <w:rsid w:val="00B47C10"/>
    <w:rsid w:val="00B50A24"/>
    <w:rsid w:val="00B510D7"/>
    <w:rsid w:val="00B51836"/>
    <w:rsid w:val="00B529A9"/>
    <w:rsid w:val="00B53197"/>
    <w:rsid w:val="00B54C21"/>
    <w:rsid w:val="00B54E10"/>
    <w:rsid w:val="00B55065"/>
    <w:rsid w:val="00B56994"/>
    <w:rsid w:val="00B56AAE"/>
    <w:rsid w:val="00B57947"/>
    <w:rsid w:val="00B609CE"/>
    <w:rsid w:val="00B60B26"/>
    <w:rsid w:val="00B6278D"/>
    <w:rsid w:val="00B62A8D"/>
    <w:rsid w:val="00B6338F"/>
    <w:rsid w:val="00B647E1"/>
    <w:rsid w:val="00B66B9A"/>
    <w:rsid w:val="00B66F6C"/>
    <w:rsid w:val="00B67A6F"/>
    <w:rsid w:val="00B710D5"/>
    <w:rsid w:val="00B71FE6"/>
    <w:rsid w:val="00B72B89"/>
    <w:rsid w:val="00B73399"/>
    <w:rsid w:val="00B73577"/>
    <w:rsid w:val="00B746CB"/>
    <w:rsid w:val="00B750EC"/>
    <w:rsid w:val="00B76050"/>
    <w:rsid w:val="00B76FCC"/>
    <w:rsid w:val="00B8116E"/>
    <w:rsid w:val="00B816B6"/>
    <w:rsid w:val="00B82B87"/>
    <w:rsid w:val="00B83284"/>
    <w:rsid w:val="00B84DC5"/>
    <w:rsid w:val="00B863AF"/>
    <w:rsid w:val="00B90727"/>
    <w:rsid w:val="00B92C02"/>
    <w:rsid w:val="00B96CCA"/>
    <w:rsid w:val="00B9790D"/>
    <w:rsid w:val="00BA008B"/>
    <w:rsid w:val="00BA13A8"/>
    <w:rsid w:val="00BA15D7"/>
    <w:rsid w:val="00BA1CD6"/>
    <w:rsid w:val="00BA270B"/>
    <w:rsid w:val="00BA35A5"/>
    <w:rsid w:val="00BA4BF3"/>
    <w:rsid w:val="00BA56D2"/>
    <w:rsid w:val="00BA6C76"/>
    <w:rsid w:val="00BA759B"/>
    <w:rsid w:val="00BA7AC2"/>
    <w:rsid w:val="00BB020E"/>
    <w:rsid w:val="00BB26DE"/>
    <w:rsid w:val="00BB32E2"/>
    <w:rsid w:val="00BB4491"/>
    <w:rsid w:val="00BB49B9"/>
    <w:rsid w:val="00BB50CE"/>
    <w:rsid w:val="00BB7677"/>
    <w:rsid w:val="00BB77CC"/>
    <w:rsid w:val="00BB7C40"/>
    <w:rsid w:val="00BC1C7A"/>
    <w:rsid w:val="00BC51CA"/>
    <w:rsid w:val="00BC51F3"/>
    <w:rsid w:val="00BC5515"/>
    <w:rsid w:val="00BC61BF"/>
    <w:rsid w:val="00BC6440"/>
    <w:rsid w:val="00BC6491"/>
    <w:rsid w:val="00BC6543"/>
    <w:rsid w:val="00BC68B9"/>
    <w:rsid w:val="00BC72E0"/>
    <w:rsid w:val="00BC77F1"/>
    <w:rsid w:val="00BC7F1D"/>
    <w:rsid w:val="00BD1D4B"/>
    <w:rsid w:val="00BD3AF2"/>
    <w:rsid w:val="00BD3D82"/>
    <w:rsid w:val="00BD5A01"/>
    <w:rsid w:val="00BD61FE"/>
    <w:rsid w:val="00BD68C6"/>
    <w:rsid w:val="00BE0209"/>
    <w:rsid w:val="00BE19DD"/>
    <w:rsid w:val="00BE1A10"/>
    <w:rsid w:val="00BE2290"/>
    <w:rsid w:val="00BE2613"/>
    <w:rsid w:val="00BE2C94"/>
    <w:rsid w:val="00BE36EB"/>
    <w:rsid w:val="00BE3949"/>
    <w:rsid w:val="00BE4756"/>
    <w:rsid w:val="00BE529C"/>
    <w:rsid w:val="00BE5BEA"/>
    <w:rsid w:val="00BE5D96"/>
    <w:rsid w:val="00BE608D"/>
    <w:rsid w:val="00BF050D"/>
    <w:rsid w:val="00BF10E6"/>
    <w:rsid w:val="00BF116C"/>
    <w:rsid w:val="00BF1277"/>
    <w:rsid w:val="00BF137D"/>
    <w:rsid w:val="00BF17C6"/>
    <w:rsid w:val="00BF406A"/>
    <w:rsid w:val="00BF51A5"/>
    <w:rsid w:val="00BF5274"/>
    <w:rsid w:val="00BF53DD"/>
    <w:rsid w:val="00BF6BA0"/>
    <w:rsid w:val="00BF7609"/>
    <w:rsid w:val="00BF7BB1"/>
    <w:rsid w:val="00C0031D"/>
    <w:rsid w:val="00C013A3"/>
    <w:rsid w:val="00C01B93"/>
    <w:rsid w:val="00C044DA"/>
    <w:rsid w:val="00C05BC5"/>
    <w:rsid w:val="00C0619E"/>
    <w:rsid w:val="00C07253"/>
    <w:rsid w:val="00C10745"/>
    <w:rsid w:val="00C111E7"/>
    <w:rsid w:val="00C11E15"/>
    <w:rsid w:val="00C11F61"/>
    <w:rsid w:val="00C1205B"/>
    <w:rsid w:val="00C126FC"/>
    <w:rsid w:val="00C12F90"/>
    <w:rsid w:val="00C13844"/>
    <w:rsid w:val="00C139C6"/>
    <w:rsid w:val="00C14838"/>
    <w:rsid w:val="00C14E8B"/>
    <w:rsid w:val="00C2532E"/>
    <w:rsid w:val="00C26DA1"/>
    <w:rsid w:val="00C27743"/>
    <w:rsid w:val="00C27E16"/>
    <w:rsid w:val="00C300A3"/>
    <w:rsid w:val="00C323B4"/>
    <w:rsid w:val="00C32661"/>
    <w:rsid w:val="00C36544"/>
    <w:rsid w:val="00C36962"/>
    <w:rsid w:val="00C372A7"/>
    <w:rsid w:val="00C41177"/>
    <w:rsid w:val="00C42BCA"/>
    <w:rsid w:val="00C43EB4"/>
    <w:rsid w:val="00C44A3B"/>
    <w:rsid w:val="00C44A61"/>
    <w:rsid w:val="00C460C3"/>
    <w:rsid w:val="00C46A51"/>
    <w:rsid w:val="00C46B49"/>
    <w:rsid w:val="00C47160"/>
    <w:rsid w:val="00C47B46"/>
    <w:rsid w:val="00C5004F"/>
    <w:rsid w:val="00C501E4"/>
    <w:rsid w:val="00C50473"/>
    <w:rsid w:val="00C517E8"/>
    <w:rsid w:val="00C52D8C"/>
    <w:rsid w:val="00C5350A"/>
    <w:rsid w:val="00C56077"/>
    <w:rsid w:val="00C563D9"/>
    <w:rsid w:val="00C56672"/>
    <w:rsid w:val="00C6030F"/>
    <w:rsid w:val="00C60788"/>
    <w:rsid w:val="00C624BC"/>
    <w:rsid w:val="00C629D4"/>
    <w:rsid w:val="00C63A70"/>
    <w:rsid w:val="00C64B97"/>
    <w:rsid w:val="00C652D3"/>
    <w:rsid w:val="00C65788"/>
    <w:rsid w:val="00C66478"/>
    <w:rsid w:val="00C66A27"/>
    <w:rsid w:val="00C67632"/>
    <w:rsid w:val="00C67F71"/>
    <w:rsid w:val="00C707F5"/>
    <w:rsid w:val="00C708CC"/>
    <w:rsid w:val="00C716E0"/>
    <w:rsid w:val="00C72EEC"/>
    <w:rsid w:val="00C7314A"/>
    <w:rsid w:val="00C74DEC"/>
    <w:rsid w:val="00C762B3"/>
    <w:rsid w:val="00C76C55"/>
    <w:rsid w:val="00C80E9E"/>
    <w:rsid w:val="00C81105"/>
    <w:rsid w:val="00C8259F"/>
    <w:rsid w:val="00C82A2B"/>
    <w:rsid w:val="00C82F33"/>
    <w:rsid w:val="00C84173"/>
    <w:rsid w:val="00C84229"/>
    <w:rsid w:val="00C8432A"/>
    <w:rsid w:val="00C8462A"/>
    <w:rsid w:val="00C8543E"/>
    <w:rsid w:val="00C85D76"/>
    <w:rsid w:val="00C86974"/>
    <w:rsid w:val="00C87858"/>
    <w:rsid w:val="00C90FC0"/>
    <w:rsid w:val="00C91059"/>
    <w:rsid w:val="00C911AB"/>
    <w:rsid w:val="00C91286"/>
    <w:rsid w:val="00C924CD"/>
    <w:rsid w:val="00C92771"/>
    <w:rsid w:val="00C92772"/>
    <w:rsid w:val="00C93209"/>
    <w:rsid w:val="00C9369A"/>
    <w:rsid w:val="00C937E7"/>
    <w:rsid w:val="00C94002"/>
    <w:rsid w:val="00C940C8"/>
    <w:rsid w:val="00C94F80"/>
    <w:rsid w:val="00C96180"/>
    <w:rsid w:val="00C979E8"/>
    <w:rsid w:val="00C97A2C"/>
    <w:rsid w:val="00CA0565"/>
    <w:rsid w:val="00CA3A3B"/>
    <w:rsid w:val="00CA3C26"/>
    <w:rsid w:val="00CA4A8C"/>
    <w:rsid w:val="00CA5804"/>
    <w:rsid w:val="00CA7D23"/>
    <w:rsid w:val="00CB121E"/>
    <w:rsid w:val="00CB1CB2"/>
    <w:rsid w:val="00CB1CF4"/>
    <w:rsid w:val="00CB265C"/>
    <w:rsid w:val="00CB4051"/>
    <w:rsid w:val="00CB4AF7"/>
    <w:rsid w:val="00CB623D"/>
    <w:rsid w:val="00CB6537"/>
    <w:rsid w:val="00CB7479"/>
    <w:rsid w:val="00CC0F33"/>
    <w:rsid w:val="00CC32C0"/>
    <w:rsid w:val="00CC533A"/>
    <w:rsid w:val="00CC5F17"/>
    <w:rsid w:val="00CC6A70"/>
    <w:rsid w:val="00CC74A2"/>
    <w:rsid w:val="00CD0D09"/>
    <w:rsid w:val="00CD1737"/>
    <w:rsid w:val="00CD1871"/>
    <w:rsid w:val="00CD47F6"/>
    <w:rsid w:val="00CD4E4B"/>
    <w:rsid w:val="00CD6DD6"/>
    <w:rsid w:val="00CD6DD8"/>
    <w:rsid w:val="00CD7259"/>
    <w:rsid w:val="00CE22DB"/>
    <w:rsid w:val="00CE3B35"/>
    <w:rsid w:val="00CE4CDE"/>
    <w:rsid w:val="00CE7BE4"/>
    <w:rsid w:val="00CF0B98"/>
    <w:rsid w:val="00CF1672"/>
    <w:rsid w:val="00CF19EE"/>
    <w:rsid w:val="00CF21B7"/>
    <w:rsid w:val="00CF250B"/>
    <w:rsid w:val="00CF274E"/>
    <w:rsid w:val="00CF2B7A"/>
    <w:rsid w:val="00CF3869"/>
    <w:rsid w:val="00CF407C"/>
    <w:rsid w:val="00CF4185"/>
    <w:rsid w:val="00CF6EEC"/>
    <w:rsid w:val="00CF6F8A"/>
    <w:rsid w:val="00CF7097"/>
    <w:rsid w:val="00D00188"/>
    <w:rsid w:val="00D003CD"/>
    <w:rsid w:val="00D00479"/>
    <w:rsid w:val="00D02EB9"/>
    <w:rsid w:val="00D040FD"/>
    <w:rsid w:val="00D0463B"/>
    <w:rsid w:val="00D04A2E"/>
    <w:rsid w:val="00D04D2D"/>
    <w:rsid w:val="00D05857"/>
    <w:rsid w:val="00D05CA7"/>
    <w:rsid w:val="00D05DAC"/>
    <w:rsid w:val="00D0647E"/>
    <w:rsid w:val="00D07DAD"/>
    <w:rsid w:val="00D106A4"/>
    <w:rsid w:val="00D116C9"/>
    <w:rsid w:val="00D13488"/>
    <w:rsid w:val="00D1410A"/>
    <w:rsid w:val="00D147E8"/>
    <w:rsid w:val="00D15362"/>
    <w:rsid w:val="00D1541C"/>
    <w:rsid w:val="00D15BB9"/>
    <w:rsid w:val="00D15F9F"/>
    <w:rsid w:val="00D175DF"/>
    <w:rsid w:val="00D2075B"/>
    <w:rsid w:val="00D20A01"/>
    <w:rsid w:val="00D2122E"/>
    <w:rsid w:val="00D22248"/>
    <w:rsid w:val="00D22542"/>
    <w:rsid w:val="00D22D4D"/>
    <w:rsid w:val="00D22F39"/>
    <w:rsid w:val="00D25079"/>
    <w:rsid w:val="00D251B5"/>
    <w:rsid w:val="00D260C7"/>
    <w:rsid w:val="00D26C6B"/>
    <w:rsid w:val="00D27B54"/>
    <w:rsid w:val="00D3008D"/>
    <w:rsid w:val="00D308A7"/>
    <w:rsid w:val="00D30AA4"/>
    <w:rsid w:val="00D310A4"/>
    <w:rsid w:val="00D31166"/>
    <w:rsid w:val="00D311A9"/>
    <w:rsid w:val="00D3193D"/>
    <w:rsid w:val="00D32963"/>
    <w:rsid w:val="00D33865"/>
    <w:rsid w:val="00D35925"/>
    <w:rsid w:val="00D35D5C"/>
    <w:rsid w:val="00D370C3"/>
    <w:rsid w:val="00D371CB"/>
    <w:rsid w:val="00D3771D"/>
    <w:rsid w:val="00D37DCD"/>
    <w:rsid w:val="00D41063"/>
    <w:rsid w:val="00D420BF"/>
    <w:rsid w:val="00D42BA2"/>
    <w:rsid w:val="00D43D33"/>
    <w:rsid w:val="00D46827"/>
    <w:rsid w:val="00D46A6D"/>
    <w:rsid w:val="00D46F2B"/>
    <w:rsid w:val="00D4722B"/>
    <w:rsid w:val="00D51B02"/>
    <w:rsid w:val="00D51B8D"/>
    <w:rsid w:val="00D525AE"/>
    <w:rsid w:val="00D53A19"/>
    <w:rsid w:val="00D53DE4"/>
    <w:rsid w:val="00D54201"/>
    <w:rsid w:val="00D54FAB"/>
    <w:rsid w:val="00D564E1"/>
    <w:rsid w:val="00D565F2"/>
    <w:rsid w:val="00D57479"/>
    <w:rsid w:val="00D60581"/>
    <w:rsid w:val="00D62248"/>
    <w:rsid w:val="00D62A6C"/>
    <w:rsid w:val="00D6304F"/>
    <w:rsid w:val="00D630CE"/>
    <w:rsid w:val="00D63D42"/>
    <w:rsid w:val="00D63E10"/>
    <w:rsid w:val="00D640EA"/>
    <w:rsid w:val="00D6534C"/>
    <w:rsid w:val="00D65D9C"/>
    <w:rsid w:val="00D66A6E"/>
    <w:rsid w:val="00D66E93"/>
    <w:rsid w:val="00D673EE"/>
    <w:rsid w:val="00D713E2"/>
    <w:rsid w:val="00D726B6"/>
    <w:rsid w:val="00D726E5"/>
    <w:rsid w:val="00D72F51"/>
    <w:rsid w:val="00D740F6"/>
    <w:rsid w:val="00D74D53"/>
    <w:rsid w:val="00D7511C"/>
    <w:rsid w:val="00D754CA"/>
    <w:rsid w:val="00D75839"/>
    <w:rsid w:val="00D764B8"/>
    <w:rsid w:val="00D801D9"/>
    <w:rsid w:val="00D805FC"/>
    <w:rsid w:val="00D81A1A"/>
    <w:rsid w:val="00D843AA"/>
    <w:rsid w:val="00D86617"/>
    <w:rsid w:val="00D86A60"/>
    <w:rsid w:val="00D86AD9"/>
    <w:rsid w:val="00D87486"/>
    <w:rsid w:val="00D875FD"/>
    <w:rsid w:val="00D90279"/>
    <w:rsid w:val="00D91D8F"/>
    <w:rsid w:val="00D9227F"/>
    <w:rsid w:val="00D9473E"/>
    <w:rsid w:val="00D94C06"/>
    <w:rsid w:val="00D94DF0"/>
    <w:rsid w:val="00D95427"/>
    <w:rsid w:val="00D956D0"/>
    <w:rsid w:val="00D95EEB"/>
    <w:rsid w:val="00D95F0F"/>
    <w:rsid w:val="00D96F87"/>
    <w:rsid w:val="00D97C91"/>
    <w:rsid w:val="00DA0CEB"/>
    <w:rsid w:val="00DA1085"/>
    <w:rsid w:val="00DA2836"/>
    <w:rsid w:val="00DA32ED"/>
    <w:rsid w:val="00DA3C92"/>
    <w:rsid w:val="00DA6060"/>
    <w:rsid w:val="00DA6436"/>
    <w:rsid w:val="00DA708C"/>
    <w:rsid w:val="00DB01A2"/>
    <w:rsid w:val="00DB21A5"/>
    <w:rsid w:val="00DB2E21"/>
    <w:rsid w:val="00DB47AC"/>
    <w:rsid w:val="00DC1ED1"/>
    <w:rsid w:val="00DC209E"/>
    <w:rsid w:val="00DC2CD3"/>
    <w:rsid w:val="00DC34CD"/>
    <w:rsid w:val="00DC3FD5"/>
    <w:rsid w:val="00DC5B36"/>
    <w:rsid w:val="00DC5FD3"/>
    <w:rsid w:val="00DC6AC4"/>
    <w:rsid w:val="00DD07B7"/>
    <w:rsid w:val="00DD27E2"/>
    <w:rsid w:val="00DD2B4C"/>
    <w:rsid w:val="00DD3EE6"/>
    <w:rsid w:val="00DD435D"/>
    <w:rsid w:val="00DD48E7"/>
    <w:rsid w:val="00DD4DC7"/>
    <w:rsid w:val="00DD6389"/>
    <w:rsid w:val="00DE05E3"/>
    <w:rsid w:val="00DE53EB"/>
    <w:rsid w:val="00DE5A0D"/>
    <w:rsid w:val="00DE6401"/>
    <w:rsid w:val="00DE6ADD"/>
    <w:rsid w:val="00DE7200"/>
    <w:rsid w:val="00DE773C"/>
    <w:rsid w:val="00DE7B46"/>
    <w:rsid w:val="00DF0465"/>
    <w:rsid w:val="00DF0A03"/>
    <w:rsid w:val="00DF0DE5"/>
    <w:rsid w:val="00DF241A"/>
    <w:rsid w:val="00DF27D1"/>
    <w:rsid w:val="00DF39BF"/>
    <w:rsid w:val="00DF4206"/>
    <w:rsid w:val="00DF5827"/>
    <w:rsid w:val="00DF675A"/>
    <w:rsid w:val="00DF734A"/>
    <w:rsid w:val="00DF7596"/>
    <w:rsid w:val="00DF7865"/>
    <w:rsid w:val="00DF7E1C"/>
    <w:rsid w:val="00E024EF"/>
    <w:rsid w:val="00E0352D"/>
    <w:rsid w:val="00E03ABC"/>
    <w:rsid w:val="00E049C4"/>
    <w:rsid w:val="00E05E46"/>
    <w:rsid w:val="00E0609B"/>
    <w:rsid w:val="00E0729B"/>
    <w:rsid w:val="00E100A5"/>
    <w:rsid w:val="00E10B72"/>
    <w:rsid w:val="00E12C08"/>
    <w:rsid w:val="00E13851"/>
    <w:rsid w:val="00E1386B"/>
    <w:rsid w:val="00E13CE6"/>
    <w:rsid w:val="00E151E1"/>
    <w:rsid w:val="00E15939"/>
    <w:rsid w:val="00E16F97"/>
    <w:rsid w:val="00E17461"/>
    <w:rsid w:val="00E17D70"/>
    <w:rsid w:val="00E2012E"/>
    <w:rsid w:val="00E20142"/>
    <w:rsid w:val="00E21AE7"/>
    <w:rsid w:val="00E23FB5"/>
    <w:rsid w:val="00E240D8"/>
    <w:rsid w:val="00E244A5"/>
    <w:rsid w:val="00E25FD7"/>
    <w:rsid w:val="00E26389"/>
    <w:rsid w:val="00E265F4"/>
    <w:rsid w:val="00E30612"/>
    <w:rsid w:val="00E324BD"/>
    <w:rsid w:val="00E3294F"/>
    <w:rsid w:val="00E3357B"/>
    <w:rsid w:val="00E35F7D"/>
    <w:rsid w:val="00E36198"/>
    <w:rsid w:val="00E3643F"/>
    <w:rsid w:val="00E419A9"/>
    <w:rsid w:val="00E4234D"/>
    <w:rsid w:val="00E42558"/>
    <w:rsid w:val="00E427EF"/>
    <w:rsid w:val="00E429A6"/>
    <w:rsid w:val="00E430C9"/>
    <w:rsid w:val="00E44334"/>
    <w:rsid w:val="00E44AF6"/>
    <w:rsid w:val="00E45692"/>
    <w:rsid w:val="00E45927"/>
    <w:rsid w:val="00E475B5"/>
    <w:rsid w:val="00E47806"/>
    <w:rsid w:val="00E503A7"/>
    <w:rsid w:val="00E506D8"/>
    <w:rsid w:val="00E508BB"/>
    <w:rsid w:val="00E50DCE"/>
    <w:rsid w:val="00E51869"/>
    <w:rsid w:val="00E51DEC"/>
    <w:rsid w:val="00E52120"/>
    <w:rsid w:val="00E52297"/>
    <w:rsid w:val="00E52B28"/>
    <w:rsid w:val="00E56EB4"/>
    <w:rsid w:val="00E574F0"/>
    <w:rsid w:val="00E57ED8"/>
    <w:rsid w:val="00E60021"/>
    <w:rsid w:val="00E603C5"/>
    <w:rsid w:val="00E621C4"/>
    <w:rsid w:val="00E62FCD"/>
    <w:rsid w:val="00E65CB6"/>
    <w:rsid w:val="00E6676B"/>
    <w:rsid w:val="00E674FF"/>
    <w:rsid w:val="00E677F2"/>
    <w:rsid w:val="00E67D87"/>
    <w:rsid w:val="00E70123"/>
    <w:rsid w:val="00E716D4"/>
    <w:rsid w:val="00E72981"/>
    <w:rsid w:val="00E72DD4"/>
    <w:rsid w:val="00E730B1"/>
    <w:rsid w:val="00E730BB"/>
    <w:rsid w:val="00E737D9"/>
    <w:rsid w:val="00E765F5"/>
    <w:rsid w:val="00E769A1"/>
    <w:rsid w:val="00E77157"/>
    <w:rsid w:val="00E779F8"/>
    <w:rsid w:val="00E80303"/>
    <w:rsid w:val="00E8030E"/>
    <w:rsid w:val="00E806D6"/>
    <w:rsid w:val="00E80824"/>
    <w:rsid w:val="00E8299A"/>
    <w:rsid w:val="00E83E91"/>
    <w:rsid w:val="00E850C1"/>
    <w:rsid w:val="00E861E2"/>
    <w:rsid w:val="00E870CE"/>
    <w:rsid w:val="00E872C5"/>
    <w:rsid w:val="00E87B5A"/>
    <w:rsid w:val="00E87DEB"/>
    <w:rsid w:val="00E90332"/>
    <w:rsid w:val="00E91CB6"/>
    <w:rsid w:val="00E92244"/>
    <w:rsid w:val="00E93253"/>
    <w:rsid w:val="00E94A2C"/>
    <w:rsid w:val="00E94BD7"/>
    <w:rsid w:val="00EA0310"/>
    <w:rsid w:val="00EA0633"/>
    <w:rsid w:val="00EA08D2"/>
    <w:rsid w:val="00EA0900"/>
    <w:rsid w:val="00EA13AE"/>
    <w:rsid w:val="00EA1F76"/>
    <w:rsid w:val="00EA209B"/>
    <w:rsid w:val="00EA3102"/>
    <w:rsid w:val="00EA320A"/>
    <w:rsid w:val="00EA39A9"/>
    <w:rsid w:val="00EA51E1"/>
    <w:rsid w:val="00EA579A"/>
    <w:rsid w:val="00EA62E8"/>
    <w:rsid w:val="00EB0526"/>
    <w:rsid w:val="00EB0646"/>
    <w:rsid w:val="00EB0B34"/>
    <w:rsid w:val="00EB2E6E"/>
    <w:rsid w:val="00EB3846"/>
    <w:rsid w:val="00EB3F06"/>
    <w:rsid w:val="00EB41F1"/>
    <w:rsid w:val="00EB71EE"/>
    <w:rsid w:val="00EC0C14"/>
    <w:rsid w:val="00EC0C53"/>
    <w:rsid w:val="00EC0F74"/>
    <w:rsid w:val="00EC1072"/>
    <w:rsid w:val="00EC1B7F"/>
    <w:rsid w:val="00EC24D3"/>
    <w:rsid w:val="00EC3D12"/>
    <w:rsid w:val="00EC4D74"/>
    <w:rsid w:val="00EC7C13"/>
    <w:rsid w:val="00EC7EFB"/>
    <w:rsid w:val="00ED124A"/>
    <w:rsid w:val="00ED2ACA"/>
    <w:rsid w:val="00ED3113"/>
    <w:rsid w:val="00ED5686"/>
    <w:rsid w:val="00ED5B3F"/>
    <w:rsid w:val="00ED7506"/>
    <w:rsid w:val="00ED7DBE"/>
    <w:rsid w:val="00ED7E67"/>
    <w:rsid w:val="00EE039F"/>
    <w:rsid w:val="00EE040F"/>
    <w:rsid w:val="00EE0F8D"/>
    <w:rsid w:val="00EE1C8E"/>
    <w:rsid w:val="00EE21BE"/>
    <w:rsid w:val="00EE263B"/>
    <w:rsid w:val="00EE3B1C"/>
    <w:rsid w:val="00EE3C21"/>
    <w:rsid w:val="00EE5F48"/>
    <w:rsid w:val="00EE6509"/>
    <w:rsid w:val="00EE68DA"/>
    <w:rsid w:val="00EE743C"/>
    <w:rsid w:val="00EE782C"/>
    <w:rsid w:val="00EF0425"/>
    <w:rsid w:val="00EF0E45"/>
    <w:rsid w:val="00EF327B"/>
    <w:rsid w:val="00EF6A4F"/>
    <w:rsid w:val="00EF7304"/>
    <w:rsid w:val="00EF7966"/>
    <w:rsid w:val="00F01D4D"/>
    <w:rsid w:val="00F0306D"/>
    <w:rsid w:val="00F0416D"/>
    <w:rsid w:val="00F0468D"/>
    <w:rsid w:val="00F05068"/>
    <w:rsid w:val="00F05733"/>
    <w:rsid w:val="00F0578A"/>
    <w:rsid w:val="00F058D0"/>
    <w:rsid w:val="00F05FFA"/>
    <w:rsid w:val="00F070C2"/>
    <w:rsid w:val="00F07952"/>
    <w:rsid w:val="00F10885"/>
    <w:rsid w:val="00F10E19"/>
    <w:rsid w:val="00F10EA4"/>
    <w:rsid w:val="00F111C6"/>
    <w:rsid w:val="00F11D12"/>
    <w:rsid w:val="00F11F40"/>
    <w:rsid w:val="00F12056"/>
    <w:rsid w:val="00F120EB"/>
    <w:rsid w:val="00F12289"/>
    <w:rsid w:val="00F13CA4"/>
    <w:rsid w:val="00F1409D"/>
    <w:rsid w:val="00F141B4"/>
    <w:rsid w:val="00F1462B"/>
    <w:rsid w:val="00F17613"/>
    <w:rsid w:val="00F179B8"/>
    <w:rsid w:val="00F17A62"/>
    <w:rsid w:val="00F17E7E"/>
    <w:rsid w:val="00F17E92"/>
    <w:rsid w:val="00F2172A"/>
    <w:rsid w:val="00F21D73"/>
    <w:rsid w:val="00F21F9E"/>
    <w:rsid w:val="00F23190"/>
    <w:rsid w:val="00F231DC"/>
    <w:rsid w:val="00F2387E"/>
    <w:rsid w:val="00F23B36"/>
    <w:rsid w:val="00F24576"/>
    <w:rsid w:val="00F277BC"/>
    <w:rsid w:val="00F30123"/>
    <w:rsid w:val="00F30273"/>
    <w:rsid w:val="00F307F0"/>
    <w:rsid w:val="00F30DF7"/>
    <w:rsid w:val="00F319EB"/>
    <w:rsid w:val="00F3209B"/>
    <w:rsid w:val="00F3218C"/>
    <w:rsid w:val="00F343FC"/>
    <w:rsid w:val="00F34634"/>
    <w:rsid w:val="00F34FE3"/>
    <w:rsid w:val="00F3526E"/>
    <w:rsid w:val="00F354E4"/>
    <w:rsid w:val="00F40CD3"/>
    <w:rsid w:val="00F41437"/>
    <w:rsid w:val="00F41E2A"/>
    <w:rsid w:val="00F42DE1"/>
    <w:rsid w:val="00F436FB"/>
    <w:rsid w:val="00F457FE"/>
    <w:rsid w:val="00F4696E"/>
    <w:rsid w:val="00F5202B"/>
    <w:rsid w:val="00F5261C"/>
    <w:rsid w:val="00F53189"/>
    <w:rsid w:val="00F544CE"/>
    <w:rsid w:val="00F54B63"/>
    <w:rsid w:val="00F55193"/>
    <w:rsid w:val="00F55945"/>
    <w:rsid w:val="00F56266"/>
    <w:rsid w:val="00F56312"/>
    <w:rsid w:val="00F612DD"/>
    <w:rsid w:val="00F6322E"/>
    <w:rsid w:val="00F64711"/>
    <w:rsid w:val="00F648EF"/>
    <w:rsid w:val="00F6502D"/>
    <w:rsid w:val="00F678A8"/>
    <w:rsid w:val="00F716EE"/>
    <w:rsid w:val="00F728C0"/>
    <w:rsid w:val="00F735EE"/>
    <w:rsid w:val="00F73801"/>
    <w:rsid w:val="00F73988"/>
    <w:rsid w:val="00F749DB"/>
    <w:rsid w:val="00F74F91"/>
    <w:rsid w:val="00F75D4E"/>
    <w:rsid w:val="00F764EB"/>
    <w:rsid w:val="00F766C6"/>
    <w:rsid w:val="00F76BE7"/>
    <w:rsid w:val="00F77CB7"/>
    <w:rsid w:val="00F8151D"/>
    <w:rsid w:val="00F816EB"/>
    <w:rsid w:val="00F82AA2"/>
    <w:rsid w:val="00F82CF1"/>
    <w:rsid w:val="00F82FE8"/>
    <w:rsid w:val="00F83DAE"/>
    <w:rsid w:val="00F859C5"/>
    <w:rsid w:val="00F85A6E"/>
    <w:rsid w:val="00F8606A"/>
    <w:rsid w:val="00F864D3"/>
    <w:rsid w:val="00F87CD6"/>
    <w:rsid w:val="00F90854"/>
    <w:rsid w:val="00F91712"/>
    <w:rsid w:val="00F91F84"/>
    <w:rsid w:val="00F927A3"/>
    <w:rsid w:val="00F930B0"/>
    <w:rsid w:val="00F93677"/>
    <w:rsid w:val="00F93DBF"/>
    <w:rsid w:val="00F94105"/>
    <w:rsid w:val="00F9515B"/>
    <w:rsid w:val="00F9579D"/>
    <w:rsid w:val="00F969BD"/>
    <w:rsid w:val="00F96B88"/>
    <w:rsid w:val="00F97030"/>
    <w:rsid w:val="00F97861"/>
    <w:rsid w:val="00FA0281"/>
    <w:rsid w:val="00FA0A0B"/>
    <w:rsid w:val="00FA30C2"/>
    <w:rsid w:val="00FA4727"/>
    <w:rsid w:val="00FA763F"/>
    <w:rsid w:val="00FB08E6"/>
    <w:rsid w:val="00FB140F"/>
    <w:rsid w:val="00FB25A9"/>
    <w:rsid w:val="00FB3271"/>
    <w:rsid w:val="00FB3D24"/>
    <w:rsid w:val="00FB43E0"/>
    <w:rsid w:val="00FB45D8"/>
    <w:rsid w:val="00FB5403"/>
    <w:rsid w:val="00FB5548"/>
    <w:rsid w:val="00FB555B"/>
    <w:rsid w:val="00FB5D59"/>
    <w:rsid w:val="00FB61A5"/>
    <w:rsid w:val="00FC038E"/>
    <w:rsid w:val="00FC1198"/>
    <w:rsid w:val="00FC13B6"/>
    <w:rsid w:val="00FC2077"/>
    <w:rsid w:val="00FC2D04"/>
    <w:rsid w:val="00FC3A78"/>
    <w:rsid w:val="00FC454A"/>
    <w:rsid w:val="00FC4B3C"/>
    <w:rsid w:val="00FC5716"/>
    <w:rsid w:val="00FC60B6"/>
    <w:rsid w:val="00FC6FFF"/>
    <w:rsid w:val="00FD0B2D"/>
    <w:rsid w:val="00FD0FAF"/>
    <w:rsid w:val="00FD2D8C"/>
    <w:rsid w:val="00FD3694"/>
    <w:rsid w:val="00FD400E"/>
    <w:rsid w:val="00FD43B4"/>
    <w:rsid w:val="00FD4E68"/>
    <w:rsid w:val="00FE128D"/>
    <w:rsid w:val="00FE36DA"/>
    <w:rsid w:val="00FE377D"/>
    <w:rsid w:val="00FE40B2"/>
    <w:rsid w:val="00FE443E"/>
    <w:rsid w:val="00FE44B8"/>
    <w:rsid w:val="00FE5345"/>
    <w:rsid w:val="00FE5B24"/>
    <w:rsid w:val="00FE6684"/>
    <w:rsid w:val="00FE68F3"/>
    <w:rsid w:val="00FE7690"/>
    <w:rsid w:val="00FE7CF5"/>
    <w:rsid w:val="00FF0549"/>
    <w:rsid w:val="00FF0A25"/>
    <w:rsid w:val="00FF0F94"/>
    <w:rsid w:val="00FF14DF"/>
    <w:rsid w:val="00FF29A1"/>
    <w:rsid w:val="00FF2FB4"/>
    <w:rsid w:val="00FF4CD6"/>
    <w:rsid w:val="00FF5AA4"/>
    <w:rsid w:val="00FF656E"/>
    <w:rsid w:val="00FF79FC"/>
    <w:rsid w:val="00FF7C0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55BE55"/>
  <w15:chartTrackingRefBased/>
  <w15:docId w15:val="{1768F149-34DE-430E-8F5B-812EE19D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semiHidden="1" w:unhideWhenUsed="1"/>
    <w:lsdException w:name="Normal Table" w:locked="1" w:semiHidden="1" w:unhideWhenUsed="1"/>
    <w:lsdException w:name="annotation subject" w:locked="1"/>
    <w:lsdException w:name="No List" w:locked="1" w:uiPriority="99"/>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505A"/>
    <w:pPr>
      <w:tabs>
        <w:tab w:val="left" w:pos="567"/>
      </w:tabs>
    </w:pPr>
    <w:rPr>
      <w:noProof/>
      <w:sz w:val="22"/>
      <w:lang w:val="sv-SE" w:eastAsia="en-US"/>
    </w:rPr>
  </w:style>
  <w:style w:type="paragraph" w:styleId="Heading1">
    <w:name w:val="heading 1"/>
    <w:basedOn w:val="Normal"/>
    <w:next w:val="Normal"/>
    <w:link w:val="Heading1Char"/>
    <w:qFormat/>
    <w:rsid w:val="00E0609B"/>
    <w:pPr>
      <w:keepNext/>
      <w:numPr>
        <w:numId w:val="4"/>
      </w:numPr>
      <w:tabs>
        <w:tab w:val="left" w:pos="-720"/>
      </w:tabs>
      <w:suppressAutoHyphens/>
      <w:spacing w:line="260" w:lineRule="exact"/>
      <w:jc w:val="both"/>
      <w:outlineLvl w:val="0"/>
    </w:pPr>
    <w:rPr>
      <w:b/>
    </w:rPr>
  </w:style>
  <w:style w:type="paragraph" w:styleId="Heading2">
    <w:name w:val="heading 2"/>
    <w:basedOn w:val="Normal"/>
    <w:next w:val="Normal"/>
    <w:link w:val="Heading2Char"/>
    <w:qFormat/>
    <w:rsid w:val="00E0609B"/>
    <w:pPr>
      <w:keepNext/>
      <w:numPr>
        <w:ilvl w:val="1"/>
        <w:numId w:val="4"/>
      </w:numPr>
      <w:tabs>
        <w:tab w:val="left" w:pos="-720"/>
      </w:tabs>
      <w:suppressAutoHyphens/>
      <w:spacing w:line="260" w:lineRule="exact"/>
      <w:jc w:val="both"/>
      <w:outlineLvl w:val="1"/>
    </w:pPr>
    <w:rPr>
      <w:i/>
    </w:rPr>
  </w:style>
  <w:style w:type="paragraph" w:styleId="Heading3">
    <w:name w:val="heading 3"/>
    <w:basedOn w:val="Normal"/>
    <w:next w:val="Normal"/>
    <w:link w:val="Heading3Char"/>
    <w:qFormat/>
    <w:rsid w:val="00E0609B"/>
    <w:pPr>
      <w:keepNext/>
      <w:numPr>
        <w:ilvl w:val="2"/>
        <w:numId w:val="4"/>
      </w:numPr>
      <w:tabs>
        <w:tab w:val="left" w:pos="-720"/>
      </w:tabs>
      <w:suppressAutoHyphens/>
      <w:spacing w:line="260" w:lineRule="exact"/>
      <w:outlineLvl w:val="2"/>
    </w:pPr>
    <w:rPr>
      <w:b/>
      <w:noProof w:val="0"/>
    </w:rPr>
  </w:style>
  <w:style w:type="paragraph" w:styleId="Heading4">
    <w:name w:val="heading 4"/>
    <w:basedOn w:val="Normal"/>
    <w:next w:val="Normal"/>
    <w:link w:val="Heading4Char"/>
    <w:qFormat/>
    <w:rsid w:val="00E0609B"/>
    <w:pPr>
      <w:keepNext/>
      <w:numPr>
        <w:ilvl w:val="3"/>
        <w:numId w:val="4"/>
      </w:numPr>
      <w:spacing w:line="260" w:lineRule="exact"/>
      <w:jc w:val="both"/>
      <w:outlineLvl w:val="3"/>
    </w:pPr>
    <w:rPr>
      <w:b/>
    </w:rPr>
  </w:style>
  <w:style w:type="paragraph" w:styleId="Heading5">
    <w:name w:val="heading 5"/>
    <w:basedOn w:val="Normal"/>
    <w:next w:val="Normal"/>
    <w:link w:val="Heading5Char"/>
    <w:qFormat/>
    <w:rsid w:val="00E0609B"/>
    <w:pPr>
      <w:keepNext/>
      <w:numPr>
        <w:ilvl w:val="4"/>
        <w:numId w:val="4"/>
      </w:numPr>
      <w:tabs>
        <w:tab w:val="left" w:pos="-720"/>
      </w:tabs>
      <w:suppressAutoHyphens/>
      <w:jc w:val="center"/>
      <w:outlineLvl w:val="4"/>
    </w:pPr>
    <w:rPr>
      <w:b/>
      <w:noProof w:val="0"/>
    </w:rPr>
  </w:style>
  <w:style w:type="paragraph" w:styleId="Heading6">
    <w:name w:val="heading 6"/>
    <w:basedOn w:val="Normal"/>
    <w:next w:val="Normal"/>
    <w:link w:val="Heading6Char"/>
    <w:qFormat/>
    <w:rsid w:val="00E0609B"/>
    <w:pPr>
      <w:keepNext/>
      <w:numPr>
        <w:ilvl w:val="5"/>
        <w:numId w:val="4"/>
      </w:numPr>
      <w:tabs>
        <w:tab w:val="left" w:pos="-720"/>
        <w:tab w:val="left" w:pos="4536"/>
      </w:tabs>
      <w:suppressAutoHyphens/>
      <w:spacing w:line="260" w:lineRule="exact"/>
      <w:outlineLvl w:val="5"/>
    </w:pPr>
    <w:rPr>
      <w:i/>
      <w:noProof w:val="0"/>
      <w:lang w:val="en-GB"/>
    </w:rPr>
  </w:style>
  <w:style w:type="paragraph" w:styleId="Heading7">
    <w:name w:val="heading 7"/>
    <w:basedOn w:val="Normal"/>
    <w:next w:val="Normal"/>
    <w:link w:val="Heading7Char"/>
    <w:qFormat/>
    <w:rsid w:val="00E0609B"/>
    <w:pPr>
      <w:keepNext/>
      <w:numPr>
        <w:ilvl w:val="6"/>
        <w:numId w:val="4"/>
      </w:numPr>
      <w:tabs>
        <w:tab w:val="left" w:pos="-720"/>
        <w:tab w:val="left" w:pos="4536"/>
      </w:tabs>
      <w:suppressAutoHyphens/>
      <w:spacing w:line="260" w:lineRule="exact"/>
      <w:jc w:val="both"/>
      <w:outlineLvl w:val="6"/>
    </w:pPr>
    <w:rPr>
      <w:i/>
      <w:noProof w:val="0"/>
      <w:lang w:val="en-GB"/>
    </w:rPr>
  </w:style>
  <w:style w:type="paragraph" w:styleId="Heading8">
    <w:name w:val="heading 8"/>
    <w:basedOn w:val="Normal"/>
    <w:next w:val="Normal"/>
    <w:link w:val="Heading8Char"/>
    <w:qFormat/>
    <w:rsid w:val="00E0609B"/>
    <w:pPr>
      <w:keepNext/>
      <w:numPr>
        <w:ilvl w:val="7"/>
        <w:numId w:val="4"/>
      </w:numPr>
      <w:suppressAutoHyphens/>
      <w:outlineLvl w:val="7"/>
    </w:pPr>
    <w:rPr>
      <w:noProof w:val="0"/>
      <w:u w:val="single"/>
    </w:rPr>
  </w:style>
  <w:style w:type="paragraph" w:styleId="Heading9">
    <w:name w:val="heading 9"/>
    <w:basedOn w:val="Normal"/>
    <w:next w:val="Normal"/>
    <w:link w:val="Heading9Char"/>
    <w:qFormat/>
    <w:rsid w:val="00E0609B"/>
    <w:pPr>
      <w:keepNext/>
      <w:numPr>
        <w:ilvl w:val="8"/>
        <w:numId w:val="4"/>
      </w:numPr>
      <w:suppressAutoHyphens/>
      <w:outlineLvl w:val="8"/>
    </w:pPr>
    <w:rPr>
      <w:b/>
      <w:noProof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0609B"/>
    <w:rPr>
      <w:b/>
      <w:noProof/>
      <w:sz w:val="22"/>
      <w:lang w:val="sv-SE" w:eastAsia="en-US"/>
    </w:rPr>
  </w:style>
  <w:style w:type="character" w:customStyle="1" w:styleId="Heading2Char">
    <w:name w:val="Heading 2 Char"/>
    <w:link w:val="Heading2"/>
    <w:locked/>
    <w:rsid w:val="00E0609B"/>
    <w:rPr>
      <w:i/>
      <w:noProof/>
      <w:sz w:val="22"/>
      <w:lang w:val="sv-SE" w:eastAsia="en-US"/>
    </w:rPr>
  </w:style>
  <w:style w:type="character" w:customStyle="1" w:styleId="Heading3Char">
    <w:name w:val="Heading 3 Char"/>
    <w:link w:val="Heading3"/>
    <w:locked/>
    <w:rsid w:val="00E0609B"/>
    <w:rPr>
      <w:b/>
      <w:sz w:val="22"/>
      <w:lang w:val="sv-SE" w:eastAsia="en-US"/>
    </w:rPr>
  </w:style>
  <w:style w:type="character" w:customStyle="1" w:styleId="Heading4Char">
    <w:name w:val="Heading 4 Char"/>
    <w:link w:val="Heading4"/>
    <w:locked/>
    <w:rsid w:val="00E0609B"/>
    <w:rPr>
      <w:b/>
      <w:noProof/>
      <w:sz w:val="22"/>
      <w:lang w:val="sv-SE" w:eastAsia="en-US"/>
    </w:rPr>
  </w:style>
  <w:style w:type="character" w:customStyle="1" w:styleId="Heading5Char">
    <w:name w:val="Heading 5 Char"/>
    <w:link w:val="Heading5"/>
    <w:locked/>
    <w:rsid w:val="00E0609B"/>
    <w:rPr>
      <w:b/>
      <w:sz w:val="22"/>
      <w:lang w:val="sv-SE" w:eastAsia="en-US"/>
    </w:rPr>
  </w:style>
  <w:style w:type="character" w:customStyle="1" w:styleId="Heading6Char">
    <w:name w:val="Heading 6 Char"/>
    <w:link w:val="Heading6"/>
    <w:locked/>
    <w:rsid w:val="00E0609B"/>
    <w:rPr>
      <w:i/>
      <w:sz w:val="22"/>
      <w:lang w:eastAsia="en-US"/>
    </w:rPr>
  </w:style>
  <w:style w:type="character" w:customStyle="1" w:styleId="Heading7Char">
    <w:name w:val="Heading 7 Char"/>
    <w:link w:val="Heading7"/>
    <w:locked/>
    <w:rsid w:val="00E0609B"/>
    <w:rPr>
      <w:i/>
      <w:sz w:val="22"/>
      <w:lang w:eastAsia="en-US"/>
    </w:rPr>
  </w:style>
  <w:style w:type="character" w:customStyle="1" w:styleId="Heading8Char">
    <w:name w:val="Heading 8 Char"/>
    <w:link w:val="Heading8"/>
    <w:locked/>
    <w:rsid w:val="00E0609B"/>
    <w:rPr>
      <w:sz w:val="22"/>
      <w:u w:val="single"/>
      <w:lang w:val="sv-SE" w:eastAsia="en-US"/>
    </w:rPr>
  </w:style>
  <w:style w:type="character" w:customStyle="1" w:styleId="Heading9Char">
    <w:name w:val="Heading 9 Char"/>
    <w:link w:val="Heading9"/>
    <w:locked/>
    <w:rsid w:val="00E0609B"/>
    <w:rPr>
      <w:b/>
      <w:sz w:val="22"/>
      <w:lang w:val="sv-SE" w:eastAsia="en-US"/>
    </w:rPr>
  </w:style>
  <w:style w:type="character" w:styleId="PageNumber">
    <w:name w:val="page number"/>
    <w:rsid w:val="00E0609B"/>
    <w:rPr>
      <w:rFonts w:cs="Times New Roman"/>
    </w:rPr>
  </w:style>
  <w:style w:type="character" w:customStyle="1" w:styleId="DocumentMapChar">
    <w:name w:val="Document Map Char"/>
    <w:link w:val="DocumentMap"/>
    <w:semiHidden/>
    <w:rsid w:val="0069554B"/>
    <w:rPr>
      <w:rFonts w:ascii="Tahoma" w:hAnsi="Tahoma" w:cs="Tahoma"/>
      <w:noProof/>
      <w:shd w:val="clear" w:color="auto" w:fill="000080"/>
      <w:lang w:val="sv-SE" w:eastAsia="en-US"/>
    </w:rPr>
  </w:style>
  <w:style w:type="paragraph" w:customStyle="1" w:styleId="BodytextAgency">
    <w:name w:val="Body text (Agency)"/>
    <w:basedOn w:val="Normal"/>
    <w:rsid w:val="00D46F2B"/>
    <w:pPr>
      <w:tabs>
        <w:tab w:val="clear" w:pos="567"/>
      </w:tabs>
      <w:spacing w:after="140" w:line="280" w:lineRule="atLeast"/>
    </w:pPr>
    <w:rPr>
      <w:rFonts w:ascii="Verdana" w:hAnsi="Verdana"/>
      <w:noProof w:val="0"/>
      <w:snapToGrid w:val="0"/>
      <w:sz w:val="18"/>
      <w:lang w:val="en-GB" w:eastAsia="fr-LU"/>
    </w:rPr>
  </w:style>
  <w:style w:type="paragraph" w:styleId="Header">
    <w:name w:val="header"/>
    <w:basedOn w:val="Normal"/>
    <w:link w:val="HeaderChar"/>
    <w:semiHidden/>
    <w:rsid w:val="00E0609B"/>
    <w:pPr>
      <w:tabs>
        <w:tab w:val="center" w:pos="4320"/>
        <w:tab w:val="right" w:pos="8640"/>
      </w:tabs>
    </w:pPr>
    <w:rPr>
      <w:noProof w:val="0"/>
      <w:lang w:val="x-none"/>
    </w:rPr>
  </w:style>
  <w:style w:type="character" w:customStyle="1" w:styleId="HeaderChar">
    <w:name w:val="Header Char"/>
    <w:link w:val="Header"/>
    <w:semiHidden/>
    <w:locked/>
    <w:rsid w:val="00E0609B"/>
    <w:rPr>
      <w:rFonts w:cs="Times New Roman"/>
      <w:sz w:val="22"/>
      <w:lang w:val="x-none" w:eastAsia="en-US"/>
    </w:rPr>
  </w:style>
  <w:style w:type="paragraph" w:customStyle="1" w:styleId="Ballongtext1">
    <w:name w:val="Ballongtext1"/>
    <w:basedOn w:val="Normal"/>
    <w:semiHidden/>
    <w:rsid w:val="00E0609B"/>
    <w:rPr>
      <w:rFonts w:ascii="Tahoma" w:hAnsi="Tahoma" w:cs="Tahoma"/>
      <w:sz w:val="16"/>
      <w:szCs w:val="16"/>
    </w:rPr>
  </w:style>
  <w:style w:type="character" w:styleId="CommentReference">
    <w:name w:val="annotation reference"/>
    <w:semiHidden/>
    <w:rsid w:val="00E0609B"/>
    <w:rPr>
      <w:rFonts w:cs="Times New Roman"/>
      <w:sz w:val="16"/>
      <w:szCs w:val="16"/>
    </w:rPr>
  </w:style>
  <w:style w:type="paragraph" w:styleId="CommentText">
    <w:name w:val="annotation text"/>
    <w:basedOn w:val="Normal"/>
    <w:link w:val="CommentTextChar"/>
    <w:semiHidden/>
    <w:rsid w:val="00E0609B"/>
    <w:rPr>
      <w:noProof w:val="0"/>
      <w:sz w:val="20"/>
      <w:lang w:val="x-none"/>
    </w:rPr>
  </w:style>
  <w:style w:type="character" w:customStyle="1" w:styleId="CommentTextChar">
    <w:name w:val="Comment Text Char"/>
    <w:link w:val="CommentText"/>
    <w:semiHidden/>
    <w:locked/>
    <w:rsid w:val="00E0609B"/>
    <w:rPr>
      <w:rFonts w:cs="Times New Roman"/>
      <w:lang w:val="x-none" w:eastAsia="en-US"/>
    </w:rPr>
  </w:style>
  <w:style w:type="paragraph" w:customStyle="1" w:styleId="Kommentarsmne1">
    <w:name w:val="Kommentarsämne1"/>
    <w:basedOn w:val="CommentText"/>
    <w:next w:val="CommentText"/>
    <w:semiHidden/>
    <w:rsid w:val="00E0609B"/>
    <w:rPr>
      <w:b/>
      <w:bCs/>
    </w:rPr>
  </w:style>
  <w:style w:type="character" w:styleId="Hyperlink">
    <w:name w:val="Hyperlink"/>
    <w:uiPriority w:val="99"/>
    <w:rsid w:val="00E0609B"/>
    <w:rPr>
      <w:rFonts w:cs="Times New Roman"/>
      <w:color w:val="0000FF"/>
      <w:u w:val="single"/>
    </w:rPr>
  </w:style>
  <w:style w:type="paragraph" w:styleId="BalloonText">
    <w:name w:val="Balloon Text"/>
    <w:basedOn w:val="Normal"/>
    <w:link w:val="BalloonTextChar"/>
    <w:semiHidden/>
    <w:rsid w:val="009022EC"/>
    <w:rPr>
      <w:noProof w:val="0"/>
      <w:sz w:val="18"/>
      <w:lang w:val="x-none"/>
    </w:rPr>
  </w:style>
  <w:style w:type="character" w:customStyle="1" w:styleId="BalloonTextChar">
    <w:name w:val="Balloon Text Char"/>
    <w:link w:val="BalloonText"/>
    <w:semiHidden/>
    <w:locked/>
    <w:rsid w:val="009022EC"/>
    <w:rPr>
      <w:sz w:val="18"/>
      <w:lang w:val="x-none" w:eastAsia="en-US"/>
    </w:rPr>
  </w:style>
  <w:style w:type="character" w:styleId="FollowedHyperlink">
    <w:name w:val="FollowedHyperlink"/>
    <w:semiHidden/>
    <w:rsid w:val="00E0609B"/>
    <w:rPr>
      <w:rFonts w:cs="Times New Roman"/>
      <w:color w:val="800080"/>
      <w:u w:val="single"/>
    </w:rPr>
  </w:style>
  <w:style w:type="paragraph" w:styleId="EndnoteText">
    <w:name w:val="endnote text"/>
    <w:basedOn w:val="Normal"/>
    <w:link w:val="EndnoteTextChar"/>
    <w:semiHidden/>
    <w:rsid w:val="00E0609B"/>
    <w:rPr>
      <w:noProof w:val="0"/>
      <w:sz w:val="20"/>
      <w:lang w:val="x-none"/>
    </w:rPr>
  </w:style>
  <w:style w:type="character" w:customStyle="1" w:styleId="EndnoteTextChar">
    <w:name w:val="Endnote Text Char"/>
    <w:link w:val="EndnoteText"/>
    <w:semiHidden/>
    <w:locked/>
    <w:rsid w:val="00E0609B"/>
    <w:rPr>
      <w:rFonts w:cs="Times New Roman"/>
      <w:lang w:val="x-none" w:eastAsia="en-US"/>
    </w:rPr>
  </w:style>
  <w:style w:type="paragraph" w:styleId="CommentSubject">
    <w:name w:val="annotation subject"/>
    <w:basedOn w:val="CommentText"/>
    <w:next w:val="CommentText"/>
    <w:link w:val="CommentSubjectChar"/>
    <w:semiHidden/>
    <w:rsid w:val="00E0609B"/>
    <w:rPr>
      <w:b/>
      <w:bCs/>
    </w:rPr>
  </w:style>
  <w:style w:type="character" w:customStyle="1" w:styleId="CommentSubjectChar">
    <w:name w:val="Comment Subject Char"/>
    <w:link w:val="CommentSubject"/>
    <w:semiHidden/>
    <w:locked/>
    <w:rsid w:val="00E0609B"/>
    <w:rPr>
      <w:rFonts w:cs="Times New Roman"/>
      <w:b/>
      <w:bCs/>
      <w:lang w:val="x-none" w:eastAsia="en-US"/>
    </w:rPr>
  </w:style>
  <w:style w:type="paragraph" w:styleId="Title">
    <w:name w:val="Title"/>
    <w:basedOn w:val="Normal"/>
    <w:link w:val="TitleChar"/>
    <w:qFormat/>
    <w:rsid w:val="00E0609B"/>
    <w:pPr>
      <w:jc w:val="center"/>
    </w:pPr>
    <w:rPr>
      <w:rFonts w:ascii="Cambria" w:hAnsi="Cambria"/>
      <w:b/>
      <w:bCs/>
      <w:noProof w:val="0"/>
      <w:kern w:val="28"/>
      <w:sz w:val="32"/>
      <w:szCs w:val="32"/>
      <w:lang w:val="x-none"/>
    </w:rPr>
  </w:style>
  <w:style w:type="character" w:customStyle="1" w:styleId="TitleChar">
    <w:name w:val="Title Char"/>
    <w:link w:val="Title"/>
    <w:locked/>
    <w:rsid w:val="00E0609B"/>
    <w:rPr>
      <w:rFonts w:ascii="Cambria" w:hAnsi="Cambria" w:cs="Times New Roman"/>
      <w:b/>
      <w:bCs/>
      <w:kern w:val="28"/>
      <w:sz w:val="32"/>
      <w:szCs w:val="32"/>
      <w:lang w:val="x-none" w:eastAsia="en-US"/>
    </w:rPr>
  </w:style>
  <w:style w:type="character" w:styleId="Strong">
    <w:name w:val="Strong"/>
    <w:qFormat/>
    <w:rsid w:val="00E0609B"/>
    <w:rPr>
      <w:rFonts w:cs="Times New Roman"/>
      <w:b/>
    </w:rPr>
  </w:style>
  <w:style w:type="paragraph" w:styleId="Date">
    <w:name w:val="Date"/>
    <w:basedOn w:val="Normal"/>
    <w:next w:val="Normal"/>
    <w:link w:val="DateChar"/>
    <w:semiHidden/>
    <w:locked/>
    <w:rsid w:val="00E0609B"/>
    <w:rPr>
      <w:noProof w:val="0"/>
      <w:lang w:val="en-GB"/>
    </w:rPr>
  </w:style>
  <w:style w:type="character" w:customStyle="1" w:styleId="DateChar">
    <w:name w:val="Date Char"/>
    <w:link w:val="Date"/>
    <w:semiHidden/>
    <w:locked/>
    <w:rsid w:val="00E0609B"/>
    <w:rPr>
      <w:rFonts w:cs="Times New Roman"/>
      <w:sz w:val="22"/>
      <w:lang w:val="en-GB" w:eastAsia="en-US" w:bidi="ar-SA"/>
    </w:rPr>
  </w:style>
  <w:style w:type="paragraph" w:customStyle="1" w:styleId="Default">
    <w:name w:val="Default"/>
    <w:rsid w:val="00E0609B"/>
    <w:pPr>
      <w:autoSpaceDE w:val="0"/>
      <w:autoSpaceDN w:val="0"/>
      <w:adjustRightInd w:val="0"/>
    </w:pPr>
    <w:rPr>
      <w:color w:val="000000"/>
      <w:sz w:val="24"/>
      <w:szCs w:val="24"/>
      <w:lang w:val="en-US" w:eastAsia="en-US"/>
    </w:rPr>
  </w:style>
  <w:style w:type="paragraph" w:styleId="NormalWeb">
    <w:name w:val="Normal (Web)"/>
    <w:basedOn w:val="Normal"/>
    <w:uiPriority w:val="99"/>
    <w:semiHidden/>
    <w:locked/>
    <w:rsid w:val="00E0609B"/>
    <w:rPr>
      <w:sz w:val="24"/>
      <w:szCs w:val="24"/>
    </w:rPr>
  </w:style>
  <w:style w:type="paragraph" w:customStyle="1" w:styleId="TitleA">
    <w:name w:val="Title A"/>
    <w:basedOn w:val="Normal"/>
    <w:semiHidden/>
    <w:rsid w:val="00E0609B"/>
    <w:pPr>
      <w:keepNext/>
      <w:ind w:left="567" w:hanging="567"/>
      <w:jc w:val="center"/>
    </w:pPr>
    <w:rPr>
      <w:b/>
      <w:color w:val="000000"/>
      <w:szCs w:val="24"/>
      <w:lang w:val="nn-NO"/>
    </w:rPr>
  </w:style>
  <w:style w:type="paragraph" w:customStyle="1" w:styleId="TitleB">
    <w:name w:val="Title B"/>
    <w:basedOn w:val="Normal"/>
    <w:link w:val="TitleBChar"/>
    <w:semiHidden/>
    <w:rsid w:val="00E0609B"/>
    <w:pPr>
      <w:ind w:left="567" w:hanging="567"/>
    </w:pPr>
    <w:rPr>
      <w:b/>
      <w:noProof w:val="0"/>
      <w:lang w:val="de-DE"/>
    </w:rPr>
  </w:style>
  <w:style w:type="character" w:customStyle="1" w:styleId="TitleBChar">
    <w:name w:val="Title B Char"/>
    <w:link w:val="TitleB"/>
    <w:rsid w:val="000E65E8"/>
    <w:rPr>
      <w:b/>
      <w:sz w:val="22"/>
      <w:lang w:val="de-DE" w:eastAsia="en-US" w:bidi="ar-SA"/>
    </w:rPr>
  </w:style>
  <w:style w:type="paragraph" w:styleId="BodyText">
    <w:name w:val="Body Text"/>
    <w:basedOn w:val="Normal"/>
    <w:link w:val="BodyTextChar"/>
    <w:locked/>
    <w:rsid w:val="00723734"/>
    <w:rPr>
      <w:noProof w:val="0"/>
    </w:rPr>
  </w:style>
  <w:style w:type="character" w:customStyle="1" w:styleId="BodyTextChar">
    <w:name w:val="Body Text Char"/>
    <w:link w:val="BodyText"/>
    <w:semiHidden/>
    <w:locked/>
    <w:rsid w:val="00723734"/>
    <w:rPr>
      <w:sz w:val="22"/>
      <w:lang w:val="sv-SE" w:eastAsia="en-US" w:bidi="ar-SA"/>
    </w:rPr>
  </w:style>
  <w:style w:type="paragraph" w:styleId="DocumentMap">
    <w:name w:val="Document Map"/>
    <w:basedOn w:val="Normal"/>
    <w:link w:val="DocumentMapChar"/>
    <w:semiHidden/>
    <w:locked/>
    <w:rsid w:val="00210C58"/>
    <w:pPr>
      <w:shd w:val="clear" w:color="auto" w:fill="000080"/>
    </w:pPr>
    <w:rPr>
      <w:rFonts w:ascii="Tahoma" w:hAnsi="Tahoma" w:cs="Tahoma"/>
      <w:sz w:val="20"/>
    </w:rPr>
  </w:style>
  <w:style w:type="paragraph" w:styleId="Revision">
    <w:name w:val="Revision"/>
    <w:hidden/>
    <w:uiPriority w:val="99"/>
    <w:semiHidden/>
    <w:rsid w:val="0021507D"/>
    <w:rPr>
      <w:sz w:val="22"/>
      <w:lang w:val="sv-SE" w:eastAsia="en-US"/>
    </w:rPr>
  </w:style>
  <w:style w:type="paragraph" w:styleId="ListParagraph">
    <w:name w:val="List Paragraph"/>
    <w:basedOn w:val="Normal"/>
    <w:uiPriority w:val="34"/>
    <w:qFormat/>
    <w:rsid w:val="00143BA8"/>
    <w:pPr>
      <w:ind w:left="720"/>
    </w:pPr>
  </w:style>
  <w:style w:type="character" w:customStyle="1" w:styleId="shorttext">
    <w:name w:val="short_text"/>
    <w:basedOn w:val="DefaultParagraphFont"/>
    <w:rsid w:val="009373DD"/>
  </w:style>
  <w:style w:type="character" w:customStyle="1" w:styleId="hps">
    <w:name w:val="hps"/>
    <w:basedOn w:val="DefaultParagraphFont"/>
    <w:rsid w:val="009373DD"/>
  </w:style>
  <w:style w:type="paragraph" w:customStyle="1" w:styleId="No-numheading3Agency">
    <w:name w:val="No-num heading 3 (Agency)"/>
    <w:rsid w:val="00D46F2B"/>
    <w:pPr>
      <w:keepNext/>
      <w:spacing w:before="280" w:after="220"/>
      <w:outlineLvl w:val="2"/>
    </w:pPr>
    <w:rPr>
      <w:rFonts w:ascii="Verdana" w:hAnsi="Verdana"/>
      <w:b/>
      <w:snapToGrid w:val="0"/>
      <w:kern w:val="32"/>
      <w:sz w:val="22"/>
      <w:lang w:val="en-GB" w:eastAsia="fr-LU"/>
    </w:rPr>
  </w:style>
  <w:style w:type="character" w:customStyle="1" w:styleId="word-explaination">
    <w:name w:val="word-explaination"/>
    <w:rsid w:val="003D07AB"/>
  </w:style>
  <w:style w:type="paragraph" w:customStyle="1" w:styleId="StyleBoxSinglesolidlineCustomColorRGB25551005pt">
    <w:name w:val="Style Box: (Single solid line Custom Color(RGB(255510))  0.5 pt..."/>
    <w:basedOn w:val="Normal"/>
    <w:rsid w:val="00107185"/>
    <w:pPr>
      <w:pBdr>
        <w:top w:val="single" w:sz="4" w:space="1" w:color="FF0000"/>
        <w:left w:val="single" w:sz="4" w:space="4" w:color="FF0000"/>
        <w:bottom w:val="single" w:sz="4" w:space="1" w:color="FF0000"/>
        <w:right w:val="single" w:sz="4" w:space="4" w:color="FF0000"/>
      </w:pBdr>
    </w:pPr>
  </w:style>
  <w:style w:type="paragraph" w:customStyle="1" w:styleId="StyleBoxSinglesolidlineCustomColorRGB25551005pt1">
    <w:name w:val="Style Box: (Single solid line Custom Color(RGB(255510))  0.5 pt...1"/>
    <w:basedOn w:val="Normal"/>
    <w:rsid w:val="00107185"/>
    <w:pPr>
      <w:pBdr>
        <w:top w:val="single" w:sz="4" w:space="1" w:color="FF0000"/>
        <w:left w:val="single" w:sz="4" w:space="4" w:color="FF0000"/>
        <w:bottom w:val="single" w:sz="4" w:space="1" w:color="FF0000"/>
        <w:right w:val="single" w:sz="4" w:space="4" w:color="FF0000"/>
      </w:pBdr>
    </w:pPr>
  </w:style>
  <w:style w:type="paragraph" w:customStyle="1" w:styleId="EUCP-Heading-1">
    <w:name w:val="EUCP-Heading-1"/>
    <w:basedOn w:val="TitleA"/>
    <w:qFormat/>
    <w:rsid w:val="001902C1"/>
    <w:pPr>
      <w:keepNext w:val="0"/>
    </w:pPr>
    <w:rPr>
      <w:lang w:val="sv-SE"/>
    </w:rPr>
  </w:style>
  <w:style w:type="paragraph" w:customStyle="1" w:styleId="EUCP-Heading-2">
    <w:name w:val="EUCP-Heading-2"/>
    <w:basedOn w:val="Normal"/>
    <w:qFormat/>
    <w:rsid w:val="001902C1"/>
    <w:pPr>
      <w:keepNext/>
      <w:ind w:left="567" w:hanging="567"/>
    </w:pPr>
    <w:rPr>
      <w:b/>
      <w:bCs/>
    </w:rPr>
  </w:style>
  <w:style w:type="character" w:styleId="UnresolvedMention">
    <w:name w:val="Unresolved Mention"/>
    <w:basedOn w:val="DefaultParagraphFont"/>
    <w:uiPriority w:val="99"/>
    <w:semiHidden/>
    <w:unhideWhenUsed/>
    <w:rsid w:val="00E049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2.jpeg"/><Relationship Id="rId47" Type="http://schemas.openxmlformats.org/officeDocument/2006/relationships/image" Target="media/image26.jpeg"/><Relationship Id="rId63" Type="http://schemas.openxmlformats.org/officeDocument/2006/relationships/image" Target="media/image41.jpe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jpeg"/><Relationship Id="rId11" Type="http://schemas.openxmlformats.org/officeDocument/2006/relationships/footnotes" Target="footnotes.xml"/><Relationship Id="rId24" Type="http://schemas.openxmlformats.org/officeDocument/2006/relationships/image" Target="media/image7.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2.emf"/><Relationship Id="rId58" Type="http://schemas.openxmlformats.org/officeDocument/2006/relationships/image" Target="media/image36.jpeg"/><Relationship Id="rId66" Type="http://schemas.openxmlformats.org/officeDocument/2006/relationships/hyperlink" Target="http://www.ema.europa.eu/docs/en_GB/document_library/Template_or_form/2013/03/WC500139752.doc" TargetMode="External"/><Relationship Id="rId74" Type="http://schemas.openxmlformats.org/officeDocument/2006/relationships/customXml" Target="../customXml/item7.xml"/><Relationship Id="rId5" Type="http://schemas.openxmlformats.org/officeDocument/2006/relationships/customXml" Target="../customXml/item5.xml"/><Relationship Id="rId61" Type="http://schemas.openxmlformats.org/officeDocument/2006/relationships/image" Target="media/image39.jpeg"/><Relationship Id="rId19" Type="http://schemas.openxmlformats.org/officeDocument/2006/relationships/image" Target="media/image2.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image" Target="media/image27.pn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30.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jpe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image" Target="media/image3.jpeg"/><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EMADOC-1700519818-2440388</_dlc_DocId>
    <_dlc_DocIdUrl xmlns="a034c160-bfb7-45f5-8632-2eb7e0508071">
      <Url>https://euema.sharepoint.com/sites/CRM/_layouts/15/DocIdRedir.aspx?ID=EMADOC-1700519818-2440388</Url>
      <Description>EMADOC-1700519818-2440388</Description>
    </_dlc_DocIdUrl>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d="http://www.w3.org/2001/XMLSchema" xmlns:xsi="http://www.w3.org/2001/XMLSchema-instance" xmlns="http://www.boldonjames.com/2008/01/sie/internal/label" sislVersion="0" policy="a10f9ac0-5937-4b4f-b459-96aedd9ed2c5" origin="userSelected">
  <element uid="9920fcc9-9f43-4d43-9e3e-b98a219cfd55" value=""/>
</sisl>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225811-5CB2-401D-93E8-8243473147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EA72B7-1A31-4275-9193-ABE07AFDBAE1}">
  <ds:schemaRefs>
    <ds:schemaRef ds:uri="http://schemas.microsoft.com/office/2006/metadata/longProperties"/>
  </ds:schemaRefs>
</ds:datastoreItem>
</file>

<file path=customXml/itemProps3.xml><?xml version="1.0" encoding="utf-8"?>
<ds:datastoreItem xmlns:ds="http://schemas.openxmlformats.org/officeDocument/2006/customXml" ds:itemID="{10677520-3F66-4F26-9B72-1CA6262BC911}"/>
</file>

<file path=customXml/itemProps4.xml><?xml version="1.0" encoding="utf-8"?>
<ds:datastoreItem xmlns:ds="http://schemas.openxmlformats.org/officeDocument/2006/customXml" ds:itemID="{8A61B234-FDA6-43BE-9B45-C99AAFCC45A9}">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F043B931-2003-4B03-B9CE-68D64CE800CA}">
  <ds:schemaRefs>
    <ds:schemaRef ds:uri="http://schemas.openxmlformats.org/officeDocument/2006/bibliography"/>
  </ds:schemaRefs>
</ds:datastoreItem>
</file>

<file path=customXml/itemProps6.xml><?xml version="1.0" encoding="utf-8"?>
<ds:datastoreItem xmlns:ds="http://schemas.openxmlformats.org/officeDocument/2006/customXml" ds:itemID="{1A7FE16A-9CE8-4D46-AD71-0D4D3FCE4C32}">
  <ds:schemaRefs>
    <ds:schemaRef ds:uri="http://schemas.microsoft.com/sharepoint/v3/contenttype/forms"/>
  </ds:schemaRefs>
</ds:datastoreItem>
</file>

<file path=customXml/itemProps7.xml><?xml version="1.0" encoding="utf-8"?>
<ds:datastoreItem xmlns:ds="http://schemas.openxmlformats.org/officeDocument/2006/customXml" ds:itemID="{B8FC89A7-EECF-4EA4-82B0-9BFBAC678B84}"/>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145</TotalTime>
  <Pages>1</Pages>
  <Words>69719</Words>
  <Characters>397400</Characters>
  <Application>Microsoft Office Word</Application>
  <DocSecurity>0</DocSecurity>
  <Lines>3311</Lines>
  <Paragraphs>932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Simponi: EPAR - Product information - tracked changes</vt:lpstr>
      <vt:lpstr>Simponi, INN-golimumab</vt:lpstr>
    </vt:vector>
  </TitlesOfParts>
  <Company/>
  <LinksUpToDate>false</LinksUpToDate>
  <CharactersWithSpaces>466187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15</cp:revision>
  <dcterms:created xsi:type="dcterms:W3CDTF">2024-08-20T13:51:00Z</dcterms:created>
  <dcterms:modified xsi:type="dcterms:W3CDTF">2025-09-04T11:57:00Z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3" name="bjDocumentLabelXML-0">
    <vt:lpwstr>ames.com/2008/01/sie/internal/label"&gt;&lt;element uid="9920fcc9-9f43-4d43-9e3e-b98a219cfd55" value="" /&gt;&lt;/sisl&gt;</vt:lpwstr>
  </property>
  <property fmtid="{D5CDD505-2E9C-101B-9397-08002B2CF9AE}" pid="4" name="bjDocumentSecurityLabel">
    <vt:lpwstr>Not Classified</vt:lpwstr>
  </property>
  <property fmtid="{D5CDD505-2E9C-101B-9397-08002B2CF9AE}" pid="5" name="bjSaver">
    <vt:lpwstr>T4D1gALtEISlLYiVBFj5F2TS+HeiyXX0</vt:lpwstr>
  </property>
  <property fmtid="{D5CDD505-2E9C-101B-9397-08002B2CF9AE}" pid="6" name="ContentTypeId">
    <vt:lpwstr>0x0101000DA6AD19014FF648A49316945EE786F90200176DED4FF78CD74995F64A0F46B59E48</vt:lpwstr>
  </property>
  <property fmtid="{D5CDD505-2E9C-101B-9397-08002B2CF9AE}" pid="7" name="docIndexRef">
    <vt:lpwstr>3beea64a-5759-4d82-abfc-34ebe833d02e</vt:lpwstr>
  </property>
  <property fmtid="{D5CDD505-2E9C-101B-9397-08002B2CF9AE}" pid="8" name="_dlc_DocIdItemGuid">
    <vt:lpwstr>1391a294-aecd-41a8-9cfd-d622eec67b6f</vt:lpwstr>
  </property>
  <property fmtid="{D5CDD505-2E9C-101B-9397-08002B2CF9AE}" pid="9" name="MediaServiceImageTags">
    <vt:lpwstr/>
  </property>
</Properties>
</file>