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49279" w14:textId="0B763290" w:rsidR="00FD3E90" w:rsidRPr="009A4537" w:rsidRDefault="00BD77E3" w:rsidP="00FB7CBC">
      <w:pPr>
        <w:pStyle w:val="Caption"/>
        <w:rPr>
          <w:lang w:val="sv-SE"/>
        </w:rPr>
      </w:pPr>
      <w:r>
        <w:rPr>
          <w:noProof/>
          <w:sz w:val="24"/>
          <w:lang w:eastAsia="sv-SE"/>
        </w:rPr>
        <mc:AlternateContent>
          <mc:Choice Requires="wps">
            <w:drawing>
              <wp:anchor distT="45720" distB="45720" distL="114300" distR="114300" simplePos="0" relativeHeight="251659264" behindDoc="0" locked="0" layoutInCell="1" allowOverlap="1" wp14:anchorId="398BEB8E" wp14:editId="47C03169">
                <wp:simplePos x="0" y="0"/>
                <wp:positionH relativeFrom="column">
                  <wp:posOffset>0</wp:posOffset>
                </wp:positionH>
                <wp:positionV relativeFrom="paragraph">
                  <wp:posOffset>191135</wp:posOffset>
                </wp:positionV>
                <wp:extent cx="5949950" cy="1473200"/>
                <wp:effectExtent l="0" t="0" r="12700" b="1270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0" cy="1473200"/>
                        </a:xfrm>
                        <a:prstGeom prst="rect">
                          <a:avLst/>
                        </a:prstGeom>
                        <a:solidFill>
                          <a:srgbClr val="FFFFFF"/>
                        </a:solidFill>
                        <a:ln w="9525">
                          <a:solidFill>
                            <a:srgbClr val="000000"/>
                          </a:solidFill>
                          <a:miter lim="800000"/>
                          <a:headEnd/>
                          <a:tailEnd/>
                        </a:ln>
                      </wps:spPr>
                      <wps:txbx>
                        <w:txbxContent>
                          <w:p w14:paraId="47D8836C" w14:textId="047706B1" w:rsidR="00BD77E3" w:rsidRPr="00BD77E3" w:rsidRDefault="00BD77E3" w:rsidP="00BD77E3">
                            <w:pPr>
                              <w:rPr>
                                <w:lang w:val="sv-SE"/>
                                <w:rPrChange w:id="0" w:author="MAH Review_JB" w:date="2026-02-05T15:44:00Z" w16du:dateUtc="2026-02-05T14:44:00Z">
                                  <w:rPr/>
                                </w:rPrChange>
                              </w:rPr>
                            </w:pPr>
                            <w:r w:rsidRPr="00BD77E3">
                              <w:rPr>
                                <w:lang w:val="sv-SE"/>
                              </w:rPr>
                              <w:t xml:space="preserve">Detta dokument är den godkända produktinformationen för </w:t>
                            </w:r>
                            <w:proofErr w:type="spellStart"/>
                            <w:r>
                              <w:rPr>
                                <w:lang w:val="sv-SE"/>
                              </w:rPr>
                              <w:t>Sondelbay</w:t>
                            </w:r>
                            <w:proofErr w:type="spellEnd"/>
                            <w:r w:rsidRPr="00BD77E3">
                              <w:rPr>
                                <w:lang w:val="sv-SE"/>
                              </w:rPr>
                              <w:t xml:space="preserve">. De ändringar som har gjorts sedan tidigare procedur och som rör produktinformationen </w:t>
                            </w:r>
                            <w:r w:rsidRPr="00E169FC">
                              <w:rPr>
                                <w:lang w:val="sv-SE"/>
                              </w:rPr>
                              <w:t>(</w:t>
                            </w:r>
                            <w:r w:rsidR="00E169FC" w:rsidRPr="00E169FC">
                              <w:rPr>
                                <w:lang w:val="sv-SE"/>
                              </w:rPr>
                              <w:t>EMA/VR/0000287286</w:t>
                            </w:r>
                            <w:r w:rsidRPr="00E169FC">
                              <w:rPr>
                                <w:lang w:val="sv-SE"/>
                              </w:rPr>
                              <w:t>)</w:t>
                            </w:r>
                            <w:r w:rsidRPr="00BD77E3">
                              <w:rPr>
                                <w:lang w:val="sv-SE"/>
                              </w:rPr>
                              <w:t xml:space="preserve"> har markerats. </w:t>
                            </w:r>
                          </w:p>
                          <w:p w14:paraId="5836A218" w14:textId="77777777" w:rsidR="00BD77E3" w:rsidRPr="00BD77E3" w:rsidRDefault="00BD77E3" w:rsidP="00BD77E3">
                            <w:pPr>
                              <w:rPr>
                                <w:lang w:val="sv-SE"/>
                                <w:rPrChange w:id="1" w:author="MAH Review_JB" w:date="2026-02-05T15:44:00Z" w16du:dateUtc="2026-02-05T14:44:00Z">
                                  <w:rPr/>
                                </w:rPrChange>
                              </w:rPr>
                            </w:pPr>
                          </w:p>
                          <w:p w14:paraId="42F56715" w14:textId="166196AC" w:rsidR="00BD77E3" w:rsidRPr="00BD77E3" w:rsidRDefault="00BD77E3" w:rsidP="00BD77E3">
                            <w:pPr>
                              <w:rPr>
                                <w:lang w:val="sv-SE"/>
                                <w:rPrChange w:id="2" w:author="MAH Review_JB" w:date="2026-02-05T15:44:00Z" w16du:dateUtc="2026-02-05T14:44:00Z">
                                  <w:rPr/>
                                </w:rPrChange>
                              </w:rPr>
                            </w:pPr>
                            <w:r w:rsidRPr="00BD77E3">
                              <w:rPr>
                                <w:lang w:val="sv-SE"/>
                                <w:rPrChange w:id="3" w:author="MAH Review_JB" w:date="2026-02-05T15:44:00Z" w16du:dateUtc="2026-02-05T14:44:00Z">
                                  <w:rPr/>
                                </w:rPrChange>
                              </w:rPr>
                              <w:t xml:space="preserve">Mer information finns på </w:t>
                            </w:r>
                            <w:proofErr w:type="gramStart"/>
                            <w:r w:rsidRPr="00BD77E3">
                              <w:rPr>
                                <w:lang w:val="sv-SE"/>
                                <w:rPrChange w:id="4" w:author="MAH Review_JB" w:date="2026-02-05T15:44:00Z" w16du:dateUtc="2026-02-05T14:44:00Z">
                                  <w:rPr/>
                                </w:rPrChange>
                              </w:rPr>
                              <w:t>Europeiska</w:t>
                            </w:r>
                            <w:proofErr w:type="gramEnd"/>
                            <w:r w:rsidRPr="00BD77E3">
                              <w:rPr>
                                <w:lang w:val="sv-SE"/>
                                <w:rPrChange w:id="5" w:author="MAH Review_JB" w:date="2026-02-05T15:44:00Z" w16du:dateUtc="2026-02-05T14:44:00Z">
                                  <w:rPr/>
                                </w:rPrChange>
                              </w:rPr>
                              <w:t xml:space="preserve"> läkemedelsmyndighetens webbplats: </w:t>
                            </w:r>
                            <w:r>
                              <w:rPr>
                                <w:lang w:val="sv-SE"/>
                              </w:rPr>
                              <w:fldChar w:fldCharType="begin"/>
                            </w:r>
                            <w:r>
                              <w:rPr>
                                <w:lang w:val="sv-SE"/>
                              </w:rPr>
                              <w:instrText>HYPERLINK "</w:instrText>
                            </w:r>
                            <w:r w:rsidRPr="00BD77E3">
                              <w:rPr>
                                <w:lang w:val="sv-SE"/>
                                <w:rPrChange w:id="6" w:author="MAH Review_JB" w:date="2026-02-05T15:45:00Z" w16du:dateUtc="2026-02-05T14:45:00Z">
                                  <w:rPr>
                                    <w:rStyle w:val="Hyperlink"/>
                                  </w:rPr>
                                </w:rPrChange>
                              </w:rPr>
                              <w:instrText>https://www.ema.europa.eu/en/medicines/human/EPAR/</w:instrText>
                            </w:r>
                            <w:r w:rsidRPr="00E169FC">
                              <w:rPr>
                                <w:lang w:val="sv-SE"/>
                                <w:rPrChange w:id="7" w:author="MAH Review_JB" w:date="2026-02-20T14:03:00Z" w16du:dateUtc="2026-02-20T13:03:00Z">
                                  <w:rPr>
                                    <w:rStyle w:val="Hyperlink"/>
                                    <w:lang w:val="sv-SE"/>
                                  </w:rPr>
                                </w:rPrChange>
                              </w:rPr>
                              <w:instrText>sondelbay</w:instrText>
                            </w:r>
                            <w:r w:rsidRPr="00E169FC" w:rsidDel="00BD77E3">
                              <w:rPr>
                                <w:lang w:val="sv-SE"/>
                                <w:rPrChange w:id="8" w:author="MAH Review_JB" w:date="2026-02-20T14:03:00Z" w16du:dateUtc="2026-02-20T13:03:00Z">
                                  <w:rPr>
                                    <w:rStyle w:val="Hyperlink"/>
                                    <w:lang w:val="sv-SE"/>
                                  </w:rPr>
                                </w:rPrChange>
                              </w:rPr>
                              <w:instrText xml:space="preserve"> </w:instrText>
                            </w:r>
                            <w:r>
                              <w:rPr>
                                <w:lang w:val="sv-SE"/>
                              </w:rPr>
                              <w:instrText>"</w:instrText>
                            </w:r>
                            <w:r>
                              <w:rPr>
                                <w:lang w:val="sv-SE"/>
                              </w:rPr>
                            </w:r>
                            <w:r>
                              <w:rPr>
                                <w:lang w:val="sv-SE"/>
                              </w:rPr>
                              <w:fldChar w:fldCharType="separate"/>
                            </w:r>
                            <w:r w:rsidRPr="007E457A">
                              <w:rPr>
                                <w:rStyle w:val="Hyperlink"/>
                                <w:lang w:val="sv-SE"/>
                                <w:rPrChange w:id="9" w:author="MAH Review_JB" w:date="2026-02-05T15:45:00Z" w16du:dateUtc="2026-02-05T14:45:00Z">
                                  <w:rPr>
                                    <w:rStyle w:val="Hyperlink"/>
                                  </w:rPr>
                                </w:rPrChange>
                              </w:rPr>
                              <w:t>https://www.ema.europa.eu/en/medicines/human/EPAR/</w:t>
                            </w:r>
                            <w:r w:rsidRPr="00BD77E3">
                              <w:rPr>
                                <w:rStyle w:val="Hyperlink"/>
                                <w:lang w:val="sv-SE"/>
                              </w:rPr>
                              <w:t>sondelbay</w:t>
                            </w:r>
                            <w:r w:rsidRPr="00BD77E3" w:rsidDel="00BD77E3">
                              <w:rPr>
                                <w:rStyle w:val="Hyperlink"/>
                                <w:lang w:val="sv-SE"/>
                              </w:rPr>
                              <w:t xml:space="preserve"> </w:t>
                            </w:r>
                            <w:r>
                              <w:rPr>
                                <w:lang w:val="sv-SE"/>
                              </w:rPr>
                              <w:fldChar w:fldCharType="end"/>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8BEB8E" id="_x0000_t202" coordsize="21600,21600" o:spt="202" path="m,l,21600r21600,l21600,xe">
                <v:stroke joinstyle="miter"/>
                <v:path gradientshapeok="t" o:connecttype="rect"/>
              </v:shapetype>
              <v:shape id="Text Box 1" o:spid="_x0000_s1026" type="#_x0000_t202" style="position:absolute;margin-left:0;margin-top:15.05pt;width:468.5pt;height:11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">
                <v:textbox>
                  <w:txbxContent>
                    <w:p w14:paraId="47D8836C" w14:textId="047706B1" w:rsidR="00BD77E3" w:rsidRPr="00BD77E3" w:rsidRDefault="00BD77E3" w:rsidP="00BD77E3">
                      <w:pPr>
                        <w:rPr>
                          <w:lang w:val="sv-SE"/>
                          <w:rPrChange w:id="10" w:author="MAH Review_JB" w:date="2026-02-05T15:44:00Z" w16du:dateUtc="2026-02-05T14:44:00Z">
                            <w:rPr/>
                          </w:rPrChange>
                        </w:rPr>
                      </w:pPr>
                      <w:r w:rsidRPr="00BD77E3">
                        <w:rPr>
                          <w:lang w:val="sv-SE"/>
                        </w:rPr>
                        <w:t xml:space="preserve">Detta dokument är den godkända produktinformationen för </w:t>
                      </w:r>
                      <w:proofErr w:type="spellStart"/>
                      <w:r>
                        <w:rPr>
                          <w:lang w:val="sv-SE"/>
                        </w:rPr>
                        <w:t>Sondelbay</w:t>
                      </w:r>
                      <w:proofErr w:type="spellEnd"/>
                      <w:r w:rsidRPr="00BD77E3">
                        <w:rPr>
                          <w:lang w:val="sv-SE"/>
                        </w:rPr>
                        <w:t xml:space="preserve">. De ändringar som har gjorts sedan tidigare procedur och som rör produktinformationen </w:t>
                      </w:r>
                      <w:r w:rsidRPr="00E169FC">
                        <w:rPr>
                          <w:lang w:val="sv-SE"/>
                        </w:rPr>
                        <w:t>(</w:t>
                      </w:r>
                      <w:r w:rsidR="00E169FC" w:rsidRPr="00E169FC">
                        <w:rPr>
                          <w:lang w:val="sv-SE"/>
                        </w:rPr>
                        <w:t>EMA/VR/0000287286</w:t>
                      </w:r>
                      <w:r w:rsidRPr="00E169FC">
                        <w:rPr>
                          <w:lang w:val="sv-SE"/>
                        </w:rPr>
                        <w:t>)</w:t>
                      </w:r>
                      <w:r w:rsidRPr="00BD77E3">
                        <w:rPr>
                          <w:lang w:val="sv-SE"/>
                        </w:rPr>
                        <w:t xml:space="preserve"> har markerats. </w:t>
                      </w:r>
                    </w:p>
                    <w:p w14:paraId="5836A218" w14:textId="77777777" w:rsidR="00BD77E3" w:rsidRPr="00BD77E3" w:rsidRDefault="00BD77E3" w:rsidP="00BD77E3">
                      <w:pPr>
                        <w:rPr>
                          <w:lang w:val="sv-SE"/>
                          <w:rPrChange w:id="11" w:author="MAH Review_JB" w:date="2026-02-05T15:44:00Z" w16du:dateUtc="2026-02-05T14:44:00Z">
                            <w:rPr/>
                          </w:rPrChange>
                        </w:rPr>
                      </w:pPr>
                    </w:p>
                    <w:p w14:paraId="42F56715" w14:textId="166196AC" w:rsidR="00BD77E3" w:rsidRPr="00BD77E3" w:rsidRDefault="00BD77E3" w:rsidP="00BD77E3">
                      <w:pPr>
                        <w:rPr>
                          <w:lang w:val="sv-SE"/>
                          <w:rPrChange w:id="12" w:author="MAH Review_JB" w:date="2026-02-05T15:44:00Z" w16du:dateUtc="2026-02-05T14:44:00Z">
                            <w:rPr/>
                          </w:rPrChange>
                        </w:rPr>
                      </w:pPr>
                      <w:r w:rsidRPr="00BD77E3">
                        <w:rPr>
                          <w:lang w:val="sv-SE"/>
                          <w:rPrChange w:id="13" w:author="MAH Review_JB" w:date="2026-02-05T15:44:00Z" w16du:dateUtc="2026-02-05T14:44:00Z">
                            <w:rPr/>
                          </w:rPrChange>
                        </w:rPr>
                        <w:t xml:space="preserve">Mer information finns på </w:t>
                      </w:r>
                      <w:proofErr w:type="gramStart"/>
                      <w:r w:rsidRPr="00BD77E3">
                        <w:rPr>
                          <w:lang w:val="sv-SE"/>
                          <w:rPrChange w:id="14" w:author="MAH Review_JB" w:date="2026-02-05T15:44:00Z" w16du:dateUtc="2026-02-05T14:44:00Z">
                            <w:rPr/>
                          </w:rPrChange>
                        </w:rPr>
                        <w:t>Europeiska</w:t>
                      </w:r>
                      <w:proofErr w:type="gramEnd"/>
                      <w:r w:rsidRPr="00BD77E3">
                        <w:rPr>
                          <w:lang w:val="sv-SE"/>
                          <w:rPrChange w:id="15" w:author="MAH Review_JB" w:date="2026-02-05T15:44:00Z" w16du:dateUtc="2026-02-05T14:44:00Z">
                            <w:rPr/>
                          </w:rPrChange>
                        </w:rPr>
                        <w:t xml:space="preserve"> läkemedelsmyndighetens webbplats: </w:t>
                      </w:r>
                      <w:r>
                        <w:rPr>
                          <w:lang w:val="sv-SE"/>
                        </w:rPr>
                        <w:fldChar w:fldCharType="begin"/>
                      </w:r>
                      <w:r>
                        <w:rPr>
                          <w:lang w:val="sv-SE"/>
                        </w:rPr>
                        <w:instrText>HYPERLINK "</w:instrText>
                      </w:r>
                      <w:r w:rsidRPr="00BD77E3">
                        <w:rPr>
                          <w:lang w:val="sv-SE"/>
                          <w:rPrChange w:id="16" w:author="MAH Review_JB" w:date="2026-02-05T15:45:00Z" w16du:dateUtc="2026-02-05T14:45:00Z">
                            <w:rPr>
                              <w:rStyle w:val="Hyperlink"/>
                            </w:rPr>
                          </w:rPrChange>
                        </w:rPr>
                        <w:instrText>https://www.ema.europa.eu/en/medicines/human/EPAR/</w:instrText>
                      </w:r>
                      <w:r w:rsidRPr="00E169FC">
                        <w:rPr>
                          <w:lang w:val="sv-SE"/>
                          <w:rPrChange w:id="17" w:author="MAH Review_JB" w:date="2026-02-20T14:03:00Z" w16du:dateUtc="2026-02-20T13:03:00Z">
                            <w:rPr>
                              <w:rStyle w:val="Hyperlink"/>
                              <w:lang w:val="sv-SE"/>
                            </w:rPr>
                          </w:rPrChange>
                        </w:rPr>
                        <w:instrText>sondelbay</w:instrText>
                      </w:r>
                      <w:r w:rsidRPr="00E169FC" w:rsidDel="00BD77E3">
                        <w:rPr>
                          <w:lang w:val="sv-SE"/>
                          <w:rPrChange w:id="18" w:author="MAH Review_JB" w:date="2026-02-20T14:03:00Z" w16du:dateUtc="2026-02-20T13:03:00Z">
                            <w:rPr>
                              <w:rStyle w:val="Hyperlink"/>
                              <w:lang w:val="sv-SE"/>
                            </w:rPr>
                          </w:rPrChange>
                        </w:rPr>
                        <w:instrText xml:space="preserve"> </w:instrText>
                      </w:r>
                      <w:r>
                        <w:rPr>
                          <w:lang w:val="sv-SE"/>
                        </w:rPr>
                        <w:instrText>"</w:instrText>
                      </w:r>
                      <w:r>
                        <w:rPr>
                          <w:lang w:val="sv-SE"/>
                        </w:rPr>
                      </w:r>
                      <w:r>
                        <w:rPr>
                          <w:lang w:val="sv-SE"/>
                        </w:rPr>
                        <w:fldChar w:fldCharType="separate"/>
                      </w:r>
                      <w:r w:rsidRPr="007E457A">
                        <w:rPr>
                          <w:rStyle w:val="Hyperlink"/>
                          <w:lang w:val="sv-SE"/>
                          <w:rPrChange w:id="19" w:author="MAH Review_JB" w:date="2026-02-05T15:45:00Z" w16du:dateUtc="2026-02-05T14:45:00Z">
                            <w:rPr>
                              <w:rStyle w:val="Hyperlink"/>
                            </w:rPr>
                          </w:rPrChange>
                        </w:rPr>
                        <w:t>https://www.ema.europa.eu/en/medicines/human/EPAR/</w:t>
                      </w:r>
                      <w:r w:rsidRPr="00BD77E3">
                        <w:rPr>
                          <w:rStyle w:val="Hyperlink"/>
                          <w:lang w:val="sv-SE"/>
                        </w:rPr>
                        <w:t>sondelbay</w:t>
                      </w:r>
                      <w:r w:rsidRPr="00BD77E3" w:rsidDel="00BD77E3">
                        <w:rPr>
                          <w:rStyle w:val="Hyperlink"/>
                          <w:lang w:val="sv-SE"/>
                        </w:rPr>
                        <w:t xml:space="preserve"> </w:t>
                      </w:r>
                      <w:r>
                        <w:rPr>
                          <w:lang w:val="sv-SE"/>
                        </w:rPr>
                        <w:fldChar w:fldCharType="end"/>
                      </w:r>
                    </w:p>
                  </w:txbxContent>
                </v:textbox>
                <w10:wrap type="square"/>
              </v:shape>
            </w:pict>
          </mc:Fallback>
        </mc:AlternateContent>
      </w:r>
    </w:p>
    <w:p w14:paraId="51B3FF6D" w14:textId="77777777" w:rsidR="00FD3E90" w:rsidRPr="009A4537" w:rsidRDefault="00FD3E90">
      <w:pPr>
        <w:suppressAutoHyphens/>
        <w:rPr>
          <w:szCs w:val="22"/>
          <w:lang w:val="sv-SE"/>
        </w:rPr>
      </w:pPr>
    </w:p>
    <w:p w14:paraId="015AEB48" w14:textId="77777777" w:rsidR="00FD3E90" w:rsidRPr="009A4537" w:rsidRDefault="00FD3E90">
      <w:pPr>
        <w:suppressAutoHyphens/>
        <w:rPr>
          <w:szCs w:val="22"/>
          <w:lang w:val="sv-SE"/>
        </w:rPr>
      </w:pPr>
    </w:p>
    <w:p w14:paraId="1800C987" w14:textId="77777777" w:rsidR="00FD3E90" w:rsidRPr="009A4537" w:rsidRDefault="00FD3E90">
      <w:pPr>
        <w:suppressAutoHyphens/>
        <w:rPr>
          <w:szCs w:val="22"/>
          <w:lang w:val="sv-SE"/>
        </w:rPr>
      </w:pPr>
    </w:p>
    <w:p w14:paraId="71400580" w14:textId="77777777" w:rsidR="00FD3E90" w:rsidRPr="009A4537" w:rsidRDefault="00FD3E90">
      <w:pPr>
        <w:suppressAutoHyphens/>
        <w:rPr>
          <w:szCs w:val="22"/>
          <w:lang w:val="sv-SE"/>
        </w:rPr>
      </w:pPr>
    </w:p>
    <w:p w14:paraId="401FF374" w14:textId="77777777" w:rsidR="00FD3E90" w:rsidRPr="009A4537" w:rsidRDefault="00FD3E90">
      <w:pPr>
        <w:suppressAutoHyphens/>
        <w:rPr>
          <w:szCs w:val="22"/>
          <w:lang w:val="sv-SE"/>
        </w:rPr>
      </w:pPr>
    </w:p>
    <w:p w14:paraId="24CB733F" w14:textId="77777777" w:rsidR="00FD3E90" w:rsidRPr="009A4537" w:rsidRDefault="00FD3E90">
      <w:pPr>
        <w:suppressAutoHyphens/>
        <w:rPr>
          <w:szCs w:val="22"/>
          <w:lang w:val="sv-SE"/>
        </w:rPr>
      </w:pPr>
    </w:p>
    <w:p w14:paraId="2C110404" w14:textId="77777777" w:rsidR="00FD3E90" w:rsidRPr="009A4537" w:rsidRDefault="00FD3E90">
      <w:pPr>
        <w:suppressAutoHyphens/>
        <w:rPr>
          <w:szCs w:val="22"/>
          <w:lang w:val="sv-SE"/>
        </w:rPr>
      </w:pPr>
    </w:p>
    <w:p w14:paraId="23D3D5E9" w14:textId="77777777" w:rsidR="00FD3E90" w:rsidRPr="009A4537" w:rsidRDefault="00FD3E90">
      <w:pPr>
        <w:suppressAutoHyphens/>
        <w:rPr>
          <w:szCs w:val="22"/>
          <w:lang w:val="sv-SE"/>
        </w:rPr>
      </w:pPr>
    </w:p>
    <w:p w14:paraId="10C217ED" w14:textId="77777777" w:rsidR="00FD3E90" w:rsidRPr="009A4537" w:rsidRDefault="00FD3E90">
      <w:pPr>
        <w:suppressAutoHyphens/>
        <w:rPr>
          <w:szCs w:val="22"/>
          <w:lang w:val="sv-SE"/>
        </w:rPr>
      </w:pPr>
    </w:p>
    <w:p w14:paraId="011C8F22" w14:textId="77777777" w:rsidR="00FD3E90" w:rsidRPr="009A4537" w:rsidRDefault="00FD3E90">
      <w:pPr>
        <w:suppressAutoHyphens/>
        <w:rPr>
          <w:szCs w:val="22"/>
          <w:lang w:val="sv-SE"/>
        </w:rPr>
      </w:pPr>
    </w:p>
    <w:p w14:paraId="3FABA906" w14:textId="77777777" w:rsidR="00FD3E90" w:rsidRPr="009A4537" w:rsidRDefault="00FD3E90">
      <w:pPr>
        <w:suppressAutoHyphens/>
        <w:rPr>
          <w:szCs w:val="22"/>
          <w:lang w:val="sv-SE"/>
        </w:rPr>
      </w:pPr>
    </w:p>
    <w:p w14:paraId="37802253" w14:textId="77777777" w:rsidR="00FD3E90" w:rsidRPr="009A4537" w:rsidRDefault="00FD3E90">
      <w:pPr>
        <w:suppressAutoHyphens/>
        <w:rPr>
          <w:szCs w:val="22"/>
          <w:lang w:val="sv-SE"/>
        </w:rPr>
      </w:pPr>
    </w:p>
    <w:p w14:paraId="49B1929C" w14:textId="77777777" w:rsidR="00FD3E90" w:rsidRPr="009A4537" w:rsidRDefault="00FD3E90">
      <w:pPr>
        <w:suppressAutoHyphens/>
        <w:rPr>
          <w:szCs w:val="22"/>
          <w:lang w:val="sv-SE"/>
        </w:rPr>
      </w:pPr>
    </w:p>
    <w:p w14:paraId="3C5236F3" w14:textId="77777777" w:rsidR="00FD3E90" w:rsidRPr="009A4537" w:rsidRDefault="00FD3E90">
      <w:pPr>
        <w:suppressAutoHyphens/>
        <w:rPr>
          <w:szCs w:val="22"/>
          <w:lang w:val="sv-SE"/>
        </w:rPr>
      </w:pPr>
    </w:p>
    <w:p w14:paraId="3912DEAC" w14:textId="77777777" w:rsidR="00FD3E90" w:rsidRPr="009A4537" w:rsidRDefault="00FD3E90">
      <w:pPr>
        <w:suppressAutoHyphens/>
        <w:rPr>
          <w:szCs w:val="22"/>
          <w:lang w:val="sv-SE"/>
        </w:rPr>
      </w:pPr>
    </w:p>
    <w:p w14:paraId="23F53085" w14:textId="77777777" w:rsidR="00FD3E90" w:rsidRPr="009A4537" w:rsidRDefault="00FD3E90">
      <w:pPr>
        <w:suppressAutoHyphens/>
        <w:rPr>
          <w:szCs w:val="22"/>
          <w:lang w:val="sv-SE"/>
        </w:rPr>
      </w:pPr>
    </w:p>
    <w:p w14:paraId="10533576" w14:textId="77777777" w:rsidR="00FD3E90" w:rsidRPr="009A4537" w:rsidRDefault="00FD3E90">
      <w:pPr>
        <w:suppressAutoHyphens/>
        <w:rPr>
          <w:szCs w:val="22"/>
          <w:lang w:val="sv-SE"/>
        </w:rPr>
      </w:pPr>
    </w:p>
    <w:p w14:paraId="6336ACDB" w14:textId="77777777" w:rsidR="00FD3E90" w:rsidRPr="009A4537" w:rsidRDefault="00FD3E90">
      <w:pPr>
        <w:suppressAutoHyphens/>
        <w:rPr>
          <w:szCs w:val="22"/>
          <w:lang w:val="sv-SE"/>
        </w:rPr>
      </w:pPr>
    </w:p>
    <w:p w14:paraId="43924837" w14:textId="77777777" w:rsidR="00FD3E90" w:rsidRPr="009A4537" w:rsidRDefault="00FD3E90">
      <w:pPr>
        <w:suppressAutoHyphens/>
        <w:rPr>
          <w:szCs w:val="22"/>
          <w:lang w:val="sv-SE"/>
        </w:rPr>
      </w:pPr>
    </w:p>
    <w:p w14:paraId="5DE94D15" w14:textId="77777777" w:rsidR="00FD3E90" w:rsidRPr="009A4537" w:rsidRDefault="00FD3E90">
      <w:pPr>
        <w:suppressAutoHyphens/>
        <w:rPr>
          <w:szCs w:val="22"/>
          <w:lang w:val="sv-SE"/>
        </w:rPr>
      </w:pPr>
    </w:p>
    <w:p w14:paraId="5A3EF612" w14:textId="77777777" w:rsidR="00FD3E90" w:rsidRPr="009A4537" w:rsidRDefault="00FD3E90">
      <w:pPr>
        <w:suppressAutoHyphens/>
        <w:rPr>
          <w:szCs w:val="22"/>
          <w:lang w:val="sv-SE"/>
        </w:rPr>
      </w:pPr>
    </w:p>
    <w:p w14:paraId="3C72E968" w14:textId="77777777" w:rsidR="00FD3E90" w:rsidRPr="009A4537" w:rsidRDefault="00FD3E90">
      <w:pPr>
        <w:pStyle w:val="Heading5"/>
        <w:rPr>
          <w:sz w:val="22"/>
          <w:szCs w:val="22"/>
          <w:lang w:val="sv-SE"/>
        </w:rPr>
      </w:pPr>
    </w:p>
    <w:p w14:paraId="1F70FE98" w14:textId="77777777" w:rsidR="00FD3E90" w:rsidRPr="009A4537" w:rsidRDefault="00FD3E90">
      <w:pPr>
        <w:pStyle w:val="Heading5"/>
        <w:spacing w:line="240" w:lineRule="auto"/>
        <w:jc w:val="center"/>
        <w:rPr>
          <w:sz w:val="22"/>
          <w:szCs w:val="22"/>
          <w:lang w:val="sv-SE"/>
        </w:rPr>
      </w:pPr>
      <w:r w:rsidRPr="009A4537">
        <w:rPr>
          <w:sz w:val="22"/>
          <w:szCs w:val="22"/>
          <w:lang w:val="sv-SE"/>
        </w:rPr>
        <w:t>BILAGA I</w:t>
      </w:r>
    </w:p>
    <w:p w14:paraId="4CE3CF74" w14:textId="77777777" w:rsidR="00FD3E90" w:rsidRPr="009A4537" w:rsidRDefault="00FD3E90" w:rsidP="00B441BF">
      <w:pPr>
        <w:pStyle w:val="TitleAx"/>
        <w:rPr>
          <w:lang w:val="sv-SE"/>
        </w:rPr>
      </w:pPr>
      <w:r w:rsidRPr="009A4537">
        <w:rPr>
          <w:lang w:val="sv-SE"/>
        </w:rPr>
        <w:t>PRODUKTRESUMÉ</w:t>
      </w:r>
    </w:p>
    <w:p w14:paraId="5A9A84DB" w14:textId="5ECE2076" w:rsidR="00BC0BD5" w:rsidRPr="009A4537" w:rsidRDefault="00FD3E90" w:rsidP="00BC0BD5">
      <w:pPr>
        <w:suppressAutoHyphens/>
        <w:rPr>
          <w:lang w:val="sv-SE"/>
        </w:rPr>
      </w:pPr>
      <w:r w:rsidRPr="009A4537">
        <w:rPr>
          <w:szCs w:val="22"/>
          <w:lang w:val="sv-SE"/>
        </w:rPr>
        <w:br w:type="page"/>
      </w:r>
      <w:r w:rsidR="00752ACE">
        <w:rPr>
          <w:noProof/>
          <w:lang w:val="en-IN" w:eastAsia="en-IN"/>
        </w:rPr>
        <w:lastRenderedPageBreak/>
        <w:drawing>
          <wp:inline distT="0" distB="0" distL="0" distR="0" wp14:anchorId="44505E9C" wp14:editId="5B6F7AFD">
            <wp:extent cx="196850" cy="171450"/>
            <wp:effectExtent l="0" t="0" r="0" b="0"/>
            <wp:docPr id="1" name="Picture 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850" cy="171450"/>
                    </a:xfrm>
                    <a:prstGeom prst="rect">
                      <a:avLst/>
                    </a:prstGeom>
                    <a:noFill/>
                    <a:ln>
                      <a:noFill/>
                    </a:ln>
                  </pic:spPr>
                </pic:pic>
              </a:graphicData>
            </a:graphic>
          </wp:inline>
        </w:drawing>
      </w:r>
      <w:r w:rsidR="00BC0BD5" w:rsidRPr="009A4537">
        <w:rPr>
          <w:lang w:val="sv-SE"/>
        </w:rPr>
        <w:t>Detta läkemedel är föremål för utökad övervakning. Detta kommer att göra det möjligt att snabbt identifiera ny säkerhetsinformation. Hälso- och sjukvårdspersonal uppmanas att rapportera varje misstänkt biverkning. Se avsnitt</w:t>
      </w:r>
      <w:r w:rsidR="00CF07A6" w:rsidRPr="009A4537">
        <w:rPr>
          <w:lang w:val="sv-SE"/>
        </w:rPr>
        <w:t> </w:t>
      </w:r>
      <w:r w:rsidR="00BC0BD5" w:rsidRPr="009A4537">
        <w:rPr>
          <w:lang w:val="sv-SE"/>
        </w:rPr>
        <w:t>4.8 om hur man rapporterar biverkningar.</w:t>
      </w:r>
    </w:p>
    <w:p w14:paraId="74E7BF17" w14:textId="77777777" w:rsidR="00BC0BD5" w:rsidRPr="009A4537" w:rsidRDefault="00BC0BD5" w:rsidP="00BC0BD5">
      <w:pPr>
        <w:suppressAutoHyphens/>
        <w:rPr>
          <w:lang w:val="sv-SE"/>
        </w:rPr>
      </w:pPr>
    </w:p>
    <w:p w14:paraId="799AC705" w14:textId="77777777" w:rsidR="00FD3E90" w:rsidRPr="009A4537" w:rsidRDefault="00FD3E90" w:rsidP="00FB7CBC">
      <w:pPr>
        <w:suppressAutoHyphens/>
        <w:rPr>
          <w:szCs w:val="22"/>
          <w:lang w:val="sv-SE"/>
        </w:rPr>
      </w:pPr>
      <w:r w:rsidRPr="009A4537">
        <w:rPr>
          <w:b/>
          <w:szCs w:val="22"/>
          <w:lang w:val="sv-SE"/>
        </w:rPr>
        <w:t>1.</w:t>
      </w:r>
      <w:r w:rsidRPr="009A4537">
        <w:rPr>
          <w:b/>
          <w:szCs w:val="22"/>
          <w:lang w:val="sv-SE"/>
        </w:rPr>
        <w:tab/>
        <w:t>LÄKEMEDLETS NAMN</w:t>
      </w:r>
    </w:p>
    <w:p w14:paraId="41D1F9C9" w14:textId="77777777" w:rsidR="00FD3E90" w:rsidRPr="009A4537" w:rsidRDefault="00FD3E90">
      <w:pPr>
        <w:suppressAutoHyphens/>
        <w:rPr>
          <w:szCs w:val="22"/>
          <w:lang w:val="sv-SE"/>
        </w:rPr>
      </w:pPr>
    </w:p>
    <w:p w14:paraId="2F686E4F" w14:textId="77777777" w:rsidR="00FD3E90" w:rsidRPr="009A4537" w:rsidRDefault="00BC0BD5">
      <w:pPr>
        <w:suppressAutoHyphens/>
        <w:rPr>
          <w:szCs w:val="22"/>
          <w:lang w:val="sv-SE"/>
        </w:rPr>
      </w:pPr>
      <w:r w:rsidRPr="009A4537">
        <w:rPr>
          <w:szCs w:val="22"/>
          <w:lang w:val="sv-SE"/>
        </w:rPr>
        <w:t>Sondelbay</w:t>
      </w:r>
      <w:r w:rsidR="00FD3E90" w:rsidRPr="009A4537">
        <w:rPr>
          <w:szCs w:val="22"/>
          <w:lang w:val="sv-SE"/>
        </w:rPr>
        <w:t xml:space="preserve"> 20</w:t>
      </w:r>
      <w:r w:rsidR="00855A33" w:rsidRPr="009A4537">
        <w:rPr>
          <w:szCs w:val="22"/>
          <w:lang w:val="sv-SE"/>
        </w:rPr>
        <w:t> mikro</w:t>
      </w:r>
      <w:r w:rsidR="00FD3E90" w:rsidRPr="009A4537">
        <w:rPr>
          <w:szCs w:val="22"/>
          <w:lang w:val="sv-SE"/>
        </w:rPr>
        <w:t>gram/80</w:t>
      </w:r>
      <w:r w:rsidR="00855A33" w:rsidRPr="009A4537">
        <w:rPr>
          <w:szCs w:val="22"/>
          <w:lang w:val="sv-SE"/>
        </w:rPr>
        <w:t> mikro</w:t>
      </w:r>
      <w:r w:rsidR="00FD3E90" w:rsidRPr="009A4537">
        <w:rPr>
          <w:szCs w:val="22"/>
          <w:lang w:val="sv-SE"/>
        </w:rPr>
        <w:t>liter, injektionsvätska, lösning i förfylld injektionspenna</w:t>
      </w:r>
    </w:p>
    <w:p w14:paraId="545CA1D1" w14:textId="77777777" w:rsidR="00FD3E90" w:rsidRPr="009A4537" w:rsidRDefault="00FD3E90">
      <w:pPr>
        <w:suppressAutoHyphens/>
        <w:rPr>
          <w:szCs w:val="22"/>
          <w:lang w:val="sv-SE"/>
        </w:rPr>
      </w:pPr>
    </w:p>
    <w:p w14:paraId="00B8B5F5" w14:textId="77777777" w:rsidR="00FD3E90" w:rsidRPr="009A4537" w:rsidRDefault="00FD3E90">
      <w:pPr>
        <w:suppressAutoHyphens/>
        <w:rPr>
          <w:szCs w:val="22"/>
          <w:lang w:val="sv-SE"/>
        </w:rPr>
      </w:pPr>
    </w:p>
    <w:p w14:paraId="4929221D" w14:textId="77777777" w:rsidR="00FD3E90" w:rsidRPr="009A4537" w:rsidRDefault="00FD3E90">
      <w:pPr>
        <w:suppressAutoHyphens/>
        <w:ind w:left="567" w:hanging="567"/>
        <w:rPr>
          <w:szCs w:val="22"/>
          <w:lang w:val="sv-SE"/>
        </w:rPr>
      </w:pPr>
      <w:r w:rsidRPr="009A4537">
        <w:rPr>
          <w:b/>
          <w:szCs w:val="22"/>
          <w:lang w:val="sv-SE"/>
        </w:rPr>
        <w:t>2.</w:t>
      </w:r>
      <w:r w:rsidRPr="009A4537">
        <w:rPr>
          <w:b/>
          <w:szCs w:val="22"/>
          <w:lang w:val="sv-SE"/>
        </w:rPr>
        <w:tab/>
        <w:t>KVALITATIV OCH KVANTITATIV SAMMANSÄTTNING</w:t>
      </w:r>
    </w:p>
    <w:p w14:paraId="4A0E8F86" w14:textId="77777777" w:rsidR="00FD3E90" w:rsidRPr="009A4537" w:rsidRDefault="00FD3E90">
      <w:pPr>
        <w:suppressAutoHyphens/>
        <w:rPr>
          <w:szCs w:val="22"/>
          <w:lang w:val="sv-SE"/>
        </w:rPr>
      </w:pPr>
    </w:p>
    <w:p w14:paraId="2BA4D695" w14:textId="77777777" w:rsidR="007B27D6" w:rsidRPr="009A4537" w:rsidRDefault="007B27D6">
      <w:pPr>
        <w:suppressAutoHyphens/>
        <w:rPr>
          <w:szCs w:val="22"/>
          <w:lang w:val="sv-SE"/>
        </w:rPr>
      </w:pPr>
      <w:r w:rsidRPr="009A4537">
        <w:rPr>
          <w:szCs w:val="22"/>
          <w:lang w:val="sv-SE"/>
        </w:rPr>
        <w:t>En dos innehåller 20</w:t>
      </w:r>
      <w:r w:rsidR="00BC0BD5" w:rsidRPr="009A4537">
        <w:rPr>
          <w:szCs w:val="22"/>
          <w:lang w:val="sv-SE"/>
        </w:rPr>
        <w:t> </w:t>
      </w:r>
      <w:r w:rsidRPr="009A4537">
        <w:rPr>
          <w:szCs w:val="22"/>
          <w:lang w:val="sv-SE"/>
        </w:rPr>
        <w:t>mikrogram teriparatid</w:t>
      </w:r>
      <w:r w:rsidR="002A461A" w:rsidRPr="009A4537">
        <w:rPr>
          <w:szCs w:val="22"/>
          <w:lang w:val="sv-SE"/>
        </w:rPr>
        <w:t>*</w:t>
      </w:r>
      <w:r w:rsidR="00BC0BD5" w:rsidRPr="009A4537">
        <w:rPr>
          <w:szCs w:val="22"/>
          <w:lang w:val="sv-SE"/>
        </w:rPr>
        <w:t xml:space="preserve"> i 80 mikroliter</w:t>
      </w:r>
      <w:r w:rsidRPr="009A4537">
        <w:rPr>
          <w:szCs w:val="22"/>
          <w:lang w:val="sv-SE"/>
        </w:rPr>
        <w:t>.</w:t>
      </w:r>
    </w:p>
    <w:p w14:paraId="6DC8CFDE" w14:textId="77777777" w:rsidR="00521E78" w:rsidRPr="009A4537" w:rsidRDefault="00521E78">
      <w:pPr>
        <w:suppressAutoHyphens/>
        <w:rPr>
          <w:szCs w:val="22"/>
          <w:lang w:val="sv-SE"/>
        </w:rPr>
      </w:pPr>
    </w:p>
    <w:p w14:paraId="4BDB6B43" w14:textId="77777777" w:rsidR="00FD3E90" w:rsidRPr="009A4537" w:rsidRDefault="00FD3E90">
      <w:pPr>
        <w:suppressAutoHyphens/>
        <w:rPr>
          <w:szCs w:val="22"/>
          <w:lang w:val="sv-SE"/>
        </w:rPr>
      </w:pPr>
      <w:r w:rsidRPr="009A4537">
        <w:rPr>
          <w:szCs w:val="22"/>
          <w:lang w:val="sv-SE"/>
        </w:rPr>
        <w:t xml:space="preserve">En förfylld injektionspenna à </w:t>
      </w:r>
      <w:r w:rsidR="002318E3" w:rsidRPr="009A4537">
        <w:rPr>
          <w:szCs w:val="22"/>
          <w:lang w:val="sv-SE"/>
        </w:rPr>
        <w:t>2,4 </w:t>
      </w:r>
      <w:r w:rsidR="00855A33" w:rsidRPr="009A4537">
        <w:rPr>
          <w:szCs w:val="22"/>
          <w:lang w:val="sv-SE"/>
        </w:rPr>
        <w:t>ml</w:t>
      </w:r>
      <w:r w:rsidRPr="009A4537">
        <w:rPr>
          <w:szCs w:val="22"/>
          <w:lang w:val="sv-SE"/>
        </w:rPr>
        <w:t xml:space="preserve"> innehåller </w:t>
      </w:r>
      <w:r w:rsidR="002318E3" w:rsidRPr="009A4537">
        <w:rPr>
          <w:szCs w:val="22"/>
          <w:lang w:val="sv-SE"/>
        </w:rPr>
        <w:t>600 </w:t>
      </w:r>
      <w:r w:rsidR="00855A33" w:rsidRPr="009A4537">
        <w:rPr>
          <w:szCs w:val="22"/>
          <w:lang w:val="sv-SE"/>
        </w:rPr>
        <w:t>mikro</w:t>
      </w:r>
      <w:r w:rsidRPr="009A4537">
        <w:rPr>
          <w:szCs w:val="22"/>
          <w:lang w:val="sv-SE"/>
        </w:rPr>
        <w:t>gram teriparatid</w:t>
      </w:r>
      <w:r w:rsidR="006D4D00" w:rsidRPr="009A4537">
        <w:rPr>
          <w:szCs w:val="22"/>
          <w:lang w:val="sv-SE"/>
        </w:rPr>
        <w:t>.</w:t>
      </w:r>
      <w:r w:rsidRPr="009A4537">
        <w:rPr>
          <w:szCs w:val="22"/>
          <w:lang w:val="sv-SE"/>
        </w:rPr>
        <w:t xml:space="preserve"> </w:t>
      </w:r>
      <w:r w:rsidR="00DC3296" w:rsidRPr="009A4537">
        <w:rPr>
          <w:szCs w:val="22"/>
          <w:lang w:val="sv-SE"/>
        </w:rPr>
        <w:t>Varje milliliter injektionsvätska, lösning innehål</w:t>
      </w:r>
      <w:r w:rsidR="00B151D0" w:rsidRPr="009A4537">
        <w:rPr>
          <w:szCs w:val="22"/>
          <w:lang w:val="sv-SE"/>
        </w:rPr>
        <w:t>l</w:t>
      </w:r>
      <w:r w:rsidR="00DC3296" w:rsidRPr="009A4537">
        <w:rPr>
          <w:szCs w:val="22"/>
          <w:lang w:val="sv-SE"/>
        </w:rPr>
        <w:t>er 250 mikrogram teriparatid.</w:t>
      </w:r>
    </w:p>
    <w:p w14:paraId="3BAECDAB" w14:textId="77777777" w:rsidR="00FD3E90" w:rsidRPr="009A4537" w:rsidRDefault="00FD3E90">
      <w:pPr>
        <w:suppressAutoHyphens/>
        <w:rPr>
          <w:szCs w:val="22"/>
          <w:lang w:val="sv-SE"/>
        </w:rPr>
      </w:pPr>
    </w:p>
    <w:p w14:paraId="3C14FB47" w14:textId="77777777" w:rsidR="00FD3E90" w:rsidRPr="009A4537" w:rsidRDefault="0011512F">
      <w:pPr>
        <w:suppressAutoHyphens/>
        <w:rPr>
          <w:szCs w:val="22"/>
          <w:lang w:val="sv-SE"/>
        </w:rPr>
      </w:pPr>
      <w:r w:rsidRPr="009A4537">
        <w:rPr>
          <w:szCs w:val="22"/>
          <w:lang w:val="sv-SE"/>
        </w:rPr>
        <w:t>*</w:t>
      </w:r>
      <w:r w:rsidR="00FD3E90" w:rsidRPr="009A4537">
        <w:rPr>
          <w:szCs w:val="22"/>
          <w:lang w:val="sv-SE"/>
        </w:rPr>
        <w:t>Teriparatid, rhPTH (1</w:t>
      </w:r>
      <w:r w:rsidR="007A25BE" w:rsidRPr="009A4537">
        <w:rPr>
          <w:szCs w:val="22"/>
          <w:lang w:val="sv-SE"/>
        </w:rPr>
        <w:noBreakHyphen/>
      </w:r>
      <w:r w:rsidR="00FD3E90" w:rsidRPr="009A4537">
        <w:rPr>
          <w:szCs w:val="22"/>
          <w:lang w:val="sv-SE"/>
        </w:rPr>
        <w:t>34), är identiskt med 34</w:t>
      </w:r>
      <w:r w:rsidR="00DC3296" w:rsidRPr="009A4537">
        <w:rPr>
          <w:szCs w:val="22"/>
          <w:lang w:val="sv-SE"/>
        </w:rPr>
        <w:t> </w:t>
      </w:r>
      <w:r w:rsidR="00FD3E90" w:rsidRPr="009A4537">
        <w:rPr>
          <w:szCs w:val="22"/>
          <w:lang w:val="sv-SE"/>
        </w:rPr>
        <w:t>N</w:t>
      </w:r>
      <w:r w:rsidR="00DC3296" w:rsidRPr="009A4537">
        <w:rPr>
          <w:szCs w:val="22"/>
          <w:lang w:val="sv-SE"/>
        </w:rPr>
        <w:noBreakHyphen/>
      </w:r>
      <w:r w:rsidR="00FD3E90" w:rsidRPr="009A4537">
        <w:rPr>
          <w:szCs w:val="22"/>
          <w:lang w:val="sv-SE"/>
        </w:rPr>
        <w:t xml:space="preserve">terminalaminosyrasekvensen av endogent, humant parathormon och tillverkas i </w:t>
      </w:r>
      <w:r w:rsidR="00DC3296" w:rsidRPr="009A4537">
        <w:rPr>
          <w:i/>
          <w:noProof/>
          <w:szCs w:val="22"/>
          <w:lang w:val="sv-SE"/>
        </w:rPr>
        <w:t>Escherichia</w:t>
      </w:r>
      <w:r w:rsidR="00FD3E90" w:rsidRPr="009A4537">
        <w:rPr>
          <w:szCs w:val="22"/>
          <w:lang w:val="sv-SE"/>
        </w:rPr>
        <w:t xml:space="preserve"> </w:t>
      </w:r>
      <w:r w:rsidR="00FD3E90" w:rsidRPr="009A4537">
        <w:rPr>
          <w:i/>
          <w:iCs/>
          <w:szCs w:val="22"/>
          <w:lang w:val="sv-SE"/>
        </w:rPr>
        <w:t>coli</w:t>
      </w:r>
      <w:r w:rsidR="00FD3E90" w:rsidRPr="009A4537">
        <w:rPr>
          <w:szCs w:val="22"/>
          <w:lang w:val="sv-SE"/>
        </w:rPr>
        <w:t xml:space="preserve"> med rekombinant DNA</w:t>
      </w:r>
      <w:r w:rsidR="00DC3296" w:rsidRPr="009A4537">
        <w:rPr>
          <w:szCs w:val="22"/>
          <w:lang w:val="sv-SE"/>
        </w:rPr>
        <w:noBreakHyphen/>
      </w:r>
      <w:r w:rsidR="00FD3E90" w:rsidRPr="009A4537">
        <w:rPr>
          <w:szCs w:val="22"/>
          <w:lang w:val="sv-SE"/>
        </w:rPr>
        <w:t>teknologi.</w:t>
      </w:r>
    </w:p>
    <w:p w14:paraId="0BF8AAB0" w14:textId="77777777" w:rsidR="00FD3E90" w:rsidRPr="009A4537" w:rsidRDefault="00FD3E90">
      <w:pPr>
        <w:suppressAutoHyphens/>
        <w:rPr>
          <w:szCs w:val="22"/>
          <w:lang w:val="sv-SE"/>
        </w:rPr>
      </w:pPr>
    </w:p>
    <w:p w14:paraId="5DB8D7E2" w14:textId="77777777" w:rsidR="00FD3E90" w:rsidRPr="009A4537" w:rsidRDefault="00FD3E90">
      <w:pPr>
        <w:suppressAutoHyphens/>
        <w:rPr>
          <w:szCs w:val="22"/>
          <w:lang w:val="sv-SE"/>
        </w:rPr>
      </w:pPr>
      <w:r w:rsidRPr="009A4537">
        <w:rPr>
          <w:szCs w:val="22"/>
          <w:lang w:val="sv-SE"/>
        </w:rPr>
        <w:t xml:space="preserve">För fullständig förteckning över hjälpämnen, se </w:t>
      </w:r>
      <w:r w:rsidR="002A461A" w:rsidRPr="009A4537">
        <w:rPr>
          <w:szCs w:val="22"/>
          <w:lang w:val="sv-SE"/>
        </w:rPr>
        <w:t>avsnitt</w:t>
      </w:r>
      <w:r w:rsidR="00DC3296" w:rsidRPr="009A4537">
        <w:rPr>
          <w:szCs w:val="22"/>
          <w:lang w:val="sv-SE"/>
        </w:rPr>
        <w:t> </w:t>
      </w:r>
      <w:r w:rsidRPr="009A4537">
        <w:rPr>
          <w:szCs w:val="22"/>
          <w:lang w:val="sv-SE"/>
        </w:rPr>
        <w:t>6.1.</w:t>
      </w:r>
    </w:p>
    <w:p w14:paraId="173EF0EA" w14:textId="77777777" w:rsidR="00FD3E90" w:rsidRPr="009A4537" w:rsidRDefault="00FD3E90">
      <w:pPr>
        <w:suppressAutoHyphens/>
        <w:rPr>
          <w:szCs w:val="22"/>
          <w:lang w:val="sv-SE"/>
        </w:rPr>
      </w:pPr>
    </w:p>
    <w:p w14:paraId="64AD057E" w14:textId="77777777" w:rsidR="00FD3E90" w:rsidRPr="009A4537" w:rsidRDefault="00FD3E90">
      <w:pPr>
        <w:suppressAutoHyphens/>
        <w:rPr>
          <w:szCs w:val="22"/>
          <w:lang w:val="sv-SE"/>
        </w:rPr>
      </w:pPr>
    </w:p>
    <w:p w14:paraId="5CB88D5C" w14:textId="77777777" w:rsidR="00FD3E90" w:rsidRPr="009A4537" w:rsidRDefault="00FD3E90">
      <w:pPr>
        <w:suppressAutoHyphens/>
        <w:ind w:left="567" w:hanging="567"/>
        <w:rPr>
          <w:szCs w:val="22"/>
          <w:lang w:val="sv-SE"/>
        </w:rPr>
      </w:pPr>
      <w:r w:rsidRPr="009A4537">
        <w:rPr>
          <w:b/>
          <w:szCs w:val="22"/>
          <w:lang w:val="sv-SE"/>
        </w:rPr>
        <w:t>3.</w:t>
      </w:r>
      <w:r w:rsidRPr="009A4537">
        <w:rPr>
          <w:b/>
          <w:szCs w:val="22"/>
          <w:lang w:val="sv-SE"/>
        </w:rPr>
        <w:tab/>
        <w:t>LÄKEMEDELSFORM</w:t>
      </w:r>
    </w:p>
    <w:p w14:paraId="2F13F36A" w14:textId="77777777" w:rsidR="00FD3E90" w:rsidRPr="009A4537" w:rsidRDefault="00FD3E90">
      <w:pPr>
        <w:suppressAutoHyphens/>
        <w:rPr>
          <w:szCs w:val="22"/>
          <w:lang w:val="sv-SE"/>
        </w:rPr>
      </w:pPr>
    </w:p>
    <w:p w14:paraId="2B6E000D" w14:textId="77777777" w:rsidR="0011512F" w:rsidRPr="009A4537" w:rsidRDefault="00FD3E90">
      <w:pPr>
        <w:suppressAutoHyphens/>
        <w:rPr>
          <w:szCs w:val="22"/>
          <w:lang w:val="sv-SE"/>
        </w:rPr>
      </w:pPr>
      <w:r w:rsidRPr="009A4537">
        <w:rPr>
          <w:szCs w:val="22"/>
          <w:lang w:val="sv-SE"/>
        </w:rPr>
        <w:t>Injektionsvätska, lösning</w:t>
      </w:r>
      <w:r w:rsidR="00DC3296" w:rsidRPr="009A4537">
        <w:rPr>
          <w:szCs w:val="22"/>
          <w:lang w:val="sv-SE"/>
        </w:rPr>
        <w:t xml:space="preserve"> (injektion)</w:t>
      </w:r>
      <w:r w:rsidRPr="009A4537">
        <w:rPr>
          <w:szCs w:val="22"/>
          <w:lang w:val="sv-SE"/>
        </w:rPr>
        <w:t>.</w:t>
      </w:r>
    </w:p>
    <w:p w14:paraId="3604C4B2" w14:textId="77777777" w:rsidR="0011512F" w:rsidRPr="009A4537" w:rsidRDefault="0011512F">
      <w:pPr>
        <w:suppressAutoHyphens/>
        <w:rPr>
          <w:szCs w:val="22"/>
          <w:lang w:val="sv-SE"/>
        </w:rPr>
      </w:pPr>
    </w:p>
    <w:p w14:paraId="6FFAAF90" w14:textId="77777777" w:rsidR="00FD3E90" w:rsidRPr="009A4537" w:rsidRDefault="00FD3E90">
      <w:pPr>
        <w:suppressAutoHyphens/>
        <w:rPr>
          <w:szCs w:val="22"/>
          <w:lang w:val="sv-SE"/>
        </w:rPr>
      </w:pPr>
      <w:r w:rsidRPr="009A4537">
        <w:rPr>
          <w:szCs w:val="22"/>
          <w:lang w:val="sv-SE"/>
        </w:rPr>
        <w:t>Färglös, klar lösning.</w:t>
      </w:r>
    </w:p>
    <w:p w14:paraId="7F2E0B6A" w14:textId="77777777" w:rsidR="00FD3E90" w:rsidRPr="009A4537" w:rsidRDefault="00FD3E90">
      <w:pPr>
        <w:suppressAutoHyphens/>
        <w:rPr>
          <w:szCs w:val="22"/>
          <w:lang w:val="sv-SE"/>
        </w:rPr>
      </w:pPr>
    </w:p>
    <w:p w14:paraId="2478D520" w14:textId="77777777" w:rsidR="00FD3E90" w:rsidRPr="009A4537" w:rsidRDefault="00FD3E90">
      <w:pPr>
        <w:suppressAutoHyphens/>
        <w:rPr>
          <w:szCs w:val="22"/>
          <w:lang w:val="sv-SE"/>
        </w:rPr>
      </w:pPr>
    </w:p>
    <w:p w14:paraId="4A94EA97" w14:textId="77777777" w:rsidR="00FD3E90" w:rsidRPr="009A4537" w:rsidRDefault="00FD3E90">
      <w:pPr>
        <w:suppressAutoHyphens/>
        <w:ind w:left="567" w:hanging="567"/>
        <w:rPr>
          <w:szCs w:val="22"/>
          <w:lang w:val="sv-SE"/>
        </w:rPr>
      </w:pPr>
      <w:r w:rsidRPr="009A4537">
        <w:rPr>
          <w:b/>
          <w:szCs w:val="22"/>
          <w:lang w:val="sv-SE"/>
        </w:rPr>
        <w:t>4.</w:t>
      </w:r>
      <w:r w:rsidRPr="009A4537">
        <w:rPr>
          <w:b/>
          <w:szCs w:val="22"/>
          <w:lang w:val="sv-SE"/>
        </w:rPr>
        <w:tab/>
        <w:t>KLINISKA UPPGIFTER</w:t>
      </w:r>
    </w:p>
    <w:p w14:paraId="4DF88503" w14:textId="77777777" w:rsidR="00FD3E90" w:rsidRPr="009A4537" w:rsidRDefault="00FD3E90">
      <w:pPr>
        <w:pStyle w:val="Header"/>
        <w:tabs>
          <w:tab w:val="clear" w:pos="4320"/>
          <w:tab w:val="clear" w:pos="8640"/>
        </w:tabs>
        <w:suppressAutoHyphens/>
        <w:rPr>
          <w:szCs w:val="22"/>
          <w:lang w:val="sv-SE"/>
        </w:rPr>
      </w:pPr>
    </w:p>
    <w:p w14:paraId="52139BFB" w14:textId="77777777" w:rsidR="00FD3E90" w:rsidRPr="009A4537" w:rsidRDefault="00FD3E90">
      <w:pPr>
        <w:suppressAutoHyphens/>
        <w:ind w:left="567" w:hanging="567"/>
        <w:rPr>
          <w:szCs w:val="22"/>
          <w:lang w:val="sv-SE"/>
        </w:rPr>
      </w:pPr>
      <w:r w:rsidRPr="009A4537">
        <w:rPr>
          <w:b/>
          <w:szCs w:val="22"/>
          <w:lang w:val="sv-SE"/>
        </w:rPr>
        <w:t>4.1</w:t>
      </w:r>
      <w:r w:rsidRPr="009A4537">
        <w:rPr>
          <w:b/>
          <w:szCs w:val="22"/>
          <w:lang w:val="sv-SE"/>
        </w:rPr>
        <w:tab/>
        <w:t>Terapeutiska indikationer</w:t>
      </w:r>
    </w:p>
    <w:p w14:paraId="5553C87F" w14:textId="77777777" w:rsidR="00FD3E90" w:rsidRPr="009A4537" w:rsidRDefault="00FD3E90">
      <w:pPr>
        <w:suppressAutoHyphens/>
        <w:rPr>
          <w:szCs w:val="22"/>
          <w:lang w:val="sv-SE"/>
        </w:rPr>
      </w:pPr>
    </w:p>
    <w:p w14:paraId="0A3F8196" w14:textId="77777777" w:rsidR="00470F47" w:rsidRPr="009A4537" w:rsidRDefault="00BC0BD5">
      <w:pPr>
        <w:suppressAutoHyphens/>
        <w:rPr>
          <w:szCs w:val="22"/>
          <w:lang w:val="sv-SE"/>
        </w:rPr>
      </w:pPr>
      <w:r w:rsidRPr="009A4537">
        <w:rPr>
          <w:szCs w:val="22"/>
          <w:lang w:val="sv-SE"/>
        </w:rPr>
        <w:t>Sondelbay</w:t>
      </w:r>
      <w:r w:rsidR="00470F47" w:rsidRPr="009A4537">
        <w:rPr>
          <w:szCs w:val="22"/>
          <w:lang w:val="sv-SE"/>
        </w:rPr>
        <w:t xml:space="preserve"> är avsett för vuxna.</w:t>
      </w:r>
    </w:p>
    <w:p w14:paraId="415B1BFA" w14:textId="77777777" w:rsidR="00521E78" w:rsidRPr="009A4537" w:rsidRDefault="00521E78">
      <w:pPr>
        <w:suppressAutoHyphens/>
        <w:rPr>
          <w:szCs w:val="22"/>
          <w:lang w:val="sv-SE"/>
        </w:rPr>
      </w:pPr>
    </w:p>
    <w:p w14:paraId="5F4D2068" w14:textId="11083EE1" w:rsidR="00FD3E90" w:rsidRPr="009A4537" w:rsidRDefault="00FD3E90">
      <w:pPr>
        <w:suppressAutoHyphens/>
        <w:rPr>
          <w:szCs w:val="22"/>
          <w:lang w:val="sv-SE"/>
        </w:rPr>
      </w:pPr>
      <w:r w:rsidRPr="009A4537">
        <w:rPr>
          <w:szCs w:val="22"/>
          <w:lang w:val="sv-SE"/>
        </w:rPr>
        <w:t>Behandling av osteoporos hos postmenopausala kvinnor och</w:t>
      </w:r>
      <w:ins w:id="20" w:author="MAH Review_JB" w:date="2026-02-05T15:59:00Z" w16du:dateUtc="2026-02-05T14:59:00Z">
        <w:r w:rsidR="009510DC">
          <w:rPr>
            <w:szCs w:val="22"/>
            <w:lang w:val="sv-SE"/>
          </w:rPr>
          <w:t xml:space="preserve"> hos</w:t>
        </w:r>
      </w:ins>
      <w:r w:rsidRPr="009A4537">
        <w:rPr>
          <w:szCs w:val="22"/>
          <w:lang w:val="sv-SE"/>
        </w:rPr>
        <w:t xml:space="preserve"> män med ökad risk för frakturer (se </w:t>
      </w:r>
      <w:r w:rsidR="00DC3296" w:rsidRPr="009A4537">
        <w:rPr>
          <w:szCs w:val="22"/>
          <w:lang w:val="sv-SE"/>
        </w:rPr>
        <w:t>avsnitt </w:t>
      </w:r>
      <w:r w:rsidRPr="009A4537">
        <w:rPr>
          <w:szCs w:val="22"/>
          <w:lang w:val="sv-SE"/>
        </w:rPr>
        <w:t>5.1). Incidensen vertebrala och icke</w:t>
      </w:r>
      <w:r w:rsidR="007A25BE" w:rsidRPr="009A4537">
        <w:rPr>
          <w:szCs w:val="22"/>
          <w:lang w:val="sv-SE"/>
        </w:rPr>
        <w:noBreakHyphen/>
      </w:r>
      <w:r w:rsidRPr="009A4537">
        <w:rPr>
          <w:szCs w:val="22"/>
          <w:lang w:val="sv-SE"/>
        </w:rPr>
        <w:t>vertebrala frakturer reduceras signifikant hos postmenopausala kvinnor men detta har ej visats för höftfrakturer.</w:t>
      </w:r>
    </w:p>
    <w:p w14:paraId="2CE126C6" w14:textId="77777777" w:rsidR="00853AEF" w:rsidRPr="009A4537" w:rsidRDefault="00853AEF">
      <w:pPr>
        <w:suppressAutoHyphens/>
        <w:rPr>
          <w:szCs w:val="22"/>
          <w:lang w:val="sv-SE"/>
        </w:rPr>
      </w:pPr>
    </w:p>
    <w:p w14:paraId="54995079" w14:textId="77777777" w:rsidR="00853AEF" w:rsidRPr="009A4537" w:rsidRDefault="00853AEF">
      <w:pPr>
        <w:suppressAutoHyphens/>
        <w:rPr>
          <w:szCs w:val="22"/>
          <w:lang w:val="sv-SE"/>
        </w:rPr>
      </w:pPr>
      <w:r w:rsidRPr="009A4537">
        <w:rPr>
          <w:szCs w:val="22"/>
          <w:lang w:val="sv-SE"/>
        </w:rPr>
        <w:t xml:space="preserve">Behandling av osteoporos i samband med kronisk systemisk glukokortikoidbehandling hos kvinnor och män med ökad risk för frakturer (se </w:t>
      </w:r>
      <w:r w:rsidR="00DC3296" w:rsidRPr="009A4537">
        <w:rPr>
          <w:szCs w:val="22"/>
          <w:lang w:val="sv-SE"/>
        </w:rPr>
        <w:t>avsnitt </w:t>
      </w:r>
      <w:r w:rsidRPr="009A4537">
        <w:rPr>
          <w:szCs w:val="22"/>
          <w:lang w:val="sv-SE"/>
        </w:rPr>
        <w:t>5.1).</w:t>
      </w:r>
    </w:p>
    <w:p w14:paraId="18B103EE" w14:textId="77777777" w:rsidR="00FD3E90" w:rsidRPr="009A4537" w:rsidRDefault="00FD3E90">
      <w:pPr>
        <w:suppressAutoHyphens/>
        <w:rPr>
          <w:szCs w:val="22"/>
          <w:lang w:val="sv-SE"/>
        </w:rPr>
      </w:pPr>
    </w:p>
    <w:p w14:paraId="59F0905C" w14:textId="77777777" w:rsidR="00FD3E90" w:rsidRPr="009A4537" w:rsidRDefault="00FD3E90">
      <w:pPr>
        <w:suppressAutoHyphens/>
        <w:ind w:left="567" w:hanging="567"/>
        <w:rPr>
          <w:szCs w:val="22"/>
          <w:lang w:val="sv-SE"/>
        </w:rPr>
      </w:pPr>
      <w:r w:rsidRPr="009A4537">
        <w:rPr>
          <w:b/>
          <w:szCs w:val="22"/>
          <w:lang w:val="sv-SE"/>
        </w:rPr>
        <w:t>4.2</w:t>
      </w:r>
      <w:r w:rsidRPr="009A4537">
        <w:rPr>
          <w:b/>
          <w:szCs w:val="22"/>
          <w:lang w:val="sv-SE"/>
        </w:rPr>
        <w:tab/>
        <w:t>Dosering och administreringssätt</w:t>
      </w:r>
    </w:p>
    <w:p w14:paraId="7CDEFD86" w14:textId="77777777" w:rsidR="00FD3E90" w:rsidRPr="009A4537" w:rsidRDefault="00FD3E90">
      <w:pPr>
        <w:suppressAutoHyphens/>
        <w:rPr>
          <w:szCs w:val="22"/>
          <w:lang w:val="sv-SE"/>
        </w:rPr>
      </w:pPr>
    </w:p>
    <w:p w14:paraId="11B0F14C" w14:textId="77777777" w:rsidR="00470F47" w:rsidRPr="009A4537" w:rsidRDefault="00470F47">
      <w:pPr>
        <w:suppressAutoHyphens/>
        <w:rPr>
          <w:szCs w:val="22"/>
          <w:u w:val="single"/>
          <w:lang w:val="sv-SE"/>
        </w:rPr>
      </w:pPr>
      <w:r w:rsidRPr="009A4537">
        <w:rPr>
          <w:szCs w:val="22"/>
          <w:u w:val="single"/>
          <w:lang w:val="sv-SE"/>
        </w:rPr>
        <w:t>Dosering</w:t>
      </w:r>
    </w:p>
    <w:p w14:paraId="4C25AE93" w14:textId="77777777" w:rsidR="00521E78" w:rsidRPr="009A4537" w:rsidRDefault="00521E78">
      <w:pPr>
        <w:suppressAutoHyphens/>
        <w:rPr>
          <w:szCs w:val="22"/>
          <w:lang w:val="sv-SE"/>
        </w:rPr>
      </w:pPr>
    </w:p>
    <w:p w14:paraId="5CA71F8F" w14:textId="77777777" w:rsidR="00FD3E90" w:rsidRPr="009A4537" w:rsidRDefault="00FD3E90">
      <w:pPr>
        <w:suppressAutoHyphens/>
        <w:rPr>
          <w:szCs w:val="22"/>
          <w:lang w:val="sv-SE"/>
        </w:rPr>
      </w:pPr>
      <w:r w:rsidRPr="009A4537">
        <w:rPr>
          <w:szCs w:val="22"/>
          <w:lang w:val="sv-SE"/>
        </w:rPr>
        <w:t>Den rekommenderade dosen är 20</w:t>
      </w:r>
      <w:r w:rsidR="00855A33" w:rsidRPr="009A4537">
        <w:rPr>
          <w:szCs w:val="22"/>
          <w:lang w:val="sv-SE"/>
        </w:rPr>
        <w:t> mikro</w:t>
      </w:r>
      <w:r w:rsidRPr="009A4537">
        <w:rPr>
          <w:szCs w:val="22"/>
          <w:lang w:val="sv-SE"/>
        </w:rPr>
        <w:t>gram en gång dagligen.</w:t>
      </w:r>
    </w:p>
    <w:p w14:paraId="127288D8" w14:textId="77777777" w:rsidR="00FD3E90" w:rsidRPr="009A4537" w:rsidRDefault="00FD3E90">
      <w:pPr>
        <w:suppressAutoHyphens/>
        <w:rPr>
          <w:szCs w:val="22"/>
          <w:lang w:val="sv-SE"/>
        </w:rPr>
      </w:pPr>
    </w:p>
    <w:p w14:paraId="4EF87C6B" w14:textId="77777777" w:rsidR="00FD3E90" w:rsidRPr="009A4537" w:rsidRDefault="00FD3E90">
      <w:pPr>
        <w:suppressAutoHyphens/>
        <w:rPr>
          <w:szCs w:val="22"/>
          <w:lang w:val="sv-SE"/>
        </w:rPr>
      </w:pPr>
      <w:r w:rsidRPr="009A4537">
        <w:rPr>
          <w:szCs w:val="22"/>
          <w:lang w:val="sv-SE"/>
        </w:rPr>
        <w:t xml:space="preserve">Längsta behandlingstid med </w:t>
      </w:r>
      <w:r w:rsidR="00BC0BD5" w:rsidRPr="009A4537">
        <w:rPr>
          <w:szCs w:val="22"/>
          <w:lang w:val="sv-SE"/>
        </w:rPr>
        <w:t>Sondelbay</w:t>
      </w:r>
      <w:r w:rsidRPr="009A4537">
        <w:rPr>
          <w:szCs w:val="22"/>
          <w:lang w:val="sv-SE"/>
        </w:rPr>
        <w:t xml:space="preserve"> bör totalt inte överskrida </w:t>
      </w:r>
      <w:r w:rsidR="00F20733" w:rsidRPr="009A4537">
        <w:rPr>
          <w:szCs w:val="22"/>
          <w:lang w:val="sv-SE"/>
        </w:rPr>
        <w:t>24</w:t>
      </w:r>
      <w:r w:rsidR="00DC3296" w:rsidRPr="009A4537">
        <w:rPr>
          <w:szCs w:val="22"/>
          <w:lang w:val="sv-SE"/>
        </w:rPr>
        <w:t> </w:t>
      </w:r>
      <w:r w:rsidRPr="009A4537">
        <w:rPr>
          <w:szCs w:val="22"/>
          <w:lang w:val="sv-SE"/>
        </w:rPr>
        <w:t xml:space="preserve">månader (se </w:t>
      </w:r>
      <w:r w:rsidR="00DC3296" w:rsidRPr="009A4537">
        <w:rPr>
          <w:szCs w:val="22"/>
          <w:lang w:val="sv-SE"/>
        </w:rPr>
        <w:t>avsnitt </w:t>
      </w:r>
      <w:r w:rsidRPr="009A4537">
        <w:rPr>
          <w:szCs w:val="22"/>
          <w:lang w:val="sv-SE"/>
        </w:rPr>
        <w:t>4.4).</w:t>
      </w:r>
      <w:r w:rsidR="00853AEF" w:rsidRPr="009A4537">
        <w:rPr>
          <w:szCs w:val="22"/>
          <w:lang w:val="sv-SE"/>
        </w:rPr>
        <w:t xml:space="preserve"> Kuren med </w:t>
      </w:r>
      <w:r w:rsidR="00601775" w:rsidRPr="009A4537">
        <w:rPr>
          <w:szCs w:val="22"/>
          <w:lang w:val="sv-SE"/>
        </w:rPr>
        <w:t>24</w:t>
      </w:r>
      <w:r w:rsidR="00DC3296" w:rsidRPr="009A4537">
        <w:rPr>
          <w:szCs w:val="22"/>
          <w:lang w:val="sv-SE"/>
        </w:rPr>
        <w:t> </w:t>
      </w:r>
      <w:r w:rsidR="00853AEF" w:rsidRPr="009A4537">
        <w:rPr>
          <w:szCs w:val="22"/>
          <w:lang w:val="sv-SE"/>
        </w:rPr>
        <w:t>månaders behandling</w:t>
      </w:r>
      <w:r w:rsidR="00855A33" w:rsidRPr="009A4537">
        <w:rPr>
          <w:szCs w:val="22"/>
          <w:lang w:val="sv-SE"/>
        </w:rPr>
        <w:t xml:space="preserve"> </w:t>
      </w:r>
      <w:r w:rsidR="00F73DE8" w:rsidRPr="009A4537">
        <w:rPr>
          <w:szCs w:val="22"/>
          <w:lang w:val="sv-SE"/>
        </w:rPr>
        <w:t>ska</w:t>
      </w:r>
      <w:r w:rsidR="00855A33" w:rsidRPr="009A4537">
        <w:rPr>
          <w:szCs w:val="22"/>
          <w:lang w:val="sv-SE"/>
        </w:rPr>
        <w:t xml:space="preserve"> </w:t>
      </w:r>
      <w:r w:rsidR="00853AEF" w:rsidRPr="009A4537">
        <w:rPr>
          <w:szCs w:val="22"/>
          <w:lang w:val="sv-SE"/>
        </w:rPr>
        <w:t>inte upprepas senare under patientens levnadstid.</w:t>
      </w:r>
    </w:p>
    <w:p w14:paraId="2DC9E652" w14:textId="77777777" w:rsidR="00FD3E90" w:rsidRPr="009A4537" w:rsidRDefault="00FD3E90">
      <w:pPr>
        <w:suppressAutoHyphens/>
        <w:rPr>
          <w:szCs w:val="22"/>
          <w:lang w:val="sv-SE"/>
        </w:rPr>
      </w:pPr>
    </w:p>
    <w:p w14:paraId="35959C46" w14:textId="77777777" w:rsidR="00FD3E90" w:rsidRPr="009A4537" w:rsidRDefault="00FD3E90">
      <w:pPr>
        <w:suppressAutoHyphens/>
        <w:rPr>
          <w:szCs w:val="22"/>
          <w:lang w:val="sv-SE"/>
        </w:rPr>
      </w:pPr>
      <w:r w:rsidRPr="009A4537">
        <w:rPr>
          <w:szCs w:val="22"/>
          <w:lang w:val="sv-SE"/>
        </w:rPr>
        <w:t xml:space="preserve">Patienterna </w:t>
      </w:r>
      <w:r w:rsidR="00F73DE8" w:rsidRPr="009A4537">
        <w:rPr>
          <w:szCs w:val="22"/>
          <w:lang w:val="sv-SE"/>
        </w:rPr>
        <w:t>ska</w:t>
      </w:r>
      <w:r w:rsidRPr="009A4537">
        <w:rPr>
          <w:szCs w:val="22"/>
          <w:lang w:val="sv-SE"/>
        </w:rPr>
        <w:t xml:space="preserve"> erhålla tillägg av kalcium och D</w:t>
      </w:r>
      <w:r w:rsidR="00DC3296" w:rsidRPr="009A4537">
        <w:rPr>
          <w:szCs w:val="22"/>
          <w:lang w:val="sv-SE"/>
        </w:rPr>
        <w:noBreakHyphen/>
      </w:r>
      <w:r w:rsidRPr="009A4537">
        <w:rPr>
          <w:szCs w:val="22"/>
          <w:lang w:val="sv-SE"/>
        </w:rPr>
        <w:t>vitamin, om födointaget av dessa ämnen är otillräckligt.</w:t>
      </w:r>
    </w:p>
    <w:p w14:paraId="47990405" w14:textId="77777777" w:rsidR="00FD3E90" w:rsidRPr="009A4537" w:rsidRDefault="00FD3E90">
      <w:pPr>
        <w:suppressAutoHyphens/>
        <w:rPr>
          <w:szCs w:val="22"/>
          <w:lang w:val="sv-SE"/>
        </w:rPr>
      </w:pPr>
    </w:p>
    <w:p w14:paraId="543BFE72" w14:textId="77777777" w:rsidR="00FD3E90" w:rsidRPr="009A4537" w:rsidRDefault="00FD3E90">
      <w:pPr>
        <w:suppressAutoHyphens/>
        <w:rPr>
          <w:szCs w:val="22"/>
          <w:lang w:val="sv-SE"/>
        </w:rPr>
      </w:pPr>
      <w:r w:rsidRPr="009A4537">
        <w:rPr>
          <w:szCs w:val="22"/>
          <w:lang w:val="sv-SE"/>
        </w:rPr>
        <w:lastRenderedPageBreak/>
        <w:t xml:space="preserve">Efter avslutad behandling med </w:t>
      </w:r>
      <w:r w:rsidR="00BC0BD5" w:rsidRPr="009A4537">
        <w:rPr>
          <w:szCs w:val="22"/>
          <w:lang w:val="sv-SE"/>
        </w:rPr>
        <w:t>Sondelbay</w:t>
      </w:r>
      <w:r w:rsidRPr="009A4537">
        <w:rPr>
          <w:szCs w:val="22"/>
          <w:lang w:val="sv-SE"/>
        </w:rPr>
        <w:t xml:space="preserve"> kan fortsättning ske med annan osteoporosterapi.</w:t>
      </w:r>
    </w:p>
    <w:p w14:paraId="1C9D31F5" w14:textId="77777777" w:rsidR="00FD3E90" w:rsidRPr="009A4537" w:rsidRDefault="00FD3E90">
      <w:pPr>
        <w:suppressAutoHyphens/>
        <w:rPr>
          <w:szCs w:val="22"/>
          <w:lang w:val="sv-SE"/>
        </w:rPr>
      </w:pPr>
    </w:p>
    <w:p w14:paraId="559255F9" w14:textId="77777777" w:rsidR="00470F47" w:rsidRPr="009A4537" w:rsidRDefault="00470F47" w:rsidP="00BC14F8">
      <w:pPr>
        <w:keepNext/>
        <w:suppressAutoHyphens/>
        <w:rPr>
          <w:szCs w:val="22"/>
          <w:u w:val="single"/>
          <w:lang w:val="sv-SE"/>
        </w:rPr>
      </w:pPr>
      <w:r w:rsidRPr="009A4537">
        <w:rPr>
          <w:szCs w:val="22"/>
          <w:u w:val="single"/>
          <w:lang w:val="sv-SE"/>
        </w:rPr>
        <w:t>Särskilda patientgrupper</w:t>
      </w:r>
    </w:p>
    <w:p w14:paraId="69F926B8" w14:textId="77777777" w:rsidR="00521E78" w:rsidRPr="009A4537" w:rsidRDefault="00521E78" w:rsidP="00BC14F8">
      <w:pPr>
        <w:keepNext/>
        <w:suppressAutoHyphens/>
        <w:rPr>
          <w:szCs w:val="22"/>
          <w:u w:val="single"/>
          <w:lang w:val="sv-SE"/>
        </w:rPr>
      </w:pPr>
    </w:p>
    <w:p w14:paraId="164F44F3" w14:textId="77777777" w:rsidR="00DC3296" w:rsidRPr="009A4537" w:rsidRDefault="00DC3296" w:rsidP="00BC14F8">
      <w:pPr>
        <w:keepNext/>
        <w:suppressAutoHyphens/>
        <w:rPr>
          <w:i/>
          <w:szCs w:val="22"/>
          <w:lang w:val="sv-SE"/>
        </w:rPr>
      </w:pPr>
      <w:r w:rsidRPr="009A4537">
        <w:rPr>
          <w:i/>
          <w:szCs w:val="22"/>
          <w:lang w:val="sv-SE"/>
        </w:rPr>
        <w:t>Äldre</w:t>
      </w:r>
    </w:p>
    <w:p w14:paraId="7A14EB86" w14:textId="77777777" w:rsidR="00DC3296" w:rsidRPr="009A4537" w:rsidRDefault="00DC3296" w:rsidP="00BC14F8">
      <w:pPr>
        <w:keepNext/>
        <w:suppressAutoHyphens/>
        <w:rPr>
          <w:iCs/>
          <w:szCs w:val="22"/>
          <w:lang w:val="sv-SE"/>
        </w:rPr>
      </w:pPr>
      <w:r w:rsidRPr="009A4537">
        <w:rPr>
          <w:szCs w:val="22"/>
          <w:lang w:val="sv-SE"/>
        </w:rPr>
        <w:t>Dosjustering baserat på ålder erfordras ej</w:t>
      </w:r>
      <w:r w:rsidRPr="009A4537">
        <w:rPr>
          <w:iCs/>
          <w:szCs w:val="22"/>
          <w:lang w:val="sv-SE"/>
        </w:rPr>
        <w:t xml:space="preserve"> (se avsnitt 5.2).</w:t>
      </w:r>
    </w:p>
    <w:p w14:paraId="0F9C7E4D" w14:textId="77777777" w:rsidR="00DC3296" w:rsidRPr="009A4537" w:rsidRDefault="00DC3296" w:rsidP="00BC14F8">
      <w:pPr>
        <w:keepNext/>
        <w:suppressAutoHyphens/>
        <w:rPr>
          <w:iCs/>
          <w:szCs w:val="22"/>
          <w:lang w:val="sv-SE"/>
        </w:rPr>
      </w:pPr>
    </w:p>
    <w:p w14:paraId="01A604F3" w14:textId="77777777" w:rsidR="00470F47" w:rsidRPr="009A4537" w:rsidRDefault="00DC3296" w:rsidP="00BC14F8">
      <w:pPr>
        <w:keepNext/>
        <w:suppressAutoHyphens/>
        <w:rPr>
          <w:i/>
          <w:szCs w:val="22"/>
          <w:lang w:val="sv-SE"/>
        </w:rPr>
      </w:pPr>
      <w:r w:rsidRPr="009A4537">
        <w:rPr>
          <w:i/>
          <w:szCs w:val="22"/>
          <w:lang w:val="sv-SE"/>
        </w:rPr>
        <w:t>Nedsatt</w:t>
      </w:r>
      <w:r w:rsidR="00470F47" w:rsidRPr="009A4537">
        <w:rPr>
          <w:i/>
          <w:szCs w:val="22"/>
          <w:lang w:val="sv-SE"/>
        </w:rPr>
        <w:t xml:space="preserve"> njurfunktion</w:t>
      </w:r>
    </w:p>
    <w:p w14:paraId="5918A1DD" w14:textId="77777777" w:rsidR="00FD3E90" w:rsidRPr="009A4537" w:rsidRDefault="00BC0BD5" w:rsidP="00BC14F8">
      <w:pPr>
        <w:keepNext/>
        <w:suppressAutoHyphens/>
        <w:rPr>
          <w:szCs w:val="22"/>
          <w:lang w:val="sv-SE"/>
        </w:rPr>
      </w:pPr>
      <w:r w:rsidRPr="009A4537">
        <w:rPr>
          <w:szCs w:val="22"/>
          <w:lang w:val="sv-SE"/>
        </w:rPr>
        <w:t>Sondelbay</w:t>
      </w:r>
      <w:r w:rsidR="00FD3E90" w:rsidRPr="009A4537">
        <w:rPr>
          <w:szCs w:val="22"/>
          <w:lang w:val="sv-SE"/>
        </w:rPr>
        <w:t xml:space="preserve"> </w:t>
      </w:r>
      <w:r w:rsidR="00855A33" w:rsidRPr="009A4537">
        <w:rPr>
          <w:szCs w:val="22"/>
          <w:lang w:val="sv-SE"/>
        </w:rPr>
        <w:t>ska</w:t>
      </w:r>
      <w:r w:rsidR="00FD3E90" w:rsidRPr="009A4537">
        <w:rPr>
          <w:szCs w:val="22"/>
          <w:lang w:val="sv-SE"/>
        </w:rPr>
        <w:t xml:space="preserve"> inte användas av patienter med svårt nedsatt njurfunktion (se </w:t>
      </w:r>
      <w:r w:rsidR="00470F47" w:rsidRPr="009A4537">
        <w:rPr>
          <w:szCs w:val="22"/>
          <w:lang w:val="sv-SE"/>
        </w:rPr>
        <w:t>avsnitt</w:t>
      </w:r>
      <w:r w:rsidR="00DC3296" w:rsidRPr="009A4537">
        <w:rPr>
          <w:szCs w:val="22"/>
          <w:lang w:val="sv-SE"/>
        </w:rPr>
        <w:t> </w:t>
      </w:r>
      <w:r w:rsidR="00FD3E90" w:rsidRPr="009A4537">
        <w:rPr>
          <w:szCs w:val="22"/>
          <w:lang w:val="sv-SE"/>
        </w:rPr>
        <w:t xml:space="preserve">4.3). Administrering av </w:t>
      </w:r>
      <w:r w:rsidRPr="009A4537">
        <w:rPr>
          <w:szCs w:val="22"/>
          <w:lang w:val="sv-SE"/>
        </w:rPr>
        <w:t>Sondelbay</w:t>
      </w:r>
      <w:r w:rsidR="00FD3E90" w:rsidRPr="009A4537">
        <w:rPr>
          <w:szCs w:val="22"/>
          <w:lang w:val="sv-SE"/>
        </w:rPr>
        <w:t xml:space="preserve"> till patienter med måttligt nedsatt njurfunktion </w:t>
      </w:r>
      <w:r w:rsidR="00855A33" w:rsidRPr="009A4537">
        <w:rPr>
          <w:szCs w:val="22"/>
          <w:lang w:val="sv-SE"/>
        </w:rPr>
        <w:t>ska</w:t>
      </w:r>
      <w:r w:rsidR="00FD3E90" w:rsidRPr="009A4537">
        <w:rPr>
          <w:szCs w:val="22"/>
          <w:lang w:val="sv-SE"/>
        </w:rPr>
        <w:t xml:space="preserve"> ske med försiktighet.</w:t>
      </w:r>
      <w:r w:rsidR="00470F47" w:rsidRPr="009A4537">
        <w:rPr>
          <w:szCs w:val="22"/>
          <w:lang w:val="sv-SE"/>
        </w:rPr>
        <w:t xml:space="preserve"> Ingen speciell försiktighet krävs för patienter med lätt nedsatt njurfunktion.</w:t>
      </w:r>
    </w:p>
    <w:p w14:paraId="21066EFC" w14:textId="77777777" w:rsidR="00FD3E90" w:rsidRPr="009A4537" w:rsidRDefault="00FD3E90">
      <w:pPr>
        <w:suppressAutoHyphens/>
        <w:rPr>
          <w:szCs w:val="22"/>
          <w:lang w:val="sv-SE"/>
        </w:rPr>
      </w:pPr>
    </w:p>
    <w:p w14:paraId="0EDC745E" w14:textId="77777777" w:rsidR="00470F47" w:rsidRPr="009A4537" w:rsidRDefault="00DC3296">
      <w:pPr>
        <w:suppressAutoHyphens/>
        <w:rPr>
          <w:i/>
          <w:szCs w:val="22"/>
          <w:lang w:val="sv-SE"/>
        </w:rPr>
      </w:pPr>
      <w:r w:rsidRPr="009A4537">
        <w:rPr>
          <w:i/>
          <w:szCs w:val="22"/>
          <w:lang w:val="sv-SE"/>
        </w:rPr>
        <w:t xml:space="preserve">Nedsatt </w:t>
      </w:r>
      <w:r w:rsidR="00470F47" w:rsidRPr="009A4537">
        <w:rPr>
          <w:i/>
          <w:szCs w:val="22"/>
          <w:lang w:val="sv-SE"/>
        </w:rPr>
        <w:t>leverfunktion</w:t>
      </w:r>
    </w:p>
    <w:p w14:paraId="3A69042E" w14:textId="77777777" w:rsidR="00FD3E90" w:rsidRPr="009A4537" w:rsidRDefault="00FD3E90">
      <w:pPr>
        <w:suppressAutoHyphens/>
        <w:rPr>
          <w:szCs w:val="22"/>
          <w:lang w:val="sv-SE"/>
        </w:rPr>
      </w:pPr>
      <w:r w:rsidRPr="009A4537">
        <w:rPr>
          <w:szCs w:val="22"/>
          <w:lang w:val="sv-SE"/>
        </w:rPr>
        <w:t xml:space="preserve">Det finns inga uppgifter om användning av </w:t>
      </w:r>
      <w:r w:rsidR="00BC0BD5" w:rsidRPr="009A4537">
        <w:rPr>
          <w:szCs w:val="22"/>
          <w:lang w:val="sv-SE"/>
        </w:rPr>
        <w:t>Sondelbay</w:t>
      </w:r>
      <w:r w:rsidRPr="009A4537">
        <w:rPr>
          <w:szCs w:val="22"/>
          <w:lang w:val="sv-SE"/>
        </w:rPr>
        <w:t xml:space="preserve"> till patienter med </w:t>
      </w:r>
      <w:r w:rsidR="007A25BE" w:rsidRPr="009A4537">
        <w:rPr>
          <w:szCs w:val="22"/>
          <w:lang w:val="sv-SE"/>
        </w:rPr>
        <w:t>nedsatt</w:t>
      </w:r>
      <w:r w:rsidRPr="009A4537">
        <w:rPr>
          <w:szCs w:val="22"/>
          <w:lang w:val="sv-SE"/>
        </w:rPr>
        <w:t xml:space="preserve"> leverfunktion (se </w:t>
      </w:r>
      <w:r w:rsidR="00DC3296" w:rsidRPr="009A4537">
        <w:rPr>
          <w:szCs w:val="22"/>
          <w:lang w:val="sv-SE"/>
        </w:rPr>
        <w:t>avsnitt </w:t>
      </w:r>
      <w:r w:rsidRPr="009A4537">
        <w:rPr>
          <w:szCs w:val="22"/>
          <w:lang w:val="sv-SE"/>
        </w:rPr>
        <w:t>5.3).</w:t>
      </w:r>
      <w:r w:rsidR="00470F47" w:rsidRPr="009A4537">
        <w:rPr>
          <w:szCs w:val="22"/>
          <w:lang w:val="sv-SE"/>
        </w:rPr>
        <w:t xml:space="preserve"> Därför bör </w:t>
      </w:r>
      <w:r w:rsidR="00BC0BD5" w:rsidRPr="009A4537">
        <w:rPr>
          <w:szCs w:val="22"/>
          <w:lang w:val="sv-SE"/>
        </w:rPr>
        <w:t>Sondelbay</w:t>
      </w:r>
      <w:r w:rsidR="00470F47" w:rsidRPr="009A4537">
        <w:rPr>
          <w:szCs w:val="22"/>
          <w:lang w:val="sv-SE"/>
        </w:rPr>
        <w:t xml:space="preserve"> användas med försiktighet.</w:t>
      </w:r>
    </w:p>
    <w:p w14:paraId="69D21DDE" w14:textId="77777777" w:rsidR="00FD3E90" w:rsidRPr="009A4537" w:rsidRDefault="00FD3E90">
      <w:pPr>
        <w:suppressAutoHyphens/>
        <w:rPr>
          <w:szCs w:val="22"/>
          <w:lang w:val="sv-SE"/>
        </w:rPr>
      </w:pPr>
    </w:p>
    <w:p w14:paraId="3CD0C097" w14:textId="77777777" w:rsidR="0028362E" w:rsidRPr="009A4537" w:rsidRDefault="0028362E">
      <w:pPr>
        <w:suppressAutoHyphens/>
        <w:rPr>
          <w:i/>
          <w:szCs w:val="22"/>
          <w:lang w:val="sv-SE"/>
        </w:rPr>
      </w:pPr>
      <w:r w:rsidRPr="009A4537">
        <w:rPr>
          <w:i/>
          <w:szCs w:val="22"/>
          <w:lang w:val="sv-SE"/>
        </w:rPr>
        <w:t>Barn och ungdomar med öppna epifyser</w:t>
      </w:r>
    </w:p>
    <w:p w14:paraId="2F792CC2" w14:textId="77777777" w:rsidR="00FD3E90" w:rsidRPr="009A4537" w:rsidRDefault="00470F47">
      <w:pPr>
        <w:suppressAutoHyphens/>
        <w:rPr>
          <w:szCs w:val="22"/>
          <w:lang w:val="sv-SE"/>
        </w:rPr>
      </w:pPr>
      <w:r w:rsidRPr="009A4537">
        <w:rPr>
          <w:szCs w:val="22"/>
          <w:lang w:val="sv-SE"/>
        </w:rPr>
        <w:t xml:space="preserve">Säkerhet och effekt för </w:t>
      </w:r>
      <w:r w:rsidR="006D4D00" w:rsidRPr="009A4537">
        <w:rPr>
          <w:szCs w:val="22"/>
          <w:lang w:val="sv-SE"/>
        </w:rPr>
        <w:t>teriparatid</w:t>
      </w:r>
      <w:r w:rsidRPr="009A4537">
        <w:rPr>
          <w:szCs w:val="22"/>
          <w:lang w:val="sv-SE"/>
        </w:rPr>
        <w:t xml:space="preserve"> för barn </w:t>
      </w:r>
      <w:r w:rsidR="00233276" w:rsidRPr="009A4537">
        <w:rPr>
          <w:szCs w:val="22"/>
          <w:lang w:val="sv-SE"/>
        </w:rPr>
        <w:t>under 18</w:t>
      </w:r>
      <w:r w:rsidR="00DC3296" w:rsidRPr="009A4537">
        <w:rPr>
          <w:szCs w:val="22"/>
          <w:lang w:val="sv-SE"/>
        </w:rPr>
        <w:t> </w:t>
      </w:r>
      <w:r w:rsidR="00233276" w:rsidRPr="009A4537">
        <w:rPr>
          <w:szCs w:val="22"/>
          <w:lang w:val="sv-SE"/>
        </w:rPr>
        <w:t>år har inte fastställts.</w:t>
      </w:r>
      <w:r w:rsidR="00FD3E90" w:rsidRPr="009A4537">
        <w:rPr>
          <w:szCs w:val="22"/>
          <w:lang w:val="sv-SE"/>
        </w:rPr>
        <w:t xml:space="preserve"> </w:t>
      </w:r>
      <w:r w:rsidR="00BC0BD5" w:rsidRPr="009A4537">
        <w:rPr>
          <w:szCs w:val="22"/>
          <w:lang w:val="sv-SE"/>
        </w:rPr>
        <w:t>Sondelbay</w:t>
      </w:r>
      <w:r w:rsidR="00FD3E90" w:rsidRPr="009A4537">
        <w:rPr>
          <w:szCs w:val="22"/>
          <w:lang w:val="sv-SE"/>
        </w:rPr>
        <w:t xml:space="preserve"> </w:t>
      </w:r>
      <w:r w:rsidR="00F73DE8" w:rsidRPr="009A4537">
        <w:rPr>
          <w:szCs w:val="22"/>
          <w:lang w:val="sv-SE"/>
        </w:rPr>
        <w:t>ska</w:t>
      </w:r>
      <w:r w:rsidR="00FD3E90" w:rsidRPr="009A4537">
        <w:rPr>
          <w:szCs w:val="22"/>
          <w:lang w:val="sv-SE"/>
        </w:rPr>
        <w:t xml:space="preserve"> inte användas till barn </w:t>
      </w:r>
      <w:r w:rsidR="0028362E" w:rsidRPr="009A4537">
        <w:rPr>
          <w:szCs w:val="22"/>
          <w:lang w:val="sv-SE"/>
        </w:rPr>
        <w:t>(under 18</w:t>
      </w:r>
      <w:r w:rsidR="00DC3296" w:rsidRPr="009A4537">
        <w:rPr>
          <w:szCs w:val="22"/>
          <w:lang w:val="sv-SE"/>
        </w:rPr>
        <w:t> </w:t>
      </w:r>
      <w:r w:rsidR="0028362E" w:rsidRPr="009A4537">
        <w:rPr>
          <w:szCs w:val="22"/>
          <w:lang w:val="sv-SE"/>
        </w:rPr>
        <w:t xml:space="preserve">år) </w:t>
      </w:r>
      <w:r w:rsidR="00FD3E90" w:rsidRPr="009A4537">
        <w:rPr>
          <w:szCs w:val="22"/>
          <w:lang w:val="sv-SE"/>
        </w:rPr>
        <w:t>eller ungdomar med öppna epifyser.</w:t>
      </w:r>
    </w:p>
    <w:p w14:paraId="56B6E864" w14:textId="77777777" w:rsidR="00FD3E90" w:rsidRPr="009A4537" w:rsidRDefault="00FD3E90">
      <w:pPr>
        <w:suppressAutoHyphens/>
        <w:rPr>
          <w:szCs w:val="22"/>
          <w:lang w:val="sv-SE"/>
        </w:rPr>
      </w:pPr>
    </w:p>
    <w:p w14:paraId="41FE1CF8" w14:textId="77777777" w:rsidR="00233276" w:rsidRPr="009A4537" w:rsidRDefault="00233276">
      <w:pPr>
        <w:suppressAutoHyphens/>
        <w:rPr>
          <w:szCs w:val="22"/>
          <w:u w:val="single"/>
          <w:lang w:val="sv-SE"/>
        </w:rPr>
      </w:pPr>
      <w:r w:rsidRPr="009A4537">
        <w:rPr>
          <w:szCs w:val="22"/>
          <w:u w:val="single"/>
          <w:lang w:val="sv-SE"/>
        </w:rPr>
        <w:t>Administreringssätt</w:t>
      </w:r>
    </w:p>
    <w:p w14:paraId="4CAA2B5D" w14:textId="77777777" w:rsidR="00521E78" w:rsidRPr="009A4537" w:rsidRDefault="00521E78">
      <w:pPr>
        <w:suppressAutoHyphens/>
        <w:rPr>
          <w:szCs w:val="22"/>
          <w:u w:val="single"/>
          <w:lang w:val="sv-SE"/>
        </w:rPr>
      </w:pPr>
    </w:p>
    <w:p w14:paraId="374E5D63" w14:textId="77777777" w:rsidR="00470F47" w:rsidRPr="009A4537" w:rsidRDefault="00BC0BD5">
      <w:pPr>
        <w:suppressAutoHyphens/>
        <w:rPr>
          <w:szCs w:val="22"/>
          <w:lang w:val="sv-SE"/>
        </w:rPr>
      </w:pPr>
      <w:r w:rsidRPr="009A4537">
        <w:rPr>
          <w:szCs w:val="22"/>
          <w:lang w:val="sv-SE"/>
        </w:rPr>
        <w:t>Sondelbay</w:t>
      </w:r>
      <w:r w:rsidR="00233276" w:rsidRPr="009A4537">
        <w:rPr>
          <w:szCs w:val="22"/>
          <w:lang w:val="sv-SE"/>
        </w:rPr>
        <w:t xml:space="preserve"> ska administreras en gång dagligen genom en </w:t>
      </w:r>
      <w:r w:rsidR="00470F47" w:rsidRPr="009A4537">
        <w:rPr>
          <w:szCs w:val="22"/>
          <w:lang w:val="sv-SE"/>
        </w:rPr>
        <w:t>subkutan</w:t>
      </w:r>
      <w:r w:rsidR="00233276" w:rsidRPr="009A4537">
        <w:rPr>
          <w:szCs w:val="22"/>
          <w:lang w:val="sv-SE"/>
        </w:rPr>
        <w:t xml:space="preserve"> injektion </w:t>
      </w:r>
      <w:r w:rsidR="00470F47" w:rsidRPr="009A4537">
        <w:rPr>
          <w:szCs w:val="22"/>
          <w:lang w:val="sv-SE"/>
        </w:rPr>
        <w:t>i lår eller buk</w:t>
      </w:r>
      <w:r w:rsidR="00233276" w:rsidRPr="009A4537">
        <w:rPr>
          <w:szCs w:val="22"/>
          <w:lang w:val="sv-SE"/>
        </w:rPr>
        <w:t>.</w:t>
      </w:r>
    </w:p>
    <w:p w14:paraId="54616732" w14:textId="77777777" w:rsidR="00470F47" w:rsidRPr="009A4537" w:rsidRDefault="00470F47">
      <w:pPr>
        <w:suppressAutoHyphens/>
        <w:rPr>
          <w:szCs w:val="22"/>
          <w:lang w:val="sv-SE"/>
        </w:rPr>
      </w:pPr>
    </w:p>
    <w:p w14:paraId="37C0C6E6" w14:textId="77777777" w:rsidR="00470F47" w:rsidRPr="009A4537" w:rsidRDefault="00470F47" w:rsidP="00470F47">
      <w:pPr>
        <w:suppressAutoHyphens/>
        <w:rPr>
          <w:szCs w:val="22"/>
          <w:lang w:val="sv-SE"/>
        </w:rPr>
      </w:pPr>
      <w:r w:rsidRPr="009A4537">
        <w:rPr>
          <w:szCs w:val="22"/>
          <w:lang w:val="sv-SE"/>
        </w:rPr>
        <w:t>Patienterna måste utbildas i rätt injektionsteknik</w:t>
      </w:r>
      <w:r w:rsidR="00DC3296" w:rsidRPr="009A4537">
        <w:rPr>
          <w:szCs w:val="22"/>
          <w:lang w:val="sv-SE"/>
        </w:rPr>
        <w:t>. A</w:t>
      </w:r>
      <w:r w:rsidR="00D37D86" w:rsidRPr="009A4537">
        <w:rPr>
          <w:szCs w:val="22"/>
          <w:lang w:val="sv-SE"/>
        </w:rPr>
        <w:t>n</w:t>
      </w:r>
      <w:r w:rsidR="00DC3296" w:rsidRPr="009A4537">
        <w:rPr>
          <w:szCs w:val="22"/>
          <w:lang w:val="sv-SE"/>
        </w:rPr>
        <w:t>visningar om läkemedlet före administrering finns i</w:t>
      </w:r>
      <w:r w:rsidRPr="009A4537">
        <w:rPr>
          <w:szCs w:val="22"/>
          <w:lang w:val="sv-SE"/>
        </w:rPr>
        <w:t xml:space="preserve"> </w:t>
      </w:r>
      <w:r w:rsidR="00DC3296" w:rsidRPr="009A4537">
        <w:rPr>
          <w:szCs w:val="22"/>
          <w:lang w:val="sv-SE"/>
        </w:rPr>
        <w:t>avsnitt </w:t>
      </w:r>
      <w:r w:rsidRPr="009A4537">
        <w:rPr>
          <w:szCs w:val="22"/>
          <w:lang w:val="sv-SE"/>
        </w:rPr>
        <w:t xml:space="preserve">6.6. En </w:t>
      </w:r>
      <w:r w:rsidR="00DA0706" w:rsidRPr="009A4537">
        <w:rPr>
          <w:szCs w:val="22"/>
          <w:lang w:val="sv-SE"/>
        </w:rPr>
        <w:t>bruksanvisning</w:t>
      </w:r>
      <w:r w:rsidRPr="009A4537">
        <w:rPr>
          <w:szCs w:val="22"/>
          <w:lang w:val="sv-SE"/>
        </w:rPr>
        <w:t xml:space="preserve">, som beskriver rätt användning av </w:t>
      </w:r>
      <w:r w:rsidR="002D68A7" w:rsidRPr="009A4537">
        <w:rPr>
          <w:szCs w:val="22"/>
          <w:lang w:val="sv-SE"/>
        </w:rPr>
        <w:t>injektions</w:t>
      </w:r>
      <w:r w:rsidRPr="009A4537">
        <w:rPr>
          <w:szCs w:val="22"/>
          <w:lang w:val="sv-SE"/>
        </w:rPr>
        <w:t>pennan, finns att tillgå.</w:t>
      </w:r>
    </w:p>
    <w:p w14:paraId="799B484F" w14:textId="77777777" w:rsidR="00470F47" w:rsidRPr="009A4537" w:rsidRDefault="00470F47">
      <w:pPr>
        <w:suppressAutoHyphens/>
        <w:rPr>
          <w:szCs w:val="22"/>
          <w:lang w:val="sv-SE"/>
        </w:rPr>
      </w:pPr>
    </w:p>
    <w:p w14:paraId="5531E7F9" w14:textId="77777777" w:rsidR="00FD3E90" w:rsidRPr="009A4537" w:rsidRDefault="00FD3E90" w:rsidP="006908B4">
      <w:pPr>
        <w:keepNext/>
        <w:suppressAutoHyphens/>
        <w:ind w:left="567" w:hanging="567"/>
        <w:rPr>
          <w:szCs w:val="22"/>
          <w:lang w:val="sv-SE"/>
        </w:rPr>
      </w:pPr>
      <w:r w:rsidRPr="009A4537">
        <w:rPr>
          <w:b/>
          <w:szCs w:val="22"/>
          <w:lang w:val="sv-SE"/>
        </w:rPr>
        <w:t>4.3</w:t>
      </w:r>
      <w:r w:rsidRPr="009A4537">
        <w:rPr>
          <w:b/>
          <w:szCs w:val="22"/>
          <w:lang w:val="sv-SE"/>
        </w:rPr>
        <w:tab/>
        <w:t>Kontraindikationer</w:t>
      </w:r>
    </w:p>
    <w:p w14:paraId="769D1D3C" w14:textId="77777777" w:rsidR="00FD3E90" w:rsidRPr="009A4537" w:rsidRDefault="00FD3E90" w:rsidP="006908B4">
      <w:pPr>
        <w:keepNext/>
        <w:suppressAutoHyphens/>
        <w:rPr>
          <w:szCs w:val="22"/>
          <w:lang w:val="sv-SE"/>
        </w:rPr>
      </w:pPr>
    </w:p>
    <w:p w14:paraId="04778894" w14:textId="77777777" w:rsidR="00FD3E90" w:rsidRPr="009A4537" w:rsidRDefault="00FD3E90" w:rsidP="006A67C8">
      <w:pPr>
        <w:numPr>
          <w:ilvl w:val="0"/>
          <w:numId w:val="11"/>
        </w:numPr>
        <w:tabs>
          <w:tab w:val="clear" w:pos="360"/>
          <w:tab w:val="num" w:pos="567"/>
        </w:tabs>
        <w:ind w:left="567" w:right="-19" w:hanging="567"/>
        <w:rPr>
          <w:lang w:val="sv-SE"/>
        </w:rPr>
      </w:pPr>
      <w:r w:rsidRPr="009A4537">
        <w:rPr>
          <w:lang w:val="sv-SE"/>
        </w:rPr>
        <w:t>Överkänslighet mot den aktiva substansen eller mot något hjälpämne</w:t>
      </w:r>
      <w:r w:rsidR="0024328B" w:rsidRPr="009A4537">
        <w:rPr>
          <w:lang w:val="sv-SE"/>
        </w:rPr>
        <w:t xml:space="preserve"> som anges i avsnitt</w:t>
      </w:r>
      <w:r w:rsidR="007B7BA2" w:rsidRPr="009A4537">
        <w:rPr>
          <w:lang w:val="sv-SE"/>
        </w:rPr>
        <w:t> </w:t>
      </w:r>
      <w:r w:rsidR="0024328B" w:rsidRPr="009A4537">
        <w:rPr>
          <w:lang w:val="sv-SE"/>
        </w:rPr>
        <w:t>6.1</w:t>
      </w:r>
      <w:r w:rsidRPr="009A4537">
        <w:rPr>
          <w:lang w:val="sv-SE"/>
        </w:rPr>
        <w:t>.</w:t>
      </w:r>
    </w:p>
    <w:p w14:paraId="78BF39F4" w14:textId="77777777" w:rsidR="00351C59" w:rsidRPr="009A4537" w:rsidRDefault="00351C59" w:rsidP="006A67C8">
      <w:pPr>
        <w:numPr>
          <w:ilvl w:val="0"/>
          <w:numId w:val="11"/>
        </w:numPr>
        <w:tabs>
          <w:tab w:val="clear" w:pos="360"/>
          <w:tab w:val="num" w:pos="567"/>
        </w:tabs>
        <w:ind w:left="567" w:right="-19" w:hanging="567"/>
        <w:rPr>
          <w:lang w:val="sv-SE"/>
        </w:rPr>
      </w:pPr>
      <w:r w:rsidRPr="009A4537">
        <w:rPr>
          <w:lang w:val="sv-SE"/>
        </w:rPr>
        <w:t xml:space="preserve">Graviditet och amning (se </w:t>
      </w:r>
      <w:r w:rsidR="0024328B" w:rsidRPr="009A4537">
        <w:rPr>
          <w:lang w:val="sv-SE"/>
        </w:rPr>
        <w:t>avsnitt</w:t>
      </w:r>
      <w:r w:rsidR="007B7BA2" w:rsidRPr="009A4537">
        <w:rPr>
          <w:lang w:val="sv-SE"/>
        </w:rPr>
        <w:t> </w:t>
      </w:r>
      <w:r w:rsidRPr="009A4537">
        <w:rPr>
          <w:lang w:val="sv-SE"/>
        </w:rPr>
        <w:t>4.4 och 4.6)</w:t>
      </w:r>
    </w:p>
    <w:p w14:paraId="5B1F3B94" w14:textId="77777777" w:rsidR="00FD3E90" w:rsidRPr="0001477B" w:rsidRDefault="00FD3E90" w:rsidP="006A67C8">
      <w:pPr>
        <w:numPr>
          <w:ilvl w:val="0"/>
          <w:numId w:val="11"/>
        </w:numPr>
        <w:tabs>
          <w:tab w:val="clear" w:pos="360"/>
          <w:tab w:val="num" w:pos="567"/>
        </w:tabs>
        <w:ind w:left="567" w:right="-19" w:hanging="567"/>
        <w:rPr>
          <w:lang w:val="sv-SE"/>
        </w:rPr>
      </w:pPr>
      <w:r w:rsidRPr="0001477B">
        <w:rPr>
          <w:lang w:val="sv-SE"/>
        </w:rPr>
        <w:t>Hyperkalcemi</w:t>
      </w:r>
    </w:p>
    <w:p w14:paraId="583D7302" w14:textId="77777777" w:rsidR="00FD3E90" w:rsidRPr="0001477B" w:rsidRDefault="00FD3E90" w:rsidP="006A67C8">
      <w:pPr>
        <w:numPr>
          <w:ilvl w:val="0"/>
          <w:numId w:val="11"/>
        </w:numPr>
        <w:tabs>
          <w:tab w:val="clear" w:pos="360"/>
          <w:tab w:val="num" w:pos="567"/>
        </w:tabs>
        <w:ind w:left="567" w:right="-19" w:hanging="567"/>
        <w:rPr>
          <w:lang w:val="sv-SE"/>
        </w:rPr>
      </w:pPr>
      <w:r w:rsidRPr="0001477B">
        <w:rPr>
          <w:lang w:val="sv-SE"/>
        </w:rPr>
        <w:t>Allvarligt nedsatt njurfunktion</w:t>
      </w:r>
    </w:p>
    <w:p w14:paraId="4871F030" w14:textId="77777777" w:rsidR="00FD3E90" w:rsidRPr="009A4537" w:rsidRDefault="00FD3E90" w:rsidP="006A67C8">
      <w:pPr>
        <w:numPr>
          <w:ilvl w:val="0"/>
          <w:numId w:val="11"/>
        </w:numPr>
        <w:tabs>
          <w:tab w:val="clear" w:pos="360"/>
          <w:tab w:val="num" w:pos="567"/>
        </w:tabs>
        <w:ind w:left="567" w:right="-19" w:hanging="567"/>
        <w:rPr>
          <w:lang w:val="sv-SE"/>
        </w:rPr>
      </w:pPr>
      <w:r w:rsidRPr="009A4537">
        <w:rPr>
          <w:lang w:val="sv-SE"/>
        </w:rPr>
        <w:t xml:space="preserve">Andra metaboliska bensjukdomar </w:t>
      </w:r>
      <w:r w:rsidR="00973193" w:rsidRPr="009A4537">
        <w:rPr>
          <w:lang w:val="sv-SE"/>
        </w:rPr>
        <w:t>(inklusive hyperparatyr</w:t>
      </w:r>
      <w:r w:rsidR="006909E3" w:rsidRPr="009A4537">
        <w:rPr>
          <w:lang w:val="sv-SE"/>
        </w:rPr>
        <w:t>e</w:t>
      </w:r>
      <w:r w:rsidR="00973193" w:rsidRPr="009A4537">
        <w:rPr>
          <w:lang w:val="sv-SE"/>
        </w:rPr>
        <w:t xml:space="preserve">oidism och Pagets bensjukdom) </w:t>
      </w:r>
      <w:r w:rsidRPr="009A4537">
        <w:rPr>
          <w:lang w:val="sv-SE"/>
        </w:rPr>
        <w:t xml:space="preserve">än primär osteoporos </w:t>
      </w:r>
      <w:r w:rsidR="00EA1AED" w:rsidRPr="009A4537">
        <w:rPr>
          <w:lang w:val="sv-SE"/>
        </w:rPr>
        <w:t>eller glukokortikoidinducerad osteoporos</w:t>
      </w:r>
    </w:p>
    <w:p w14:paraId="561840D2" w14:textId="77777777" w:rsidR="00FD3E90" w:rsidRPr="0001477B" w:rsidRDefault="00FD3E90" w:rsidP="006A67C8">
      <w:pPr>
        <w:numPr>
          <w:ilvl w:val="0"/>
          <w:numId w:val="11"/>
        </w:numPr>
        <w:tabs>
          <w:tab w:val="clear" w:pos="360"/>
          <w:tab w:val="num" w:pos="567"/>
        </w:tabs>
        <w:ind w:left="567" w:right="-19" w:hanging="567"/>
        <w:rPr>
          <w:lang w:val="sv-SE"/>
        </w:rPr>
      </w:pPr>
      <w:r w:rsidRPr="0001477B">
        <w:rPr>
          <w:lang w:val="sv-SE"/>
        </w:rPr>
        <w:t>Oförklarad stegring av alkalisk</w:t>
      </w:r>
      <w:r w:rsidR="00A94599" w:rsidRPr="0001477B">
        <w:rPr>
          <w:lang w:val="sv-SE"/>
        </w:rPr>
        <w:t>t</w:t>
      </w:r>
      <w:r w:rsidRPr="0001477B">
        <w:rPr>
          <w:lang w:val="sv-SE"/>
        </w:rPr>
        <w:t xml:space="preserve"> fosfatas</w:t>
      </w:r>
    </w:p>
    <w:p w14:paraId="7B7B9AE4" w14:textId="77777777" w:rsidR="00FD3E90" w:rsidRPr="009A4537" w:rsidRDefault="00FD3E90" w:rsidP="006A67C8">
      <w:pPr>
        <w:numPr>
          <w:ilvl w:val="0"/>
          <w:numId w:val="11"/>
        </w:numPr>
        <w:tabs>
          <w:tab w:val="clear" w:pos="360"/>
          <w:tab w:val="num" w:pos="567"/>
        </w:tabs>
        <w:ind w:left="567" w:right="-19" w:hanging="567"/>
        <w:rPr>
          <w:lang w:val="sv-SE"/>
        </w:rPr>
      </w:pPr>
      <w:r w:rsidRPr="009A4537">
        <w:rPr>
          <w:lang w:val="sv-SE"/>
        </w:rPr>
        <w:t>Tidigare strålbehandling av skelettet (utvärtes eller genom implantat)</w:t>
      </w:r>
    </w:p>
    <w:p w14:paraId="4FF21E87" w14:textId="77777777" w:rsidR="00FD3E90" w:rsidRPr="009A4537" w:rsidRDefault="00FD3E90" w:rsidP="006A67C8">
      <w:pPr>
        <w:numPr>
          <w:ilvl w:val="0"/>
          <w:numId w:val="11"/>
        </w:numPr>
        <w:tabs>
          <w:tab w:val="clear" w:pos="360"/>
          <w:tab w:val="num" w:pos="567"/>
        </w:tabs>
        <w:ind w:left="567" w:right="-19" w:hanging="567"/>
        <w:rPr>
          <w:lang w:val="sv-SE"/>
        </w:rPr>
      </w:pPr>
      <w:r w:rsidRPr="009A4537">
        <w:rPr>
          <w:lang w:val="sv-SE"/>
        </w:rPr>
        <w:t xml:space="preserve">Patienter med skelettumörer eller skelettmetastaser </w:t>
      </w:r>
      <w:r w:rsidR="00F73DE8" w:rsidRPr="009A4537">
        <w:rPr>
          <w:lang w:val="sv-SE"/>
        </w:rPr>
        <w:t>ska</w:t>
      </w:r>
      <w:r w:rsidRPr="009A4537">
        <w:rPr>
          <w:lang w:val="sv-SE"/>
        </w:rPr>
        <w:t xml:space="preserve"> ej behandlas med teriparatid</w:t>
      </w:r>
    </w:p>
    <w:p w14:paraId="168A0B12" w14:textId="77777777" w:rsidR="00FD3E90" w:rsidRPr="009A4537" w:rsidRDefault="00FD3E90">
      <w:pPr>
        <w:suppressAutoHyphens/>
        <w:rPr>
          <w:szCs w:val="22"/>
          <w:lang w:val="sv-SE"/>
        </w:rPr>
      </w:pPr>
    </w:p>
    <w:p w14:paraId="48D765D7" w14:textId="77777777" w:rsidR="00FD3E90" w:rsidRPr="009A4537" w:rsidRDefault="00FD3E90">
      <w:pPr>
        <w:suppressAutoHyphens/>
        <w:ind w:left="567" w:hanging="567"/>
        <w:rPr>
          <w:szCs w:val="22"/>
          <w:lang w:val="sv-SE"/>
        </w:rPr>
      </w:pPr>
      <w:r w:rsidRPr="009A4537">
        <w:rPr>
          <w:b/>
          <w:szCs w:val="22"/>
          <w:lang w:val="sv-SE"/>
        </w:rPr>
        <w:t>4.4</w:t>
      </w:r>
      <w:r w:rsidRPr="009A4537">
        <w:rPr>
          <w:b/>
          <w:szCs w:val="22"/>
          <w:lang w:val="sv-SE"/>
        </w:rPr>
        <w:tab/>
        <w:t>Varningar och försiktighet</w:t>
      </w:r>
    </w:p>
    <w:p w14:paraId="0A6ABAB5" w14:textId="77777777" w:rsidR="00FD3E90" w:rsidRPr="009A4537" w:rsidRDefault="00FD3E90">
      <w:pPr>
        <w:suppressAutoHyphens/>
        <w:rPr>
          <w:szCs w:val="22"/>
          <w:lang w:val="sv-SE"/>
        </w:rPr>
      </w:pPr>
    </w:p>
    <w:p w14:paraId="3B895DD0" w14:textId="77777777" w:rsidR="00521E78" w:rsidRPr="009A4537" w:rsidRDefault="00521E78" w:rsidP="00521E78">
      <w:pPr>
        <w:autoSpaceDE w:val="0"/>
        <w:autoSpaceDN w:val="0"/>
        <w:adjustRightInd w:val="0"/>
        <w:rPr>
          <w:szCs w:val="22"/>
          <w:u w:val="single"/>
          <w:lang w:val="sv-SE"/>
        </w:rPr>
      </w:pPr>
      <w:r w:rsidRPr="009A4537">
        <w:rPr>
          <w:szCs w:val="22"/>
          <w:u w:val="single"/>
          <w:lang w:val="sv-SE"/>
        </w:rPr>
        <w:t>Spårbarhet</w:t>
      </w:r>
    </w:p>
    <w:p w14:paraId="1FE0C6E9" w14:textId="77777777" w:rsidR="00521E78" w:rsidRPr="009A4537" w:rsidRDefault="00521E78" w:rsidP="00521E78">
      <w:pPr>
        <w:autoSpaceDE w:val="0"/>
        <w:autoSpaceDN w:val="0"/>
        <w:adjustRightInd w:val="0"/>
        <w:rPr>
          <w:szCs w:val="22"/>
          <w:lang w:val="sv-SE"/>
        </w:rPr>
      </w:pPr>
    </w:p>
    <w:p w14:paraId="0D3BA407" w14:textId="77777777" w:rsidR="00521E78" w:rsidRPr="009A4537" w:rsidRDefault="00521E78" w:rsidP="00FB7CBC">
      <w:pPr>
        <w:autoSpaceDE w:val="0"/>
        <w:autoSpaceDN w:val="0"/>
        <w:adjustRightInd w:val="0"/>
        <w:rPr>
          <w:szCs w:val="22"/>
          <w:lang w:val="sv-SE"/>
        </w:rPr>
      </w:pPr>
      <w:r w:rsidRPr="009A4537">
        <w:rPr>
          <w:szCs w:val="22"/>
          <w:lang w:val="sv-SE"/>
        </w:rPr>
        <w:t>För att underlätta spårbarhet av biologiska läkemedel ska läkemedlets namn och</w:t>
      </w:r>
      <w:r w:rsidR="007B7BA2" w:rsidRPr="009A4537">
        <w:rPr>
          <w:szCs w:val="22"/>
          <w:lang w:val="sv-SE"/>
        </w:rPr>
        <w:t xml:space="preserve"> </w:t>
      </w:r>
      <w:r w:rsidRPr="009A4537">
        <w:rPr>
          <w:szCs w:val="22"/>
          <w:lang w:val="sv-SE"/>
        </w:rPr>
        <w:t>tillverkningssatsnummer dokumenteras.</w:t>
      </w:r>
    </w:p>
    <w:p w14:paraId="441049AE" w14:textId="77777777" w:rsidR="00521E78" w:rsidRPr="009A4537" w:rsidRDefault="00521E78">
      <w:pPr>
        <w:suppressAutoHyphens/>
        <w:rPr>
          <w:szCs w:val="22"/>
          <w:u w:val="single"/>
          <w:lang w:val="sv-SE"/>
        </w:rPr>
      </w:pPr>
    </w:p>
    <w:p w14:paraId="3FE76756" w14:textId="77777777" w:rsidR="0024328B" w:rsidRPr="009A4537" w:rsidRDefault="0024328B" w:rsidP="00FB7CBC">
      <w:pPr>
        <w:keepNext/>
        <w:suppressAutoHyphens/>
        <w:rPr>
          <w:szCs w:val="22"/>
          <w:u w:val="single"/>
          <w:lang w:val="sv-SE"/>
        </w:rPr>
      </w:pPr>
      <w:r w:rsidRPr="009A4537">
        <w:rPr>
          <w:szCs w:val="22"/>
          <w:u w:val="single"/>
          <w:lang w:val="sv-SE"/>
        </w:rPr>
        <w:t>Serum- och urinkalcium</w:t>
      </w:r>
    </w:p>
    <w:p w14:paraId="2B7420E4" w14:textId="77777777" w:rsidR="00521E78" w:rsidRPr="009A4537" w:rsidRDefault="00521E78" w:rsidP="00FB7CBC">
      <w:pPr>
        <w:keepNext/>
        <w:suppressAutoHyphens/>
        <w:rPr>
          <w:szCs w:val="22"/>
          <w:lang w:val="sv-SE"/>
        </w:rPr>
      </w:pPr>
    </w:p>
    <w:p w14:paraId="211E8BB8" w14:textId="77777777" w:rsidR="00FD3E90" w:rsidRPr="009A4537" w:rsidRDefault="00FD3E90" w:rsidP="00FB7CBC">
      <w:pPr>
        <w:keepNext/>
        <w:suppressAutoHyphens/>
        <w:rPr>
          <w:szCs w:val="22"/>
          <w:lang w:val="sv-SE"/>
        </w:rPr>
      </w:pPr>
      <w:r w:rsidRPr="009A4537">
        <w:rPr>
          <w:szCs w:val="22"/>
          <w:lang w:val="sv-SE"/>
        </w:rPr>
        <w:t>En liten, övergående förhöjning av serumkalcium har observerats hos normokalcemiska patienter efter injektion av teriparatid. Serumkalciumkoncentrationen når ett maximum 4 till 6</w:t>
      </w:r>
      <w:r w:rsidR="00F73DE8" w:rsidRPr="009A4537">
        <w:rPr>
          <w:szCs w:val="22"/>
          <w:lang w:val="sv-SE"/>
        </w:rPr>
        <w:t> timmar</w:t>
      </w:r>
      <w:r w:rsidRPr="009A4537">
        <w:rPr>
          <w:szCs w:val="22"/>
          <w:lang w:val="sv-SE"/>
        </w:rPr>
        <w:t xml:space="preserve"> efter en teriparatiddos och återgår till utgångsvärdet 16 till 24</w:t>
      </w:r>
      <w:r w:rsidR="00F73DE8" w:rsidRPr="009A4537">
        <w:rPr>
          <w:szCs w:val="22"/>
          <w:lang w:val="sv-SE"/>
        </w:rPr>
        <w:t> timmar</w:t>
      </w:r>
      <w:r w:rsidRPr="009A4537">
        <w:rPr>
          <w:szCs w:val="22"/>
          <w:lang w:val="sv-SE"/>
        </w:rPr>
        <w:t xml:space="preserve"> efter varje dos. </w:t>
      </w:r>
      <w:r w:rsidR="0024328B" w:rsidRPr="009A4537">
        <w:rPr>
          <w:szCs w:val="22"/>
          <w:lang w:val="sv-SE"/>
        </w:rPr>
        <w:t xml:space="preserve">Eventuell blodprovstagning </w:t>
      </w:r>
      <w:r w:rsidR="0024328B" w:rsidRPr="009A4537">
        <w:rPr>
          <w:szCs w:val="22"/>
          <w:lang w:val="sv-SE"/>
        </w:rPr>
        <w:lastRenderedPageBreak/>
        <w:t xml:space="preserve">ska därför göras tidigast 16 timmar efter senaste </w:t>
      </w:r>
      <w:r w:rsidR="007B7BA2" w:rsidRPr="009A4537">
        <w:rPr>
          <w:szCs w:val="22"/>
          <w:lang w:val="sv-SE"/>
        </w:rPr>
        <w:t>teriparatid</w:t>
      </w:r>
      <w:r w:rsidR="0024328B" w:rsidRPr="009A4537">
        <w:rPr>
          <w:szCs w:val="22"/>
          <w:lang w:val="sv-SE"/>
        </w:rPr>
        <w:t xml:space="preserve">injektion. </w:t>
      </w:r>
      <w:r w:rsidRPr="009A4537">
        <w:rPr>
          <w:szCs w:val="22"/>
          <w:lang w:val="sv-SE"/>
        </w:rPr>
        <w:t>Rutinkontroll av kalcium under behandlingen är inte nödvändig.</w:t>
      </w:r>
    </w:p>
    <w:p w14:paraId="2BE2D0DC" w14:textId="77777777" w:rsidR="00FD3E90" w:rsidRPr="009A4537" w:rsidRDefault="00FD3E90">
      <w:pPr>
        <w:suppressAutoHyphens/>
        <w:rPr>
          <w:szCs w:val="22"/>
          <w:lang w:val="sv-SE"/>
        </w:rPr>
      </w:pPr>
    </w:p>
    <w:p w14:paraId="3773588C" w14:textId="77777777" w:rsidR="00FD3E90" w:rsidRPr="009A4537" w:rsidRDefault="007B7BA2">
      <w:pPr>
        <w:suppressAutoHyphens/>
        <w:rPr>
          <w:szCs w:val="22"/>
          <w:lang w:val="sv-SE"/>
        </w:rPr>
      </w:pPr>
      <w:r w:rsidRPr="009A4537">
        <w:rPr>
          <w:szCs w:val="22"/>
          <w:lang w:val="sv-SE"/>
        </w:rPr>
        <w:t>Teriparatid</w:t>
      </w:r>
      <w:r w:rsidR="00FD3E90" w:rsidRPr="009A4537">
        <w:rPr>
          <w:szCs w:val="22"/>
          <w:lang w:val="sv-SE"/>
        </w:rPr>
        <w:t xml:space="preserve"> kan ge en liten ökning av urinutsöndringen av kalcium men förekomsten av hyperkalcuri skiljde sig ej från placebobehandlade patienter i de kliniska </w:t>
      </w:r>
      <w:r w:rsidR="002B1059" w:rsidRPr="009A4537">
        <w:rPr>
          <w:szCs w:val="22"/>
          <w:lang w:val="sv-SE"/>
        </w:rPr>
        <w:t>prövningarna</w:t>
      </w:r>
      <w:r w:rsidR="00FD3E90" w:rsidRPr="009A4537">
        <w:rPr>
          <w:szCs w:val="22"/>
          <w:lang w:val="sv-SE"/>
        </w:rPr>
        <w:t>.</w:t>
      </w:r>
    </w:p>
    <w:p w14:paraId="5F18B76B" w14:textId="77777777" w:rsidR="00FD3E90" w:rsidRPr="009A4537" w:rsidRDefault="00FD3E90">
      <w:pPr>
        <w:suppressAutoHyphens/>
        <w:rPr>
          <w:szCs w:val="22"/>
          <w:lang w:val="sv-SE"/>
        </w:rPr>
      </w:pPr>
    </w:p>
    <w:p w14:paraId="5241656D" w14:textId="77777777" w:rsidR="0024328B" w:rsidRPr="009A4537" w:rsidRDefault="0024328B">
      <w:pPr>
        <w:suppressAutoHyphens/>
        <w:rPr>
          <w:szCs w:val="22"/>
          <w:u w:val="single"/>
          <w:lang w:val="sv-SE"/>
        </w:rPr>
      </w:pPr>
      <w:r w:rsidRPr="009A4537">
        <w:rPr>
          <w:szCs w:val="22"/>
          <w:u w:val="single"/>
          <w:lang w:val="sv-SE"/>
        </w:rPr>
        <w:t>Urolitiasis</w:t>
      </w:r>
    </w:p>
    <w:p w14:paraId="31DCF378" w14:textId="77777777" w:rsidR="00521E78" w:rsidRPr="009A4537" w:rsidRDefault="00521E78">
      <w:pPr>
        <w:suppressAutoHyphens/>
        <w:rPr>
          <w:szCs w:val="22"/>
          <w:u w:val="single"/>
          <w:lang w:val="sv-SE"/>
        </w:rPr>
      </w:pPr>
    </w:p>
    <w:p w14:paraId="04751984" w14:textId="77777777" w:rsidR="00FD3E90" w:rsidRPr="009A4537" w:rsidRDefault="007B7BA2">
      <w:pPr>
        <w:suppressAutoHyphens/>
        <w:rPr>
          <w:szCs w:val="22"/>
          <w:lang w:val="sv-SE"/>
        </w:rPr>
      </w:pPr>
      <w:r w:rsidRPr="009A4537">
        <w:rPr>
          <w:szCs w:val="22"/>
          <w:lang w:val="sv-SE"/>
        </w:rPr>
        <w:t>Teriparatid</w:t>
      </w:r>
      <w:r w:rsidR="00FD3E90" w:rsidRPr="009A4537">
        <w:rPr>
          <w:szCs w:val="22"/>
          <w:lang w:val="sv-SE"/>
        </w:rPr>
        <w:t xml:space="preserve"> har inte getts till patienter med pågående urolitiasis. </w:t>
      </w:r>
      <w:r w:rsidR="00BC0BD5" w:rsidRPr="009A4537">
        <w:rPr>
          <w:szCs w:val="22"/>
          <w:lang w:val="sv-SE"/>
        </w:rPr>
        <w:t>Sondelbay</w:t>
      </w:r>
      <w:r w:rsidR="00FD3E90" w:rsidRPr="009A4537">
        <w:rPr>
          <w:szCs w:val="22"/>
          <w:lang w:val="sv-SE"/>
        </w:rPr>
        <w:t xml:space="preserve"> </w:t>
      </w:r>
      <w:r w:rsidR="00F73DE8" w:rsidRPr="009A4537">
        <w:rPr>
          <w:szCs w:val="22"/>
          <w:lang w:val="sv-SE"/>
        </w:rPr>
        <w:t>ska</w:t>
      </w:r>
      <w:r w:rsidR="00FD3E90" w:rsidRPr="009A4537">
        <w:rPr>
          <w:szCs w:val="22"/>
          <w:lang w:val="sv-SE"/>
        </w:rPr>
        <w:t xml:space="preserve"> användas med försiktighet till patienter med aktiv urolitiasis eller som nyligen haft detta, på grund av att tillståndet kan förvärras.</w:t>
      </w:r>
    </w:p>
    <w:p w14:paraId="1B60850B" w14:textId="77777777" w:rsidR="00FD3E90" w:rsidRPr="009A4537" w:rsidRDefault="00FD3E90">
      <w:pPr>
        <w:suppressAutoHyphens/>
        <w:rPr>
          <w:szCs w:val="22"/>
          <w:lang w:val="sv-SE"/>
        </w:rPr>
      </w:pPr>
    </w:p>
    <w:p w14:paraId="60DCB14A" w14:textId="77777777" w:rsidR="0024328B" w:rsidRPr="009A4537" w:rsidRDefault="0024328B">
      <w:pPr>
        <w:suppressAutoHyphens/>
        <w:rPr>
          <w:szCs w:val="22"/>
          <w:u w:val="single"/>
          <w:lang w:val="sv-SE"/>
        </w:rPr>
      </w:pPr>
      <w:r w:rsidRPr="009A4537">
        <w:rPr>
          <w:szCs w:val="22"/>
          <w:u w:val="single"/>
          <w:lang w:val="sv-SE"/>
        </w:rPr>
        <w:t>Ortostatisk hypotoni</w:t>
      </w:r>
    </w:p>
    <w:p w14:paraId="0D8A49DD" w14:textId="77777777" w:rsidR="00521E78" w:rsidRPr="009A4537" w:rsidRDefault="00521E78">
      <w:pPr>
        <w:suppressAutoHyphens/>
        <w:rPr>
          <w:szCs w:val="22"/>
          <w:u w:val="single"/>
          <w:lang w:val="sv-SE"/>
        </w:rPr>
      </w:pPr>
    </w:p>
    <w:p w14:paraId="0D405EEE" w14:textId="77777777" w:rsidR="00FD3E90" w:rsidRPr="009A4537" w:rsidRDefault="00FD3E90">
      <w:pPr>
        <w:suppressAutoHyphens/>
        <w:rPr>
          <w:szCs w:val="22"/>
          <w:lang w:val="sv-SE"/>
        </w:rPr>
      </w:pPr>
      <w:r w:rsidRPr="009A4537">
        <w:rPr>
          <w:szCs w:val="22"/>
          <w:lang w:val="sv-SE"/>
        </w:rPr>
        <w:t>I de kliniska korttids</w:t>
      </w:r>
      <w:r w:rsidR="007B7BA2" w:rsidRPr="009A4537">
        <w:rPr>
          <w:szCs w:val="22"/>
          <w:lang w:val="sv-SE"/>
        </w:rPr>
        <w:t>prövningarna</w:t>
      </w:r>
      <w:r w:rsidRPr="009A4537">
        <w:rPr>
          <w:szCs w:val="22"/>
          <w:lang w:val="sv-SE"/>
        </w:rPr>
        <w:t xml:space="preserve"> har enstaka episoder med övergående ortostatisk hypotoni observerats. I regel uppträder dessa inom 4</w:t>
      </w:r>
      <w:r w:rsidR="00F73DE8" w:rsidRPr="009A4537">
        <w:rPr>
          <w:szCs w:val="22"/>
          <w:lang w:val="sv-SE"/>
        </w:rPr>
        <w:t> timmar</w:t>
      </w:r>
      <w:r w:rsidRPr="009A4537">
        <w:rPr>
          <w:szCs w:val="22"/>
          <w:lang w:val="sv-SE"/>
        </w:rPr>
        <w:t xml:space="preserve"> efter administrering och försvinner spontant inom några minuter eller några timmar. De episoder av övergående ortostatisk hypotoni som förekommit har inträffat efter de första doserna och lindrades genom att patienten fick ligga ner. Det uteslöt inte fortsatt behandling.</w:t>
      </w:r>
    </w:p>
    <w:p w14:paraId="79869A69" w14:textId="77777777" w:rsidR="00FD3E90" w:rsidRPr="009A4537" w:rsidRDefault="00FD3E90">
      <w:pPr>
        <w:suppressAutoHyphens/>
        <w:rPr>
          <w:szCs w:val="22"/>
          <w:lang w:val="sv-SE"/>
        </w:rPr>
      </w:pPr>
    </w:p>
    <w:p w14:paraId="3BDEB910" w14:textId="77777777" w:rsidR="0024328B" w:rsidRPr="009A4537" w:rsidRDefault="0024328B" w:rsidP="00D40AA6">
      <w:pPr>
        <w:keepNext/>
        <w:suppressAutoHyphens/>
        <w:rPr>
          <w:szCs w:val="22"/>
          <w:u w:val="single"/>
          <w:lang w:val="sv-SE"/>
        </w:rPr>
      </w:pPr>
      <w:r w:rsidRPr="009A4537">
        <w:rPr>
          <w:szCs w:val="22"/>
          <w:u w:val="single"/>
          <w:lang w:val="sv-SE"/>
        </w:rPr>
        <w:t>Nedsatt njurfunktion</w:t>
      </w:r>
    </w:p>
    <w:p w14:paraId="6A6E6BA8" w14:textId="77777777" w:rsidR="00521E78" w:rsidRPr="009A4537" w:rsidRDefault="00521E78" w:rsidP="00D40AA6">
      <w:pPr>
        <w:keepNext/>
        <w:suppressAutoHyphens/>
        <w:rPr>
          <w:szCs w:val="22"/>
          <w:u w:val="single"/>
          <w:lang w:val="sv-SE"/>
        </w:rPr>
      </w:pPr>
    </w:p>
    <w:p w14:paraId="29250BDC" w14:textId="77777777" w:rsidR="00FD3E90" w:rsidRPr="009A4537" w:rsidRDefault="00FD3E90" w:rsidP="00D40AA6">
      <w:pPr>
        <w:keepNext/>
        <w:suppressAutoHyphens/>
        <w:rPr>
          <w:szCs w:val="22"/>
          <w:lang w:val="sv-SE"/>
        </w:rPr>
      </w:pPr>
      <w:r w:rsidRPr="009A4537">
        <w:rPr>
          <w:szCs w:val="22"/>
          <w:lang w:val="sv-SE"/>
        </w:rPr>
        <w:t xml:space="preserve">Försiktighet </w:t>
      </w:r>
      <w:r w:rsidR="00F73DE8" w:rsidRPr="009A4537">
        <w:rPr>
          <w:szCs w:val="22"/>
          <w:lang w:val="sv-SE"/>
        </w:rPr>
        <w:t>ska</w:t>
      </w:r>
      <w:r w:rsidRPr="009A4537">
        <w:rPr>
          <w:szCs w:val="22"/>
          <w:lang w:val="sv-SE"/>
        </w:rPr>
        <w:t xml:space="preserve"> iakttas vid behandling av patienter med måttligt nedsatt njurfunktion.</w:t>
      </w:r>
    </w:p>
    <w:p w14:paraId="0D44CC1E" w14:textId="77777777" w:rsidR="00FD3E90" w:rsidRPr="009A4537" w:rsidRDefault="00FD3E90">
      <w:pPr>
        <w:suppressAutoHyphens/>
        <w:rPr>
          <w:szCs w:val="22"/>
          <w:lang w:val="sv-SE"/>
        </w:rPr>
      </w:pPr>
    </w:p>
    <w:p w14:paraId="23576288" w14:textId="77777777" w:rsidR="0024328B" w:rsidRPr="009A4537" w:rsidRDefault="0024328B">
      <w:pPr>
        <w:suppressAutoHyphens/>
        <w:rPr>
          <w:szCs w:val="22"/>
          <w:u w:val="single"/>
          <w:lang w:val="sv-SE"/>
        </w:rPr>
      </w:pPr>
      <w:r w:rsidRPr="009A4537">
        <w:rPr>
          <w:szCs w:val="22"/>
          <w:u w:val="single"/>
          <w:lang w:val="sv-SE"/>
        </w:rPr>
        <w:t>Yngre vuxna</w:t>
      </w:r>
    </w:p>
    <w:p w14:paraId="6A6BC7C2" w14:textId="77777777" w:rsidR="00521E78" w:rsidRPr="009A4537" w:rsidRDefault="00521E78">
      <w:pPr>
        <w:suppressAutoHyphens/>
        <w:rPr>
          <w:szCs w:val="22"/>
          <w:u w:val="single"/>
          <w:lang w:val="sv-SE"/>
        </w:rPr>
      </w:pPr>
    </w:p>
    <w:p w14:paraId="43DB3AD6" w14:textId="77777777" w:rsidR="00FE4095" w:rsidRPr="009A4537" w:rsidRDefault="00FE4095">
      <w:pPr>
        <w:suppressAutoHyphens/>
        <w:rPr>
          <w:szCs w:val="22"/>
          <w:lang w:val="sv-SE"/>
        </w:rPr>
      </w:pPr>
      <w:r w:rsidRPr="009A4537">
        <w:rPr>
          <w:szCs w:val="22"/>
          <w:lang w:val="sv-SE"/>
        </w:rPr>
        <w:t>Erfarenhet av behandling av yngre vuxna</w:t>
      </w:r>
      <w:r w:rsidR="007B7BA2" w:rsidRPr="009A4537">
        <w:rPr>
          <w:szCs w:val="22"/>
          <w:lang w:val="sv-SE"/>
        </w:rPr>
        <w:t xml:space="preserve"> (&gt; 18 till 29 år)</w:t>
      </w:r>
      <w:r w:rsidRPr="009A4537">
        <w:rPr>
          <w:szCs w:val="22"/>
          <w:lang w:val="sv-SE"/>
        </w:rPr>
        <w:t xml:space="preserve">, inkluderande kvinnor i premenopausal ålder, är begränsad (se </w:t>
      </w:r>
      <w:r w:rsidR="007B7BA2" w:rsidRPr="009A4537">
        <w:rPr>
          <w:szCs w:val="22"/>
          <w:lang w:val="sv-SE"/>
        </w:rPr>
        <w:t>avsnitt </w:t>
      </w:r>
      <w:r w:rsidRPr="009A4537">
        <w:rPr>
          <w:szCs w:val="22"/>
          <w:lang w:val="sv-SE"/>
        </w:rPr>
        <w:t>5.1).</w:t>
      </w:r>
      <w:r w:rsidR="00E6062D" w:rsidRPr="009A4537">
        <w:rPr>
          <w:szCs w:val="22"/>
          <w:lang w:val="sv-SE"/>
        </w:rPr>
        <w:t xml:space="preserve"> Behandling av denna grupp bör endast initieras om fördelarna klart överväger riskerna.</w:t>
      </w:r>
      <w:r w:rsidR="00F73DE8" w:rsidRPr="009A4537">
        <w:rPr>
          <w:szCs w:val="22"/>
          <w:lang w:val="sv-SE"/>
        </w:rPr>
        <w:t xml:space="preserve"> </w:t>
      </w:r>
    </w:p>
    <w:p w14:paraId="4C6D0A05" w14:textId="77777777" w:rsidR="00E6062D" w:rsidRPr="009A4537" w:rsidRDefault="00E6062D">
      <w:pPr>
        <w:suppressAutoHyphens/>
        <w:rPr>
          <w:szCs w:val="22"/>
          <w:lang w:val="sv-SE"/>
        </w:rPr>
      </w:pPr>
    </w:p>
    <w:p w14:paraId="0E263956" w14:textId="77777777" w:rsidR="00E6062D" w:rsidRPr="009A4537" w:rsidRDefault="00E6062D">
      <w:pPr>
        <w:suppressAutoHyphens/>
        <w:rPr>
          <w:szCs w:val="22"/>
          <w:lang w:val="sv-SE"/>
        </w:rPr>
      </w:pPr>
      <w:r w:rsidRPr="009A4537">
        <w:rPr>
          <w:szCs w:val="22"/>
          <w:lang w:val="sv-SE"/>
        </w:rPr>
        <w:t xml:space="preserve">Fertila kvinnor bör använda en säker antikonceptionsmetod under behandling med </w:t>
      </w:r>
      <w:r w:rsidR="007B7BA2" w:rsidRPr="009A4537">
        <w:rPr>
          <w:szCs w:val="22"/>
          <w:lang w:val="sv-SE"/>
        </w:rPr>
        <w:t>teriparatid</w:t>
      </w:r>
      <w:r w:rsidRPr="009A4537">
        <w:rPr>
          <w:szCs w:val="22"/>
          <w:lang w:val="sv-SE"/>
        </w:rPr>
        <w:t xml:space="preserve">. Om graviditet inträffar, bör behandlingen med </w:t>
      </w:r>
      <w:r w:rsidR="00BC0BD5" w:rsidRPr="009A4537">
        <w:rPr>
          <w:szCs w:val="22"/>
          <w:lang w:val="sv-SE"/>
        </w:rPr>
        <w:t>Sondelbay</w:t>
      </w:r>
      <w:r w:rsidRPr="009A4537">
        <w:rPr>
          <w:szCs w:val="22"/>
          <w:lang w:val="sv-SE"/>
        </w:rPr>
        <w:t xml:space="preserve"> avslutas.</w:t>
      </w:r>
    </w:p>
    <w:p w14:paraId="6B7251B6" w14:textId="77777777" w:rsidR="00FE4095" w:rsidRPr="009A4537" w:rsidRDefault="00FE4095">
      <w:pPr>
        <w:suppressAutoHyphens/>
        <w:rPr>
          <w:szCs w:val="22"/>
          <w:lang w:val="sv-SE"/>
        </w:rPr>
      </w:pPr>
    </w:p>
    <w:p w14:paraId="1BB5992C" w14:textId="77777777" w:rsidR="0024328B" w:rsidRPr="009A4537" w:rsidRDefault="0024328B">
      <w:pPr>
        <w:suppressAutoHyphens/>
        <w:rPr>
          <w:szCs w:val="22"/>
          <w:u w:val="single"/>
          <w:lang w:val="sv-SE"/>
        </w:rPr>
      </w:pPr>
      <w:r w:rsidRPr="009A4537">
        <w:rPr>
          <w:szCs w:val="22"/>
          <w:u w:val="single"/>
          <w:lang w:val="sv-SE"/>
        </w:rPr>
        <w:t>Behandlingstid</w:t>
      </w:r>
    </w:p>
    <w:p w14:paraId="20C1EFBF" w14:textId="77777777" w:rsidR="00521E78" w:rsidRPr="009A4537" w:rsidRDefault="00521E78">
      <w:pPr>
        <w:suppressAutoHyphens/>
        <w:rPr>
          <w:szCs w:val="22"/>
          <w:u w:val="single"/>
          <w:lang w:val="sv-SE"/>
        </w:rPr>
      </w:pPr>
    </w:p>
    <w:p w14:paraId="4B174628" w14:textId="77777777" w:rsidR="00FD3E90" w:rsidRPr="009A4537" w:rsidRDefault="00FD3E90">
      <w:pPr>
        <w:suppressAutoHyphens/>
        <w:rPr>
          <w:szCs w:val="22"/>
          <w:lang w:val="sv-SE"/>
        </w:rPr>
      </w:pPr>
      <w:r w:rsidRPr="009A4537">
        <w:rPr>
          <w:szCs w:val="22"/>
          <w:lang w:val="sv-SE"/>
        </w:rPr>
        <w:t xml:space="preserve">Studier på råtta tyder på ökad förekomst av osteosarkom vid långtidsbehandling med teriparatid (se </w:t>
      </w:r>
      <w:r w:rsidR="007B7BA2" w:rsidRPr="009A4537">
        <w:rPr>
          <w:szCs w:val="22"/>
          <w:lang w:val="sv-SE"/>
        </w:rPr>
        <w:t>avsnitt </w:t>
      </w:r>
      <w:r w:rsidRPr="009A4537">
        <w:rPr>
          <w:szCs w:val="22"/>
          <w:lang w:val="sv-SE"/>
        </w:rPr>
        <w:t xml:space="preserve">5.3). Tills ytterligare kliniska data föreligger </w:t>
      </w:r>
      <w:r w:rsidR="00F73DE8" w:rsidRPr="009A4537">
        <w:rPr>
          <w:szCs w:val="22"/>
          <w:lang w:val="sv-SE"/>
        </w:rPr>
        <w:t>ska</w:t>
      </w:r>
      <w:r w:rsidRPr="009A4537">
        <w:rPr>
          <w:szCs w:val="22"/>
          <w:lang w:val="sv-SE"/>
        </w:rPr>
        <w:t xml:space="preserve"> den rekommenderade behandlingstiden på </w:t>
      </w:r>
      <w:r w:rsidR="007818D5" w:rsidRPr="009A4537">
        <w:rPr>
          <w:szCs w:val="22"/>
          <w:lang w:val="sv-SE"/>
        </w:rPr>
        <w:t>24</w:t>
      </w:r>
      <w:r w:rsidR="00811B17" w:rsidRPr="009A4537">
        <w:rPr>
          <w:szCs w:val="22"/>
          <w:lang w:val="sv-SE"/>
        </w:rPr>
        <w:t> </w:t>
      </w:r>
      <w:r w:rsidRPr="009A4537">
        <w:rPr>
          <w:szCs w:val="22"/>
          <w:lang w:val="sv-SE"/>
        </w:rPr>
        <w:t>månader inte överskridas.</w:t>
      </w:r>
    </w:p>
    <w:p w14:paraId="56EB4937" w14:textId="77777777" w:rsidR="00FD3E90" w:rsidRPr="009A4537" w:rsidRDefault="00FD3E90">
      <w:pPr>
        <w:suppressAutoHyphens/>
        <w:rPr>
          <w:szCs w:val="22"/>
          <w:lang w:val="sv-SE"/>
        </w:rPr>
      </w:pPr>
    </w:p>
    <w:p w14:paraId="1B64B746" w14:textId="77777777" w:rsidR="00521E78" w:rsidRPr="009A4537" w:rsidRDefault="007B7BA2">
      <w:pPr>
        <w:suppressAutoHyphens/>
        <w:rPr>
          <w:szCs w:val="22"/>
          <w:u w:val="single"/>
          <w:lang w:val="sv-SE"/>
        </w:rPr>
      </w:pPr>
      <w:r w:rsidRPr="009A4537">
        <w:rPr>
          <w:szCs w:val="22"/>
          <w:u w:val="single"/>
          <w:lang w:val="sv-SE"/>
        </w:rPr>
        <w:t>Hjälpämne</w:t>
      </w:r>
    </w:p>
    <w:p w14:paraId="01D7A850" w14:textId="77777777" w:rsidR="00A30B5E" w:rsidRPr="009A4537" w:rsidRDefault="00A30B5E">
      <w:pPr>
        <w:suppressAutoHyphens/>
        <w:rPr>
          <w:szCs w:val="22"/>
          <w:u w:val="single"/>
          <w:lang w:val="sv-SE"/>
        </w:rPr>
      </w:pPr>
    </w:p>
    <w:p w14:paraId="4960BB29" w14:textId="77777777" w:rsidR="00521E78" w:rsidRPr="009A4537" w:rsidRDefault="00521E78">
      <w:pPr>
        <w:suppressAutoHyphens/>
        <w:rPr>
          <w:szCs w:val="22"/>
          <w:lang w:val="sv-SE"/>
        </w:rPr>
      </w:pPr>
      <w:r w:rsidRPr="009A4537">
        <w:rPr>
          <w:szCs w:val="22"/>
          <w:lang w:val="sv-SE"/>
        </w:rPr>
        <w:t>Detta läkemedel innehåller mindre än 1</w:t>
      </w:r>
      <w:r w:rsidR="00D6559B" w:rsidRPr="009A4537">
        <w:rPr>
          <w:szCs w:val="22"/>
          <w:lang w:val="sv-SE"/>
        </w:rPr>
        <w:t> </w:t>
      </w:r>
      <w:r w:rsidRPr="009A4537">
        <w:rPr>
          <w:szCs w:val="22"/>
          <w:lang w:val="sv-SE"/>
        </w:rPr>
        <w:t>mmol (23</w:t>
      </w:r>
      <w:r w:rsidR="00D6559B" w:rsidRPr="009A4537">
        <w:rPr>
          <w:szCs w:val="22"/>
          <w:lang w:val="sv-SE"/>
        </w:rPr>
        <w:t> </w:t>
      </w:r>
      <w:r w:rsidRPr="009A4537">
        <w:rPr>
          <w:szCs w:val="22"/>
          <w:lang w:val="sv-SE"/>
        </w:rPr>
        <w:t>mg) natrium per dos</w:t>
      </w:r>
      <w:r w:rsidR="00D6559B" w:rsidRPr="009A4537">
        <w:rPr>
          <w:szCs w:val="22"/>
          <w:lang w:val="sv-SE"/>
        </w:rPr>
        <w:t>enhet</w:t>
      </w:r>
      <w:r w:rsidRPr="009A4537">
        <w:rPr>
          <w:szCs w:val="22"/>
          <w:lang w:val="sv-SE"/>
        </w:rPr>
        <w:t xml:space="preserve">, d.v.s. är näst intill </w:t>
      </w:r>
      <w:r w:rsidR="00811B17" w:rsidRPr="009A4537">
        <w:rPr>
          <w:szCs w:val="22"/>
          <w:lang w:val="sv-SE"/>
        </w:rPr>
        <w:t>”</w:t>
      </w:r>
      <w:r w:rsidRPr="009A4537">
        <w:rPr>
          <w:szCs w:val="22"/>
          <w:lang w:val="sv-SE"/>
        </w:rPr>
        <w:t>natriumfritt”.</w:t>
      </w:r>
    </w:p>
    <w:p w14:paraId="1EF8F348" w14:textId="77777777" w:rsidR="00521E78" w:rsidRPr="009A4537" w:rsidRDefault="00521E78">
      <w:pPr>
        <w:suppressAutoHyphens/>
        <w:rPr>
          <w:szCs w:val="22"/>
          <w:lang w:val="sv-SE"/>
        </w:rPr>
      </w:pPr>
    </w:p>
    <w:p w14:paraId="4F99E467" w14:textId="77777777" w:rsidR="00FD3E90" w:rsidRPr="009A4537" w:rsidRDefault="00FD3E90" w:rsidP="006908B4">
      <w:pPr>
        <w:keepNext/>
        <w:suppressAutoHyphens/>
        <w:ind w:left="567" w:hanging="567"/>
        <w:rPr>
          <w:szCs w:val="22"/>
          <w:lang w:val="sv-SE"/>
        </w:rPr>
      </w:pPr>
      <w:r w:rsidRPr="009A4537">
        <w:rPr>
          <w:b/>
          <w:szCs w:val="22"/>
          <w:lang w:val="sv-SE"/>
        </w:rPr>
        <w:t>4.5</w:t>
      </w:r>
      <w:r w:rsidRPr="009A4537">
        <w:rPr>
          <w:b/>
          <w:szCs w:val="22"/>
          <w:lang w:val="sv-SE"/>
        </w:rPr>
        <w:tab/>
        <w:t>Interaktioner med andra läkemedel och övriga interaktioner</w:t>
      </w:r>
    </w:p>
    <w:p w14:paraId="5DDC15B0" w14:textId="77777777" w:rsidR="00FD3E90" w:rsidRPr="009A4537" w:rsidRDefault="00FD3E90" w:rsidP="006908B4">
      <w:pPr>
        <w:keepNext/>
        <w:suppressAutoHyphens/>
        <w:rPr>
          <w:szCs w:val="22"/>
          <w:lang w:val="sv-SE"/>
        </w:rPr>
      </w:pPr>
    </w:p>
    <w:p w14:paraId="5F38EBB5" w14:textId="77777777" w:rsidR="00106FBA" w:rsidRPr="009A4537" w:rsidRDefault="00106FBA" w:rsidP="00106FBA">
      <w:pPr>
        <w:suppressAutoHyphens/>
        <w:rPr>
          <w:szCs w:val="22"/>
          <w:lang w:val="sv-SE"/>
        </w:rPr>
      </w:pPr>
      <w:r w:rsidRPr="009A4537">
        <w:rPr>
          <w:szCs w:val="22"/>
          <w:lang w:val="sv-SE"/>
        </w:rPr>
        <w:t>I en studie på 15</w:t>
      </w:r>
      <w:r w:rsidR="00D6559B" w:rsidRPr="009A4537">
        <w:rPr>
          <w:szCs w:val="22"/>
          <w:lang w:val="sv-SE"/>
        </w:rPr>
        <w:t> </w:t>
      </w:r>
      <w:r w:rsidRPr="009A4537">
        <w:rPr>
          <w:szCs w:val="22"/>
          <w:lang w:val="sv-SE"/>
        </w:rPr>
        <w:t>friska försökspersoner, som fick digoxin dagligen till ”steady</w:t>
      </w:r>
      <w:r w:rsidR="00811B17" w:rsidRPr="009A4537">
        <w:rPr>
          <w:szCs w:val="22"/>
          <w:lang w:val="sv-SE"/>
        </w:rPr>
        <w:noBreakHyphen/>
      </w:r>
      <w:r w:rsidRPr="009A4537">
        <w:rPr>
          <w:szCs w:val="22"/>
          <w:lang w:val="sv-SE"/>
        </w:rPr>
        <w:t xml:space="preserve">state”, förändrades inte digoxins effekt på hjärtat av en enstaka </w:t>
      </w:r>
      <w:r w:rsidR="00D6559B" w:rsidRPr="009A4537">
        <w:rPr>
          <w:szCs w:val="22"/>
          <w:lang w:val="sv-SE"/>
        </w:rPr>
        <w:t>teriparatid</w:t>
      </w:r>
      <w:r w:rsidRPr="009A4537">
        <w:rPr>
          <w:szCs w:val="22"/>
          <w:lang w:val="sv-SE"/>
        </w:rPr>
        <w:t xml:space="preserve">dos. Enstaka fallrapporter har dock antytt att hyperkalcemi kan predisponera patienter för digitalistoxicitet. Eftersom </w:t>
      </w:r>
      <w:r w:rsidR="00D6559B" w:rsidRPr="009A4537">
        <w:rPr>
          <w:szCs w:val="22"/>
          <w:lang w:val="sv-SE"/>
        </w:rPr>
        <w:t>teriparatid</w:t>
      </w:r>
      <w:r w:rsidRPr="009A4537">
        <w:rPr>
          <w:szCs w:val="22"/>
          <w:lang w:val="sv-SE"/>
        </w:rPr>
        <w:t xml:space="preserve"> ger en övergående ökning av serumkalcium ska </w:t>
      </w:r>
      <w:r w:rsidR="00D6559B" w:rsidRPr="009A4537">
        <w:rPr>
          <w:szCs w:val="22"/>
          <w:lang w:val="sv-SE"/>
        </w:rPr>
        <w:t>teriparatid</w:t>
      </w:r>
      <w:r w:rsidRPr="009A4537">
        <w:rPr>
          <w:szCs w:val="22"/>
          <w:lang w:val="sv-SE"/>
        </w:rPr>
        <w:t xml:space="preserve"> användas med försiktighet till patienter som får digitalis.</w:t>
      </w:r>
    </w:p>
    <w:p w14:paraId="25B778BD" w14:textId="77777777" w:rsidR="00106FBA" w:rsidRPr="009A4537" w:rsidRDefault="00106FBA" w:rsidP="006908B4">
      <w:pPr>
        <w:keepNext/>
        <w:suppressAutoHyphens/>
        <w:rPr>
          <w:szCs w:val="22"/>
          <w:lang w:val="sv-SE"/>
        </w:rPr>
      </w:pPr>
    </w:p>
    <w:p w14:paraId="0A9FB96A" w14:textId="77777777" w:rsidR="00FD3E90" w:rsidRPr="009A4537" w:rsidRDefault="00FD3E90" w:rsidP="006908B4">
      <w:pPr>
        <w:keepNext/>
        <w:suppressAutoHyphens/>
        <w:rPr>
          <w:szCs w:val="22"/>
          <w:lang w:val="sv-SE"/>
        </w:rPr>
      </w:pPr>
      <w:r w:rsidRPr="009A4537">
        <w:rPr>
          <w:szCs w:val="22"/>
          <w:lang w:val="sv-SE"/>
        </w:rPr>
        <w:t xml:space="preserve">Farmakodynamiska interaktionsstudier med </w:t>
      </w:r>
      <w:r w:rsidR="00F24277" w:rsidRPr="009A4537">
        <w:rPr>
          <w:szCs w:val="22"/>
          <w:lang w:val="sv-SE"/>
        </w:rPr>
        <w:t>teriparatid</w:t>
      </w:r>
      <w:r w:rsidRPr="009A4537">
        <w:rPr>
          <w:szCs w:val="22"/>
          <w:lang w:val="sv-SE"/>
        </w:rPr>
        <w:t xml:space="preserve"> har utförts med hydroklorotiazid. Inga kliniskt betydelsefulla interaktioner observerades.</w:t>
      </w:r>
    </w:p>
    <w:p w14:paraId="2C98C750" w14:textId="77777777" w:rsidR="00FD3E90" w:rsidRPr="009A4537" w:rsidRDefault="00FD3E90">
      <w:pPr>
        <w:suppressAutoHyphens/>
        <w:rPr>
          <w:szCs w:val="22"/>
          <w:lang w:val="sv-SE"/>
        </w:rPr>
      </w:pPr>
    </w:p>
    <w:p w14:paraId="7C231D8D" w14:textId="77777777" w:rsidR="00FD3E90" w:rsidRPr="009A4537" w:rsidRDefault="00FD3E90">
      <w:pPr>
        <w:suppressAutoHyphens/>
        <w:rPr>
          <w:szCs w:val="22"/>
          <w:lang w:val="sv-SE"/>
        </w:rPr>
      </w:pPr>
      <w:r w:rsidRPr="009A4537">
        <w:rPr>
          <w:szCs w:val="22"/>
          <w:lang w:val="sv-SE"/>
        </w:rPr>
        <w:lastRenderedPageBreak/>
        <w:t xml:space="preserve">Samtidigt intag av raloxifen eller hormonersättningspreparat och </w:t>
      </w:r>
      <w:r w:rsidR="00D6559B" w:rsidRPr="009A4537">
        <w:rPr>
          <w:szCs w:val="22"/>
          <w:lang w:val="sv-SE"/>
        </w:rPr>
        <w:t>teriparatid</w:t>
      </w:r>
      <w:r w:rsidRPr="009A4537">
        <w:rPr>
          <w:szCs w:val="22"/>
          <w:lang w:val="sv-SE"/>
        </w:rPr>
        <w:t xml:space="preserve"> förändrade inte </w:t>
      </w:r>
      <w:r w:rsidR="00D6559B" w:rsidRPr="009A4537">
        <w:rPr>
          <w:szCs w:val="22"/>
          <w:lang w:val="sv-SE"/>
        </w:rPr>
        <w:t>teriparatid</w:t>
      </w:r>
      <w:r w:rsidRPr="009A4537">
        <w:rPr>
          <w:szCs w:val="22"/>
          <w:lang w:val="sv-SE"/>
        </w:rPr>
        <w:t>s effekter på kalcium i serum eller urin, ej heller på biverkningsmönstret.</w:t>
      </w:r>
    </w:p>
    <w:p w14:paraId="6A31B417" w14:textId="77777777" w:rsidR="00FD3E90" w:rsidRPr="009A4537" w:rsidRDefault="00FD3E90">
      <w:pPr>
        <w:suppressAutoHyphens/>
        <w:rPr>
          <w:szCs w:val="22"/>
          <w:lang w:val="sv-SE"/>
        </w:rPr>
      </w:pPr>
    </w:p>
    <w:p w14:paraId="0FD6B897" w14:textId="77777777" w:rsidR="00FD3E90" w:rsidRPr="009A4537" w:rsidRDefault="00FD3E90" w:rsidP="00BC14F8">
      <w:pPr>
        <w:keepNext/>
        <w:suppressAutoHyphens/>
        <w:ind w:left="567" w:hanging="567"/>
        <w:rPr>
          <w:szCs w:val="22"/>
          <w:lang w:val="sv-SE"/>
        </w:rPr>
      </w:pPr>
      <w:r w:rsidRPr="009A4537">
        <w:rPr>
          <w:b/>
          <w:szCs w:val="22"/>
          <w:lang w:val="sv-SE"/>
        </w:rPr>
        <w:t>4.6</w:t>
      </w:r>
      <w:r w:rsidRPr="009A4537">
        <w:rPr>
          <w:b/>
          <w:szCs w:val="22"/>
          <w:lang w:val="sv-SE"/>
        </w:rPr>
        <w:tab/>
      </w:r>
      <w:r w:rsidR="00CD6586" w:rsidRPr="009A4537">
        <w:rPr>
          <w:b/>
          <w:szCs w:val="22"/>
          <w:lang w:val="sv-SE"/>
        </w:rPr>
        <w:t>Fertilitet, g</w:t>
      </w:r>
      <w:r w:rsidRPr="009A4537">
        <w:rPr>
          <w:b/>
          <w:szCs w:val="22"/>
          <w:lang w:val="sv-SE"/>
        </w:rPr>
        <w:t>raviditet och amning</w:t>
      </w:r>
    </w:p>
    <w:p w14:paraId="3B74315A" w14:textId="77777777" w:rsidR="00FD3E90" w:rsidRPr="009A4537" w:rsidRDefault="00FD3E90" w:rsidP="00BC14F8">
      <w:pPr>
        <w:keepNext/>
        <w:suppressAutoHyphens/>
        <w:rPr>
          <w:szCs w:val="22"/>
          <w:lang w:val="sv-SE"/>
        </w:rPr>
      </w:pPr>
    </w:p>
    <w:p w14:paraId="739621E2" w14:textId="77777777" w:rsidR="009B65F1" w:rsidRPr="009A4537" w:rsidRDefault="009B65F1" w:rsidP="00521E78">
      <w:pPr>
        <w:keepNext/>
        <w:suppressAutoHyphens/>
        <w:rPr>
          <w:szCs w:val="22"/>
          <w:u w:val="single"/>
          <w:lang w:val="sv-SE"/>
        </w:rPr>
      </w:pPr>
      <w:r w:rsidRPr="009A4537">
        <w:rPr>
          <w:szCs w:val="22"/>
          <w:u w:val="single"/>
          <w:lang w:val="sv-SE"/>
        </w:rPr>
        <w:t>Fertila kvinnor/Antikonception hos kvinnor</w:t>
      </w:r>
    </w:p>
    <w:p w14:paraId="619ED349" w14:textId="77777777" w:rsidR="00521E78" w:rsidRPr="009A4537" w:rsidRDefault="00521E78" w:rsidP="00BC14F8">
      <w:pPr>
        <w:keepNext/>
        <w:suppressAutoHyphens/>
        <w:rPr>
          <w:szCs w:val="22"/>
          <w:u w:val="single"/>
          <w:lang w:val="sv-SE"/>
        </w:rPr>
      </w:pPr>
    </w:p>
    <w:p w14:paraId="251C7ED9" w14:textId="77777777" w:rsidR="009B65F1" w:rsidRPr="009A4537" w:rsidRDefault="009B65F1" w:rsidP="00BC14F8">
      <w:pPr>
        <w:keepNext/>
        <w:suppressAutoHyphens/>
        <w:rPr>
          <w:szCs w:val="22"/>
          <w:lang w:val="sv-SE"/>
        </w:rPr>
      </w:pPr>
      <w:r w:rsidRPr="009A4537">
        <w:rPr>
          <w:szCs w:val="22"/>
          <w:lang w:val="sv-SE"/>
        </w:rPr>
        <w:t xml:space="preserve">Fertila kvinnor bör använda en säker antikonceptionsmetod under behandling med </w:t>
      </w:r>
      <w:r w:rsidR="00D6559B" w:rsidRPr="009A4537">
        <w:rPr>
          <w:szCs w:val="22"/>
          <w:lang w:val="sv-SE"/>
        </w:rPr>
        <w:t>teriparatid</w:t>
      </w:r>
      <w:r w:rsidRPr="009A4537">
        <w:rPr>
          <w:szCs w:val="22"/>
          <w:lang w:val="sv-SE"/>
        </w:rPr>
        <w:t xml:space="preserve">. Om graviditet inträffar, </w:t>
      </w:r>
      <w:r w:rsidR="005B4387" w:rsidRPr="009A4537">
        <w:rPr>
          <w:szCs w:val="22"/>
          <w:lang w:val="sv-SE"/>
        </w:rPr>
        <w:t>ska</w:t>
      </w:r>
      <w:r w:rsidRPr="009A4537">
        <w:rPr>
          <w:szCs w:val="22"/>
          <w:lang w:val="sv-SE"/>
        </w:rPr>
        <w:t xml:space="preserve"> behandlingen med </w:t>
      </w:r>
      <w:r w:rsidR="002B1059" w:rsidRPr="009A4537">
        <w:rPr>
          <w:szCs w:val="22"/>
          <w:lang w:val="sv-SE"/>
        </w:rPr>
        <w:t>Sondelbay</w:t>
      </w:r>
      <w:r w:rsidRPr="009A4537">
        <w:rPr>
          <w:szCs w:val="22"/>
          <w:lang w:val="sv-SE"/>
        </w:rPr>
        <w:t xml:space="preserve"> avslutas.</w:t>
      </w:r>
    </w:p>
    <w:p w14:paraId="513B10D0" w14:textId="77777777" w:rsidR="00E6062D" w:rsidRPr="009A4537" w:rsidRDefault="00E6062D">
      <w:pPr>
        <w:suppressAutoHyphens/>
        <w:rPr>
          <w:szCs w:val="22"/>
          <w:lang w:val="sv-SE"/>
        </w:rPr>
      </w:pPr>
    </w:p>
    <w:p w14:paraId="6200EE6D" w14:textId="77777777" w:rsidR="009B65F1" w:rsidRPr="009A4537" w:rsidRDefault="009B65F1">
      <w:pPr>
        <w:suppressAutoHyphens/>
        <w:rPr>
          <w:szCs w:val="22"/>
          <w:u w:val="single"/>
          <w:lang w:val="sv-SE"/>
        </w:rPr>
      </w:pPr>
      <w:r w:rsidRPr="009A4537">
        <w:rPr>
          <w:szCs w:val="22"/>
          <w:u w:val="single"/>
          <w:lang w:val="sv-SE"/>
        </w:rPr>
        <w:t>Graviditet</w:t>
      </w:r>
    </w:p>
    <w:p w14:paraId="58C7B6E5" w14:textId="77777777" w:rsidR="00521E78" w:rsidRPr="009A4537" w:rsidRDefault="00521E78">
      <w:pPr>
        <w:suppressAutoHyphens/>
        <w:rPr>
          <w:szCs w:val="22"/>
          <w:u w:val="single"/>
          <w:lang w:val="sv-SE"/>
        </w:rPr>
      </w:pPr>
    </w:p>
    <w:p w14:paraId="00C04D3B" w14:textId="77777777" w:rsidR="00FD3E90" w:rsidRPr="009A4537" w:rsidRDefault="00BC0BD5">
      <w:pPr>
        <w:suppressAutoHyphens/>
        <w:rPr>
          <w:szCs w:val="22"/>
          <w:lang w:val="sv-SE"/>
        </w:rPr>
      </w:pPr>
      <w:r w:rsidRPr="009A4537">
        <w:rPr>
          <w:szCs w:val="22"/>
          <w:lang w:val="sv-SE"/>
        </w:rPr>
        <w:t>Sondelbay</w:t>
      </w:r>
      <w:r w:rsidR="00FE4095" w:rsidRPr="009A4537">
        <w:rPr>
          <w:szCs w:val="22"/>
          <w:lang w:val="sv-SE"/>
        </w:rPr>
        <w:t xml:space="preserve"> är kontraindicerat för behandling under graviditet</w:t>
      </w:r>
      <w:r w:rsidR="009B65F1" w:rsidRPr="009A4537">
        <w:rPr>
          <w:szCs w:val="22"/>
          <w:lang w:val="sv-SE"/>
        </w:rPr>
        <w:t xml:space="preserve"> (se avsnitt</w:t>
      </w:r>
      <w:r w:rsidR="00D6559B" w:rsidRPr="009A4537">
        <w:rPr>
          <w:szCs w:val="22"/>
          <w:lang w:val="sv-SE"/>
        </w:rPr>
        <w:t> </w:t>
      </w:r>
      <w:r w:rsidR="009B65F1" w:rsidRPr="009A4537">
        <w:rPr>
          <w:szCs w:val="22"/>
          <w:lang w:val="sv-SE"/>
        </w:rPr>
        <w:t>4.3)</w:t>
      </w:r>
      <w:r w:rsidR="00FE4095" w:rsidRPr="009A4537">
        <w:rPr>
          <w:szCs w:val="22"/>
          <w:lang w:val="sv-SE"/>
        </w:rPr>
        <w:t>.</w:t>
      </w:r>
    </w:p>
    <w:p w14:paraId="6C5F8255" w14:textId="77777777" w:rsidR="00E6062D" w:rsidRPr="009A4537" w:rsidRDefault="00E6062D">
      <w:pPr>
        <w:suppressAutoHyphens/>
        <w:rPr>
          <w:szCs w:val="22"/>
          <w:lang w:val="sv-SE"/>
        </w:rPr>
      </w:pPr>
    </w:p>
    <w:p w14:paraId="2717F609" w14:textId="77777777" w:rsidR="009B65F1" w:rsidRPr="009A4537" w:rsidRDefault="009B65F1">
      <w:pPr>
        <w:suppressAutoHyphens/>
        <w:rPr>
          <w:szCs w:val="22"/>
          <w:u w:val="single"/>
          <w:lang w:val="sv-SE"/>
        </w:rPr>
      </w:pPr>
      <w:r w:rsidRPr="009A4537">
        <w:rPr>
          <w:szCs w:val="22"/>
          <w:u w:val="single"/>
          <w:lang w:val="sv-SE"/>
        </w:rPr>
        <w:t>Amning</w:t>
      </w:r>
    </w:p>
    <w:p w14:paraId="5D467FB9" w14:textId="77777777" w:rsidR="00521E78" w:rsidRPr="009A4537" w:rsidRDefault="00521E78">
      <w:pPr>
        <w:suppressAutoHyphens/>
        <w:rPr>
          <w:szCs w:val="22"/>
          <w:u w:val="single"/>
          <w:lang w:val="sv-SE"/>
        </w:rPr>
      </w:pPr>
    </w:p>
    <w:p w14:paraId="749ECED8" w14:textId="77777777" w:rsidR="009B65F1" w:rsidRPr="009A4537" w:rsidRDefault="00BC0BD5" w:rsidP="009B65F1">
      <w:pPr>
        <w:suppressAutoHyphens/>
        <w:rPr>
          <w:szCs w:val="22"/>
          <w:lang w:val="sv-SE"/>
        </w:rPr>
      </w:pPr>
      <w:r w:rsidRPr="009A4537">
        <w:rPr>
          <w:szCs w:val="22"/>
          <w:lang w:val="sv-SE"/>
        </w:rPr>
        <w:t>Sondelbay</w:t>
      </w:r>
      <w:r w:rsidR="009B65F1" w:rsidRPr="009A4537">
        <w:rPr>
          <w:szCs w:val="22"/>
          <w:lang w:val="sv-SE"/>
        </w:rPr>
        <w:t xml:space="preserve"> är kontraindicerat för behandling under amning. Det är inte känt om teriparatid utsöndras i modersmjölk.</w:t>
      </w:r>
    </w:p>
    <w:p w14:paraId="0B72313A" w14:textId="77777777" w:rsidR="009B65F1" w:rsidRPr="009A4537" w:rsidRDefault="009B65F1">
      <w:pPr>
        <w:suppressAutoHyphens/>
        <w:rPr>
          <w:szCs w:val="22"/>
          <w:lang w:val="sv-SE"/>
        </w:rPr>
      </w:pPr>
    </w:p>
    <w:p w14:paraId="36D7422E" w14:textId="77777777" w:rsidR="009B65F1" w:rsidRPr="009A4537" w:rsidRDefault="009B65F1">
      <w:pPr>
        <w:suppressAutoHyphens/>
        <w:rPr>
          <w:szCs w:val="22"/>
          <w:u w:val="single"/>
          <w:lang w:val="sv-SE"/>
        </w:rPr>
      </w:pPr>
      <w:r w:rsidRPr="009A4537">
        <w:rPr>
          <w:szCs w:val="22"/>
          <w:u w:val="single"/>
          <w:lang w:val="sv-SE"/>
        </w:rPr>
        <w:t>Fertilitet</w:t>
      </w:r>
    </w:p>
    <w:p w14:paraId="7B12BCD1" w14:textId="77777777" w:rsidR="00521E78" w:rsidRPr="009A4537" w:rsidRDefault="00521E78">
      <w:pPr>
        <w:suppressAutoHyphens/>
        <w:rPr>
          <w:szCs w:val="22"/>
          <w:u w:val="single"/>
          <w:lang w:val="sv-SE"/>
        </w:rPr>
      </w:pPr>
    </w:p>
    <w:p w14:paraId="18E2A387" w14:textId="77777777" w:rsidR="009B65F1" w:rsidRPr="009A4537" w:rsidRDefault="009B65F1">
      <w:pPr>
        <w:suppressAutoHyphens/>
        <w:rPr>
          <w:szCs w:val="22"/>
          <w:lang w:val="sv-SE"/>
        </w:rPr>
      </w:pPr>
      <w:r w:rsidRPr="009A4537">
        <w:rPr>
          <w:szCs w:val="22"/>
          <w:lang w:val="sv-SE"/>
        </w:rPr>
        <w:t xml:space="preserve">Studier på kanin har visat reproduktionstoxiska effekter (se </w:t>
      </w:r>
      <w:r w:rsidR="00D6559B" w:rsidRPr="009A4537">
        <w:rPr>
          <w:szCs w:val="22"/>
          <w:lang w:val="sv-SE"/>
        </w:rPr>
        <w:t>avsnitt </w:t>
      </w:r>
      <w:r w:rsidRPr="009A4537">
        <w:rPr>
          <w:szCs w:val="22"/>
          <w:lang w:val="sv-SE"/>
        </w:rPr>
        <w:t>5.3). Teriparatids effekt på den humana fosterutvecklingen har inte studerats. Den potentiella risken för människa är okänd.</w:t>
      </w:r>
    </w:p>
    <w:p w14:paraId="49A8206C" w14:textId="77777777" w:rsidR="00FD3E90" w:rsidRPr="009A4537" w:rsidRDefault="00FD3E90">
      <w:pPr>
        <w:suppressAutoHyphens/>
        <w:rPr>
          <w:szCs w:val="22"/>
          <w:lang w:val="sv-SE"/>
        </w:rPr>
      </w:pPr>
    </w:p>
    <w:p w14:paraId="51F0B9C8" w14:textId="77777777" w:rsidR="00FD3E90" w:rsidRPr="009A4537" w:rsidRDefault="00FD3E90">
      <w:pPr>
        <w:suppressAutoHyphens/>
        <w:ind w:left="567" w:hanging="567"/>
        <w:rPr>
          <w:snapToGrid w:val="0"/>
          <w:szCs w:val="22"/>
          <w:lang w:val="sv-SE"/>
        </w:rPr>
      </w:pPr>
      <w:r w:rsidRPr="009A4537">
        <w:rPr>
          <w:b/>
          <w:snapToGrid w:val="0"/>
          <w:szCs w:val="22"/>
          <w:lang w:val="sv-SE"/>
        </w:rPr>
        <w:t>4.7</w:t>
      </w:r>
      <w:r w:rsidRPr="009A4537">
        <w:rPr>
          <w:b/>
          <w:snapToGrid w:val="0"/>
          <w:szCs w:val="22"/>
          <w:lang w:val="sv-SE"/>
        </w:rPr>
        <w:tab/>
        <w:t>Effekter på förmågan att framföra fordon och använda maskiner</w:t>
      </w:r>
    </w:p>
    <w:p w14:paraId="1B1412BD" w14:textId="77777777" w:rsidR="00FD3E90" w:rsidRPr="009A4537" w:rsidRDefault="00FD3E90">
      <w:pPr>
        <w:suppressAutoHyphens/>
        <w:rPr>
          <w:szCs w:val="22"/>
          <w:lang w:val="sv-SE"/>
        </w:rPr>
      </w:pPr>
    </w:p>
    <w:p w14:paraId="6C1F9168" w14:textId="77777777" w:rsidR="00FD3E90" w:rsidRPr="009A4537" w:rsidRDefault="00D6559B">
      <w:pPr>
        <w:suppressAutoHyphens/>
        <w:rPr>
          <w:szCs w:val="22"/>
          <w:lang w:val="sv-SE"/>
        </w:rPr>
      </w:pPr>
      <w:r w:rsidRPr="009A4537">
        <w:rPr>
          <w:szCs w:val="22"/>
          <w:lang w:val="sv-SE"/>
        </w:rPr>
        <w:t>Teriparatid</w:t>
      </w:r>
      <w:r w:rsidR="00FB5D43" w:rsidRPr="009A4537">
        <w:rPr>
          <w:szCs w:val="22"/>
          <w:lang w:val="sv-SE"/>
        </w:rPr>
        <w:t xml:space="preserve"> har ingen eller försumbar effekt på förmågan att framföra fordon och använda maskiner.</w:t>
      </w:r>
      <w:r w:rsidR="00FD3E90" w:rsidRPr="009A4537">
        <w:rPr>
          <w:szCs w:val="22"/>
          <w:lang w:val="sv-SE"/>
        </w:rPr>
        <w:t xml:space="preserve"> Övergående, ortostatisk hypotoni eller yrsel har observerats hos vissa patienter. Dessa patienter </w:t>
      </w:r>
      <w:r w:rsidR="00F73DE8" w:rsidRPr="009A4537">
        <w:rPr>
          <w:szCs w:val="22"/>
          <w:lang w:val="sv-SE"/>
        </w:rPr>
        <w:t>ska</w:t>
      </w:r>
      <w:r w:rsidR="00FD3E90" w:rsidRPr="009A4537">
        <w:rPr>
          <w:szCs w:val="22"/>
          <w:lang w:val="sv-SE"/>
        </w:rPr>
        <w:t xml:space="preserve"> avstå från att köra bil eller använda maskiner tills symtomen har avtagit.</w:t>
      </w:r>
    </w:p>
    <w:p w14:paraId="121A3E31" w14:textId="77777777" w:rsidR="00FD3E90" w:rsidRPr="009A4537" w:rsidRDefault="00FD3E90">
      <w:pPr>
        <w:suppressAutoHyphens/>
        <w:rPr>
          <w:szCs w:val="22"/>
          <w:lang w:val="sv-SE"/>
        </w:rPr>
      </w:pPr>
    </w:p>
    <w:p w14:paraId="13D09793" w14:textId="77777777" w:rsidR="00FD3E90" w:rsidRPr="009A4537" w:rsidRDefault="00FD3E90" w:rsidP="00D40AA6">
      <w:pPr>
        <w:keepNext/>
        <w:suppressAutoHyphens/>
        <w:ind w:left="567" w:hanging="567"/>
        <w:rPr>
          <w:szCs w:val="22"/>
          <w:lang w:val="sv-SE"/>
        </w:rPr>
      </w:pPr>
      <w:r w:rsidRPr="009A4537">
        <w:rPr>
          <w:b/>
          <w:szCs w:val="22"/>
          <w:lang w:val="sv-SE"/>
        </w:rPr>
        <w:t>4.8</w:t>
      </w:r>
      <w:r w:rsidRPr="009A4537">
        <w:rPr>
          <w:b/>
          <w:szCs w:val="22"/>
          <w:lang w:val="sv-SE"/>
        </w:rPr>
        <w:tab/>
        <w:t>Biverkningar</w:t>
      </w:r>
    </w:p>
    <w:p w14:paraId="4453979A" w14:textId="77777777" w:rsidR="00FD3E90" w:rsidRPr="009A4537" w:rsidRDefault="00FD3E90" w:rsidP="00D40AA6">
      <w:pPr>
        <w:keepNext/>
        <w:suppressAutoHyphens/>
        <w:rPr>
          <w:szCs w:val="22"/>
          <w:lang w:val="sv-SE"/>
        </w:rPr>
      </w:pPr>
    </w:p>
    <w:p w14:paraId="55EBC76F" w14:textId="77777777" w:rsidR="00C00400" w:rsidRPr="009A4537" w:rsidRDefault="00C00400" w:rsidP="00D40AA6">
      <w:pPr>
        <w:keepNext/>
        <w:tabs>
          <w:tab w:val="left" w:pos="3261"/>
        </w:tabs>
        <w:suppressAutoHyphens/>
        <w:rPr>
          <w:szCs w:val="22"/>
          <w:u w:val="single"/>
          <w:lang w:val="sv-SE"/>
        </w:rPr>
      </w:pPr>
      <w:r w:rsidRPr="009A4537">
        <w:rPr>
          <w:szCs w:val="22"/>
          <w:u w:val="single"/>
          <w:lang w:val="sv-SE"/>
        </w:rPr>
        <w:t>Summering av säkerhetsprofilen</w:t>
      </w:r>
    </w:p>
    <w:p w14:paraId="514EDB05" w14:textId="77777777" w:rsidR="00521E78" w:rsidRPr="009A4537" w:rsidRDefault="00521E78" w:rsidP="00D40AA6">
      <w:pPr>
        <w:keepNext/>
        <w:tabs>
          <w:tab w:val="left" w:pos="3261"/>
        </w:tabs>
        <w:suppressAutoHyphens/>
        <w:rPr>
          <w:szCs w:val="22"/>
          <w:u w:val="single"/>
          <w:lang w:val="sv-SE"/>
        </w:rPr>
      </w:pPr>
    </w:p>
    <w:p w14:paraId="593525A8" w14:textId="77777777" w:rsidR="00FD3E90" w:rsidRPr="009A4537" w:rsidRDefault="00FD3E90" w:rsidP="00D40AA6">
      <w:pPr>
        <w:keepNext/>
        <w:suppressAutoHyphens/>
        <w:rPr>
          <w:szCs w:val="22"/>
          <w:lang w:val="sv-SE"/>
        </w:rPr>
      </w:pPr>
      <w:r w:rsidRPr="009A4537">
        <w:rPr>
          <w:szCs w:val="22"/>
          <w:lang w:val="sv-SE"/>
        </w:rPr>
        <w:t xml:space="preserve">De vanligaste biverkningarna, som rapporterats hos patienter behandlade med </w:t>
      </w:r>
      <w:r w:rsidR="00D6559B" w:rsidRPr="009A4537">
        <w:rPr>
          <w:szCs w:val="22"/>
          <w:lang w:val="sv-SE"/>
        </w:rPr>
        <w:t>teriparatid</w:t>
      </w:r>
      <w:r w:rsidRPr="009A4537">
        <w:rPr>
          <w:szCs w:val="22"/>
          <w:lang w:val="sv-SE"/>
        </w:rPr>
        <w:t>, är illamående, smärtor i armar och ben, huvudvärk och yrsel.</w:t>
      </w:r>
    </w:p>
    <w:p w14:paraId="66F28BE0" w14:textId="77777777" w:rsidR="003C3F19" w:rsidRPr="009A4537" w:rsidRDefault="003C3F19">
      <w:pPr>
        <w:suppressAutoHyphens/>
        <w:rPr>
          <w:szCs w:val="22"/>
          <w:lang w:val="sv-SE"/>
        </w:rPr>
      </w:pPr>
    </w:p>
    <w:p w14:paraId="01ECF528" w14:textId="77777777" w:rsidR="00C00400" w:rsidRPr="009A4537" w:rsidRDefault="00C00400" w:rsidP="00592FDC">
      <w:pPr>
        <w:tabs>
          <w:tab w:val="left" w:pos="3261"/>
        </w:tabs>
        <w:suppressAutoHyphens/>
        <w:rPr>
          <w:szCs w:val="22"/>
          <w:u w:val="single"/>
          <w:lang w:val="sv-SE"/>
        </w:rPr>
      </w:pPr>
      <w:r w:rsidRPr="009A4537">
        <w:rPr>
          <w:szCs w:val="22"/>
          <w:u w:val="single"/>
          <w:lang w:val="sv-SE"/>
        </w:rPr>
        <w:t>Lista över biverkningar i tabellform</w:t>
      </w:r>
    </w:p>
    <w:p w14:paraId="7A85BEC4" w14:textId="77777777" w:rsidR="00521E78" w:rsidRPr="009A4537" w:rsidRDefault="00521E78" w:rsidP="00592FDC">
      <w:pPr>
        <w:tabs>
          <w:tab w:val="left" w:pos="3261"/>
        </w:tabs>
        <w:suppressAutoHyphens/>
        <w:rPr>
          <w:szCs w:val="22"/>
          <w:u w:val="single"/>
          <w:lang w:val="sv-SE"/>
        </w:rPr>
      </w:pPr>
    </w:p>
    <w:p w14:paraId="77F47118" w14:textId="77777777" w:rsidR="00C00400" w:rsidRPr="009A4537" w:rsidRDefault="00C00400" w:rsidP="00592FDC">
      <w:pPr>
        <w:tabs>
          <w:tab w:val="left" w:pos="3261"/>
        </w:tabs>
        <w:suppressAutoHyphens/>
        <w:rPr>
          <w:szCs w:val="22"/>
          <w:lang w:val="sv-SE"/>
        </w:rPr>
      </w:pPr>
      <w:r w:rsidRPr="009A4537">
        <w:rPr>
          <w:szCs w:val="22"/>
          <w:lang w:val="sv-SE"/>
        </w:rPr>
        <w:t xml:space="preserve">I de kliniska studierna med teriparatid rapporterade 82,8 % av </w:t>
      </w:r>
      <w:r w:rsidR="00D6559B" w:rsidRPr="009A4537">
        <w:rPr>
          <w:szCs w:val="22"/>
          <w:lang w:val="sv-SE"/>
        </w:rPr>
        <w:t>teriparatid</w:t>
      </w:r>
      <w:r w:rsidRPr="009A4537">
        <w:rPr>
          <w:szCs w:val="22"/>
          <w:lang w:val="sv-SE"/>
        </w:rPr>
        <w:t>patienterna och 84,5 % av placebopatienterna minst 1</w:t>
      </w:r>
      <w:r w:rsidR="00D6559B" w:rsidRPr="009A4537">
        <w:rPr>
          <w:szCs w:val="22"/>
          <w:lang w:val="sv-SE"/>
        </w:rPr>
        <w:t> </w:t>
      </w:r>
      <w:r w:rsidRPr="009A4537">
        <w:rPr>
          <w:szCs w:val="22"/>
          <w:lang w:val="sv-SE"/>
        </w:rPr>
        <w:t>biverk</w:t>
      </w:r>
      <w:r w:rsidR="00D6559B" w:rsidRPr="009A4537">
        <w:rPr>
          <w:szCs w:val="22"/>
          <w:lang w:val="sv-SE"/>
        </w:rPr>
        <w:t>ning</w:t>
      </w:r>
      <w:r w:rsidRPr="009A4537">
        <w:rPr>
          <w:szCs w:val="22"/>
          <w:lang w:val="sv-SE"/>
        </w:rPr>
        <w:t>.</w:t>
      </w:r>
    </w:p>
    <w:p w14:paraId="77A39B47" w14:textId="77777777" w:rsidR="00C00400" w:rsidRPr="009A4537" w:rsidRDefault="00C00400">
      <w:pPr>
        <w:suppressAutoHyphens/>
        <w:rPr>
          <w:szCs w:val="22"/>
          <w:lang w:val="sv-SE"/>
        </w:rPr>
      </w:pPr>
    </w:p>
    <w:p w14:paraId="5A88F2D8" w14:textId="77777777" w:rsidR="00732188" w:rsidRPr="009A4537" w:rsidRDefault="002C2B7A" w:rsidP="003C3F19">
      <w:pPr>
        <w:suppressAutoHyphens/>
        <w:rPr>
          <w:color w:val="000000"/>
          <w:szCs w:val="22"/>
          <w:lang w:val="sv-SE"/>
        </w:rPr>
      </w:pPr>
      <w:r w:rsidRPr="009A4537">
        <w:rPr>
          <w:szCs w:val="22"/>
          <w:lang w:val="sv-SE"/>
        </w:rPr>
        <w:t xml:space="preserve">De biverkningar som </w:t>
      </w:r>
      <w:r w:rsidR="00732188" w:rsidRPr="009A4537">
        <w:rPr>
          <w:szCs w:val="22"/>
          <w:lang w:val="sv-SE"/>
        </w:rPr>
        <w:t>satts i samband med teriparatid i kliniska studier av osteoporos</w:t>
      </w:r>
      <w:r w:rsidR="00B72D9C" w:rsidRPr="009A4537">
        <w:rPr>
          <w:szCs w:val="22"/>
          <w:lang w:val="sv-SE"/>
        </w:rPr>
        <w:t xml:space="preserve"> och efter marknadsföringen</w:t>
      </w:r>
      <w:r w:rsidR="00732188" w:rsidRPr="009A4537">
        <w:rPr>
          <w:szCs w:val="22"/>
          <w:lang w:val="sv-SE"/>
        </w:rPr>
        <w:t xml:space="preserve"> sammanfattas i tabellen nedan. Biverkningarna har klassificerats på följande sätt: </w:t>
      </w:r>
      <w:r w:rsidR="00732188" w:rsidRPr="009A4537">
        <w:rPr>
          <w:color w:val="000000"/>
          <w:szCs w:val="22"/>
          <w:lang w:val="sv-SE"/>
        </w:rPr>
        <w:t>mycket vanlig (≥1/10), vanlig (≥1/100, &lt;1/10), mindre vanlig (≥1/1</w:t>
      </w:r>
      <w:r w:rsidR="000D44B0" w:rsidRPr="009A4537">
        <w:rPr>
          <w:color w:val="000000"/>
          <w:szCs w:val="22"/>
          <w:lang w:val="sv-SE"/>
        </w:rPr>
        <w:t> </w:t>
      </w:r>
      <w:r w:rsidR="00732188" w:rsidRPr="009A4537">
        <w:rPr>
          <w:color w:val="000000"/>
          <w:szCs w:val="22"/>
          <w:lang w:val="sv-SE"/>
        </w:rPr>
        <w:t>000, &lt;1/100), sällsynt (≥1/10</w:t>
      </w:r>
      <w:r w:rsidR="000D44B0" w:rsidRPr="009A4537">
        <w:rPr>
          <w:color w:val="000000"/>
          <w:szCs w:val="22"/>
          <w:lang w:val="sv-SE"/>
        </w:rPr>
        <w:t> </w:t>
      </w:r>
      <w:r w:rsidR="00732188" w:rsidRPr="009A4537">
        <w:rPr>
          <w:color w:val="000000"/>
          <w:szCs w:val="22"/>
          <w:lang w:val="sv-SE"/>
        </w:rPr>
        <w:t>000, &lt;1/1</w:t>
      </w:r>
      <w:r w:rsidR="000D44B0" w:rsidRPr="009A4537">
        <w:rPr>
          <w:color w:val="000000"/>
          <w:szCs w:val="22"/>
          <w:lang w:val="sv-SE"/>
        </w:rPr>
        <w:t> </w:t>
      </w:r>
      <w:r w:rsidR="00732188" w:rsidRPr="009A4537">
        <w:rPr>
          <w:color w:val="000000"/>
          <w:szCs w:val="22"/>
          <w:lang w:val="sv-SE"/>
        </w:rPr>
        <w:t>000), mycket sällsynt (&lt;1/10</w:t>
      </w:r>
      <w:r w:rsidR="000D44B0" w:rsidRPr="009A4537">
        <w:rPr>
          <w:color w:val="000000"/>
          <w:szCs w:val="22"/>
          <w:lang w:val="sv-SE"/>
        </w:rPr>
        <w:t> </w:t>
      </w:r>
      <w:r w:rsidR="00732188" w:rsidRPr="009A4537">
        <w:rPr>
          <w:color w:val="000000"/>
          <w:szCs w:val="22"/>
          <w:lang w:val="sv-SE"/>
        </w:rPr>
        <w:t xml:space="preserve">000). </w:t>
      </w:r>
    </w:p>
    <w:p w14:paraId="52D932A4" w14:textId="77777777" w:rsidR="00FD3E90" w:rsidRPr="009A4537" w:rsidRDefault="00FD3E90" w:rsidP="006908B4">
      <w:pPr>
        <w:keepNext/>
        <w:suppressAutoHyphens/>
        <w:rPr>
          <w:szCs w:val="22"/>
          <w:lang w:val="sv-SE"/>
        </w:rPr>
      </w:pPr>
    </w:p>
    <w:p w14:paraId="7178A62D" w14:textId="77777777" w:rsidR="00D6559B" w:rsidRPr="009A4537" w:rsidRDefault="00D6559B" w:rsidP="006908B4">
      <w:pPr>
        <w:keepNext/>
        <w:suppressAutoHyphens/>
        <w:rPr>
          <w:b/>
          <w:bCs/>
          <w:szCs w:val="22"/>
          <w:lang w:val="sv-SE"/>
        </w:rPr>
      </w:pPr>
      <w:r w:rsidRPr="009A4537">
        <w:rPr>
          <w:b/>
          <w:bCs/>
          <w:szCs w:val="22"/>
          <w:lang w:val="sv-SE"/>
        </w:rPr>
        <w:t>Tabell 1. Läkemedelsbiverkningar</w:t>
      </w:r>
    </w:p>
    <w:p w14:paraId="3C8BFC11" w14:textId="77777777" w:rsidR="000D44B0" w:rsidRPr="009A4537" w:rsidRDefault="000D44B0" w:rsidP="000D44B0">
      <w:pPr>
        <w:rPr>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2"/>
        <w:gridCol w:w="1513"/>
        <w:gridCol w:w="1964"/>
        <w:gridCol w:w="1934"/>
        <w:gridCol w:w="1811"/>
      </w:tblGrid>
      <w:tr w:rsidR="00F856AC" w:rsidRPr="009A4537" w14:paraId="4384F2F1" w14:textId="77777777" w:rsidTr="00D63CDE">
        <w:tc>
          <w:tcPr>
            <w:tcW w:w="1857" w:type="dxa"/>
          </w:tcPr>
          <w:p w14:paraId="6151EB6B" w14:textId="77777777" w:rsidR="000D44B0" w:rsidRPr="009A4537" w:rsidRDefault="00F24277" w:rsidP="00D63CDE">
            <w:pPr>
              <w:autoSpaceDE w:val="0"/>
              <w:autoSpaceDN w:val="0"/>
              <w:adjustRightInd w:val="0"/>
              <w:rPr>
                <w:b/>
                <w:szCs w:val="22"/>
                <w:lang w:val="sv-SE"/>
              </w:rPr>
            </w:pPr>
            <w:r w:rsidRPr="009A4537">
              <w:rPr>
                <w:b/>
                <w:szCs w:val="22"/>
                <w:lang w:val="sv-SE"/>
              </w:rPr>
              <w:t>Klassificering av o</w:t>
            </w:r>
            <w:r w:rsidR="000D44B0" w:rsidRPr="009A4537">
              <w:rPr>
                <w:b/>
                <w:szCs w:val="22"/>
                <w:lang w:val="sv-SE"/>
              </w:rPr>
              <w:t>rgansystem</w:t>
            </w:r>
          </w:p>
        </w:tc>
        <w:tc>
          <w:tcPr>
            <w:tcW w:w="1857" w:type="dxa"/>
          </w:tcPr>
          <w:p w14:paraId="1EC16082" w14:textId="77777777" w:rsidR="000D44B0" w:rsidRPr="009A4537" w:rsidRDefault="000D44B0" w:rsidP="00D63CDE">
            <w:pPr>
              <w:autoSpaceDE w:val="0"/>
              <w:autoSpaceDN w:val="0"/>
              <w:adjustRightInd w:val="0"/>
              <w:rPr>
                <w:b/>
                <w:szCs w:val="22"/>
                <w:lang w:val="sv-SE"/>
              </w:rPr>
            </w:pPr>
            <w:r w:rsidRPr="009A4537">
              <w:rPr>
                <w:b/>
                <w:szCs w:val="22"/>
                <w:lang w:val="sv-SE"/>
              </w:rPr>
              <w:t>Mycket vanliga</w:t>
            </w:r>
          </w:p>
        </w:tc>
        <w:tc>
          <w:tcPr>
            <w:tcW w:w="1857" w:type="dxa"/>
          </w:tcPr>
          <w:p w14:paraId="7BA01FA2" w14:textId="77777777" w:rsidR="000D44B0" w:rsidRPr="009A4537" w:rsidRDefault="000D44B0" w:rsidP="00D63CDE">
            <w:pPr>
              <w:autoSpaceDE w:val="0"/>
              <w:autoSpaceDN w:val="0"/>
              <w:adjustRightInd w:val="0"/>
              <w:rPr>
                <w:b/>
                <w:szCs w:val="22"/>
                <w:lang w:val="sv-SE"/>
              </w:rPr>
            </w:pPr>
            <w:r w:rsidRPr="009A4537">
              <w:rPr>
                <w:b/>
                <w:szCs w:val="22"/>
                <w:lang w:val="sv-SE"/>
              </w:rPr>
              <w:t>Vanliga</w:t>
            </w:r>
          </w:p>
        </w:tc>
        <w:tc>
          <w:tcPr>
            <w:tcW w:w="1858" w:type="dxa"/>
          </w:tcPr>
          <w:p w14:paraId="48EA83D6" w14:textId="77777777" w:rsidR="000D44B0" w:rsidRPr="009A4537" w:rsidRDefault="000D44B0" w:rsidP="00D63CDE">
            <w:pPr>
              <w:autoSpaceDE w:val="0"/>
              <w:autoSpaceDN w:val="0"/>
              <w:adjustRightInd w:val="0"/>
              <w:rPr>
                <w:b/>
                <w:szCs w:val="22"/>
                <w:lang w:val="sv-SE"/>
              </w:rPr>
            </w:pPr>
            <w:r w:rsidRPr="009A4537">
              <w:rPr>
                <w:b/>
                <w:szCs w:val="22"/>
                <w:lang w:val="sv-SE"/>
              </w:rPr>
              <w:t>Mindre vanliga</w:t>
            </w:r>
          </w:p>
        </w:tc>
        <w:tc>
          <w:tcPr>
            <w:tcW w:w="1858" w:type="dxa"/>
          </w:tcPr>
          <w:p w14:paraId="67D0777D" w14:textId="77777777" w:rsidR="000D44B0" w:rsidRPr="009A4537" w:rsidRDefault="000D44B0" w:rsidP="00D63CDE">
            <w:pPr>
              <w:autoSpaceDE w:val="0"/>
              <w:autoSpaceDN w:val="0"/>
              <w:adjustRightInd w:val="0"/>
              <w:rPr>
                <w:b/>
                <w:szCs w:val="22"/>
                <w:lang w:val="sv-SE"/>
              </w:rPr>
            </w:pPr>
            <w:r w:rsidRPr="009A4537">
              <w:rPr>
                <w:b/>
                <w:szCs w:val="22"/>
                <w:lang w:val="sv-SE"/>
              </w:rPr>
              <w:t>Sällsynta</w:t>
            </w:r>
          </w:p>
        </w:tc>
      </w:tr>
      <w:tr w:rsidR="00F856AC" w:rsidRPr="009A4537" w14:paraId="670D4FE6" w14:textId="77777777" w:rsidTr="00D63CDE">
        <w:tc>
          <w:tcPr>
            <w:tcW w:w="1857" w:type="dxa"/>
          </w:tcPr>
          <w:p w14:paraId="5E68DD0B" w14:textId="77777777" w:rsidR="000D44B0" w:rsidRPr="009A4537" w:rsidRDefault="000D44B0" w:rsidP="00D63CDE">
            <w:pPr>
              <w:autoSpaceDE w:val="0"/>
              <w:autoSpaceDN w:val="0"/>
              <w:adjustRightInd w:val="0"/>
              <w:rPr>
                <w:b/>
                <w:lang w:val="sv-SE"/>
              </w:rPr>
            </w:pPr>
            <w:r w:rsidRPr="009A4537">
              <w:rPr>
                <w:b/>
                <w:szCs w:val="22"/>
                <w:lang w:val="sv-SE"/>
              </w:rPr>
              <w:t>Blod och lymfsystemet</w:t>
            </w:r>
          </w:p>
        </w:tc>
        <w:tc>
          <w:tcPr>
            <w:tcW w:w="1857" w:type="dxa"/>
          </w:tcPr>
          <w:p w14:paraId="77F4D27F" w14:textId="77777777" w:rsidR="000D44B0" w:rsidRPr="009A4537" w:rsidRDefault="000D44B0" w:rsidP="00D63CDE">
            <w:pPr>
              <w:autoSpaceDE w:val="0"/>
              <w:autoSpaceDN w:val="0"/>
              <w:adjustRightInd w:val="0"/>
              <w:jc w:val="both"/>
              <w:rPr>
                <w:szCs w:val="22"/>
                <w:lang w:val="sv-SE"/>
              </w:rPr>
            </w:pPr>
          </w:p>
        </w:tc>
        <w:tc>
          <w:tcPr>
            <w:tcW w:w="1857" w:type="dxa"/>
          </w:tcPr>
          <w:p w14:paraId="063C5ABC" w14:textId="77777777" w:rsidR="000D44B0" w:rsidRPr="009A4537" w:rsidRDefault="000D44B0" w:rsidP="00D63CDE">
            <w:pPr>
              <w:autoSpaceDE w:val="0"/>
              <w:autoSpaceDN w:val="0"/>
              <w:adjustRightInd w:val="0"/>
              <w:jc w:val="both"/>
              <w:rPr>
                <w:szCs w:val="22"/>
                <w:lang w:val="sv-SE"/>
              </w:rPr>
            </w:pPr>
            <w:r w:rsidRPr="009A4537">
              <w:rPr>
                <w:szCs w:val="22"/>
                <w:lang w:val="sv-SE"/>
              </w:rPr>
              <w:t>Anemi</w:t>
            </w:r>
          </w:p>
        </w:tc>
        <w:tc>
          <w:tcPr>
            <w:tcW w:w="1858" w:type="dxa"/>
          </w:tcPr>
          <w:p w14:paraId="547196DE" w14:textId="77777777" w:rsidR="000D44B0" w:rsidRPr="009A4537" w:rsidRDefault="000D44B0" w:rsidP="00D63CDE">
            <w:pPr>
              <w:autoSpaceDE w:val="0"/>
              <w:autoSpaceDN w:val="0"/>
              <w:adjustRightInd w:val="0"/>
              <w:jc w:val="both"/>
              <w:rPr>
                <w:szCs w:val="22"/>
                <w:lang w:val="sv-SE"/>
              </w:rPr>
            </w:pPr>
          </w:p>
        </w:tc>
        <w:tc>
          <w:tcPr>
            <w:tcW w:w="1858" w:type="dxa"/>
          </w:tcPr>
          <w:p w14:paraId="24B5A1CF" w14:textId="77777777" w:rsidR="000D44B0" w:rsidRPr="009A4537" w:rsidRDefault="000D44B0" w:rsidP="00D63CDE">
            <w:pPr>
              <w:autoSpaceDE w:val="0"/>
              <w:autoSpaceDN w:val="0"/>
              <w:adjustRightInd w:val="0"/>
              <w:jc w:val="both"/>
              <w:rPr>
                <w:szCs w:val="22"/>
                <w:lang w:val="sv-SE"/>
              </w:rPr>
            </w:pPr>
          </w:p>
        </w:tc>
      </w:tr>
      <w:tr w:rsidR="00F856AC" w:rsidRPr="009A4537" w14:paraId="7CF98C32" w14:textId="77777777" w:rsidTr="00D63CDE">
        <w:tc>
          <w:tcPr>
            <w:tcW w:w="1857" w:type="dxa"/>
          </w:tcPr>
          <w:p w14:paraId="04BF1242" w14:textId="77777777" w:rsidR="000D44B0" w:rsidRPr="009A4537" w:rsidRDefault="000D44B0" w:rsidP="00D63CDE">
            <w:pPr>
              <w:autoSpaceDE w:val="0"/>
              <w:autoSpaceDN w:val="0"/>
              <w:adjustRightInd w:val="0"/>
              <w:rPr>
                <w:b/>
                <w:szCs w:val="22"/>
                <w:lang w:val="sv-SE"/>
              </w:rPr>
            </w:pPr>
            <w:r w:rsidRPr="009A4537">
              <w:rPr>
                <w:b/>
                <w:szCs w:val="22"/>
                <w:lang w:val="sv-SE"/>
              </w:rPr>
              <w:lastRenderedPageBreak/>
              <w:t>Immunsystemet</w:t>
            </w:r>
          </w:p>
        </w:tc>
        <w:tc>
          <w:tcPr>
            <w:tcW w:w="1857" w:type="dxa"/>
          </w:tcPr>
          <w:p w14:paraId="312C3070" w14:textId="77777777" w:rsidR="000D44B0" w:rsidRPr="009A4537" w:rsidRDefault="000D44B0" w:rsidP="00D63CDE">
            <w:pPr>
              <w:autoSpaceDE w:val="0"/>
              <w:autoSpaceDN w:val="0"/>
              <w:adjustRightInd w:val="0"/>
              <w:jc w:val="both"/>
              <w:rPr>
                <w:szCs w:val="22"/>
                <w:lang w:val="sv-SE"/>
              </w:rPr>
            </w:pPr>
          </w:p>
        </w:tc>
        <w:tc>
          <w:tcPr>
            <w:tcW w:w="1857" w:type="dxa"/>
          </w:tcPr>
          <w:p w14:paraId="074B16F3" w14:textId="77777777" w:rsidR="000D44B0" w:rsidRPr="009A4537" w:rsidRDefault="000D44B0" w:rsidP="00D63CDE">
            <w:pPr>
              <w:autoSpaceDE w:val="0"/>
              <w:autoSpaceDN w:val="0"/>
              <w:adjustRightInd w:val="0"/>
              <w:jc w:val="both"/>
              <w:rPr>
                <w:szCs w:val="22"/>
                <w:lang w:val="sv-SE"/>
              </w:rPr>
            </w:pPr>
          </w:p>
        </w:tc>
        <w:tc>
          <w:tcPr>
            <w:tcW w:w="1858" w:type="dxa"/>
          </w:tcPr>
          <w:p w14:paraId="66BC2F15" w14:textId="77777777" w:rsidR="000D44B0" w:rsidRPr="009A4537" w:rsidRDefault="000D44B0" w:rsidP="00D63CDE">
            <w:pPr>
              <w:autoSpaceDE w:val="0"/>
              <w:autoSpaceDN w:val="0"/>
              <w:adjustRightInd w:val="0"/>
              <w:jc w:val="both"/>
              <w:rPr>
                <w:szCs w:val="22"/>
                <w:lang w:val="sv-SE"/>
              </w:rPr>
            </w:pPr>
          </w:p>
        </w:tc>
        <w:tc>
          <w:tcPr>
            <w:tcW w:w="1858" w:type="dxa"/>
          </w:tcPr>
          <w:p w14:paraId="5C672B6B" w14:textId="77777777" w:rsidR="000D44B0" w:rsidRPr="009A4537" w:rsidRDefault="000D44B0" w:rsidP="00D63CDE">
            <w:pPr>
              <w:autoSpaceDE w:val="0"/>
              <w:autoSpaceDN w:val="0"/>
              <w:adjustRightInd w:val="0"/>
              <w:jc w:val="both"/>
              <w:rPr>
                <w:szCs w:val="22"/>
                <w:lang w:val="sv-SE"/>
              </w:rPr>
            </w:pPr>
            <w:r w:rsidRPr="009A4537">
              <w:rPr>
                <w:szCs w:val="22"/>
                <w:lang w:val="sv-SE"/>
              </w:rPr>
              <w:t>Anafylaxi</w:t>
            </w:r>
          </w:p>
        </w:tc>
      </w:tr>
      <w:tr w:rsidR="00F856AC" w:rsidRPr="00E169FC" w14:paraId="61C03740" w14:textId="77777777" w:rsidTr="00D63CDE">
        <w:tc>
          <w:tcPr>
            <w:tcW w:w="1857" w:type="dxa"/>
          </w:tcPr>
          <w:p w14:paraId="0C8462B0" w14:textId="77777777" w:rsidR="000D44B0" w:rsidRPr="009A4537" w:rsidRDefault="000D44B0" w:rsidP="00D63CDE">
            <w:pPr>
              <w:autoSpaceDE w:val="0"/>
              <w:autoSpaceDN w:val="0"/>
              <w:adjustRightInd w:val="0"/>
              <w:rPr>
                <w:b/>
                <w:szCs w:val="22"/>
                <w:lang w:val="sv-SE"/>
              </w:rPr>
            </w:pPr>
            <w:r w:rsidRPr="009A4537">
              <w:rPr>
                <w:b/>
                <w:szCs w:val="22"/>
                <w:lang w:val="sv-SE"/>
              </w:rPr>
              <w:t>Metabolism och nutrition</w:t>
            </w:r>
          </w:p>
        </w:tc>
        <w:tc>
          <w:tcPr>
            <w:tcW w:w="1857" w:type="dxa"/>
          </w:tcPr>
          <w:p w14:paraId="4DCAAB9D" w14:textId="77777777" w:rsidR="000D44B0" w:rsidRPr="009A4537" w:rsidRDefault="000D44B0" w:rsidP="00D63CDE">
            <w:pPr>
              <w:autoSpaceDE w:val="0"/>
              <w:autoSpaceDN w:val="0"/>
              <w:adjustRightInd w:val="0"/>
              <w:jc w:val="both"/>
              <w:rPr>
                <w:szCs w:val="22"/>
                <w:lang w:val="sv-SE"/>
              </w:rPr>
            </w:pPr>
          </w:p>
        </w:tc>
        <w:tc>
          <w:tcPr>
            <w:tcW w:w="1857" w:type="dxa"/>
          </w:tcPr>
          <w:p w14:paraId="73269048" w14:textId="77777777" w:rsidR="000D44B0" w:rsidRPr="009A4537" w:rsidRDefault="000D44B0" w:rsidP="00D63CDE">
            <w:pPr>
              <w:autoSpaceDE w:val="0"/>
              <w:autoSpaceDN w:val="0"/>
              <w:adjustRightInd w:val="0"/>
              <w:jc w:val="both"/>
              <w:rPr>
                <w:szCs w:val="22"/>
                <w:lang w:val="sv-SE"/>
              </w:rPr>
            </w:pPr>
            <w:r w:rsidRPr="009A4537">
              <w:rPr>
                <w:szCs w:val="22"/>
                <w:lang w:val="sv-SE"/>
              </w:rPr>
              <w:t>Hyperkolesterolemi</w:t>
            </w:r>
          </w:p>
        </w:tc>
        <w:tc>
          <w:tcPr>
            <w:tcW w:w="1858" w:type="dxa"/>
          </w:tcPr>
          <w:p w14:paraId="297A09BA" w14:textId="77777777" w:rsidR="000D44B0" w:rsidRPr="009A4537" w:rsidRDefault="000D44B0" w:rsidP="00D63CDE">
            <w:pPr>
              <w:autoSpaceDE w:val="0"/>
              <w:autoSpaceDN w:val="0"/>
              <w:adjustRightInd w:val="0"/>
              <w:rPr>
                <w:szCs w:val="22"/>
                <w:lang w:val="sv-SE"/>
              </w:rPr>
            </w:pPr>
            <w:r w:rsidRPr="009A4537">
              <w:rPr>
                <w:szCs w:val="22"/>
                <w:lang w:val="sv-SE"/>
              </w:rPr>
              <w:t>Hyperkalcemi högre än 2,76 mmol/liter, hyperurikemi</w:t>
            </w:r>
          </w:p>
        </w:tc>
        <w:tc>
          <w:tcPr>
            <w:tcW w:w="1858" w:type="dxa"/>
          </w:tcPr>
          <w:p w14:paraId="49D3E9E1" w14:textId="77777777" w:rsidR="000D44B0" w:rsidRPr="009A4537" w:rsidRDefault="000D44B0" w:rsidP="00D63CDE">
            <w:pPr>
              <w:autoSpaceDE w:val="0"/>
              <w:autoSpaceDN w:val="0"/>
              <w:adjustRightInd w:val="0"/>
              <w:rPr>
                <w:szCs w:val="22"/>
                <w:lang w:val="sv-SE"/>
              </w:rPr>
            </w:pPr>
            <w:r w:rsidRPr="009A4537">
              <w:rPr>
                <w:szCs w:val="22"/>
                <w:lang w:val="sv-SE"/>
              </w:rPr>
              <w:t>Hyperkalcemi högre än 3,25</w:t>
            </w:r>
            <w:r w:rsidRPr="009A4537">
              <w:rPr>
                <w:lang w:val="sv-SE"/>
              </w:rPr>
              <w:t> </w:t>
            </w:r>
            <w:r w:rsidRPr="009A4537">
              <w:rPr>
                <w:szCs w:val="22"/>
                <w:lang w:val="sv-SE"/>
              </w:rPr>
              <w:t>mmol/l</w:t>
            </w:r>
            <w:r w:rsidR="00307DCD" w:rsidRPr="009A4537">
              <w:rPr>
                <w:szCs w:val="22"/>
                <w:lang w:val="sv-SE"/>
              </w:rPr>
              <w:t>iter</w:t>
            </w:r>
          </w:p>
        </w:tc>
      </w:tr>
      <w:tr w:rsidR="00F856AC" w:rsidRPr="009A4537" w14:paraId="70D8A7EC" w14:textId="77777777" w:rsidTr="00D63CDE">
        <w:tc>
          <w:tcPr>
            <w:tcW w:w="1857" w:type="dxa"/>
          </w:tcPr>
          <w:p w14:paraId="26147C47" w14:textId="77777777" w:rsidR="000D44B0" w:rsidRPr="009A4537" w:rsidRDefault="000D44B0" w:rsidP="00D63CDE">
            <w:pPr>
              <w:autoSpaceDE w:val="0"/>
              <w:autoSpaceDN w:val="0"/>
              <w:adjustRightInd w:val="0"/>
              <w:rPr>
                <w:b/>
                <w:szCs w:val="22"/>
                <w:lang w:val="sv-SE"/>
              </w:rPr>
            </w:pPr>
            <w:r w:rsidRPr="009A4537">
              <w:rPr>
                <w:b/>
                <w:szCs w:val="22"/>
                <w:lang w:val="sv-SE"/>
              </w:rPr>
              <w:t>Psykiska störningar</w:t>
            </w:r>
          </w:p>
        </w:tc>
        <w:tc>
          <w:tcPr>
            <w:tcW w:w="1857" w:type="dxa"/>
          </w:tcPr>
          <w:p w14:paraId="7AF06417" w14:textId="77777777" w:rsidR="000D44B0" w:rsidRPr="009A4537" w:rsidRDefault="000D44B0" w:rsidP="00D63CDE">
            <w:pPr>
              <w:autoSpaceDE w:val="0"/>
              <w:autoSpaceDN w:val="0"/>
              <w:adjustRightInd w:val="0"/>
              <w:jc w:val="both"/>
              <w:rPr>
                <w:szCs w:val="22"/>
                <w:lang w:val="sv-SE"/>
              </w:rPr>
            </w:pPr>
          </w:p>
        </w:tc>
        <w:tc>
          <w:tcPr>
            <w:tcW w:w="1857" w:type="dxa"/>
          </w:tcPr>
          <w:p w14:paraId="733CBE50" w14:textId="77777777" w:rsidR="000D44B0" w:rsidRPr="009A4537" w:rsidRDefault="000D44B0" w:rsidP="00D63CDE">
            <w:pPr>
              <w:autoSpaceDE w:val="0"/>
              <w:autoSpaceDN w:val="0"/>
              <w:adjustRightInd w:val="0"/>
              <w:jc w:val="both"/>
              <w:rPr>
                <w:szCs w:val="22"/>
                <w:lang w:val="sv-SE"/>
              </w:rPr>
            </w:pPr>
            <w:r w:rsidRPr="009A4537">
              <w:rPr>
                <w:szCs w:val="22"/>
                <w:lang w:val="sv-SE"/>
              </w:rPr>
              <w:t>Depression</w:t>
            </w:r>
          </w:p>
        </w:tc>
        <w:tc>
          <w:tcPr>
            <w:tcW w:w="1858" w:type="dxa"/>
          </w:tcPr>
          <w:p w14:paraId="7C5DFBEB" w14:textId="77777777" w:rsidR="000D44B0" w:rsidRPr="009A4537" w:rsidRDefault="000D44B0" w:rsidP="00D63CDE">
            <w:pPr>
              <w:autoSpaceDE w:val="0"/>
              <w:autoSpaceDN w:val="0"/>
              <w:adjustRightInd w:val="0"/>
              <w:jc w:val="both"/>
              <w:rPr>
                <w:szCs w:val="22"/>
                <w:lang w:val="sv-SE"/>
              </w:rPr>
            </w:pPr>
          </w:p>
        </w:tc>
        <w:tc>
          <w:tcPr>
            <w:tcW w:w="1858" w:type="dxa"/>
          </w:tcPr>
          <w:p w14:paraId="3C966620" w14:textId="77777777" w:rsidR="000D44B0" w:rsidRPr="009A4537" w:rsidRDefault="000D44B0" w:rsidP="00D63CDE">
            <w:pPr>
              <w:autoSpaceDE w:val="0"/>
              <w:autoSpaceDN w:val="0"/>
              <w:adjustRightInd w:val="0"/>
              <w:jc w:val="both"/>
              <w:rPr>
                <w:szCs w:val="22"/>
                <w:lang w:val="sv-SE"/>
              </w:rPr>
            </w:pPr>
          </w:p>
        </w:tc>
      </w:tr>
      <w:tr w:rsidR="00F856AC" w:rsidRPr="009A4537" w14:paraId="4924A714" w14:textId="77777777" w:rsidTr="00D63CDE">
        <w:tc>
          <w:tcPr>
            <w:tcW w:w="1857" w:type="dxa"/>
          </w:tcPr>
          <w:p w14:paraId="42AF01D2" w14:textId="77777777" w:rsidR="000D44B0" w:rsidRPr="009A4537" w:rsidRDefault="000D44B0" w:rsidP="00D63CDE">
            <w:pPr>
              <w:suppressAutoHyphens/>
              <w:rPr>
                <w:b/>
                <w:szCs w:val="22"/>
                <w:lang w:val="sv-SE"/>
              </w:rPr>
            </w:pPr>
            <w:r w:rsidRPr="009A4537">
              <w:rPr>
                <w:b/>
                <w:szCs w:val="22"/>
                <w:lang w:val="sv-SE"/>
              </w:rPr>
              <w:t>Centrala och perifera nervsystemet</w:t>
            </w:r>
          </w:p>
        </w:tc>
        <w:tc>
          <w:tcPr>
            <w:tcW w:w="1857" w:type="dxa"/>
          </w:tcPr>
          <w:p w14:paraId="4EE59D25" w14:textId="77777777" w:rsidR="000D44B0" w:rsidRPr="009A4537" w:rsidRDefault="000D44B0" w:rsidP="00D63CDE">
            <w:pPr>
              <w:autoSpaceDE w:val="0"/>
              <w:autoSpaceDN w:val="0"/>
              <w:adjustRightInd w:val="0"/>
              <w:jc w:val="both"/>
              <w:rPr>
                <w:szCs w:val="22"/>
                <w:lang w:val="sv-SE"/>
              </w:rPr>
            </w:pPr>
          </w:p>
        </w:tc>
        <w:tc>
          <w:tcPr>
            <w:tcW w:w="1857" w:type="dxa"/>
          </w:tcPr>
          <w:p w14:paraId="59CA75B2" w14:textId="77777777" w:rsidR="000D44B0" w:rsidRPr="009A4537" w:rsidRDefault="000D44B0" w:rsidP="00D63CDE">
            <w:pPr>
              <w:autoSpaceDE w:val="0"/>
              <w:autoSpaceDN w:val="0"/>
              <w:adjustRightInd w:val="0"/>
              <w:rPr>
                <w:szCs w:val="22"/>
                <w:lang w:val="sv-SE"/>
              </w:rPr>
            </w:pPr>
            <w:r w:rsidRPr="009A4537">
              <w:rPr>
                <w:szCs w:val="22"/>
                <w:lang w:val="sv-SE"/>
              </w:rPr>
              <w:t>Yrsel, huvudvärk, ischias, synkope</w:t>
            </w:r>
          </w:p>
        </w:tc>
        <w:tc>
          <w:tcPr>
            <w:tcW w:w="1858" w:type="dxa"/>
          </w:tcPr>
          <w:p w14:paraId="47122506" w14:textId="77777777" w:rsidR="000D44B0" w:rsidRPr="009A4537" w:rsidRDefault="000D44B0" w:rsidP="00D63CDE">
            <w:pPr>
              <w:autoSpaceDE w:val="0"/>
              <w:autoSpaceDN w:val="0"/>
              <w:adjustRightInd w:val="0"/>
              <w:jc w:val="both"/>
              <w:rPr>
                <w:szCs w:val="22"/>
                <w:lang w:val="sv-SE"/>
              </w:rPr>
            </w:pPr>
          </w:p>
        </w:tc>
        <w:tc>
          <w:tcPr>
            <w:tcW w:w="1858" w:type="dxa"/>
          </w:tcPr>
          <w:p w14:paraId="1E233E95" w14:textId="77777777" w:rsidR="000D44B0" w:rsidRPr="009A4537" w:rsidRDefault="000D44B0" w:rsidP="00D63CDE">
            <w:pPr>
              <w:autoSpaceDE w:val="0"/>
              <w:autoSpaceDN w:val="0"/>
              <w:adjustRightInd w:val="0"/>
              <w:jc w:val="both"/>
              <w:rPr>
                <w:szCs w:val="22"/>
                <w:lang w:val="sv-SE"/>
              </w:rPr>
            </w:pPr>
          </w:p>
        </w:tc>
      </w:tr>
      <w:tr w:rsidR="00F856AC" w:rsidRPr="009A4537" w14:paraId="108900E7" w14:textId="77777777" w:rsidTr="00D63CDE">
        <w:tc>
          <w:tcPr>
            <w:tcW w:w="1857" w:type="dxa"/>
          </w:tcPr>
          <w:p w14:paraId="1E2A9903" w14:textId="77777777" w:rsidR="000D44B0" w:rsidRPr="009A4537" w:rsidRDefault="000D44B0" w:rsidP="00D63CDE">
            <w:pPr>
              <w:autoSpaceDE w:val="0"/>
              <w:autoSpaceDN w:val="0"/>
              <w:adjustRightInd w:val="0"/>
              <w:rPr>
                <w:b/>
                <w:szCs w:val="22"/>
                <w:lang w:val="sv-SE"/>
              </w:rPr>
            </w:pPr>
            <w:r w:rsidRPr="009A4537">
              <w:rPr>
                <w:b/>
                <w:szCs w:val="22"/>
                <w:lang w:val="sv-SE"/>
              </w:rPr>
              <w:t>Öron och balansorgan</w:t>
            </w:r>
          </w:p>
        </w:tc>
        <w:tc>
          <w:tcPr>
            <w:tcW w:w="1857" w:type="dxa"/>
          </w:tcPr>
          <w:p w14:paraId="633CCD66" w14:textId="77777777" w:rsidR="000D44B0" w:rsidRPr="009A4537" w:rsidRDefault="000D44B0" w:rsidP="00D63CDE">
            <w:pPr>
              <w:autoSpaceDE w:val="0"/>
              <w:autoSpaceDN w:val="0"/>
              <w:adjustRightInd w:val="0"/>
              <w:jc w:val="both"/>
              <w:rPr>
                <w:szCs w:val="22"/>
                <w:lang w:val="sv-SE"/>
              </w:rPr>
            </w:pPr>
          </w:p>
        </w:tc>
        <w:tc>
          <w:tcPr>
            <w:tcW w:w="1857" w:type="dxa"/>
          </w:tcPr>
          <w:p w14:paraId="2EA09C92" w14:textId="77777777" w:rsidR="000D44B0" w:rsidRPr="009A4537" w:rsidRDefault="000D44B0" w:rsidP="00D63CDE">
            <w:pPr>
              <w:autoSpaceDE w:val="0"/>
              <w:autoSpaceDN w:val="0"/>
              <w:adjustRightInd w:val="0"/>
              <w:jc w:val="both"/>
              <w:rPr>
                <w:szCs w:val="22"/>
                <w:lang w:val="sv-SE"/>
              </w:rPr>
            </w:pPr>
            <w:r w:rsidRPr="009A4537">
              <w:rPr>
                <w:szCs w:val="22"/>
                <w:lang w:val="sv-SE"/>
              </w:rPr>
              <w:t>Svindel</w:t>
            </w:r>
          </w:p>
        </w:tc>
        <w:tc>
          <w:tcPr>
            <w:tcW w:w="1858" w:type="dxa"/>
          </w:tcPr>
          <w:p w14:paraId="62A350B3" w14:textId="77777777" w:rsidR="000D44B0" w:rsidRPr="009A4537" w:rsidRDefault="000D44B0" w:rsidP="00D63CDE">
            <w:pPr>
              <w:autoSpaceDE w:val="0"/>
              <w:autoSpaceDN w:val="0"/>
              <w:adjustRightInd w:val="0"/>
              <w:jc w:val="both"/>
              <w:rPr>
                <w:szCs w:val="22"/>
                <w:lang w:val="sv-SE"/>
              </w:rPr>
            </w:pPr>
          </w:p>
        </w:tc>
        <w:tc>
          <w:tcPr>
            <w:tcW w:w="1858" w:type="dxa"/>
          </w:tcPr>
          <w:p w14:paraId="2E5BBDB1" w14:textId="77777777" w:rsidR="000D44B0" w:rsidRPr="009A4537" w:rsidRDefault="000D44B0" w:rsidP="00D63CDE">
            <w:pPr>
              <w:autoSpaceDE w:val="0"/>
              <w:autoSpaceDN w:val="0"/>
              <w:adjustRightInd w:val="0"/>
              <w:jc w:val="both"/>
              <w:rPr>
                <w:szCs w:val="22"/>
                <w:lang w:val="sv-SE"/>
              </w:rPr>
            </w:pPr>
          </w:p>
        </w:tc>
      </w:tr>
      <w:tr w:rsidR="00F856AC" w:rsidRPr="009A4537" w14:paraId="30B7EBFA" w14:textId="77777777" w:rsidTr="00D63CDE">
        <w:tc>
          <w:tcPr>
            <w:tcW w:w="1857" w:type="dxa"/>
          </w:tcPr>
          <w:p w14:paraId="72F449F9" w14:textId="77777777" w:rsidR="000D44B0" w:rsidRPr="009A4537" w:rsidRDefault="000D44B0" w:rsidP="00D63CDE">
            <w:pPr>
              <w:autoSpaceDE w:val="0"/>
              <w:autoSpaceDN w:val="0"/>
              <w:adjustRightInd w:val="0"/>
              <w:rPr>
                <w:b/>
                <w:szCs w:val="22"/>
                <w:lang w:val="sv-SE"/>
              </w:rPr>
            </w:pPr>
            <w:r w:rsidRPr="009A4537">
              <w:rPr>
                <w:b/>
                <w:szCs w:val="22"/>
                <w:lang w:val="sv-SE"/>
              </w:rPr>
              <w:t>Hjärtat</w:t>
            </w:r>
          </w:p>
        </w:tc>
        <w:tc>
          <w:tcPr>
            <w:tcW w:w="1857" w:type="dxa"/>
          </w:tcPr>
          <w:p w14:paraId="20C6CE2B" w14:textId="77777777" w:rsidR="000D44B0" w:rsidRPr="009A4537" w:rsidRDefault="000D44B0" w:rsidP="00D63CDE">
            <w:pPr>
              <w:autoSpaceDE w:val="0"/>
              <w:autoSpaceDN w:val="0"/>
              <w:adjustRightInd w:val="0"/>
              <w:jc w:val="both"/>
              <w:rPr>
                <w:szCs w:val="22"/>
                <w:lang w:val="sv-SE"/>
              </w:rPr>
            </w:pPr>
          </w:p>
        </w:tc>
        <w:tc>
          <w:tcPr>
            <w:tcW w:w="1857" w:type="dxa"/>
          </w:tcPr>
          <w:p w14:paraId="05E01314" w14:textId="77777777" w:rsidR="000D44B0" w:rsidRPr="009A4537" w:rsidRDefault="000D44B0" w:rsidP="00D63CDE">
            <w:pPr>
              <w:autoSpaceDE w:val="0"/>
              <w:autoSpaceDN w:val="0"/>
              <w:adjustRightInd w:val="0"/>
              <w:jc w:val="both"/>
              <w:rPr>
                <w:szCs w:val="22"/>
                <w:lang w:val="sv-SE"/>
              </w:rPr>
            </w:pPr>
            <w:r w:rsidRPr="009A4537">
              <w:rPr>
                <w:szCs w:val="22"/>
                <w:lang w:val="sv-SE"/>
              </w:rPr>
              <w:t>Hjärtklappning</w:t>
            </w:r>
          </w:p>
        </w:tc>
        <w:tc>
          <w:tcPr>
            <w:tcW w:w="1858" w:type="dxa"/>
          </w:tcPr>
          <w:p w14:paraId="00489660" w14:textId="77777777" w:rsidR="000D44B0" w:rsidRPr="009A4537" w:rsidRDefault="000D44B0" w:rsidP="00D63CDE">
            <w:pPr>
              <w:autoSpaceDE w:val="0"/>
              <w:autoSpaceDN w:val="0"/>
              <w:adjustRightInd w:val="0"/>
              <w:jc w:val="both"/>
              <w:rPr>
                <w:szCs w:val="22"/>
                <w:lang w:val="sv-SE"/>
              </w:rPr>
            </w:pPr>
            <w:r w:rsidRPr="009A4537">
              <w:rPr>
                <w:szCs w:val="22"/>
                <w:lang w:val="sv-SE"/>
              </w:rPr>
              <w:t>Takykardi</w:t>
            </w:r>
          </w:p>
        </w:tc>
        <w:tc>
          <w:tcPr>
            <w:tcW w:w="1858" w:type="dxa"/>
          </w:tcPr>
          <w:p w14:paraId="7BBD8583" w14:textId="77777777" w:rsidR="000D44B0" w:rsidRPr="009A4537" w:rsidRDefault="000D44B0" w:rsidP="00D63CDE">
            <w:pPr>
              <w:autoSpaceDE w:val="0"/>
              <w:autoSpaceDN w:val="0"/>
              <w:adjustRightInd w:val="0"/>
              <w:jc w:val="both"/>
              <w:rPr>
                <w:szCs w:val="22"/>
                <w:lang w:val="sv-SE"/>
              </w:rPr>
            </w:pPr>
          </w:p>
        </w:tc>
      </w:tr>
      <w:tr w:rsidR="00F856AC" w:rsidRPr="009A4537" w14:paraId="56D78E0D" w14:textId="77777777" w:rsidTr="00D63CDE">
        <w:tc>
          <w:tcPr>
            <w:tcW w:w="1857" w:type="dxa"/>
          </w:tcPr>
          <w:p w14:paraId="1AE4A193" w14:textId="77777777" w:rsidR="000D44B0" w:rsidRPr="009A4537" w:rsidRDefault="000D44B0" w:rsidP="00D63CDE">
            <w:pPr>
              <w:autoSpaceDE w:val="0"/>
              <w:autoSpaceDN w:val="0"/>
              <w:adjustRightInd w:val="0"/>
              <w:rPr>
                <w:b/>
                <w:szCs w:val="22"/>
                <w:lang w:val="sv-SE"/>
              </w:rPr>
            </w:pPr>
            <w:r w:rsidRPr="009A4537">
              <w:rPr>
                <w:b/>
                <w:szCs w:val="22"/>
                <w:lang w:val="sv-SE"/>
              </w:rPr>
              <w:t>Blodkärl</w:t>
            </w:r>
          </w:p>
        </w:tc>
        <w:tc>
          <w:tcPr>
            <w:tcW w:w="1857" w:type="dxa"/>
          </w:tcPr>
          <w:p w14:paraId="50175061" w14:textId="77777777" w:rsidR="000D44B0" w:rsidRPr="009A4537" w:rsidRDefault="000D44B0" w:rsidP="00D63CDE">
            <w:pPr>
              <w:autoSpaceDE w:val="0"/>
              <w:autoSpaceDN w:val="0"/>
              <w:adjustRightInd w:val="0"/>
              <w:jc w:val="both"/>
              <w:rPr>
                <w:szCs w:val="22"/>
                <w:lang w:val="sv-SE"/>
              </w:rPr>
            </w:pPr>
          </w:p>
        </w:tc>
        <w:tc>
          <w:tcPr>
            <w:tcW w:w="1857" w:type="dxa"/>
          </w:tcPr>
          <w:p w14:paraId="29737A1F" w14:textId="77777777" w:rsidR="000D44B0" w:rsidRPr="009A4537" w:rsidRDefault="000D44B0" w:rsidP="00D63CDE">
            <w:pPr>
              <w:autoSpaceDE w:val="0"/>
              <w:autoSpaceDN w:val="0"/>
              <w:adjustRightInd w:val="0"/>
              <w:jc w:val="both"/>
              <w:rPr>
                <w:szCs w:val="22"/>
                <w:lang w:val="sv-SE"/>
              </w:rPr>
            </w:pPr>
            <w:r w:rsidRPr="009A4537">
              <w:rPr>
                <w:szCs w:val="22"/>
                <w:lang w:val="sv-SE"/>
              </w:rPr>
              <w:t>Hypotoni</w:t>
            </w:r>
          </w:p>
        </w:tc>
        <w:tc>
          <w:tcPr>
            <w:tcW w:w="1858" w:type="dxa"/>
          </w:tcPr>
          <w:p w14:paraId="4E20CBC8" w14:textId="77777777" w:rsidR="000D44B0" w:rsidRPr="009A4537" w:rsidRDefault="000D44B0" w:rsidP="00D63CDE">
            <w:pPr>
              <w:autoSpaceDE w:val="0"/>
              <w:autoSpaceDN w:val="0"/>
              <w:adjustRightInd w:val="0"/>
              <w:jc w:val="both"/>
              <w:rPr>
                <w:szCs w:val="22"/>
                <w:lang w:val="sv-SE"/>
              </w:rPr>
            </w:pPr>
          </w:p>
        </w:tc>
        <w:tc>
          <w:tcPr>
            <w:tcW w:w="1858" w:type="dxa"/>
          </w:tcPr>
          <w:p w14:paraId="5B368D4C" w14:textId="77777777" w:rsidR="000D44B0" w:rsidRPr="009A4537" w:rsidRDefault="000D44B0" w:rsidP="00D63CDE">
            <w:pPr>
              <w:autoSpaceDE w:val="0"/>
              <w:autoSpaceDN w:val="0"/>
              <w:adjustRightInd w:val="0"/>
              <w:jc w:val="both"/>
              <w:rPr>
                <w:szCs w:val="22"/>
                <w:lang w:val="sv-SE"/>
              </w:rPr>
            </w:pPr>
          </w:p>
        </w:tc>
      </w:tr>
      <w:tr w:rsidR="00F856AC" w:rsidRPr="009A4537" w14:paraId="576839DF" w14:textId="77777777" w:rsidTr="00D63CDE">
        <w:tc>
          <w:tcPr>
            <w:tcW w:w="1857" w:type="dxa"/>
          </w:tcPr>
          <w:p w14:paraId="267162B7" w14:textId="77777777" w:rsidR="000D44B0" w:rsidRPr="009A4537" w:rsidRDefault="000D44B0" w:rsidP="00D63CDE">
            <w:pPr>
              <w:autoSpaceDE w:val="0"/>
              <w:autoSpaceDN w:val="0"/>
              <w:adjustRightInd w:val="0"/>
              <w:rPr>
                <w:b/>
                <w:szCs w:val="22"/>
                <w:lang w:val="sv-SE"/>
              </w:rPr>
            </w:pPr>
            <w:r w:rsidRPr="009A4537">
              <w:rPr>
                <w:b/>
                <w:szCs w:val="22"/>
                <w:lang w:val="sv-SE"/>
              </w:rPr>
              <w:t>Andningsvägar, bröstkorg och mediastinum</w:t>
            </w:r>
          </w:p>
        </w:tc>
        <w:tc>
          <w:tcPr>
            <w:tcW w:w="1857" w:type="dxa"/>
          </w:tcPr>
          <w:p w14:paraId="66E4BFB9" w14:textId="77777777" w:rsidR="000D44B0" w:rsidRPr="009A4537" w:rsidRDefault="000D44B0" w:rsidP="00D63CDE">
            <w:pPr>
              <w:autoSpaceDE w:val="0"/>
              <w:autoSpaceDN w:val="0"/>
              <w:adjustRightInd w:val="0"/>
              <w:jc w:val="both"/>
              <w:rPr>
                <w:szCs w:val="22"/>
                <w:lang w:val="sv-SE"/>
              </w:rPr>
            </w:pPr>
          </w:p>
        </w:tc>
        <w:tc>
          <w:tcPr>
            <w:tcW w:w="1857" w:type="dxa"/>
          </w:tcPr>
          <w:p w14:paraId="709C13B7" w14:textId="77777777" w:rsidR="000D44B0" w:rsidRPr="009A4537" w:rsidRDefault="000D44B0" w:rsidP="00D63CDE">
            <w:pPr>
              <w:autoSpaceDE w:val="0"/>
              <w:autoSpaceDN w:val="0"/>
              <w:adjustRightInd w:val="0"/>
              <w:jc w:val="both"/>
              <w:rPr>
                <w:szCs w:val="22"/>
                <w:lang w:val="sv-SE"/>
              </w:rPr>
            </w:pPr>
            <w:r w:rsidRPr="009A4537">
              <w:rPr>
                <w:szCs w:val="22"/>
                <w:lang w:val="sv-SE"/>
              </w:rPr>
              <w:t>Dyspné</w:t>
            </w:r>
          </w:p>
        </w:tc>
        <w:tc>
          <w:tcPr>
            <w:tcW w:w="1858" w:type="dxa"/>
          </w:tcPr>
          <w:p w14:paraId="2EAD48D2" w14:textId="77777777" w:rsidR="000D44B0" w:rsidRPr="009A4537" w:rsidRDefault="000D44B0" w:rsidP="00D63CDE">
            <w:pPr>
              <w:autoSpaceDE w:val="0"/>
              <w:autoSpaceDN w:val="0"/>
              <w:adjustRightInd w:val="0"/>
              <w:jc w:val="both"/>
              <w:rPr>
                <w:szCs w:val="22"/>
                <w:lang w:val="sv-SE"/>
              </w:rPr>
            </w:pPr>
            <w:r w:rsidRPr="009A4537">
              <w:rPr>
                <w:szCs w:val="22"/>
                <w:lang w:val="sv-SE"/>
              </w:rPr>
              <w:t>Emfysem</w:t>
            </w:r>
          </w:p>
        </w:tc>
        <w:tc>
          <w:tcPr>
            <w:tcW w:w="1858" w:type="dxa"/>
          </w:tcPr>
          <w:p w14:paraId="48CF6526" w14:textId="77777777" w:rsidR="000D44B0" w:rsidRPr="009A4537" w:rsidRDefault="000D44B0" w:rsidP="00D63CDE">
            <w:pPr>
              <w:autoSpaceDE w:val="0"/>
              <w:autoSpaceDN w:val="0"/>
              <w:adjustRightInd w:val="0"/>
              <w:jc w:val="both"/>
              <w:rPr>
                <w:szCs w:val="22"/>
                <w:lang w:val="sv-SE"/>
              </w:rPr>
            </w:pPr>
          </w:p>
        </w:tc>
      </w:tr>
      <w:tr w:rsidR="00F856AC" w:rsidRPr="009A4537" w14:paraId="0846A88A" w14:textId="77777777" w:rsidTr="00D63CDE">
        <w:tc>
          <w:tcPr>
            <w:tcW w:w="1857" w:type="dxa"/>
          </w:tcPr>
          <w:p w14:paraId="5480FC66" w14:textId="77777777" w:rsidR="000D44B0" w:rsidRPr="009A4537" w:rsidRDefault="000D44B0" w:rsidP="00D63CDE">
            <w:pPr>
              <w:autoSpaceDE w:val="0"/>
              <w:autoSpaceDN w:val="0"/>
              <w:adjustRightInd w:val="0"/>
              <w:rPr>
                <w:b/>
                <w:szCs w:val="22"/>
                <w:lang w:val="sv-SE"/>
              </w:rPr>
            </w:pPr>
            <w:r w:rsidRPr="009A4537">
              <w:rPr>
                <w:b/>
                <w:szCs w:val="22"/>
                <w:lang w:val="sv-SE"/>
              </w:rPr>
              <w:t>Magtarmkanalen</w:t>
            </w:r>
          </w:p>
        </w:tc>
        <w:tc>
          <w:tcPr>
            <w:tcW w:w="1857" w:type="dxa"/>
          </w:tcPr>
          <w:p w14:paraId="735FAD78" w14:textId="77777777" w:rsidR="000D44B0" w:rsidRPr="009A4537" w:rsidRDefault="000D44B0" w:rsidP="00D63CDE">
            <w:pPr>
              <w:autoSpaceDE w:val="0"/>
              <w:autoSpaceDN w:val="0"/>
              <w:adjustRightInd w:val="0"/>
              <w:jc w:val="both"/>
              <w:rPr>
                <w:szCs w:val="22"/>
                <w:lang w:val="sv-SE"/>
              </w:rPr>
            </w:pPr>
          </w:p>
        </w:tc>
        <w:tc>
          <w:tcPr>
            <w:tcW w:w="1857" w:type="dxa"/>
          </w:tcPr>
          <w:p w14:paraId="388EBB52" w14:textId="77777777" w:rsidR="000D44B0" w:rsidRPr="009A4537" w:rsidRDefault="000D44B0" w:rsidP="00D63CDE">
            <w:pPr>
              <w:autoSpaceDE w:val="0"/>
              <w:autoSpaceDN w:val="0"/>
              <w:adjustRightInd w:val="0"/>
              <w:jc w:val="both"/>
              <w:rPr>
                <w:szCs w:val="22"/>
                <w:lang w:val="sv-SE"/>
              </w:rPr>
            </w:pPr>
            <w:r w:rsidRPr="009A4537">
              <w:rPr>
                <w:szCs w:val="22"/>
                <w:lang w:val="sv-SE"/>
              </w:rPr>
              <w:t>Illamående, kräkningar, hiatushernia, gastroesofageal reflux</w:t>
            </w:r>
          </w:p>
        </w:tc>
        <w:tc>
          <w:tcPr>
            <w:tcW w:w="1858" w:type="dxa"/>
          </w:tcPr>
          <w:p w14:paraId="56B513D3" w14:textId="77777777" w:rsidR="000D44B0" w:rsidRPr="009A4537" w:rsidRDefault="000D44B0" w:rsidP="00D63CDE">
            <w:pPr>
              <w:autoSpaceDE w:val="0"/>
              <w:autoSpaceDN w:val="0"/>
              <w:adjustRightInd w:val="0"/>
              <w:jc w:val="both"/>
              <w:rPr>
                <w:szCs w:val="22"/>
                <w:lang w:val="sv-SE"/>
              </w:rPr>
            </w:pPr>
            <w:r w:rsidRPr="009A4537">
              <w:rPr>
                <w:szCs w:val="22"/>
                <w:lang w:val="sv-SE"/>
              </w:rPr>
              <w:t>Hemorr</w:t>
            </w:r>
            <w:r w:rsidR="00F24277" w:rsidRPr="009A4537">
              <w:rPr>
                <w:szCs w:val="22"/>
                <w:lang w:val="sv-SE"/>
              </w:rPr>
              <w:t>o</w:t>
            </w:r>
            <w:r w:rsidRPr="009A4537">
              <w:rPr>
                <w:szCs w:val="22"/>
                <w:lang w:val="sv-SE"/>
              </w:rPr>
              <w:t>jder</w:t>
            </w:r>
          </w:p>
        </w:tc>
        <w:tc>
          <w:tcPr>
            <w:tcW w:w="1858" w:type="dxa"/>
          </w:tcPr>
          <w:p w14:paraId="7BC67A16" w14:textId="77777777" w:rsidR="000D44B0" w:rsidRPr="009A4537" w:rsidRDefault="000D44B0" w:rsidP="00D63CDE">
            <w:pPr>
              <w:autoSpaceDE w:val="0"/>
              <w:autoSpaceDN w:val="0"/>
              <w:adjustRightInd w:val="0"/>
              <w:jc w:val="both"/>
              <w:rPr>
                <w:szCs w:val="22"/>
                <w:lang w:val="sv-SE"/>
              </w:rPr>
            </w:pPr>
          </w:p>
        </w:tc>
      </w:tr>
      <w:tr w:rsidR="00F856AC" w:rsidRPr="009A4537" w14:paraId="73175D63" w14:textId="77777777" w:rsidTr="00D63CDE">
        <w:tc>
          <w:tcPr>
            <w:tcW w:w="1857" w:type="dxa"/>
          </w:tcPr>
          <w:p w14:paraId="19BC6411" w14:textId="77777777" w:rsidR="000D44B0" w:rsidRPr="009A4537" w:rsidRDefault="000D44B0" w:rsidP="00D63CDE">
            <w:pPr>
              <w:autoSpaceDE w:val="0"/>
              <w:autoSpaceDN w:val="0"/>
              <w:adjustRightInd w:val="0"/>
              <w:rPr>
                <w:b/>
                <w:szCs w:val="22"/>
                <w:lang w:val="sv-SE"/>
              </w:rPr>
            </w:pPr>
            <w:r w:rsidRPr="009A4537">
              <w:rPr>
                <w:b/>
                <w:szCs w:val="22"/>
                <w:lang w:val="sv-SE"/>
              </w:rPr>
              <w:t>Hud och subkutan vävnad</w:t>
            </w:r>
          </w:p>
        </w:tc>
        <w:tc>
          <w:tcPr>
            <w:tcW w:w="1857" w:type="dxa"/>
          </w:tcPr>
          <w:p w14:paraId="6B57A0E9" w14:textId="77777777" w:rsidR="000D44B0" w:rsidRPr="009A4537" w:rsidRDefault="000D44B0" w:rsidP="00D63CDE">
            <w:pPr>
              <w:autoSpaceDE w:val="0"/>
              <w:autoSpaceDN w:val="0"/>
              <w:adjustRightInd w:val="0"/>
              <w:jc w:val="both"/>
              <w:rPr>
                <w:szCs w:val="22"/>
                <w:lang w:val="sv-SE"/>
              </w:rPr>
            </w:pPr>
          </w:p>
        </w:tc>
        <w:tc>
          <w:tcPr>
            <w:tcW w:w="1857" w:type="dxa"/>
          </w:tcPr>
          <w:p w14:paraId="1BC50874" w14:textId="77777777" w:rsidR="000D44B0" w:rsidRPr="009A4537" w:rsidRDefault="000D44B0" w:rsidP="00D63CDE">
            <w:pPr>
              <w:autoSpaceDE w:val="0"/>
              <w:autoSpaceDN w:val="0"/>
              <w:adjustRightInd w:val="0"/>
              <w:jc w:val="both"/>
              <w:rPr>
                <w:szCs w:val="22"/>
                <w:lang w:val="sv-SE"/>
              </w:rPr>
            </w:pPr>
            <w:r w:rsidRPr="009A4537">
              <w:rPr>
                <w:szCs w:val="22"/>
                <w:lang w:val="sv-SE"/>
              </w:rPr>
              <w:t>Ökad svettning</w:t>
            </w:r>
          </w:p>
        </w:tc>
        <w:tc>
          <w:tcPr>
            <w:tcW w:w="1858" w:type="dxa"/>
          </w:tcPr>
          <w:p w14:paraId="70E1FCB7" w14:textId="77777777" w:rsidR="000D44B0" w:rsidRPr="009A4537" w:rsidRDefault="000D44B0" w:rsidP="00D63CDE">
            <w:pPr>
              <w:autoSpaceDE w:val="0"/>
              <w:autoSpaceDN w:val="0"/>
              <w:adjustRightInd w:val="0"/>
              <w:jc w:val="both"/>
              <w:rPr>
                <w:szCs w:val="22"/>
                <w:lang w:val="sv-SE"/>
              </w:rPr>
            </w:pPr>
          </w:p>
        </w:tc>
        <w:tc>
          <w:tcPr>
            <w:tcW w:w="1858" w:type="dxa"/>
          </w:tcPr>
          <w:p w14:paraId="28A8E9A0" w14:textId="77777777" w:rsidR="000D44B0" w:rsidRPr="009A4537" w:rsidRDefault="000D44B0" w:rsidP="00D63CDE">
            <w:pPr>
              <w:autoSpaceDE w:val="0"/>
              <w:autoSpaceDN w:val="0"/>
              <w:adjustRightInd w:val="0"/>
              <w:jc w:val="both"/>
              <w:rPr>
                <w:szCs w:val="22"/>
                <w:lang w:val="sv-SE"/>
              </w:rPr>
            </w:pPr>
          </w:p>
        </w:tc>
      </w:tr>
      <w:tr w:rsidR="00F856AC" w:rsidRPr="00E169FC" w14:paraId="4729DE23" w14:textId="77777777" w:rsidTr="00D63CDE">
        <w:trPr>
          <w:trHeight w:val="840"/>
        </w:trPr>
        <w:tc>
          <w:tcPr>
            <w:tcW w:w="1857" w:type="dxa"/>
          </w:tcPr>
          <w:p w14:paraId="62669CFE" w14:textId="77777777" w:rsidR="000D44B0" w:rsidRPr="009A4537" w:rsidRDefault="000D44B0" w:rsidP="00D63CDE">
            <w:pPr>
              <w:autoSpaceDE w:val="0"/>
              <w:autoSpaceDN w:val="0"/>
              <w:adjustRightInd w:val="0"/>
              <w:rPr>
                <w:b/>
                <w:szCs w:val="22"/>
                <w:lang w:val="sv-SE"/>
              </w:rPr>
            </w:pPr>
            <w:r w:rsidRPr="009A4537">
              <w:rPr>
                <w:b/>
                <w:szCs w:val="22"/>
                <w:lang w:val="sv-SE"/>
              </w:rPr>
              <w:t>Muskeloskeletala systemet och bindväv</w:t>
            </w:r>
          </w:p>
        </w:tc>
        <w:tc>
          <w:tcPr>
            <w:tcW w:w="1857" w:type="dxa"/>
          </w:tcPr>
          <w:p w14:paraId="15A1AA32" w14:textId="77777777" w:rsidR="000D44B0" w:rsidRPr="009A4537" w:rsidRDefault="000D44B0" w:rsidP="00D63CDE">
            <w:pPr>
              <w:autoSpaceDE w:val="0"/>
              <w:autoSpaceDN w:val="0"/>
              <w:adjustRightInd w:val="0"/>
              <w:rPr>
                <w:szCs w:val="22"/>
                <w:lang w:val="sv-SE"/>
              </w:rPr>
            </w:pPr>
            <w:r w:rsidRPr="009A4537">
              <w:rPr>
                <w:szCs w:val="22"/>
                <w:lang w:val="sv-SE"/>
              </w:rPr>
              <w:t>Smärta i armar och ben</w:t>
            </w:r>
          </w:p>
        </w:tc>
        <w:tc>
          <w:tcPr>
            <w:tcW w:w="1857" w:type="dxa"/>
          </w:tcPr>
          <w:p w14:paraId="760B058B" w14:textId="77777777" w:rsidR="000D44B0" w:rsidRPr="009A4537" w:rsidRDefault="000D44B0" w:rsidP="00D63CDE">
            <w:pPr>
              <w:autoSpaceDE w:val="0"/>
              <w:autoSpaceDN w:val="0"/>
              <w:adjustRightInd w:val="0"/>
              <w:rPr>
                <w:szCs w:val="22"/>
                <w:lang w:val="sv-SE"/>
              </w:rPr>
            </w:pPr>
            <w:r w:rsidRPr="009A4537">
              <w:rPr>
                <w:szCs w:val="22"/>
                <w:lang w:val="sv-SE"/>
              </w:rPr>
              <w:t>Muskelkramper</w:t>
            </w:r>
          </w:p>
        </w:tc>
        <w:tc>
          <w:tcPr>
            <w:tcW w:w="1858" w:type="dxa"/>
          </w:tcPr>
          <w:p w14:paraId="1FE0AD58" w14:textId="77777777" w:rsidR="000D44B0" w:rsidRPr="009A4537" w:rsidRDefault="000D44B0" w:rsidP="00D63CDE">
            <w:pPr>
              <w:autoSpaceDE w:val="0"/>
              <w:autoSpaceDN w:val="0"/>
              <w:adjustRightInd w:val="0"/>
              <w:rPr>
                <w:szCs w:val="22"/>
                <w:lang w:val="sv-SE"/>
              </w:rPr>
            </w:pPr>
            <w:r w:rsidRPr="009A4537">
              <w:rPr>
                <w:szCs w:val="22"/>
                <w:lang w:val="sv-SE"/>
              </w:rPr>
              <w:t>Myalgi, artralgi, kramp i ryggen/smärta*</w:t>
            </w:r>
          </w:p>
        </w:tc>
        <w:tc>
          <w:tcPr>
            <w:tcW w:w="1858" w:type="dxa"/>
          </w:tcPr>
          <w:p w14:paraId="0966C896" w14:textId="77777777" w:rsidR="000D44B0" w:rsidRPr="009A4537" w:rsidRDefault="000D44B0" w:rsidP="00D63CDE">
            <w:pPr>
              <w:autoSpaceDE w:val="0"/>
              <w:autoSpaceDN w:val="0"/>
              <w:adjustRightInd w:val="0"/>
              <w:jc w:val="both"/>
              <w:rPr>
                <w:szCs w:val="22"/>
                <w:lang w:val="sv-SE"/>
              </w:rPr>
            </w:pPr>
          </w:p>
        </w:tc>
      </w:tr>
      <w:tr w:rsidR="00F856AC" w:rsidRPr="009A4537" w14:paraId="4E703E4D" w14:textId="77777777" w:rsidTr="00D63CDE">
        <w:tc>
          <w:tcPr>
            <w:tcW w:w="1857" w:type="dxa"/>
          </w:tcPr>
          <w:p w14:paraId="2C3BAEAC" w14:textId="77777777" w:rsidR="000D44B0" w:rsidRPr="009A4537" w:rsidRDefault="000D44B0" w:rsidP="00D63CDE">
            <w:pPr>
              <w:autoSpaceDE w:val="0"/>
              <w:autoSpaceDN w:val="0"/>
              <w:adjustRightInd w:val="0"/>
              <w:rPr>
                <w:b/>
                <w:szCs w:val="22"/>
                <w:lang w:val="sv-SE"/>
              </w:rPr>
            </w:pPr>
            <w:r w:rsidRPr="009A4537">
              <w:rPr>
                <w:b/>
                <w:szCs w:val="22"/>
                <w:lang w:val="sv-SE"/>
              </w:rPr>
              <w:t>Njurar och urinvägar</w:t>
            </w:r>
          </w:p>
        </w:tc>
        <w:tc>
          <w:tcPr>
            <w:tcW w:w="1857" w:type="dxa"/>
          </w:tcPr>
          <w:p w14:paraId="08A8BAAE" w14:textId="77777777" w:rsidR="000D44B0" w:rsidRPr="009A4537" w:rsidRDefault="000D44B0" w:rsidP="00D63CDE">
            <w:pPr>
              <w:autoSpaceDE w:val="0"/>
              <w:autoSpaceDN w:val="0"/>
              <w:adjustRightInd w:val="0"/>
              <w:jc w:val="both"/>
              <w:rPr>
                <w:szCs w:val="22"/>
                <w:lang w:val="sv-SE"/>
              </w:rPr>
            </w:pPr>
          </w:p>
        </w:tc>
        <w:tc>
          <w:tcPr>
            <w:tcW w:w="1857" w:type="dxa"/>
          </w:tcPr>
          <w:p w14:paraId="4C0E4F8C" w14:textId="77777777" w:rsidR="000D44B0" w:rsidRPr="009A4537" w:rsidRDefault="000D44B0" w:rsidP="00D63CDE">
            <w:pPr>
              <w:autoSpaceDE w:val="0"/>
              <w:autoSpaceDN w:val="0"/>
              <w:adjustRightInd w:val="0"/>
              <w:jc w:val="both"/>
              <w:rPr>
                <w:szCs w:val="22"/>
                <w:lang w:val="sv-SE"/>
              </w:rPr>
            </w:pPr>
          </w:p>
        </w:tc>
        <w:tc>
          <w:tcPr>
            <w:tcW w:w="1858" w:type="dxa"/>
          </w:tcPr>
          <w:p w14:paraId="5C0E7963" w14:textId="77777777" w:rsidR="000D44B0" w:rsidRPr="009A4537" w:rsidRDefault="000D44B0" w:rsidP="00D63CDE">
            <w:pPr>
              <w:autoSpaceDE w:val="0"/>
              <w:autoSpaceDN w:val="0"/>
              <w:adjustRightInd w:val="0"/>
              <w:jc w:val="both"/>
              <w:rPr>
                <w:szCs w:val="22"/>
                <w:lang w:val="sv-SE"/>
              </w:rPr>
            </w:pPr>
            <w:r w:rsidRPr="009A4537">
              <w:rPr>
                <w:szCs w:val="22"/>
                <w:lang w:val="sv-SE"/>
              </w:rPr>
              <w:t>Urininkontinens, polyuri, miktionsstörningar, njursten</w:t>
            </w:r>
          </w:p>
        </w:tc>
        <w:tc>
          <w:tcPr>
            <w:tcW w:w="1858" w:type="dxa"/>
          </w:tcPr>
          <w:p w14:paraId="3253A867" w14:textId="77777777" w:rsidR="000D44B0" w:rsidRPr="009A4537" w:rsidRDefault="000D44B0" w:rsidP="00D63CDE">
            <w:pPr>
              <w:autoSpaceDE w:val="0"/>
              <w:autoSpaceDN w:val="0"/>
              <w:adjustRightInd w:val="0"/>
              <w:jc w:val="both"/>
              <w:rPr>
                <w:szCs w:val="22"/>
                <w:lang w:val="sv-SE"/>
              </w:rPr>
            </w:pPr>
            <w:r w:rsidRPr="009A4537">
              <w:rPr>
                <w:szCs w:val="22"/>
                <w:lang w:val="sv-SE"/>
              </w:rPr>
              <w:t>Njursvikt/nedsatt njurfunktion</w:t>
            </w:r>
          </w:p>
        </w:tc>
      </w:tr>
      <w:tr w:rsidR="00F856AC" w:rsidRPr="00E169FC" w14:paraId="429E705B" w14:textId="77777777" w:rsidTr="00D63CDE">
        <w:tc>
          <w:tcPr>
            <w:tcW w:w="1857" w:type="dxa"/>
          </w:tcPr>
          <w:p w14:paraId="4312E35E" w14:textId="77777777" w:rsidR="000D44B0" w:rsidRPr="009A4537" w:rsidRDefault="000D44B0" w:rsidP="00D63CDE">
            <w:pPr>
              <w:autoSpaceDE w:val="0"/>
              <w:autoSpaceDN w:val="0"/>
              <w:adjustRightInd w:val="0"/>
              <w:rPr>
                <w:b/>
                <w:szCs w:val="22"/>
                <w:lang w:val="sv-SE"/>
              </w:rPr>
            </w:pPr>
            <w:r w:rsidRPr="009A4537">
              <w:rPr>
                <w:b/>
                <w:szCs w:val="22"/>
                <w:lang w:val="sv-SE"/>
              </w:rPr>
              <w:t>Allmänna symtom och/eller symtom vid administeringsstället</w:t>
            </w:r>
          </w:p>
        </w:tc>
        <w:tc>
          <w:tcPr>
            <w:tcW w:w="1857" w:type="dxa"/>
          </w:tcPr>
          <w:p w14:paraId="46A96D5B" w14:textId="77777777" w:rsidR="000D44B0" w:rsidRPr="009A4537" w:rsidRDefault="000D44B0" w:rsidP="00D63CDE">
            <w:pPr>
              <w:autoSpaceDE w:val="0"/>
              <w:autoSpaceDN w:val="0"/>
              <w:adjustRightInd w:val="0"/>
              <w:jc w:val="both"/>
              <w:rPr>
                <w:szCs w:val="22"/>
                <w:lang w:val="sv-SE"/>
              </w:rPr>
            </w:pPr>
          </w:p>
        </w:tc>
        <w:tc>
          <w:tcPr>
            <w:tcW w:w="1857" w:type="dxa"/>
          </w:tcPr>
          <w:p w14:paraId="6CD51E96" w14:textId="77777777" w:rsidR="000D44B0" w:rsidRPr="009A4537" w:rsidRDefault="000D44B0" w:rsidP="00D63CDE">
            <w:pPr>
              <w:autoSpaceDE w:val="0"/>
              <w:autoSpaceDN w:val="0"/>
              <w:adjustRightInd w:val="0"/>
              <w:rPr>
                <w:szCs w:val="22"/>
                <w:lang w:val="sv-SE"/>
              </w:rPr>
            </w:pPr>
            <w:r w:rsidRPr="009A4537">
              <w:rPr>
                <w:szCs w:val="22"/>
                <w:lang w:val="sv-SE"/>
              </w:rPr>
              <w:t>Trötthet, bröstsmärta, asteni, milda och övergående reaktioner vid injektionsstället inkluderande smärta, svullnad, erytem, blåmärken, klåda och mindre blödning</w:t>
            </w:r>
          </w:p>
        </w:tc>
        <w:tc>
          <w:tcPr>
            <w:tcW w:w="1858" w:type="dxa"/>
          </w:tcPr>
          <w:p w14:paraId="47035B3A" w14:textId="77777777" w:rsidR="000D44B0" w:rsidRPr="009A4537" w:rsidRDefault="000D44B0" w:rsidP="00D63CDE">
            <w:pPr>
              <w:autoSpaceDE w:val="0"/>
              <w:autoSpaceDN w:val="0"/>
              <w:adjustRightInd w:val="0"/>
              <w:rPr>
                <w:szCs w:val="22"/>
                <w:lang w:val="sv-SE"/>
              </w:rPr>
            </w:pPr>
            <w:r w:rsidRPr="009A4537">
              <w:rPr>
                <w:szCs w:val="22"/>
                <w:lang w:val="sv-SE"/>
              </w:rPr>
              <w:t>Erytem vid injektionsstället, reaktion vid injektionsstället</w:t>
            </w:r>
          </w:p>
        </w:tc>
        <w:tc>
          <w:tcPr>
            <w:tcW w:w="1858" w:type="dxa"/>
          </w:tcPr>
          <w:p w14:paraId="66CF87ED" w14:textId="77777777" w:rsidR="000D44B0" w:rsidRPr="009A4537" w:rsidRDefault="000D44B0" w:rsidP="00D63CDE">
            <w:pPr>
              <w:autoSpaceDE w:val="0"/>
              <w:autoSpaceDN w:val="0"/>
              <w:adjustRightInd w:val="0"/>
              <w:rPr>
                <w:szCs w:val="22"/>
                <w:lang w:val="sv-SE"/>
              </w:rPr>
            </w:pPr>
            <w:r w:rsidRPr="009A4537">
              <w:rPr>
                <w:szCs w:val="22"/>
                <w:lang w:val="sv-SE"/>
              </w:rPr>
              <w:t>Eventuella allergiska reaktioner kort efter injektion: akut dyspné, orofaciala ödem, generell urti</w:t>
            </w:r>
            <w:r w:rsidR="006909E3" w:rsidRPr="009A4537">
              <w:rPr>
                <w:szCs w:val="22"/>
                <w:lang w:val="sv-SE"/>
              </w:rPr>
              <w:t>k</w:t>
            </w:r>
            <w:r w:rsidRPr="009A4537">
              <w:rPr>
                <w:szCs w:val="22"/>
                <w:lang w:val="sv-SE"/>
              </w:rPr>
              <w:t>aria och bröstsmärta, ödem (huvudsakligen perifera)</w:t>
            </w:r>
          </w:p>
        </w:tc>
      </w:tr>
      <w:tr w:rsidR="00F856AC" w:rsidRPr="00E169FC" w14:paraId="404496FA" w14:textId="77777777" w:rsidTr="00D63CDE">
        <w:tc>
          <w:tcPr>
            <w:tcW w:w="1857" w:type="dxa"/>
            <w:tcBorders>
              <w:bottom w:val="single" w:sz="4" w:space="0" w:color="auto"/>
            </w:tcBorders>
          </w:tcPr>
          <w:p w14:paraId="5349240E" w14:textId="77777777" w:rsidR="000D44B0" w:rsidRPr="009A4537" w:rsidRDefault="000D44B0" w:rsidP="00D63CDE">
            <w:pPr>
              <w:autoSpaceDE w:val="0"/>
              <w:autoSpaceDN w:val="0"/>
              <w:adjustRightInd w:val="0"/>
              <w:rPr>
                <w:b/>
                <w:szCs w:val="22"/>
                <w:lang w:val="sv-SE"/>
              </w:rPr>
            </w:pPr>
            <w:r w:rsidRPr="009A4537">
              <w:rPr>
                <w:b/>
                <w:szCs w:val="22"/>
                <w:lang w:val="sv-SE"/>
              </w:rPr>
              <w:t>Undersökningar</w:t>
            </w:r>
          </w:p>
        </w:tc>
        <w:tc>
          <w:tcPr>
            <w:tcW w:w="1857" w:type="dxa"/>
            <w:tcBorders>
              <w:bottom w:val="single" w:sz="4" w:space="0" w:color="auto"/>
            </w:tcBorders>
          </w:tcPr>
          <w:p w14:paraId="37F9147D" w14:textId="77777777" w:rsidR="000D44B0" w:rsidRPr="009A4537" w:rsidRDefault="000D44B0" w:rsidP="00D63CDE">
            <w:pPr>
              <w:autoSpaceDE w:val="0"/>
              <w:autoSpaceDN w:val="0"/>
              <w:adjustRightInd w:val="0"/>
              <w:jc w:val="both"/>
              <w:rPr>
                <w:szCs w:val="22"/>
                <w:lang w:val="sv-SE"/>
              </w:rPr>
            </w:pPr>
          </w:p>
        </w:tc>
        <w:tc>
          <w:tcPr>
            <w:tcW w:w="1857" w:type="dxa"/>
            <w:tcBorders>
              <w:bottom w:val="single" w:sz="4" w:space="0" w:color="auto"/>
            </w:tcBorders>
          </w:tcPr>
          <w:p w14:paraId="6993CC5C" w14:textId="77777777" w:rsidR="000D44B0" w:rsidRPr="009A4537" w:rsidRDefault="000D44B0" w:rsidP="00D63CDE">
            <w:pPr>
              <w:autoSpaceDE w:val="0"/>
              <w:autoSpaceDN w:val="0"/>
              <w:adjustRightInd w:val="0"/>
              <w:jc w:val="both"/>
              <w:rPr>
                <w:szCs w:val="22"/>
                <w:lang w:val="sv-SE"/>
              </w:rPr>
            </w:pPr>
          </w:p>
        </w:tc>
        <w:tc>
          <w:tcPr>
            <w:tcW w:w="1858" w:type="dxa"/>
            <w:tcBorders>
              <w:bottom w:val="single" w:sz="4" w:space="0" w:color="auto"/>
            </w:tcBorders>
          </w:tcPr>
          <w:p w14:paraId="6613D42A" w14:textId="77777777" w:rsidR="000D44B0" w:rsidRPr="009A4537" w:rsidRDefault="000D44B0" w:rsidP="00D63CDE">
            <w:pPr>
              <w:autoSpaceDE w:val="0"/>
              <w:autoSpaceDN w:val="0"/>
              <w:adjustRightInd w:val="0"/>
              <w:rPr>
                <w:szCs w:val="22"/>
                <w:lang w:val="sv-SE"/>
              </w:rPr>
            </w:pPr>
            <w:r w:rsidRPr="009A4537">
              <w:rPr>
                <w:szCs w:val="22"/>
                <w:lang w:val="sv-SE"/>
              </w:rPr>
              <w:t>Viktökning, hjärtblåsljud, förhöjning av alkalisk</w:t>
            </w:r>
            <w:r w:rsidR="00A94599" w:rsidRPr="009A4537">
              <w:rPr>
                <w:szCs w:val="22"/>
                <w:lang w:val="sv-SE"/>
              </w:rPr>
              <w:t>t</w:t>
            </w:r>
            <w:r w:rsidRPr="009A4537">
              <w:rPr>
                <w:szCs w:val="22"/>
                <w:lang w:val="sv-SE"/>
              </w:rPr>
              <w:t xml:space="preserve"> fosfatas</w:t>
            </w:r>
          </w:p>
        </w:tc>
        <w:tc>
          <w:tcPr>
            <w:tcW w:w="1858" w:type="dxa"/>
            <w:tcBorders>
              <w:bottom w:val="single" w:sz="4" w:space="0" w:color="auto"/>
            </w:tcBorders>
          </w:tcPr>
          <w:p w14:paraId="21BF3AEF" w14:textId="77777777" w:rsidR="000D44B0" w:rsidRPr="009A4537" w:rsidRDefault="000D44B0" w:rsidP="00D63CDE">
            <w:pPr>
              <w:autoSpaceDE w:val="0"/>
              <w:autoSpaceDN w:val="0"/>
              <w:adjustRightInd w:val="0"/>
              <w:jc w:val="both"/>
              <w:rPr>
                <w:szCs w:val="22"/>
                <w:lang w:val="sv-SE"/>
              </w:rPr>
            </w:pPr>
          </w:p>
        </w:tc>
      </w:tr>
      <w:tr w:rsidR="000D44B0" w:rsidRPr="00E169FC" w14:paraId="73922158" w14:textId="77777777" w:rsidTr="00D63CDE">
        <w:tc>
          <w:tcPr>
            <w:tcW w:w="9287" w:type="dxa"/>
            <w:gridSpan w:val="5"/>
            <w:tcBorders>
              <w:top w:val="single" w:sz="4" w:space="0" w:color="auto"/>
              <w:left w:val="nil"/>
              <w:bottom w:val="nil"/>
              <w:right w:val="nil"/>
            </w:tcBorders>
          </w:tcPr>
          <w:p w14:paraId="2260B87C" w14:textId="77777777" w:rsidR="000D44B0" w:rsidRPr="009A4537" w:rsidRDefault="000D44B0" w:rsidP="00D63CDE">
            <w:pPr>
              <w:autoSpaceDE w:val="0"/>
              <w:autoSpaceDN w:val="0"/>
              <w:adjustRightInd w:val="0"/>
              <w:rPr>
                <w:szCs w:val="22"/>
                <w:lang w:val="sv-SE"/>
              </w:rPr>
            </w:pPr>
            <w:r w:rsidRPr="009A4537">
              <w:rPr>
                <w:szCs w:val="22"/>
                <w:lang w:val="sv-SE"/>
              </w:rPr>
              <w:t>* Det finns rapporter om svåra fall av kramp i ryggen eller smärta inom några minuter efter injektionen.</w:t>
            </w:r>
          </w:p>
        </w:tc>
      </w:tr>
    </w:tbl>
    <w:p w14:paraId="481624EE" w14:textId="77777777" w:rsidR="005A357F" w:rsidRPr="009A4537" w:rsidRDefault="005A357F">
      <w:pPr>
        <w:suppressAutoHyphens/>
        <w:rPr>
          <w:szCs w:val="22"/>
          <w:lang w:val="sv-SE"/>
        </w:rPr>
      </w:pPr>
    </w:p>
    <w:p w14:paraId="149390F6" w14:textId="77777777" w:rsidR="006B5BAC" w:rsidRPr="009A4537" w:rsidRDefault="006B5BAC">
      <w:pPr>
        <w:suppressAutoHyphens/>
        <w:rPr>
          <w:szCs w:val="22"/>
          <w:u w:val="single"/>
          <w:lang w:val="sv-SE"/>
        </w:rPr>
      </w:pPr>
      <w:r w:rsidRPr="009A4537">
        <w:rPr>
          <w:szCs w:val="22"/>
          <w:u w:val="single"/>
          <w:lang w:val="sv-SE"/>
        </w:rPr>
        <w:t>Beskrivning av utvalda biverkningar</w:t>
      </w:r>
    </w:p>
    <w:p w14:paraId="7C2CE051" w14:textId="77777777" w:rsidR="00521E78" w:rsidRPr="009A4537" w:rsidRDefault="00521E78">
      <w:pPr>
        <w:suppressAutoHyphens/>
        <w:rPr>
          <w:szCs w:val="22"/>
          <w:u w:val="single"/>
          <w:lang w:val="sv-SE"/>
        </w:rPr>
      </w:pPr>
    </w:p>
    <w:p w14:paraId="60A6710B" w14:textId="77777777" w:rsidR="0072651E" w:rsidRPr="009A4537" w:rsidRDefault="0072651E">
      <w:pPr>
        <w:suppressAutoHyphens/>
        <w:rPr>
          <w:szCs w:val="22"/>
          <w:lang w:val="sv-SE"/>
        </w:rPr>
      </w:pPr>
      <w:r w:rsidRPr="009A4537">
        <w:rPr>
          <w:szCs w:val="22"/>
          <w:lang w:val="sv-SE"/>
        </w:rPr>
        <w:t>Följande biverkningar rapporterades i kliniska studier med en frekvensdifferens på ≥</w:t>
      </w:r>
      <w:r w:rsidR="00EF2CE1" w:rsidRPr="009A4537">
        <w:rPr>
          <w:szCs w:val="22"/>
          <w:lang w:val="sv-SE"/>
        </w:rPr>
        <w:t> </w:t>
      </w:r>
      <w:r w:rsidRPr="009A4537">
        <w:rPr>
          <w:szCs w:val="22"/>
          <w:lang w:val="sv-SE"/>
        </w:rPr>
        <w:t>1</w:t>
      </w:r>
      <w:r w:rsidR="00F24277" w:rsidRPr="009A4537">
        <w:rPr>
          <w:szCs w:val="22"/>
          <w:lang w:val="sv-SE"/>
        </w:rPr>
        <w:t> </w:t>
      </w:r>
      <w:r w:rsidRPr="009A4537">
        <w:rPr>
          <w:szCs w:val="22"/>
          <w:lang w:val="sv-SE"/>
        </w:rPr>
        <w:t>% mot placebo</w:t>
      </w:r>
      <w:r w:rsidR="00EF2CE1" w:rsidRPr="009A4537">
        <w:rPr>
          <w:szCs w:val="22"/>
          <w:lang w:val="sv-SE"/>
        </w:rPr>
        <w:t>:</w:t>
      </w:r>
      <w:r w:rsidRPr="009A4537">
        <w:rPr>
          <w:szCs w:val="22"/>
          <w:lang w:val="sv-SE"/>
        </w:rPr>
        <w:t xml:space="preserve"> svindel, illamående, smärta i armar och ben, yrsel, depression, dyspné.</w:t>
      </w:r>
    </w:p>
    <w:p w14:paraId="6C4BA94E" w14:textId="77777777" w:rsidR="0072651E" w:rsidRPr="009A4537" w:rsidRDefault="0072651E">
      <w:pPr>
        <w:suppressAutoHyphens/>
        <w:rPr>
          <w:szCs w:val="22"/>
          <w:lang w:val="sv-SE"/>
        </w:rPr>
      </w:pPr>
    </w:p>
    <w:p w14:paraId="2DAB0E46" w14:textId="77777777" w:rsidR="00FD3E90" w:rsidRPr="009A4537" w:rsidRDefault="000D44B0">
      <w:pPr>
        <w:suppressAutoHyphens/>
        <w:rPr>
          <w:szCs w:val="22"/>
          <w:lang w:val="sv-SE"/>
        </w:rPr>
      </w:pPr>
      <w:r w:rsidRPr="009A4537">
        <w:rPr>
          <w:szCs w:val="22"/>
          <w:lang w:val="sv-SE"/>
        </w:rPr>
        <w:lastRenderedPageBreak/>
        <w:t>Teriparatid</w:t>
      </w:r>
      <w:r w:rsidR="00FD3E90" w:rsidRPr="009A4537">
        <w:rPr>
          <w:szCs w:val="22"/>
          <w:lang w:val="sv-SE"/>
        </w:rPr>
        <w:t xml:space="preserve"> ökar urinsyrakoncentrationen i serum. I de kliniska studierna hade 2,8 % av </w:t>
      </w:r>
      <w:r w:rsidR="00863DB3" w:rsidRPr="009A4537">
        <w:rPr>
          <w:szCs w:val="22"/>
          <w:lang w:val="sv-SE"/>
        </w:rPr>
        <w:t>t</w:t>
      </w:r>
      <w:r w:rsidRPr="009A4537">
        <w:rPr>
          <w:szCs w:val="22"/>
          <w:lang w:val="sv-SE"/>
        </w:rPr>
        <w:t>eriparatid</w:t>
      </w:r>
      <w:r w:rsidR="00FD3E90" w:rsidRPr="009A4537">
        <w:rPr>
          <w:szCs w:val="22"/>
          <w:lang w:val="sv-SE"/>
        </w:rPr>
        <w:t>patienterna urinsyrakoncentrationer överstigande övre normalgränsen, jämfört med 0,7 % av placebopatienterna. Hyperuri</w:t>
      </w:r>
      <w:r w:rsidR="00F24277" w:rsidRPr="009A4537">
        <w:rPr>
          <w:szCs w:val="22"/>
          <w:lang w:val="sv-SE"/>
        </w:rPr>
        <w:t>k</w:t>
      </w:r>
      <w:r w:rsidR="00FD3E90" w:rsidRPr="009A4537">
        <w:rPr>
          <w:szCs w:val="22"/>
          <w:lang w:val="sv-SE"/>
        </w:rPr>
        <w:t>emin ledde dock inte till ökad gikt, artralgi eller urolitiasis.</w:t>
      </w:r>
    </w:p>
    <w:p w14:paraId="164F4D81" w14:textId="77777777" w:rsidR="00FD3E90" w:rsidRPr="009A4537" w:rsidRDefault="00FD3E90">
      <w:pPr>
        <w:suppressAutoHyphens/>
        <w:rPr>
          <w:szCs w:val="22"/>
          <w:lang w:val="sv-SE"/>
        </w:rPr>
      </w:pPr>
    </w:p>
    <w:p w14:paraId="7B5CF892" w14:textId="77777777" w:rsidR="00FD3E90" w:rsidRPr="009A4537" w:rsidRDefault="00FD3E90">
      <w:pPr>
        <w:suppressAutoHyphens/>
        <w:rPr>
          <w:szCs w:val="22"/>
          <w:lang w:val="sv-SE"/>
        </w:rPr>
      </w:pPr>
      <w:r w:rsidRPr="009A4537">
        <w:rPr>
          <w:szCs w:val="22"/>
          <w:lang w:val="sv-SE"/>
        </w:rPr>
        <w:t>I en stor klinisk studie</w:t>
      </w:r>
      <w:r w:rsidR="000D44B0" w:rsidRPr="009A4537">
        <w:rPr>
          <w:szCs w:val="22"/>
          <w:lang w:val="sv-SE"/>
        </w:rPr>
        <w:t xml:space="preserve"> för ett annat teriparatidläkemedel</w:t>
      </w:r>
      <w:r w:rsidRPr="009A4537">
        <w:rPr>
          <w:szCs w:val="22"/>
          <w:lang w:val="sv-SE"/>
        </w:rPr>
        <w:t xml:space="preserve"> påvisades antikroppar, som korsreagerade med </w:t>
      </w:r>
      <w:r w:rsidR="00546C2E" w:rsidRPr="009A4537">
        <w:rPr>
          <w:szCs w:val="22"/>
          <w:lang w:val="sv-SE"/>
        </w:rPr>
        <w:t xml:space="preserve">det </w:t>
      </w:r>
      <w:r w:rsidRPr="009A4537">
        <w:rPr>
          <w:szCs w:val="22"/>
          <w:lang w:val="sv-SE"/>
        </w:rPr>
        <w:t>teriparatid</w:t>
      </w:r>
      <w:r w:rsidR="00546C2E" w:rsidRPr="009A4537">
        <w:rPr>
          <w:szCs w:val="22"/>
          <w:lang w:val="sv-SE"/>
        </w:rPr>
        <w:t>läk</w:t>
      </w:r>
      <w:r w:rsidR="00863DB3" w:rsidRPr="009A4537">
        <w:rPr>
          <w:szCs w:val="22"/>
          <w:lang w:val="sv-SE"/>
        </w:rPr>
        <w:t>e</w:t>
      </w:r>
      <w:r w:rsidR="00546C2E" w:rsidRPr="009A4537">
        <w:rPr>
          <w:szCs w:val="22"/>
          <w:lang w:val="sv-SE"/>
        </w:rPr>
        <w:t>medlet</w:t>
      </w:r>
      <w:r w:rsidRPr="009A4537">
        <w:rPr>
          <w:szCs w:val="22"/>
          <w:lang w:val="sv-SE"/>
        </w:rPr>
        <w:t>, hos 2,8 % av de kvinnor. I allmänhet påvisades antikroppar först efter 12</w:t>
      </w:r>
      <w:r w:rsidR="00F73DE8" w:rsidRPr="009A4537">
        <w:rPr>
          <w:szCs w:val="22"/>
          <w:lang w:val="sv-SE"/>
        </w:rPr>
        <w:t> </w:t>
      </w:r>
      <w:r w:rsidRPr="009A4537">
        <w:rPr>
          <w:szCs w:val="22"/>
          <w:lang w:val="sv-SE"/>
        </w:rPr>
        <w:t xml:space="preserve">månaders behandling och de minskade efter det att behandlingen utsatts. Det fanns inget som tydde på överkänslighetsreaktioner, allergiska reaktioner, effekter på serumkalcium eller effekter på </w:t>
      </w:r>
      <w:r w:rsidR="006B5BAC" w:rsidRPr="009A4537">
        <w:rPr>
          <w:szCs w:val="22"/>
          <w:lang w:val="sv-SE"/>
        </w:rPr>
        <w:t>benmineraltätheten (</w:t>
      </w:r>
      <w:r w:rsidRPr="009A4537">
        <w:rPr>
          <w:szCs w:val="22"/>
          <w:lang w:val="sv-SE"/>
        </w:rPr>
        <w:t>BMD</w:t>
      </w:r>
      <w:r w:rsidR="006B5BAC" w:rsidRPr="009A4537">
        <w:rPr>
          <w:szCs w:val="22"/>
          <w:lang w:val="sv-SE"/>
        </w:rPr>
        <w:t>)</w:t>
      </w:r>
      <w:r w:rsidRPr="009A4537">
        <w:rPr>
          <w:szCs w:val="22"/>
          <w:lang w:val="sv-SE"/>
        </w:rPr>
        <w:t>.</w:t>
      </w:r>
    </w:p>
    <w:p w14:paraId="38B8E769" w14:textId="77777777" w:rsidR="001042AE" w:rsidRPr="009A4537" w:rsidRDefault="001042AE">
      <w:pPr>
        <w:suppressAutoHyphens/>
        <w:rPr>
          <w:szCs w:val="22"/>
          <w:lang w:val="sv-SE"/>
        </w:rPr>
      </w:pPr>
    </w:p>
    <w:p w14:paraId="2892700D" w14:textId="77777777" w:rsidR="00521E78" w:rsidRPr="009A4537" w:rsidRDefault="001042AE" w:rsidP="00521E78">
      <w:pPr>
        <w:tabs>
          <w:tab w:val="left" w:pos="567"/>
        </w:tabs>
        <w:suppressAutoHyphens/>
        <w:spacing w:line="260" w:lineRule="exact"/>
        <w:rPr>
          <w:rFonts w:eastAsia="Calibri"/>
          <w:szCs w:val="22"/>
          <w:u w:val="single"/>
          <w:lang w:val="sv-SE"/>
        </w:rPr>
      </w:pPr>
      <w:r w:rsidRPr="009A4537">
        <w:rPr>
          <w:rFonts w:eastAsia="Calibri"/>
          <w:szCs w:val="22"/>
          <w:u w:val="single"/>
          <w:lang w:val="sv-SE"/>
        </w:rPr>
        <w:t>Rapportering av misstänkta biverkningar</w:t>
      </w:r>
    </w:p>
    <w:p w14:paraId="14E17273" w14:textId="77777777" w:rsidR="00546C2E" w:rsidRPr="009A4537" w:rsidRDefault="00546C2E" w:rsidP="00521E78">
      <w:pPr>
        <w:tabs>
          <w:tab w:val="left" w:pos="567"/>
        </w:tabs>
        <w:suppressAutoHyphens/>
        <w:spacing w:line="260" w:lineRule="exact"/>
        <w:rPr>
          <w:rFonts w:eastAsia="Calibri"/>
          <w:szCs w:val="22"/>
          <w:lang w:val="sv-SE"/>
        </w:rPr>
      </w:pPr>
    </w:p>
    <w:p w14:paraId="27F06372" w14:textId="77777777" w:rsidR="00B13299" w:rsidRPr="009A4537" w:rsidRDefault="00B13299" w:rsidP="00521E78">
      <w:pPr>
        <w:tabs>
          <w:tab w:val="left" w:pos="567"/>
        </w:tabs>
        <w:suppressAutoHyphens/>
        <w:spacing w:line="260" w:lineRule="exact"/>
        <w:rPr>
          <w:noProof/>
          <w:szCs w:val="22"/>
          <w:lang w:val="sv-SE" w:eastAsia="zh-CN"/>
        </w:rPr>
      </w:pPr>
      <w:r w:rsidRPr="009A4537">
        <w:rPr>
          <w:noProof/>
          <w:szCs w:val="22"/>
          <w:lang w:val="sv-SE" w:eastAsia="zh-CN"/>
        </w:rPr>
        <w:t>Det är viktigt att rapportera misstänkta biverkningar efter att läkemedlet godkänts.</w:t>
      </w:r>
      <w:r w:rsidRPr="009A4537">
        <w:rPr>
          <w:szCs w:val="22"/>
          <w:lang w:val="sv-SE" w:eastAsia="zh-CN"/>
        </w:rPr>
        <w:t xml:space="preserve"> </w:t>
      </w:r>
      <w:r w:rsidRPr="009A4537">
        <w:rPr>
          <w:noProof/>
          <w:szCs w:val="22"/>
          <w:lang w:val="sv-SE" w:eastAsia="zh-CN"/>
        </w:rPr>
        <w:t>Det gör det möjligt att kontinuerligt övervaka läkemedlets nytta-riskförhållande.</w:t>
      </w:r>
      <w:r w:rsidRPr="009A4537">
        <w:rPr>
          <w:szCs w:val="22"/>
          <w:lang w:val="sv-SE" w:eastAsia="zh-CN"/>
        </w:rPr>
        <w:t xml:space="preserve"> </w:t>
      </w:r>
      <w:r w:rsidRPr="009A4537">
        <w:rPr>
          <w:noProof/>
          <w:szCs w:val="22"/>
          <w:lang w:val="sv-SE" w:eastAsia="zh-CN"/>
        </w:rPr>
        <w:t xml:space="preserve">Hälso- och sjukvårdspersonal uppmanas att rapportera varje misstänkt biverkning via </w:t>
      </w:r>
      <w:r>
        <w:rPr>
          <w:noProof/>
          <w:szCs w:val="22"/>
          <w:highlight w:val="lightGray"/>
          <w:lang w:val="sv-SE" w:eastAsia="zh-CN"/>
        </w:rPr>
        <w:t xml:space="preserve">det nationella rapporteringssystemet listat i </w:t>
      </w:r>
      <w:r>
        <w:fldChar w:fldCharType="begin"/>
      </w:r>
      <w:r w:rsidRPr="00BD77E3">
        <w:rPr>
          <w:lang w:val="sv-SE"/>
          <w:rPrChange w:id="21" w:author="MAH Review_JB" w:date="2026-02-05T15:44:00Z" w16du:dateUtc="2026-02-05T14:44:00Z">
            <w:rPr/>
          </w:rPrChange>
        </w:rPr>
        <w:instrText>HYPERLINK "http://www.ema.europa.eu/docs/en_GB/document_library/Template_or_form/2013/03/WC500139752.doc"</w:instrText>
      </w:r>
      <w:r>
        <w:fldChar w:fldCharType="separate"/>
      </w:r>
      <w:r>
        <w:rPr>
          <w:color w:val="0000FF"/>
          <w:highlight w:val="lightGray"/>
          <w:u w:val="single"/>
          <w:lang w:val="sv-SE" w:eastAsia="zh-CN"/>
        </w:rPr>
        <w:t>bilaga V</w:t>
      </w:r>
      <w:r>
        <w:fldChar w:fldCharType="end"/>
      </w:r>
      <w:r w:rsidRPr="009A4537">
        <w:rPr>
          <w:noProof/>
          <w:szCs w:val="22"/>
          <w:lang w:val="sv-SE" w:eastAsia="zh-CN"/>
        </w:rPr>
        <w:t>.</w:t>
      </w:r>
    </w:p>
    <w:p w14:paraId="4C23D2B2" w14:textId="77777777" w:rsidR="000B72B2" w:rsidRPr="009A4537" w:rsidRDefault="000B72B2">
      <w:pPr>
        <w:suppressAutoHyphens/>
        <w:rPr>
          <w:szCs w:val="22"/>
          <w:lang w:val="sv-SE"/>
        </w:rPr>
      </w:pPr>
    </w:p>
    <w:p w14:paraId="1556DF0B" w14:textId="77777777" w:rsidR="00FD3E90" w:rsidRPr="009A4537" w:rsidRDefault="00FD3E90" w:rsidP="006908B4">
      <w:pPr>
        <w:keepNext/>
        <w:suppressAutoHyphens/>
        <w:ind w:left="567" w:hanging="567"/>
        <w:rPr>
          <w:szCs w:val="22"/>
          <w:lang w:val="sv-SE"/>
        </w:rPr>
      </w:pPr>
      <w:r w:rsidRPr="009A4537">
        <w:rPr>
          <w:b/>
          <w:szCs w:val="22"/>
          <w:lang w:val="sv-SE"/>
        </w:rPr>
        <w:t>4.9</w:t>
      </w:r>
      <w:r w:rsidRPr="009A4537">
        <w:rPr>
          <w:b/>
          <w:szCs w:val="22"/>
          <w:lang w:val="sv-SE"/>
        </w:rPr>
        <w:tab/>
        <w:t>Överdosering</w:t>
      </w:r>
    </w:p>
    <w:p w14:paraId="40B75D72" w14:textId="77777777" w:rsidR="00FD3E90" w:rsidRPr="009A4537" w:rsidRDefault="00FD3E90" w:rsidP="006908B4">
      <w:pPr>
        <w:keepNext/>
        <w:suppressAutoHyphens/>
        <w:rPr>
          <w:szCs w:val="22"/>
          <w:lang w:val="sv-SE"/>
        </w:rPr>
      </w:pPr>
    </w:p>
    <w:p w14:paraId="5588BDF2" w14:textId="77777777" w:rsidR="00FD3E90" w:rsidRPr="009A4537" w:rsidRDefault="00FD3E90" w:rsidP="006908B4">
      <w:pPr>
        <w:pStyle w:val="Heading6"/>
        <w:rPr>
          <w:iCs/>
          <w:color w:val="auto"/>
          <w:sz w:val="22"/>
          <w:szCs w:val="22"/>
          <w:u w:val="single"/>
          <w:lang w:val="sv-SE"/>
        </w:rPr>
      </w:pPr>
      <w:r w:rsidRPr="009A4537">
        <w:rPr>
          <w:iCs/>
          <w:color w:val="auto"/>
          <w:sz w:val="22"/>
          <w:szCs w:val="22"/>
          <w:u w:val="single"/>
          <w:lang w:val="sv-SE"/>
        </w:rPr>
        <w:t>Tecken och symtom</w:t>
      </w:r>
    </w:p>
    <w:p w14:paraId="79EBDD74" w14:textId="77777777" w:rsidR="00521E78" w:rsidRPr="009A4537" w:rsidRDefault="00521E78" w:rsidP="00BC14F8">
      <w:pPr>
        <w:rPr>
          <w:lang w:val="sv-SE"/>
        </w:rPr>
      </w:pPr>
    </w:p>
    <w:p w14:paraId="689BA499" w14:textId="77777777" w:rsidR="00FD3E90" w:rsidRPr="009A4537" w:rsidRDefault="00546C2E" w:rsidP="006908B4">
      <w:pPr>
        <w:keepNext/>
        <w:suppressAutoHyphens/>
        <w:rPr>
          <w:szCs w:val="22"/>
          <w:lang w:val="sv-SE"/>
        </w:rPr>
      </w:pPr>
      <w:r w:rsidRPr="009A4537">
        <w:rPr>
          <w:szCs w:val="22"/>
          <w:lang w:val="sv-SE"/>
        </w:rPr>
        <w:t>Teriparatid</w:t>
      </w:r>
      <w:r w:rsidR="00FD3E90" w:rsidRPr="009A4537">
        <w:rPr>
          <w:szCs w:val="22"/>
          <w:lang w:val="sv-SE"/>
        </w:rPr>
        <w:t xml:space="preserve"> har administrerats i enstaka doser upp till 100</w:t>
      </w:r>
      <w:r w:rsidR="00855A33" w:rsidRPr="009A4537">
        <w:rPr>
          <w:szCs w:val="22"/>
          <w:lang w:val="sv-SE"/>
        </w:rPr>
        <w:t> mikro</w:t>
      </w:r>
      <w:r w:rsidR="00FD3E90" w:rsidRPr="009A4537">
        <w:rPr>
          <w:szCs w:val="22"/>
          <w:lang w:val="sv-SE"/>
        </w:rPr>
        <w:t>gram och i upprepad dos upp till 60</w:t>
      </w:r>
      <w:r w:rsidR="00855A33" w:rsidRPr="009A4537">
        <w:rPr>
          <w:szCs w:val="22"/>
          <w:lang w:val="sv-SE"/>
        </w:rPr>
        <w:t> mikro</w:t>
      </w:r>
      <w:r w:rsidR="00FD3E90" w:rsidRPr="009A4537">
        <w:rPr>
          <w:szCs w:val="22"/>
          <w:lang w:val="sv-SE"/>
        </w:rPr>
        <w:t>gram/dag i 6</w:t>
      </w:r>
      <w:r w:rsidRPr="009A4537">
        <w:rPr>
          <w:szCs w:val="22"/>
          <w:lang w:val="sv-SE"/>
        </w:rPr>
        <w:t> </w:t>
      </w:r>
      <w:r w:rsidR="00FD3E90" w:rsidRPr="009A4537">
        <w:rPr>
          <w:szCs w:val="22"/>
          <w:lang w:val="sv-SE"/>
        </w:rPr>
        <w:t>veckor.</w:t>
      </w:r>
    </w:p>
    <w:p w14:paraId="36066C5B" w14:textId="77777777" w:rsidR="00FD3E90" w:rsidRPr="009A4537" w:rsidRDefault="00FD3E90">
      <w:pPr>
        <w:suppressAutoHyphens/>
        <w:rPr>
          <w:szCs w:val="22"/>
          <w:lang w:val="sv-SE"/>
        </w:rPr>
      </w:pPr>
    </w:p>
    <w:p w14:paraId="2F77B2AE" w14:textId="77777777" w:rsidR="00FD3E90" w:rsidRPr="009A4537" w:rsidRDefault="00FD3E90">
      <w:pPr>
        <w:suppressAutoHyphens/>
        <w:rPr>
          <w:szCs w:val="22"/>
          <w:lang w:val="sv-SE"/>
        </w:rPr>
      </w:pPr>
      <w:r w:rsidRPr="009A4537">
        <w:rPr>
          <w:szCs w:val="22"/>
          <w:lang w:val="sv-SE"/>
        </w:rPr>
        <w:t>De förväntade effekterna vid överdosering omfattar fördröjd hyperkalcemi och risk för ortostatisk hypotoni. Illamående, kräkningar, yrsel och huvudvärk kan också uppkomma.</w:t>
      </w:r>
    </w:p>
    <w:p w14:paraId="1E0E8BF7" w14:textId="77777777" w:rsidR="00FD3E90" w:rsidRPr="009A4537" w:rsidRDefault="00FD3E90">
      <w:pPr>
        <w:suppressAutoHyphens/>
        <w:rPr>
          <w:szCs w:val="22"/>
          <w:lang w:val="sv-SE"/>
        </w:rPr>
      </w:pPr>
    </w:p>
    <w:p w14:paraId="2F1C3289" w14:textId="77777777" w:rsidR="00FD3E90" w:rsidRPr="009A4537" w:rsidRDefault="00FD3E90">
      <w:pPr>
        <w:suppressAutoHyphens/>
        <w:rPr>
          <w:iCs/>
          <w:color w:val="000000"/>
          <w:szCs w:val="22"/>
          <w:u w:val="single"/>
          <w:lang w:val="sv-SE"/>
        </w:rPr>
      </w:pPr>
      <w:r w:rsidRPr="009A4537">
        <w:rPr>
          <w:iCs/>
          <w:color w:val="000000"/>
          <w:szCs w:val="22"/>
          <w:u w:val="single"/>
          <w:lang w:val="sv-SE"/>
        </w:rPr>
        <w:t>Erfarenhet av överdosering baserat på spontana biverkningsrapporter efter marknadsföringen</w:t>
      </w:r>
    </w:p>
    <w:p w14:paraId="67CB8743" w14:textId="77777777" w:rsidR="00521E78" w:rsidRPr="009A4537" w:rsidRDefault="00521E78">
      <w:pPr>
        <w:suppressAutoHyphens/>
        <w:rPr>
          <w:iCs/>
          <w:color w:val="000000"/>
          <w:szCs w:val="22"/>
          <w:u w:val="single"/>
          <w:lang w:val="sv-SE"/>
        </w:rPr>
      </w:pPr>
    </w:p>
    <w:p w14:paraId="0610F8D9" w14:textId="77777777" w:rsidR="00FD3E90" w:rsidRPr="009A4537" w:rsidRDefault="00FD3E90">
      <w:pPr>
        <w:suppressAutoHyphens/>
        <w:rPr>
          <w:szCs w:val="22"/>
          <w:lang w:val="sv-SE"/>
        </w:rPr>
      </w:pPr>
      <w:r w:rsidRPr="009A4537">
        <w:rPr>
          <w:szCs w:val="22"/>
          <w:lang w:val="sv-SE"/>
        </w:rPr>
        <w:t xml:space="preserve">Fall av felmedicinering, där hela innehållet i </w:t>
      </w:r>
      <w:r w:rsidR="00546C2E" w:rsidRPr="009A4537">
        <w:rPr>
          <w:szCs w:val="22"/>
          <w:lang w:val="sv-SE"/>
        </w:rPr>
        <w:t>teriparatid</w:t>
      </w:r>
      <w:r w:rsidR="002D68A7" w:rsidRPr="009A4537">
        <w:rPr>
          <w:szCs w:val="22"/>
          <w:lang w:val="sv-SE"/>
        </w:rPr>
        <w:t>injektions</w:t>
      </w:r>
      <w:r w:rsidRPr="009A4537">
        <w:rPr>
          <w:szCs w:val="22"/>
          <w:lang w:val="sv-SE"/>
        </w:rPr>
        <w:t>penna</w:t>
      </w:r>
      <w:r w:rsidR="001A5B27" w:rsidRPr="009A4537">
        <w:rPr>
          <w:szCs w:val="22"/>
          <w:lang w:val="sv-SE"/>
        </w:rPr>
        <w:t>n</w:t>
      </w:r>
      <w:r w:rsidRPr="009A4537">
        <w:rPr>
          <w:szCs w:val="22"/>
          <w:lang w:val="sv-SE"/>
        </w:rPr>
        <w:t xml:space="preserve"> (upp till 800</w:t>
      </w:r>
      <w:r w:rsidR="00855A33" w:rsidRPr="009A4537">
        <w:rPr>
          <w:szCs w:val="22"/>
          <w:lang w:val="sv-SE"/>
        </w:rPr>
        <w:t> mikro</w:t>
      </w:r>
      <w:r w:rsidRPr="009A4537">
        <w:rPr>
          <w:szCs w:val="22"/>
          <w:lang w:val="sv-SE"/>
        </w:rPr>
        <w:t>gram) administrerats som en singeldos, har spontant rapporterats efter marknadsföringen. Övergående biverkningar inkluderande illamående, kraftlöshet/letargi och hypotoni har rapporterats. I vissa fall förekom inga biverkningar på grund av överdosering. Inga dödsfall har rapporterats efter överdosering.</w:t>
      </w:r>
    </w:p>
    <w:p w14:paraId="542758B3" w14:textId="77777777" w:rsidR="00FD3E90" w:rsidRPr="009A4537" w:rsidRDefault="00FD3E90">
      <w:pPr>
        <w:suppressAutoHyphens/>
        <w:rPr>
          <w:szCs w:val="22"/>
          <w:lang w:val="sv-SE"/>
        </w:rPr>
      </w:pPr>
    </w:p>
    <w:p w14:paraId="0482A9E4" w14:textId="77777777" w:rsidR="00FD3E90" w:rsidRPr="009A4537" w:rsidRDefault="00FD3E90">
      <w:pPr>
        <w:pStyle w:val="Heading6"/>
        <w:rPr>
          <w:iCs/>
          <w:color w:val="auto"/>
          <w:sz w:val="22"/>
          <w:szCs w:val="22"/>
          <w:u w:val="single"/>
          <w:lang w:val="sv-SE"/>
        </w:rPr>
      </w:pPr>
      <w:r w:rsidRPr="009A4537">
        <w:rPr>
          <w:iCs/>
          <w:color w:val="auto"/>
          <w:sz w:val="22"/>
          <w:szCs w:val="22"/>
          <w:u w:val="single"/>
          <w:lang w:val="sv-SE"/>
        </w:rPr>
        <w:t>Behandling</w:t>
      </w:r>
    </w:p>
    <w:p w14:paraId="23BC41A8" w14:textId="77777777" w:rsidR="00521E78" w:rsidRPr="009A4537" w:rsidRDefault="00521E78" w:rsidP="00BC14F8">
      <w:pPr>
        <w:rPr>
          <w:lang w:val="sv-SE"/>
        </w:rPr>
      </w:pPr>
    </w:p>
    <w:p w14:paraId="082F9BDB" w14:textId="77777777" w:rsidR="00FD3E90" w:rsidRPr="009A4537" w:rsidRDefault="00FD3E90">
      <w:pPr>
        <w:suppressAutoHyphens/>
        <w:rPr>
          <w:szCs w:val="22"/>
          <w:lang w:val="sv-SE"/>
        </w:rPr>
      </w:pPr>
      <w:r w:rsidRPr="009A4537">
        <w:rPr>
          <w:szCs w:val="22"/>
          <w:lang w:val="sv-SE"/>
        </w:rPr>
        <w:t xml:space="preserve">Det finns ingen specifik antidot för </w:t>
      </w:r>
      <w:r w:rsidR="00546C2E" w:rsidRPr="009A4537">
        <w:rPr>
          <w:szCs w:val="22"/>
          <w:lang w:val="sv-SE"/>
        </w:rPr>
        <w:t>teriparatid</w:t>
      </w:r>
      <w:r w:rsidRPr="009A4537">
        <w:rPr>
          <w:szCs w:val="22"/>
          <w:lang w:val="sv-SE"/>
        </w:rPr>
        <w:t>. Behandling av misstänkt överdos bör innefatta tillfälligt avbrott av tillförseln, uppföljande kontroll av serumkalcium och insättande av adekvata understödjande åtgärder, som t</w:t>
      </w:r>
      <w:r w:rsidR="00546C2E" w:rsidRPr="009A4537">
        <w:rPr>
          <w:szCs w:val="22"/>
          <w:lang w:val="sv-SE"/>
        </w:rPr>
        <w:t>.</w:t>
      </w:r>
      <w:r w:rsidRPr="009A4537">
        <w:rPr>
          <w:szCs w:val="22"/>
          <w:lang w:val="sv-SE"/>
        </w:rPr>
        <w:t>ex</w:t>
      </w:r>
      <w:r w:rsidR="00546C2E" w:rsidRPr="009A4537">
        <w:rPr>
          <w:szCs w:val="22"/>
          <w:lang w:val="sv-SE"/>
        </w:rPr>
        <w:t>.</w:t>
      </w:r>
      <w:r w:rsidRPr="009A4537">
        <w:rPr>
          <w:szCs w:val="22"/>
          <w:lang w:val="sv-SE"/>
        </w:rPr>
        <w:t xml:space="preserve"> hydrering.</w:t>
      </w:r>
    </w:p>
    <w:p w14:paraId="257AE186" w14:textId="77777777" w:rsidR="00FD3E90" w:rsidRPr="009A4537" w:rsidRDefault="00FD3E90">
      <w:pPr>
        <w:suppressAutoHyphens/>
        <w:rPr>
          <w:szCs w:val="22"/>
          <w:lang w:val="sv-SE"/>
        </w:rPr>
      </w:pPr>
    </w:p>
    <w:p w14:paraId="762A97A9" w14:textId="77777777" w:rsidR="00FD3E90" w:rsidRPr="009A4537" w:rsidRDefault="00FD3E90">
      <w:pPr>
        <w:suppressAutoHyphens/>
        <w:rPr>
          <w:szCs w:val="22"/>
          <w:lang w:val="sv-SE"/>
        </w:rPr>
      </w:pPr>
    </w:p>
    <w:p w14:paraId="5B092142" w14:textId="77777777" w:rsidR="00FD3E90" w:rsidRPr="009A4537" w:rsidRDefault="00FD3E90">
      <w:pPr>
        <w:suppressAutoHyphens/>
        <w:ind w:left="567" w:hanging="567"/>
        <w:rPr>
          <w:szCs w:val="22"/>
          <w:lang w:val="sv-SE"/>
        </w:rPr>
      </w:pPr>
      <w:r w:rsidRPr="009A4537">
        <w:rPr>
          <w:b/>
          <w:szCs w:val="22"/>
          <w:lang w:val="sv-SE"/>
        </w:rPr>
        <w:t>5.</w:t>
      </w:r>
      <w:r w:rsidRPr="009A4537">
        <w:rPr>
          <w:b/>
          <w:szCs w:val="22"/>
          <w:lang w:val="sv-SE"/>
        </w:rPr>
        <w:tab/>
        <w:t>FARMAKOLOGISKA EGENSKAPER</w:t>
      </w:r>
    </w:p>
    <w:p w14:paraId="084DCC5A" w14:textId="77777777" w:rsidR="00FD3E90" w:rsidRPr="009A4537" w:rsidRDefault="00FD3E90">
      <w:pPr>
        <w:suppressAutoHyphens/>
        <w:rPr>
          <w:szCs w:val="22"/>
          <w:lang w:val="sv-SE"/>
        </w:rPr>
      </w:pPr>
    </w:p>
    <w:p w14:paraId="2BA55756" w14:textId="77777777" w:rsidR="00FD3E90" w:rsidRPr="009A4537" w:rsidRDefault="00FD3E90">
      <w:pPr>
        <w:suppressAutoHyphens/>
        <w:ind w:left="567" w:hanging="567"/>
        <w:rPr>
          <w:szCs w:val="22"/>
          <w:lang w:val="sv-SE"/>
        </w:rPr>
      </w:pPr>
      <w:r w:rsidRPr="009A4537">
        <w:rPr>
          <w:b/>
          <w:szCs w:val="22"/>
          <w:lang w:val="sv-SE"/>
        </w:rPr>
        <w:t>5.1</w:t>
      </w:r>
      <w:r w:rsidRPr="009A4537">
        <w:rPr>
          <w:b/>
          <w:szCs w:val="22"/>
          <w:lang w:val="sv-SE"/>
        </w:rPr>
        <w:tab/>
        <w:t>Farmakodynamiska egenskaper</w:t>
      </w:r>
    </w:p>
    <w:p w14:paraId="01145264" w14:textId="77777777" w:rsidR="00FD3E90" w:rsidRPr="009A4537" w:rsidRDefault="00FD3E90">
      <w:pPr>
        <w:suppressAutoHyphens/>
        <w:rPr>
          <w:szCs w:val="22"/>
          <w:lang w:val="sv-SE"/>
        </w:rPr>
      </w:pPr>
    </w:p>
    <w:p w14:paraId="03A97922" w14:textId="77777777" w:rsidR="00FD3E90" w:rsidRPr="009A4537" w:rsidRDefault="00FD3E90">
      <w:pPr>
        <w:suppressAutoHyphens/>
        <w:rPr>
          <w:szCs w:val="22"/>
          <w:lang w:val="sv-SE"/>
        </w:rPr>
      </w:pPr>
      <w:r w:rsidRPr="009A4537">
        <w:rPr>
          <w:szCs w:val="22"/>
          <w:lang w:val="sv-SE"/>
        </w:rPr>
        <w:t xml:space="preserve">Farmakoterapeutisk grupp: </w:t>
      </w:r>
      <w:r w:rsidR="009817D6" w:rsidRPr="009A4537">
        <w:rPr>
          <w:szCs w:val="22"/>
          <w:lang w:val="sv-SE"/>
        </w:rPr>
        <w:t>Kalciumhomeostas, p</w:t>
      </w:r>
      <w:r w:rsidR="0072651E" w:rsidRPr="009A4537">
        <w:rPr>
          <w:szCs w:val="22"/>
          <w:lang w:val="sv-SE"/>
        </w:rPr>
        <w:t>aratyreoidea hormoner och analoger</w:t>
      </w:r>
      <w:r w:rsidRPr="009A4537">
        <w:rPr>
          <w:szCs w:val="22"/>
          <w:lang w:val="sv-SE"/>
        </w:rPr>
        <w:t xml:space="preserve">, ATC-kod: </w:t>
      </w:r>
      <w:r w:rsidR="0072651E" w:rsidRPr="009A4537">
        <w:rPr>
          <w:szCs w:val="22"/>
          <w:lang w:val="sv-SE"/>
        </w:rPr>
        <w:t>H05AA0</w:t>
      </w:r>
      <w:r w:rsidR="00B72D9C" w:rsidRPr="009A4537">
        <w:rPr>
          <w:szCs w:val="22"/>
          <w:lang w:val="sv-SE"/>
        </w:rPr>
        <w:t>2</w:t>
      </w:r>
      <w:r w:rsidR="0072651E" w:rsidRPr="009A4537">
        <w:rPr>
          <w:szCs w:val="22"/>
          <w:lang w:val="sv-SE"/>
        </w:rPr>
        <w:t>.</w:t>
      </w:r>
    </w:p>
    <w:p w14:paraId="1798C6AD" w14:textId="77777777" w:rsidR="00FD3E90" w:rsidRPr="009A4537" w:rsidRDefault="00FD3E90">
      <w:pPr>
        <w:suppressAutoHyphens/>
        <w:rPr>
          <w:szCs w:val="22"/>
          <w:lang w:val="sv-SE"/>
        </w:rPr>
      </w:pPr>
    </w:p>
    <w:p w14:paraId="5B0A9818" w14:textId="77777777" w:rsidR="00546C2E" w:rsidRPr="009A4537" w:rsidRDefault="00546C2E">
      <w:pPr>
        <w:suppressAutoHyphens/>
        <w:rPr>
          <w:lang w:val="sv-SE"/>
        </w:rPr>
      </w:pPr>
      <w:r w:rsidRPr="009A4537">
        <w:rPr>
          <w:szCs w:val="22"/>
          <w:lang w:val="sv-SE"/>
        </w:rPr>
        <w:t xml:space="preserve">Sondelbay </w:t>
      </w:r>
      <w:r w:rsidRPr="009A4537">
        <w:rPr>
          <w:lang w:val="sv-SE"/>
        </w:rPr>
        <w:t xml:space="preserve">tillhör gruppen ”biosimilars”. Ytterligare information om detta läkemedel finns på </w:t>
      </w:r>
      <w:proofErr w:type="gramStart"/>
      <w:r w:rsidRPr="009A4537">
        <w:rPr>
          <w:lang w:val="sv-SE"/>
        </w:rPr>
        <w:t>Europeiska</w:t>
      </w:r>
      <w:proofErr w:type="gramEnd"/>
      <w:r w:rsidRPr="009A4537">
        <w:rPr>
          <w:lang w:val="sv-SE"/>
        </w:rPr>
        <w:t xml:space="preserve"> läkemedelsmyndighetens webbplats </w:t>
      </w:r>
      <w:r>
        <w:fldChar w:fldCharType="begin"/>
      </w:r>
      <w:r w:rsidRPr="00BD77E3">
        <w:rPr>
          <w:lang w:val="sv-SE"/>
          <w:rPrChange w:id="22" w:author="MAH Review_JB" w:date="2026-02-05T15:44:00Z" w16du:dateUtc="2026-02-05T14:44:00Z">
            <w:rPr/>
          </w:rPrChange>
        </w:rPr>
        <w:instrText>HYPERLINK "http://www.ema.europa.eu/"</w:instrText>
      </w:r>
      <w:r>
        <w:fldChar w:fldCharType="separate"/>
      </w:r>
      <w:r w:rsidRPr="009A4537">
        <w:rPr>
          <w:rStyle w:val="Hyperlink"/>
          <w:noProof/>
          <w:lang w:val="sv-SE"/>
        </w:rPr>
        <w:t>http://www.ema.europa.eu</w:t>
      </w:r>
      <w:r w:rsidRPr="009A4537">
        <w:rPr>
          <w:rStyle w:val="Hyperlink"/>
          <w:lang w:val="sv-SE"/>
        </w:rPr>
        <w:t>/</w:t>
      </w:r>
      <w:r>
        <w:fldChar w:fldCharType="end"/>
      </w:r>
      <w:r w:rsidRPr="009A4537">
        <w:rPr>
          <w:color w:val="0000FF"/>
          <w:lang w:val="sv-SE"/>
        </w:rPr>
        <w:t>.</w:t>
      </w:r>
    </w:p>
    <w:p w14:paraId="4079C8F6" w14:textId="77777777" w:rsidR="00546C2E" w:rsidRPr="009A4537" w:rsidRDefault="00546C2E">
      <w:pPr>
        <w:suppressAutoHyphens/>
        <w:rPr>
          <w:szCs w:val="22"/>
          <w:lang w:val="sv-SE"/>
        </w:rPr>
      </w:pPr>
    </w:p>
    <w:p w14:paraId="1B1F552B" w14:textId="77777777" w:rsidR="00FD3E90" w:rsidRPr="009A4537" w:rsidRDefault="00FD3E90">
      <w:pPr>
        <w:pStyle w:val="Heading4"/>
        <w:jc w:val="left"/>
        <w:rPr>
          <w:b w:val="0"/>
          <w:sz w:val="22"/>
          <w:szCs w:val="22"/>
          <w:u w:val="single"/>
          <w:lang w:val="sv-SE"/>
        </w:rPr>
      </w:pPr>
      <w:r w:rsidRPr="009A4537">
        <w:rPr>
          <w:b w:val="0"/>
          <w:sz w:val="22"/>
          <w:szCs w:val="22"/>
          <w:u w:val="single"/>
          <w:lang w:val="sv-SE"/>
        </w:rPr>
        <w:t>Verkningsmekanism</w:t>
      </w:r>
    </w:p>
    <w:p w14:paraId="1C131742" w14:textId="77777777" w:rsidR="00521E78" w:rsidRPr="009A4537" w:rsidRDefault="00521E78" w:rsidP="00BC14F8">
      <w:pPr>
        <w:rPr>
          <w:lang w:val="sv-SE"/>
        </w:rPr>
      </w:pPr>
    </w:p>
    <w:p w14:paraId="23700124" w14:textId="77777777" w:rsidR="00FD3E90" w:rsidRPr="009A4537" w:rsidRDefault="00FD3E90">
      <w:pPr>
        <w:pStyle w:val="BodyText"/>
        <w:rPr>
          <w:iCs/>
          <w:szCs w:val="22"/>
          <w:lang w:val="sv-SE"/>
        </w:rPr>
      </w:pPr>
      <w:r w:rsidRPr="009A4537">
        <w:rPr>
          <w:iCs/>
          <w:szCs w:val="22"/>
          <w:lang w:val="sv-SE"/>
        </w:rPr>
        <w:lastRenderedPageBreak/>
        <w:t>Endogent parathormon (PTH), innehållande 84</w:t>
      </w:r>
      <w:r w:rsidR="00546C2E" w:rsidRPr="009A4537">
        <w:rPr>
          <w:iCs/>
          <w:szCs w:val="22"/>
          <w:lang w:val="sv-SE"/>
        </w:rPr>
        <w:t> </w:t>
      </w:r>
      <w:r w:rsidRPr="009A4537">
        <w:rPr>
          <w:iCs/>
          <w:szCs w:val="22"/>
          <w:lang w:val="sv-SE"/>
        </w:rPr>
        <w:t xml:space="preserve">aminosyror, är det hormon som huvudsakligen reglerar kalcium- och fosfatmetabolismen i ben och njurar. </w:t>
      </w:r>
      <w:r w:rsidR="00546C2E" w:rsidRPr="009A4537">
        <w:rPr>
          <w:iCs/>
          <w:szCs w:val="22"/>
          <w:lang w:val="sv-SE"/>
        </w:rPr>
        <w:t>teriparatid</w:t>
      </w:r>
      <w:r w:rsidRPr="009A4537">
        <w:rPr>
          <w:iCs/>
          <w:szCs w:val="22"/>
          <w:lang w:val="sv-SE"/>
        </w:rPr>
        <w:t xml:space="preserve"> (rhPTH </w:t>
      </w:r>
      <w:r w:rsidR="00C640CE" w:rsidRPr="009A4537">
        <w:rPr>
          <w:iCs/>
          <w:szCs w:val="22"/>
          <w:lang w:val="sv-SE"/>
        </w:rPr>
        <w:t>[</w:t>
      </w:r>
      <w:r w:rsidRPr="009A4537">
        <w:rPr>
          <w:iCs/>
          <w:szCs w:val="22"/>
          <w:lang w:val="sv-SE"/>
        </w:rPr>
        <w:t>1</w:t>
      </w:r>
      <w:r w:rsidR="00546C2E" w:rsidRPr="009A4537">
        <w:rPr>
          <w:iCs/>
          <w:szCs w:val="22"/>
          <w:lang w:val="sv-SE"/>
        </w:rPr>
        <w:noBreakHyphen/>
      </w:r>
      <w:r w:rsidRPr="009A4537">
        <w:rPr>
          <w:iCs/>
          <w:szCs w:val="22"/>
          <w:lang w:val="sv-SE"/>
        </w:rPr>
        <w:t>34</w:t>
      </w:r>
      <w:r w:rsidR="00C640CE" w:rsidRPr="009A4537">
        <w:rPr>
          <w:iCs/>
          <w:szCs w:val="22"/>
          <w:lang w:val="sv-SE"/>
        </w:rPr>
        <w:t>]</w:t>
      </w:r>
      <w:r w:rsidRPr="009A4537">
        <w:rPr>
          <w:iCs/>
          <w:szCs w:val="22"/>
          <w:lang w:val="sv-SE"/>
        </w:rPr>
        <w:t>) är det aktiva fragmentet (1</w:t>
      </w:r>
      <w:r w:rsidR="00546C2E" w:rsidRPr="009A4537">
        <w:rPr>
          <w:iCs/>
          <w:szCs w:val="22"/>
          <w:lang w:val="sv-SE"/>
        </w:rPr>
        <w:noBreakHyphen/>
      </w:r>
      <w:r w:rsidRPr="009A4537">
        <w:rPr>
          <w:iCs/>
          <w:szCs w:val="22"/>
          <w:lang w:val="sv-SE"/>
        </w:rPr>
        <w:t>34) av endogent, humant parathormon. De fysiologiska effekterna av PTH inkluderar stimulering av ben-nybildning genom direktverkan på benbildande celler (osteoblaster) och en indirekt verkan som ökar kalciumupptaget i tarmen och ger en ökning av den tubulära återabsorptionen av kalcium samt en ökad utsöndring av fosfat via njurarna.</w:t>
      </w:r>
    </w:p>
    <w:p w14:paraId="1AE88478" w14:textId="77777777" w:rsidR="00FD3E90" w:rsidRPr="009A4537" w:rsidRDefault="00FD3E90">
      <w:pPr>
        <w:suppressAutoHyphens/>
        <w:rPr>
          <w:szCs w:val="22"/>
          <w:lang w:val="sv-SE"/>
        </w:rPr>
      </w:pPr>
    </w:p>
    <w:p w14:paraId="652EA085" w14:textId="77777777" w:rsidR="00FD3E90" w:rsidRPr="009A4537" w:rsidRDefault="00FD3E90">
      <w:pPr>
        <w:pStyle w:val="Heading4"/>
        <w:jc w:val="left"/>
        <w:rPr>
          <w:b w:val="0"/>
          <w:sz w:val="22"/>
          <w:szCs w:val="22"/>
          <w:u w:val="single"/>
          <w:lang w:val="sv-SE"/>
        </w:rPr>
      </w:pPr>
      <w:r w:rsidRPr="009A4537">
        <w:rPr>
          <w:b w:val="0"/>
          <w:sz w:val="22"/>
          <w:szCs w:val="22"/>
          <w:u w:val="single"/>
          <w:lang w:val="sv-SE"/>
        </w:rPr>
        <w:t>Farmakodynamisk effekt</w:t>
      </w:r>
    </w:p>
    <w:p w14:paraId="48D0FF9C" w14:textId="77777777" w:rsidR="00521E78" w:rsidRPr="009A4537" w:rsidRDefault="00521E78" w:rsidP="00BC14F8">
      <w:pPr>
        <w:rPr>
          <w:lang w:val="sv-SE"/>
        </w:rPr>
      </w:pPr>
    </w:p>
    <w:p w14:paraId="14EACFBA" w14:textId="77777777" w:rsidR="00FD3E90" w:rsidRPr="009A4537" w:rsidRDefault="00546C2E">
      <w:pPr>
        <w:pStyle w:val="BodyText"/>
        <w:rPr>
          <w:iCs/>
          <w:szCs w:val="22"/>
          <w:lang w:val="sv-SE"/>
        </w:rPr>
      </w:pPr>
      <w:r w:rsidRPr="009A4537">
        <w:rPr>
          <w:iCs/>
          <w:szCs w:val="22"/>
          <w:lang w:val="sv-SE"/>
        </w:rPr>
        <w:t>Teriparatid</w:t>
      </w:r>
      <w:r w:rsidR="00FD3E90" w:rsidRPr="009A4537">
        <w:rPr>
          <w:iCs/>
          <w:szCs w:val="22"/>
          <w:lang w:val="sv-SE"/>
        </w:rPr>
        <w:t xml:space="preserve"> är ett läkemedel som stimulerar benbildning och som används för behandling av osteoporos. Effekterna på skelettet beror på hur den systemiska exponeringen av teriparatid sker. Tillförs teriparatid en gång dagligen ökar pålagringen av nytt ben på det trabekulära och kortikala benets yta genom stimulering av företrädesvis den osteoblastiska aktiviteten framför den osteoklastiska. </w:t>
      </w:r>
    </w:p>
    <w:p w14:paraId="0F2FD410" w14:textId="77777777" w:rsidR="00FD3E90" w:rsidRPr="009A4537" w:rsidRDefault="00FD3E90">
      <w:pPr>
        <w:pStyle w:val="BodyText"/>
        <w:rPr>
          <w:szCs w:val="22"/>
          <w:lang w:val="sv-SE"/>
        </w:rPr>
      </w:pPr>
    </w:p>
    <w:p w14:paraId="38E713D9" w14:textId="77777777" w:rsidR="00FD3E90" w:rsidRPr="009A4537" w:rsidRDefault="00FD3E90" w:rsidP="006908B4">
      <w:pPr>
        <w:pStyle w:val="BodyText"/>
        <w:keepNext/>
        <w:rPr>
          <w:iCs/>
          <w:szCs w:val="22"/>
          <w:u w:val="single"/>
          <w:lang w:val="sv-SE"/>
        </w:rPr>
      </w:pPr>
      <w:r w:rsidRPr="009A4537">
        <w:rPr>
          <w:iCs/>
          <w:szCs w:val="22"/>
          <w:u w:val="single"/>
          <w:lang w:val="sv-SE"/>
        </w:rPr>
        <w:t>Klinisk effekt</w:t>
      </w:r>
    </w:p>
    <w:p w14:paraId="13F141DA" w14:textId="77777777" w:rsidR="005D6334" w:rsidRPr="009A4537" w:rsidRDefault="005D6334" w:rsidP="006908B4">
      <w:pPr>
        <w:pStyle w:val="BodyText"/>
        <w:keepNext/>
        <w:rPr>
          <w:i/>
          <w:iCs/>
          <w:szCs w:val="22"/>
          <w:lang w:val="sv-SE"/>
        </w:rPr>
      </w:pPr>
    </w:p>
    <w:p w14:paraId="29780FC1" w14:textId="77777777" w:rsidR="005D6334" w:rsidRPr="009A4537" w:rsidRDefault="005D6334" w:rsidP="006908B4">
      <w:pPr>
        <w:pStyle w:val="BodyText"/>
        <w:keepNext/>
        <w:rPr>
          <w:i/>
          <w:iCs/>
          <w:szCs w:val="22"/>
          <w:u w:val="single"/>
          <w:lang w:val="sv-SE"/>
        </w:rPr>
      </w:pPr>
      <w:r w:rsidRPr="009A4537">
        <w:rPr>
          <w:i/>
          <w:iCs/>
          <w:szCs w:val="22"/>
          <w:u w:val="single"/>
          <w:lang w:val="sv-SE"/>
        </w:rPr>
        <w:t>Riskfaktorer</w:t>
      </w:r>
    </w:p>
    <w:p w14:paraId="7E01247E" w14:textId="77777777" w:rsidR="005D6334" w:rsidRPr="009A4537" w:rsidRDefault="005D6334" w:rsidP="006908B4">
      <w:pPr>
        <w:pStyle w:val="BodyText"/>
        <w:keepNext/>
        <w:rPr>
          <w:iCs/>
          <w:szCs w:val="22"/>
          <w:lang w:val="sv-SE"/>
        </w:rPr>
      </w:pPr>
    </w:p>
    <w:p w14:paraId="0CE1FD9F" w14:textId="77777777" w:rsidR="00FD3E90" w:rsidRPr="009A4537" w:rsidRDefault="00FD3E90" w:rsidP="006908B4">
      <w:pPr>
        <w:pStyle w:val="BodyText"/>
        <w:keepNext/>
        <w:rPr>
          <w:iCs/>
          <w:szCs w:val="22"/>
          <w:lang w:val="sv-SE"/>
        </w:rPr>
      </w:pPr>
      <w:r w:rsidRPr="009A4537">
        <w:rPr>
          <w:iCs/>
          <w:szCs w:val="22"/>
          <w:lang w:val="sv-SE"/>
        </w:rPr>
        <w:t xml:space="preserve">För att identifiera kvinnor och män med ökad risk för osteoporosfrakturer och för vilka behandling skulle kunna vara av värde bör oberoende riskfaktorer, till exempel lågt BMD, ålder, tidigare frakturer, hereditet för höftfrakturer, hög benomsättning och lågt BMI (body </w:t>
      </w:r>
      <w:proofErr w:type="gramStart"/>
      <w:r w:rsidRPr="009A4537">
        <w:rPr>
          <w:iCs/>
          <w:szCs w:val="22"/>
          <w:lang w:val="sv-SE"/>
        </w:rPr>
        <w:t>mass index</w:t>
      </w:r>
      <w:proofErr w:type="gramEnd"/>
      <w:r w:rsidRPr="009A4537">
        <w:rPr>
          <w:iCs/>
          <w:szCs w:val="22"/>
          <w:lang w:val="sv-SE"/>
        </w:rPr>
        <w:t>) tas i beaktande.</w:t>
      </w:r>
    </w:p>
    <w:p w14:paraId="54CB7C60" w14:textId="77777777" w:rsidR="00FD3E90" w:rsidRPr="009A4537" w:rsidRDefault="00FD3E90">
      <w:pPr>
        <w:pStyle w:val="BodyText"/>
        <w:rPr>
          <w:iCs/>
          <w:szCs w:val="22"/>
          <w:lang w:val="sv-SE"/>
        </w:rPr>
      </w:pPr>
    </w:p>
    <w:p w14:paraId="1D6F50E2" w14:textId="77777777" w:rsidR="00C477F9" w:rsidRPr="009A4537" w:rsidRDefault="00C477F9">
      <w:pPr>
        <w:pStyle w:val="BodyText"/>
        <w:rPr>
          <w:iCs/>
          <w:szCs w:val="22"/>
          <w:lang w:val="sv-SE"/>
        </w:rPr>
      </w:pPr>
      <w:r w:rsidRPr="009A4537">
        <w:rPr>
          <w:iCs/>
          <w:szCs w:val="22"/>
          <w:lang w:val="sv-SE"/>
        </w:rPr>
        <w:t>Premenopausala kvinnor med glukokortikoidinducerad osteoporos kan anses ha en hög risk för frak</w:t>
      </w:r>
      <w:r w:rsidR="00FC3DBC" w:rsidRPr="009A4537">
        <w:rPr>
          <w:iCs/>
          <w:szCs w:val="22"/>
          <w:lang w:val="sv-SE"/>
        </w:rPr>
        <w:t>t</w:t>
      </w:r>
      <w:r w:rsidRPr="009A4537">
        <w:rPr>
          <w:iCs/>
          <w:szCs w:val="22"/>
          <w:lang w:val="sv-SE"/>
        </w:rPr>
        <w:t>urer om de tidigare har haft en fraktur eller om en kombination av riskfaktorer gör att de få</w:t>
      </w:r>
      <w:r w:rsidR="00FC3DBC" w:rsidRPr="009A4537">
        <w:rPr>
          <w:iCs/>
          <w:szCs w:val="22"/>
          <w:lang w:val="sv-SE"/>
        </w:rPr>
        <w:t>r en hög risk för frakturer (dvs</w:t>
      </w:r>
      <w:r w:rsidRPr="009A4537">
        <w:rPr>
          <w:iCs/>
          <w:szCs w:val="22"/>
          <w:lang w:val="sv-SE"/>
        </w:rPr>
        <w:t>. låg bentäthet [t</w:t>
      </w:r>
      <w:r w:rsidR="00D97A65" w:rsidRPr="009A4537">
        <w:rPr>
          <w:iCs/>
          <w:szCs w:val="22"/>
          <w:lang w:val="sv-SE"/>
        </w:rPr>
        <w:noBreakHyphen/>
      </w:r>
      <w:r w:rsidRPr="009A4537">
        <w:rPr>
          <w:iCs/>
          <w:szCs w:val="22"/>
          <w:lang w:val="sv-SE"/>
        </w:rPr>
        <w:t>score ≤-2], kontinuerlig högdos glukokortikoidterapi [≥7,5</w:t>
      </w:r>
      <w:r w:rsidR="00855A33" w:rsidRPr="009A4537">
        <w:rPr>
          <w:iCs/>
          <w:szCs w:val="22"/>
          <w:lang w:val="sv-SE"/>
        </w:rPr>
        <w:t> mg</w:t>
      </w:r>
      <w:r w:rsidRPr="009A4537">
        <w:rPr>
          <w:iCs/>
          <w:szCs w:val="22"/>
          <w:lang w:val="sv-SE"/>
        </w:rPr>
        <w:t>/dag i minst 6</w:t>
      </w:r>
      <w:r w:rsidR="00D97A65" w:rsidRPr="009A4537">
        <w:rPr>
          <w:iCs/>
          <w:szCs w:val="22"/>
          <w:lang w:val="sv-SE"/>
        </w:rPr>
        <w:t> </w:t>
      </w:r>
      <w:r w:rsidRPr="009A4537">
        <w:rPr>
          <w:iCs/>
          <w:szCs w:val="22"/>
          <w:lang w:val="sv-SE"/>
        </w:rPr>
        <w:t xml:space="preserve">månader], aktiv </w:t>
      </w:r>
      <w:r w:rsidR="00C032E7" w:rsidRPr="009A4537">
        <w:rPr>
          <w:iCs/>
          <w:szCs w:val="22"/>
          <w:lang w:val="sv-SE"/>
        </w:rPr>
        <w:t>bakom</w:t>
      </w:r>
      <w:r w:rsidRPr="009A4537">
        <w:rPr>
          <w:iCs/>
          <w:szCs w:val="22"/>
          <w:lang w:val="sv-SE"/>
        </w:rPr>
        <w:t>liggande sjukdom, låg halt av könshormoner).</w:t>
      </w:r>
    </w:p>
    <w:p w14:paraId="527EB80E" w14:textId="77777777" w:rsidR="00C477F9" w:rsidRPr="009A4537" w:rsidRDefault="00C477F9">
      <w:pPr>
        <w:pStyle w:val="BodyText"/>
        <w:rPr>
          <w:iCs/>
          <w:szCs w:val="22"/>
          <w:lang w:val="sv-SE"/>
        </w:rPr>
      </w:pPr>
    </w:p>
    <w:p w14:paraId="6267D5A3" w14:textId="77777777" w:rsidR="00FD3E90" w:rsidRPr="009A4537" w:rsidRDefault="00FD3E90" w:rsidP="001F39B9">
      <w:pPr>
        <w:pStyle w:val="BodyText"/>
        <w:rPr>
          <w:i/>
          <w:iCs/>
          <w:szCs w:val="22"/>
          <w:lang w:val="sv-SE"/>
        </w:rPr>
      </w:pPr>
      <w:r w:rsidRPr="009A4537">
        <w:rPr>
          <w:i/>
          <w:iCs/>
          <w:szCs w:val="22"/>
          <w:lang w:val="sv-SE"/>
        </w:rPr>
        <w:t xml:space="preserve">Postmenopausal </w:t>
      </w:r>
      <w:r w:rsidR="007818D5" w:rsidRPr="009A4537">
        <w:rPr>
          <w:i/>
          <w:iCs/>
          <w:szCs w:val="22"/>
          <w:lang w:val="sv-SE"/>
        </w:rPr>
        <w:t>osteoporos</w:t>
      </w:r>
    </w:p>
    <w:p w14:paraId="447BC547" w14:textId="77777777" w:rsidR="00FD3E90" w:rsidRPr="009A4537" w:rsidRDefault="00FD3E90" w:rsidP="001F39B9">
      <w:pPr>
        <w:pStyle w:val="BodyText"/>
        <w:rPr>
          <w:iCs/>
          <w:szCs w:val="22"/>
          <w:lang w:val="sv-SE"/>
        </w:rPr>
      </w:pPr>
      <w:r w:rsidRPr="009A4537">
        <w:rPr>
          <w:iCs/>
          <w:szCs w:val="22"/>
          <w:lang w:val="sv-SE"/>
        </w:rPr>
        <w:t>Den pivotala</w:t>
      </w:r>
      <w:r w:rsidRPr="009A4537">
        <w:rPr>
          <w:iCs/>
          <w:color w:val="FF0000"/>
          <w:szCs w:val="22"/>
          <w:lang w:val="sv-SE"/>
        </w:rPr>
        <w:t xml:space="preserve"> </w:t>
      </w:r>
      <w:r w:rsidR="00546C2E" w:rsidRPr="009A4537">
        <w:rPr>
          <w:iCs/>
          <w:szCs w:val="22"/>
          <w:lang w:val="sv-SE"/>
        </w:rPr>
        <w:t>prövning</w:t>
      </w:r>
      <w:r w:rsidR="001A5B27" w:rsidRPr="009A4537">
        <w:rPr>
          <w:iCs/>
          <w:szCs w:val="22"/>
          <w:lang w:val="sv-SE"/>
        </w:rPr>
        <w:t>en</w:t>
      </w:r>
      <w:r w:rsidRPr="009A4537">
        <w:rPr>
          <w:iCs/>
          <w:szCs w:val="22"/>
          <w:lang w:val="sv-SE"/>
        </w:rPr>
        <w:t xml:space="preserve"> inkluderade 1</w:t>
      </w:r>
      <w:r w:rsidR="00546C2E" w:rsidRPr="009A4537">
        <w:rPr>
          <w:iCs/>
          <w:szCs w:val="22"/>
          <w:lang w:val="sv-SE"/>
        </w:rPr>
        <w:t> </w:t>
      </w:r>
      <w:r w:rsidRPr="009A4537">
        <w:rPr>
          <w:iCs/>
          <w:szCs w:val="22"/>
          <w:lang w:val="sv-SE"/>
        </w:rPr>
        <w:t>637</w:t>
      </w:r>
      <w:r w:rsidR="00546C2E" w:rsidRPr="009A4537">
        <w:rPr>
          <w:iCs/>
          <w:szCs w:val="22"/>
          <w:lang w:val="sv-SE"/>
        </w:rPr>
        <w:t> </w:t>
      </w:r>
      <w:r w:rsidRPr="009A4537">
        <w:rPr>
          <w:iCs/>
          <w:szCs w:val="22"/>
          <w:lang w:val="sv-SE"/>
        </w:rPr>
        <w:t>postmenopausala kvinnor (medelålder 69,5</w:t>
      </w:r>
      <w:r w:rsidR="00546C2E" w:rsidRPr="009A4537">
        <w:rPr>
          <w:iCs/>
          <w:szCs w:val="22"/>
          <w:lang w:val="sv-SE"/>
        </w:rPr>
        <w:t> </w:t>
      </w:r>
      <w:r w:rsidRPr="009A4537">
        <w:rPr>
          <w:iCs/>
          <w:szCs w:val="22"/>
          <w:lang w:val="sv-SE"/>
        </w:rPr>
        <w:t>år). Vid studiens början hade 90 % av patienterna en eller flera kotfrakturer, med ett medelvärde på BMD i kota på 0,82 g/cm</w:t>
      </w:r>
      <w:r w:rsidRPr="009A4537">
        <w:rPr>
          <w:iCs/>
          <w:szCs w:val="22"/>
          <w:vertAlign w:val="superscript"/>
          <w:lang w:val="sv-SE"/>
        </w:rPr>
        <w:t xml:space="preserve">2 </w:t>
      </w:r>
      <w:r w:rsidRPr="009A4537">
        <w:rPr>
          <w:iCs/>
          <w:szCs w:val="22"/>
          <w:lang w:val="sv-SE"/>
        </w:rPr>
        <w:t>(motsvarande t</w:t>
      </w:r>
      <w:r w:rsidR="00546C2E" w:rsidRPr="009A4537">
        <w:rPr>
          <w:iCs/>
          <w:szCs w:val="22"/>
          <w:lang w:val="sv-SE"/>
        </w:rPr>
        <w:noBreakHyphen/>
      </w:r>
      <w:r w:rsidRPr="009A4537">
        <w:rPr>
          <w:iCs/>
          <w:szCs w:val="22"/>
          <w:lang w:val="sv-SE"/>
        </w:rPr>
        <w:t>score -2,6 ). Samtliga patienter erhöll 1</w:t>
      </w:r>
      <w:r w:rsidR="00546C2E" w:rsidRPr="009A4537">
        <w:rPr>
          <w:iCs/>
          <w:szCs w:val="22"/>
          <w:lang w:val="sv-SE"/>
        </w:rPr>
        <w:t> </w:t>
      </w:r>
      <w:r w:rsidRPr="009A4537">
        <w:rPr>
          <w:iCs/>
          <w:szCs w:val="22"/>
          <w:lang w:val="sv-SE"/>
        </w:rPr>
        <w:t>000</w:t>
      </w:r>
      <w:r w:rsidR="00855A33" w:rsidRPr="009A4537">
        <w:rPr>
          <w:iCs/>
          <w:szCs w:val="22"/>
          <w:lang w:val="sv-SE"/>
        </w:rPr>
        <w:t> mg</w:t>
      </w:r>
      <w:r w:rsidRPr="009A4537">
        <w:rPr>
          <w:iCs/>
          <w:szCs w:val="22"/>
          <w:lang w:val="sv-SE"/>
        </w:rPr>
        <w:t xml:space="preserve"> kalcium och minst 400</w:t>
      </w:r>
      <w:r w:rsidR="00546C2E" w:rsidRPr="009A4537">
        <w:rPr>
          <w:iCs/>
          <w:szCs w:val="22"/>
          <w:lang w:val="sv-SE"/>
        </w:rPr>
        <w:t> </w:t>
      </w:r>
      <w:r w:rsidRPr="009A4537">
        <w:rPr>
          <w:iCs/>
          <w:szCs w:val="22"/>
          <w:lang w:val="sv-SE"/>
        </w:rPr>
        <w:t>IE</w:t>
      </w:r>
      <w:r w:rsidR="00546C2E" w:rsidRPr="009A4537">
        <w:rPr>
          <w:iCs/>
          <w:szCs w:val="22"/>
          <w:lang w:val="sv-SE"/>
        </w:rPr>
        <w:t> </w:t>
      </w:r>
      <w:r w:rsidRPr="009A4537">
        <w:rPr>
          <w:iCs/>
          <w:szCs w:val="22"/>
          <w:lang w:val="sv-SE"/>
        </w:rPr>
        <w:t>D</w:t>
      </w:r>
      <w:r w:rsidR="00546C2E" w:rsidRPr="009A4537">
        <w:rPr>
          <w:iCs/>
          <w:szCs w:val="22"/>
          <w:lang w:val="sv-SE"/>
        </w:rPr>
        <w:noBreakHyphen/>
      </w:r>
      <w:r w:rsidRPr="009A4537">
        <w:rPr>
          <w:iCs/>
          <w:szCs w:val="22"/>
          <w:lang w:val="sv-SE"/>
        </w:rPr>
        <w:t>vitamin dagligen. Resultatet från en behandlingsperiod på upp till 24</w:t>
      </w:r>
      <w:r w:rsidR="00546C2E" w:rsidRPr="009A4537">
        <w:rPr>
          <w:iCs/>
          <w:szCs w:val="22"/>
          <w:lang w:val="sv-SE"/>
        </w:rPr>
        <w:t> </w:t>
      </w:r>
      <w:r w:rsidRPr="009A4537">
        <w:rPr>
          <w:iCs/>
          <w:szCs w:val="22"/>
          <w:lang w:val="sv-SE"/>
        </w:rPr>
        <w:t>månader (median 19</w:t>
      </w:r>
      <w:r w:rsidR="00546C2E" w:rsidRPr="009A4537">
        <w:rPr>
          <w:iCs/>
          <w:szCs w:val="22"/>
          <w:lang w:val="sv-SE"/>
        </w:rPr>
        <w:t> </w:t>
      </w:r>
      <w:r w:rsidRPr="009A4537">
        <w:rPr>
          <w:iCs/>
          <w:szCs w:val="22"/>
          <w:lang w:val="sv-SE"/>
        </w:rPr>
        <w:t xml:space="preserve">månader) med </w:t>
      </w:r>
      <w:r w:rsidR="00546C2E" w:rsidRPr="009A4537">
        <w:rPr>
          <w:iCs/>
          <w:szCs w:val="22"/>
          <w:lang w:val="sv-SE"/>
        </w:rPr>
        <w:t>teriparatid</w:t>
      </w:r>
      <w:r w:rsidRPr="009A4537">
        <w:rPr>
          <w:iCs/>
          <w:szCs w:val="22"/>
          <w:lang w:val="sv-SE"/>
        </w:rPr>
        <w:t xml:space="preserve"> visar statistiskt signifikant reduktion av frakturer (</w:t>
      </w:r>
      <w:r w:rsidR="00546C2E" w:rsidRPr="009A4537">
        <w:rPr>
          <w:iCs/>
          <w:szCs w:val="22"/>
          <w:lang w:val="sv-SE"/>
        </w:rPr>
        <w:t>t</w:t>
      </w:r>
      <w:r w:rsidRPr="009A4537">
        <w:rPr>
          <w:iCs/>
          <w:szCs w:val="22"/>
          <w:lang w:val="sv-SE"/>
        </w:rPr>
        <w:t>abell</w:t>
      </w:r>
      <w:r w:rsidR="00546C2E" w:rsidRPr="009A4537">
        <w:rPr>
          <w:iCs/>
          <w:szCs w:val="22"/>
          <w:lang w:val="sv-SE"/>
        </w:rPr>
        <w:t> </w:t>
      </w:r>
      <w:r w:rsidR="00863DB3" w:rsidRPr="009A4537">
        <w:rPr>
          <w:iCs/>
          <w:szCs w:val="22"/>
          <w:lang w:val="sv-SE"/>
        </w:rPr>
        <w:t>2</w:t>
      </w:r>
      <w:r w:rsidRPr="009A4537">
        <w:rPr>
          <w:iCs/>
          <w:szCs w:val="22"/>
          <w:lang w:val="sv-SE"/>
        </w:rPr>
        <w:t>). För att förhindra en eller flera nya kotfrakturer måste 11</w:t>
      </w:r>
      <w:r w:rsidR="00546C2E" w:rsidRPr="009A4537">
        <w:rPr>
          <w:iCs/>
          <w:szCs w:val="22"/>
          <w:lang w:val="sv-SE"/>
        </w:rPr>
        <w:t> </w:t>
      </w:r>
      <w:r w:rsidRPr="009A4537">
        <w:rPr>
          <w:iCs/>
          <w:szCs w:val="22"/>
          <w:lang w:val="sv-SE"/>
        </w:rPr>
        <w:t xml:space="preserve">kvinnor behandlas med teriparatid under en mediantid </w:t>
      </w:r>
      <w:r w:rsidR="00CF3FAB" w:rsidRPr="009A4537">
        <w:rPr>
          <w:iCs/>
          <w:szCs w:val="22"/>
          <w:lang w:val="sv-SE"/>
        </w:rPr>
        <w:t>på</w:t>
      </w:r>
      <w:r w:rsidRPr="009A4537">
        <w:rPr>
          <w:iCs/>
          <w:szCs w:val="22"/>
          <w:lang w:val="sv-SE"/>
        </w:rPr>
        <w:t xml:space="preserve"> 19</w:t>
      </w:r>
      <w:r w:rsidR="00546C2E" w:rsidRPr="009A4537">
        <w:rPr>
          <w:iCs/>
          <w:szCs w:val="22"/>
          <w:lang w:val="sv-SE"/>
        </w:rPr>
        <w:t> </w:t>
      </w:r>
      <w:r w:rsidRPr="009A4537">
        <w:rPr>
          <w:iCs/>
          <w:szCs w:val="22"/>
          <w:lang w:val="sv-SE"/>
        </w:rPr>
        <w:t>månader.</w:t>
      </w:r>
    </w:p>
    <w:p w14:paraId="5B4C0052" w14:textId="77777777" w:rsidR="00FD3E90" w:rsidRPr="009A4537" w:rsidRDefault="00FD3E90" w:rsidP="006908B4">
      <w:pPr>
        <w:pStyle w:val="BodyText"/>
        <w:keepNext/>
        <w:rPr>
          <w:b/>
          <w:iCs/>
          <w:szCs w:val="22"/>
          <w:lang w:val="sv-SE"/>
        </w:rPr>
      </w:pPr>
    </w:p>
    <w:p w14:paraId="0DB5273A" w14:textId="77777777" w:rsidR="00FD3E90" w:rsidRPr="009A4537" w:rsidRDefault="00FD3E90" w:rsidP="00C40392">
      <w:pPr>
        <w:pStyle w:val="BodyText"/>
        <w:rPr>
          <w:b/>
          <w:iCs/>
          <w:szCs w:val="22"/>
          <w:lang w:val="sv-SE"/>
        </w:rPr>
      </w:pPr>
      <w:r w:rsidRPr="009A4537">
        <w:rPr>
          <w:b/>
          <w:iCs/>
          <w:szCs w:val="22"/>
          <w:lang w:val="sv-SE"/>
        </w:rPr>
        <w:t>Tabell</w:t>
      </w:r>
      <w:r w:rsidR="004A7464" w:rsidRPr="009A4537">
        <w:rPr>
          <w:b/>
          <w:iCs/>
          <w:szCs w:val="22"/>
          <w:lang w:val="sv-SE"/>
        </w:rPr>
        <w:t> 2. Frakturincidens hos postmenopausala kvinnor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1559"/>
        <w:gridCol w:w="2268"/>
        <w:gridCol w:w="2268"/>
      </w:tblGrid>
      <w:tr w:rsidR="001257FC" w:rsidRPr="00E169FC" w14:paraId="3AAE6944" w14:textId="77777777" w:rsidTr="00FB7CBC">
        <w:trPr>
          <w:trHeight w:val="66"/>
        </w:trPr>
        <w:tc>
          <w:tcPr>
            <w:tcW w:w="3085" w:type="dxa"/>
          </w:tcPr>
          <w:p w14:paraId="79AEA2F3" w14:textId="77777777" w:rsidR="00FD3E90" w:rsidRPr="009A4537" w:rsidRDefault="00FD3E90" w:rsidP="00C40392">
            <w:pPr>
              <w:pStyle w:val="BodyText"/>
              <w:rPr>
                <w:iCs/>
                <w:szCs w:val="22"/>
                <w:lang w:val="sv-SE"/>
              </w:rPr>
            </w:pPr>
          </w:p>
        </w:tc>
        <w:tc>
          <w:tcPr>
            <w:tcW w:w="1559" w:type="dxa"/>
          </w:tcPr>
          <w:p w14:paraId="3BAE3E09" w14:textId="77777777" w:rsidR="00FD3E90" w:rsidRPr="009A4537" w:rsidRDefault="00FD3E90" w:rsidP="00C40392">
            <w:pPr>
              <w:pStyle w:val="BodyText"/>
              <w:jc w:val="center"/>
              <w:rPr>
                <w:bCs/>
                <w:iCs/>
                <w:szCs w:val="22"/>
                <w:lang w:val="sv-SE"/>
              </w:rPr>
            </w:pPr>
            <w:r w:rsidRPr="009A4537">
              <w:rPr>
                <w:bCs/>
                <w:iCs/>
                <w:szCs w:val="22"/>
                <w:lang w:val="sv-SE"/>
              </w:rPr>
              <w:t>Placebo</w:t>
            </w:r>
          </w:p>
          <w:p w14:paraId="268EBF8E" w14:textId="77777777" w:rsidR="00FD3E90" w:rsidRPr="009A4537" w:rsidRDefault="00FD3E90" w:rsidP="00C40392">
            <w:pPr>
              <w:pStyle w:val="BodyText"/>
              <w:jc w:val="center"/>
              <w:rPr>
                <w:bCs/>
                <w:iCs/>
                <w:szCs w:val="22"/>
                <w:lang w:val="sv-SE"/>
              </w:rPr>
            </w:pPr>
            <w:r w:rsidRPr="009A4537">
              <w:rPr>
                <w:bCs/>
                <w:iCs/>
                <w:szCs w:val="22"/>
                <w:lang w:val="sv-SE"/>
              </w:rPr>
              <w:t>(N=544)</w:t>
            </w:r>
            <w:r w:rsidR="004A7464" w:rsidRPr="009A4537">
              <w:rPr>
                <w:bCs/>
                <w:iCs/>
                <w:szCs w:val="22"/>
                <w:lang w:val="sv-SE"/>
              </w:rPr>
              <w:t xml:space="preserve"> </w:t>
            </w:r>
            <w:r w:rsidRPr="009A4537">
              <w:rPr>
                <w:bCs/>
                <w:iCs/>
                <w:szCs w:val="22"/>
                <w:lang w:val="sv-SE"/>
              </w:rPr>
              <w:t>(%)</w:t>
            </w:r>
          </w:p>
        </w:tc>
        <w:tc>
          <w:tcPr>
            <w:tcW w:w="2268" w:type="dxa"/>
          </w:tcPr>
          <w:p w14:paraId="4D576DB9" w14:textId="77777777" w:rsidR="00FD3E90" w:rsidRPr="009A4537" w:rsidRDefault="004A7464" w:rsidP="00C40392">
            <w:pPr>
              <w:pStyle w:val="BodyText"/>
              <w:jc w:val="center"/>
              <w:rPr>
                <w:bCs/>
                <w:iCs/>
                <w:szCs w:val="22"/>
                <w:lang w:val="sv-SE"/>
              </w:rPr>
            </w:pPr>
            <w:r w:rsidRPr="009A4537">
              <w:rPr>
                <w:bCs/>
                <w:iCs/>
                <w:szCs w:val="22"/>
                <w:lang w:val="sv-SE"/>
              </w:rPr>
              <w:t>Teriparatid</w:t>
            </w:r>
          </w:p>
          <w:p w14:paraId="2E192275" w14:textId="77777777" w:rsidR="00FD3E90" w:rsidRPr="009A4537" w:rsidRDefault="00FD3E90" w:rsidP="00C40392">
            <w:pPr>
              <w:pStyle w:val="BodyText"/>
              <w:jc w:val="center"/>
              <w:rPr>
                <w:bCs/>
                <w:iCs/>
                <w:szCs w:val="22"/>
                <w:lang w:val="sv-SE"/>
              </w:rPr>
            </w:pPr>
            <w:r w:rsidRPr="009A4537">
              <w:rPr>
                <w:bCs/>
                <w:iCs/>
                <w:szCs w:val="22"/>
                <w:lang w:val="sv-SE"/>
              </w:rPr>
              <w:t>(N=541)</w:t>
            </w:r>
            <w:r w:rsidR="004A7464" w:rsidRPr="009A4537">
              <w:rPr>
                <w:bCs/>
                <w:iCs/>
                <w:szCs w:val="22"/>
                <w:lang w:val="sv-SE"/>
              </w:rPr>
              <w:t xml:space="preserve"> </w:t>
            </w:r>
            <w:r w:rsidRPr="009A4537">
              <w:rPr>
                <w:bCs/>
                <w:iCs/>
                <w:szCs w:val="22"/>
                <w:lang w:val="sv-SE"/>
              </w:rPr>
              <w:t>(%)</w:t>
            </w:r>
          </w:p>
        </w:tc>
        <w:tc>
          <w:tcPr>
            <w:tcW w:w="2268" w:type="dxa"/>
          </w:tcPr>
          <w:p w14:paraId="154BAA96" w14:textId="77777777" w:rsidR="00FD3E90" w:rsidRPr="009A4537" w:rsidRDefault="00FD3E90" w:rsidP="00C40392">
            <w:pPr>
              <w:pStyle w:val="BodyText"/>
              <w:jc w:val="center"/>
              <w:rPr>
                <w:bCs/>
                <w:iCs/>
                <w:szCs w:val="22"/>
                <w:lang w:val="sv-SE"/>
              </w:rPr>
            </w:pPr>
            <w:r w:rsidRPr="009A4537">
              <w:rPr>
                <w:bCs/>
                <w:iCs/>
                <w:szCs w:val="22"/>
                <w:lang w:val="sv-SE"/>
              </w:rPr>
              <w:t>Relativ risk</w:t>
            </w:r>
          </w:p>
          <w:p w14:paraId="12DC0C4B" w14:textId="77777777" w:rsidR="00FD3E90" w:rsidRPr="009A4537" w:rsidRDefault="00FD3E90" w:rsidP="00C40392">
            <w:pPr>
              <w:pStyle w:val="BodyText"/>
              <w:jc w:val="center"/>
              <w:rPr>
                <w:bCs/>
                <w:iCs/>
                <w:szCs w:val="22"/>
                <w:lang w:val="sv-SE"/>
              </w:rPr>
            </w:pPr>
            <w:r w:rsidRPr="009A4537">
              <w:rPr>
                <w:bCs/>
                <w:iCs/>
                <w:szCs w:val="22"/>
                <w:lang w:val="sv-SE"/>
              </w:rPr>
              <w:t>(95 % KI)</w:t>
            </w:r>
          </w:p>
          <w:p w14:paraId="1ED05DE2" w14:textId="77777777" w:rsidR="00FD3E90" w:rsidRPr="009A4537" w:rsidRDefault="00FD3E90" w:rsidP="00C40392">
            <w:pPr>
              <w:pStyle w:val="BodyText"/>
              <w:jc w:val="center"/>
              <w:rPr>
                <w:bCs/>
                <w:iCs/>
                <w:szCs w:val="22"/>
                <w:lang w:val="sv-SE"/>
              </w:rPr>
            </w:pPr>
            <w:r w:rsidRPr="009A4537">
              <w:rPr>
                <w:bCs/>
                <w:iCs/>
                <w:szCs w:val="22"/>
                <w:lang w:val="sv-SE"/>
              </w:rPr>
              <w:t>mot placebo</w:t>
            </w:r>
          </w:p>
        </w:tc>
      </w:tr>
      <w:tr w:rsidR="001257FC" w:rsidRPr="009A4537" w14:paraId="4B393EF9" w14:textId="77777777" w:rsidTr="00FB7CBC">
        <w:trPr>
          <w:trHeight w:val="63"/>
        </w:trPr>
        <w:tc>
          <w:tcPr>
            <w:tcW w:w="3085" w:type="dxa"/>
          </w:tcPr>
          <w:p w14:paraId="50091817" w14:textId="77777777" w:rsidR="00FD3E90" w:rsidRPr="009A4537" w:rsidRDefault="00FD3E90" w:rsidP="00C40392">
            <w:pPr>
              <w:pStyle w:val="BodyText"/>
              <w:rPr>
                <w:iCs/>
                <w:szCs w:val="22"/>
                <w:lang w:val="sv-SE"/>
              </w:rPr>
            </w:pPr>
            <w:r w:rsidRPr="009A4537">
              <w:rPr>
                <w:iCs/>
                <w:szCs w:val="22"/>
                <w:lang w:val="sv-SE"/>
              </w:rPr>
              <w:t>Ny</w:t>
            </w:r>
            <w:r w:rsidR="00F73DE8" w:rsidRPr="009A4537">
              <w:rPr>
                <w:iCs/>
                <w:szCs w:val="22"/>
                <w:lang w:val="sv-SE"/>
              </w:rPr>
              <w:t xml:space="preserve"> </w:t>
            </w:r>
            <w:proofErr w:type="spellStart"/>
            <w:r w:rsidRPr="009A4537">
              <w:rPr>
                <w:iCs/>
                <w:szCs w:val="22"/>
                <w:lang w:val="sv-SE"/>
              </w:rPr>
              <w:t>vertebral</w:t>
            </w:r>
            <w:proofErr w:type="spellEnd"/>
            <w:r w:rsidRPr="009A4537">
              <w:rPr>
                <w:iCs/>
                <w:szCs w:val="22"/>
                <w:lang w:val="sv-SE"/>
              </w:rPr>
              <w:t xml:space="preserve"> fraktur (</w:t>
            </w:r>
            <w:r w:rsidRPr="009A4537">
              <w:rPr>
                <w:rFonts w:ascii="Symbol" w:hAnsi="Symbol"/>
                <w:iCs/>
                <w:szCs w:val="22"/>
                <w:lang w:val="sv-SE"/>
              </w:rPr>
              <w:sym w:font="Symbol" w:char="F0B3"/>
            </w:r>
            <w:r w:rsidRPr="009A4537">
              <w:rPr>
                <w:iCs/>
                <w:szCs w:val="22"/>
                <w:lang w:val="sv-SE"/>
              </w:rPr>
              <w:t>1)</w:t>
            </w:r>
            <w:r w:rsidRPr="009A4537">
              <w:rPr>
                <w:iCs/>
                <w:szCs w:val="22"/>
                <w:vertAlign w:val="superscript"/>
                <w:lang w:val="sv-SE"/>
              </w:rPr>
              <w:t>a</w:t>
            </w:r>
          </w:p>
        </w:tc>
        <w:tc>
          <w:tcPr>
            <w:tcW w:w="1559" w:type="dxa"/>
          </w:tcPr>
          <w:p w14:paraId="07EE01A7" w14:textId="77777777" w:rsidR="00FD3E90" w:rsidRPr="009A4537" w:rsidRDefault="00FD3E90" w:rsidP="00C40392">
            <w:pPr>
              <w:pStyle w:val="BodyText"/>
              <w:jc w:val="center"/>
              <w:rPr>
                <w:iCs/>
                <w:szCs w:val="22"/>
                <w:lang w:val="sv-SE"/>
              </w:rPr>
            </w:pPr>
            <w:r w:rsidRPr="009A4537">
              <w:rPr>
                <w:iCs/>
                <w:szCs w:val="22"/>
                <w:lang w:val="sv-SE"/>
              </w:rPr>
              <w:t>14,3</w:t>
            </w:r>
          </w:p>
        </w:tc>
        <w:tc>
          <w:tcPr>
            <w:tcW w:w="2268" w:type="dxa"/>
          </w:tcPr>
          <w:p w14:paraId="50C2083B" w14:textId="77777777" w:rsidR="00FD3E90" w:rsidRPr="009A4537" w:rsidRDefault="00FD3E90" w:rsidP="00C40392">
            <w:pPr>
              <w:pStyle w:val="BodyText"/>
              <w:jc w:val="center"/>
              <w:rPr>
                <w:iCs/>
                <w:szCs w:val="22"/>
                <w:lang w:val="sv-SE"/>
              </w:rPr>
            </w:pPr>
            <w:r w:rsidRPr="009A4537">
              <w:rPr>
                <w:iCs/>
                <w:szCs w:val="22"/>
                <w:lang w:val="sv-SE"/>
              </w:rPr>
              <w:t>5,0</w:t>
            </w:r>
            <w:r w:rsidRPr="009A4537">
              <w:rPr>
                <w:b/>
                <w:iCs/>
                <w:szCs w:val="22"/>
                <w:vertAlign w:val="superscript"/>
                <w:lang w:val="sv-SE"/>
              </w:rPr>
              <w:t xml:space="preserve"> b</w:t>
            </w:r>
          </w:p>
        </w:tc>
        <w:tc>
          <w:tcPr>
            <w:tcW w:w="2268" w:type="dxa"/>
          </w:tcPr>
          <w:p w14:paraId="3EC2B1D9" w14:textId="77777777" w:rsidR="00FD3E90" w:rsidRPr="009A4537" w:rsidRDefault="00FD3E90" w:rsidP="00C40392">
            <w:pPr>
              <w:pStyle w:val="BodyText"/>
              <w:jc w:val="center"/>
              <w:rPr>
                <w:iCs/>
                <w:szCs w:val="22"/>
                <w:lang w:val="sv-SE"/>
              </w:rPr>
            </w:pPr>
            <w:r w:rsidRPr="009A4537">
              <w:rPr>
                <w:iCs/>
                <w:szCs w:val="22"/>
                <w:lang w:val="sv-SE"/>
              </w:rPr>
              <w:t>0,35</w:t>
            </w:r>
          </w:p>
          <w:p w14:paraId="4E2DB9AF" w14:textId="77777777" w:rsidR="00FD3E90" w:rsidRPr="009A4537" w:rsidRDefault="00FD3E90" w:rsidP="00C40392">
            <w:pPr>
              <w:pStyle w:val="BodyText"/>
              <w:jc w:val="center"/>
              <w:rPr>
                <w:iCs/>
                <w:szCs w:val="22"/>
                <w:lang w:val="sv-SE"/>
              </w:rPr>
            </w:pPr>
            <w:r w:rsidRPr="009A4537">
              <w:rPr>
                <w:iCs/>
                <w:szCs w:val="22"/>
                <w:lang w:val="sv-SE"/>
              </w:rPr>
              <w:t>(0,22, 0,55)</w:t>
            </w:r>
          </w:p>
        </w:tc>
      </w:tr>
      <w:tr w:rsidR="001257FC" w:rsidRPr="009A4537" w14:paraId="18DB6FA3" w14:textId="77777777" w:rsidTr="00FB7CBC">
        <w:trPr>
          <w:trHeight w:val="63"/>
        </w:trPr>
        <w:tc>
          <w:tcPr>
            <w:tcW w:w="3085" w:type="dxa"/>
          </w:tcPr>
          <w:p w14:paraId="6E31AC79" w14:textId="77777777" w:rsidR="00FD3E90" w:rsidRPr="009A4537" w:rsidRDefault="00FD3E90" w:rsidP="00C40392">
            <w:pPr>
              <w:pStyle w:val="BodyText"/>
              <w:rPr>
                <w:iCs/>
                <w:szCs w:val="22"/>
                <w:lang w:val="sv-SE"/>
              </w:rPr>
            </w:pPr>
            <w:r w:rsidRPr="009A4537">
              <w:rPr>
                <w:iCs/>
                <w:szCs w:val="22"/>
                <w:lang w:val="sv-SE"/>
              </w:rPr>
              <w:t>Multipla vertebrala frakturer (</w:t>
            </w:r>
            <w:r w:rsidRPr="009A4537">
              <w:rPr>
                <w:rFonts w:ascii="Symbol" w:hAnsi="Symbol"/>
                <w:iCs/>
                <w:szCs w:val="22"/>
                <w:lang w:val="sv-SE"/>
              </w:rPr>
              <w:sym w:font="Symbol" w:char="F0B3"/>
            </w:r>
            <w:r w:rsidRPr="009A4537">
              <w:rPr>
                <w:iCs/>
                <w:szCs w:val="22"/>
                <w:lang w:val="sv-SE"/>
              </w:rPr>
              <w:t>2)</w:t>
            </w:r>
            <w:r w:rsidRPr="009A4537">
              <w:rPr>
                <w:iCs/>
                <w:szCs w:val="22"/>
                <w:vertAlign w:val="superscript"/>
                <w:lang w:val="sv-SE"/>
              </w:rPr>
              <w:t xml:space="preserve"> a</w:t>
            </w:r>
          </w:p>
        </w:tc>
        <w:tc>
          <w:tcPr>
            <w:tcW w:w="1559" w:type="dxa"/>
          </w:tcPr>
          <w:p w14:paraId="02B28BE2" w14:textId="77777777" w:rsidR="00FD3E90" w:rsidRPr="009A4537" w:rsidRDefault="00FD3E90" w:rsidP="00C40392">
            <w:pPr>
              <w:pStyle w:val="BodyText"/>
              <w:jc w:val="center"/>
              <w:rPr>
                <w:iCs/>
                <w:szCs w:val="22"/>
                <w:lang w:val="sv-SE"/>
              </w:rPr>
            </w:pPr>
            <w:r w:rsidRPr="009A4537">
              <w:rPr>
                <w:iCs/>
                <w:szCs w:val="22"/>
                <w:lang w:val="sv-SE"/>
              </w:rPr>
              <w:t>4,9</w:t>
            </w:r>
          </w:p>
        </w:tc>
        <w:tc>
          <w:tcPr>
            <w:tcW w:w="2268" w:type="dxa"/>
          </w:tcPr>
          <w:p w14:paraId="16ACFC33" w14:textId="77777777" w:rsidR="00FD3E90" w:rsidRPr="009A4537" w:rsidRDefault="00FD3E90" w:rsidP="00C40392">
            <w:pPr>
              <w:pStyle w:val="BodyText"/>
              <w:jc w:val="center"/>
              <w:rPr>
                <w:iCs/>
                <w:szCs w:val="22"/>
                <w:lang w:val="sv-SE"/>
              </w:rPr>
            </w:pPr>
            <w:r w:rsidRPr="009A4537">
              <w:rPr>
                <w:iCs/>
                <w:szCs w:val="22"/>
                <w:lang w:val="sv-SE"/>
              </w:rPr>
              <w:t>1,1</w:t>
            </w:r>
            <w:r w:rsidRPr="009A4537">
              <w:rPr>
                <w:b/>
                <w:iCs/>
                <w:szCs w:val="22"/>
                <w:vertAlign w:val="superscript"/>
                <w:lang w:val="sv-SE"/>
              </w:rPr>
              <w:t xml:space="preserve"> b</w:t>
            </w:r>
          </w:p>
        </w:tc>
        <w:tc>
          <w:tcPr>
            <w:tcW w:w="2268" w:type="dxa"/>
          </w:tcPr>
          <w:p w14:paraId="0553F29F" w14:textId="77777777" w:rsidR="00FD3E90" w:rsidRPr="009A4537" w:rsidRDefault="00FD3E90" w:rsidP="00C40392">
            <w:pPr>
              <w:pStyle w:val="BodyText"/>
              <w:jc w:val="center"/>
              <w:rPr>
                <w:iCs/>
                <w:szCs w:val="22"/>
                <w:lang w:val="sv-SE"/>
              </w:rPr>
            </w:pPr>
            <w:r w:rsidRPr="009A4537">
              <w:rPr>
                <w:iCs/>
                <w:szCs w:val="22"/>
                <w:lang w:val="sv-SE"/>
              </w:rPr>
              <w:t>0,23</w:t>
            </w:r>
          </w:p>
          <w:p w14:paraId="008F69D3" w14:textId="77777777" w:rsidR="00FD3E90" w:rsidRPr="009A4537" w:rsidRDefault="00FD3E90" w:rsidP="00C40392">
            <w:pPr>
              <w:pStyle w:val="BodyText"/>
              <w:jc w:val="center"/>
              <w:rPr>
                <w:iCs/>
                <w:szCs w:val="22"/>
                <w:lang w:val="sv-SE"/>
              </w:rPr>
            </w:pPr>
            <w:r w:rsidRPr="009A4537">
              <w:rPr>
                <w:iCs/>
                <w:szCs w:val="22"/>
                <w:lang w:val="sv-SE"/>
              </w:rPr>
              <w:t>(0,09, 0,60)</w:t>
            </w:r>
          </w:p>
        </w:tc>
      </w:tr>
      <w:tr w:rsidR="001257FC" w:rsidRPr="009A4537" w14:paraId="4CBF8BD7" w14:textId="77777777" w:rsidTr="00FB7CBC">
        <w:trPr>
          <w:trHeight w:val="63"/>
        </w:trPr>
        <w:tc>
          <w:tcPr>
            <w:tcW w:w="3085" w:type="dxa"/>
          </w:tcPr>
          <w:p w14:paraId="35568B98" w14:textId="77777777" w:rsidR="00FD3E90" w:rsidRPr="009A4537" w:rsidRDefault="00FD3E90" w:rsidP="00C40392">
            <w:pPr>
              <w:pStyle w:val="BodyText"/>
              <w:rPr>
                <w:iCs/>
                <w:szCs w:val="22"/>
                <w:lang w:val="sv-SE"/>
              </w:rPr>
            </w:pPr>
            <w:r w:rsidRPr="009A4537">
              <w:rPr>
                <w:iCs/>
                <w:szCs w:val="22"/>
                <w:lang w:val="sv-SE"/>
              </w:rPr>
              <w:t>Icke-vertebrala</w:t>
            </w:r>
          </w:p>
          <w:p w14:paraId="54362138" w14:textId="77777777" w:rsidR="00FD3E90" w:rsidRPr="009A4537" w:rsidRDefault="00FD3E90" w:rsidP="00C40392">
            <w:pPr>
              <w:pStyle w:val="BodyText"/>
              <w:rPr>
                <w:iCs/>
                <w:szCs w:val="22"/>
                <w:lang w:val="sv-SE"/>
              </w:rPr>
            </w:pPr>
            <w:r w:rsidRPr="009A4537">
              <w:rPr>
                <w:iCs/>
                <w:szCs w:val="22"/>
                <w:lang w:val="sv-SE"/>
              </w:rPr>
              <w:t>fragilitetsfrakturer</w:t>
            </w:r>
            <w:r w:rsidRPr="009A4537">
              <w:rPr>
                <w:iCs/>
                <w:szCs w:val="22"/>
                <w:vertAlign w:val="superscript"/>
                <w:lang w:val="sv-SE"/>
              </w:rPr>
              <w:t>c</w:t>
            </w:r>
          </w:p>
        </w:tc>
        <w:tc>
          <w:tcPr>
            <w:tcW w:w="1559" w:type="dxa"/>
          </w:tcPr>
          <w:p w14:paraId="3BA53F1E" w14:textId="77777777" w:rsidR="00FD3E90" w:rsidRPr="009A4537" w:rsidRDefault="00FD3E90" w:rsidP="00C40392">
            <w:pPr>
              <w:pStyle w:val="BodyText"/>
              <w:jc w:val="center"/>
              <w:rPr>
                <w:iCs/>
                <w:szCs w:val="22"/>
                <w:lang w:val="sv-SE"/>
              </w:rPr>
            </w:pPr>
            <w:r w:rsidRPr="009A4537">
              <w:rPr>
                <w:iCs/>
                <w:szCs w:val="22"/>
                <w:lang w:val="sv-SE"/>
              </w:rPr>
              <w:t>5,5</w:t>
            </w:r>
          </w:p>
        </w:tc>
        <w:tc>
          <w:tcPr>
            <w:tcW w:w="2268" w:type="dxa"/>
          </w:tcPr>
          <w:p w14:paraId="4D7334EB" w14:textId="77777777" w:rsidR="00FD3E90" w:rsidRPr="009A4537" w:rsidRDefault="00FD3E90" w:rsidP="00C40392">
            <w:pPr>
              <w:pStyle w:val="BodyText"/>
              <w:jc w:val="center"/>
              <w:rPr>
                <w:iCs/>
                <w:szCs w:val="22"/>
                <w:lang w:val="sv-SE"/>
              </w:rPr>
            </w:pPr>
            <w:r w:rsidRPr="009A4537">
              <w:rPr>
                <w:iCs/>
                <w:szCs w:val="22"/>
                <w:lang w:val="sv-SE"/>
              </w:rPr>
              <w:t>2,6</w:t>
            </w:r>
            <w:r w:rsidR="00B85B3F" w:rsidRPr="009A4537">
              <w:rPr>
                <w:iCs/>
                <w:szCs w:val="22"/>
                <w:vertAlign w:val="superscript"/>
                <w:lang w:val="sv-SE"/>
              </w:rPr>
              <w:t>d</w:t>
            </w:r>
          </w:p>
        </w:tc>
        <w:tc>
          <w:tcPr>
            <w:tcW w:w="2268" w:type="dxa"/>
          </w:tcPr>
          <w:p w14:paraId="57C1FF19" w14:textId="77777777" w:rsidR="00FD3E90" w:rsidRPr="009A4537" w:rsidRDefault="00FD3E90" w:rsidP="00C40392">
            <w:pPr>
              <w:pStyle w:val="BodyText"/>
              <w:jc w:val="center"/>
              <w:rPr>
                <w:iCs/>
                <w:szCs w:val="22"/>
                <w:lang w:val="sv-SE"/>
              </w:rPr>
            </w:pPr>
            <w:r w:rsidRPr="009A4537">
              <w:rPr>
                <w:iCs/>
                <w:szCs w:val="22"/>
                <w:lang w:val="sv-SE"/>
              </w:rPr>
              <w:t>0,47</w:t>
            </w:r>
          </w:p>
          <w:p w14:paraId="48645938" w14:textId="77777777" w:rsidR="00FD3E90" w:rsidRPr="009A4537" w:rsidRDefault="00FD3E90" w:rsidP="00C40392">
            <w:pPr>
              <w:pStyle w:val="BodyText"/>
              <w:jc w:val="center"/>
              <w:rPr>
                <w:iCs/>
                <w:szCs w:val="22"/>
                <w:lang w:val="sv-SE"/>
              </w:rPr>
            </w:pPr>
            <w:r w:rsidRPr="009A4537">
              <w:rPr>
                <w:iCs/>
                <w:szCs w:val="22"/>
                <w:lang w:val="sv-SE"/>
              </w:rPr>
              <w:t>(0,25, 0,87)</w:t>
            </w:r>
          </w:p>
        </w:tc>
      </w:tr>
      <w:tr w:rsidR="001257FC" w:rsidRPr="009A4537" w14:paraId="22E458E7" w14:textId="77777777" w:rsidTr="00FB7CBC">
        <w:trPr>
          <w:trHeight w:val="63"/>
        </w:trPr>
        <w:tc>
          <w:tcPr>
            <w:tcW w:w="3085" w:type="dxa"/>
          </w:tcPr>
          <w:p w14:paraId="6B64906B" w14:textId="77777777" w:rsidR="00FD3E90" w:rsidRPr="009A4537" w:rsidRDefault="00FD3E90" w:rsidP="00C40392">
            <w:pPr>
              <w:pStyle w:val="BodyText"/>
              <w:rPr>
                <w:iCs/>
                <w:szCs w:val="22"/>
                <w:lang w:val="sv-SE"/>
              </w:rPr>
            </w:pPr>
            <w:r w:rsidRPr="009A4537">
              <w:rPr>
                <w:iCs/>
                <w:szCs w:val="22"/>
                <w:lang w:val="sv-SE"/>
              </w:rPr>
              <w:t>Större icke-vertebrala fragilitetsfrakturer</w:t>
            </w:r>
            <w:r w:rsidRPr="009A4537">
              <w:rPr>
                <w:iCs/>
                <w:szCs w:val="22"/>
                <w:vertAlign w:val="superscript"/>
                <w:lang w:val="sv-SE"/>
              </w:rPr>
              <w:t>c</w:t>
            </w:r>
            <w:r w:rsidRPr="009A4537">
              <w:rPr>
                <w:iCs/>
                <w:szCs w:val="22"/>
                <w:lang w:val="sv-SE"/>
              </w:rPr>
              <w:t xml:space="preserve"> (höft, radius, humerus, revben och bäcken)</w:t>
            </w:r>
          </w:p>
        </w:tc>
        <w:tc>
          <w:tcPr>
            <w:tcW w:w="1559" w:type="dxa"/>
          </w:tcPr>
          <w:p w14:paraId="0C05467F" w14:textId="77777777" w:rsidR="00FD3E90" w:rsidRPr="009A4537" w:rsidRDefault="00FD3E90" w:rsidP="00C40392">
            <w:pPr>
              <w:pStyle w:val="BodyText"/>
              <w:jc w:val="center"/>
              <w:rPr>
                <w:iCs/>
                <w:szCs w:val="22"/>
                <w:lang w:val="sv-SE"/>
              </w:rPr>
            </w:pPr>
            <w:r w:rsidRPr="009A4537">
              <w:rPr>
                <w:iCs/>
                <w:szCs w:val="22"/>
                <w:lang w:val="sv-SE"/>
              </w:rPr>
              <w:t>3,9</w:t>
            </w:r>
          </w:p>
        </w:tc>
        <w:tc>
          <w:tcPr>
            <w:tcW w:w="2268" w:type="dxa"/>
          </w:tcPr>
          <w:p w14:paraId="416E1FB9" w14:textId="77777777" w:rsidR="00FD3E90" w:rsidRPr="009A4537" w:rsidRDefault="00FD3E90" w:rsidP="00C40392">
            <w:pPr>
              <w:pStyle w:val="BodyText"/>
              <w:jc w:val="center"/>
              <w:rPr>
                <w:iCs/>
                <w:szCs w:val="22"/>
                <w:lang w:val="sv-SE"/>
              </w:rPr>
            </w:pPr>
            <w:r w:rsidRPr="009A4537">
              <w:rPr>
                <w:iCs/>
                <w:szCs w:val="22"/>
                <w:lang w:val="sv-SE"/>
              </w:rPr>
              <w:t>1,5</w:t>
            </w:r>
            <w:r w:rsidRPr="009A4537">
              <w:rPr>
                <w:iCs/>
                <w:szCs w:val="22"/>
                <w:vertAlign w:val="superscript"/>
                <w:lang w:val="sv-SE"/>
              </w:rPr>
              <w:t xml:space="preserve"> </w:t>
            </w:r>
            <w:r w:rsidR="00B85B3F" w:rsidRPr="009A4537">
              <w:rPr>
                <w:iCs/>
                <w:szCs w:val="22"/>
                <w:vertAlign w:val="superscript"/>
                <w:lang w:val="sv-SE"/>
              </w:rPr>
              <w:t>d</w:t>
            </w:r>
          </w:p>
        </w:tc>
        <w:tc>
          <w:tcPr>
            <w:tcW w:w="2268" w:type="dxa"/>
          </w:tcPr>
          <w:p w14:paraId="38C3CEC7" w14:textId="77777777" w:rsidR="00FD3E90" w:rsidRPr="009A4537" w:rsidRDefault="00FD3E90" w:rsidP="00C40392">
            <w:pPr>
              <w:pStyle w:val="BodyText"/>
              <w:jc w:val="center"/>
              <w:rPr>
                <w:iCs/>
                <w:szCs w:val="22"/>
                <w:lang w:val="sv-SE"/>
              </w:rPr>
            </w:pPr>
            <w:r w:rsidRPr="009A4537">
              <w:rPr>
                <w:iCs/>
                <w:szCs w:val="22"/>
                <w:lang w:val="sv-SE"/>
              </w:rPr>
              <w:t>0,38</w:t>
            </w:r>
          </w:p>
          <w:p w14:paraId="4AE08893" w14:textId="77777777" w:rsidR="00FD3E90" w:rsidRPr="009A4537" w:rsidRDefault="00FD3E90" w:rsidP="00C40392">
            <w:pPr>
              <w:pStyle w:val="BodyText"/>
              <w:jc w:val="center"/>
              <w:rPr>
                <w:iCs/>
                <w:szCs w:val="22"/>
                <w:lang w:val="sv-SE"/>
              </w:rPr>
            </w:pPr>
            <w:r w:rsidRPr="009A4537">
              <w:rPr>
                <w:iCs/>
                <w:szCs w:val="22"/>
                <w:lang w:val="sv-SE"/>
              </w:rPr>
              <w:t>(0,17, 0,86)</w:t>
            </w:r>
          </w:p>
        </w:tc>
      </w:tr>
    </w:tbl>
    <w:p w14:paraId="2D33662B" w14:textId="77777777" w:rsidR="00FD3E90" w:rsidRPr="009A4537" w:rsidRDefault="00FD3E90" w:rsidP="00C40392">
      <w:pPr>
        <w:pStyle w:val="BodyText"/>
        <w:rPr>
          <w:iCs/>
          <w:sz w:val="18"/>
          <w:szCs w:val="18"/>
          <w:lang w:val="sv-SE"/>
        </w:rPr>
      </w:pPr>
      <w:r w:rsidRPr="009A4537">
        <w:rPr>
          <w:iCs/>
          <w:sz w:val="18"/>
          <w:szCs w:val="18"/>
          <w:lang w:val="sv-SE"/>
        </w:rPr>
        <w:t>Förkortningar: N = antal patienter slumpmässigt tilldelade en behandlingsgrupp; KI = </w:t>
      </w:r>
      <w:r w:rsidR="00CF3FAB" w:rsidRPr="009A4537">
        <w:rPr>
          <w:iCs/>
          <w:sz w:val="18"/>
          <w:szCs w:val="18"/>
          <w:lang w:val="sv-SE"/>
        </w:rPr>
        <w:t>k</w:t>
      </w:r>
      <w:r w:rsidRPr="009A4537">
        <w:rPr>
          <w:iCs/>
          <w:sz w:val="18"/>
          <w:szCs w:val="18"/>
          <w:lang w:val="sv-SE"/>
        </w:rPr>
        <w:t>onfidensintervall</w:t>
      </w:r>
    </w:p>
    <w:p w14:paraId="27E347B4" w14:textId="77777777" w:rsidR="00FD3E90" w:rsidRPr="009A4537" w:rsidRDefault="00FD3E90" w:rsidP="001F39B9">
      <w:pPr>
        <w:pStyle w:val="BodyText"/>
        <w:keepNext/>
        <w:rPr>
          <w:iCs/>
          <w:sz w:val="18"/>
          <w:szCs w:val="18"/>
          <w:lang w:val="sv-SE"/>
        </w:rPr>
      </w:pPr>
      <w:r w:rsidRPr="009A4537">
        <w:rPr>
          <w:iCs/>
          <w:sz w:val="18"/>
          <w:szCs w:val="18"/>
          <w:vertAlign w:val="superscript"/>
          <w:lang w:val="sv-SE"/>
        </w:rPr>
        <w:lastRenderedPageBreak/>
        <w:t>a</w:t>
      </w:r>
      <w:r w:rsidRPr="009A4537">
        <w:rPr>
          <w:iCs/>
          <w:sz w:val="18"/>
          <w:szCs w:val="18"/>
          <w:lang w:val="sv-SE"/>
        </w:rPr>
        <w:t xml:space="preserve"> Incidensen vertebrala frakturer bestämdes hos 448</w:t>
      </w:r>
      <w:r w:rsidR="00EF2353" w:rsidRPr="009A4537">
        <w:rPr>
          <w:iCs/>
          <w:sz w:val="18"/>
          <w:szCs w:val="18"/>
          <w:lang w:val="sv-SE"/>
        </w:rPr>
        <w:t> patienter</w:t>
      </w:r>
      <w:r w:rsidRPr="009A4537">
        <w:rPr>
          <w:iCs/>
          <w:sz w:val="18"/>
          <w:szCs w:val="18"/>
          <w:lang w:val="sv-SE"/>
        </w:rPr>
        <w:t xml:space="preserve"> behandlade med placebo och hos 444</w:t>
      </w:r>
      <w:r w:rsidR="00EF2353" w:rsidRPr="009A4537">
        <w:rPr>
          <w:iCs/>
          <w:sz w:val="18"/>
          <w:szCs w:val="18"/>
          <w:lang w:val="sv-SE"/>
        </w:rPr>
        <w:t> patienter</w:t>
      </w:r>
      <w:r w:rsidRPr="009A4537">
        <w:rPr>
          <w:iCs/>
          <w:sz w:val="18"/>
          <w:szCs w:val="18"/>
          <w:lang w:val="sv-SE"/>
        </w:rPr>
        <w:t xml:space="preserve"> behandlade med </w:t>
      </w:r>
      <w:r w:rsidR="001A5B27" w:rsidRPr="009A4537">
        <w:rPr>
          <w:iCs/>
          <w:sz w:val="18"/>
          <w:szCs w:val="18"/>
          <w:lang w:val="sv-SE"/>
        </w:rPr>
        <w:t>teriparatid</w:t>
      </w:r>
      <w:r w:rsidRPr="009A4537">
        <w:rPr>
          <w:iCs/>
          <w:sz w:val="18"/>
          <w:szCs w:val="18"/>
          <w:lang w:val="sv-SE"/>
        </w:rPr>
        <w:t xml:space="preserve"> som genomgått radiografi av ryggraden vid studiens början och vid uppföljningskontroll.</w:t>
      </w:r>
    </w:p>
    <w:p w14:paraId="55429430" w14:textId="77777777" w:rsidR="00FD3E90" w:rsidRPr="009A4537" w:rsidRDefault="00FD3E90" w:rsidP="001F39B9">
      <w:pPr>
        <w:pStyle w:val="BodyText"/>
        <w:keepNext/>
        <w:rPr>
          <w:iCs/>
          <w:sz w:val="18"/>
          <w:szCs w:val="18"/>
          <w:lang w:val="sv-SE"/>
        </w:rPr>
      </w:pPr>
      <w:r w:rsidRPr="009A4537">
        <w:rPr>
          <w:iCs/>
          <w:sz w:val="18"/>
          <w:szCs w:val="18"/>
          <w:vertAlign w:val="superscript"/>
          <w:lang w:val="sv-SE"/>
        </w:rPr>
        <w:t>b</w:t>
      </w:r>
      <w:r w:rsidRPr="009A4537">
        <w:rPr>
          <w:iCs/>
          <w:sz w:val="18"/>
          <w:szCs w:val="18"/>
          <w:lang w:val="sv-SE"/>
        </w:rPr>
        <w:t xml:space="preserve"> p≤0,001 jämfört med placebo.</w:t>
      </w:r>
    </w:p>
    <w:p w14:paraId="763BE06F" w14:textId="77777777" w:rsidR="00FD3E90" w:rsidRPr="009A4537" w:rsidRDefault="00B85B3F" w:rsidP="001F39B9">
      <w:pPr>
        <w:pStyle w:val="BodyText"/>
        <w:keepNext/>
        <w:rPr>
          <w:iCs/>
          <w:sz w:val="18"/>
          <w:szCs w:val="18"/>
          <w:lang w:val="sv-SE"/>
        </w:rPr>
      </w:pPr>
      <w:r w:rsidRPr="009A4537">
        <w:rPr>
          <w:iCs/>
          <w:sz w:val="18"/>
          <w:szCs w:val="18"/>
          <w:vertAlign w:val="superscript"/>
          <w:lang w:val="sv-SE"/>
        </w:rPr>
        <w:t>c</w:t>
      </w:r>
      <w:r w:rsidRPr="009A4537">
        <w:rPr>
          <w:iCs/>
          <w:sz w:val="18"/>
          <w:szCs w:val="18"/>
          <w:lang w:val="sv-SE"/>
        </w:rPr>
        <w:t xml:space="preserve"> Signifikant reduktion av incidens höftfrakturer har inte visats</w:t>
      </w:r>
      <w:r w:rsidR="00B42BE5" w:rsidRPr="009A4537">
        <w:rPr>
          <w:iCs/>
          <w:sz w:val="18"/>
          <w:szCs w:val="18"/>
          <w:lang w:val="sv-SE"/>
        </w:rPr>
        <w:t>.</w:t>
      </w:r>
    </w:p>
    <w:p w14:paraId="721DEAD9" w14:textId="77777777" w:rsidR="00FD3E90" w:rsidRPr="009A4537" w:rsidRDefault="00B85B3F" w:rsidP="001F39B9">
      <w:pPr>
        <w:pStyle w:val="BodyText"/>
        <w:keepNext/>
        <w:rPr>
          <w:iCs/>
          <w:sz w:val="18"/>
          <w:szCs w:val="18"/>
          <w:lang w:val="sv-SE"/>
        </w:rPr>
      </w:pPr>
      <w:r w:rsidRPr="009A4537">
        <w:rPr>
          <w:iCs/>
          <w:sz w:val="18"/>
          <w:szCs w:val="18"/>
          <w:vertAlign w:val="superscript"/>
          <w:lang w:val="sv-SE"/>
        </w:rPr>
        <w:t>d</w:t>
      </w:r>
      <w:r w:rsidR="00FD3E90" w:rsidRPr="009A4537">
        <w:rPr>
          <w:iCs/>
          <w:sz w:val="18"/>
          <w:szCs w:val="18"/>
          <w:lang w:val="sv-SE"/>
        </w:rPr>
        <w:t xml:space="preserve"> p≤0,025 jämfört med placebo.</w:t>
      </w:r>
    </w:p>
    <w:p w14:paraId="00C76FA9" w14:textId="77777777" w:rsidR="00FD3E90" w:rsidRPr="009A4537" w:rsidRDefault="00FD3E90">
      <w:pPr>
        <w:pStyle w:val="BodyText"/>
        <w:rPr>
          <w:iCs/>
          <w:szCs w:val="22"/>
          <w:lang w:val="sv-SE"/>
        </w:rPr>
      </w:pPr>
    </w:p>
    <w:p w14:paraId="7E135E5D" w14:textId="77777777" w:rsidR="00FD3E90" w:rsidRPr="009A4537" w:rsidRDefault="00FD3E90">
      <w:pPr>
        <w:pStyle w:val="BodyText"/>
        <w:rPr>
          <w:iCs/>
          <w:szCs w:val="22"/>
          <w:lang w:val="sv-SE"/>
        </w:rPr>
      </w:pPr>
      <w:r w:rsidRPr="009A4537">
        <w:rPr>
          <w:iCs/>
          <w:szCs w:val="22"/>
          <w:lang w:val="sv-SE"/>
        </w:rPr>
        <w:t>BMD i ländkotpelaren och i höften totalt hade ökat efter 19</w:t>
      </w:r>
      <w:r w:rsidR="00320409" w:rsidRPr="009A4537">
        <w:rPr>
          <w:iCs/>
          <w:szCs w:val="22"/>
          <w:lang w:val="sv-SE"/>
        </w:rPr>
        <w:t> </w:t>
      </w:r>
      <w:r w:rsidRPr="009A4537">
        <w:rPr>
          <w:iCs/>
          <w:szCs w:val="22"/>
          <w:lang w:val="sv-SE"/>
        </w:rPr>
        <w:t>månaders (median) behandling med 9 % respektive 4 % jämfört med placebo (p&lt;0,001).</w:t>
      </w:r>
    </w:p>
    <w:p w14:paraId="481809ED" w14:textId="77777777" w:rsidR="00FD3E90" w:rsidRPr="009A4537" w:rsidRDefault="00FD3E90">
      <w:pPr>
        <w:pStyle w:val="BodyText"/>
        <w:rPr>
          <w:iCs/>
          <w:szCs w:val="22"/>
          <w:lang w:val="sv-SE"/>
        </w:rPr>
      </w:pPr>
    </w:p>
    <w:p w14:paraId="5D419CF1" w14:textId="77777777" w:rsidR="00FD3E90" w:rsidRPr="009A4537" w:rsidRDefault="00FD3E90">
      <w:pPr>
        <w:pStyle w:val="BodyText"/>
        <w:rPr>
          <w:iCs/>
          <w:szCs w:val="22"/>
          <w:lang w:val="sv-SE"/>
        </w:rPr>
      </w:pPr>
      <w:r w:rsidRPr="009A4537">
        <w:rPr>
          <w:iCs/>
          <w:szCs w:val="22"/>
          <w:lang w:val="sv-SE"/>
        </w:rPr>
        <w:t xml:space="preserve">Efter behandlingen: Efter behandlingen med </w:t>
      </w:r>
      <w:r w:rsidR="00320409" w:rsidRPr="009A4537">
        <w:rPr>
          <w:iCs/>
          <w:szCs w:val="22"/>
          <w:lang w:val="sv-SE"/>
        </w:rPr>
        <w:t>teriparatid</w:t>
      </w:r>
      <w:r w:rsidRPr="009A4537">
        <w:rPr>
          <w:iCs/>
          <w:szCs w:val="22"/>
          <w:lang w:val="sv-SE"/>
        </w:rPr>
        <w:t xml:space="preserve"> fortsatte 1</w:t>
      </w:r>
      <w:r w:rsidR="00320409" w:rsidRPr="009A4537">
        <w:rPr>
          <w:iCs/>
          <w:szCs w:val="22"/>
          <w:lang w:val="sv-SE"/>
        </w:rPr>
        <w:t> </w:t>
      </w:r>
      <w:r w:rsidRPr="009A4537">
        <w:rPr>
          <w:iCs/>
          <w:szCs w:val="22"/>
          <w:lang w:val="sv-SE"/>
        </w:rPr>
        <w:t>262</w:t>
      </w:r>
      <w:r w:rsidR="00320409" w:rsidRPr="009A4537">
        <w:rPr>
          <w:iCs/>
          <w:szCs w:val="22"/>
          <w:lang w:val="sv-SE"/>
        </w:rPr>
        <w:t> </w:t>
      </w:r>
      <w:r w:rsidRPr="009A4537">
        <w:rPr>
          <w:iCs/>
          <w:szCs w:val="22"/>
          <w:lang w:val="sv-SE"/>
        </w:rPr>
        <w:t xml:space="preserve">postmenopausala kvinnor från den pivotala </w:t>
      </w:r>
      <w:r w:rsidR="00CF3FAB" w:rsidRPr="009A4537">
        <w:rPr>
          <w:iCs/>
          <w:szCs w:val="22"/>
          <w:lang w:val="sv-SE"/>
        </w:rPr>
        <w:t>prövningen</w:t>
      </w:r>
      <w:r w:rsidRPr="009A4537">
        <w:rPr>
          <w:iCs/>
          <w:szCs w:val="22"/>
          <w:lang w:val="sv-SE"/>
        </w:rPr>
        <w:t xml:space="preserve"> i en uppföljande </w:t>
      </w:r>
      <w:r w:rsidR="00D97A65" w:rsidRPr="009A4537">
        <w:rPr>
          <w:iCs/>
          <w:szCs w:val="22"/>
          <w:lang w:val="sv-SE"/>
        </w:rPr>
        <w:t>prövning</w:t>
      </w:r>
      <w:r w:rsidRPr="009A4537">
        <w:rPr>
          <w:iCs/>
          <w:szCs w:val="22"/>
          <w:lang w:val="sv-SE"/>
        </w:rPr>
        <w:t xml:space="preserve">. Syftet med </w:t>
      </w:r>
      <w:r w:rsidR="00D97A65" w:rsidRPr="009A4537">
        <w:rPr>
          <w:iCs/>
          <w:szCs w:val="22"/>
          <w:lang w:val="sv-SE"/>
        </w:rPr>
        <w:t>prövningen</w:t>
      </w:r>
      <w:r w:rsidRPr="009A4537">
        <w:rPr>
          <w:iCs/>
          <w:szCs w:val="22"/>
          <w:lang w:val="sv-SE"/>
        </w:rPr>
        <w:t xml:space="preserve"> var primärt att insamla säkerhetsdata. Under observationsperioden tilläts andra osteoporosbehandlingar och ytterligare bedömningar av kotfrakturer gjordes.</w:t>
      </w:r>
    </w:p>
    <w:p w14:paraId="392EAD35" w14:textId="77777777" w:rsidR="00FD3E90" w:rsidRPr="009A4537" w:rsidRDefault="00FD3E90">
      <w:pPr>
        <w:pStyle w:val="BodyText"/>
        <w:rPr>
          <w:iCs/>
          <w:szCs w:val="22"/>
          <w:lang w:val="sv-SE"/>
        </w:rPr>
      </w:pPr>
    </w:p>
    <w:p w14:paraId="4EB7940F" w14:textId="77777777" w:rsidR="00FD3E90" w:rsidRPr="009A4537" w:rsidRDefault="00FD3E90">
      <w:pPr>
        <w:pStyle w:val="BodyText"/>
        <w:rPr>
          <w:iCs/>
          <w:szCs w:val="22"/>
          <w:lang w:val="sv-SE"/>
        </w:rPr>
      </w:pPr>
      <w:r w:rsidRPr="009A4537">
        <w:rPr>
          <w:iCs/>
          <w:szCs w:val="22"/>
          <w:lang w:val="sv-SE"/>
        </w:rPr>
        <w:t>18</w:t>
      </w:r>
      <w:r w:rsidR="00320409" w:rsidRPr="009A4537">
        <w:rPr>
          <w:iCs/>
          <w:szCs w:val="22"/>
          <w:lang w:val="sv-SE"/>
        </w:rPr>
        <w:t> </w:t>
      </w:r>
      <w:r w:rsidRPr="009A4537">
        <w:rPr>
          <w:iCs/>
          <w:szCs w:val="22"/>
          <w:lang w:val="sv-SE"/>
        </w:rPr>
        <w:t>(median)</w:t>
      </w:r>
      <w:r w:rsidR="00320409" w:rsidRPr="009A4537">
        <w:rPr>
          <w:iCs/>
          <w:szCs w:val="22"/>
          <w:lang w:val="sv-SE"/>
        </w:rPr>
        <w:t> </w:t>
      </w:r>
      <w:r w:rsidRPr="009A4537">
        <w:rPr>
          <w:iCs/>
          <w:szCs w:val="22"/>
          <w:lang w:val="sv-SE"/>
        </w:rPr>
        <w:t xml:space="preserve">månader efter </w:t>
      </w:r>
      <w:r w:rsidR="00320409" w:rsidRPr="009A4537">
        <w:rPr>
          <w:iCs/>
          <w:szCs w:val="22"/>
          <w:lang w:val="sv-SE"/>
        </w:rPr>
        <w:t>teriparatid</w:t>
      </w:r>
      <w:r w:rsidRPr="009A4537">
        <w:rPr>
          <w:iCs/>
          <w:szCs w:val="22"/>
          <w:lang w:val="sv-SE"/>
        </w:rPr>
        <w:t>behandlingens slut kunde konstateras att antalet patienter med minst en ny kotfraktur minskat med 41 % (p=0,004) jämfört med placebo.</w:t>
      </w:r>
    </w:p>
    <w:p w14:paraId="73B7DA10" w14:textId="77777777" w:rsidR="00FD3E90" w:rsidRPr="009A4537" w:rsidRDefault="00FD3E90">
      <w:pPr>
        <w:pStyle w:val="BodyText"/>
        <w:rPr>
          <w:iCs/>
          <w:szCs w:val="22"/>
          <w:lang w:val="sv-SE"/>
        </w:rPr>
      </w:pPr>
    </w:p>
    <w:p w14:paraId="6F35971D" w14:textId="77777777" w:rsidR="009D7269" w:rsidRPr="009A4537" w:rsidRDefault="001F39B9">
      <w:pPr>
        <w:pStyle w:val="BodyText"/>
        <w:rPr>
          <w:iCs/>
          <w:szCs w:val="22"/>
          <w:lang w:val="sv-SE"/>
        </w:rPr>
      </w:pPr>
      <w:r w:rsidRPr="009A4537">
        <w:rPr>
          <w:iCs/>
          <w:szCs w:val="22"/>
          <w:lang w:val="sv-SE"/>
        </w:rPr>
        <w:t xml:space="preserve">I en öppen </w:t>
      </w:r>
      <w:r w:rsidR="00320409" w:rsidRPr="009A4537">
        <w:rPr>
          <w:iCs/>
          <w:szCs w:val="22"/>
          <w:lang w:val="sv-SE"/>
        </w:rPr>
        <w:t>prövning</w:t>
      </w:r>
      <w:r w:rsidRPr="009A4537">
        <w:rPr>
          <w:iCs/>
          <w:szCs w:val="22"/>
          <w:lang w:val="sv-SE"/>
        </w:rPr>
        <w:t xml:space="preserve"> behandlades </w:t>
      </w:r>
      <w:r w:rsidR="00500767" w:rsidRPr="009A4537">
        <w:rPr>
          <w:iCs/>
          <w:szCs w:val="22"/>
          <w:lang w:val="sv-SE"/>
        </w:rPr>
        <w:t>503</w:t>
      </w:r>
      <w:r w:rsidR="00320409" w:rsidRPr="009A4537">
        <w:rPr>
          <w:iCs/>
          <w:szCs w:val="22"/>
          <w:lang w:val="sv-SE"/>
        </w:rPr>
        <w:t> </w:t>
      </w:r>
      <w:r w:rsidRPr="009A4537">
        <w:rPr>
          <w:iCs/>
          <w:szCs w:val="22"/>
          <w:lang w:val="sv-SE"/>
        </w:rPr>
        <w:t xml:space="preserve">postmenopausala kvinnor med svår osteoporos som haft en </w:t>
      </w:r>
      <w:r w:rsidR="00702C6B" w:rsidRPr="009A4537">
        <w:rPr>
          <w:iCs/>
          <w:szCs w:val="22"/>
          <w:lang w:val="sv-SE"/>
        </w:rPr>
        <w:t>fragilitets</w:t>
      </w:r>
      <w:r w:rsidRPr="009A4537">
        <w:rPr>
          <w:iCs/>
          <w:szCs w:val="22"/>
          <w:lang w:val="sv-SE"/>
        </w:rPr>
        <w:t xml:space="preserve">fraktur </w:t>
      </w:r>
      <w:r w:rsidR="008D1CB2" w:rsidRPr="009A4537">
        <w:rPr>
          <w:iCs/>
          <w:szCs w:val="22"/>
          <w:lang w:val="sv-SE"/>
        </w:rPr>
        <w:t>under</w:t>
      </w:r>
      <w:r w:rsidRPr="009A4537">
        <w:rPr>
          <w:iCs/>
          <w:szCs w:val="22"/>
          <w:lang w:val="sv-SE"/>
        </w:rPr>
        <w:t xml:space="preserve"> de senaste 3</w:t>
      </w:r>
      <w:r w:rsidR="00320409" w:rsidRPr="009A4537">
        <w:rPr>
          <w:iCs/>
          <w:szCs w:val="22"/>
          <w:lang w:val="sv-SE"/>
        </w:rPr>
        <w:t> </w:t>
      </w:r>
      <w:r w:rsidRPr="009A4537">
        <w:rPr>
          <w:iCs/>
          <w:szCs w:val="22"/>
          <w:lang w:val="sv-SE"/>
        </w:rPr>
        <w:t>åren (</w:t>
      </w:r>
      <w:r w:rsidR="00500767" w:rsidRPr="009A4537">
        <w:rPr>
          <w:iCs/>
          <w:szCs w:val="22"/>
          <w:lang w:val="sv-SE"/>
        </w:rPr>
        <w:t>83</w:t>
      </w:r>
      <w:r w:rsidR="00320409" w:rsidRPr="009A4537">
        <w:rPr>
          <w:iCs/>
          <w:szCs w:val="22"/>
          <w:lang w:val="sv-SE"/>
        </w:rPr>
        <w:t> </w:t>
      </w:r>
      <w:r w:rsidRPr="009A4537">
        <w:rPr>
          <w:iCs/>
          <w:szCs w:val="22"/>
          <w:lang w:val="sv-SE"/>
        </w:rPr>
        <w:t>% hade tidigare fått osteoporosbehandling) med</w:t>
      </w:r>
      <w:r w:rsidR="009D7269" w:rsidRPr="009A4537">
        <w:rPr>
          <w:iCs/>
          <w:szCs w:val="22"/>
          <w:lang w:val="sv-SE"/>
        </w:rPr>
        <w:t xml:space="preserve"> </w:t>
      </w:r>
      <w:r w:rsidR="00320409" w:rsidRPr="009A4537">
        <w:rPr>
          <w:iCs/>
          <w:szCs w:val="22"/>
          <w:lang w:val="sv-SE"/>
        </w:rPr>
        <w:t>teriparatid</w:t>
      </w:r>
      <w:r w:rsidR="009D7269" w:rsidRPr="009A4537">
        <w:rPr>
          <w:iCs/>
          <w:szCs w:val="22"/>
          <w:lang w:val="sv-SE"/>
        </w:rPr>
        <w:t xml:space="preserve"> i upp till 24</w:t>
      </w:r>
      <w:r w:rsidR="00320409" w:rsidRPr="009A4537">
        <w:rPr>
          <w:iCs/>
          <w:szCs w:val="22"/>
          <w:lang w:val="sv-SE"/>
        </w:rPr>
        <w:t> </w:t>
      </w:r>
      <w:r w:rsidR="009D7269" w:rsidRPr="009A4537">
        <w:rPr>
          <w:iCs/>
          <w:szCs w:val="22"/>
          <w:lang w:val="sv-SE"/>
        </w:rPr>
        <w:t>månader. Vid 24</w:t>
      </w:r>
      <w:r w:rsidR="00320409" w:rsidRPr="009A4537">
        <w:rPr>
          <w:iCs/>
          <w:szCs w:val="22"/>
          <w:lang w:val="sv-SE"/>
        </w:rPr>
        <w:t> </w:t>
      </w:r>
      <w:r w:rsidR="009D7269" w:rsidRPr="009A4537">
        <w:rPr>
          <w:iCs/>
          <w:szCs w:val="22"/>
          <w:lang w:val="sv-SE"/>
        </w:rPr>
        <w:t xml:space="preserve">månader var medelökningen </w:t>
      </w:r>
      <w:r w:rsidR="008D1CB2" w:rsidRPr="009A4537">
        <w:rPr>
          <w:iCs/>
          <w:szCs w:val="22"/>
          <w:lang w:val="sv-SE"/>
        </w:rPr>
        <w:t xml:space="preserve">från studiestart </w:t>
      </w:r>
      <w:r w:rsidR="009D7269" w:rsidRPr="009A4537">
        <w:rPr>
          <w:iCs/>
          <w:szCs w:val="22"/>
          <w:lang w:val="sv-SE"/>
        </w:rPr>
        <w:t xml:space="preserve">av BMD i ländkotpelaren, höften totalt och lårbenshalsen </w:t>
      </w:r>
      <w:r w:rsidR="00500767" w:rsidRPr="009A4537">
        <w:rPr>
          <w:iCs/>
          <w:szCs w:val="22"/>
          <w:lang w:val="sv-SE"/>
        </w:rPr>
        <w:t>10,5</w:t>
      </w:r>
      <w:r w:rsidR="00320409" w:rsidRPr="009A4537">
        <w:rPr>
          <w:iCs/>
          <w:szCs w:val="22"/>
          <w:lang w:val="sv-SE"/>
        </w:rPr>
        <w:t> </w:t>
      </w:r>
      <w:r w:rsidR="009D7269" w:rsidRPr="009A4537">
        <w:rPr>
          <w:iCs/>
          <w:szCs w:val="22"/>
          <w:lang w:val="sv-SE"/>
        </w:rPr>
        <w:t>%, 2,6</w:t>
      </w:r>
      <w:r w:rsidR="00320409" w:rsidRPr="009A4537">
        <w:rPr>
          <w:iCs/>
          <w:szCs w:val="22"/>
          <w:lang w:val="sv-SE"/>
        </w:rPr>
        <w:t> </w:t>
      </w:r>
      <w:r w:rsidR="009D7269" w:rsidRPr="009A4537">
        <w:rPr>
          <w:iCs/>
          <w:szCs w:val="22"/>
          <w:lang w:val="sv-SE"/>
        </w:rPr>
        <w:t xml:space="preserve">% respektive </w:t>
      </w:r>
      <w:r w:rsidR="00500767" w:rsidRPr="009A4537">
        <w:rPr>
          <w:iCs/>
          <w:szCs w:val="22"/>
          <w:lang w:val="sv-SE"/>
        </w:rPr>
        <w:t>3,9</w:t>
      </w:r>
      <w:r w:rsidR="00320409" w:rsidRPr="009A4537">
        <w:rPr>
          <w:iCs/>
          <w:szCs w:val="22"/>
          <w:lang w:val="sv-SE"/>
        </w:rPr>
        <w:t> </w:t>
      </w:r>
      <w:r w:rsidR="009D7269" w:rsidRPr="009A4537">
        <w:rPr>
          <w:iCs/>
          <w:szCs w:val="22"/>
          <w:lang w:val="sv-SE"/>
        </w:rPr>
        <w:t>%. Medelökningen i BMD från 18 till 24</w:t>
      </w:r>
      <w:r w:rsidR="00320409" w:rsidRPr="009A4537">
        <w:rPr>
          <w:iCs/>
          <w:szCs w:val="22"/>
          <w:lang w:val="sv-SE"/>
        </w:rPr>
        <w:t> </w:t>
      </w:r>
      <w:r w:rsidR="009D7269" w:rsidRPr="009A4537">
        <w:rPr>
          <w:iCs/>
          <w:szCs w:val="22"/>
          <w:lang w:val="sv-SE"/>
        </w:rPr>
        <w:t>månader i ländkotpelaren, höften totalt och lårbenshalsen var 1,</w:t>
      </w:r>
      <w:r w:rsidR="00500767" w:rsidRPr="009A4537">
        <w:rPr>
          <w:iCs/>
          <w:szCs w:val="22"/>
          <w:lang w:val="sv-SE"/>
        </w:rPr>
        <w:t>4</w:t>
      </w:r>
      <w:r w:rsidR="00320409" w:rsidRPr="009A4537">
        <w:rPr>
          <w:iCs/>
          <w:szCs w:val="22"/>
          <w:lang w:val="sv-SE"/>
        </w:rPr>
        <w:t> </w:t>
      </w:r>
      <w:r w:rsidR="009D7269" w:rsidRPr="009A4537">
        <w:rPr>
          <w:iCs/>
          <w:szCs w:val="22"/>
          <w:lang w:val="sv-SE"/>
        </w:rPr>
        <w:t>%, 1,</w:t>
      </w:r>
      <w:r w:rsidR="00500767" w:rsidRPr="009A4537">
        <w:rPr>
          <w:iCs/>
          <w:szCs w:val="22"/>
          <w:lang w:val="sv-SE"/>
        </w:rPr>
        <w:t>2</w:t>
      </w:r>
      <w:r w:rsidR="00320409" w:rsidRPr="009A4537">
        <w:rPr>
          <w:iCs/>
          <w:szCs w:val="22"/>
          <w:lang w:val="sv-SE"/>
        </w:rPr>
        <w:t> </w:t>
      </w:r>
      <w:r w:rsidR="009D7269" w:rsidRPr="009A4537">
        <w:rPr>
          <w:iCs/>
          <w:szCs w:val="22"/>
          <w:lang w:val="sv-SE"/>
        </w:rPr>
        <w:t xml:space="preserve">% respektive </w:t>
      </w:r>
      <w:r w:rsidR="00500767" w:rsidRPr="009A4537">
        <w:rPr>
          <w:iCs/>
          <w:szCs w:val="22"/>
          <w:lang w:val="sv-SE"/>
        </w:rPr>
        <w:t>1,6</w:t>
      </w:r>
      <w:r w:rsidR="00320409" w:rsidRPr="009A4537">
        <w:rPr>
          <w:iCs/>
          <w:szCs w:val="22"/>
          <w:lang w:val="sv-SE"/>
        </w:rPr>
        <w:t> </w:t>
      </w:r>
      <w:r w:rsidR="009D7269" w:rsidRPr="009A4537">
        <w:rPr>
          <w:iCs/>
          <w:szCs w:val="22"/>
          <w:lang w:val="sv-SE"/>
        </w:rPr>
        <w:t>%.</w:t>
      </w:r>
    </w:p>
    <w:p w14:paraId="75F324C0" w14:textId="77777777" w:rsidR="00270F31" w:rsidRPr="009A4537" w:rsidRDefault="00270F31" w:rsidP="003743B8">
      <w:pPr>
        <w:rPr>
          <w:color w:val="222222"/>
          <w:lang w:val="sv-SE"/>
        </w:rPr>
      </w:pPr>
    </w:p>
    <w:p w14:paraId="0BD5C547" w14:textId="77777777" w:rsidR="003743B8" w:rsidRPr="009A4537" w:rsidRDefault="00F806F1" w:rsidP="003743B8">
      <w:pPr>
        <w:rPr>
          <w:rFonts w:eastAsia="Calibri"/>
          <w:szCs w:val="22"/>
          <w:u w:val="single"/>
          <w:lang w:val="sv-SE"/>
        </w:rPr>
      </w:pPr>
      <w:r w:rsidRPr="009A4537">
        <w:rPr>
          <w:color w:val="222222"/>
          <w:lang w:val="sv-SE"/>
        </w:rPr>
        <w:t>En 24</w:t>
      </w:r>
      <w:r w:rsidR="00320409" w:rsidRPr="009A4537">
        <w:rPr>
          <w:color w:val="222222"/>
          <w:lang w:val="sv-SE"/>
        </w:rPr>
        <w:noBreakHyphen/>
      </w:r>
      <w:r w:rsidRPr="009A4537">
        <w:rPr>
          <w:color w:val="222222"/>
          <w:lang w:val="sv-SE"/>
        </w:rPr>
        <w:t>månaders randomiserad, dubbelblind fas 4</w:t>
      </w:r>
      <w:r w:rsidR="00320409" w:rsidRPr="009A4537">
        <w:rPr>
          <w:color w:val="222222"/>
          <w:lang w:val="sv-SE"/>
        </w:rPr>
        <w:noBreakHyphen/>
        <w:t>prövning</w:t>
      </w:r>
      <w:r w:rsidRPr="009A4537">
        <w:rPr>
          <w:color w:val="222222"/>
          <w:lang w:val="sv-SE"/>
        </w:rPr>
        <w:t>, kontrollerad med jämförels</w:t>
      </w:r>
      <w:r w:rsidR="00D212DE" w:rsidRPr="009A4537">
        <w:rPr>
          <w:color w:val="222222"/>
          <w:lang w:val="sv-SE"/>
        </w:rPr>
        <w:t>e</w:t>
      </w:r>
      <w:r w:rsidRPr="009A4537">
        <w:rPr>
          <w:color w:val="222222"/>
          <w:lang w:val="sv-SE"/>
        </w:rPr>
        <w:t>läkemedel</w:t>
      </w:r>
      <w:r w:rsidR="00D3701F" w:rsidRPr="009A4537">
        <w:rPr>
          <w:color w:val="222222"/>
          <w:lang w:val="sv-SE"/>
        </w:rPr>
        <w:t>,</w:t>
      </w:r>
      <w:r w:rsidRPr="009A4537">
        <w:rPr>
          <w:color w:val="222222"/>
          <w:lang w:val="sv-SE"/>
        </w:rPr>
        <w:t xml:space="preserve"> inkluderade 1</w:t>
      </w:r>
      <w:r w:rsidR="00320409" w:rsidRPr="009A4537">
        <w:rPr>
          <w:color w:val="222222"/>
          <w:lang w:val="sv-SE"/>
        </w:rPr>
        <w:t> </w:t>
      </w:r>
      <w:r w:rsidRPr="009A4537">
        <w:rPr>
          <w:color w:val="222222"/>
          <w:lang w:val="sv-SE"/>
        </w:rPr>
        <w:t>360</w:t>
      </w:r>
      <w:r w:rsidR="00320409" w:rsidRPr="009A4537">
        <w:rPr>
          <w:color w:val="222222"/>
          <w:lang w:val="sv-SE"/>
        </w:rPr>
        <w:t> </w:t>
      </w:r>
      <w:r w:rsidRPr="009A4537">
        <w:rPr>
          <w:color w:val="222222"/>
          <w:lang w:val="sv-SE"/>
        </w:rPr>
        <w:t xml:space="preserve">postmenopausala kvinnor med </w:t>
      </w:r>
      <w:r w:rsidR="00D212DE" w:rsidRPr="009A4537">
        <w:rPr>
          <w:color w:val="222222"/>
          <w:lang w:val="sv-SE"/>
        </w:rPr>
        <w:t>diagnosti</w:t>
      </w:r>
      <w:r w:rsidR="00CF3FAB" w:rsidRPr="009A4537">
        <w:rPr>
          <w:color w:val="222222"/>
          <w:lang w:val="sv-SE"/>
        </w:rPr>
        <w:t>s</w:t>
      </w:r>
      <w:r w:rsidR="00D212DE" w:rsidRPr="009A4537">
        <w:rPr>
          <w:color w:val="222222"/>
          <w:lang w:val="sv-SE"/>
        </w:rPr>
        <w:t>erad</w:t>
      </w:r>
      <w:r w:rsidRPr="009A4537">
        <w:rPr>
          <w:color w:val="222222"/>
          <w:lang w:val="sv-SE"/>
        </w:rPr>
        <w:t xml:space="preserve"> osteoporos. 680</w:t>
      </w:r>
      <w:r w:rsidR="00320409" w:rsidRPr="009A4537">
        <w:rPr>
          <w:color w:val="222222"/>
          <w:lang w:val="sv-SE"/>
        </w:rPr>
        <w:t> </w:t>
      </w:r>
      <w:r w:rsidRPr="009A4537">
        <w:rPr>
          <w:color w:val="222222"/>
          <w:lang w:val="sv-SE"/>
        </w:rPr>
        <w:t xml:space="preserve">individer randomiserades till </w:t>
      </w:r>
      <w:r w:rsidR="00320409" w:rsidRPr="009A4537">
        <w:rPr>
          <w:color w:val="222222"/>
          <w:lang w:val="sv-SE"/>
        </w:rPr>
        <w:t>teriparatid</w:t>
      </w:r>
      <w:r w:rsidRPr="009A4537">
        <w:rPr>
          <w:color w:val="222222"/>
          <w:lang w:val="sv-SE"/>
        </w:rPr>
        <w:t xml:space="preserve"> och 680</w:t>
      </w:r>
      <w:r w:rsidR="00320409" w:rsidRPr="009A4537">
        <w:rPr>
          <w:color w:val="222222"/>
          <w:lang w:val="sv-SE"/>
        </w:rPr>
        <w:t> </w:t>
      </w:r>
      <w:r w:rsidRPr="009A4537">
        <w:rPr>
          <w:color w:val="222222"/>
          <w:lang w:val="sv-SE"/>
        </w:rPr>
        <w:t>individer randomiserades till oralt risedronat 35</w:t>
      </w:r>
      <w:r w:rsidR="00320409" w:rsidRPr="009A4537">
        <w:rPr>
          <w:color w:val="222222"/>
          <w:lang w:val="sv-SE"/>
        </w:rPr>
        <w:t> </w:t>
      </w:r>
      <w:r w:rsidRPr="009A4537">
        <w:rPr>
          <w:color w:val="222222"/>
          <w:lang w:val="sv-SE"/>
        </w:rPr>
        <w:t xml:space="preserve">mg/vecka. Vid </w:t>
      </w:r>
      <w:r w:rsidR="008454EF" w:rsidRPr="009A4537">
        <w:rPr>
          <w:color w:val="222222"/>
          <w:lang w:val="sv-SE"/>
        </w:rPr>
        <w:t>prövningens</w:t>
      </w:r>
      <w:r w:rsidRPr="009A4537">
        <w:rPr>
          <w:color w:val="222222"/>
          <w:lang w:val="sv-SE"/>
        </w:rPr>
        <w:t xml:space="preserve"> start var kvinnornas medelålder 72,1</w:t>
      </w:r>
      <w:r w:rsidR="00320409" w:rsidRPr="009A4537">
        <w:rPr>
          <w:color w:val="222222"/>
          <w:lang w:val="sv-SE"/>
        </w:rPr>
        <w:t> </w:t>
      </w:r>
      <w:r w:rsidRPr="009A4537">
        <w:rPr>
          <w:color w:val="222222"/>
          <w:lang w:val="sv-SE"/>
        </w:rPr>
        <w:t xml:space="preserve">år och </w:t>
      </w:r>
      <w:r w:rsidR="00680A00" w:rsidRPr="009A4537">
        <w:rPr>
          <w:color w:val="222222"/>
          <w:lang w:val="sv-SE"/>
        </w:rPr>
        <w:t xml:space="preserve">de </w:t>
      </w:r>
      <w:r w:rsidRPr="009A4537">
        <w:rPr>
          <w:color w:val="222222"/>
          <w:lang w:val="sv-SE"/>
        </w:rPr>
        <w:t>hade i median 2</w:t>
      </w:r>
      <w:r w:rsidR="00320409" w:rsidRPr="009A4537">
        <w:rPr>
          <w:color w:val="222222"/>
          <w:lang w:val="sv-SE"/>
        </w:rPr>
        <w:t> </w:t>
      </w:r>
      <w:r w:rsidRPr="009A4537">
        <w:rPr>
          <w:color w:val="222222"/>
          <w:lang w:val="sv-SE"/>
        </w:rPr>
        <w:t xml:space="preserve">tidigare </w:t>
      </w:r>
      <w:r w:rsidR="00680A00" w:rsidRPr="009A4537">
        <w:rPr>
          <w:color w:val="222222"/>
          <w:lang w:val="sv-SE"/>
        </w:rPr>
        <w:t>kot</w:t>
      </w:r>
      <w:r w:rsidRPr="009A4537">
        <w:rPr>
          <w:color w:val="222222"/>
          <w:lang w:val="sv-SE"/>
        </w:rPr>
        <w:t>frakturer. 57,9</w:t>
      </w:r>
      <w:r w:rsidR="00320409" w:rsidRPr="009A4537">
        <w:rPr>
          <w:color w:val="222222"/>
          <w:lang w:val="sv-SE"/>
        </w:rPr>
        <w:t> </w:t>
      </w:r>
      <w:r w:rsidRPr="009A4537">
        <w:rPr>
          <w:color w:val="222222"/>
          <w:lang w:val="sv-SE"/>
        </w:rPr>
        <w:t>% av patienterna hade tidigare fått bifosfonatbehandling och 18,8</w:t>
      </w:r>
      <w:r w:rsidR="00320409" w:rsidRPr="009A4537">
        <w:rPr>
          <w:color w:val="222222"/>
          <w:lang w:val="sv-SE"/>
        </w:rPr>
        <w:t> </w:t>
      </w:r>
      <w:r w:rsidRPr="009A4537">
        <w:rPr>
          <w:color w:val="222222"/>
          <w:lang w:val="sv-SE"/>
        </w:rPr>
        <w:t xml:space="preserve">% tog samtidigt glukokortikoider under </w:t>
      </w:r>
      <w:r w:rsidR="008454EF" w:rsidRPr="009A4537">
        <w:rPr>
          <w:color w:val="222222"/>
          <w:lang w:val="sv-SE"/>
        </w:rPr>
        <w:t>prövningen</w:t>
      </w:r>
      <w:r w:rsidRPr="009A4537">
        <w:rPr>
          <w:color w:val="222222"/>
          <w:lang w:val="sv-SE"/>
        </w:rPr>
        <w:t>.1</w:t>
      </w:r>
      <w:r w:rsidR="00320409" w:rsidRPr="009A4537">
        <w:rPr>
          <w:color w:val="222222"/>
          <w:lang w:val="sv-SE"/>
        </w:rPr>
        <w:t> </w:t>
      </w:r>
      <w:r w:rsidRPr="009A4537">
        <w:rPr>
          <w:color w:val="222222"/>
          <w:lang w:val="sv-SE"/>
        </w:rPr>
        <w:t>013 (74,5</w:t>
      </w:r>
      <w:r w:rsidR="00320409" w:rsidRPr="009A4537">
        <w:rPr>
          <w:color w:val="222222"/>
          <w:lang w:val="sv-SE"/>
        </w:rPr>
        <w:t> </w:t>
      </w:r>
      <w:r w:rsidRPr="009A4537">
        <w:rPr>
          <w:color w:val="222222"/>
          <w:lang w:val="sv-SE"/>
        </w:rPr>
        <w:t>%) av patienterna fullföljde de 24</w:t>
      </w:r>
      <w:r w:rsidR="00320409" w:rsidRPr="009A4537">
        <w:rPr>
          <w:color w:val="222222"/>
          <w:lang w:val="sv-SE"/>
        </w:rPr>
        <w:t> </w:t>
      </w:r>
      <w:r w:rsidRPr="009A4537">
        <w:rPr>
          <w:color w:val="222222"/>
          <w:lang w:val="sv-SE"/>
        </w:rPr>
        <w:t>mån</w:t>
      </w:r>
      <w:r w:rsidR="00320409" w:rsidRPr="009A4537">
        <w:rPr>
          <w:color w:val="222222"/>
          <w:lang w:val="sv-SE"/>
        </w:rPr>
        <w:t>a</w:t>
      </w:r>
      <w:r w:rsidRPr="009A4537">
        <w:rPr>
          <w:color w:val="222222"/>
          <w:lang w:val="sv-SE"/>
        </w:rPr>
        <w:t>derna. Den kumulativa medel</w:t>
      </w:r>
      <w:r w:rsidR="00D212DE" w:rsidRPr="009A4537">
        <w:rPr>
          <w:color w:val="222222"/>
          <w:lang w:val="sv-SE"/>
        </w:rPr>
        <w:t>dosen</w:t>
      </w:r>
      <w:r w:rsidRPr="009A4537">
        <w:rPr>
          <w:color w:val="222222"/>
          <w:lang w:val="sv-SE"/>
        </w:rPr>
        <w:t xml:space="preserve"> (median</w:t>
      </w:r>
      <w:r w:rsidR="00D212DE" w:rsidRPr="009A4537">
        <w:rPr>
          <w:color w:val="222222"/>
          <w:lang w:val="sv-SE"/>
        </w:rPr>
        <w:t>dosen</w:t>
      </w:r>
      <w:r w:rsidRPr="009A4537">
        <w:rPr>
          <w:color w:val="222222"/>
          <w:lang w:val="sv-SE"/>
        </w:rPr>
        <w:t>) av glukokortikoid var 474,3 (66,2)</w:t>
      </w:r>
      <w:r w:rsidR="00320409" w:rsidRPr="009A4537">
        <w:rPr>
          <w:color w:val="222222"/>
          <w:lang w:val="sv-SE"/>
        </w:rPr>
        <w:t> </w:t>
      </w:r>
      <w:r w:rsidRPr="009A4537">
        <w:rPr>
          <w:color w:val="222222"/>
          <w:lang w:val="sv-SE"/>
        </w:rPr>
        <w:t>mg i teriparatidarmen och 898,0 (100,0)</w:t>
      </w:r>
      <w:r w:rsidR="00320409" w:rsidRPr="009A4537">
        <w:rPr>
          <w:color w:val="222222"/>
          <w:lang w:val="sv-SE"/>
        </w:rPr>
        <w:t> </w:t>
      </w:r>
      <w:r w:rsidRPr="009A4537">
        <w:rPr>
          <w:color w:val="222222"/>
          <w:lang w:val="sv-SE"/>
        </w:rPr>
        <w:t>mg i risedronatarmen. Medel</w:t>
      </w:r>
      <w:r w:rsidR="00D212DE" w:rsidRPr="009A4537">
        <w:rPr>
          <w:color w:val="222222"/>
          <w:lang w:val="sv-SE"/>
        </w:rPr>
        <w:t>intag</w:t>
      </w:r>
      <w:r w:rsidRPr="009A4537">
        <w:rPr>
          <w:color w:val="222222"/>
          <w:lang w:val="sv-SE"/>
        </w:rPr>
        <w:t xml:space="preserve"> (median</w:t>
      </w:r>
      <w:r w:rsidR="00D212DE" w:rsidRPr="009A4537">
        <w:rPr>
          <w:color w:val="222222"/>
          <w:lang w:val="sv-SE"/>
        </w:rPr>
        <w:t>intag</w:t>
      </w:r>
      <w:r w:rsidRPr="009A4537">
        <w:rPr>
          <w:color w:val="222222"/>
          <w:lang w:val="sv-SE"/>
        </w:rPr>
        <w:t>) av vitamin</w:t>
      </w:r>
      <w:r w:rsidR="00320409" w:rsidRPr="009A4537">
        <w:rPr>
          <w:color w:val="222222"/>
          <w:lang w:val="sv-SE"/>
        </w:rPr>
        <w:t> </w:t>
      </w:r>
      <w:r w:rsidRPr="009A4537">
        <w:rPr>
          <w:color w:val="222222"/>
          <w:lang w:val="sv-SE"/>
        </w:rPr>
        <w:t>D i teriparatidarmen var 1</w:t>
      </w:r>
      <w:r w:rsidR="00320409" w:rsidRPr="009A4537">
        <w:rPr>
          <w:color w:val="222222"/>
          <w:lang w:val="sv-SE"/>
        </w:rPr>
        <w:t> </w:t>
      </w:r>
      <w:r w:rsidRPr="009A4537">
        <w:rPr>
          <w:color w:val="222222"/>
          <w:lang w:val="sv-SE"/>
        </w:rPr>
        <w:t>433</w:t>
      </w:r>
      <w:r w:rsidR="00320409" w:rsidRPr="009A4537">
        <w:rPr>
          <w:color w:val="222222"/>
          <w:lang w:val="sv-SE"/>
        </w:rPr>
        <w:t> </w:t>
      </w:r>
      <w:r w:rsidRPr="009A4537">
        <w:rPr>
          <w:color w:val="222222"/>
          <w:lang w:val="sv-SE"/>
        </w:rPr>
        <w:t>IE/dag (1</w:t>
      </w:r>
      <w:r w:rsidR="00320409" w:rsidRPr="009A4537">
        <w:rPr>
          <w:color w:val="222222"/>
          <w:lang w:val="sv-SE"/>
        </w:rPr>
        <w:t> </w:t>
      </w:r>
      <w:r w:rsidRPr="009A4537">
        <w:rPr>
          <w:color w:val="222222"/>
          <w:lang w:val="sv-SE"/>
        </w:rPr>
        <w:t>400</w:t>
      </w:r>
      <w:r w:rsidR="00320409" w:rsidRPr="009A4537">
        <w:rPr>
          <w:color w:val="222222"/>
          <w:lang w:val="sv-SE"/>
        </w:rPr>
        <w:t> </w:t>
      </w:r>
      <w:r w:rsidRPr="009A4537">
        <w:rPr>
          <w:color w:val="222222"/>
          <w:lang w:val="sv-SE"/>
        </w:rPr>
        <w:t>IE/dag) och 1</w:t>
      </w:r>
      <w:r w:rsidR="00320409" w:rsidRPr="009A4537">
        <w:rPr>
          <w:color w:val="222222"/>
          <w:lang w:val="sv-SE"/>
        </w:rPr>
        <w:t> </w:t>
      </w:r>
      <w:r w:rsidRPr="009A4537">
        <w:rPr>
          <w:color w:val="222222"/>
          <w:lang w:val="sv-SE"/>
        </w:rPr>
        <w:t>191</w:t>
      </w:r>
      <w:r w:rsidR="00320409" w:rsidRPr="009A4537">
        <w:rPr>
          <w:color w:val="222222"/>
          <w:lang w:val="sv-SE"/>
        </w:rPr>
        <w:t> </w:t>
      </w:r>
      <w:r w:rsidRPr="009A4537">
        <w:rPr>
          <w:color w:val="222222"/>
          <w:lang w:val="sv-SE"/>
        </w:rPr>
        <w:t>IE/dag (900</w:t>
      </w:r>
      <w:r w:rsidR="00FE4E09" w:rsidRPr="009A4537">
        <w:rPr>
          <w:color w:val="222222"/>
          <w:lang w:val="sv-SE"/>
        </w:rPr>
        <w:t> </w:t>
      </w:r>
      <w:r w:rsidRPr="009A4537">
        <w:rPr>
          <w:color w:val="222222"/>
          <w:lang w:val="sv-SE"/>
        </w:rPr>
        <w:t xml:space="preserve">IE/dag) i risedronatarmen. För de individer som fick ryggröntgen vid studiens början och slut var incidensen av nya </w:t>
      </w:r>
      <w:r w:rsidR="00680A00" w:rsidRPr="009A4537">
        <w:rPr>
          <w:color w:val="222222"/>
          <w:lang w:val="sv-SE"/>
        </w:rPr>
        <w:t>kot</w:t>
      </w:r>
      <w:r w:rsidRPr="009A4537">
        <w:rPr>
          <w:color w:val="222222"/>
          <w:lang w:val="sv-SE"/>
        </w:rPr>
        <w:t xml:space="preserve">frakturer </w:t>
      </w:r>
      <w:r w:rsidR="00D3396D" w:rsidRPr="009A4537">
        <w:rPr>
          <w:color w:val="222222"/>
          <w:lang w:val="sv-SE"/>
        </w:rPr>
        <w:t>28/516 (5,4</w:t>
      </w:r>
      <w:r w:rsidR="00FE4E09" w:rsidRPr="009A4537">
        <w:rPr>
          <w:color w:val="222222"/>
          <w:lang w:val="sv-SE"/>
        </w:rPr>
        <w:t> </w:t>
      </w:r>
      <w:r w:rsidR="00D3396D" w:rsidRPr="009A4537">
        <w:rPr>
          <w:color w:val="222222"/>
          <w:lang w:val="sv-SE"/>
        </w:rPr>
        <w:t xml:space="preserve">%) hos </w:t>
      </w:r>
      <w:r w:rsidR="00FE4E09" w:rsidRPr="009A4537">
        <w:rPr>
          <w:color w:val="222222"/>
          <w:lang w:val="sv-SE"/>
        </w:rPr>
        <w:t>teriparatid</w:t>
      </w:r>
      <w:r w:rsidR="00D3396D" w:rsidRPr="009A4537">
        <w:rPr>
          <w:color w:val="222222"/>
          <w:lang w:val="sv-SE"/>
        </w:rPr>
        <w:t>behandlade patienter och 64/533 (12,0</w:t>
      </w:r>
      <w:r w:rsidR="00FE4E09" w:rsidRPr="009A4537">
        <w:rPr>
          <w:color w:val="222222"/>
          <w:lang w:val="sv-SE"/>
        </w:rPr>
        <w:t> </w:t>
      </w:r>
      <w:r w:rsidR="00D3396D" w:rsidRPr="009A4537">
        <w:rPr>
          <w:color w:val="222222"/>
          <w:lang w:val="sv-SE"/>
        </w:rPr>
        <w:t>%) hos risedronatbehandlade patienter, relativ risk (95</w:t>
      </w:r>
      <w:r w:rsidR="00B91385" w:rsidRPr="009A4537">
        <w:rPr>
          <w:color w:val="222222"/>
          <w:lang w:val="sv-SE"/>
        </w:rPr>
        <w:t xml:space="preserve"> </w:t>
      </w:r>
      <w:r w:rsidR="00D3396D" w:rsidRPr="009A4537">
        <w:rPr>
          <w:color w:val="222222"/>
          <w:lang w:val="sv-SE"/>
        </w:rPr>
        <w:t>% CI) = 0</w:t>
      </w:r>
      <w:r w:rsidR="00C9377E" w:rsidRPr="009A4537">
        <w:rPr>
          <w:color w:val="222222"/>
          <w:lang w:val="sv-SE"/>
        </w:rPr>
        <w:t>,</w:t>
      </w:r>
      <w:r w:rsidR="00D3396D" w:rsidRPr="009A4537">
        <w:rPr>
          <w:color w:val="222222"/>
          <w:lang w:val="sv-SE"/>
        </w:rPr>
        <w:t>44 (0</w:t>
      </w:r>
      <w:r w:rsidR="00C9377E" w:rsidRPr="009A4537">
        <w:rPr>
          <w:color w:val="222222"/>
          <w:lang w:val="sv-SE"/>
        </w:rPr>
        <w:t>,</w:t>
      </w:r>
      <w:r w:rsidR="00D3396D" w:rsidRPr="009A4537">
        <w:rPr>
          <w:color w:val="222222"/>
          <w:lang w:val="sv-SE"/>
        </w:rPr>
        <w:t>29</w:t>
      </w:r>
      <w:r w:rsidR="008454EF" w:rsidRPr="009A4537">
        <w:rPr>
          <w:color w:val="222222"/>
          <w:lang w:val="sv-SE"/>
        </w:rPr>
        <w:noBreakHyphen/>
      </w:r>
      <w:r w:rsidR="00D3396D" w:rsidRPr="009A4537">
        <w:rPr>
          <w:color w:val="222222"/>
          <w:lang w:val="sv-SE"/>
        </w:rPr>
        <w:t>0</w:t>
      </w:r>
      <w:r w:rsidR="00C9377E" w:rsidRPr="009A4537">
        <w:rPr>
          <w:color w:val="222222"/>
          <w:lang w:val="sv-SE"/>
        </w:rPr>
        <w:t>,</w:t>
      </w:r>
      <w:r w:rsidR="00D3396D" w:rsidRPr="009A4537">
        <w:rPr>
          <w:color w:val="222222"/>
          <w:lang w:val="sv-SE"/>
        </w:rPr>
        <w:t>68), P&lt;0</w:t>
      </w:r>
      <w:r w:rsidR="00C9377E" w:rsidRPr="009A4537">
        <w:rPr>
          <w:color w:val="222222"/>
          <w:lang w:val="sv-SE"/>
        </w:rPr>
        <w:t>,</w:t>
      </w:r>
      <w:r w:rsidR="00D3396D" w:rsidRPr="009A4537">
        <w:rPr>
          <w:color w:val="222222"/>
          <w:lang w:val="sv-SE"/>
        </w:rPr>
        <w:t>0001. Den kumulativa incidensen av poolade kliniska frakturer (kliniska vertebrala och icke</w:t>
      </w:r>
      <w:r w:rsidR="00FE4E09" w:rsidRPr="009A4537">
        <w:rPr>
          <w:color w:val="222222"/>
          <w:lang w:val="sv-SE"/>
        </w:rPr>
        <w:noBreakHyphen/>
      </w:r>
      <w:r w:rsidR="00D3396D" w:rsidRPr="009A4537">
        <w:rPr>
          <w:color w:val="222222"/>
          <w:lang w:val="sv-SE"/>
        </w:rPr>
        <w:t>vertebrala frakturer) var 4,8</w:t>
      </w:r>
      <w:r w:rsidR="00FE4E09" w:rsidRPr="009A4537">
        <w:rPr>
          <w:color w:val="222222"/>
          <w:lang w:val="sv-SE"/>
        </w:rPr>
        <w:t> </w:t>
      </w:r>
      <w:r w:rsidR="00D3396D" w:rsidRPr="009A4537">
        <w:rPr>
          <w:color w:val="222222"/>
          <w:lang w:val="sv-SE"/>
        </w:rPr>
        <w:t xml:space="preserve">% hos </w:t>
      </w:r>
      <w:r w:rsidR="00FE4E09" w:rsidRPr="009A4537">
        <w:rPr>
          <w:color w:val="222222"/>
          <w:lang w:val="sv-SE"/>
        </w:rPr>
        <w:t>teriparatid</w:t>
      </w:r>
      <w:r w:rsidR="00D3396D" w:rsidRPr="009A4537">
        <w:rPr>
          <w:color w:val="222222"/>
          <w:lang w:val="sv-SE"/>
        </w:rPr>
        <w:t>b</w:t>
      </w:r>
      <w:r w:rsidR="00680A00" w:rsidRPr="009A4537">
        <w:rPr>
          <w:color w:val="222222"/>
          <w:lang w:val="sv-SE"/>
        </w:rPr>
        <w:t>ehandlade patienter och 9,8</w:t>
      </w:r>
      <w:r w:rsidR="00FE4E09" w:rsidRPr="009A4537">
        <w:rPr>
          <w:color w:val="222222"/>
          <w:lang w:val="sv-SE"/>
        </w:rPr>
        <w:t> </w:t>
      </w:r>
      <w:r w:rsidR="00680A00" w:rsidRPr="009A4537">
        <w:rPr>
          <w:color w:val="222222"/>
          <w:lang w:val="sv-SE"/>
        </w:rPr>
        <w:t>% hos risedronatbehandlade patienter, hazard ratio (95</w:t>
      </w:r>
      <w:r w:rsidR="00FE4E09" w:rsidRPr="009A4537">
        <w:rPr>
          <w:color w:val="222222"/>
          <w:lang w:val="sv-SE"/>
        </w:rPr>
        <w:t> </w:t>
      </w:r>
      <w:r w:rsidR="00680A00" w:rsidRPr="009A4537">
        <w:rPr>
          <w:color w:val="222222"/>
          <w:lang w:val="sv-SE"/>
        </w:rPr>
        <w:t>% CI) = 0</w:t>
      </w:r>
      <w:r w:rsidR="00C9377E" w:rsidRPr="009A4537">
        <w:rPr>
          <w:color w:val="222222"/>
          <w:lang w:val="sv-SE"/>
        </w:rPr>
        <w:t>,</w:t>
      </w:r>
      <w:r w:rsidR="00680A00" w:rsidRPr="009A4537">
        <w:rPr>
          <w:color w:val="222222"/>
          <w:lang w:val="sv-SE"/>
        </w:rPr>
        <w:t>48 (0</w:t>
      </w:r>
      <w:r w:rsidR="00C9377E" w:rsidRPr="009A4537">
        <w:rPr>
          <w:color w:val="222222"/>
          <w:lang w:val="sv-SE"/>
        </w:rPr>
        <w:t>,</w:t>
      </w:r>
      <w:r w:rsidR="00680A00" w:rsidRPr="009A4537">
        <w:rPr>
          <w:color w:val="222222"/>
          <w:lang w:val="sv-SE"/>
        </w:rPr>
        <w:t>32</w:t>
      </w:r>
      <w:r w:rsidR="00FE4E09" w:rsidRPr="009A4537">
        <w:rPr>
          <w:color w:val="222222"/>
          <w:lang w:val="sv-SE"/>
        </w:rPr>
        <w:noBreakHyphen/>
      </w:r>
      <w:r w:rsidR="00680A00" w:rsidRPr="009A4537">
        <w:rPr>
          <w:color w:val="222222"/>
          <w:lang w:val="sv-SE"/>
        </w:rPr>
        <w:t>0</w:t>
      </w:r>
      <w:r w:rsidR="00C9377E" w:rsidRPr="009A4537">
        <w:rPr>
          <w:color w:val="222222"/>
          <w:lang w:val="sv-SE"/>
        </w:rPr>
        <w:t>,</w:t>
      </w:r>
      <w:r w:rsidR="00680A00" w:rsidRPr="009A4537">
        <w:rPr>
          <w:color w:val="222222"/>
          <w:lang w:val="sv-SE"/>
        </w:rPr>
        <w:t>74), P=0</w:t>
      </w:r>
      <w:r w:rsidR="00C9377E" w:rsidRPr="009A4537">
        <w:rPr>
          <w:color w:val="222222"/>
          <w:lang w:val="sv-SE"/>
        </w:rPr>
        <w:t>,</w:t>
      </w:r>
      <w:r w:rsidR="00680A00" w:rsidRPr="009A4537">
        <w:rPr>
          <w:color w:val="222222"/>
          <w:lang w:val="sv-SE"/>
        </w:rPr>
        <w:t>0009.</w:t>
      </w:r>
    </w:p>
    <w:p w14:paraId="22FDDB15" w14:textId="77777777" w:rsidR="003743B8" w:rsidRPr="009A4537" w:rsidRDefault="003743B8">
      <w:pPr>
        <w:pStyle w:val="BodyText"/>
        <w:rPr>
          <w:iCs/>
          <w:szCs w:val="22"/>
          <w:lang w:val="sv-SE"/>
        </w:rPr>
      </w:pPr>
    </w:p>
    <w:p w14:paraId="7FCA877F" w14:textId="77777777" w:rsidR="00FE4E09" w:rsidRPr="009A4537" w:rsidRDefault="00FD3E90">
      <w:pPr>
        <w:pStyle w:val="BodyText"/>
        <w:rPr>
          <w:i/>
          <w:iCs/>
          <w:szCs w:val="22"/>
          <w:lang w:val="sv-SE"/>
        </w:rPr>
      </w:pPr>
      <w:r w:rsidRPr="009A4537">
        <w:rPr>
          <w:i/>
          <w:iCs/>
          <w:szCs w:val="22"/>
          <w:lang w:val="sv-SE"/>
        </w:rPr>
        <w:t>Osteoporos hos män</w:t>
      </w:r>
    </w:p>
    <w:p w14:paraId="17BD0F4C" w14:textId="77777777" w:rsidR="00691A5F" w:rsidRPr="009A4537" w:rsidRDefault="00FD3E90" w:rsidP="00FB7CBC">
      <w:pPr>
        <w:pStyle w:val="BodyText"/>
        <w:tabs>
          <w:tab w:val="left" w:pos="8364"/>
        </w:tabs>
        <w:rPr>
          <w:iCs/>
          <w:szCs w:val="22"/>
          <w:lang w:val="sv-SE"/>
        </w:rPr>
      </w:pPr>
      <w:r w:rsidRPr="009A4537">
        <w:rPr>
          <w:iCs/>
          <w:szCs w:val="22"/>
          <w:lang w:val="sv-SE"/>
        </w:rPr>
        <w:t>437</w:t>
      </w:r>
      <w:r w:rsidR="00EF2353" w:rsidRPr="009A4537">
        <w:rPr>
          <w:iCs/>
          <w:szCs w:val="22"/>
          <w:lang w:val="sv-SE"/>
        </w:rPr>
        <w:t> patienter</w:t>
      </w:r>
      <w:r w:rsidRPr="009A4537">
        <w:rPr>
          <w:iCs/>
          <w:szCs w:val="22"/>
          <w:lang w:val="sv-SE"/>
        </w:rPr>
        <w:t> (medelålder 58,7 år) har inkluderats i en klinisk prövning på män med hypogonadal (definierat som lågt morgontestosteron eller förhöjt FSH eller LH) eller idiopatisk osteoporos.</w:t>
      </w:r>
      <w:r w:rsidR="00F73DE8" w:rsidRPr="009A4537">
        <w:rPr>
          <w:iCs/>
          <w:szCs w:val="22"/>
          <w:lang w:val="sv-SE"/>
        </w:rPr>
        <w:t xml:space="preserve"> </w:t>
      </w:r>
      <w:r w:rsidRPr="009A4537">
        <w:rPr>
          <w:iCs/>
          <w:szCs w:val="22"/>
          <w:lang w:val="sv-SE"/>
        </w:rPr>
        <w:t>Vid studiestart var medelvärdet på bentätheten (BMD) för ryggrad och lårbenshals t</w:t>
      </w:r>
      <w:r w:rsidR="00FE4E09" w:rsidRPr="009A4537">
        <w:rPr>
          <w:iCs/>
          <w:szCs w:val="22"/>
          <w:lang w:val="sv-SE"/>
        </w:rPr>
        <w:noBreakHyphen/>
      </w:r>
      <w:r w:rsidRPr="009A4537">
        <w:rPr>
          <w:iCs/>
          <w:szCs w:val="22"/>
          <w:lang w:val="sv-SE"/>
        </w:rPr>
        <w:t>score -2,2 respektive t</w:t>
      </w:r>
      <w:r w:rsidR="008454EF" w:rsidRPr="009A4537">
        <w:rPr>
          <w:iCs/>
          <w:szCs w:val="22"/>
          <w:lang w:val="sv-SE"/>
        </w:rPr>
        <w:noBreakHyphen/>
      </w:r>
      <w:r w:rsidRPr="009A4537">
        <w:rPr>
          <w:iCs/>
          <w:szCs w:val="22"/>
          <w:lang w:val="sv-SE"/>
        </w:rPr>
        <w:t>score -2, 1. Vid studiens början hade 35 % av patienterna vertebrala frakturer och 59 % hade icke</w:t>
      </w:r>
      <w:r w:rsidR="00FE4E09" w:rsidRPr="009A4537">
        <w:rPr>
          <w:iCs/>
          <w:szCs w:val="22"/>
          <w:lang w:val="sv-SE"/>
        </w:rPr>
        <w:noBreakHyphen/>
      </w:r>
      <w:r w:rsidRPr="009A4537">
        <w:rPr>
          <w:iCs/>
          <w:szCs w:val="22"/>
          <w:lang w:val="sv-SE"/>
        </w:rPr>
        <w:t>vertebrala frakturer.</w:t>
      </w:r>
    </w:p>
    <w:p w14:paraId="4B008956" w14:textId="77777777" w:rsidR="00691A5F" w:rsidRPr="009A4537" w:rsidRDefault="00691A5F">
      <w:pPr>
        <w:pStyle w:val="BodyText"/>
        <w:rPr>
          <w:iCs/>
          <w:szCs w:val="22"/>
          <w:lang w:val="sv-SE"/>
        </w:rPr>
      </w:pPr>
    </w:p>
    <w:p w14:paraId="6EA180F4" w14:textId="77777777" w:rsidR="00FD3E90" w:rsidRPr="009A4537" w:rsidRDefault="00FD3E90">
      <w:pPr>
        <w:pStyle w:val="BodyText"/>
        <w:rPr>
          <w:iCs/>
          <w:szCs w:val="22"/>
          <w:lang w:val="sv-SE"/>
        </w:rPr>
      </w:pPr>
      <w:r w:rsidRPr="009A4537">
        <w:rPr>
          <w:iCs/>
          <w:szCs w:val="22"/>
          <w:lang w:val="sv-SE"/>
        </w:rPr>
        <w:t>Alla patienter erbjöds 1</w:t>
      </w:r>
      <w:r w:rsidR="00FE4E09" w:rsidRPr="009A4537">
        <w:rPr>
          <w:iCs/>
          <w:szCs w:val="22"/>
          <w:lang w:val="sv-SE"/>
        </w:rPr>
        <w:t> </w:t>
      </w:r>
      <w:r w:rsidRPr="009A4537">
        <w:rPr>
          <w:iCs/>
          <w:szCs w:val="22"/>
          <w:lang w:val="sv-SE"/>
        </w:rPr>
        <w:t>000</w:t>
      </w:r>
      <w:r w:rsidR="00855A33" w:rsidRPr="009A4537">
        <w:rPr>
          <w:iCs/>
          <w:szCs w:val="22"/>
          <w:lang w:val="sv-SE"/>
        </w:rPr>
        <w:t> mg</w:t>
      </w:r>
      <w:r w:rsidRPr="009A4537">
        <w:rPr>
          <w:iCs/>
          <w:szCs w:val="22"/>
          <w:lang w:val="sv-SE"/>
        </w:rPr>
        <w:t xml:space="preserve"> kalcium per dag och minst 400</w:t>
      </w:r>
      <w:r w:rsidR="00FE4E09" w:rsidRPr="009A4537">
        <w:rPr>
          <w:iCs/>
          <w:szCs w:val="22"/>
          <w:lang w:val="sv-SE"/>
        </w:rPr>
        <w:t> </w:t>
      </w:r>
      <w:r w:rsidRPr="009A4537">
        <w:rPr>
          <w:iCs/>
          <w:szCs w:val="22"/>
          <w:lang w:val="sv-SE"/>
        </w:rPr>
        <w:t>IE D</w:t>
      </w:r>
      <w:r w:rsidR="00FE4E09" w:rsidRPr="009A4537">
        <w:rPr>
          <w:iCs/>
          <w:szCs w:val="22"/>
          <w:lang w:val="sv-SE"/>
        </w:rPr>
        <w:noBreakHyphen/>
      </w:r>
      <w:r w:rsidRPr="009A4537">
        <w:rPr>
          <w:iCs/>
          <w:szCs w:val="22"/>
          <w:lang w:val="sv-SE"/>
        </w:rPr>
        <w:t>vitamin per dag. BMD i ländkotpelaren hade ökat signifikant vid 3 månader. Efter en behandlingstid på 12</w:t>
      </w:r>
      <w:r w:rsidR="00FE4E09" w:rsidRPr="009A4537">
        <w:rPr>
          <w:iCs/>
          <w:szCs w:val="22"/>
          <w:lang w:val="sv-SE"/>
        </w:rPr>
        <w:t> </w:t>
      </w:r>
      <w:r w:rsidRPr="009A4537">
        <w:rPr>
          <w:iCs/>
          <w:szCs w:val="22"/>
          <w:lang w:val="sv-SE"/>
        </w:rPr>
        <w:t>månader hade BMD i ländkotpelaren och höften totalt ökat med 5 % respektive 1 % jämfört med placebo. Några signifikanta effekter på frakturfrekvensen kunde dock inte visas.</w:t>
      </w:r>
    </w:p>
    <w:p w14:paraId="44DD133E" w14:textId="77777777" w:rsidR="00FD3E90" w:rsidRPr="009A4537" w:rsidRDefault="00FD3E90">
      <w:pPr>
        <w:pStyle w:val="BodyText"/>
        <w:rPr>
          <w:iCs/>
          <w:szCs w:val="22"/>
          <w:lang w:val="sv-SE"/>
        </w:rPr>
      </w:pPr>
    </w:p>
    <w:p w14:paraId="7037FC13" w14:textId="77777777" w:rsidR="009E630B" w:rsidRPr="009A4537" w:rsidRDefault="009E630B" w:rsidP="009E630B">
      <w:pPr>
        <w:pStyle w:val="BodyText"/>
        <w:rPr>
          <w:i/>
          <w:iCs/>
          <w:szCs w:val="22"/>
          <w:lang w:val="sv-SE"/>
        </w:rPr>
      </w:pPr>
      <w:r w:rsidRPr="009A4537">
        <w:rPr>
          <w:i/>
          <w:iCs/>
          <w:szCs w:val="22"/>
          <w:lang w:val="sv-SE"/>
        </w:rPr>
        <w:t>Glukokortikoidinducerad osteoporos</w:t>
      </w:r>
    </w:p>
    <w:p w14:paraId="2ECE5AD7" w14:textId="77777777" w:rsidR="00411F88" w:rsidRPr="009A4537" w:rsidRDefault="00FE4E09" w:rsidP="00411F88">
      <w:pPr>
        <w:pStyle w:val="BodyText"/>
        <w:rPr>
          <w:iCs/>
          <w:szCs w:val="22"/>
          <w:lang w:val="sv-SE"/>
        </w:rPr>
      </w:pPr>
      <w:r w:rsidRPr="009A4537">
        <w:rPr>
          <w:iCs/>
          <w:szCs w:val="22"/>
          <w:lang w:val="sv-SE"/>
        </w:rPr>
        <w:t>Teriparatid</w:t>
      </w:r>
      <w:r w:rsidR="00411F88" w:rsidRPr="009A4537">
        <w:rPr>
          <w:iCs/>
          <w:szCs w:val="22"/>
          <w:lang w:val="sv-SE"/>
        </w:rPr>
        <w:t>s effekt på män och kvinnor (</w:t>
      </w:r>
      <w:r w:rsidR="00270F31" w:rsidRPr="009A4537">
        <w:rPr>
          <w:iCs/>
          <w:szCs w:val="22"/>
          <w:lang w:val="sv-SE"/>
        </w:rPr>
        <w:t>N</w:t>
      </w:r>
      <w:r w:rsidR="00411F88" w:rsidRPr="009A4537">
        <w:rPr>
          <w:iCs/>
          <w:szCs w:val="22"/>
          <w:lang w:val="sv-SE"/>
        </w:rPr>
        <w:t>=428) som fick kronisk systemisk glukokortikoidbehandling (motsvarande minst 5 mg prednison i minst 3</w:t>
      </w:r>
      <w:r w:rsidRPr="009A4537">
        <w:rPr>
          <w:iCs/>
          <w:szCs w:val="22"/>
          <w:lang w:val="sv-SE"/>
        </w:rPr>
        <w:t> </w:t>
      </w:r>
      <w:r w:rsidR="00411F88" w:rsidRPr="009A4537">
        <w:rPr>
          <w:iCs/>
          <w:szCs w:val="22"/>
          <w:lang w:val="sv-SE"/>
        </w:rPr>
        <w:t xml:space="preserve">månader) visades </w:t>
      </w:r>
      <w:r w:rsidR="00D024E1" w:rsidRPr="009A4537">
        <w:rPr>
          <w:iCs/>
          <w:szCs w:val="22"/>
          <w:lang w:val="sv-SE"/>
        </w:rPr>
        <w:t>under de</w:t>
      </w:r>
      <w:r w:rsidR="0046635F" w:rsidRPr="009A4537">
        <w:rPr>
          <w:iCs/>
          <w:szCs w:val="22"/>
          <w:lang w:val="sv-SE"/>
        </w:rPr>
        <w:t>n</w:t>
      </w:r>
      <w:r w:rsidR="00D024E1" w:rsidRPr="009A4537">
        <w:rPr>
          <w:iCs/>
          <w:szCs w:val="22"/>
          <w:lang w:val="sv-SE"/>
        </w:rPr>
        <w:t xml:space="preserve"> första</w:t>
      </w:r>
      <w:r w:rsidR="0046635F" w:rsidRPr="009A4537">
        <w:rPr>
          <w:iCs/>
          <w:szCs w:val="22"/>
          <w:lang w:val="sv-SE"/>
        </w:rPr>
        <w:t xml:space="preserve"> fasen på</w:t>
      </w:r>
      <w:r w:rsidR="00411F88" w:rsidRPr="009A4537">
        <w:rPr>
          <w:iCs/>
          <w:szCs w:val="22"/>
          <w:lang w:val="sv-SE"/>
        </w:rPr>
        <w:t xml:space="preserve"> 18</w:t>
      </w:r>
      <w:r w:rsidRPr="009A4537">
        <w:rPr>
          <w:iCs/>
          <w:szCs w:val="22"/>
          <w:lang w:val="sv-SE"/>
        </w:rPr>
        <w:t> </w:t>
      </w:r>
      <w:r w:rsidR="00411F88" w:rsidRPr="009A4537">
        <w:rPr>
          <w:iCs/>
          <w:szCs w:val="22"/>
          <w:lang w:val="sv-SE"/>
        </w:rPr>
        <w:t>månader</w:t>
      </w:r>
      <w:r w:rsidR="00D024E1" w:rsidRPr="009A4537">
        <w:rPr>
          <w:iCs/>
          <w:szCs w:val="22"/>
          <w:lang w:val="sv-SE"/>
        </w:rPr>
        <w:t xml:space="preserve"> i en 36</w:t>
      </w:r>
      <w:r w:rsidRPr="009A4537">
        <w:rPr>
          <w:iCs/>
          <w:szCs w:val="22"/>
          <w:lang w:val="sv-SE"/>
        </w:rPr>
        <w:noBreakHyphen/>
      </w:r>
      <w:r w:rsidR="00D024E1" w:rsidRPr="009A4537">
        <w:rPr>
          <w:iCs/>
          <w:szCs w:val="22"/>
          <w:lang w:val="sv-SE"/>
        </w:rPr>
        <w:t>månaders</w:t>
      </w:r>
      <w:r w:rsidR="00411F88" w:rsidRPr="009A4537">
        <w:rPr>
          <w:iCs/>
          <w:szCs w:val="22"/>
          <w:lang w:val="sv-SE"/>
        </w:rPr>
        <w:t xml:space="preserve">, randomiserad, dubbelblind </w:t>
      </w:r>
      <w:r w:rsidRPr="009A4537">
        <w:rPr>
          <w:iCs/>
          <w:szCs w:val="22"/>
          <w:lang w:val="sv-SE"/>
        </w:rPr>
        <w:t>prövning</w:t>
      </w:r>
      <w:r w:rsidR="00411F88" w:rsidRPr="009A4537">
        <w:rPr>
          <w:iCs/>
          <w:szCs w:val="22"/>
          <w:lang w:val="sv-SE"/>
        </w:rPr>
        <w:t xml:space="preserve"> med alendronat 10 mg dagligen som aktiv kontroll. </w:t>
      </w:r>
      <w:r w:rsidR="00411F88" w:rsidRPr="009A4537">
        <w:rPr>
          <w:iCs/>
          <w:szCs w:val="22"/>
          <w:lang w:val="sv-SE"/>
        </w:rPr>
        <w:lastRenderedPageBreak/>
        <w:t>28 % av patienterna hade minst en röntgenverifierad kotfraktur vid studiens början. Alla patienterna erbjöds 1</w:t>
      </w:r>
      <w:r w:rsidRPr="009A4537">
        <w:rPr>
          <w:iCs/>
          <w:szCs w:val="22"/>
          <w:lang w:val="sv-SE"/>
        </w:rPr>
        <w:t> </w:t>
      </w:r>
      <w:r w:rsidR="00411F88" w:rsidRPr="009A4537">
        <w:rPr>
          <w:iCs/>
          <w:szCs w:val="22"/>
          <w:lang w:val="sv-SE"/>
        </w:rPr>
        <w:t>000 mg kalcium och 800</w:t>
      </w:r>
      <w:r w:rsidR="00A02F71" w:rsidRPr="009A4537">
        <w:rPr>
          <w:iCs/>
          <w:szCs w:val="22"/>
          <w:lang w:val="sv-SE"/>
        </w:rPr>
        <w:t> </w:t>
      </w:r>
      <w:r w:rsidR="00411F88" w:rsidRPr="009A4537">
        <w:rPr>
          <w:iCs/>
          <w:szCs w:val="22"/>
          <w:lang w:val="sv-SE"/>
        </w:rPr>
        <w:t>IE D</w:t>
      </w:r>
      <w:r w:rsidR="00A02F71" w:rsidRPr="009A4537">
        <w:rPr>
          <w:iCs/>
          <w:szCs w:val="22"/>
          <w:lang w:val="sv-SE"/>
        </w:rPr>
        <w:noBreakHyphen/>
      </w:r>
      <w:r w:rsidR="00411F88" w:rsidRPr="009A4537">
        <w:rPr>
          <w:iCs/>
          <w:szCs w:val="22"/>
          <w:lang w:val="sv-SE"/>
        </w:rPr>
        <w:t>vitamin dagligen.</w:t>
      </w:r>
    </w:p>
    <w:p w14:paraId="3D7FC059" w14:textId="77777777" w:rsidR="00411F88" w:rsidRPr="009A4537" w:rsidRDefault="00411F88" w:rsidP="00411F88">
      <w:pPr>
        <w:pStyle w:val="BodyText"/>
        <w:rPr>
          <w:iCs/>
          <w:szCs w:val="22"/>
          <w:lang w:val="sv-SE"/>
        </w:rPr>
      </w:pPr>
    </w:p>
    <w:p w14:paraId="6902F2CB" w14:textId="77777777" w:rsidR="00411F88" w:rsidRPr="009A4537" w:rsidRDefault="00411F88" w:rsidP="00411F88">
      <w:pPr>
        <w:pStyle w:val="BodyText"/>
        <w:rPr>
          <w:iCs/>
          <w:szCs w:val="22"/>
          <w:lang w:val="sv-SE"/>
        </w:rPr>
      </w:pPr>
      <w:r w:rsidRPr="009A4537">
        <w:rPr>
          <w:iCs/>
          <w:szCs w:val="22"/>
          <w:lang w:val="sv-SE"/>
        </w:rPr>
        <w:t xml:space="preserve">Denna </w:t>
      </w:r>
      <w:r w:rsidR="00A02F71" w:rsidRPr="009A4537">
        <w:rPr>
          <w:iCs/>
          <w:szCs w:val="22"/>
          <w:lang w:val="sv-SE"/>
        </w:rPr>
        <w:t>prövning</w:t>
      </w:r>
      <w:r w:rsidRPr="009A4537">
        <w:rPr>
          <w:iCs/>
          <w:szCs w:val="22"/>
          <w:lang w:val="sv-SE"/>
        </w:rPr>
        <w:t xml:space="preserve"> inkluderade postmenopausala kvinnor (N=277), premenopausala kvinnor (N=67) samt män (N=83). Vid studiens början var medelåldern på de postmenopausala kvinnorna 61</w:t>
      </w:r>
      <w:r w:rsidR="00A02F71" w:rsidRPr="009A4537">
        <w:rPr>
          <w:iCs/>
          <w:szCs w:val="22"/>
          <w:lang w:val="sv-SE"/>
        </w:rPr>
        <w:t> </w:t>
      </w:r>
      <w:r w:rsidRPr="009A4537">
        <w:rPr>
          <w:iCs/>
          <w:szCs w:val="22"/>
          <w:lang w:val="sv-SE"/>
        </w:rPr>
        <w:t>år, BMD i ländkotpelaren hade medel t</w:t>
      </w:r>
      <w:r w:rsidR="00A02F71" w:rsidRPr="009A4537">
        <w:rPr>
          <w:iCs/>
          <w:szCs w:val="22"/>
          <w:lang w:val="sv-SE"/>
        </w:rPr>
        <w:noBreakHyphen/>
      </w:r>
      <w:r w:rsidRPr="009A4537">
        <w:rPr>
          <w:iCs/>
          <w:szCs w:val="22"/>
          <w:lang w:val="sv-SE"/>
        </w:rPr>
        <w:t>score -2,7, prednisondos motsvarande i medeltal 7,5 mg dagligen, och 34 % hade en eller flera röntgenverifierade kotfrakturer. De premenopausala kvinnorna hade en medelålder på 37</w:t>
      </w:r>
      <w:r w:rsidR="00A02F71" w:rsidRPr="009A4537">
        <w:rPr>
          <w:iCs/>
          <w:szCs w:val="22"/>
          <w:lang w:val="sv-SE"/>
        </w:rPr>
        <w:t> </w:t>
      </w:r>
      <w:r w:rsidRPr="009A4537">
        <w:rPr>
          <w:iCs/>
          <w:szCs w:val="22"/>
          <w:lang w:val="sv-SE"/>
        </w:rPr>
        <w:t>år, BMD i ländkotpelaren hade medel t</w:t>
      </w:r>
      <w:r w:rsidR="00A02F71" w:rsidRPr="009A4537">
        <w:rPr>
          <w:iCs/>
          <w:szCs w:val="22"/>
          <w:lang w:val="sv-SE"/>
        </w:rPr>
        <w:noBreakHyphen/>
      </w:r>
      <w:r w:rsidRPr="009A4537">
        <w:rPr>
          <w:iCs/>
          <w:szCs w:val="22"/>
          <w:lang w:val="sv-SE"/>
        </w:rPr>
        <w:t>score -2,5, en prednisondos motsvarande i medeltal 10 mg dagligen, och 9 % hade en eller flera röntgenverifierade kotfrakturer. Männens medelålder var 57</w:t>
      </w:r>
      <w:r w:rsidR="00A02F71" w:rsidRPr="009A4537">
        <w:rPr>
          <w:iCs/>
          <w:szCs w:val="22"/>
          <w:lang w:val="sv-SE"/>
        </w:rPr>
        <w:t> </w:t>
      </w:r>
      <w:r w:rsidRPr="009A4537">
        <w:rPr>
          <w:iCs/>
          <w:szCs w:val="22"/>
          <w:lang w:val="sv-SE"/>
        </w:rPr>
        <w:t>år, i medeltal BMD t</w:t>
      </w:r>
      <w:r w:rsidR="00A02F71" w:rsidRPr="009A4537">
        <w:rPr>
          <w:iCs/>
          <w:szCs w:val="22"/>
          <w:lang w:val="sv-SE"/>
        </w:rPr>
        <w:noBreakHyphen/>
      </w:r>
      <w:r w:rsidRPr="009A4537">
        <w:rPr>
          <w:iCs/>
          <w:szCs w:val="22"/>
          <w:lang w:val="sv-SE"/>
        </w:rPr>
        <w:t>score -2,2 i ländkotpelaren, prednisondos motsvarande i medeltal 10 mg dagligen, och 24 % hade en eller flera röntgenverifierade kotfrakturer.</w:t>
      </w:r>
    </w:p>
    <w:p w14:paraId="31293522" w14:textId="77777777" w:rsidR="00411F88" w:rsidRPr="009A4537" w:rsidRDefault="00411F88" w:rsidP="00411F88">
      <w:pPr>
        <w:pStyle w:val="BodyText"/>
        <w:rPr>
          <w:iCs/>
          <w:szCs w:val="22"/>
          <w:lang w:val="sv-SE"/>
        </w:rPr>
      </w:pPr>
    </w:p>
    <w:p w14:paraId="14E81599" w14:textId="77777777" w:rsidR="003E6BDC" w:rsidRPr="009A4537" w:rsidRDefault="00411F88" w:rsidP="003E6BDC">
      <w:pPr>
        <w:pStyle w:val="BodyText"/>
        <w:rPr>
          <w:iCs/>
          <w:szCs w:val="22"/>
          <w:lang w:val="sv-SE"/>
        </w:rPr>
      </w:pPr>
      <w:r w:rsidRPr="009A4537">
        <w:rPr>
          <w:iCs/>
          <w:szCs w:val="22"/>
          <w:lang w:val="sv-SE"/>
        </w:rPr>
        <w:t xml:space="preserve">69 % av patienterna fullföljde </w:t>
      </w:r>
      <w:r w:rsidR="0046635F" w:rsidRPr="009A4537">
        <w:rPr>
          <w:iCs/>
          <w:szCs w:val="22"/>
          <w:lang w:val="sv-SE"/>
        </w:rPr>
        <w:t xml:space="preserve">den första fasen på </w:t>
      </w:r>
      <w:r w:rsidRPr="009A4537">
        <w:rPr>
          <w:iCs/>
          <w:szCs w:val="22"/>
          <w:lang w:val="sv-SE"/>
        </w:rPr>
        <w:t>18</w:t>
      </w:r>
      <w:r w:rsidR="008454EF" w:rsidRPr="009A4537">
        <w:rPr>
          <w:iCs/>
          <w:szCs w:val="22"/>
          <w:lang w:val="sv-SE"/>
        </w:rPr>
        <w:t> </w:t>
      </w:r>
      <w:r w:rsidRPr="009A4537">
        <w:rPr>
          <w:iCs/>
          <w:szCs w:val="22"/>
          <w:lang w:val="sv-SE"/>
        </w:rPr>
        <w:t xml:space="preserve">månader. </w:t>
      </w:r>
      <w:r w:rsidR="00D024E1" w:rsidRPr="009A4537">
        <w:rPr>
          <w:iCs/>
          <w:szCs w:val="22"/>
          <w:lang w:val="sv-SE"/>
        </w:rPr>
        <w:t>Efter 18</w:t>
      </w:r>
      <w:r w:rsidR="008454EF" w:rsidRPr="009A4537">
        <w:rPr>
          <w:iCs/>
          <w:szCs w:val="22"/>
          <w:lang w:val="sv-SE"/>
        </w:rPr>
        <w:t> </w:t>
      </w:r>
      <w:r w:rsidR="00D024E1" w:rsidRPr="009A4537">
        <w:rPr>
          <w:iCs/>
          <w:szCs w:val="22"/>
          <w:lang w:val="sv-SE"/>
        </w:rPr>
        <w:t xml:space="preserve">månader </w:t>
      </w:r>
      <w:r w:rsidRPr="009A4537">
        <w:rPr>
          <w:iCs/>
          <w:szCs w:val="22"/>
          <w:lang w:val="sv-SE"/>
        </w:rPr>
        <w:t xml:space="preserve">hade </w:t>
      </w:r>
      <w:r w:rsidR="00CD41F4" w:rsidRPr="009A4537">
        <w:rPr>
          <w:iCs/>
          <w:szCs w:val="22"/>
          <w:lang w:val="sv-SE"/>
        </w:rPr>
        <w:t>teriparatid</w:t>
      </w:r>
      <w:r w:rsidRPr="009A4537">
        <w:rPr>
          <w:iCs/>
          <w:szCs w:val="22"/>
          <w:lang w:val="sv-SE"/>
        </w:rPr>
        <w:t xml:space="preserve"> signifikant ökat ländkotpelarens BMD (7,2 %) jämfört med alendronat (3,4 %) (p&lt;0,001). </w:t>
      </w:r>
      <w:r w:rsidR="006D4D00" w:rsidRPr="009A4537">
        <w:rPr>
          <w:iCs/>
          <w:szCs w:val="22"/>
          <w:lang w:val="sv-SE"/>
        </w:rPr>
        <w:t>T</w:t>
      </w:r>
      <w:r w:rsidR="00CD41F4" w:rsidRPr="009A4537">
        <w:rPr>
          <w:iCs/>
          <w:szCs w:val="22"/>
          <w:lang w:val="sv-SE"/>
        </w:rPr>
        <w:t>eriparatid</w:t>
      </w:r>
      <w:r w:rsidRPr="009A4537">
        <w:rPr>
          <w:iCs/>
          <w:szCs w:val="22"/>
          <w:lang w:val="sv-SE"/>
        </w:rPr>
        <w:t xml:space="preserve"> ökade BMD i hela höften (3,6 %) jämfört med alendronat (2,2 %) (p&lt;0,01), liksom i lårbenshalsen (3,7 %) jämfört med alendronat (2,1 %) (p&lt;0,05). </w:t>
      </w:r>
      <w:r w:rsidR="003E6BDC" w:rsidRPr="009A4537">
        <w:rPr>
          <w:iCs/>
          <w:szCs w:val="22"/>
          <w:lang w:val="sv-SE"/>
        </w:rPr>
        <w:t>Hos patienter som behandlades med teriparatid ökade BMD i ländkotpelaren, höften totalt och lårbenshalsen med ytterligare 1,7</w:t>
      </w:r>
      <w:r w:rsidR="00FD3CBF" w:rsidRPr="009A4537">
        <w:rPr>
          <w:iCs/>
          <w:szCs w:val="22"/>
          <w:lang w:val="sv-SE"/>
        </w:rPr>
        <w:t> </w:t>
      </w:r>
      <w:r w:rsidR="003E6BDC" w:rsidRPr="009A4537">
        <w:rPr>
          <w:iCs/>
          <w:szCs w:val="22"/>
          <w:lang w:val="sv-SE"/>
        </w:rPr>
        <w:t>%, 0,9</w:t>
      </w:r>
      <w:r w:rsidR="00FD3CBF" w:rsidRPr="009A4537">
        <w:rPr>
          <w:iCs/>
          <w:szCs w:val="22"/>
          <w:lang w:val="sv-SE"/>
        </w:rPr>
        <w:t> </w:t>
      </w:r>
      <w:r w:rsidR="003E6BDC" w:rsidRPr="009A4537">
        <w:rPr>
          <w:iCs/>
          <w:szCs w:val="22"/>
          <w:lang w:val="sv-SE"/>
        </w:rPr>
        <w:t>% respektive 0,4</w:t>
      </w:r>
      <w:r w:rsidR="00FD3CBF" w:rsidRPr="009A4537">
        <w:rPr>
          <w:iCs/>
          <w:szCs w:val="22"/>
          <w:lang w:val="sv-SE"/>
        </w:rPr>
        <w:t> </w:t>
      </w:r>
      <w:r w:rsidR="003E6BDC" w:rsidRPr="009A4537">
        <w:rPr>
          <w:iCs/>
          <w:szCs w:val="22"/>
          <w:lang w:val="sv-SE"/>
        </w:rPr>
        <w:t>% mellan 18 och 24</w:t>
      </w:r>
      <w:r w:rsidR="008454EF" w:rsidRPr="009A4537">
        <w:rPr>
          <w:iCs/>
          <w:szCs w:val="22"/>
          <w:lang w:val="sv-SE"/>
        </w:rPr>
        <w:t> </w:t>
      </w:r>
      <w:r w:rsidR="003E6BDC" w:rsidRPr="009A4537">
        <w:rPr>
          <w:iCs/>
          <w:szCs w:val="22"/>
          <w:lang w:val="sv-SE"/>
        </w:rPr>
        <w:t xml:space="preserve">månader. </w:t>
      </w:r>
    </w:p>
    <w:p w14:paraId="2691438F" w14:textId="77777777" w:rsidR="00E64DD6" w:rsidRPr="009A4537" w:rsidRDefault="00E64DD6" w:rsidP="009E630B">
      <w:pPr>
        <w:pStyle w:val="BodyText"/>
        <w:rPr>
          <w:iCs/>
          <w:szCs w:val="22"/>
          <w:lang w:val="sv-SE"/>
        </w:rPr>
      </w:pPr>
    </w:p>
    <w:p w14:paraId="2DD98889" w14:textId="77777777" w:rsidR="003E6BDC" w:rsidRPr="009A4537" w:rsidRDefault="003E6BDC" w:rsidP="009E630B">
      <w:pPr>
        <w:pStyle w:val="BodyText"/>
        <w:rPr>
          <w:iCs/>
          <w:szCs w:val="22"/>
          <w:lang w:val="sv-SE"/>
        </w:rPr>
      </w:pPr>
      <w:r w:rsidRPr="009A4537">
        <w:rPr>
          <w:iCs/>
          <w:szCs w:val="22"/>
          <w:lang w:val="sv-SE"/>
        </w:rPr>
        <w:t>Vid 36</w:t>
      </w:r>
      <w:r w:rsidR="008454EF" w:rsidRPr="009A4537">
        <w:rPr>
          <w:iCs/>
          <w:szCs w:val="22"/>
          <w:lang w:val="sv-SE"/>
        </w:rPr>
        <w:t> </w:t>
      </w:r>
      <w:r w:rsidRPr="009A4537">
        <w:rPr>
          <w:iCs/>
          <w:szCs w:val="22"/>
          <w:lang w:val="sv-SE"/>
        </w:rPr>
        <w:t xml:space="preserve">månader </w:t>
      </w:r>
      <w:r w:rsidR="00C16338" w:rsidRPr="009A4537">
        <w:rPr>
          <w:iCs/>
          <w:szCs w:val="22"/>
          <w:lang w:val="sv-SE"/>
        </w:rPr>
        <w:t>visade en analys av ryggröntgenbilder från 169</w:t>
      </w:r>
      <w:r w:rsidR="008454EF" w:rsidRPr="009A4537">
        <w:rPr>
          <w:iCs/>
          <w:szCs w:val="22"/>
          <w:lang w:val="sv-SE"/>
        </w:rPr>
        <w:t> </w:t>
      </w:r>
      <w:r w:rsidR="00C16338" w:rsidRPr="009A4537">
        <w:rPr>
          <w:iCs/>
          <w:szCs w:val="22"/>
          <w:lang w:val="sv-SE"/>
        </w:rPr>
        <w:t>alendronatpatienter och 173</w:t>
      </w:r>
      <w:r w:rsidR="008454EF" w:rsidRPr="009A4537">
        <w:rPr>
          <w:iCs/>
          <w:szCs w:val="22"/>
          <w:lang w:val="sv-SE"/>
        </w:rPr>
        <w:t> </w:t>
      </w:r>
      <w:r w:rsidR="00CD41F4" w:rsidRPr="009A4537">
        <w:rPr>
          <w:iCs/>
          <w:szCs w:val="22"/>
          <w:lang w:val="sv-SE"/>
        </w:rPr>
        <w:t>teriparatid</w:t>
      </w:r>
      <w:r w:rsidR="00C16338" w:rsidRPr="009A4537">
        <w:rPr>
          <w:iCs/>
          <w:szCs w:val="22"/>
          <w:lang w:val="sv-SE"/>
        </w:rPr>
        <w:t>patienter att 13</w:t>
      </w:r>
      <w:r w:rsidR="008454EF" w:rsidRPr="009A4537">
        <w:rPr>
          <w:iCs/>
          <w:szCs w:val="22"/>
          <w:lang w:val="sv-SE"/>
        </w:rPr>
        <w:t> </w:t>
      </w:r>
      <w:r w:rsidR="00C16338" w:rsidRPr="009A4537">
        <w:rPr>
          <w:iCs/>
          <w:szCs w:val="22"/>
          <w:lang w:val="sv-SE"/>
        </w:rPr>
        <w:t>patienter (7,7</w:t>
      </w:r>
      <w:r w:rsidR="008454EF" w:rsidRPr="009A4537">
        <w:rPr>
          <w:iCs/>
          <w:szCs w:val="22"/>
          <w:lang w:val="sv-SE"/>
        </w:rPr>
        <w:t> </w:t>
      </w:r>
      <w:r w:rsidR="00C16338" w:rsidRPr="009A4537">
        <w:rPr>
          <w:iCs/>
          <w:szCs w:val="22"/>
          <w:lang w:val="sv-SE"/>
        </w:rPr>
        <w:t xml:space="preserve">%) </w:t>
      </w:r>
      <w:r w:rsidR="003356AC" w:rsidRPr="009A4537">
        <w:rPr>
          <w:iCs/>
          <w:szCs w:val="22"/>
          <w:lang w:val="sv-SE"/>
        </w:rPr>
        <w:t>i alendronat</w:t>
      </w:r>
      <w:r w:rsidR="00C16338" w:rsidRPr="009A4537">
        <w:rPr>
          <w:iCs/>
          <w:szCs w:val="22"/>
          <w:lang w:val="sv-SE"/>
        </w:rPr>
        <w:t>gruppen hade råkat ut för en ny vertebral fraktur jämfört med 3</w:t>
      </w:r>
      <w:r w:rsidR="008454EF" w:rsidRPr="009A4537">
        <w:rPr>
          <w:iCs/>
          <w:szCs w:val="22"/>
          <w:lang w:val="sv-SE"/>
        </w:rPr>
        <w:t> </w:t>
      </w:r>
      <w:r w:rsidR="00C16338" w:rsidRPr="009A4537">
        <w:rPr>
          <w:iCs/>
          <w:szCs w:val="22"/>
          <w:lang w:val="sv-SE"/>
        </w:rPr>
        <w:t xml:space="preserve">patienter i </w:t>
      </w:r>
      <w:r w:rsidR="00CD41F4" w:rsidRPr="009A4537">
        <w:rPr>
          <w:iCs/>
          <w:szCs w:val="22"/>
          <w:lang w:val="sv-SE"/>
        </w:rPr>
        <w:t>teriparatid</w:t>
      </w:r>
      <w:r w:rsidR="00C16338" w:rsidRPr="009A4537">
        <w:rPr>
          <w:iCs/>
          <w:szCs w:val="22"/>
          <w:lang w:val="sv-SE"/>
        </w:rPr>
        <w:t>gruppen (1,7</w:t>
      </w:r>
      <w:r w:rsidR="008454EF" w:rsidRPr="009A4537">
        <w:rPr>
          <w:iCs/>
          <w:szCs w:val="22"/>
          <w:lang w:val="sv-SE"/>
        </w:rPr>
        <w:t> </w:t>
      </w:r>
      <w:r w:rsidR="00C16338" w:rsidRPr="009A4537">
        <w:rPr>
          <w:iCs/>
          <w:szCs w:val="22"/>
          <w:lang w:val="sv-SE"/>
        </w:rPr>
        <w:t>%) (p=0,01). Dessutom hade 15 av 214</w:t>
      </w:r>
      <w:r w:rsidR="008454EF" w:rsidRPr="009A4537">
        <w:rPr>
          <w:iCs/>
          <w:szCs w:val="22"/>
          <w:lang w:val="sv-SE"/>
        </w:rPr>
        <w:t> </w:t>
      </w:r>
      <w:r w:rsidR="00C16338" w:rsidRPr="009A4537">
        <w:rPr>
          <w:iCs/>
          <w:szCs w:val="22"/>
          <w:lang w:val="sv-SE"/>
        </w:rPr>
        <w:t>patienter i alendronatgrup</w:t>
      </w:r>
      <w:r w:rsidR="003356AC" w:rsidRPr="009A4537">
        <w:rPr>
          <w:iCs/>
          <w:szCs w:val="22"/>
          <w:lang w:val="sv-SE"/>
        </w:rPr>
        <w:t>pen (7,0</w:t>
      </w:r>
      <w:r w:rsidR="008454EF" w:rsidRPr="009A4537">
        <w:rPr>
          <w:iCs/>
          <w:szCs w:val="22"/>
          <w:lang w:val="sv-SE"/>
        </w:rPr>
        <w:t> </w:t>
      </w:r>
      <w:r w:rsidR="003356AC" w:rsidRPr="009A4537">
        <w:rPr>
          <w:iCs/>
          <w:szCs w:val="22"/>
          <w:lang w:val="sv-SE"/>
        </w:rPr>
        <w:t>%) råkat ut för en icke</w:t>
      </w:r>
      <w:r w:rsidR="008454EF" w:rsidRPr="009A4537">
        <w:rPr>
          <w:iCs/>
          <w:szCs w:val="22"/>
          <w:lang w:val="sv-SE"/>
        </w:rPr>
        <w:noBreakHyphen/>
      </w:r>
      <w:r w:rsidR="003356AC" w:rsidRPr="009A4537">
        <w:rPr>
          <w:iCs/>
          <w:szCs w:val="22"/>
          <w:lang w:val="sv-SE"/>
        </w:rPr>
        <w:t>vertebral</w:t>
      </w:r>
      <w:r w:rsidR="00C16338" w:rsidRPr="009A4537">
        <w:rPr>
          <w:iCs/>
          <w:szCs w:val="22"/>
          <w:lang w:val="sv-SE"/>
        </w:rPr>
        <w:t xml:space="preserve"> fraktur</w:t>
      </w:r>
      <w:r w:rsidR="003F4694" w:rsidRPr="009A4537">
        <w:rPr>
          <w:iCs/>
          <w:szCs w:val="22"/>
          <w:lang w:val="sv-SE"/>
        </w:rPr>
        <w:t xml:space="preserve"> </w:t>
      </w:r>
      <w:r w:rsidR="00C16338" w:rsidRPr="009A4537">
        <w:rPr>
          <w:iCs/>
          <w:szCs w:val="22"/>
          <w:lang w:val="sv-SE"/>
        </w:rPr>
        <w:t>jämfört med 16 av 214</w:t>
      </w:r>
      <w:r w:rsidR="008454EF" w:rsidRPr="009A4537">
        <w:rPr>
          <w:iCs/>
          <w:szCs w:val="22"/>
          <w:lang w:val="sv-SE"/>
        </w:rPr>
        <w:t> </w:t>
      </w:r>
      <w:r w:rsidR="00C16338" w:rsidRPr="009A4537">
        <w:rPr>
          <w:iCs/>
          <w:szCs w:val="22"/>
          <w:lang w:val="sv-SE"/>
        </w:rPr>
        <w:t xml:space="preserve">patienter i </w:t>
      </w:r>
      <w:r w:rsidR="00CD41F4" w:rsidRPr="009A4537">
        <w:rPr>
          <w:iCs/>
          <w:szCs w:val="22"/>
          <w:lang w:val="sv-SE"/>
        </w:rPr>
        <w:t>teriparatid</w:t>
      </w:r>
      <w:r w:rsidR="00C16338" w:rsidRPr="009A4537">
        <w:rPr>
          <w:iCs/>
          <w:szCs w:val="22"/>
          <w:lang w:val="sv-SE"/>
        </w:rPr>
        <w:t>gruppen (7,5</w:t>
      </w:r>
      <w:r w:rsidR="008454EF" w:rsidRPr="009A4537">
        <w:rPr>
          <w:iCs/>
          <w:szCs w:val="22"/>
          <w:lang w:val="sv-SE"/>
        </w:rPr>
        <w:t> </w:t>
      </w:r>
      <w:r w:rsidR="00C16338" w:rsidRPr="009A4537">
        <w:rPr>
          <w:iCs/>
          <w:szCs w:val="22"/>
          <w:lang w:val="sv-SE"/>
        </w:rPr>
        <w:t>%) (p=0,84).</w:t>
      </w:r>
    </w:p>
    <w:p w14:paraId="0D57C378" w14:textId="77777777" w:rsidR="00C16338" w:rsidRPr="009A4537" w:rsidRDefault="00C16338" w:rsidP="009E630B">
      <w:pPr>
        <w:pStyle w:val="BodyText"/>
        <w:rPr>
          <w:iCs/>
          <w:szCs w:val="22"/>
          <w:lang w:val="sv-SE"/>
        </w:rPr>
      </w:pPr>
    </w:p>
    <w:p w14:paraId="7AF281F2" w14:textId="77777777" w:rsidR="00AA741D" w:rsidRPr="009A4537" w:rsidRDefault="00E64DD6" w:rsidP="009E630B">
      <w:pPr>
        <w:pStyle w:val="BodyText"/>
        <w:rPr>
          <w:iCs/>
          <w:szCs w:val="22"/>
          <w:lang w:val="sv-SE"/>
        </w:rPr>
      </w:pPr>
      <w:r w:rsidRPr="009A4537">
        <w:rPr>
          <w:iCs/>
          <w:szCs w:val="22"/>
          <w:lang w:val="sv-SE"/>
        </w:rPr>
        <w:t>För premenopausala kvinnor var ökningen i BMD i ländkotpelaren, från studiens början till slut</w:t>
      </w:r>
      <w:r w:rsidR="003F4694" w:rsidRPr="009A4537">
        <w:rPr>
          <w:iCs/>
          <w:szCs w:val="22"/>
          <w:lang w:val="sv-SE"/>
        </w:rPr>
        <w:t>et av 18</w:t>
      </w:r>
      <w:r w:rsidR="008454EF" w:rsidRPr="009A4537">
        <w:rPr>
          <w:iCs/>
          <w:szCs w:val="22"/>
          <w:lang w:val="sv-SE"/>
        </w:rPr>
        <w:noBreakHyphen/>
      </w:r>
      <w:r w:rsidR="003F4694" w:rsidRPr="009A4537">
        <w:rPr>
          <w:iCs/>
          <w:szCs w:val="22"/>
          <w:lang w:val="sv-SE"/>
        </w:rPr>
        <w:t>månadersfasen</w:t>
      </w:r>
      <w:r w:rsidRPr="009A4537">
        <w:rPr>
          <w:iCs/>
          <w:szCs w:val="22"/>
          <w:lang w:val="sv-SE"/>
        </w:rPr>
        <w:t xml:space="preserve">, </w:t>
      </w:r>
      <w:r w:rsidR="000109F4" w:rsidRPr="009A4537">
        <w:rPr>
          <w:iCs/>
          <w:szCs w:val="22"/>
          <w:lang w:val="sv-SE"/>
        </w:rPr>
        <w:t xml:space="preserve">väsentligt </w:t>
      </w:r>
      <w:r w:rsidRPr="009A4537">
        <w:rPr>
          <w:iCs/>
          <w:szCs w:val="22"/>
          <w:lang w:val="sv-SE"/>
        </w:rPr>
        <w:t xml:space="preserve">större i gruppen som behandlades med </w:t>
      </w:r>
      <w:r w:rsidR="00CD41F4" w:rsidRPr="009A4537">
        <w:rPr>
          <w:iCs/>
          <w:szCs w:val="22"/>
          <w:lang w:val="sv-SE"/>
        </w:rPr>
        <w:t>teriparatid</w:t>
      </w:r>
      <w:r w:rsidRPr="009A4537">
        <w:rPr>
          <w:iCs/>
          <w:szCs w:val="22"/>
          <w:lang w:val="sv-SE"/>
        </w:rPr>
        <w:t xml:space="preserve"> jämfört med alendronatgruppen (4,2</w:t>
      </w:r>
      <w:r w:rsidR="00855A33" w:rsidRPr="009A4537">
        <w:rPr>
          <w:iCs/>
          <w:szCs w:val="22"/>
          <w:lang w:val="sv-SE"/>
        </w:rPr>
        <w:t> %</w:t>
      </w:r>
      <w:r w:rsidRPr="009A4537">
        <w:rPr>
          <w:iCs/>
          <w:szCs w:val="22"/>
          <w:lang w:val="sv-SE"/>
        </w:rPr>
        <w:t xml:space="preserve"> jämfört med -1,9</w:t>
      </w:r>
      <w:r w:rsidR="00855A33" w:rsidRPr="009A4537">
        <w:rPr>
          <w:iCs/>
          <w:szCs w:val="22"/>
          <w:lang w:val="sv-SE"/>
        </w:rPr>
        <w:t> %</w:t>
      </w:r>
      <w:r w:rsidRPr="009A4537">
        <w:rPr>
          <w:iCs/>
          <w:szCs w:val="22"/>
          <w:lang w:val="sv-SE"/>
        </w:rPr>
        <w:t>;</w:t>
      </w:r>
      <w:r w:rsidR="005D6334" w:rsidRPr="009A4537">
        <w:rPr>
          <w:iCs/>
          <w:szCs w:val="22"/>
          <w:lang w:val="sv-SE"/>
        </w:rPr>
        <w:t xml:space="preserve"> </w:t>
      </w:r>
      <w:r w:rsidRPr="009A4537">
        <w:rPr>
          <w:iCs/>
          <w:szCs w:val="22"/>
          <w:lang w:val="sv-SE"/>
        </w:rPr>
        <w:t>p&lt;0,001) och total höft (3,8</w:t>
      </w:r>
      <w:r w:rsidR="00855A33" w:rsidRPr="009A4537">
        <w:rPr>
          <w:iCs/>
          <w:szCs w:val="22"/>
          <w:lang w:val="sv-SE"/>
        </w:rPr>
        <w:t> %</w:t>
      </w:r>
      <w:r w:rsidRPr="009A4537">
        <w:rPr>
          <w:iCs/>
          <w:szCs w:val="22"/>
          <w:lang w:val="sv-SE"/>
        </w:rPr>
        <w:t xml:space="preserve"> jämfört med 0,9</w:t>
      </w:r>
      <w:r w:rsidR="00855A33" w:rsidRPr="009A4537">
        <w:rPr>
          <w:iCs/>
          <w:szCs w:val="22"/>
          <w:lang w:val="sv-SE"/>
        </w:rPr>
        <w:t> %</w:t>
      </w:r>
      <w:r w:rsidRPr="009A4537">
        <w:rPr>
          <w:iCs/>
          <w:szCs w:val="22"/>
          <w:lang w:val="sv-SE"/>
        </w:rPr>
        <w:t>;</w:t>
      </w:r>
      <w:r w:rsidR="005D6334" w:rsidRPr="009A4537">
        <w:rPr>
          <w:iCs/>
          <w:szCs w:val="22"/>
          <w:lang w:val="sv-SE"/>
        </w:rPr>
        <w:t xml:space="preserve"> </w:t>
      </w:r>
      <w:r w:rsidRPr="009A4537">
        <w:rPr>
          <w:iCs/>
          <w:szCs w:val="22"/>
          <w:lang w:val="sv-SE"/>
        </w:rPr>
        <w:t xml:space="preserve">p=0,005). </w:t>
      </w:r>
      <w:r w:rsidR="005D6334" w:rsidRPr="009A4537">
        <w:rPr>
          <w:iCs/>
          <w:szCs w:val="22"/>
          <w:lang w:val="sv-SE"/>
        </w:rPr>
        <w:t>Man såg dock ingen signifikant skillnad i antalet frakturer.</w:t>
      </w:r>
    </w:p>
    <w:p w14:paraId="44701953" w14:textId="77777777" w:rsidR="009E630B" w:rsidRPr="009A4537" w:rsidRDefault="009E630B">
      <w:pPr>
        <w:pStyle w:val="BodyText"/>
        <w:rPr>
          <w:iCs/>
          <w:szCs w:val="22"/>
          <w:lang w:val="sv-SE"/>
        </w:rPr>
      </w:pPr>
    </w:p>
    <w:p w14:paraId="1B885B19" w14:textId="77777777" w:rsidR="00FD3E90" w:rsidRPr="009A4537" w:rsidRDefault="00FD3E90">
      <w:pPr>
        <w:suppressAutoHyphens/>
        <w:ind w:left="567" w:hanging="567"/>
        <w:rPr>
          <w:szCs w:val="22"/>
          <w:lang w:val="sv-SE"/>
        </w:rPr>
      </w:pPr>
      <w:r w:rsidRPr="009A4537">
        <w:rPr>
          <w:b/>
          <w:szCs w:val="22"/>
          <w:lang w:val="sv-SE"/>
        </w:rPr>
        <w:t>5.2</w:t>
      </w:r>
      <w:r w:rsidRPr="009A4537">
        <w:rPr>
          <w:b/>
          <w:szCs w:val="22"/>
          <w:lang w:val="sv-SE"/>
        </w:rPr>
        <w:tab/>
        <w:t>Farmakokinetiska uppgifter</w:t>
      </w:r>
    </w:p>
    <w:p w14:paraId="591B8EAB" w14:textId="77777777" w:rsidR="00FD3E90" w:rsidRPr="009A4537" w:rsidRDefault="00FD3E90">
      <w:pPr>
        <w:suppressAutoHyphens/>
        <w:rPr>
          <w:szCs w:val="22"/>
          <w:lang w:val="sv-SE"/>
        </w:rPr>
      </w:pPr>
    </w:p>
    <w:p w14:paraId="113D25FE" w14:textId="77777777" w:rsidR="00171E45" w:rsidRPr="009A4537" w:rsidRDefault="00171E45">
      <w:pPr>
        <w:suppressAutoHyphens/>
        <w:rPr>
          <w:szCs w:val="22"/>
          <w:u w:val="single"/>
          <w:lang w:val="sv-SE"/>
        </w:rPr>
      </w:pPr>
      <w:r w:rsidRPr="009A4537">
        <w:rPr>
          <w:szCs w:val="22"/>
          <w:u w:val="single"/>
          <w:lang w:val="sv-SE"/>
        </w:rPr>
        <w:t>Distribution</w:t>
      </w:r>
    </w:p>
    <w:p w14:paraId="71E73C04" w14:textId="77777777" w:rsidR="00521E78" w:rsidRPr="009A4537" w:rsidRDefault="00521E78">
      <w:pPr>
        <w:suppressAutoHyphens/>
        <w:rPr>
          <w:szCs w:val="22"/>
          <w:u w:val="single"/>
          <w:lang w:val="sv-SE"/>
        </w:rPr>
      </w:pPr>
    </w:p>
    <w:p w14:paraId="4EF64EE0" w14:textId="77777777" w:rsidR="00171E45" w:rsidRPr="009A4537" w:rsidRDefault="00FD3E90">
      <w:pPr>
        <w:suppressAutoHyphens/>
        <w:rPr>
          <w:szCs w:val="22"/>
          <w:lang w:val="sv-SE"/>
        </w:rPr>
      </w:pPr>
      <w:r w:rsidRPr="009A4537">
        <w:rPr>
          <w:szCs w:val="22"/>
          <w:lang w:val="sv-SE"/>
        </w:rPr>
        <w:t xml:space="preserve">Distributionsvolymen är cirka 1,7 l/kg. Halveringstiden för </w:t>
      </w:r>
      <w:r w:rsidR="008454EF" w:rsidRPr="009A4537">
        <w:rPr>
          <w:szCs w:val="22"/>
          <w:lang w:val="sv-SE"/>
        </w:rPr>
        <w:t>teriparatid</w:t>
      </w:r>
      <w:r w:rsidRPr="009A4537">
        <w:rPr>
          <w:szCs w:val="22"/>
          <w:lang w:val="sv-SE"/>
        </w:rPr>
        <w:t xml:space="preserve"> är cirka 1</w:t>
      </w:r>
      <w:r w:rsidR="008454EF" w:rsidRPr="009A4537">
        <w:rPr>
          <w:szCs w:val="22"/>
          <w:lang w:val="sv-SE"/>
        </w:rPr>
        <w:t> </w:t>
      </w:r>
      <w:r w:rsidRPr="009A4537">
        <w:rPr>
          <w:szCs w:val="22"/>
          <w:lang w:val="sv-SE"/>
        </w:rPr>
        <w:t>timme vid subkutan injektion, vilket avspeglar den tid det tar för absorption från injektionsstället.</w:t>
      </w:r>
    </w:p>
    <w:p w14:paraId="5A3CD718" w14:textId="77777777" w:rsidR="00171E45" w:rsidRPr="009A4537" w:rsidRDefault="00171E45">
      <w:pPr>
        <w:suppressAutoHyphens/>
        <w:rPr>
          <w:szCs w:val="22"/>
          <w:lang w:val="sv-SE"/>
        </w:rPr>
      </w:pPr>
    </w:p>
    <w:p w14:paraId="6B1486E3" w14:textId="77777777" w:rsidR="00171E45" w:rsidRPr="009A4537" w:rsidRDefault="00171E45">
      <w:pPr>
        <w:suppressAutoHyphens/>
        <w:rPr>
          <w:szCs w:val="22"/>
          <w:u w:val="single"/>
          <w:lang w:val="sv-SE"/>
        </w:rPr>
      </w:pPr>
      <w:r w:rsidRPr="009A4537">
        <w:rPr>
          <w:szCs w:val="22"/>
          <w:u w:val="single"/>
          <w:lang w:val="sv-SE"/>
        </w:rPr>
        <w:t>Metabolism</w:t>
      </w:r>
    </w:p>
    <w:p w14:paraId="0D87A422" w14:textId="77777777" w:rsidR="00521E78" w:rsidRPr="009A4537" w:rsidRDefault="00521E78">
      <w:pPr>
        <w:suppressAutoHyphens/>
        <w:rPr>
          <w:szCs w:val="22"/>
          <w:u w:val="single"/>
          <w:lang w:val="sv-SE"/>
        </w:rPr>
      </w:pPr>
    </w:p>
    <w:p w14:paraId="27B074F5" w14:textId="77777777" w:rsidR="00FD3E90" w:rsidRPr="009A4537" w:rsidRDefault="00FD3E90">
      <w:pPr>
        <w:suppressAutoHyphens/>
        <w:rPr>
          <w:szCs w:val="22"/>
          <w:lang w:val="sv-SE"/>
        </w:rPr>
      </w:pPr>
      <w:r w:rsidRPr="009A4537">
        <w:rPr>
          <w:szCs w:val="22"/>
          <w:lang w:val="sv-SE"/>
        </w:rPr>
        <w:t xml:space="preserve">Inga studier av metabolism eller utsöndring har utförts med </w:t>
      </w:r>
      <w:r w:rsidR="008454EF" w:rsidRPr="009A4537">
        <w:rPr>
          <w:szCs w:val="22"/>
          <w:lang w:val="sv-SE"/>
        </w:rPr>
        <w:t>teriparatid</w:t>
      </w:r>
      <w:r w:rsidRPr="009A4537">
        <w:rPr>
          <w:szCs w:val="22"/>
          <w:lang w:val="sv-SE"/>
        </w:rPr>
        <w:t>, men perifer metabolism av parathormon förmodas ske företrädesvis i lever och njure.</w:t>
      </w:r>
    </w:p>
    <w:p w14:paraId="3783B538" w14:textId="77777777" w:rsidR="00FD3E90" w:rsidRPr="009A4537" w:rsidRDefault="00FD3E90">
      <w:pPr>
        <w:suppressAutoHyphens/>
        <w:rPr>
          <w:szCs w:val="22"/>
          <w:lang w:val="sv-SE"/>
        </w:rPr>
      </w:pPr>
    </w:p>
    <w:p w14:paraId="52CBF37E" w14:textId="77777777" w:rsidR="00171E45" w:rsidRPr="009A4537" w:rsidRDefault="00171E45" w:rsidP="006908B4">
      <w:pPr>
        <w:pStyle w:val="Heading6"/>
        <w:rPr>
          <w:iCs/>
          <w:color w:val="auto"/>
          <w:sz w:val="22"/>
          <w:szCs w:val="22"/>
          <w:u w:val="single"/>
          <w:lang w:val="sv-SE"/>
        </w:rPr>
      </w:pPr>
      <w:r w:rsidRPr="009A4537">
        <w:rPr>
          <w:iCs/>
          <w:color w:val="auto"/>
          <w:sz w:val="22"/>
          <w:szCs w:val="22"/>
          <w:u w:val="single"/>
          <w:lang w:val="sv-SE"/>
        </w:rPr>
        <w:t>Eliminering</w:t>
      </w:r>
    </w:p>
    <w:p w14:paraId="754913EB" w14:textId="77777777" w:rsidR="00521E78" w:rsidRPr="009A4537" w:rsidRDefault="00521E78" w:rsidP="00BC14F8">
      <w:pPr>
        <w:rPr>
          <w:lang w:val="sv-SE"/>
        </w:rPr>
      </w:pPr>
    </w:p>
    <w:p w14:paraId="0F8E14D6" w14:textId="77777777" w:rsidR="00171E45" w:rsidRPr="009A4537" w:rsidRDefault="008454EF" w:rsidP="00592FDC">
      <w:pPr>
        <w:rPr>
          <w:lang w:val="sv-SE"/>
        </w:rPr>
      </w:pPr>
      <w:r w:rsidRPr="009A4537">
        <w:rPr>
          <w:szCs w:val="22"/>
          <w:lang w:val="sv-SE"/>
        </w:rPr>
        <w:t>Teriparatid</w:t>
      </w:r>
      <w:r w:rsidR="00171E45" w:rsidRPr="009A4537">
        <w:rPr>
          <w:szCs w:val="22"/>
          <w:lang w:val="sv-SE"/>
        </w:rPr>
        <w:t xml:space="preserve"> elimineras genom levern och extrahepatisk clearance (cirka 62 l/timme hos kvinnor och 94 l/timme hos män).</w:t>
      </w:r>
    </w:p>
    <w:p w14:paraId="58C20FF6" w14:textId="77777777" w:rsidR="00FD3E90" w:rsidRPr="009A4537" w:rsidRDefault="00FD3E90" w:rsidP="006908B4">
      <w:pPr>
        <w:keepNext/>
        <w:suppressAutoHyphens/>
        <w:rPr>
          <w:i/>
          <w:szCs w:val="22"/>
          <w:lang w:val="sv-SE"/>
        </w:rPr>
      </w:pPr>
    </w:p>
    <w:p w14:paraId="27EB2F61" w14:textId="77777777" w:rsidR="00FD3E90" w:rsidRPr="009A4537" w:rsidRDefault="00FD3E90" w:rsidP="006908B4">
      <w:pPr>
        <w:keepNext/>
        <w:suppressAutoHyphens/>
        <w:rPr>
          <w:szCs w:val="22"/>
          <w:u w:val="single"/>
          <w:lang w:val="sv-SE"/>
        </w:rPr>
      </w:pPr>
      <w:r w:rsidRPr="009A4537">
        <w:rPr>
          <w:szCs w:val="22"/>
          <w:u w:val="single"/>
          <w:lang w:val="sv-SE"/>
        </w:rPr>
        <w:t>Äldre</w:t>
      </w:r>
    </w:p>
    <w:p w14:paraId="04855C02" w14:textId="77777777" w:rsidR="00521E78" w:rsidRPr="009A4537" w:rsidRDefault="00521E78" w:rsidP="006908B4">
      <w:pPr>
        <w:keepNext/>
        <w:suppressAutoHyphens/>
        <w:rPr>
          <w:szCs w:val="22"/>
          <w:u w:val="single"/>
          <w:lang w:val="sv-SE"/>
        </w:rPr>
      </w:pPr>
    </w:p>
    <w:p w14:paraId="0B275BF2" w14:textId="77777777" w:rsidR="00FD3E90" w:rsidRPr="009A4537" w:rsidRDefault="00FD3E90" w:rsidP="006908B4">
      <w:pPr>
        <w:keepNext/>
        <w:suppressAutoHyphens/>
        <w:rPr>
          <w:szCs w:val="22"/>
          <w:lang w:val="sv-SE"/>
        </w:rPr>
      </w:pPr>
      <w:r w:rsidRPr="009A4537">
        <w:rPr>
          <w:szCs w:val="22"/>
          <w:lang w:val="sv-SE"/>
        </w:rPr>
        <w:t>Inga skillnader i farmakokinetiken på grund av ålder (intervall 31</w:t>
      </w:r>
      <w:r w:rsidR="008454EF" w:rsidRPr="009A4537">
        <w:rPr>
          <w:szCs w:val="22"/>
          <w:lang w:val="sv-SE"/>
        </w:rPr>
        <w:noBreakHyphen/>
      </w:r>
      <w:r w:rsidRPr="009A4537">
        <w:rPr>
          <w:szCs w:val="22"/>
          <w:lang w:val="sv-SE"/>
        </w:rPr>
        <w:t>85</w:t>
      </w:r>
      <w:r w:rsidR="008454EF" w:rsidRPr="009A4537">
        <w:rPr>
          <w:szCs w:val="22"/>
          <w:lang w:val="sv-SE"/>
        </w:rPr>
        <w:t> </w:t>
      </w:r>
      <w:r w:rsidRPr="009A4537">
        <w:rPr>
          <w:szCs w:val="22"/>
          <w:lang w:val="sv-SE"/>
        </w:rPr>
        <w:t>år) har påvisats. Dosjustering på grund av ålder är inte nödvändigt.</w:t>
      </w:r>
    </w:p>
    <w:p w14:paraId="7FFF149F" w14:textId="77777777" w:rsidR="00FD3E90" w:rsidRPr="009A4537" w:rsidRDefault="00FD3E90">
      <w:pPr>
        <w:pStyle w:val="Header"/>
        <w:tabs>
          <w:tab w:val="clear" w:pos="4320"/>
          <w:tab w:val="clear" w:pos="8640"/>
        </w:tabs>
        <w:suppressAutoHyphens/>
        <w:rPr>
          <w:szCs w:val="22"/>
          <w:lang w:val="sv-SE"/>
        </w:rPr>
      </w:pPr>
    </w:p>
    <w:p w14:paraId="77C7236D" w14:textId="77777777" w:rsidR="00FD3E90" w:rsidRPr="009A4537" w:rsidRDefault="00FD3E90" w:rsidP="006908B4">
      <w:pPr>
        <w:keepNext/>
        <w:numPr>
          <w:ilvl w:val="1"/>
          <w:numId w:val="12"/>
        </w:numPr>
        <w:suppressAutoHyphens/>
        <w:rPr>
          <w:b/>
          <w:szCs w:val="22"/>
          <w:lang w:val="sv-SE"/>
        </w:rPr>
      </w:pPr>
      <w:r w:rsidRPr="009A4537">
        <w:rPr>
          <w:b/>
          <w:szCs w:val="22"/>
          <w:lang w:val="sv-SE"/>
        </w:rPr>
        <w:lastRenderedPageBreak/>
        <w:t>Prekliniska säkerhetsuppgifter</w:t>
      </w:r>
    </w:p>
    <w:p w14:paraId="2DA6FC9E" w14:textId="77777777" w:rsidR="00FD3E90" w:rsidRPr="009A4537" w:rsidRDefault="00FD3E90" w:rsidP="006908B4">
      <w:pPr>
        <w:keepNext/>
        <w:suppressAutoHyphens/>
        <w:rPr>
          <w:szCs w:val="22"/>
          <w:lang w:val="sv-SE"/>
        </w:rPr>
      </w:pPr>
    </w:p>
    <w:p w14:paraId="7A360227" w14:textId="77777777" w:rsidR="00FD3E90" w:rsidRPr="009A4537" w:rsidRDefault="00FD3E90" w:rsidP="006908B4">
      <w:pPr>
        <w:keepNext/>
        <w:suppressAutoHyphens/>
        <w:rPr>
          <w:szCs w:val="22"/>
          <w:lang w:val="sv-SE"/>
        </w:rPr>
      </w:pPr>
      <w:r w:rsidRPr="009A4537">
        <w:rPr>
          <w:szCs w:val="22"/>
          <w:lang w:val="sv-SE"/>
        </w:rPr>
        <w:t xml:space="preserve">Teriparatid var inte genotoxiskt i allmänna standardtest. Det gav inga teratogena effekter på råtta, mus eller kanin. </w:t>
      </w:r>
      <w:r w:rsidR="00183EB9" w:rsidRPr="009A4537">
        <w:rPr>
          <w:szCs w:val="22"/>
          <w:lang w:val="sv-SE"/>
        </w:rPr>
        <w:t>Man såg inga speciella effekter hos dräktiga råttor och möss som fick teriparat</w:t>
      </w:r>
      <w:r w:rsidR="005F61E8" w:rsidRPr="009A4537">
        <w:rPr>
          <w:szCs w:val="22"/>
          <w:lang w:val="sv-SE"/>
        </w:rPr>
        <w:t>id i dagliga doser om 30 till 1</w:t>
      </w:r>
      <w:r w:rsidR="008454EF" w:rsidRPr="009A4537">
        <w:rPr>
          <w:szCs w:val="22"/>
          <w:lang w:val="sv-SE"/>
        </w:rPr>
        <w:t> </w:t>
      </w:r>
      <w:r w:rsidR="00183EB9" w:rsidRPr="009A4537">
        <w:rPr>
          <w:szCs w:val="22"/>
          <w:lang w:val="sv-SE"/>
        </w:rPr>
        <w:t>000</w:t>
      </w:r>
      <w:r w:rsidR="00855A33" w:rsidRPr="009A4537">
        <w:rPr>
          <w:szCs w:val="22"/>
          <w:lang w:val="sv-SE"/>
        </w:rPr>
        <w:t> mikro</w:t>
      </w:r>
      <w:r w:rsidR="00183EB9" w:rsidRPr="009A4537">
        <w:rPr>
          <w:szCs w:val="22"/>
          <w:lang w:val="sv-SE"/>
        </w:rPr>
        <w:t xml:space="preserve">gram/kg. Dräktiga kaniner som fick dagliga doser om </w:t>
      </w:r>
      <w:r w:rsidR="005F61E8" w:rsidRPr="009A4537">
        <w:rPr>
          <w:szCs w:val="22"/>
          <w:lang w:val="sv-SE"/>
        </w:rPr>
        <w:t>3</w:t>
      </w:r>
      <w:r w:rsidR="00183EB9" w:rsidRPr="009A4537">
        <w:rPr>
          <w:szCs w:val="22"/>
          <w:lang w:val="sv-SE"/>
        </w:rPr>
        <w:t xml:space="preserve"> till 100</w:t>
      </w:r>
      <w:r w:rsidR="005F61E8" w:rsidRPr="009A4537">
        <w:rPr>
          <w:szCs w:val="22"/>
          <w:lang w:val="sv-SE"/>
        </w:rPr>
        <w:t> </w:t>
      </w:r>
      <w:r w:rsidR="00183EB9" w:rsidRPr="009A4537">
        <w:rPr>
          <w:szCs w:val="22"/>
          <w:lang w:val="sv-SE"/>
        </w:rPr>
        <w:t xml:space="preserve">mikrogram/kg fick </w:t>
      </w:r>
      <w:r w:rsidR="004934DE" w:rsidRPr="009A4537">
        <w:rPr>
          <w:szCs w:val="22"/>
          <w:lang w:val="sv-SE"/>
        </w:rPr>
        <w:t xml:space="preserve">dock </w:t>
      </w:r>
      <w:r w:rsidR="00183EB9" w:rsidRPr="009A4537">
        <w:rPr>
          <w:szCs w:val="22"/>
          <w:lang w:val="sv-SE"/>
        </w:rPr>
        <w:t>fetal resorption</w:t>
      </w:r>
      <w:r w:rsidR="005F61E8" w:rsidRPr="009A4537">
        <w:rPr>
          <w:szCs w:val="22"/>
          <w:lang w:val="sv-SE"/>
        </w:rPr>
        <w:t xml:space="preserve"> och minskad kull</w:t>
      </w:r>
      <w:r w:rsidR="00411F88" w:rsidRPr="009A4537">
        <w:rPr>
          <w:szCs w:val="22"/>
          <w:lang w:val="sv-SE"/>
        </w:rPr>
        <w:t>storlek</w:t>
      </w:r>
      <w:r w:rsidR="00183EB9" w:rsidRPr="009A4537">
        <w:rPr>
          <w:szCs w:val="22"/>
          <w:lang w:val="sv-SE"/>
        </w:rPr>
        <w:t xml:space="preserve">. </w:t>
      </w:r>
      <w:r w:rsidR="005F61E8" w:rsidRPr="009A4537">
        <w:rPr>
          <w:szCs w:val="22"/>
          <w:lang w:val="sv-SE"/>
        </w:rPr>
        <w:t>Den embryotoxicitet som setts hos kanin</w:t>
      </w:r>
      <w:r w:rsidR="004934DE" w:rsidRPr="009A4537">
        <w:rPr>
          <w:szCs w:val="22"/>
          <w:lang w:val="sv-SE"/>
        </w:rPr>
        <w:t>er</w:t>
      </w:r>
      <w:r w:rsidR="006476DA" w:rsidRPr="009A4537">
        <w:rPr>
          <w:szCs w:val="22"/>
          <w:lang w:val="sv-SE"/>
        </w:rPr>
        <w:t xml:space="preserve"> kan bero på </w:t>
      </w:r>
      <w:r w:rsidR="005F61E8" w:rsidRPr="009A4537">
        <w:rPr>
          <w:szCs w:val="22"/>
          <w:lang w:val="sv-SE"/>
        </w:rPr>
        <w:t xml:space="preserve">deras </w:t>
      </w:r>
      <w:r w:rsidR="004934DE" w:rsidRPr="009A4537">
        <w:rPr>
          <w:szCs w:val="22"/>
          <w:lang w:val="sv-SE"/>
        </w:rPr>
        <w:t xml:space="preserve">mycket </w:t>
      </w:r>
      <w:r w:rsidR="005F61E8" w:rsidRPr="009A4537">
        <w:rPr>
          <w:szCs w:val="22"/>
          <w:lang w:val="sv-SE"/>
        </w:rPr>
        <w:t>större känslighet</w:t>
      </w:r>
      <w:r w:rsidR="006476DA" w:rsidRPr="009A4537">
        <w:rPr>
          <w:szCs w:val="22"/>
          <w:lang w:val="sv-SE"/>
        </w:rPr>
        <w:t xml:space="preserve"> för PTHs effekt på joniserat kalcium i blodet, jämfört med </w:t>
      </w:r>
      <w:r w:rsidR="005F61E8" w:rsidRPr="009A4537">
        <w:rPr>
          <w:szCs w:val="22"/>
          <w:lang w:val="sv-SE"/>
        </w:rPr>
        <w:t>gnagare</w:t>
      </w:r>
      <w:r w:rsidR="006476DA" w:rsidRPr="009A4537">
        <w:rPr>
          <w:szCs w:val="22"/>
          <w:lang w:val="sv-SE"/>
        </w:rPr>
        <w:t>.</w:t>
      </w:r>
    </w:p>
    <w:p w14:paraId="04FD7A52" w14:textId="77777777" w:rsidR="00FD3E90" w:rsidRPr="009A4537" w:rsidRDefault="00FD3E90">
      <w:pPr>
        <w:suppressAutoHyphens/>
        <w:rPr>
          <w:szCs w:val="22"/>
          <w:lang w:val="sv-SE"/>
        </w:rPr>
      </w:pPr>
    </w:p>
    <w:p w14:paraId="0B4A61DA" w14:textId="77777777" w:rsidR="00FD3E90" w:rsidRPr="009A4537" w:rsidRDefault="00FD3E90">
      <w:pPr>
        <w:suppressAutoHyphens/>
        <w:rPr>
          <w:szCs w:val="22"/>
          <w:lang w:val="sv-SE"/>
        </w:rPr>
      </w:pPr>
      <w:r w:rsidRPr="009A4537">
        <w:rPr>
          <w:szCs w:val="22"/>
          <w:lang w:val="sv-SE"/>
        </w:rPr>
        <w:t>Råttor, som behandlades med dagliga injektioner under så gott som hela livstiden, fick dosberoende, överdriven benbildning och ökad incidens av osteosarkom, sannolikt beroende på en epigenetisk mekanism. Teriparatid ökade inte förekomsten av någon annan typ av neoplasi hos råtta. På grund av skillnaden i benfysiologi hos råtta och människa är den kliniska relevansen av dessa fynd sannolikt ringa. Inga bentumörer har observerats hos apor med borttagna ovarier, som behandlats i 18</w:t>
      </w:r>
      <w:r w:rsidR="005206D7" w:rsidRPr="009A4537">
        <w:rPr>
          <w:szCs w:val="22"/>
          <w:lang w:val="sv-SE"/>
        </w:rPr>
        <w:t> </w:t>
      </w:r>
      <w:r w:rsidRPr="009A4537">
        <w:rPr>
          <w:szCs w:val="22"/>
          <w:lang w:val="sv-SE"/>
        </w:rPr>
        <w:t>månader</w:t>
      </w:r>
      <w:r w:rsidR="00AA741D" w:rsidRPr="009A4537">
        <w:rPr>
          <w:szCs w:val="22"/>
          <w:lang w:val="sv-SE"/>
        </w:rPr>
        <w:t xml:space="preserve"> </w:t>
      </w:r>
      <w:r w:rsidR="00940BD8" w:rsidRPr="009A4537">
        <w:rPr>
          <w:szCs w:val="22"/>
          <w:lang w:val="sv-SE"/>
        </w:rPr>
        <w:t>och inte h</w:t>
      </w:r>
      <w:r w:rsidR="00AA741D" w:rsidRPr="009A4537">
        <w:rPr>
          <w:szCs w:val="22"/>
          <w:lang w:val="sv-SE"/>
        </w:rPr>
        <w:t xml:space="preserve">eller under </w:t>
      </w:r>
      <w:r w:rsidR="00AE3E54" w:rsidRPr="009A4537">
        <w:rPr>
          <w:szCs w:val="22"/>
          <w:lang w:val="sv-SE"/>
        </w:rPr>
        <w:t>den 3</w:t>
      </w:r>
      <w:r w:rsidR="005206D7" w:rsidRPr="009A4537">
        <w:rPr>
          <w:szCs w:val="22"/>
          <w:lang w:val="sv-SE"/>
        </w:rPr>
        <w:noBreakHyphen/>
      </w:r>
      <w:r w:rsidR="00AE3E54" w:rsidRPr="009A4537">
        <w:rPr>
          <w:szCs w:val="22"/>
          <w:lang w:val="sv-SE"/>
        </w:rPr>
        <w:t>åriga uppföljningsperioden efter avslutad behandling</w:t>
      </w:r>
      <w:r w:rsidRPr="009A4537">
        <w:rPr>
          <w:szCs w:val="22"/>
          <w:lang w:val="sv-SE"/>
        </w:rPr>
        <w:t>. Inga osteosarkom har heller observerats i de kliniska studierna eller under uppföljningsstudien efter behandlingen.</w:t>
      </w:r>
    </w:p>
    <w:p w14:paraId="3F98954D" w14:textId="77777777" w:rsidR="00FD3E90" w:rsidRPr="009A4537" w:rsidRDefault="00FD3E90">
      <w:pPr>
        <w:suppressAutoHyphens/>
        <w:rPr>
          <w:szCs w:val="22"/>
          <w:lang w:val="sv-SE"/>
        </w:rPr>
      </w:pPr>
    </w:p>
    <w:p w14:paraId="5BA49226" w14:textId="77777777" w:rsidR="00FD3E90" w:rsidRPr="009A4537" w:rsidRDefault="00FD3E90">
      <w:pPr>
        <w:suppressAutoHyphens/>
        <w:rPr>
          <w:szCs w:val="22"/>
          <w:lang w:val="sv-SE"/>
        </w:rPr>
      </w:pPr>
      <w:r w:rsidRPr="009A4537">
        <w:rPr>
          <w:szCs w:val="22"/>
          <w:lang w:val="sv-SE"/>
        </w:rPr>
        <w:t>Djurstudier har visat att starkt reducerat leverblodflöde minskar PTHs exponering för det viktigaste klyvningssystemet (Kupffers celler) och som en följd därav clearance av PTH (1</w:t>
      </w:r>
      <w:r w:rsidR="005206D7" w:rsidRPr="009A4537">
        <w:rPr>
          <w:szCs w:val="22"/>
          <w:lang w:val="sv-SE"/>
        </w:rPr>
        <w:noBreakHyphen/>
      </w:r>
      <w:r w:rsidRPr="009A4537">
        <w:rPr>
          <w:szCs w:val="22"/>
          <w:lang w:val="sv-SE"/>
        </w:rPr>
        <w:t>84).</w:t>
      </w:r>
    </w:p>
    <w:p w14:paraId="53879A37" w14:textId="77777777" w:rsidR="00FD3E90" w:rsidRPr="009A4537" w:rsidRDefault="00FD3E90">
      <w:pPr>
        <w:suppressAutoHyphens/>
        <w:rPr>
          <w:szCs w:val="22"/>
          <w:lang w:val="sv-SE"/>
        </w:rPr>
      </w:pPr>
    </w:p>
    <w:p w14:paraId="143404BA" w14:textId="77777777" w:rsidR="00FD3E90" w:rsidRPr="009A4537" w:rsidRDefault="00FD3E90">
      <w:pPr>
        <w:suppressAutoHyphens/>
        <w:rPr>
          <w:szCs w:val="22"/>
          <w:lang w:val="sv-SE"/>
        </w:rPr>
      </w:pPr>
    </w:p>
    <w:p w14:paraId="2AA617C2" w14:textId="77777777" w:rsidR="00FD3E90" w:rsidRPr="009A4537" w:rsidRDefault="00FD3E90">
      <w:pPr>
        <w:suppressAutoHyphens/>
        <w:ind w:left="567" w:hanging="567"/>
        <w:rPr>
          <w:szCs w:val="22"/>
          <w:lang w:val="sv-SE"/>
        </w:rPr>
      </w:pPr>
      <w:r w:rsidRPr="009A4537">
        <w:rPr>
          <w:b/>
          <w:szCs w:val="22"/>
          <w:lang w:val="sv-SE"/>
        </w:rPr>
        <w:t>6.</w:t>
      </w:r>
      <w:r w:rsidRPr="009A4537">
        <w:rPr>
          <w:b/>
          <w:szCs w:val="22"/>
          <w:lang w:val="sv-SE"/>
        </w:rPr>
        <w:tab/>
        <w:t>FARMACEUTISKA UPPGIFTER</w:t>
      </w:r>
    </w:p>
    <w:p w14:paraId="40EA2C31" w14:textId="77777777" w:rsidR="00FD3E90" w:rsidRPr="009A4537" w:rsidRDefault="00FD3E90">
      <w:pPr>
        <w:suppressAutoHyphens/>
        <w:rPr>
          <w:szCs w:val="22"/>
          <w:lang w:val="sv-SE"/>
        </w:rPr>
      </w:pPr>
    </w:p>
    <w:p w14:paraId="72AE2EE9" w14:textId="77777777" w:rsidR="00FD3E90" w:rsidRPr="009A4537" w:rsidRDefault="00FD3E90">
      <w:pPr>
        <w:suppressAutoHyphens/>
        <w:ind w:left="567" w:hanging="567"/>
        <w:rPr>
          <w:szCs w:val="22"/>
          <w:lang w:val="sv-SE"/>
        </w:rPr>
      </w:pPr>
      <w:r w:rsidRPr="009A4537">
        <w:rPr>
          <w:b/>
          <w:szCs w:val="22"/>
          <w:lang w:val="sv-SE"/>
        </w:rPr>
        <w:t>6.1</w:t>
      </w:r>
      <w:r w:rsidRPr="009A4537">
        <w:rPr>
          <w:b/>
          <w:szCs w:val="22"/>
          <w:lang w:val="sv-SE"/>
        </w:rPr>
        <w:tab/>
        <w:t>Förteckning över hjälpämnen</w:t>
      </w:r>
    </w:p>
    <w:p w14:paraId="1F4A9C0E" w14:textId="77777777" w:rsidR="00FD3E90" w:rsidRPr="009A4537" w:rsidRDefault="00FD3E90">
      <w:pPr>
        <w:suppressAutoHyphens/>
        <w:rPr>
          <w:szCs w:val="22"/>
          <w:lang w:val="sv-SE"/>
        </w:rPr>
      </w:pPr>
    </w:p>
    <w:p w14:paraId="0C517EDC" w14:textId="77777777" w:rsidR="00FD3E90" w:rsidRPr="009A4537" w:rsidRDefault="00FD3E90">
      <w:pPr>
        <w:suppressAutoHyphens/>
        <w:rPr>
          <w:szCs w:val="22"/>
          <w:lang w:val="sv-SE"/>
        </w:rPr>
      </w:pPr>
      <w:r w:rsidRPr="009A4537">
        <w:rPr>
          <w:szCs w:val="22"/>
          <w:lang w:val="sv-SE"/>
        </w:rPr>
        <w:t>Koncentrerad ättiksyra</w:t>
      </w:r>
    </w:p>
    <w:p w14:paraId="2D7C731F" w14:textId="77777777" w:rsidR="00FD3E90" w:rsidRPr="009A4537" w:rsidRDefault="00FD3E90">
      <w:pPr>
        <w:suppressAutoHyphens/>
        <w:rPr>
          <w:szCs w:val="22"/>
          <w:lang w:val="sv-SE"/>
        </w:rPr>
      </w:pPr>
      <w:r w:rsidRPr="009A4537">
        <w:rPr>
          <w:szCs w:val="22"/>
          <w:lang w:val="sv-SE"/>
        </w:rPr>
        <w:t>Natriumacetat (vattenfri)</w:t>
      </w:r>
    </w:p>
    <w:p w14:paraId="1A5944C1" w14:textId="77777777" w:rsidR="00FD3E90" w:rsidRPr="009A4537" w:rsidRDefault="00FD3E90">
      <w:pPr>
        <w:suppressAutoHyphens/>
        <w:rPr>
          <w:szCs w:val="22"/>
          <w:lang w:val="sv-SE"/>
        </w:rPr>
      </w:pPr>
      <w:r w:rsidRPr="009A4537">
        <w:rPr>
          <w:szCs w:val="22"/>
          <w:lang w:val="sv-SE"/>
        </w:rPr>
        <w:t>Mannitol</w:t>
      </w:r>
    </w:p>
    <w:p w14:paraId="6DAF6771" w14:textId="77777777" w:rsidR="00FD3E90" w:rsidRPr="009A4537" w:rsidRDefault="00FD3E90">
      <w:pPr>
        <w:suppressAutoHyphens/>
        <w:rPr>
          <w:szCs w:val="22"/>
          <w:lang w:val="sv-SE"/>
        </w:rPr>
      </w:pPr>
      <w:r w:rsidRPr="009A4537">
        <w:rPr>
          <w:szCs w:val="22"/>
          <w:lang w:val="sv-SE"/>
        </w:rPr>
        <w:t xml:space="preserve">Metakresol </w:t>
      </w:r>
    </w:p>
    <w:p w14:paraId="7D205741" w14:textId="77777777" w:rsidR="00FD3E90" w:rsidRPr="009A4537" w:rsidRDefault="00FD3E90">
      <w:pPr>
        <w:suppressAutoHyphens/>
        <w:rPr>
          <w:szCs w:val="22"/>
          <w:lang w:val="sv-SE"/>
        </w:rPr>
      </w:pPr>
      <w:r w:rsidRPr="009A4537">
        <w:rPr>
          <w:szCs w:val="22"/>
          <w:lang w:val="sv-SE"/>
        </w:rPr>
        <w:t>Saltsyra</w:t>
      </w:r>
      <w:r w:rsidR="00D265FE" w:rsidRPr="009A4537">
        <w:rPr>
          <w:szCs w:val="22"/>
          <w:lang w:val="sv-SE"/>
        </w:rPr>
        <w:t xml:space="preserve"> (för att justera pH)</w:t>
      </w:r>
    </w:p>
    <w:p w14:paraId="5CC04688" w14:textId="77777777" w:rsidR="00FD3E90" w:rsidRPr="009A4537" w:rsidRDefault="00FD3E90">
      <w:pPr>
        <w:suppressAutoHyphens/>
        <w:rPr>
          <w:szCs w:val="22"/>
          <w:lang w:val="sv-SE"/>
        </w:rPr>
      </w:pPr>
      <w:r w:rsidRPr="009A4537">
        <w:rPr>
          <w:szCs w:val="22"/>
          <w:lang w:val="sv-SE"/>
        </w:rPr>
        <w:t>Natriumhydroxid</w:t>
      </w:r>
      <w:r w:rsidR="00D265FE" w:rsidRPr="009A4537">
        <w:rPr>
          <w:szCs w:val="22"/>
          <w:lang w:val="sv-SE"/>
        </w:rPr>
        <w:t xml:space="preserve"> (för att justera pH)</w:t>
      </w:r>
    </w:p>
    <w:p w14:paraId="575EBB3A" w14:textId="77777777" w:rsidR="00FD3E90" w:rsidRPr="009A4537" w:rsidRDefault="00FD3E90">
      <w:pPr>
        <w:suppressAutoHyphens/>
        <w:rPr>
          <w:szCs w:val="22"/>
          <w:lang w:val="sv-SE"/>
        </w:rPr>
      </w:pPr>
      <w:r w:rsidRPr="009A4537">
        <w:rPr>
          <w:szCs w:val="22"/>
          <w:lang w:val="sv-SE"/>
        </w:rPr>
        <w:t>Vatten för injektionsvätskor</w:t>
      </w:r>
    </w:p>
    <w:p w14:paraId="68418885" w14:textId="77777777" w:rsidR="00FD3E90" w:rsidRPr="009A4537" w:rsidRDefault="00FD3E90">
      <w:pPr>
        <w:suppressAutoHyphens/>
        <w:rPr>
          <w:szCs w:val="22"/>
          <w:lang w:val="sv-SE"/>
        </w:rPr>
      </w:pPr>
    </w:p>
    <w:p w14:paraId="351F3819" w14:textId="77777777" w:rsidR="00FD3E90" w:rsidRPr="009A4537" w:rsidRDefault="00FD3E90">
      <w:pPr>
        <w:suppressAutoHyphens/>
        <w:ind w:left="567" w:hanging="567"/>
        <w:rPr>
          <w:szCs w:val="22"/>
          <w:lang w:val="sv-SE"/>
        </w:rPr>
      </w:pPr>
      <w:r w:rsidRPr="009A4537">
        <w:rPr>
          <w:b/>
          <w:szCs w:val="22"/>
          <w:lang w:val="sv-SE"/>
        </w:rPr>
        <w:t>6.2</w:t>
      </w:r>
      <w:r w:rsidRPr="009A4537">
        <w:rPr>
          <w:b/>
          <w:szCs w:val="22"/>
          <w:lang w:val="sv-SE"/>
        </w:rPr>
        <w:tab/>
        <w:t>Inkompatibiliteter</w:t>
      </w:r>
    </w:p>
    <w:p w14:paraId="09B7F280" w14:textId="77777777" w:rsidR="00FD3E90" w:rsidRPr="009A4537" w:rsidRDefault="00FD3E90">
      <w:pPr>
        <w:suppressAutoHyphens/>
        <w:rPr>
          <w:szCs w:val="22"/>
          <w:lang w:val="sv-SE"/>
        </w:rPr>
      </w:pPr>
    </w:p>
    <w:p w14:paraId="70DEBCB0" w14:textId="77777777" w:rsidR="00FD3E90" w:rsidRPr="009A4537" w:rsidRDefault="00FD3E90">
      <w:pPr>
        <w:suppressAutoHyphens/>
        <w:rPr>
          <w:szCs w:val="22"/>
          <w:lang w:val="sv-SE"/>
        </w:rPr>
      </w:pPr>
      <w:r w:rsidRPr="009A4537">
        <w:rPr>
          <w:szCs w:val="22"/>
          <w:lang w:val="sv-SE"/>
        </w:rPr>
        <w:t xml:space="preserve">Då blandbarhetsstudier saknas </w:t>
      </w:r>
      <w:r w:rsidR="00F73DE8" w:rsidRPr="009A4537">
        <w:rPr>
          <w:szCs w:val="22"/>
          <w:lang w:val="sv-SE"/>
        </w:rPr>
        <w:t>ska</w:t>
      </w:r>
      <w:r w:rsidRPr="009A4537">
        <w:rPr>
          <w:szCs w:val="22"/>
          <w:lang w:val="sv-SE"/>
        </w:rPr>
        <w:t xml:space="preserve"> detta läkemedel inte blandas med andra läkemedel.</w:t>
      </w:r>
    </w:p>
    <w:p w14:paraId="2BF9A1E0" w14:textId="77777777" w:rsidR="00FD3E90" w:rsidRPr="009A4537" w:rsidRDefault="00FD3E90">
      <w:pPr>
        <w:suppressAutoHyphens/>
        <w:rPr>
          <w:szCs w:val="22"/>
          <w:lang w:val="sv-SE"/>
        </w:rPr>
      </w:pPr>
    </w:p>
    <w:p w14:paraId="22C3E49F" w14:textId="77777777" w:rsidR="00FD3E90" w:rsidRPr="009A4537" w:rsidRDefault="00FD3E90">
      <w:pPr>
        <w:suppressAutoHyphens/>
        <w:ind w:left="567" w:hanging="567"/>
        <w:rPr>
          <w:szCs w:val="22"/>
          <w:lang w:val="sv-SE"/>
        </w:rPr>
      </w:pPr>
      <w:r w:rsidRPr="009A4537">
        <w:rPr>
          <w:b/>
          <w:szCs w:val="22"/>
          <w:lang w:val="sv-SE"/>
        </w:rPr>
        <w:t>6.3</w:t>
      </w:r>
      <w:r w:rsidRPr="009A4537">
        <w:rPr>
          <w:b/>
          <w:szCs w:val="22"/>
          <w:lang w:val="sv-SE"/>
        </w:rPr>
        <w:tab/>
        <w:t>Hållbarhet</w:t>
      </w:r>
    </w:p>
    <w:p w14:paraId="50265DDC" w14:textId="77777777" w:rsidR="00FD3E90" w:rsidRPr="009A4537" w:rsidRDefault="00FD3E90">
      <w:pPr>
        <w:suppressAutoHyphens/>
        <w:rPr>
          <w:szCs w:val="22"/>
          <w:lang w:val="sv-SE"/>
        </w:rPr>
      </w:pPr>
    </w:p>
    <w:p w14:paraId="6AEBA04E" w14:textId="77777777" w:rsidR="00FD3E90" w:rsidRPr="009A4537" w:rsidRDefault="00FD3E90">
      <w:pPr>
        <w:suppressAutoHyphens/>
        <w:rPr>
          <w:szCs w:val="22"/>
          <w:lang w:val="sv-SE"/>
        </w:rPr>
      </w:pPr>
      <w:r w:rsidRPr="009A4537">
        <w:rPr>
          <w:szCs w:val="22"/>
          <w:lang w:val="sv-SE"/>
        </w:rPr>
        <w:t>2</w:t>
      </w:r>
      <w:r w:rsidR="005206D7" w:rsidRPr="009A4537">
        <w:rPr>
          <w:szCs w:val="22"/>
          <w:lang w:val="sv-SE"/>
        </w:rPr>
        <w:t> </w:t>
      </w:r>
      <w:r w:rsidRPr="009A4537">
        <w:rPr>
          <w:szCs w:val="22"/>
          <w:lang w:val="sv-SE"/>
        </w:rPr>
        <w:t>år</w:t>
      </w:r>
    </w:p>
    <w:p w14:paraId="6C71B2F0" w14:textId="77777777" w:rsidR="00FD3E90" w:rsidRPr="009A4537" w:rsidRDefault="00FD3E90">
      <w:pPr>
        <w:suppressAutoHyphens/>
        <w:rPr>
          <w:szCs w:val="22"/>
          <w:lang w:val="sv-SE"/>
        </w:rPr>
      </w:pPr>
    </w:p>
    <w:p w14:paraId="60EAA2E3" w14:textId="77777777" w:rsidR="005206D7" w:rsidRPr="009A4537" w:rsidRDefault="005206D7">
      <w:pPr>
        <w:suppressAutoHyphens/>
        <w:rPr>
          <w:szCs w:val="22"/>
          <w:u w:val="single"/>
          <w:lang w:val="sv-SE"/>
        </w:rPr>
      </w:pPr>
      <w:r w:rsidRPr="009A4537">
        <w:rPr>
          <w:szCs w:val="22"/>
          <w:u w:val="single"/>
          <w:lang w:val="sv-SE"/>
        </w:rPr>
        <w:t>Efter första öppnande</w:t>
      </w:r>
    </w:p>
    <w:p w14:paraId="2477C87E" w14:textId="77777777" w:rsidR="00CD41F4" w:rsidRPr="009A4537" w:rsidRDefault="00CD41F4">
      <w:pPr>
        <w:suppressAutoHyphens/>
        <w:rPr>
          <w:szCs w:val="22"/>
          <w:lang w:val="sv-SE"/>
        </w:rPr>
      </w:pPr>
    </w:p>
    <w:p w14:paraId="22533E13" w14:textId="77777777" w:rsidR="006D4D00" w:rsidRPr="009A4537" w:rsidRDefault="00FD3E90">
      <w:pPr>
        <w:suppressAutoHyphens/>
        <w:rPr>
          <w:szCs w:val="22"/>
          <w:lang w:val="sv-SE"/>
        </w:rPr>
      </w:pPr>
      <w:r w:rsidRPr="009A4537">
        <w:rPr>
          <w:szCs w:val="22"/>
          <w:lang w:val="sv-SE"/>
        </w:rPr>
        <w:t>Kemisk, fysikalisk och mikrobiologisk stabilitet har visats för användning under 28</w:t>
      </w:r>
      <w:r w:rsidR="005206D7" w:rsidRPr="009A4537">
        <w:rPr>
          <w:szCs w:val="22"/>
          <w:lang w:val="sv-SE"/>
        </w:rPr>
        <w:t> </w:t>
      </w:r>
      <w:r w:rsidRPr="009A4537">
        <w:rPr>
          <w:szCs w:val="22"/>
          <w:lang w:val="sv-SE"/>
        </w:rPr>
        <w:t>dagar vid 2</w:t>
      </w:r>
      <w:r w:rsidR="005206D7" w:rsidRPr="009A4537">
        <w:rPr>
          <w:szCs w:val="22"/>
          <w:lang w:val="sv-SE"/>
        </w:rPr>
        <w:noBreakHyphen/>
      </w:r>
      <w:r w:rsidRPr="009A4537">
        <w:rPr>
          <w:szCs w:val="22"/>
          <w:lang w:val="sv-SE"/>
        </w:rPr>
        <w:t xml:space="preserve">8º C. </w:t>
      </w:r>
    </w:p>
    <w:p w14:paraId="6E81307F" w14:textId="77777777" w:rsidR="0092723E" w:rsidRPr="009A4537" w:rsidRDefault="0092723E">
      <w:pPr>
        <w:suppressAutoHyphens/>
        <w:rPr>
          <w:szCs w:val="22"/>
          <w:lang w:val="sv-SE"/>
        </w:rPr>
      </w:pPr>
    </w:p>
    <w:p w14:paraId="6D2E70EB" w14:textId="77777777" w:rsidR="00FD3E90" w:rsidRPr="009A4537" w:rsidRDefault="00FD3E90">
      <w:pPr>
        <w:suppressAutoHyphens/>
        <w:rPr>
          <w:szCs w:val="22"/>
          <w:lang w:val="sv-SE"/>
        </w:rPr>
      </w:pPr>
      <w:r w:rsidRPr="009A4537">
        <w:rPr>
          <w:szCs w:val="22"/>
          <w:lang w:val="sv-SE"/>
        </w:rPr>
        <w:t xml:space="preserve">Produkten kan efter öppnandet förvaras </w:t>
      </w:r>
      <w:r w:rsidR="00A65EC5" w:rsidRPr="009A4537">
        <w:rPr>
          <w:szCs w:val="22"/>
          <w:lang w:val="sv-SE"/>
        </w:rPr>
        <w:t>i</w:t>
      </w:r>
      <w:r w:rsidR="0092723E" w:rsidRPr="009A4537">
        <w:rPr>
          <w:szCs w:val="22"/>
          <w:lang w:val="sv-SE"/>
        </w:rPr>
        <w:t xml:space="preserve"> </w:t>
      </w:r>
      <w:r w:rsidRPr="009A4537">
        <w:rPr>
          <w:szCs w:val="22"/>
          <w:lang w:val="sv-SE"/>
        </w:rPr>
        <w:t>högst 28</w:t>
      </w:r>
      <w:r w:rsidR="005206D7" w:rsidRPr="009A4537">
        <w:rPr>
          <w:szCs w:val="22"/>
          <w:lang w:val="sv-SE"/>
        </w:rPr>
        <w:t> </w:t>
      </w:r>
      <w:r w:rsidRPr="009A4537">
        <w:rPr>
          <w:szCs w:val="22"/>
          <w:lang w:val="sv-SE"/>
        </w:rPr>
        <w:t>dagar vid 2</w:t>
      </w:r>
      <w:r w:rsidR="005206D7" w:rsidRPr="009A4537">
        <w:rPr>
          <w:szCs w:val="22"/>
          <w:lang w:val="sv-SE"/>
        </w:rPr>
        <w:noBreakHyphen/>
      </w:r>
      <w:r w:rsidRPr="009A4537">
        <w:rPr>
          <w:szCs w:val="22"/>
          <w:lang w:val="sv-SE"/>
        </w:rPr>
        <w:t>8º C</w:t>
      </w:r>
      <w:r w:rsidR="0092723E" w:rsidRPr="009A4537">
        <w:rPr>
          <w:szCs w:val="22"/>
          <w:lang w:val="sv-SE"/>
        </w:rPr>
        <w:t xml:space="preserve"> (kylskåp)</w:t>
      </w:r>
      <w:r w:rsidRPr="009A4537">
        <w:rPr>
          <w:szCs w:val="22"/>
          <w:lang w:val="sv-SE"/>
        </w:rPr>
        <w:t>. För förvaring under annan tid och andra förhållanden ansvarar användaren.</w:t>
      </w:r>
    </w:p>
    <w:p w14:paraId="29AEE015" w14:textId="77777777" w:rsidR="006D4D00" w:rsidRPr="009A4537" w:rsidRDefault="006D4D00">
      <w:pPr>
        <w:suppressAutoHyphens/>
        <w:rPr>
          <w:szCs w:val="22"/>
          <w:lang w:val="sv-SE"/>
        </w:rPr>
      </w:pPr>
    </w:p>
    <w:p w14:paraId="34D75115" w14:textId="77777777" w:rsidR="006D4D00" w:rsidRPr="009A4537" w:rsidRDefault="006D4D00">
      <w:pPr>
        <w:suppressAutoHyphens/>
        <w:rPr>
          <w:szCs w:val="22"/>
          <w:lang w:val="sv-SE"/>
        </w:rPr>
      </w:pPr>
      <w:r w:rsidRPr="009A4537">
        <w:rPr>
          <w:szCs w:val="22"/>
          <w:lang w:val="sv-SE"/>
        </w:rPr>
        <w:t xml:space="preserve">Detta läkemedel kan förvaras vid temperaturer upp till 25º C </w:t>
      </w:r>
      <w:r w:rsidR="00777250" w:rsidRPr="009A4537">
        <w:rPr>
          <w:szCs w:val="22"/>
          <w:lang w:val="sv-SE"/>
        </w:rPr>
        <w:t xml:space="preserve">i </w:t>
      </w:r>
      <w:r w:rsidRPr="009A4537">
        <w:rPr>
          <w:szCs w:val="22"/>
          <w:lang w:val="sv-SE"/>
        </w:rPr>
        <w:t>maximalt 3 dagar om det saknas kylskåp och ska därefter läggas tillbaka i kylskåpet och användas inom 28 dagar från den första injektionen. Sondel</w:t>
      </w:r>
      <w:r w:rsidR="00A07463" w:rsidRPr="009A4537">
        <w:rPr>
          <w:szCs w:val="22"/>
          <w:lang w:val="sv-SE"/>
        </w:rPr>
        <w:t>b</w:t>
      </w:r>
      <w:r w:rsidRPr="009A4537">
        <w:rPr>
          <w:szCs w:val="22"/>
          <w:lang w:val="sv-SE"/>
        </w:rPr>
        <w:t>ay injektionspenna ska kasseras om den har förvarats utanför kylskåp</w:t>
      </w:r>
      <w:r w:rsidR="00E31A6F" w:rsidRPr="009A4537">
        <w:rPr>
          <w:szCs w:val="22"/>
          <w:lang w:val="sv-SE"/>
        </w:rPr>
        <w:t xml:space="preserve"> vid upp till 25º C i mer än 3 dagar.</w:t>
      </w:r>
    </w:p>
    <w:p w14:paraId="434E6919" w14:textId="77777777" w:rsidR="00FD3E90" w:rsidRPr="009A4537" w:rsidRDefault="00FD3E90">
      <w:pPr>
        <w:suppressAutoHyphens/>
        <w:rPr>
          <w:szCs w:val="22"/>
          <w:lang w:val="sv-SE"/>
        </w:rPr>
      </w:pPr>
    </w:p>
    <w:p w14:paraId="3222AF16" w14:textId="77777777" w:rsidR="00FD3E90" w:rsidRPr="009A4537" w:rsidRDefault="00FD3E90" w:rsidP="006908B4">
      <w:pPr>
        <w:keepNext/>
        <w:suppressAutoHyphens/>
        <w:ind w:left="567" w:hanging="567"/>
        <w:rPr>
          <w:szCs w:val="22"/>
          <w:lang w:val="sv-SE"/>
        </w:rPr>
      </w:pPr>
      <w:r w:rsidRPr="009A4537">
        <w:rPr>
          <w:b/>
          <w:szCs w:val="22"/>
          <w:lang w:val="sv-SE"/>
        </w:rPr>
        <w:lastRenderedPageBreak/>
        <w:t>6.4</w:t>
      </w:r>
      <w:r w:rsidRPr="009A4537">
        <w:rPr>
          <w:b/>
          <w:szCs w:val="22"/>
          <w:lang w:val="sv-SE"/>
        </w:rPr>
        <w:tab/>
        <w:t>Särskilda förvaringsanvisningar</w:t>
      </w:r>
    </w:p>
    <w:p w14:paraId="77A3B202" w14:textId="77777777" w:rsidR="00FD3E90" w:rsidRPr="009A4537" w:rsidRDefault="00FD3E90" w:rsidP="006908B4">
      <w:pPr>
        <w:keepNext/>
        <w:suppressAutoHyphens/>
        <w:rPr>
          <w:szCs w:val="22"/>
          <w:lang w:val="sv-SE"/>
        </w:rPr>
      </w:pPr>
    </w:p>
    <w:p w14:paraId="5DF100D1" w14:textId="77777777" w:rsidR="00FD3E90" w:rsidRPr="009A4537" w:rsidRDefault="00FD3E90" w:rsidP="006908B4">
      <w:pPr>
        <w:keepNext/>
        <w:suppressAutoHyphens/>
        <w:rPr>
          <w:szCs w:val="22"/>
          <w:lang w:val="sv-SE"/>
        </w:rPr>
      </w:pPr>
      <w:r w:rsidRPr="009A4537">
        <w:rPr>
          <w:szCs w:val="22"/>
          <w:lang w:val="sv-SE"/>
        </w:rPr>
        <w:t>Förvaras i kylskåp (2</w:t>
      </w:r>
      <w:r w:rsidR="005206D7" w:rsidRPr="009A4537">
        <w:rPr>
          <w:szCs w:val="22"/>
          <w:lang w:val="sv-SE"/>
        </w:rPr>
        <w:t> </w:t>
      </w:r>
      <w:r w:rsidRPr="009A4537">
        <w:rPr>
          <w:rFonts w:ascii="Symbol" w:hAnsi="Symbol"/>
          <w:szCs w:val="22"/>
          <w:lang w:val="sv-SE"/>
        </w:rPr>
        <w:sym w:font="Symbol" w:char="F0B0"/>
      </w:r>
      <w:r w:rsidRPr="009A4537">
        <w:rPr>
          <w:szCs w:val="22"/>
          <w:lang w:val="sv-SE"/>
        </w:rPr>
        <w:t>C</w:t>
      </w:r>
      <w:r w:rsidR="005206D7" w:rsidRPr="009A4537">
        <w:rPr>
          <w:szCs w:val="22"/>
          <w:lang w:val="sv-SE"/>
        </w:rPr>
        <w:noBreakHyphen/>
      </w:r>
      <w:r w:rsidRPr="009A4537">
        <w:rPr>
          <w:szCs w:val="22"/>
          <w:lang w:val="sv-SE"/>
        </w:rPr>
        <w:t>8</w:t>
      </w:r>
      <w:r w:rsidR="005206D7" w:rsidRPr="009A4537">
        <w:rPr>
          <w:szCs w:val="22"/>
          <w:lang w:val="sv-SE"/>
        </w:rPr>
        <w:t> </w:t>
      </w:r>
      <w:r w:rsidRPr="009A4537">
        <w:rPr>
          <w:rFonts w:ascii="Symbol" w:hAnsi="Symbol"/>
          <w:szCs w:val="22"/>
          <w:lang w:val="sv-SE"/>
        </w:rPr>
        <w:sym w:font="Symbol" w:char="F0B0"/>
      </w:r>
      <w:r w:rsidRPr="009A4537">
        <w:rPr>
          <w:szCs w:val="22"/>
          <w:lang w:val="sv-SE"/>
        </w:rPr>
        <w:t>C). Får ej frysas.</w:t>
      </w:r>
      <w:r w:rsidR="005206D7" w:rsidRPr="009A4537">
        <w:rPr>
          <w:szCs w:val="22"/>
          <w:lang w:val="sv-SE"/>
        </w:rPr>
        <w:t xml:space="preserve"> Förvaras i originalförpackningen. Ljuskänsligt.</w:t>
      </w:r>
    </w:p>
    <w:p w14:paraId="01B94924" w14:textId="77777777" w:rsidR="00FD3E90" w:rsidRPr="009A4537" w:rsidRDefault="00FD3E90" w:rsidP="006908B4">
      <w:pPr>
        <w:keepNext/>
        <w:suppressAutoHyphens/>
        <w:rPr>
          <w:szCs w:val="22"/>
          <w:lang w:val="sv-SE"/>
        </w:rPr>
      </w:pPr>
    </w:p>
    <w:p w14:paraId="3C379D2E" w14:textId="77777777" w:rsidR="005206D7" w:rsidRPr="009A4537" w:rsidRDefault="005206D7" w:rsidP="006908B4">
      <w:pPr>
        <w:keepNext/>
        <w:suppressAutoHyphens/>
        <w:rPr>
          <w:lang w:val="sv-SE"/>
        </w:rPr>
      </w:pPr>
      <w:r w:rsidRPr="009A4537">
        <w:rPr>
          <w:lang w:val="sv-SE"/>
        </w:rPr>
        <w:t>Förvaringsanvisningar för läkemedlet efter öppnande finns i avsnitt 6.3.</w:t>
      </w:r>
    </w:p>
    <w:p w14:paraId="3C95C2E8" w14:textId="77777777" w:rsidR="00FD3E90" w:rsidRPr="009A4537" w:rsidRDefault="00FD3E90">
      <w:pPr>
        <w:suppressAutoHyphens/>
        <w:rPr>
          <w:szCs w:val="22"/>
          <w:lang w:val="sv-SE"/>
        </w:rPr>
      </w:pPr>
    </w:p>
    <w:p w14:paraId="58631CEA" w14:textId="77777777" w:rsidR="00FD3E90" w:rsidRPr="009A4537" w:rsidRDefault="00FD3E90" w:rsidP="006908B4">
      <w:pPr>
        <w:keepNext/>
        <w:suppressAutoHyphens/>
        <w:ind w:left="567" w:hanging="567"/>
        <w:rPr>
          <w:szCs w:val="22"/>
          <w:lang w:val="sv-SE"/>
        </w:rPr>
      </w:pPr>
      <w:r w:rsidRPr="009A4537">
        <w:rPr>
          <w:b/>
          <w:szCs w:val="22"/>
          <w:lang w:val="sv-SE"/>
        </w:rPr>
        <w:t>6.5</w:t>
      </w:r>
      <w:r w:rsidRPr="009A4537">
        <w:rPr>
          <w:b/>
          <w:szCs w:val="22"/>
          <w:lang w:val="sv-SE"/>
        </w:rPr>
        <w:tab/>
        <w:t>Förpackningstyp och innehåll</w:t>
      </w:r>
    </w:p>
    <w:p w14:paraId="6D5926A7" w14:textId="77777777" w:rsidR="00FD3E90" w:rsidRPr="009A4537" w:rsidRDefault="00FD3E90" w:rsidP="006908B4">
      <w:pPr>
        <w:keepNext/>
        <w:suppressAutoHyphens/>
        <w:rPr>
          <w:szCs w:val="22"/>
          <w:lang w:val="sv-SE"/>
        </w:rPr>
      </w:pPr>
    </w:p>
    <w:p w14:paraId="102CD938" w14:textId="77777777" w:rsidR="005206D7" w:rsidRDefault="005206D7" w:rsidP="006908B4">
      <w:pPr>
        <w:keepNext/>
        <w:suppressAutoHyphens/>
        <w:rPr>
          <w:lang w:val="sv-SE"/>
        </w:rPr>
      </w:pPr>
      <w:r w:rsidRPr="009A4537">
        <w:rPr>
          <w:szCs w:val="22"/>
          <w:lang w:val="sv-SE"/>
        </w:rPr>
        <w:t>2,4</w:t>
      </w:r>
      <w:r w:rsidRPr="009A4537">
        <w:rPr>
          <w:lang w:val="sv-SE"/>
        </w:rPr>
        <w:t> ml lösning i en cylinderampull (silikoniserat typ I</w:t>
      </w:r>
      <w:r w:rsidRPr="009A4537">
        <w:rPr>
          <w:lang w:val="sv-SE"/>
        </w:rPr>
        <w:noBreakHyphen/>
        <w:t>glas) med en kolv (bromobutylgummi)</w:t>
      </w:r>
      <w:r w:rsidR="00CD41F4" w:rsidRPr="009A4537">
        <w:rPr>
          <w:lang w:val="sv-SE"/>
        </w:rPr>
        <w:t xml:space="preserve"> och</w:t>
      </w:r>
      <w:r w:rsidRPr="009A4537">
        <w:rPr>
          <w:lang w:val="sv-SE"/>
        </w:rPr>
        <w:t xml:space="preserve"> försegling (bromobutylbelagd aluminiumförsegling) montera</w:t>
      </w:r>
      <w:r w:rsidR="00156E1F" w:rsidRPr="009A4537">
        <w:rPr>
          <w:lang w:val="sv-SE"/>
        </w:rPr>
        <w:t>de till en engångspenna.</w:t>
      </w:r>
    </w:p>
    <w:p w14:paraId="2395F942" w14:textId="77777777" w:rsidR="00156E1F" w:rsidRDefault="00156E1F" w:rsidP="006908B4">
      <w:pPr>
        <w:keepNext/>
        <w:suppressAutoHyphens/>
        <w:rPr>
          <w:ins w:id="23" w:author="Update_SV" w:date="2026-02-03T13:22:00Z" w16du:dateUtc="2026-02-03T12:22:00Z"/>
          <w:lang w:val="sv-SE"/>
        </w:rPr>
      </w:pPr>
    </w:p>
    <w:p w14:paraId="04D39974" w14:textId="3D3F908B" w:rsidR="00341F9F" w:rsidRDefault="00341F9F" w:rsidP="006908B4">
      <w:pPr>
        <w:keepNext/>
        <w:suppressAutoHyphens/>
        <w:rPr>
          <w:ins w:id="24" w:author="Update_SV" w:date="2026-02-03T13:22:00Z" w16du:dateUtc="2026-02-03T12:22:00Z"/>
          <w:lang w:val="sv-SE"/>
        </w:rPr>
      </w:pPr>
      <w:ins w:id="25" w:author="Update_SV" w:date="2026-02-03T13:22:00Z" w16du:dateUtc="2026-02-03T12:22:00Z">
        <w:r w:rsidRPr="009A4537">
          <w:rPr>
            <w:lang w:val="sv-SE"/>
          </w:rPr>
          <w:t>Varje förfylld injektionspenna innehåller 28 doser à 20 mikrogram (per 80 mikroliter).</w:t>
        </w:r>
      </w:ins>
    </w:p>
    <w:p w14:paraId="4168CE4E" w14:textId="77777777" w:rsidR="00341F9F" w:rsidRPr="009A4537" w:rsidRDefault="00341F9F" w:rsidP="006908B4">
      <w:pPr>
        <w:keepNext/>
        <w:suppressAutoHyphens/>
        <w:rPr>
          <w:lang w:val="sv-SE"/>
        </w:rPr>
      </w:pPr>
    </w:p>
    <w:p w14:paraId="4B88307E" w14:textId="3F4B1923" w:rsidR="00156E1F" w:rsidRPr="009A4537" w:rsidRDefault="00156E1F" w:rsidP="006908B4">
      <w:pPr>
        <w:keepNext/>
        <w:suppressAutoHyphens/>
        <w:rPr>
          <w:lang w:val="sv-SE"/>
        </w:rPr>
      </w:pPr>
      <w:r w:rsidRPr="009A4537">
        <w:rPr>
          <w:lang w:val="sv-SE"/>
        </w:rPr>
        <w:t>Sondelbay finns i förpack</w:t>
      </w:r>
      <w:r w:rsidR="00CD41F4" w:rsidRPr="009A4537">
        <w:rPr>
          <w:lang w:val="sv-SE"/>
        </w:rPr>
        <w:t>n</w:t>
      </w:r>
      <w:r w:rsidRPr="009A4537">
        <w:rPr>
          <w:lang w:val="sv-SE"/>
        </w:rPr>
        <w:t xml:space="preserve">ingar med 1 förfylld </w:t>
      </w:r>
      <w:r w:rsidR="002D68A7" w:rsidRPr="009A4537">
        <w:rPr>
          <w:lang w:val="sv-SE"/>
        </w:rPr>
        <w:t>injektions</w:t>
      </w:r>
      <w:r w:rsidRPr="009A4537">
        <w:rPr>
          <w:lang w:val="sv-SE"/>
        </w:rPr>
        <w:t>penna eller 3 </w:t>
      </w:r>
      <w:proofErr w:type="spellStart"/>
      <w:r w:rsidRPr="009A4537">
        <w:rPr>
          <w:lang w:val="sv-SE"/>
        </w:rPr>
        <w:t>förfyllda</w:t>
      </w:r>
      <w:proofErr w:type="spellEnd"/>
      <w:r w:rsidRPr="009A4537">
        <w:rPr>
          <w:lang w:val="sv-SE"/>
        </w:rPr>
        <w:t xml:space="preserve"> </w:t>
      </w:r>
      <w:r w:rsidR="002D68A7" w:rsidRPr="009A4537">
        <w:rPr>
          <w:lang w:val="sv-SE"/>
        </w:rPr>
        <w:t>injektions</w:t>
      </w:r>
      <w:r w:rsidRPr="009A4537">
        <w:rPr>
          <w:lang w:val="sv-SE"/>
        </w:rPr>
        <w:t>pennor</w:t>
      </w:r>
      <w:ins w:id="26" w:author="Update_SV" w:date="2026-02-03T13:23:00Z" w16du:dateUtc="2026-02-03T12:23:00Z">
        <w:r w:rsidR="00341F9F">
          <w:rPr>
            <w:lang w:val="sv-SE"/>
          </w:rPr>
          <w:t xml:space="preserve"> (utan </w:t>
        </w:r>
      </w:ins>
      <w:ins w:id="27" w:author="Update_SV" w:date="2026-02-03T13:47:00Z" w16du:dateUtc="2026-02-03T12:47:00Z">
        <w:r w:rsidR="00BC35E1">
          <w:rPr>
            <w:lang w:val="sv-SE"/>
          </w:rPr>
          <w:t>injektions</w:t>
        </w:r>
      </w:ins>
      <w:ins w:id="28" w:author="Update_SV" w:date="2026-02-03T13:23:00Z" w16du:dateUtc="2026-02-03T12:23:00Z">
        <w:r w:rsidR="00341F9F">
          <w:rPr>
            <w:lang w:val="sv-SE"/>
          </w:rPr>
          <w:t>nålar)</w:t>
        </w:r>
      </w:ins>
      <w:ins w:id="29" w:author="Update_SV" w:date="2026-02-03T13:24:00Z" w16du:dateUtc="2026-02-03T12:24:00Z">
        <w:r w:rsidR="00341F9F">
          <w:rPr>
            <w:lang w:val="sv-SE"/>
          </w:rPr>
          <w:t xml:space="preserve"> och </w:t>
        </w:r>
      </w:ins>
      <w:ins w:id="30" w:author="Update_SV" w:date="2026-02-03T13:41:00Z" w16du:dateUtc="2026-02-03T12:41:00Z">
        <w:r w:rsidR="00BC35E1">
          <w:rPr>
            <w:lang w:val="sv-SE"/>
          </w:rPr>
          <w:t>1 </w:t>
        </w:r>
      </w:ins>
      <w:ins w:id="31" w:author="Update_SV" w:date="2026-02-03T13:24:00Z" w16du:dateUtc="2026-02-03T12:24:00Z">
        <w:r w:rsidR="00341F9F">
          <w:rPr>
            <w:lang w:val="sv-SE"/>
          </w:rPr>
          <w:t xml:space="preserve">förfylld </w:t>
        </w:r>
      </w:ins>
      <w:ins w:id="32" w:author="Update_SV" w:date="2026-02-03T13:29:00Z" w16du:dateUtc="2026-02-03T12:29:00Z">
        <w:r w:rsidR="00341F9F">
          <w:rPr>
            <w:lang w:val="sv-SE"/>
          </w:rPr>
          <w:t>injektions</w:t>
        </w:r>
      </w:ins>
      <w:ins w:id="33" w:author="Update_SV" w:date="2026-02-03T13:24:00Z" w16du:dateUtc="2026-02-03T12:24:00Z">
        <w:r w:rsidR="00341F9F">
          <w:rPr>
            <w:lang w:val="sv-SE"/>
          </w:rPr>
          <w:t xml:space="preserve">penna (med 28 sterila </w:t>
        </w:r>
      </w:ins>
      <w:ins w:id="34" w:author="Update_SV" w:date="2026-02-03T13:48:00Z" w16du:dateUtc="2026-02-03T12:48:00Z">
        <w:r w:rsidR="00BC35E1">
          <w:rPr>
            <w:lang w:val="sv-SE"/>
          </w:rPr>
          <w:t>injektionsnålar för engångsbruk</w:t>
        </w:r>
      </w:ins>
      <w:ins w:id="35" w:author="Update_SV" w:date="2026-02-03T13:24:00Z" w16du:dateUtc="2026-02-03T12:24:00Z">
        <w:r w:rsidR="00341F9F">
          <w:rPr>
            <w:lang w:val="sv-SE"/>
          </w:rPr>
          <w:t xml:space="preserve"> [32G; 4 mm</w:t>
        </w:r>
      </w:ins>
      <w:ins w:id="36" w:author="Update_SV" w:date="2026-02-03T13:25:00Z" w16du:dateUtc="2026-02-03T12:25:00Z">
        <w:r w:rsidR="00341F9F">
          <w:rPr>
            <w:lang w:val="sv-SE"/>
          </w:rPr>
          <w:t>]</w:t>
        </w:r>
      </w:ins>
      <w:ins w:id="37" w:author="Update_SV" w:date="2026-02-03T13:24:00Z" w16du:dateUtc="2026-02-03T12:24:00Z">
        <w:r w:rsidR="00341F9F">
          <w:rPr>
            <w:lang w:val="sv-SE"/>
          </w:rPr>
          <w:t>)</w:t>
        </w:r>
      </w:ins>
      <w:r w:rsidRPr="009A4537">
        <w:rPr>
          <w:lang w:val="sv-SE"/>
        </w:rPr>
        <w:t>.</w:t>
      </w:r>
      <w:del w:id="38" w:author="Update_SV" w:date="2026-02-03T13:23:00Z" w16du:dateUtc="2026-02-03T12:23:00Z">
        <w:r w:rsidRPr="009A4537" w:rsidDel="00341F9F">
          <w:rPr>
            <w:lang w:val="sv-SE"/>
          </w:rPr>
          <w:delText xml:space="preserve"> Varje förfylld </w:delText>
        </w:r>
        <w:r w:rsidR="002D68A7" w:rsidRPr="009A4537" w:rsidDel="00341F9F">
          <w:rPr>
            <w:lang w:val="sv-SE"/>
          </w:rPr>
          <w:delText>injektions</w:delText>
        </w:r>
        <w:r w:rsidRPr="009A4537" w:rsidDel="00341F9F">
          <w:rPr>
            <w:lang w:val="sv-SE"/>
          </w:rPr>
          <w:delText xml:space="preserve">penna innehåller 28 doser </w:delText>
        </w:r>
        <w:r w:rsidR="00CD41F4" w:rsidRPr="009A4537" w:rsidDel="00341F9F">
          <w:rPr>
            <w:lang w:val="sv-SE"/>
          </w:rPr>
          <w:delText>à</w:delText>
        </w:r>
        <w:r w:rsidRPr="009A4537" w:rsidDel="00341F9F">
          <w:rPr>
            <w:lang w:val="sv-SE"/>
          </w:rPr>
          <w:delText xml:space="preserve"> 20 mikrogram (per 80 mikroliter).</w:delText>
        </w:r>
      </w:del>
    </w:p>
    <w:p w14:paraId="42B9319B" w14:textId="77777777" w:rsidR="00156E1F" w:rsidRPr="009A4537" w:rsidRDefault="00156E1F" w:rsidP="006908B4">
      <w:pPr>
        <w:keepNext/>
        <w:suppressAutoHyphens/>
        <w:rPr>
          <w:lang w:val="sv-SE"/>
        </w:rPr>
      </w:pPr>
    </w:p>
    <w:p w14:paraId="55B0ED5C" w14:textId="77777777" w:rsidR="00156E1F" w:rsidRPr="009A4537" w:rsidRDefault="00156E1F" w:rsidP="006908B4">
      <w:pPr>
        <w:keepNext/>
        <w:suppressAutoHyphens/>
        <w:rPr>
          <w:lang w:val="sv-SE"/>
        </w:rPr>
      </w:pPr>
      <w:r w:rsidRPr="009A4537">
        <w:rPr>
          <w:lang w:val="sv-SE"/>
        </w:rPr>
        <w:t>Eventuellt kommer inte alla förpackningsstorlekar att marknadsföras.</w:t>
      </w:r>
    </w:p>
    <w:p w14:paraId="7F8ECB65" w14:textId="77777777" w:rsidR="00FD3E90" w:rsidRPr="009A4537" w:rsidRDefault="00FD3E90">
      <w:pPr>
        <w:suppressAutoHyphens/>
        <w:rPr>
          <w:szCs w:val="22"/>
          <w:lang w:val="sv-SE"/>
        </w:rPr>
      </w:pPr>
    </w:p>
    <w:p w14:paraId="241DCDE4" w14:textId="77777777" w:rsidR="00FD3E90" w:rsidRPr="009A4537" w:rsidRDefault="00FD3E90">
      <w:pPr>
        <w:suppressAutoHyphens/>
        <w:ind w:left="570" w:hanging="570"/>
        <w:rPr>
          <w:szCs w:val="22"/>
          <w:lang w:val="sv-SE"/>
        </w:rPr>
      </w:pPr>
      <w:r w:rsidRPr="009A4537">
        <w:rPr>
          <w:b/>
          <w:szCs w:val="22"/>
          <w:lang w:val="sv-SE"/>
        </w:rPr>
        <w:t>6.6</w:t>
      </w:r>
      <w:r w:rsidRPr="009A4537">
        <w:rPr>
          <w:b/>
          <w:szCs w:val="22"/>
          <w:lang w:val="sv-SE"/>
        </w:rPr>
        <w:tab/>
        <w:t>Särskilda anvisningar för destruktion</w:t>
      </w:r>
    </w:p>
    <w:p w14:paraId="26706265" w14:textId="77777777" w:rsidR="00FD3E90" w:rsidRPr="009A4537" w:rsidRDefault="00FD3E90">
      <w:pPr>
        <w:suppressAutoHyphens/>
        <w:rPr>
          <w:szCs w:val="22"/>
          <w:lang w:val="sv-SE"/>
        </w:rPr>
      </w:pPr>
    </w:p>
    <w:p w14:paraId="407B89DE" w14:textId="77777777" w:rsidR="00156E1F" w:rsidRPr="009A4537" w:rsidRDefault="00156E1F">
      <w:pPr>
        <w:suppressAutoHyphens/>
        <w:rPr>
          <w:szCs w:val="22"/>
          <w:lang w:val="sv-SE"/>
        </w:rPr>
      </w:pPr>
      <w:r w:rsidRPr="009A4537">
        <w:rPr>
          <w:szCs w:val="22"/>
          <w:u w:val="single"/>
          <w:lang w:val="sv-SE"/>
        </w:rPr>
        <w:t>Hantering</w:t>
      </w:r>
    </w:p>
    <w:p w14:paraId="5E64E6EF" w14:textId="77777777" w:rsidR="00156E1F" w:rsidRPr="009A4537" w:rsidRDefault="00156E1F">
      <w:pPr>
        <w:suppressAutoHyphens/>
        <w:rPr>
          <w:szCs w:val="22"/>
          <w:lang w:val="sv-SE"/>
        </w:rPr>
      </w:pPr>
    </w:p>
    <w:p w14:paraId="4E5EC9A6" w14:textId="77777777" w:rsidR="00341F9F" w:rsidRDefault="00156E1F">
      <w:pPr>
        <w:suppressAutoHyphens/>
        <w:rPr>
          <w:ins w:id="39" w:author="Update_SV" w:date="2026-02-03T13:26:00Z" w16du:dateUtc="2026-02-03T12:26:00Z"/>
          <w:szCs w:val="22"/>
          <w:lang w:val="sv-SE"/>
        </w:rPr>
      </w:pPr>
      <w:r w:rsidRPr="009A4537">
        <w:rPr>
          <w:szCs w:val="22"/>
          <w:lang w:val="sv-SE"/>
        </w:rPr>
        <w:t xml:space="preserve">Sondelbay levereras i en förfylld </w:t>
      </w:r>
      <w:r w:rsidR="002D68A7" w:rsidRPr="009A4537">
        <w:rPr>
          <w:szCs w:val="22"/>
          <w:lang w:val="sv-SE"/>
        </w:rPr>
        <w:t>injektions</w:t>
      </w:r>
      <w:r w:rsidRPr="009A4537">
        <w:rPr>
          <w:szCs w:val="22"/>
          <w:lang w:val="sv-SE"/>
        </w:rPr>
        <w:t xml:space="preserve">penna. Varje </w:t>
      </w:r>
      <w:r w:rsidR="002D68A7" w:rsidRPr="009A4537">
        <w:rPr>
          <w:szCs w:val="22"/>
          <w:lang w:val="sv-SE"/>
        </w:rPr>
        <w:t>injektions</w:t>
      </w:r>
      <w:r w:rsidRPr="009A4537">
        <w:rPr>
          <w:szCs w:val="22"/>
          <w:lang w:val="sv-SE"/>
        </w:rPr>
        <w:t xml:space="preserve">penna är endast avsedd för en patient. En ny, steril </w:t>
      </w:r>
      <w:r w:rsidR="009F013B" w:rsidRPr="009A4537">
        <w:rPr>
          <w:szCs w:val="22"/>
          <w:lang w:val="sv-SE"/>
        </w:rPr>
        <w:t>injektions</w:t>
      </w:r>
      <w:r w:rsidR="007F6514" w:rsidRPr="009A4537">
        <w:rPr>
          <w:szCs w:val="22"/>
          <w:lang w:val="sv-SE"/>
        </w:rPr>
        <w:t>nål</w:t>
      </w:r>
      <w:r w:rsidRPr="009A4537">
        <w:rPr>
          <w:szCs w:val="22"/>
          <w:lang w:val="sv-SE"/>
        </w:rPr>
        <w:t xml:space="preserve"> måste användas vid varje injektion.</w:t>
      </w:r>
      <w:del w:id="40" w:author="Update_SV" w:date="2026-02-03T13:26:00Z" w16du:dateUtc="2026-02-03T12:26:00Z">
        <w:r w:rsidRPr="009A4537" w:rsidDel="00341F9F">
          <w:rPr>
            <w:szCs w:val="22"/>
            <w:lang w:val="sv-SE"/>
          </w:rPr>
          <w:delText xml:space="preserve"> Inga </w:delText>
        </w:r>
        <w:r w:rsidR="009F013B" w:rsidRPr="009A4537" w:rsidDel="00341F9F">
          <w:rPr>
            <w:szCs w:val="22"/>
            <w:lang w:val="sv-SE"/>
          </w:rPr>
          <w:delText>injektions</w:delText>
        </w:r>
        <w:r w:rsidR="007F6514" w:rsidRPr="009A4537" w:rsidDel="00341F9F">
          <w:rPr>
            <w:szCs w:val="22"/>
            <w:lang w:val="sv-SE"/>
          </w:rPr>
          <w:delText>nålar</w:delText>
        </w:r>
        <w:r w:rsidRPr="009A4537" w:rsidDel="00341F9F">
          <w:rPr>
            <w:szCs w:val="22"/>
            <w:lang w:val="sv-SE"/>
          </w:rPr>
          <w:delText xml:space="preserve"> medföljer läkemedlet. </w:delText>
        </w:r>
      </w:del>
    </w:p>
    <w:p w14:paraId="2A5EECE5" w14:textId="77777777" w:rsidR="00341F9F" w:rsidRDefault="00341F9F">
      <w:pPr>
        <w:suppressAutoHyphens/>
        <w:rPr>
          <w:ins w:id="41" w:author="Update_SV" w:date="2026-02-03T13:26:00Z" w16du:dateUtc="2026-02-03T12:26:00Z"/>
          <w:szCs w:val="22"/>
          <w:lang w:val="sv-SE"/>
        </w:rPr>
      </w:pPr>
    </w:p>
    <w:p w14:paraId="5FFC3E22" w14:textId="12DB6000" w:rsidR="00E31A6F" w:rsidRPr="009A4537" w:rsidRDefault="002D68A7">
      <w:pPr>
        <w:suppressAutoHyphens/>
        <w:rPr>
          <w:szCs w:val="22"/>
          <w:lang w:val="sv-SE"/>
        </w:rPr>
      </w:pPr>
      <w:r w:rsidRPr="009A4537">
        <w:rPr>
          <w:szCs w:val="22"/>
          <w:lang w:val="sv-SE"/>
        </w:rPr>
        <w:t>Injektionsp</w:t>
      </w:r>
      <w:r w:rsidR="00156E1F" w:rsidRPr="009A4537">
        <w:rPr>
          <w:szCs w:val="22"/>
          <w:lang w:val="sv-SE"/>
        </w:rPr>
        <w:t xml:space="preserve">ennan kan användas med </w:t>
      </w:r>
      <w:r w:rsidR="009F013B" w:rsidRPr="009A4537">
        <w:rPr>
          <w:szCs w:val="22"/>
          <w:lang w:val="sv-SE"/>
        </w:rPr>
        <w:t>injektions</w:t>
      </w:r>
      <w:r w:rsidR="00B319C7" w:rsidRPr="009A4537">
        <w:rPr>
          <w:szCs w:val="22"/>
          <w:lang w:val="sv-SE"/>
        </w:rPr>
        <w:t>nålar</w:t>
      </w:r>
      <w:r w:rsidR="00D85DCD" w:rsidRPr="009A4537">
        <w:rPr>
          <w:szCs w:val="22"/>
          <w:lang w:val="sv-SE"/>
        </w:rPr>
        <w:t xml:space="preserve"> </w:t>
      </w:r>
      <w:ins w:id="42" w:author="Update_SV" w:date="2026-02-03T13:26:00Z" w16du:dateUtc="2026-02-03T12:26:00Z">
        <w:r w:rsidR="00341F9F">
          <w:rPr>
            <w:szCs w:val="22"/>
            <w:lang w:val="sv-SE"/>
          </w:rPr>
          <w:t xml:space="preserve">i storleken </w:t>
        </w:r>
      </w:ins>
      <w:del w:id="43" w:author="Update_SV" w:date="2026-02-03T13:26:00Z" w16du:dateUtc="2026-02-03T12:26:00Z">
        <w:r w:rsidR="00D85DCD" w:rsidRPr="009A4537" w:rsidDel="00341F9F">
          <w:rPr>
            <w:szCs w:val="22"/>
            <w:lang w:val="sv-SE"/>
          </w:rPr>
          <w:delText>för injektionspennor</w:delText>
        </w:r>
        <w:r w:rsidR="00156E1F" w:rsidRPr="009A4537" w:rsidDel="00341F9F">
          <w:rPr>
            <w:szCs w:val="22"/>
            <w:lang w:val="sv-SE"/>
          </w:rPr>
          <w:delText xml:space="preserve"> (</w:delText>
        </w:r>
      </w:del>
      <w:r w:rsidR="00156E1F" w:rsidRPr="009A4537">
        <w:rPr>
          <w:szCs w:val="22"/>
          <w:lang w:val="sv-SE"/>
        </w:rPr>
        <w:t>31G eller 32G</w:t>
      </w:r>
      <w:del w:id="44" w:author="Update_SV" w:date="2026-02-03T13:26:00Z" w16du:dateUtc="2026-02-03T12:26:00Z">
        <w:r w:rsidR="00156E1F" w:rsidRPr="009A4537" w:rsidDel="00341F9F">
          <w:rPr>
            <w:szCs w:val="22"/>
            <w:lang w:val="sv-SE"/>
          </w:rPr>
          <w:delText>;</w:delText>
        </w:r>
      </w:del>
      <w:ins w:id="45" w:author="Update_SV" w:date="2026-02-03T13:26:00Z" w16du:dateUtc="2026-02-03T12:26:00Z">
        <w:r w:rsidR="00341F9F">
          <w:rPr>
            <w:szCs w:val="22"/>
            <w:lang w:val="sv-SE"/>
          </w:rPr>
          <w:t xml:space="preserve"> och en längd på</w:t>
        </w:r>
      </w:ins>
      <w:r w:rsidR="00156E1F" w:rsidRPr="009A4537">
        <w:rPr>
          <w:szCs w:val="22"/>
          <w:lang w:val="sv-SE"/>
        </w:rPr>
        <w:t xml:space="preserve"> 4 mm, 5 mm eller 8 mm</w:t>
      </w:r>
      <w:del w:id="46" w:author="Update_SV" w:date="2026-02-03T14:09:00Z" w16du:dateUtc="2026-02-03T13:09:00Z">
        <w:r w:rsidR="00156E1F" w:rsidRPr="009A4537" w:rsidDel="00C042F3">
          <w:rPr>
            <w:szCs w:val="22"/>
            <w:lang w:val="sv-SE"/>
          </w:rPr>
          <w:delText>)</w:delText>
        </w:r>
      </w:del>
      <w:r w:rsidR="00156E1F" w:rsidRPr="009A4537">
        <w:rPr>
          <w:szCs w:val="22"/>
          <w:lang w:val="sv-SE"/>
        </w:rPr>
        <w:t>.</w:t>
      </w:r>
    </w:p>
    <w:p w14:paraId="6AE879FD" w14:textId="77777777" w:rsidR="00E31A6F" w:rsidRPr="009A4537" w:rsidRDefault="00E31A6F">
      <w:pPr>
        <w:suppressAutoHyphens/>
        <w:rPr>
          <w:szCs w:val="22"/>
          <w:lang w:val="sv-SE"/>
        </w:rPr>
      </w:pPr>
    </w:p>
    <w:p w14:paraId="739CBE5E" w14:textId="77777777" w:rsidR="00E31A6F" w:rsidRPr="009A4537" w:rsidRDefault="00E31A6F">
      <w:pPr>
        <w:suppressAutoHyphens/>
        <w:rPr>
          <w:szCs w:val="22"/>
          <w:lang w:val="sv-SE"/>
        </w:rPr>
      </w:pPr>
      <w:r w:rsidRPr="009A4537">
        <w:rPr>
          <w:szCs w:val="22"/>
          <w:lang w:val="sv-SE"/>
        </w:rPr>
        <w:t>Sondelbay ska inte användas om lösningen är grumlig, färgad eller innehåller partiklar.</w:t>
      </w:r>
    </w:p>
    <w:p w14:paraId="5F4005DF" w14:textId="77777777" w:rsidR="00E31A6F" w:rsidRPr="009A4537" w:rsidRDefault="00E31A6F">
      <w:pPr>
        <w:suppressAutoHyphens/>
        <w:rPr>
          <w:szCs w:val="22"/>
          <w:lang w:val="sv-SE"/>
        </w:rPr>
      </w:pPr>
    </w:p>
    <w:p w14:paraId="362E213E" w14:textId="77777777" w:rsidR="00156E1F" w:rsidRPr="009A4537" w:rsidRDefault="00156E1F">
      <w:pPr>
        <w:suppressAutoHyphens/>
        <w:rPr>
          <w:szCs w:val="22"/>
          <w:lang w:val="sv-SE"/>
        </w:rPr>
      </w:pPr>
      <w:r w:rsidRPr="009A4537">
        <w:rPr>
          <w:szCs w:val="22"/>
          <w:lang w:val="sv-SE"/>
        </w:rPr>
        <w:t>Sondelbay</w:t>
      </w:r>
      <w:r w:rsidR="00D85DCD" w:rsidRPr="009A4537">
        <w:rPr>
          <w:szCs w:val="22"/>
          <w:lang w:val="sv-SE"/>
        </w:rPr>
        <w:t xml:space="preserve"> injektionsp</w:t>
      </w:r>
      <w:r w:rsidRPr="009A4537">
        <w:rPr>
          <w:szCs w:val="22"/>
          <w:lang w:val="sv-SE"/>
        </w:rPr>
        <w:t>enna ska läggas tillbaka i kylskåpet (2</w:t>
      </w:r>
      <w:r w:rsidRPr="009A4537">
        <w:rPr>
          <w:szCs w:val="22"/>
          <w:lang w:val="sv-SE"/>
        </w:rPr>
        <w:noBreakHyphen/>
        <w:t xml:space="preserve">8º C) omedelbart efter användning. Sätt tillbaka </w:t>
      </w:r>
      <w:r w:rsidR="000620AF" w:rsidRPr="009A4537">
        <w:rPr>
          <w:szCs w:val="22"/>
          <w:lang w:val="sv-SE"/>
        </w:rPr>
        <w:t>skyddshatten</w:t>
      </w:r>
      <w:r w:rsidRPr="009A4537">
        <w:rPr>
          <w:szCs w:val="22"/>
          <w:lang w:val="sv-SE"/>
        </w:rPr>
        <w:t xml:space="preserve"> på </w:t>
      </w:r>
      <w:r w:rsidR="00D85DCD" w:rsidRPr="009A4537">
        <w:rPr>
          <w:szCs w:val="22"/>
          <w:lang w:val="sv-SE"/>
        </w:rPr>
        <w:t>injektions</w:t>
      </w:r>
      <w:r w:rsidRPr="009A4537">
        <w:rPr>
          <w:szCs w:val="22"/>
          <w:lang w:val="sv-SE"/>
        </w:rPr>
        <w:t>pennan när den inte används för att skydda cylinderampullen mot fysisk skada och ljus.</w:t>
      </w:r>
    </w:p>
    <w:p w14:paraId="22BE0A36" w14:textId="77777777" w:rsidR="00156E1F" w:rsidRPr="009A4537" w:rsidRDefault="00E31A6F">
      <w:pPr>
        <w:suppressAutoHyphens/>
        <w:rPr>
          <w:szCs w:val="22"/>
          <w:lang w:val="sv-SE"/>
        </w:rPr>
      </w:pPr>
      <w:r w:rsidRPr="009A4537">
        <w:rPr>
          <w:szCs w:val="22"/>
          <w:lang w:val="sv-SE"/>
        </w:rPr>
        <w:t>Använd inte Sondelbay är den är eller har varit frusen.</w:t>
      </w:r>
    </w:p>
    <w:p w14:paraId="6F9A866B" w14:textId="77777777" w:rsidR="00E31A6F" w:rsidRPr="009A4537" w:rsidRDefault="00E31A6F">
      <w:pPr>
        <w:suppressAutoHyphens/>
        <w:rPr>
          <w:szCs w:val="22"/>
          <w:lang w:val="sv-SE"/>
        </w:rPr>
      </w:pPr>
    </w:p>
    <w:p w14:paraId="162397AE" w14:textId="77777777" w:rsidR="00E31A6F" w:rsidRPr="009A4537" w:rsidRDefault="00E31A6F">
      <w:pPr>
        <w:suppressAutoHyphens/>
        <w:rPr>
          <w:szCs w:val="22"/>
          <w:lang w:val="sv-SE"/>
        </w:rPr>
      </w:pPr>
      <w:r w:rsidRPr="009A4537">
        <w:rPr>
          <w:szCs w:val="22"/>
          <w:lang w:val="sv-SE"/>
        </w:rPr>
        <w:t>Överför inte läkemedlet till en spruta.</w:t>
      </w:r>
    </w:p>
    <w:p w14:paraId="6E7EBBC2" w14:textId="77777777" w:rsidR="00E31A6F" w:rsidRPr="009A4537" w:rsidRDefault="00E31A6F">
      <w:pPr>
        <w:suppressAutoHyphens/>
        <w:rPr>
          <w:szCs w:val="22"/>
          <w:lang w:val="sv-SE"/>
        </w:rPr>
      </w:pPr>
    </w:p>
    <w:p w14:paraId="0EF6019B" w14:textId="77777777" w:rsidR="00AF6C84" w:rsidRPr="009A4537" w:rsidRDefault="00AF6C84">
      <w:pPr>
        <w:suppressAutoHyphens/>
        <w:rPr>
          <w:szCs w:val="22"/>
          <w:lang w:val="sv-SE"/>
        </w:rPr>
      </w:pPr>
      <w:r w:rsidRPr="009A4537">
        <w:rPr>
          <w:szCs w:val="22"/>
          <w:lang w:val="sv-SE"/>
        </w:rPr>
        <w:t xml:space="preserve">Förvara inte den förfyllda </w:t>
      </w:r>
      <w:r w:rsidR="002D68A7" w:rsidRPr="009A4537">
        <w:rPr>
          <w:szCs w:val="22"/>
          <w:lang w:val="sv-SE"/>
        </w:rPr>
        <w:t>injektions</w:t>
      </w:r>
      <w:r w:rsidRPr="009A4537">
        <w:rPr>
          <w:szCs w:val="22"/>
          <w:lang w:val="sv-SE"/>
        </w:rPr>
        <w:t xml:space="preserve">pennan med </w:t>
      </w:r>
      <w:r w:rsidR="009F013B" w:rsidRPr="009A4537">
        <w:rPr>
          <w:szCs w:val="22"/>
          <w:lang w:val="sv-SE"/>
        </w:rPr>
        <w:t>injektions</w:t>
      </w:r>
      <w:r w:rsidRPr="009A4537">
        <w:rPr>
          <w:szCs w:val="22"/>
          <w:lang w:val="sv-SE"/>
        </w:rPr>
        <w:t xml:space="preserve">nålen </w:t>
      </w:r>
      <w:r w:rsidR="00D908FC" w:rsidRPr="009A4537">
        <w:rPr>
          <w:szCs w:val="22"/>
          <w:lang w:val="sv-SE"/>
        </w:rPr>
        <w:t>påsatt</w:t>
      </w:r>
      <w:r w:rsidRPr="009A4537">
        <w:rPr>
          <w:szCs w:val="22"/>
          <w:lang w:val="sv-SE"/>
        </w:rPr>
        <w:t>.</w:t>
      </w:r>
    </w:p>
    <w:p w14:paraId="0EA8622A" w14:textId="77777777" w:rsidR="00AF6C84" w:rsidRPr="009A4537" w:rsidRDefault="00AF6C84">
      <w:pPr>
        <w:suppressAutoHyphens/>
        <w:rPr>
          <w:szCs w:val="22"/>
          <w:lang w:val="sv-SE"/>
        </w:rPr>
      </w:pPr>
    </w:p>
    <w:p w14:paraId="6CCAAA57" w14:textId="77777777" w:rsidR="00AF6C84" w:rsidRPr="009A4537" w:rsidRDefault="00AF6C84">
      <w:pPr>
        <w:suppressAutoHyphens/>
        <w:rPr>
          <w:szCs w:val="22"/>
          <w:lang w:val="sv-SE"/>
        </w:rPr>
      </w:pPr>
      <w:r w:rsidRPr="009A4537">
        <w:rPr>
          <w:szCs w:val="22"/>
          <w:lang w:val="sv-SE"/>
        </w:rPr>
        <w:t xml:space="preserve">Datum för den första injektionen ska antecknas på Sondelbays ytterkartong (se </w:t>
      </w:r>
      <w:r w:rsidR="005B408C" w:rsidRPr="009A4537">
        <w:rPr>
          <w:szCs w:val="22"/>
          <w:lang w:val="sv-SE"/>
        </w:rPr>
        <w:t>utrymmet</w:t>
      </w:r>
      <w:r w:rsidRPr="009A4537">
        <w:rPr>
          <w:szCs w:val="22"/>
          <w:lang w:val="sv-SE"/>
        </w:rPr>
        <w:t>:</w:t>
      </w:r>
      <w:r w:rsidR="008E09BA" w:rsidRPr="009A4537">
        <w:rPr>
          <w:szCs w:val="22"/>
          <w:lang w:val="sv-SE"/>
        </w:rPr>
        <w:t xml:space="preserve"> Första användningsdag (datum)</w:t>
      </w:r>
      <w:r w:rsidRPr="009A4537">
        <w:rPr>
          <w:szCs w:val="22"/>
          <w:lang w:val="sv-SE"/>
        </w:rPr>
        <w:t>).</w:t>
      </w:r>
    </w:p>
    <w:p w14:paraId="35F5B794" w14:textId="77777777" w:rsidR="00AF6C84" w:rsidRPr="009A4537" w:rsidRDefault="00AF6C84">
      <w:pPr>
        <w:suppressAutoHyphens/>
        <w:rPr>
          <w:szCs w:val="22"/>
          <w:lang w:val="sv-SE"/>
        </w:rPr>
      </w:pPr>
    </w:p>
    <w:p w14:paraId="2E9078DE" w14:textId="77777777" w:rsidR="00AF6C84" w:rsidRPr="009A4537" w:rsidRDefault="00AF6C84">
      <w:pPr>
        <w:suppressAutoHyphens/>
        <w:rPr>
          <w:szCs w:val="22"/>
          <w:lang w:val="sv-SE"/>
        </w:rPr>
      </w:pPr>
      <w:r w:rsidRPr="009A4537">
        <w:rPr>
          <w:szCs w:val="22"/>
          <w:lang w:val="sv-SE"/>
        </w:rPr>
        <w:t xml:space="preserve">Se även bruksanvisningen om hur </w:t>
      </w:r>
      <w:r w:rsidR="00D85DCD" w:rsidRPr="009A4537">
        <w:rPr>
          <w:szCs w:val="22"/>
          <w:lang w:val="sv-SE"/>
        </w:rPr>
        <w:t>injektions</w:t>
      </w:r>
      <w:r w:rsidRPr="009A4537">
        <w:rPr>
          <w:szCs w:val="22"/>
          <w:lang w:val="sv-SE"/>
        </w:rPr>
        <w:t>pennan används.</w:t>
      </w:r>
    </w:p>
    <w:p w14:paraId="777996CA" w14:textId="77777777" w:rsidR="00AF6C84" w:rsidRPr="009A4537" w:rsidRDefault="00AF6C84">
      <w:pPr>
        <w:suppressAutoHyphens/>
        <w:rPr>
          <w:szCs w:val="22"/>
          <w:lang w:val="sv-SE"/>
        </w:rPr>
      </w:pPr>
    </w:p>
    <w:p w14:paraId="0E9AC1CA" w14:textId="77777777" w:rsidR="00AF6C84" w:rsidRPr="009A4537" w:rsidRDefault="00AF6C84">
      <w:pPr>
        <w:suppressAutoHyphens/>
        <w:rPr>
          <w:szCs w:val="22"/>
          <w:u w:val="single"/>
          <w:lang w:val="sv-SE"/>
        </w:rPr>
      </w:pPr>
      <w:r w:rsidRPr="009A4537">
        <w:rPr>
          <w:szCs w:val="22"/>
          <w:u w:val="single"/>
          <w:lang w:val="sv-SE"/>
        </w:rPr>
        <w:t>Kassering</w:t>
      </w:r>
    </w:p>
    <w:p w14:paraId="62092657" w14:textId="77777777" w:rsidR="00AF6C84" w:rsidRPr="009A4537" w:rsidRDefault="00AF6C84">
      <w:pPr>
        <w:suppressAutoHyphens/>
        <w:rPr>
          <w:szCs w:val="22"/>
          <w:u w:val="single"/>
          <w:lang w:val="sv-SE"/>
        </w:rPr>
      </w:pPr>
    </w:p>
    <w:p w14:paraId="1410CE25" w14:textId="77777777" w:rsidR="00AF6C84" w:rsidRPr="009A4537" w:rsidRDefault="00AF6C84">
      <w:pPr>
        <w:suppressAutoHyphens/>
        <w:rPr>
          <w:szCs w:val="22"/>
          <w:lang w:val="sv-SE"/>
        </w:rPr>
      </w:pPr>
      <w:r w:rsidRPr="009A4537">
        <w:rPr>
          <w:lang w:val="sv-SE"/>
        </w:rPr>
        <w:t>Ej använt läkemedel och avfall ska kasseras enligt gällande anvisningar.</w:t>
      </w:r>
    </w:p>
    <w:p w14:paraId="63C1228D" w14:textId="77777777" w:rsidR="00FD3E90" w:rsidRPr="009A4537" w:rsidRDefault="00FD3E90">
      <w:pPr>
        <w:suppressAutoHyphens/>
        <w:rPr>
          <w:szCs w:val="22"/>
          <w:lang w:val="sv-SE"/>
        </w:rPr>
      </w:pPr>
    </w:p>
    <w:p w14:paraId="03577582" w14:textId="77777777" w:rsidR="00FD3E90" w:rsidRPr="009A4537" w:rsidRDefault="00FD3E90">
      <w:pPr>
        <w:suppressAutoHyphens/>
        <w:rPr>
          <w:szCs w:val="22"/>
          <w:lang w:val="sv-SE"/>
        </w:rPr>
      </w:pPr>
    </w:p>
    <w:p w14:paraId="4D43C07C" w14:textId="77777777" w:rsidR="00FD3E90" w:rsidRPr="009A4537" w:rsidRDefault="00FD3E90">
      <w:pPr>
        <w:suppressAutoHyphens/>
        <w:ind w:left="567" w:hanging="567"/>
        <w:rPr>
          <w:szCs w:val="22"/>
          <w:lang w:val="sv-SE"/>
        </w:rPr>
      </w:pPr>
      <w:r w:rsidRPr="009A4537">
        <w:rPr>
          <w:b/>
          <w:szCs w:val="22"/>
          <w:lang w:val="sv-SE"/>
        </w:rPr>
        <w:t>7.</w:t>
      </w:r>
      <w:r w:rsidRPr="009A4537">
        <w:rPr>
          <w:b/>
          <w:szCs w:val="22"/>
          <w:lang w:val="sv-SE"/>
        </w:rPr>
        <w:tab/>
        <w:t>INNEHAVARE AV GODKÄNNANDE FÖR FÖRSÄLJNING</w:t>
      </w:r>
    </w:p>
    <w:p w14:paraId="3B3C4118" w14:textId="77777777" w:rsidR="00FD3E90" w:rsidRPr="009A4537" w:rsidRDefault="00FD3E90">
      <w:pPr>
        <w:suppressAutoHyphens/>
        <w:rPr>
          <w:szCs w:val="22"/>
          <w:lang w:val="sv-SE"/>
        </w:rPr>
      </w:pPr>
    </w:p>
    <w:p w14:paraId="119A0CB7" w14:textId="77777777" w:rsidR="00AF6C84" w:rsidRPr="009A4537" w:rsidRDefault="00AF6C84" w:rsidP="00AF6C84">
      <w:pPr>
        <w:rPr>
          <w:szCs w:val="22"/>
          <w:lang w:val="sv-SE"/>
        </w:rPr>
      </w:pPr>
      <w:r w:rsidRPr="009A4537">
        <w:rPr>
          <w:szCs w:val="22"/>
          <w:lang w:val="sv-SE"/>
        </w:rPr>
        <w:t xml:space="preserve">Accord Healthcare S.L.U. </w:t>
      </w:r>
    </w:p>
    <w:p w14:paraId="5DE67789" w14:textId="77777777" w:rsidR="00AF6C84" w:rsidRPr="0001477B" w:rsidRDefault="00AF6C84" w:rsidP="00AF6C84">
      <w:pPr>
        <w:rPr>
          <w:szCs w:val="22"/>
          <w:lang w:val="en-GB"/>
        </w:rPr>
      </w:pPr>
      <w:r w:rsidRPr="0001477B">
        <w:rPr>
          <w:szCs w:val="22"/>
          <w:lang w:val="en-GB"/>
        </w:rPr>
        <w:lastRenderedPageBreak/>
        <w:t xml:space="preserve">World Trade Centre, Moll de Barcelona s/n, </w:t>
      </w:r>
    </w:p>
    <w:p w14:paraId="6D849F4E" w14:textId="77777777" w:rsidR="00AF6C84" w:rsidRPr="0001477B" w:rsidRDefault="00AF6C84" w:rsidP="00AF6C84">
      <w:pPr>
        <w:rPr>
          <w:szCs w:val="22"/>
          <w:lang w:val="en-GB"/>
        </w:rPr>
      </w:pPr>
      <w:proofErr w:type="spellStart"/>
      <w:r w:rsidRPr="0001477B">
        <w:rPr>
          <w:szCs w:val="22"/>
          <w:lang w:val="en-GB"/>
        </w:rPr>
        <w:t>Edifici</w:t>
      </w:r>
      <w:proofErr w:type="spellEnd"/>
      <w:r w:rsidRPr="0001477B">
        <w:rPr>
          <w:szCs w:val="22"/>
          <w:lang w:val="en-GB"/>
        </w:rPr>
        <w:t xml:space="preserve"> Est, </w:t>
      </w:r>
      <w:r w:rsidRPr="0001477B">
        <w:rPr>
          <w:rFonts w:eastAsia="SimSun"/>
          <w:szCs w:val="22"/>
          <w:lang w:val="en-GB"/>
        </w:rPr>
        <w:t xml:space="preserve">6ª </w:t>
      </w:r>
      <w:r w:rsidRPr="0001477B">
        <w:rPr>
          <w:szCs w:val="22"/>
          <w:lang w:val="en-GB"/>
        </w:rPr>
        <w:t xml:space="preserve"> Planta,</w:t>
      </w:r>
    </w:p>
    <w:p w14:paraId="13E059B1" w14:textId="77777777" w:rsidR="00AF6C84" w:rsidRPr="0001477B" w:rsidRDefault="00DD6348" w:rsidP="00AF6C84">
      <w:pPr>
        <w:rPr>
          <w:szCs w:val="22"/>
          <w:lang w:val="en-GB"/>
        </w:rPr>
      </w:pPr>
      <w:r w:rsidRPr="0001477B">
        <w:rPr>
          <w:szCs w:val="22"/>
          <w:lang w:val="en-GB"/>
        </w:rPr>
        <w:t xml:space="preserve">08039, </w:t>
      </w:r>
      <w:r w:rsidR="00AF6C84" w:rsidRPr="0001477B">
        <w:rPr>
          <w:szCs w:val="22"/>
          <w:lang w:val="en-GB"/>
        </w:rPr>
        <w:t xml:space="preserve">Barcelona, </w:t>
      </w:r>
      <w:proofErr w:type="spellStart"/>
      <w:r w:rsidR="00AF6C84" w:rsidRPr="0001477B">
        <w:rPr>
          <w:szCs w:val="22"/>
          <w:lang w:val="en-GB"/>
        </w:rPr>
        <w:t>Spa</w:t>
      </w:r>
      <w:r w:rsidR="005B408C" w:rsidRPr="0001477B">
        <w:rPr>
          <w:szCs w:val="22"/>
          <w:lang w:val="en-GB"/>
        </w:rPr>
        <w:t>nien</w:t>
      </w:r>
      <w:proofErr w:type="spellEnd"/>
    </w:p>
    <w:p w14:paraId="20DD9393" w14:textId="77777777" w:rsidR="00FD3E90" w:rsidRPr="0001477B" w:rsidRDefault="00FD3E90">
      <w:pPr>
        <w:suppressAutoHyphens/>
        <w:rPr>
          <w:szCs w:val="22"/>
          <w:lang w:val="en-GB"/>
        </w:rPr>
      </w:pPr>
    </w:p>
    <w:p w14:paraId="6F7331AF" w14:textId="77777777" w:rsidR="00FD3E90" w:rsidRPr="0001477B" w:rsidRDefault="00FD3E90">
      <w:pPr>
        <w:suppressAutoHyphens/>
        <w:rPr>
          <w:szCs w:val="22"/>
          <w:lang w:val="en-GB"/>
        </w:rPr>
      </w:pPr>
    </w:p>
    <w:p w14:paraId="31460B20" w14:textId="77777777" w:rsidR="00FD3E90" w:rsidRPr="009A4537" w:rsidRDefault="00FD3E90" w:rsidP="00C23A18">
      <w:pPr>
        <w:keepNext/>
        <w:suppressAutoHyphens/>
        <w:ind w:left="567" w:hanging="567"/>
        <w:rPr>
          <w:szCs w:val="22"/>
          <w:lang w:val="sv-SE"/>
        </w:rPr>
      </w:pPr>
      <w:r w:rsidRPr="009A4537">
        <w:rPr>
          <w:b/>
          <w:szCs w:val="22"/>
          <w:lang w:val="sv-SE"/>
        </w:rPr>
        <w:t>8.</w:t>
      </w:r>
      <w:r w:rsidRPr="009A4537">
        <w:rPr>
          <w:b/>
          <w:szCs w:val="22"/>
          <w:lang w:val="sv-SE"/>
        </w:rPr>
        <w:tab/>
        <w:t>NUMMER PÅ GODKÄNNANDE FÖR FÖRSÄLJNING</w:t>
      </w:r>
    </w:p>
    <w:p w14:paraId="67258A89" w14:textId="77777777" w:rsidR="00FD3E90" w:rsidRPr="009A4537" w:rsidRDefault="00FD3E90" w:rsidP="00C23A18">
      <w:pPr>
        <w:keepNext/>
        <w:suppressAutoHyphens/>
        <w:rPr>
          <w:szCs w:val="22"/>
          <w:lang w:val="sv-SE"/>
        </w:rPr>
      </w:pPr>
    </w:p>
    <w:p w14:paraId="2640A7A7" w14:textId="77777777" w:rsidR="008E3DAE" w:rsidRPr="009A4537" w:rsidRDefault="008E3DAE" w:rsidP="008E3DAE">
      <w:pPr>
        <w:rPr>
          <w:szCs w:val="22"/>
          <w:lang w:val="sv-SE"/>
        </w:rPr>
      </w:pPr>
      <w:r w:rsidRPr="009A4537">
        <w:rPr>
          <w:szCs w:val="22"/>
          <w:lang w:val="sv-SE"/>
        </w:rPr>
        <w:t>EU/1/22/1628/001</w:t>
      </w:r>
    </w:p>
    <w:p w14:paraId="196C6B24" w14:textId="77777777" w:rsidR="008E3DAE" w:rsidRPr="009A4537" w:rsidRDefault="008E3DAE" w:rsidP="008E3DAE">
      <w:pPr>
        <w:rPr>
          <w:szCs w:val="22"/>
          <w:lang w:val="sv-SE"/>
        </w:rPr>
      </w:pPr>
      <w:r w:rsidRPr="009A4537">
        <w:rPr>
          <w:szCs w:val="22"/>
          <w:lang w:val="sv-SE"/>
        </w:rPr>
        <w:t>EU/1/22/1628/002</w:t>
      </w:r>
    </w:p>
    <w:p w14:paraId="501B92BC" w14:textId="73DD6406" w:rsidR="00341F9F" w:rsidRPr="009A4537" w:rsidRDefault="00341F9F" w:rsidP="00341F9F">
      <w:pPr>
        <w:rPr>
          <w:ins w:id="47" w:author="Update_SV" w:date="2026-02-03T13:28:00Z" w16du:dateUtc="2026-02-03T12:28:00Z"/>
          <w:szCs w:val="22"/>
          <w:lang w:val="sv-SE"/>
        </w:rPr>
      </w:pPr>
      <w:ins w:id="48" w:author="Update_SV" w:date="2026-02-03T13:28:00Z" w16du:dateUtc="2026-02-03T12:28:00Z">
        <w:r w:rsidRPr="009A4537">
          <w:rPr>
            <w:szCs w:val="22"/>
            <w:lang w:val="sv-SE"/>
          </w:rPr>
          <w:t>EU/1/22/1628/00</w:t>
        </w:r>
        <w:r>
          <w:rPr>
            <w:szCs w:val="22"/>
            <w:lang w:val="sv-SE"/>
          </w:rPr>
          <w:t>3</w:t>
        </w:r>
      </w:ins>
    </w:p>
    <w:p w14:paraId="6F5703C4" w14:textId="77777777" w:rsidR="00FD3E90" w:rsidRPr="009A4537" w:rsidRDefault="00FD3E90">
      <w:pPr>
        <w:suppressAutoHyphens/>
        <w:rPr>
          <w:szCs w:val="22"/>
          <w:lang w:val="sv-SE"/>
        </w:rPr>
      </w:pPr>
    </w:p>
    <w:p w14:paraId="78385F2D" w14:textId="77777777" w:rsidR="00FD3E90" w:rsidRPr="009A4537" w:rsidRDefault="00FD3E90">
      <w:pPr>
        <w:suppressAutoHyphens/>
        <w:rPr>
          <w:szCs w:val="22"/>
          <w:lang w:val="sv-SE"/>
        </w:rPr>
      </w:pPr>
    </w:p>
    <w:p w14:paraId="25A82D9F" w14:textId="77777777" w:rsidR="00FD3E90" w:rsidRPr="009A4537" w:rsidRDefault="00FD3E90" w:rsidP="00DA1977">
      <w:pPr>
        <w:keepNext/>
        <w:suppressAutoHyphens/>
        <w:ind w:left="567" w:hanging="567"/>
        <w:rPr>
          <w:szCs w:val="22"/>
          <w:lang w:val="sv-SE"/>
        </w:rPr>
      </w:pPr>
      <w:r w:rsidRPr="009A4537">
        <w:rPr>
          <w:b/>
          <w:szCs w:val="22"/>
          <w:lang w:val="sv-SE"/>
        </w:rPr>
        <w:t>9.</w:t>
      </w:r>
      <w:r w:rsidRPr="009A4537">
        <w:rPr>
          <w:b/>
          <w:szCs w:val="22"/>
          <w:lang w:val="sv-SE"/>
        </w:rPr>
        <w:tab/>
        <w:t>DATUM FÖR FÖRSTA GODKÄNNANDE/FÖRNYAT GODKÄNNANDE</w:t>
      </w:r>
    </w:p>
    <w:p w14:paraId="3FEAF25F" w14:textId="77777777" w:rsidR="00FD3E90" w:rsidRPr="009A4537" w:rsidRDefault="00FD3E90" w:rsidP="00DA1977">
      <w:pPr>
        <w:keepNext/>
        <w:suppressAutoHyphens/>
        <w:rPr>
          <w:szCs w:val="22"/>
          <w:lang w:val="sv-SE"/>
        </w:rPr>
      </w:pPr>
    </w:p>
    <w:p w14:paraId="3360F689" w14:textId="77777777" w:rsidR="00B7621A" w:rsidRPr="009A4537" w:rsidRDefault="00FD3E90" w:rsidP="00AF6C84">
      <w:pPr>
        <w:keepNext/>
        <w:suppressAutoHyphens/>
        <w:rPr>
          <w:szCs w:val="22"/>
          <w:lang w:val="sv-SE"/>
        </w:rPr>
      </w:pPr>
      <w:r w:rsidRPr="009A4537">
        <w:rPr>
          <w:szCs w:val="22"/>
          <w:lang w:val="sv-SE"/>
        </w:rPr>
        <w:t xml:space="preserve">Datum för </w:t>
      </w:r>
      <w:r w:rsidR="00D265FE" w:rsidRPr="009A4537">
        <w:rPr>
          <w:szCs w:val="22"/>
          <w:lang w:val="sv-SE"/>
        </w:rPr>
        <w:t xml:space="preserve">det </w:t>
      </w:r>
      <w:r w:rsidRPr="009A4537">
        <w:rPr>
          <w:szCs w:val="22"/>
          <w:lang w:val="sv-SE"/>
        </w:rPr>
        <w:t>första godkännande</w:t>
      </w:r>
      <w:r w:rsidR="00D265FE" w:rsidRPr="009A4537">
        <w:rPr>
          <w:szCs w:val="22"/>
          <w:lang w:val="sv-SE"/>
        </w:rPr>
        <w:t>t</w:t>
      </w:r>
      <w:r w:rsidRPr="009A4537">
        <w:rPr>
          <w:szCs w:val="22"/>
          <w:lang w:val="sv-SE"/>
        </w:rPr>
        <w:t xml:space="preserve">: </w:t>
      </w:r>
      <w:r w:rsidR="00873257" w:rsidRPr="009A4537">
        <w:rPr>
          <w:szCs w:val="22"/>
          <w:lang w:val="sv-SE"/>
        </w:rPr>
        <w:t>24 mars 2022</w:t>
      </w:r>
    </w:p>
    <w:p w14:paraId="29DEBF4F" w14:textId="77777777" w:rsidR="00FD3E90" w:rsidRPr="009A4537" w:rsidRDefault="00FD3E90" w:rsidP="006A67C8">
      <w:pPr>
        <w:suppressAutoHyphens/>
        <w:rPr>
          <w:b/>
          <w:sz w:val="16"/>
          <w:szCs w:val="16"/>
          <w:lang w:val="sv-SE"/>
        </w:rPr>
      </w:pPr>
    </w:p>
    <w:p w14:paraId="615E15DC" w14:textId="77777777" w:rsidR="007717A1" w:rsidRPr="009A4537" w:rsidRDefault="007717A1">
      <w:pPr>
        <w:suppressAutoHyphens/>
        <w:ind w:left="567" w:hanging="567"/>
        <w:rPr>
          <w:b/>
          <w:sz w:val="16"/>
          <w:szCs w:val="16"/>
          <w:lang w:val="sv-SE"/>
        </w:rPr>
      </w:pPr>
    </w:p>
    <w:p w14:paraId="717982CB" w14:textId="77777777" w:rsidR="00FD3E90" w:rsidRPr="009A4537" w:rsidRDefault="00FD3E90">
      <w:pPr>
        <w:suppressAutoHyphens/>
        <w:ind w:left="567" w:hanging="567"/>
        <w:rPr>
          <w:szCs w:val="22"/>
          <w:lang w:val="sv-SE"/>
        </w:rPr>
      </w:pPr>
      <w:r w:rsidRPr="009A4537">
        <w:rPr>
          <w:b/>
          <w:szCs w:val="22"/>
          <w:lang w:val="sv-SE"/>
        </w:rPr>
        <w:t>10.</w:t>
      </w:r>
      <w:r w:rsidRPr="009A4537">
        <w:rPr>
          <w:b/>
          <w:szCs w:val="22"/>
          <w:lang w:val="sv-SE"/>
        </w:rPr>
        <w:tab/>
        <w:t>DATUM FÖR ÖVERSYN AV PRODUKTRESUMÉN</w:t>
      </w:r>
    </w:p>
    <w:p w14:paraId="5D9B98D6" w14:textId="77777777" w:rsidR="00D265FE" w:rsidRPr="009A4537" w:rsidRDefault="00D265FE">
      <w:pPr>
        <w:ind w:right="1416"/>
        <w:jc w:val="center"/>
        <w:outlineLvl w:val="0"/>
        <w:rPr>
          <w:szCs w:val="22"/>
          <w:lang w:val="sv-SE"/>
        </w:rPr>
      </w:pPr>
    </w:p>
    <w:p w14:paraId="35432395" w14:textId="4927B4A7" w:rsidR="00FD3E90" w:rsidRPr="009A4537" w:rsidRDefault="00D265FE" w:rsidP="00592FDC">
      <w:pPr>
        <w:ind w:right="1416"/>
        <w:outlineLvl w:val="0"/>
        <w:rPr>
          <w:szCs w:val="22"/>
          <w:lang w:val="sv-SE"/>
        </w:rPr>
      </w:pPr>
      <w:r w:rsidRPr="009A4537">
        <w:rPr>
          <w:szCs w:val="22"/>
          <w:lang w:val="sv-SE"/>
        </w:rPr>
        <w:t xml:space="preserve">Ytterligare information om detta läkemedel finns på </w:t>
      </w:r>
      <w:proofErr w:type="gramStart"/>
      <w:r w:rsidRPr="009A4537">
        <w:rPr>
          <w:szCs w:val="22"/>
          <w:lang w:val="sv-SE"/>
        </w:rPr>
        <w:t>Europeiska</w:t>
      </w:r>
      <w:proofErr w:type="gramEnd"/>
      <w:r w:rsidRPr="009A4537">
        <w:rPr>
          <w:szCs w:val="22"/>
          <w:lang w:val="sv-SE"/>
        </w:rPr>
        <w:t xml:space="preserve"> läkemedelsmyndighetens webbplats </w:t>
      </w:r>
      <w:ins w:id="49" w:author="MAH Review_JB" w:date="2026-02-05T15:51:00Z" w16du:dateUtc="2026-02-05T14:51:00Z">
        <w:r w:rsidR="00BD77E3">
          <w:rPr>
            <w:szCs w:val="22"/>
            <w:lang w:val="sv-SE"/>
          </w:rPr>
          <w:fldChar w:fldCharType="begin"/>
        </w:r>
        <w:r w:rsidR="00BD77E3">
          <w:rPr>
            <w:szCs w:val="22"/>
            <w:lang w:val="sv-SE"/>
          </w:rPr>
          <w:instrText>HYPERLINK "https://www.ema.europa.eu/"</w:instrText>
        </w:r>
        <w:r w:rsidR="00BD77E3">
          <w:rPr>
            <w:szCs w:val="22"/>
            <w:lang w:val="sv-SE"/>
          </w:rPr>
        </w:r>
        <w:r w:rsidR="00BD77E3">
          <w:rPr>
            <w:szCs w:val="22"/>
            <w:lang w:val="sv-SE"/>
          </w:rPr>
          <w:fldChar w:fldCharType="separate"/>
        </w:r>
        <w:r w:rsidRPr="00BD77E3">
          <w:rPr>
            <w:rStyle w:val="Hyperlink"/>
            <w:szCs w:val="22"/>
            <w:lang w:val="sv-SE"/>
          </w:rPr>
          <w:t>http</w:t>
        </w:r>
        <w:r w:rsidR="00BD77E3" w:rsidRPr="00BD77E3">
          <w:rPr>
            <w:rStyle w:val="Hyperlink"/>
            <w:szCs w:val="22"/>
            <w:lang w:val="sv-SE"/>
          </w:rPr>
          <w:t>s</w:t>
        </w:r>
        <w:r w:rsidRPr="00BD77E3">
          <w:rPr>
            <w:rStyle w:val="Hyperlink"/>
            <w:szCs w:val="22"/>
            <w:lang w:val="sv-SE"/>
          </w:rPr>
          <w:t>://www.ema.europa.eu</w:t>
        </w:r>
        <w:r w:rsidR="00BD77E3">
          <w:rPr>
            <w:szCs w:val="22"/>
            <w:lang w:val="sv-SE"/>
          </w:rPr>
          <w:fldChar w:fldCharType="end"/>
        </w:r>
      </w:ins>
      <w:r w:rsidRPr="009A4537">
        <w:rPr>
          <w:szCs w:val="22"/>
          <w:lang w:val="sv-SE"/>
        </w:rPr>
        <w:t>.</w:t>
      </w:r>
      <w:r w:rsidR="00FD3E90" w:rsidRPr="009A4537">
        <w:rPr>
          <w:szCs w:val="22"/>
          <w:lang w:val="sv-SE"/>
        </w:rPr>
        <w:br w:type="page"/>
      </w:r>
    </w:p>
    <w:p w14:paraId="6BB8DCCC" w14:textId="77777777" w:rsidR="00FD3E90" w:rsidRPr="009A4537" w:rsidRDefault="00FD3E90">
      <w:pPr>
        <w:ind w:right="1416"/>
        <w:jc w:val="center"/>
        <w:outlineLvl w:val="0"/>
        <w:rPr>
          <w:szCs w:val="22"/>
          <w:lang w:val="sv-SE"/>
        </w:rPr>
      </w:pPr>
    </w:p>
    <w:p w14:paraId="2DFB7DDD" w14:textId="77777777" w:rsidR="00FD3E90" w:rsidRPr="009A4537" w:rsidRDefault="00FD3E90" w:rsidP="00FB7CBC">
      <w:pPr>
        <w:tabs>
          <w:tab w:val="left" w:pos="2694"/>
        </w:tabs>
        <w:ind w:right="1416"/>
        <w:jc w:val="center"/>
        <w:outlineLvl w:val="0"/>
        <w:rPr>
          <w:szCs w:val="22"/>
          <w:lang w:val="sv-SE"/>
        </w:rPr>
      </w:pPr>
    </w:p>
    <w:p w14:paraId="24185596" w14:textId="77777777" w:rsidR="00FD3E90" w:rsidRPr="009A4537" w:rsidRDefault="00FD3E90">
      <w:pPr>
        <w:ind w:right="1416"/>
        <w:jc w:val="center"/>
        <w:outlineLvl w:val="0"/>
        <w:rPr>
          <w:szCs w:val="22"/>
          <w:lang w:val="sv-SE"/>
        </w:rPr>
      </w:pPr>
    </w:p>
    <w:p w14:paraId="54982E36" w14:textId="77777777" w:rsidR="00FD3E90" w:rsidRPr="009A4537" w:rsidRDefault="00FD3E90">
      <w:pPr>
        <w:ind w:right="1416"/>
        <w:jc w:val="center"/>
        <w:outlineLvl w:val="0"/>
        <w:rPr>
          <w:szCs w:val="22"/>
          <w:lang w:val="sv-SE"/>
        </w:rPr>
      </w:pPr>
    </w:p>
    <w:p w14:paraId="6D31BBD6" w14:textId="77777777" w:rsidR="00FD3E90" w:rsidRPr="009A4537" w:rsidRDefault="00FD3E90">
      <w:pPr>
        <w:ind w:right="1416"/>
        <w:jc w:val="center"/>
        <w:outlineLvl w:val="0"/>
        <w:rPr>
          <w:szCs w:val="22"/>
          <w:lang w:val="sv-SE"/>
        </w:rPr>
      </w:pPr>
    </w:p>
    <w:p w14:paraId="27FFE200" w14:textId="77777777" w:rsidR="00FD3E90" w:rsidRPr="009A4537" w:rsidRDefault="00FD3E90">
      <w:pPr>
        <w:ind w:right="1416"/>
        <w:jc w:val="center"/>
        <w:outlineLvl w:val="0"/>
        <w:rPr>
          <w:szCs w:val="22"/>
          <w:lang w:val="sv-SE"/>
        </w:rPr>
      </w:pPr>
    </w:p>
    <w:p w14:paraId="1E8DEB26" w14:textId="77777777" w:rsidR="00FD3E90" w:rsidRPr="009A4537" w:rsidRDefault="00FD3E90">
      <w:pPr>
        <w:ind w:right="1416"/>
        <w:jc w:val="center"/>
        <w:outlineLvl w:val="0"/>
        <w:rPr>
          <w:szCs w:val="22"/>
          <w:lang w:val="sv-SE"/>
        </w:rPr>
      </w:pPr>
    </w:p>
    <w:p w14:paraId="4582DFC7" w14:textId="77777777" w:rsidR="00FD3E90" w:rsidRPr="009A4537" w:rsidRDefault="00FD3E90">
      <w:pPr>
        <w:ind w:right="1416"/>
        <w:jc w:val="center"/>
        <w:outlineLvl w:val="0"/>
        <w:rPr>
          <w:szCs w:val="22"/>
          <w:lang w:val="sv-SE"/>
        </w:rPr>
      </w:pPr>
    </w:p>
    <w:p w14:paraId="48CFC05E" w14:textId="77777777" w:rsidR="00FD3E90" w:rsidRPr="009A4537" w:rsidRDefault="00FD3E90">
      <w:pPr>
        <w:ind w:right="1416"/>
        <w:jc w:val="center"/>
        <w:outlineLvl w:val="0"/>
        <w:rPr>
          <w:szCs w:val="22"/>
          <w:lang w:val="sv-SE"/>
        </w:rPr>
      </w:pPr>
    </w:p>
    <w:p w14:paraId="65139F47" w14:textId="77777777" w:rsidR="00FD3E90" w:rsidRPr="009A4537" w:rsidRDefault="00FD3E90">
      <w:pPr>
        <w:ind w:right="1416"/>
        <w:jc w:val="center"/>
        <w:outlineLvl w:val="0"/>
        <w:rPr>
          <w:szCs w:val="22"/>
          <w:lang w:val="sv-SE"/>
        </w:rPr>
      </w:pPr>
    </w:p>
    <w:p w14:paraId="3CD24B6C" w14:textId="77777777" w:rsidR="00FD3E90" w:rsidRPr="009A4537" w:rsidRDefault="00FD3E90">
      <w:pPr>
        <w:ind w:right="1416"/>
        <w:jc w:val="center"/>
        <w:outlineLvl w:val="0"/>
        <w:rPr>
          <w:szCs w:val="22"/>
          <w:lang w:val="sv-SE"/>
        </w:rPr>
      </w:pPr>
    </w:p>
    <w:p w14:paraId="6AA445E6" w14:textId="77777777" w:rsidR="00FD3E90" w:rsidRPr="009A4537" w:rsidRDefault="00FD3E90">
      <w:pPr>
        <w:ind w:right="1416"/>
        <w:jc w:val="center"/>
        <w:outlineLvl w:val="0"/>
        <w:rPr>
          <w:szCs w:val="22"/>
          <w:lang w:val="sv-SE"/>
        </w:rPr>
      </w:pPr>
    </w:p>
    <w:p w14:paraId="3B1A7653" w14:textId="77777777" w:rsidR="00FD3E90" w:rsidRPr="009A4537" w:rsidRDefault="00FD3E90">
      <w:pPr>
        <w:ind w:right="1416"/>
        <w:jc w:val="center"/>
        <w:outlineLvl w:val="0"/>
        <w:rPr>
          <w:szCs w:val="22"/>
          <w:lang w:val="sv-SE"/>
        </w:rPr>
      </w:pPr>
    </w:p>
    <w:p w14:paraId="013A2BF7" w14:textId="77777777" w:rsidR="00FD3E90" w:rsidRPr="009A4537" w:rsidRDefault="00FD3E90">
      <w:pPr>
        <w:ind w:right="1416"/>
        <w:jc w:val="center"/>
        <w:outlineLvl w:val="0"/>
        <w:rPr>
          <w:szCs w:val="22"/>
          <w:lang w:val="sv-SE"/>
        </w:rPr>
      </w:pPr>
    </w:p>
    <w:p w14:paraId="2FB56618" w14:textId="77777777" w:rsidR="00FD3E90" w:rsidRPr="009A4537" w:rsidRDefault="00FD3E90">
      <w:pPr>
        <w:ind w:right="1416"/>
        <w:jc w:val="center"/>
        <w:outlineLvl w:val="0"/>
        <w:rPr>
          <w:szCs w:val="22"/>
          <w:lang w:val="sv-SE"/>
        </w:rPr>
      </w:pPr>
    </w:p>
    <w:p w14:paraId="5D1A6582" w14:textId="77777777" w:rsidR="00FD3E90" w:rsidRPr="009A4537" w:rsidRDefault="00FD3E90">
      <w:pPr>
        <w:ind w:right="1416"/>
        <w:jc w:val="center"/>
        <w:outlineLvl w:val="0"/>
        <w:rPr>
          <w:szCs w:val="22"/>
          <w:lang w:val="sv-SE"/>
        </w:rPr>
      </w:pPr>
    </w:p>
    <w:p w14:paraId="58B519CF" w14:textId="77777777" w:rsidR="00FD3E90" w:rsidRPr="009A4537" w:rsidRDefault="00FD3E90">
      <w:pPr>
        <w:ind w:right="1416"/>
        <w:jc w:val="center"/>
        <w:outlineLvl w:val="0"/>
        <w:rPr>
          <w:szCs w:val="22"/>
          <w:lang w:val="sv-SE"/>
        </w:rPr>
      </w:pPr>
    </w:p>
    <w:p w14:paraId="36ABF9CF" w14:textId="77777777" w:rsidR="00FD3E90" w:rsidRPr="009A4537" w:rsidRDefault="00FD3E90">
      <w:pPr>
        <w:ind w:right="1416"/>
        <w:jc w:val="center"/>
        <w:outlineLvl w:val="0"/>
        <w:rPr>
          <w:szCs w:val="22"/>
          <w:lang w:val="sv-SE"/>
        </w:rPr>
      </w:pPr>
    </w:p>
    <w:p w14:paraId="7E9B4B58" w14:textId="77777777" w:rsidR="00FD3E90" w:rsidRPr="009A4537" w:rsidRDefault="00FD3E90">
      <w:pPr>
        <w:ind w:right="1416"/>
        <w:jc w:val="center"/>
        <w:outlineLvl w:val="0"/>
        <w:rPr>
          <w:szCs w:val="22"/>
          <w:lang w:val="sv-SE"/>
        </w:rPr>
      </w:pPr>
    </w:p>
    <w:p w14:paraId="26A6644F" w14:textId="77777777" w:rsidR="00FD3E90" w:rsidRPr="009A4537" w:rsidRDefault="00FD3E90">
      <w:pPr>
        <w:ind w:right="1416"/>
        <w:jc w:val="center"/>
        <w:outlineLvl w:val="0"/>
        <w:rPr>
          <w:szCs w:val="22"/>
          <w:lang w:val="sv-SE"/>
        </w:rPr>
      </w:pPr>
    </w:p>
    <w:p w14:paraId="5862EF8F" w14:textId="77777777" w:rsidR="00FD3E90" w:rsidRPr="009A4537" w:rsidRDefault="00FD3E90">
      <w:pPr>
        <w:ind w:right="1416"/>
        <w:jc w:val="center"/>
        <w:outlineLvl w:val="0"/>
        <w:rPr>
          <w:szCs w:val="22"/>
          <w:lang w:val="sv-SE"/>
        </w:rPr>
      </w:pPr>
    </w:p>
    <w:p w14:paraId="668D1804" w14:textId="77777777" w:rsidR="00FD3E90" w:rsidRPr="009A4537" w:rsidRDefault="00FD3E90">
      <w:pPr>
        <w:ind w:right="1416"/>
        <w:jc w:val="center"/>
        <w:outlineLvl w:val="0"/>
        <w:rPr>
          <w:szCs w:val="22"/>
          <w:lang w:val="sv-SE"/>
        </w:rPr>
      </w:pPr>
    </w:p>
    <w:p w14:paraId="4DDF2DD7" w14:textId="77777777" w:rsidR="00FD3E90" w:rsidRPr="009A4537" w:rsidRDefault="00FD3E90">
      <w:pPr>
        <w:ind w:right="1416"/>
        <w:jc w:val="center"/>
        <w:outlineLvl w:val="0"/>
        <w:rPr>
          <w:b/>
          <w:szCs w:val="22"/>
          <w:lang w:val="sv-SE"/>
        </w:rPr>
      </w:pPr>
      <w:r w:rsidRPr="009A4537">
        <w:rPr>
          <w:b/>
          <w:szCs w:val="22"/>
          <w:lang w:val="sv-SE"/>
        </w:rPr>
        <w:t>BILAGA II</w:t>
      </w:r>
    </w:p>
    <w:p w14:paraId="05EE6986" w14:textId="77777777" w:rsidR="00FD3E90" w:rsidRPr="009A4537" w:rsidRDefault="00FD3E90">
      <w:pPr>
        <w:ind w:left="1701" w:right="1416" w:hanging="567"/>
        <w:rPr>
          <w:szCs w:val="22"/>
          <w:lang w:val="sv-SE"/>
        </w:rPr>
      </w:pPr>
    </w:p>
    <w:p w14:paraId="2652FA0C" w14:textId="77777777" w:rsidR="00FD3E90" w:rsidRPr="009A4537" w:rsidRDefault="00FD3E90">
      <w:pPr>
        <w:numPr>
          <w:ilvl w:val="0"/>
          <w:numId w:val="19"/>
        </w:numPr>
        <w:tabs>
          <w:tab w:val="left" w:pos="1701"/>
        </w:tabs>
        <w:ind w:left="1701" w:right="1416" w:hanging="567"/>
        <w:rPr>
          <w:b/>
          <w:szCs w:val="22"/>
          <w:lang w:val="sv-SE"/>
        </w:rPr>
      </w:pPr>
      <w:r w:rsidRPr="009A4537">
        <w:rPr>
          <w:b/>
          <w:szCs w:val="22"/>
          <w:lang w:val="sv-SE"/>
        </w:rPr>
        <w:t>TILLVERKARE AV DE</w:t>
      </w:r>
      <w:r w:rsidR="00D265FE" w:rsidRPr="009A4537">
        <w:rPr>
          <w:b/>
          <w:szCs w:val="22"/>
          <w:lang w:val="sv-SE"/>
        </w:rPr>
        <w:t>N</w:t>
      </w:r>
      <w:r w:rsidRPr="009A4537">
        <w:rPr>
          <w:b/>
          <w:szCs w:val="22"/>
          <w:lang w:val="sv-SE"/>
        </w:rPr>
        <w:t xml:space="preserve"> </w:t>
      </w:r>
      <w:r w:rsidR="00D644C5" w:rsidRPr="009A4537">
        <w:rPr>
          <w:b/>
          <w:szCs w:val="22"/>
          <w:lang w:val="sv-SE"/>
        </w:rPr>
        <w:t xml:space="preserve">(DE) </w:t>
      </w:r>
      <w:r w:rsidRPr="009A4537">
        <w:rPr>
          <w:b/>
          <w:szCs w:val="22"/>
          <w:lang w:val="sv-SE"/>
        </w:rPr>
        <w:t xml:space="preserve">AKTIVA </w:t>
      </w:r>
      <w:r w:rsidR="00D265FE" w:rsidRPr="009A4537">
        <w:rPr>
          <w:b/>
          <w:szCs w:val="22"/>
          <w:lang w:val="sv-SE"/>
        </w:rPr>
        <w:t xml:space="preserve">SUBSTANSEN </w:t>
      </w:r>
      <w:r w:rsidR="00D644C5" w:rsidRPr="009A4537">
        <w:rPr>
          <w:b/>
          <w:lang w:val="sv-SE"/>
        </w:rPr>
        <w:t xml:space="preserve">(SUBSTANSERNA) </w:t>
      </w:r>
      <w:r w:rsidRPr="009A4537">
        <w:rPr>
          <w:b/>
          <w:szCs w:val="22"/>
          <w:lang w:val="sv-SE"/>
        </w:rPr>
        <w:t xml:space="preserve">AV BIOLOGISKT URSPRUNG OCH </w:t>
      </w:r>
      <w:r w:rsidR="00D265FE" w:rsidRPr="009A4537">
        <w:rPr>
          <w:b/>
          <w:szCs w:val="22"/>
          <w:lang w:val="sv-SE"/>
        </w:rPr>
        <w:t>TILLVERKARE</w:t>
      </w:r>
      <w:r w:rsidRPr="009A4537">
        <w:rPr>
          <w:b/>
          <w:szCs w:val="22"/>
          <w:lang w:val="sv-SE"/>
        </w:rPr>
        <w:t xml:space="preserve"> SOM ANSVARAR FÖR FRISLÄPPANDE AV TILLVERKNINGSSATS</w:t>
      </w:r>
    </w:p>
    <w:p w14:paraId="584F52F5" w14:textId="77777777" w:rsidR="00FD3E90" w:rsidRPr="009A4537" w:rsidRDefault="00FD3E90">
      <w:pPr>
        <w:numPr>
          <w:ilvl w:val="12"/>
          <w:numId w:val="0"/>
        </w:numPr>
        <w:ind w:left="1701" w:right="1416" w:hanging="567"/>
        <w:rPr>
          <w:szCs w:val="22"/>
          <w:lang w:val="sv-SE"/>
        </w:rPr>
      </w:pPr>
    </w:p>
    <w:p w14:paraId="762E6E79" w14:textId="77777777" w:rsidR="00FD3E90" w:rsidRPr="009A4537" w:rsidRDefault="00FD3E90">
      <w:pPr>
        <w:numPr>
          <w:ilvl w:val="0"/>
          <w:numId w:val="19"/>
        </w:numPr>
        <w:tabs>
          <w:tab w:val="left" w:pos="1701"/>
        </w:tabs>
        <w:ind w:left="1701" w:right="1416" w:hanging="567"/>
        <w:rPr>
          <w:b/>
          <w:szCs w:val="22"/>
          <w:lang w:val="sv-SE"/>
        </w:rPr>
      </w:pPr>
      <w:r w:rsidRPr="009A4537">
        <w:rPr>
          <w:b/>
          <w:szCs w:val="22"/>
          <w:lang w:val="sv-SE"/>
        </w:rPr>
        <w:t xml:space="preserve">VILLKOR </w:t>
      </w:r>
      <w:r w:rsidR="00D265FE" w:rsidRPr="009A4537">
        <w:rPr>
          <w:b/>
          <w:szCs w:val="22"/>
          <w:lang w:val="sv-SE"/>
        </w:rPr>
        <w:t xml:space="preserve">ELLER BEGRÄNSNINGAR </w:t>
      </w:r>
      <w:r w:rsidRPr="009A4537">
        <w:rPr>
          <w:b/>
          <w:szCs w:val="22"/>
          <w:lang w:val="sv-SE"/>
        </w:rPr>
        <w:t xml:space="preserve">FÖR </w:t>
      </w:r>
      <w:r w:rsidR="00D265FE" w:rsidRPr="009A4537">
        <w:rPr>
          <w:b/>
          <w:szCs w:val="22"/>
          <w:lang w:val="sv-SE"/>
        </w:rPr>
        <w:t>TILLHANDAHÅLLANDE OCH ANVÄNDNING</w:t>
      </w:r>
    </w:p>
    <w:p w14:paraId="6E510041" w14:textId="77777777" w:rsidR="00D265FE" w:rsidRPr="009A4537" w:rsidRDefault="00D265FE" w:rsidP="00592FDC">
      <w:pPr>
        <w:pStyle w:val="ListParagraph"/>
        <w:rPr>
          <w:b/>
          <w:szCs w:val="22"/>
          <w:lang w:val="sv-SE"/>
        </w:rPr>
      </w:pPr>
    </w:p>
    <w:p w14:paraId="3483B7D3" w14:textId="77777777" w:rsidR="00D265FE" w:rsidRPr="009A4537" w:rsidRDefault="00D265FE">
      <w:pPr>
        <w:numPr>
          <w:ilvl w:val="0"/>
          <w:numId w:val="19"/>
        </w:numPr>
        <w:tabs>
          <w:tab w:val="left" w:pos="1701"/>
        </w:tabs>
        <w:ind w:left="1701" w:right="1416" w:hanging="567"/>
        <w:rPr>
          <w:b/>
          <w:szCs w:val="22"/>
          <w:lang w:val="sv-SE"/>
        </w:rPr>
      </w:pPr>
      <w:r w:rsidRPr="009A4537">
        <w:rPr>
          <w:b/>
          <w:szCs w:val="22"/>
          <w:lang w:val="sv-SE"/>
        </w:rPr>
        <w:t>ÖVRIGA VILLKOR OCH KRAV FÖR GODKÄNNANDE</w:t>
      </w:r>
      <w:r w:rsidR="00D644C5" w:rsidRPr="009A4537">
        <w:rPr>
          <w:b/>
          <w:szCs w:val="22"/>
          <w:lang w:val="sv-SE"/>
        </w:rPr>
        <w:t>T</w:t>
      </w:r>
      <w:r w:rsidRPr="009A4537">
        <w:rPr>
          <w:b/>
          <w:szCs w:val="22"/>
          <w:lang w:val="sv-SE"/>
        </w:rPr>
        <w:t xml:space="preserve"> FÖR FÖRSÄLJNING</w:t>
      </w:r>
    </w:p>
    <w:p w14:paraId="3C2FD705" w14:textId="77777777" w:rsidR="00D265FE" w:rsidRPr="009A4537" w:rsidRDefault="00D265FE" w:rsidP="00592FDC">
      <w:pPr>
        <w:pStyle w:val="ListParagraph"/>
        <w:rPr>
          <w:b/>
          <w:szCs w:val="22"/>
          <w:lang w:val="sv-SE"/>
        </w:rPr>
      </w:pPr>
    </w:p>
    <w:p w14:paraId="1258AB98" w14:textId="77777777" w:rsidR="00D265FE" w:rsidRPr="009A4537" w:rsidRDefault="00D265FE">
      <w:pPr>
        <w:numPr>
          <w:ilvl w:val="0"/>
          <w:numId w:val="19"/>
        </w:numPr>
        <w:tabs>
          <w:tab w:val="left" w:pos="1701"/>
        </w:tabs>
        <w:ind w:left="1701" w:right="1416" w:hanging="567"/>
        <w:rPr>
          <w:b/>
          <w:szCs w:val="22"/>
          <w:lang w:val="sv-SE"/>
        </w:rPr>
      </w:pPr>
      <w:r w:rsidRPr="009A4537">
        <w:rPr>
          <w:b/>
          <w:szCs w:val="22"/>
          <w:lang w:val="sv-SE"/>
        </w:rPr>
        <w:t>VILLKOR ELLER BEGRÄNSNINGAR AVSEENDE EN SÄKER OCH EFFEKTIV ANVÄNDNING AV LÄKEMEDLET</w:t>
      </w:r>
    </w:p>
    <w:p w14:paraId="6EBB9259" w14:textId="77777777" w:rsidR="00FD3E90" w:rsidRPr="009A4537" w:rsidRDefault="00FD3E90">
      <w:pPr>
        <w:ind w:left="1701" w:right="1416" w:hanging="567"/>
        <w:rPr>
          <w:szCs w:val="22"/>
          <w:lang w:val="sv-SE"/>
        </w:rPr>
      </w:pPr>
    </w:p>
    <w:p w14:paraId="2CEA6003" w14:textId="77777777" w:rsidR="00FD3E90" w:rsidRPr="009A4537" w:rsidRDefault="00FD3E90" w:rsidP="00B441BF">
      <w:pPr>
        <w:pStyle w:val="TitleBx"/>
      </w:pPr>
      <w:r w:rsidRPr="009A4537">
        <w:br w:type="page"/>
      </w:r>
      <w:r w:rsidRPr="009A4537">
        <w:lastRenderedPageBreak/>
        <w:t>A</w:t>
      </w:r>
      <w:r w:rsidR="00F12D7A" w:rsidRPr="009A4537">
        <w:t>.</w:t>
      </w:r>
      <w:r w:rsidRPr="009A4537">
        <w:tab/>
        <w:t xml:space="preserve">TILLVERKARE AV </w:t>
      </w:r>
      <w:r w:rsidR="00D265FE" w:rsidRPr="009A4537">
        <w:t xml:space="preserve">DEN </w:t>
      </w:r>
      <w:r w:rsidR="00D644C5" w:rsidRPr="009A4537">
        <w:t xml:space="preserve">(DE) </w:t>
      </w:r>
      <w:r w:rsidRPr="009A4537">
        <w:t xml:space="preserve">AKTIVA </w:t>
      </w:r>
      <w:r w:rsidR="00D265FE" w:rsidRPr="009A4537">
        <w:t xml:space="preserve">SUBSTANSEN </w:t>
      </w:r>
      <w:r w:rsidR="00D644C5" w:rsidRPr="009A4537">
        <w:t xml:space="preserve">(SUBSTANSERNA) </w:t>
      </w:r>
      <w:r w:rsidRPr="009A4537">
        <w:t xml:space="preserve">AV BIOLOGISKT URSPRUNG OCH </w:t>
      </w:r>
      <w:r w:rsidR="00D265FE" w:rsidRPr="009A4537">
        <w:t>TILLVERKARE</w:t>
      </w:r>
      <w:r w:rsidRPr="009A4537">
        <w:t xml:space="preserve"> SOM ANSVARAR FÖR FRISLÄPPANDE AV TILLVERKNINGSSATS</w:t>
      </w:r>
    </w:p>
    <w:p w14:paraId="36721A59" w14:textId="77777777" w:rsidR="00FD3E90" w:rsidRPr="009A4537" w:rsidRDefault="00FD3E90">
      <w:pPr>
        <w:numPr>
          <w:ilvl w:val="12"/>
          <w:numId w:val="0"/>
        </w:numPr>
        <w:ind w:right="1416"/>
        <w:rPr>
          <w:szCs w:val="22"/>
          <w:lang w:val="sv-SE"/>
        </w:rPr>
      </w:pPr>
    </w:p>
    <w:p w14:paraId="52699834" w14:textId="77777777" w:rsidR="00FD3E90" w:rsidRPr="009A4537" w:rsidRDefault="00FD3E90">
      <w:pPr>
        <w:numPr>
          <w:ilvl w:val="12"/>
          <w:numId w:val="0"/>
        </w:numPr>
        <w:outlineLvl w:val="0"/>
        <w:rPr>
          <w:szCs w:val="22"/>
          <w:u w:val="single"/>
          <w:lang w:val="sv-SE"/>
        </w:rPr>
      </w:pPr>
      <w:r w:rsidRPr="009A4537">
        <w:rPr>
          <w:szCs w:val="22"/>
          <w:u w:val="single"/>
          <w:lang w:val="sv-SE"/>
        </w:rPr>
        <w:t>Namn och adress till tillverkare av aktiv</w:t>
      </w:r>
      <w:r w:rsidR="00D644C5" w:rsidRPr="009A4537">
        <w:rPr>
          <w:szCs w:val="22"/>
          <w:u w:val="single"/>
          <w:lang w:val="sv-SE"/>
        </w:rPr>
        <w:t>(a)</w:t>
      </w:r>
      <w:r w:rsidRPr="009A4537">
        <w:rPr>
          <w:szCs w:val="22"/>
          <w:u w:val="single"/>
          <w:lang w:val="sv-SE"/>
        </w:rPr>
        <w:t xml:space="preserve"> substans</w:t>
      </w:r>
      <w:r w:rsidR="00D644C5" w:rsidRPr="009A4537">
        <w:rPr>
          <w:szCs w:val="22"/>
          <w:u w:val="single"/>
          <w:lang w:val="sv-SE"/>
        </w:rPr>
        <w:t>(er)</w:t>
      </w:r>
      <w:r w:rsidRPr="009A4537">
        <w:rPr>
          <w:szCs w:val="22"/>
          <w:u w:val="single"/>
          <w:lang w:val="sv-SE"/>
        </w:rPr>
        <w:t xml:space="preserve"> av biologiskt ursprung</w:t>
      </w:r>
    </w:p>
    <w:p w14:paraId="3800F4DB" w14:textId="77777777" w:rsidR="00FD3E90" w:rsidRPr="009A4537" w:rsidRDefault="00FD3E90">
      <w:pPr>
        <w:numPr>
          <w:ilvl w:val="12"/>
          <w:numId w:val="0"/>
        </w:numPr>
        <w:ind w:right="1416"/>
        <w:rPr>
          <w:szCs w:val="22"/>
          <w:lang w:val="sv-SE"/>
        </w:rPr>
      </w:pPr>
    </w:p>
    <w:p w14:paraId="17BE59F7" w14:textId="77777777" w:rsidR="00D644C5" w:rsidRPr="0001477B" w:rsidRDefault="00D644C5" w:rsidP="00D644C5">
      <w:pPr>
        <w:rPr>
          <w:noProof/>
          <w:szCs w:val="22"/>
          <w:lang w:val="en-GB"/>
        </w:rPr>
      </w:pPr>
      <w:r w:rsidRPr="0001477B">
        <w:rPr>
          <w:noProof/>
          <w:szCs w:val="22"/>
          <w:lang w:val="en-GB"/>
        </w:rPr>
        <w:t>Intas Pharmaceuticals Ltd.</w:t>
      </w:r>
    </w:p>
    <w:p w14:paraId="7C8E1B7D" w14:textId="77777777" w:rsidR="00D644C5" w:rsidRPr="0001477B" w:rsidRDefault="00D644C5" w:rsidP="00D644C5">
      <w:pPr>
        <w:rPr>
          <w:noProof/>
          <w:szCs w:val="22"/>
          <w:lang w:val="en-GB"/>
        </w:rPr>
      </w:pPr>
      <w:r w:rsidRPr="0001477B">
        <w:rPr>
          <w:noProof/>
          <w:szCs w:val="22"/>
          <w:lang w:val="en-GB"/>
        </w:rPr>
        <w:t>Plot no: 423/P/A</w:t>
      </w:r>
    </w:p>
    <w:p w14:paraId="72C1848A" w14:textId="77777777" w:rsidR="00D644C5" w:rsidRPr="00BD77E3" w:rsidRDefault="00D644C5" w:rsidP="00D644C5">
      <w:pPr>
        <w:rPr>
          <w:noProof/>
          <w:szCs w:val="22"/>
          <w:lang w:val="sv-SE"/>
          <w:rPrChange w:id="50" w:author="MAH Review_JB" w:date="2026-02-05T15:44:00Z" w16du:dateUtc="2026-02-05T14:44:00Z">
            <w:rPr>
              <w:noProof/>
              <w:szCs w:val="22"/>
              <w:lang w:val="en-GB"/>
            </w:rPr>
          </w:rPrChange>
        </w:rPr>
      </w:pPr>
      <w:r w:rsidRPr="00BD77E3">
        <w:rPr>
          <w:noProof/>
          <w:szCs w:val="22"/>
          <w:lang w:val="sv-SE"/>
          <w:rPrChange w:id="51" w:author="MAH Review_JB" w:date="2026-02-05T15:44:00Z" w16du:dateUtc="2026-02-05T14:44:00Z">
            <w:rPr>
              <w:noProof/>
              <w:szCs w:val="22"/>
              <w:lang w:val="en-GB"/>
            </w:rPr>
          </w:rPrChange>
        </w:rPr>
        <w:t>Sarkhej Bavla Highway</w:t>
      </w:r>
    </w:p>
    <w:p w14:paraId="0506A556" w14:textId="77777777" w:rsidR="00D644C5" w:rsidRPr="00BD77E3" w:rsidRDefault="00D644C5" w:rsidP="00D644C5">
      <w:pPr>
        <w:rPr>
          <w:noProof/>
          <w:szCs w:val="22"/>
          <w:lang w:val="sv-SE"/>
          <w:rPrChange w:id="52" w:author="MAH Review_JB" w:date="2026-02-05T15:44:00Z" w16du:dateUtc="2026-02-05T14:44:00Z">
            <w:rPr>
              <w:noProof/>
              <w:szCs w:val="22"/>
              <w:lang w:val="en-GB"/>
            </w:rPr>
          </w:rPrChange>
        </w:rPr>
      </w:pPr>
      <w:r w:rsidRPr="00BD77E3">
        <w:rPr>
          <w:noProof/>
          <w:szCs w:val="22"/>
          <w:lang w:val="sv-SE"/>
          <w:rPrChange w:id="53" w:author="MAH Review_JB" w:date="2026-02-05T15:44:00Z" w16du:dateUtc="2026-02-05T14:44:00Z">
            <w:rPr>
              <w:noProof/>
              <w:szCs w:val="22"/>
              <w:lang w:val="en-GB"/>
            </w:rPr>
          </w:rPrChange>
        </w:rPr>
        <w:t>Village Moraiya; Taluka Sanand,</w:t>
      </w:r>
    </w:p>
    <w:p w14:paraId="6B0189D0" w14:textId="77777777" w:rsidR="00D644C5" w:rsidRPr="009A4537" w:rsidRDefault="00D644C5" w:rsidP="00D644C5">
      <w:pPr>
        <w:rPr>
          <w:noProof/>
          <w:szCs w:val="22"/>
          <w:lang w:val="sv-SE"/>
        </w:rPr>
      </w:pPr>
      <w:r w:rsidRPr="009A4537">
        <w:rPr>
          <w:noProof/>
          <w:szCs w:val="22"/>
          <w:lang w:val="sv-SE"/>
        </w:rPr>
        <w:t>Ahmedabad – 382213 Gujarat</w:t>
      </w:r>
    </w:p>
    <w:p w14:paraId="3510EBE5" w14:textId="77777777" w:rsidR="00D644C5" w:rsidRPr="009A4537" w:rsidRDefault="00D644C5" w:rsidP="00D644C5">
      <w:pPr>
        <w:rPr>
          <w:noProof/>
          <w:szCs w:val="22"/>
          <w:lang w:val="sv-SE"/>
        </w:rPr>
      </w:pPr>
      <w:r w:rsidRPr="009A4537">
        <w:rPr>
          <w:noProof/>
          <w:szCs w:val="22"/>
          <w:lang w:val="sv-SE"/>
        </w:rPr>
        <w:t>Indien</w:t>
      </w:r>
    </w:p>
    <w:p w14:paraId="6536896E" w14:textId="77777777" w:rsidR="00FD3E90" w:rsidRPr="009A4537" w:rsidRDefault="00FD3E90">
      <w:pPr>
        <w:numPr>
          <w:ilvl w:val="12"/>
          <w:numId w:val="0"/>
        </w:numPr>
        <w:rPr>
          <w:szCs w:val="22"/>
          <w:lang w:val="sv-SE"/>
        </w:rPr>
      </w:pPr>
    </w:p>
    <w:p w14:paraId="7843279C" w14:textId="77777777" w:rsidR="00FD3E90" w:rsidRPr="009A4537" w:rsidRDefault="00FD3E90">
      <w:pPr>
        <w:numPr>
          <w:ilvl w:val="12"/>
          <w:numId w:val="0"/>
        </w:numPr>
        <w:outlineLvl w:val="0"/>
        <w:rPr>
          <w:szCs w:val="22"/>
          <w:u w:val="single"/>
          <w:lang w:val="sv-SE"/>
        </w:rPr>
      </w:pPr>
      <w:r w:rsidRPr="009A4537">
        <w:rPr>
          <w:szCs w:val="22"/>
          <w:u w:val="single"/>
          <w:lang w:val="sv-SE"/>
        </w:rPr>
        <w:t>Namn och adress till tillverkare som ansvarar för frisläppande av tillverkningssats</w:t>
      </w:r>
    </w:p>
    <w:p w14:paraId="43538608" w14:textId="77777777" w:rsidR="00FD3E90" w:rsidRPr="009A4537" w:rsidRDefault="00FD3E90">
      <w:pPr>
        <w:numPr>
          <w:ilvl w:val="12"/>
          <w:numId w:val="0"/>
        </w:numPr>
        <w:rPr>
          <w:szCs w:val="22"/>
          <w:lang w:val="sv-SE"/>
        </w:rPr>
      </w:pPr>
    </w:p>
    <w:p w14:paraId="1F1B51FF" w14:textId="77777777" w:rsidR="00D644C5" w:rsidRPr="000F23F7" w:rsidRDefault="00D644C5" w:rsidP="00D644C5">
      <w:pPr>
        <w:rPr>
          <w:noProof/>
          <w:szCs w:val="22"/>
          <w:lang w:val="en-GB"/>
        </w:rPr>
      </w:pPr>
      <w:r w:rsidRPr="000F23F7">
        <w:rPr>
          <w:noProof/>
          <w:szCs w:val="22"/>
          <w:lang w:val="en-GB"/>
        </w:rPr>
        <w:t xml:space="preserve">Accord Healthcare Polska Sp.z o.o., </w:t>
      </w:r>
    </w:p>
    <w:p w14:paraId="7625680B" w14:textId="77777777" w:rsidR="00D644C5" w:rsidRPr="009A4537" w:rsidRDefault="00D644C5" w:rsidP="00D644C5">
      <w:pPr>
        <w:rPr>
          <w:noProof/>
          <w:szCs w:val="22"/>
          <w:lang w:val="sv-SE"/>
        </w:rPr>
      </w:pPr>
      <w:r w:rsidRPr="009A4537">
        <w:rPr>
          <w:noProof/>
          <w:szCs w:val="22"/>
          <w:lang w:val="sv-SE"/>
        </w:rPr>
        <w:t>ul. Lutomierska 50,</w:t>
      </w:r>
    </w:p>
    <w:p w14:paraId="141567FB" w14:textId="77777777" w:rsidR="00D644C5" w:rsidRPr="009A4537" w:rsidRDefault="00D644C5" w:rsidP="00D644C5">
      <w:pPr>
        <w:rPr>
          <w:noProof/>
          <w:szCs w:val="22"/>
          <w:lang w:val="sv-SE"/>
        </w:rPr>
      </w:pPr>
      <w:r w:rsidRPr="009A4537">
        <w:rPr>
          <w:noProof/>
          <w:szCs w:val="22"/>
          <w:lang w:val="sv-SE"/>
        </w:rPr>
        <w:t xml:space="preserve">95-200 Pabianice, </w:t>
      </w:r>
    </w:p>
    <w:p w14:paraId="1442D6F0" w14:textId="77777777" w:rsidR="00D644C5" w:rsidRPr="009A4537" w:rsidRDefault="00D644C5" w:rsidP="00D644C5">
      <w:pPr>
        <w:rPr>
          <w:noProof/>
          <w:szCs w:val="22"/>
          <w:lang w:val="sv-SE"/>
        </w:rPr>
      </w:pPr>
      <w:r w:rsidRPr="009A4537">
        <w:rPr>
          <w:noProof/>
          <w:szCs w:val="22"/>
          <w:lang w:val="sv-SE"/>
        </w:rPr>
        <w:t>Polen</w:t>
      </w:r>
    </w:p>
    <w:p w14:paraId="633C64FD" w14:textId="77777777" w:rsidR="00FD3E90" w:rsidRPr="009A4537" w:rsidRDefault="00FD3E90">
      <w:pPr>
        <w:numPr>
          <w:ilvl w:val="12"/>
          <w:numId w:val="0"/>
        </w:numPr>
        <w:rPr>
          <w:szCs w:val="22"/>
          <w:lang w:val="sv-SE"/>
        </w:rPr>
      </w:pPr>
    </w:p>
    <w:p w14:paraId="1EFB39C5" w14:textId="77777777" w:rsidR="00FD3E90" w:rsidRPr="009A4537" w:rsidRDefault="008E3DAE">
      <w:pPr>
        <w:numPr>
          <w:ilvl w:val="12"/>
          <w:numId w:val="0"/>
        </w:numPr>
        <w:rPr>
          <w:lang w:val="sv-SE"/>
        </w:rPr>
      </w:pPr>
      <w:r w:rsidRPr="009A4537">
        <w:rPr>
          <w:lang w:val="sv-SE"/>
        </w:rPr>
        <w:t>I läkemedlets tryckta bipacksedel ska namn och adress till tillverkaren som ansvarar för frisläppandet av den relevanta tillverkningssatsen anges.</w:t>
      </w:r>
    </w:p>
    <w:p w14:paraId="26E3F7B6" w14:textId="77777777" w:rsidR="008E3DAE" w:rsidRPr="009A4537" w:rsidRDefault="008E3DAE">
      <w:pPr>
        <w:numPr>
          <w:ilvl w:val="12"/>
          <w:numId w:val="0"/>
        </w:numPr>
        <w:rPr>
          <w:szCs w:val="22"/>
          <w:lang w:val="sv-SE"/>
        </w:rPr>
      </w:pPr>
    </w:p>
    <w:p w14:paraId="0838EE69" w14:textId="77777777" w:rsidR="00FD3E90" w:rsidRPr="009A4537" w:rsidRDefault="00FD3E90" w:rsidP="00B441BF">
      <w:pPr>
        <w:pStyle w:val="TitleBx"/>
      </w:pPr>
      <w:r w:rsidRPr="009A4537">
        <w:t>B</w:t>
      </w:r>
      <w:r w:rsidR="00F12D7A" w:rsidRPr="009A4537">
        <w:t>.</w:t>
      </w:r>
      <w:r w:rsidRPr="009A4537">
        <w:tab/>
        <w:t xml:space="preserve">VILLKOR </w:t>
      </w:r>
      <w:r w:rsidR="00D265FE" w:rsidRPr="009A4537">
        <w:t xml:space="preserve">ELLER BEGRÄNSINGAR </w:t>
      </w:r>
      <w:r w:rsidRPr="009A4537">
        <w:t xml:space="preserve">FÖR </w:t>
      </w:r>
      <w:r w:rsidR="00D265FE" w:rsidRPr="009A4537">
        <w:t>TILLHANDAHÅLLANDE OCH ANVÄNDNING</w:t>
      </w:r>
    </w:p>
    <w:p w14:paraId="0B1EE3FA" w14:textId="77777777" w:rsidR="00FD3E90" w:rsidRPr="009A4537" w:rsidRDefault="00FD3E90">
      <w:pPr>
        <w:rPr>
          <w:szCs w:val="22"/>
          <w:lang w:val="sv-SE"/>
        </w:rPr>
      </w:pPr>
    </w:p>
    <w:p w14:paraId="3B1C9948" w14:textId="77777777" w:rsidR="00FD3E90" w:rsidRPr="009A4537" w:rsidRDefault="00FD3E90">
      <w:pPr>
        <w:numPr>
          <w:ilvl w:val="12"/>
          <w:numId w:val="0"/>
        </w:numPr>
        <w:rPr>
          <w:szCs w:val="22"/>
          <w:lang w:val="sv-SE"/>
        </w:rPr>
      </w:pPr>
      <w:r w:rsidRPr="009A4537">
        <w:rPr>
          <w:szCs w:val="22"/>
          <w:lang w:val="sv-SE"/>
        </w:rPr>
        <w:t>Receptbelagt läkemedel.</w:t>
      </w:r>
    </w:p>
    <w:p w14:paraId="5331201E" w14:textId="77777777" w:rsidR="00FD3E90" w:rsidRPr="009A4537" w:rsidRDefault="00FD3E90">
      <w:pPr>
        <w:numPr>
          <w:ilvl w:val="12"/>
          <w:numId w:val="0"/>
        </w:numPr>
        <w:rPr>
          <w:szCs w:val="22"/>
          <w:lang w:val="sv-SE"/>
        </w:rPr>
      </w:pPr>
    </w:p>
    <w:p w14:paraId="7C7E3C63" w14:textId="77777777" w:rsidR="002D5EDB" w:rsidRPr="009A4537" w:rsidRDefault="002D5EDB" w:rsidP="00F12D7A">
      <w:pPr>
        <w:pStyle w:val="TitleBx"/>
      </w:pPr>
      <w:r w:rsidRPr="009A4537">
        <w:t>C</w:t>
      </w:r>
      <w:r w:rsidR="00F12D7A" w:rsidRPr="009A4537">
        <w:t>.</w:t>
      </w:r>
      <w:r w:rsidRPr="009A4537">
        <w:tab/>
        <w:t>ÖVRIGA VILLKOR OCH KRAV FÖR GODKÄNNANDET FÖR FÖRSÄLJNING</w:t>
      </w:r>
    </w:p>
    <w:p w14:paraId="11DF8D44" w14:textId="77777777" w:rsidR="00C52A31" w:rsidRPr="009A4537" w:rsidRDefault="00C52A31">
      <w:pPr>
        <w:ind w:right="-1"/>
        <w:rPr>
          <w:b/>
          <w:szCs w:val="22"/>
          <w:lang w:val="sv-SE"/>
        </w:rPr>
      </w:pPr>
    </w:p>
    <w:p w14:paraId="483B2160" w14:textId="77777777" w:rsidR="00EE3597" w:rsidRPr="009A4537" w:rsidRDefault="00EE3597" w:rsidP="00EE3597">
      <w:pPr>
        <w:numPr>
          <w:ilvl w:val="0"/>
          <w:numId w:val="41"/>
        </w:numPr>
        <w:suppressLineNumbers/>
        <w:tabs>
          <w:tab w:val="left" w:pos="567"/>
        </w:tabs>
        <w:snapToGrid w:val="0"/>
        <w:spacing w:line="260" w:lineRule="exact"/>
        <w:ind w:left="0" w:right="-1" w:firstLine="0"/>
        <w:rPr>
          <w:b/>
          <w:szCs w:val="24"/>
          <w:lang w:val="sv-SE"/>
        </w:rPr>
      </w:pPr>
      <w:r w:rsidRPr="009A4537">
        <w:rPr>
          <w:b/>
          <w:noProof/>
          <w:szCs w:val="24"/>
          <w:lang w:val="sv-SE"/>
        </w:rPr>
        <w:t>Periodiska säkerhetsrapporter</w:t>
      </w:r>
    </w:p>
    <w:p w14:paraId="1F7C3825" w14:textId="77777777" w:rsidR="00FA56A4" w:rsidRPr="009A4537" w:rsidRDefault="00FA56A4" w:rsidP="00FA56A4">
      <w:pPr>
        <w:ind w:right="-1"/>
        <w:rPr>
          <w:b/>
          <w:szCs w:val="22"/>
          <w:lang w:val="sv-SE"/>
        </w:rPr>
      </w:pPr>
    </w:p>
    <w:p w14:paraId="7B8295DD" w14:textId="77777777" w:rsidR="004F7285" w:rsidRPr="009A4537" w:rsidRDefault="004F7285" w:rsidP="004F7285">
      <w:pPr>
        <w:tabs>
          <w:tab w:val="left" w:pos="0"/>
        </w:tabs>
        <w:ind w:right="567"/>
        <w:rPr>
          <w:lang w:val="sv-SE"/>
        </w:rPr>
      </w:pPr>
      <w:r w:rsidRPr="009A4537">
        <w:rPr>
          <w:lang w:val="sv-SE"/>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p>
    <w:p w14:paraId="5BBC48DA" w14:textId="77777777" w:rsidR="002D5EDB" w:rsidRPr="009A4537" w:rsidRDefault="002D5EDB" w:rsidP="00FA56A4">
      <w:pPr>
        <w:ind w:right="-1"/>
        <w:rPr>
          <w:i/>
          <w:snapToGrid w:val="0"/>
          <w:szCs w:val="24"/>
          <w:lang w:val="sv-SE"/>
        </w:rPr>
      </w:pPr>
    </w:p>
    <w:p w14:paraId="7F266359" w14:textId="77777777" w:rsidR="002D5EDB" w:rsidRPr="009A4537" w:rsidRDefault="002D5EDB" w:rsidP="00F12D7A">
      <w:pPr>
        <w:pStyle w:val="TitleBx"/>
        <w:rPr>
          <w:i/>
          <w:color w:val="008000"/>
        </w:rPr>
      </w:pPr>
      <w:r w:rsidRPr="009A4537">
        <w:rPr>
          <w:noProof/>
        </w:rPr>
        <w:t>D.</w:t>
      </w:r>
      <w:r w:rsidRPr="009A4537">
        <w:tab/>
      </w:r>
      <w:r w:rsidRPr="009A4537">
        <w:rPr>
          <w:noProof/>
        </w:rPr>
        <w:t>VILLKOR ELLER BEGRÄNSNINGAR AVSEENDE EN SÄKER OCH EFFEKTIV ANVÄNDNING AV LÄKEMEDLET</w:t>
      </w:r>
    </w:p>
    <w:p w14:paraId="7EBE4A62" w14:textId="77777777" w:rsidR="002D5EDB" w:rsidRPr="009A4537" w:rsidRDefault="002D5EDB" w:rsidP="002D5EDB">
      <w:pPr>
        <w:ind w:right="-1"/>
        <w:rPr>
          <w:i/>
          <w:color w:val="008000"/>
          <w:szCs w:val="24"/>
          <w:lang w:val="sv-SE"/>
        </w:rPr>
      </w:pPr>
    </w:p>
    <w:p w14:paraId="653897F2" w14:textId="77777777" w:rsidR="002D5EDB" w:rsidRPr="009A4537" w:rsidRDefault="002D5EDB" w:rsidP="002D5EDB">
      <w:pPr>
        <w:numPr>
          <w:ilvl w:val="0"/>
          <w:numId w:val="41"/>
        </w:numPr>
        <w:suppressLineNumbers/>
        <w:tabs>
          <w:tab w:val="left" w:pos="567"/>
        </w:tabs>
        <w:snapToGrid w:val="0"/>
        <w:spacing w:line="260" w:lineRule="exact"/>
        <w:ind w:left="0" w:right="-1" w:firstLine="0"/>
        <w:rPr>
          <w:b/>
          <w:szCs w:val="24"/>
          <w:lang w:val="sv-SE"/>
        </w:rPr>
      </w:pPr>
      <w:r w:rsidRPr="009A4537">
        <w:rPr>
          <w:b/>
          <w:noProof/>
          <w:szCs w:val="24"/>
          <w:lang w:val="sv-SE"/>
        </w:rPr>
        <w:t>Riskhanteringsplan</w:t>
      </w:r>
      <w:r w:rsidR="00E12B5E" w:rsidRPr="009A4537">
        <w:rPr>
          <w:b/>
          <w:noProof/>
          <w:szCs w:val="24"/>
          <w:lang w:val="sv-SE"/>
        </w:rPr>
        <w:t xml:space="preserve"> (RMP)</w:t>
      </w:r>
    </w:p>
    <w:p w14:paraId="472A12FA" w14:textId="77777777" w:rsidR="002D5EDB" w:rsidRPr="009A4537" w:rsidRDefault="002D5EDB" w:rsidP="00FA56A4">
      <w:pPr>
        <w:ind w:right="-1"/>
        <w:rPr>
          <w:b/>
          <w:szCs w:val="22"/>
          <w:lang w:val="sv-SE"/>
        </w:rPr>
      </w:pPr>
    </w:p>
    <w:p w14:paraId="3426E886" w14:textId="77777777" w:rsidR="002D5EDB" w:rsidRPr="009A4537" w:rsidRDefault="002D5EDB" w:rsidP="002D5EDB">
      <w:pPr>
        <w:rPr>
          <w:szCs w:val="24"/>
          <w:lang w:val="sv-SE"/>
        </w:rPr>
      </w:pPr>
      <w:r w:rsidRPr="009A4537">
        <w:rPr>
          <w:noProof/>
          <w:szCs w:val="24"/>
          <w:lang w:val="sv-S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53B31F24" w14:textId="77777777" w:rsidR="00565048" w:rsidRPr="009A4537" w:rsidRDefault="00565048" w:rsidP="00565048">
      <w:pPr>
        <w:suppressLineNumbers/>
        <w:ind w:right="-1"/>
        <w:rPr>
          <w:szCs w:val="24"/>
          <w:lang w:val="sv-SE"/>
        </w:rPr>
      </w:pPr>
    </w:p>
    <w:p w14:paraId="19BE8657" w14:textId="77777777" w:rsidR="002D5EDB" w:rsidRPr="009A4537" w:rsidRDefault="002D5EDB" w:rsidP="00FA56A4">
      <w:pPr>
        <w:ind w:right="-1"/>
        <w:rPr>
          <w:b/>
          <w:szCs w:val="22"/>
          <w:lang w:val="sv-SE"/>
        </w:rPr>
      </w:pPr>
    </w:p>
    <w:p w14:paraId="3D347E6A" w14:textId="77777777" w:rsidR="00F40ABA" w:rsidRPr="009A4537" w:rsidRDefault="00034646" w:rsidP="00F40ABA">
      <w:pPr>
        <w:rPr>
          <w:szCs w:val="24"/>
          <w:lang w:val="sv-SE"/>
        </w:rPr>
      </w:pPr>
      <w:r w:rsidRPr="009A4537">
        <w:rPr>
          <w:noProof/>
          <w:szCs w:val="24"/>
          <w:lang w:val="sv-SE"/>
        </w:rPr>
        <w:t>E</w:t>
      </w:r>
      <w:r w:rsidR="00F40ABA" w:rsidRPr="009A4537">
        <w:rPr>
          <w:noProof/>
          <w:szCs w:val="24"/>
          <w:lang w:val="sv-SE"/>
        </w:rPr>
        <w:t xml:space="preserve">n uppdaterad riskhanteringsplan </w:t>
      </w:r>
      <w:r w:rsidRPr="009A4537">
        <w:rPr>
          <w:noProof/>
          <w:szCs w:val="24"/>
          <w:lang w:val="sv-SE"/>
        </w:rPr>
        <w:t xml:space="preserve">ska </w:t>
      </w:r>
      <w:r w:rsidR="00F40ABA" w:rsidRPr="009A4537">
        <w:rPr>
          <w:noProof/>
          <w:szCs w:val="24"/>
          <w:lang w:val="sv-SE"/>
        </w:rPr>
        <w:t>lämnas in</w:t>
      </w:r>
      <w:r w:rsidR="00F40ABA" w:rsidRPr="009A4537">
        <w:rPr>
          <w:szCs w:val="24"/>
          <w:lang w:val="sv-SE"/>
        </w:rPr>
        <w:t xml:space="preserve"> </w:t>
      </w:r>
    </w:p>
    <w:p w14:paraId="21E274F0" w14:textId="77777777" w:rsidR="00F40ABA" w:rsidRPr="009A4537" w:rsidRDefault="00F40ABA" w:rsidP="00F40ABA">
      <w:pPr>
        <w:numPr>
          <w:ilvl w:val="0"/>
          <w:numId w:val="42"/>
        </w:numPr>
        <w:suppressLineNumbers/>
        <w:tabs>
          <w:tab w:val="left" w:pos="567"/>
        </w:tabs>
        <w:snapToGrid w:val="0"/>
        <w:spacing w:line="260" w:lineRule="exact"/>
        <w:ind w:right="-1"/>
        <w:rPr>
          <w:szCs w:val="24"/>
          <w:lang w:val="sv-SE"/>
        </w:rPr>
      </w:pPr>
      <w:r w:rsidRPr="009A4537">
        <w:rPr>
          <w:noProof/>
          <w:szCs w:val="24"/>
          <w:lang w:val="sv-SE"/>
        </w:rPr>
        <w:t>på begäran av Europeiska läkemedelsmyndigheten,</w:t>
      </w:r>
    </w:p>
    <w:p w14:paraId="426E3B0B" w14:textId="7F189F47" w:rsidR="00FD3E90" w:rsidRPr="009D341C" w:rsidRDefault="00F40ABA" w:rsidP="00234EAF">
      <w:pPr>
        <w:numPr>
          <w:ilvl w:val="0"/>
          <w:numId w:val="42"/>
        </w:numPr>
        <w:suppressLineNumbers/>
        <w:tabs>
          <w:tab w:val="left" w:pos="567"/>
        </w:tabs>
        <w:suppressAutoHyphens/>
        <w:snapToGrid w:val="0"/>
        <w:spacing w:line="260" w:lineRule="exact"/>
        <w:ind w:right="-1"/>
        <w:rPr>
          <w:szCs w:val="22"/>
          <w:lang w:val="sv-SE"/>
        </w:rPr>
      </w:pPr>
      <w:r w:rsidRPr="009D341C">
        <w:rPr>
          <w:noProof/>
          <w:szCs w:val="24"/>
          <w:lang w:val="sv-SE"/>
        </w:rPr>
        <w:t>när riskhanteringssystemet ändras, särskilt efter att ny information framkommit som kan leda till betydande ändringar i läkemedlets nytta-riskprofil eller efter att en viktig milstolpe (för farmakovigilans eller riskminimering) har nåtts.</w:t>
      </w:r>
      <w:r w:rsidR="00FD3E90" w:rsidRPr="009D341C">
        <w:rPr>
          <w:szCs w:val="22"/>
          <w:lang w:val="sv-SE"/>
        </w:rPr>
        <w:br w:type="page"/>
      </w:r>
    </w:p>
    <w:p w14:paraId="19DBF14F" w14:textId="77777777" w:rsidR="00FD3E90" w:rsidRPr="009A4537" w:rsidRDefault="00FD3E90">
      <w:pPr>
        <w:suppressAutoHyphens/>
        <w:rPr>
          <w:szCs w:val="22"/>
          <w:lang w:val="sv-SE"/>
        </w:rPr>
      </w:pPr>
    </w:p>
    <w:p w14:paraId="25C53526" w14:textId="77777777" w:rsidR="00FD3E90" w:rsidRPr="009A4537" w:rsidRDefault="00FD3E90">
      <w:pPr>
        <w:suppressAutoHyphens/>
        <w:rPr>
          <w:szCs w:val="22"/>
          <w:lang w:val="sv-SE"/>
        </w:rPr>
      </w:pPr>
    </w:p>
    <w:p w14:paraId="1994B74B" w14:textId="77777777" w:rsidR="00FD3E90" w:rsidRPr="009A4537" w:rsidRDefault="00FD3E90">
      <w:pPr>
        <w:suppressAutoHyphens/>
        <w:rPr>
          <w:szCs w:val="22"/>
          <w:lang w:val="sv-SE"/>
        </w:rPr>
      </w:pPr>
    </w:p>
    <w:p w14:paraId="79486C78" w14:textId="77777777" w:rsidR="00FD3E90" w:rsidRPr="009A4537" w:rsidRDefault="00FD3E90">
      <w:pPr>
        <w:suppressAutoHyphens/>
        <w:rPr>
          <w:szCs w:val="22"/>
          <w:lang w:val="sv-SE"/>
        </w:rPr>
      </w:pPr>
    </w:p>
    <w:p w14:paraId="6A762895" w14:textId="77777777" w:rsidR="00FD3E90" w:rsidRPr="009A4537" w:rsidRDefault="00FD3E90">
      <w:pPr>
        <w:suppressAutoHyphens/>
        <w:rPr>
          <w:szCs w:val="22"/>
          <w:lang w:val="sv-SE"/>
        </w:rPr>
      </w:pPr>
    </w:p>
    <w:p w14:paraId="51FFD909" w14:textId="77777777" w:rsidR="00FD3E90" w:rsidRPr="009A4537" w:rsidRDefault="00FD3E90">
      <w:pPr>
        <w:suppressAutoHyphens/>
        <w:rPr>
          <w:szCs w:val="22"/>
          <w:lang w:val="sv-SE"/>
        </w:rPr>
      </w:pPr>
    </w:p>
    <w:p w14:paraId="5F36003D" w14:textId="77777777" w:rsidR="00FD3E90" w:rsidRPr="009A4537" w:rsidRDefault="00FD3E90">
      <w:pPr>
        <w:suppressAutoHyphens/>
        <w:rPr>
          <w:szCs w:val="22"/>
          <w:lang w:val="sv-SE"/>
        </w:rPr>
      </w:pPr>
    </w:p>
    <w:p w14:paraId="35B4196D" w14:textId="77777777" w:rsidR="00FD3E90" w:rsidRPr="009A4537" w:rsidRDefault="00FD3E90">
      <w:pPr>
        <w:suppressAutoHyphens/>
        <w:rPr>
          <w:szCs w:val="22"/>
          <w:lang w:val="sv-SE"/>
        </w:rPr>
      </w:pPr>
    </w:p>
    <w:p w14:paraId="59402856" w14:textId="77777777" w:rsidR="00FD3E90" w:rsidRPr="009A4537" w:rsidRDefault="00FD3E90">
      <w:pPr>
        <w:suppressAutoHyphens/>
        <w:rPr>
          <w:szCs w:val="22"/>
          <w:lang w:val="sv-SE"/>
        </w:rPr>
      </w:pPr>
    </w:p>
    <w:p w14:paraId="0D585EDC" w14:textId="77777777" w:rsidR="00FD3E90" w:rsidRPr="009A4537" w:rsidRDefault="00FD3E90">
      <w:pPr>
        <w:suppressAutoHyphens/>
        <w:rPr>
          <w:szCs w:val="22"/>
          <w:lang w:val="sv-SE"/>
        </w:rPr>
      </w:pPr>
    </w:p>
    <w:p w14:paraId="123BDBD1" w14:textId="77777777" w:rsidR="00FD3E90" w:rsidRPr="009A4537" w:rsidRDefault="00FD3E90">
      <w:pPr>
        <w:suppressAutoHyphens/>
        <w:rPr>
          <w:szCs w:val="22"/>
          <w:lang w:val="sv-SE"/>
        </w:rPr>
      </w:pPr>
    </w:p>
    <w:p w14:paraId="1D6C95C1" w14:textId="77777777" w:rsidR="00FD3E90" w:rsidRPr="009A4537" w:rsidRDefault="00FD3E90">
      <w:pPr>
        <w:suppressAutoHyphens/>
        <w:rPr>
          <w:szCs w:val="22"/>
          <w:lang w:val="sv-SE"/>
        </w:rPr>
      </w:pPr>
    </w:p>
    <w:p w14:paraId="69B9C2C2" w14:textId="77777777" w:rsidR="00FD3E90" w:rsidRPr="009A4537" w:rsidRDefault="00FD3E90">
      <w:pPr>
        <w:suppressAutoHyphens/>
        <w:rPr>
          <w:szCs w:val="22"/>
          <w:lang w:val="sv-SE"/>
        </w:rPr>
      </w:pPr>
    </w:p>
    <w:p w14:paraId="16718EC8" w14:textId="77777777" w:rsidR="00FD3E90" w:rsidRPr="009A4537" w:rsidRDefault="00FD3E90">
      <w:pPr>
        <w:suppressAutoHyphens/>
        <w:rPr>
          <w:szCs w:val="22"/>
          <w:lang w:val="sv-SE"/>
        </w:rPr>
      </w:pPr>
    </w:p>
    <w:p w14:paraId="1D7F3D44" w14:textId="77777777" w:rsidR="00FD3E90" w:rsidRPr="009A4537" w:rsidRDefault="00FD3E90">
      <w:pPr>
        <w:suppressAutoHyphens/>
        <w:rPr>
          <w:szCs w:val="22"/>
          <w:lang w:val="sv-SE"/>
        </w:rPr>
      </w:pPr>
    </w:p>
    <w:p w14:paraId="355E0C6E" w14:textId="77777777" w:rsidR="00FD3E90" w:rsidRPr="009A4537" w:rsidRDefault="00FD3E90">
      <w:pPr>
        <w:suppressAutoHyphens/>
        <w:rPr>
          <w:szCs w:val="22"/>
          <w:lang w:val="sv-SE"/>
        </w:rPr>
      </w:pPr>
    </w:p>
    <w:p w14:paraId="740FB0AC" w14:textId="77777777" w:rsidR="00FD3E90" w:rsidRPr="009A4537" w:rsidRDefault="00FD3E90">
      <w:pPr>
        <w:suppressAutoHyphens/>
        <w:rPr>
          <w:szCs w:val="22"/>
          <w:lang w:val="sv-SE"/>
        </w:rPr>
      </w:pPr>
    </w:p>
    <w:p w14:paraId="18F9B916" w14:textId="77777777" w:rsidR="00FD3E90" w:rsidRPr="009A4537" w:rsidRDefault="00FD3E90">
      <w:pPr>
        <w:suppressAutoHyphens/>
        <w:rPr>
          <w:szCs w:val="22"/>
          <w:lang w:val="sv-SE"/>
        </w:rPr>
      </w:pPr>
    </w:p>
    <w:p w14:paraId="3F3E4B8C" w14:textId="77777777" w:rsidR="00FD3E90" w:rsidRPr="009A4537" w:rsidRDefault="00FD3E90">
      <w:pPr>
        <w:suppressAutoHyphens/>
        <w:rPr>
          <w:szCs w:val="22"/>
          <w:lang w:val="sv-SE"/>
        </w:rPr>
      </w:pPr>
    </w:p>
    <w:p w14:paraId="53E5096F" w14:textId="77777777" w:rsidR="00FD3E90" w:rsidRPr="009A4537" w:rsidRDefault="00FD3E90">
      <w:pPr>
        <w:suppressAutoHyphens/>
        <w:rPr>
          <w:szCs w:val="22"/>
          <w:lang w:val="sv-SE"/>
        </w:rPr>
      </w:pPr>
    </w:p>
    <w:p w14:paraId="14A7BD6B" w14:textId="77777777" w:rsidR="00FD3E90" w:rsidRPr="009A4537" w:rsidRDefault="00FD3E90">
      <w:pPr>
        <w:suppressAutoHyphens/>
        <w:rPr>
          <w:szCs w:val="22"/>
          <w:lang w:val="sv-SE"/>
        </w:rPr>
      </w:pPr>
    </w:p>
    <w:p w14:paraId="021A8066" w14:textId="77777777" w:rsidR="00FD3E90" w:rsidRPr="009A4537" w:rsidRDefault="00FD3E90">
      <w:pPr>
        <w:suppressAutoHyphens/>
        <w:jc w:val="center"/>
        <w:rPr>
          <w:b/>
          <w:szCs w:val="22"/>
          <w:lang w:val="sv-SE"/>
        </w:rPr>
      </w:pPr>
    </w:p>
    <w:p w14:paraId="4DBC8A51" w14:textId="77777777" w:rsidR="00FD3E90" w:rsidRPr="009A4537" w:rsidRDefault="00FD3E90">
      <w:pPr>
        <w:suppressAutoHyphens/>
        <w:jc w:val="center"/>
        <w:rPr>
          <w:b/>
          <w:szCs w:val="22"/>
          <w:lang w:val="sv-SE"/>
        </w:rPr>
      </w:pPr>
      <w:r w:rsidRPr="009A4537">
        <w:rPr>
          <w:b/>
          <w:szCs w:val="22"/>
          <w:lang w:val="sv-SE"/>
        </w:rPr>
        <w:t>BILAGA III</w:t>
      </w:r>
    </w:p>
    <w:p w14:paraId="55132749" w14:textId="77777777" w:rsidR="00FD3E90" w:rsidRPr="009A4537" w:rsidRDefault="00FD3E90">
      <w:pPr>
        <w:suppressAutoHyphens/>
        <w:jc w:val="center"/>
        <w:rPr>
          <w:b/>
          <w:szCs w:val="22"/>
          <w:lang w:val="sv-SE"/>
        </w:rPr>
      </w:pPr>
    </w:p>
    <w:p w14:paraId="5AD6EE8A" w14:textId="77777777" w:rsidR="00FD3E90" w:rsidRPr="009A4537" w:rsidRDefault="00FD3E90">
      <w:pPr>
        <w:suppressAutoHyphens/>
        <w:jc w:val="center"/>
        <w:rPr>
          <w:b/>
          <w:szCs w:val="22"/>
          <w:lang w:val="sv-SE"/>
        </w:rPr>
      </w:pPr>
      <w:r w:rsidRPr="009A4537">
        <w:rPr>
          <w:b/>
          <w:szCs w:val="22"/>
          <w:lang w:val="sv-SE"/>
        </w:rPr>
        <w:t>MÄRKNING OCH BIPACKSEDEL</w:t>
      </w:r>
    </w:p>
    <w:p w14:paraId="028A07DE" w14:textId="77777777" w:rsidR="00FD3E90" w:rsidRPr="009A4537" w:rsidRDefault="00FD3E90">
      <w:pPr>
        <w:suppressAutoHyphens/>
        <w:jc w:val="center"/>
        <w:rPr>
          <w:b/>
          <w:szCs w:val="22"/>
          <w:lang w:val="sv-SE"/>
        </w:rPr>
      </w:pPr>
    </w:p>
    <w:p w14:paraId="045C7A10" w14:textId="77777777" w:rsidR="00FD3E90" w:rsidRPr="009A4537" w:rsidRDefault="00FD3E90">
      <w:pPr>
        <w:suppressAutoHyphens/>
        <w:jc w:val="center"/>
        <w:rPr>
          <w:i/>
          <w:szCs w:val="22"/>
          <w:lang w:val="sv-SE"/>
        </w:rPr>
      </w:pPr>
    </w:p>
    <w:p w14:paraId="6AC363F2" w14:textId="77777777" w:rsidR="00FD3E90" w:rsidRPr="009A4537" w:rsidRDefault="00FD3E90">
      <w:pPr>
        <w:suppressAutoHyphens/>
        <w:rPr>
          <w:szCs w:val="22"/>
          <w:lang w:val="sv-SE"/>
        </w:rPr>
      </w:pPr>
      <w:r w:rsidRPr="009A4537">
        <w:rPr>
          <w:b/>
          <w:szCs w:val="22"/>
          <w:lang w:val="sv-SE"/>
        </w:rPr>
        <w:br w:type="page"/>
      </w:r>
    </w:p>
    <w:p w14:paraId="64DE2B38" w14:textId="77777777" w:rsidR="00FD3E90" w:rsidRPr="009A4537" w:rsidRDefault="00FD3E90">
      <w:pPr>
        <w:suppressAutoHyphens/>
        <w:rPr>
          <w:szCs w:val="22"/>
          <w:lang w:val="sv-SE"/>
        </w:rPr>
      </w:pPr>
    </w:p>
    <w:p w14:paraId="3A2CFEFA" w14:textId="77777777" w:rsidR="00FD3E90" w:rsidRPr="009A4537" w:rsidRDefault="00FD3E90">
      <w:pPr>
        <w:suppressAutoHyphens/>
        <w:rPr>
          <w:szCs w:val="22"/>
          <w:lang w:val="sv-SE"/>
        </w:rPr>
      </w:pPr>
    </w:p>
    <w:p w14:paraId="6B3E8B6B" w14:textId="77777777" w:rsidR="00FD3E90" w:rsidRPr="009A4537" w:rsidRDefault="00FD3E90">
      <w:pPr>
        <w:suppressAutoHyphens/>
        <w:rPr>
          <w:szCs w:val="22"/>
          <w:lang w:val="sv-SE"/>
        </w:rPr>
      </w:pPr>
    </w:p>
    <w:p w14:paraId="59777677" w14:textId="77777777" w:rsidR="00FD3E90" w:rsidRPr="009A4537" w:rsidRDefault="00FD3E90">
      <w:pPr>
        <w:suppressAutoHyphens/>
        <w:rPr>
          <w:szCs w:val="22"/>
          <w:lang w:val="sv-SE"/>
        </w:rPr>
      </w:pPr>
    </w:p>
    <w:p w14:paraId="570890F7" w14:textId="77777777" w:rsidR="00FD3E90" w:rsidRPr="009A4537" w:rsidRDefault="00FD3E90">
      <w:pPr>
        <w:suppressAutoHyphens/>
        <w:rPr>
          <w:szCs w:val="22"/>
          <w:lang w:val="sv-SE"/>
        </w:rPr>
      </w:pPr>
    </w:p>
    <w:p w14:paraId="7EAE367C" w14:textId="77777777" w:rsidR="00FD3E90" w:rsidRPr="009A4537" w:rsidRDefault="00FD3E90">
      <w:pPr>
        <w:suppressAutoHyphens/>
        <w:rPr>
          <w:szCs w:val="22"/>
          <w:lang w:val="sv-SE"/>
        </w:rPr>
      </w:pPr>
    </w:p>
    <w:p w14:paraId="7C6D1C51" w14:textId="77777777" w:rsidR="00FD3E90" w:rsidRPr="009A4537" w:rsidRDefault="00FD3E90">
      <w:pPr>
        <w:suppressAutoHyphens/>
        <w:rPr>
          <w:szCs w:val="22"/>
          <w:lang w:val="sv-SE"/>
        </w:rPr>
      </w:pPr>
    </w:p>
    <w:p w14:paraId="00E45793" w14:textId="77777777" w:rsidR="00FD3E90" w:rsidRPr="009A4537" w:rsidRDefault="00FD3E90">
      <w:pPr>
        <w:suppressAutoHyphens/>
        <w:rPr>
          <w:szCs w:val="22"/>
          <w:lang w:val="sv-SE"/>
        </w:rPr>
      </w:pPr>
    </w:p>
    <w:p w14:paraId="53005787" w14:textId="77777777" w:rsidR="00FD3E90" w:rsidRPr="009A4537" w:rsidRDefault="00FD3E90">
      <w:pPr>
        <w:suppressAutoHyphens/>
        <w:rPr>
          <w:szCs w:val="22"/>
          <w:lang w:val="sv-SE"/>
        </w:rPr>
      </w:pPr>
    </w:p>
    <w:p w14:paraId="4F2AA791" w14:textId="77777777" w:rsidR="00FD3E90" w:rsidRPr="009A4537" w:rsidRDefault="00FD3E90">
      <w:pPr>
        <w:suppressAutoHyphens/>
        <w:rPr>
          <w:szCs w:val="22"/>
          <w:lang w:val="sv-SE"/>
        </w:rPr>
      </w:pPr>
    </w:p>
    <w:p w14:paraId="326B3C98" w14:textId="77777777" w:rsidR="00FD3E90" w:rsidRPr="009A4537" w:rsidRDefault="00FD3E90">
      <w:pPr>
        <w:suppressAutoHyphens/>
        <w:rPr>
          <w:szCs w:val="22"/>
          <w:lang w:val="sv-SE"/>
        </w:rPr>
      </w:pPr>
    </w:p>
    <w:p w14:paraId="570061AB" w14:textId="77777777" w:rsidR="00FD3E90" w:rsidRPr="009A4537" w:rsidRDefault="00FD3E90">
      <w:pPr>
        <w:suppressAutoHyphens/>
        <w:rPr>
          <w:szCs w:val="22"/>
          <w:lang w:val="sv-SE"/>
        </w:rPr>
      </w:pPr>
    </w:p>
    <w:p w14:paraId="44AFBDC7" w14:textId="77777777" w:rsidR="00FD3E90" w:rsidRPr="009A4537" w:rsidRDefault="00FD3E90">
      <w:pPr>
        <w:suppressAutoHyphens/>
        <w:rPr>
          <w:szCs w:val="22"/>
          <w:lang w:val="sv-SE"/>
        </w:rPr>
      </w:pPr>
    </w:p>
    <w:p w14:paraId="25106146" w14:textId="77777777" w:rsidR="00FD3E90" w:rsidRPr="009A4537" w:rsidRDefault="00FD3E90">
      <w:pPr>
        <w:suppressAutoHyphens/>
        <w:rPr>
          <w:szCs w:val="22"/>
          <w:lang w:val="sv-SE"/>
        </w:rPr>
      </w:pPr>
    </w:p>
    <w:p w14:paraId="00707614" w14:textId="77777777" w:rsidR="00FD3E90" w:rsidRPr="009A4537" w:rsidRDefault="00FD3E90">
      <w:pPr>
        <w:suppressAutoHyphens/>
        <w:rPr>
          <w:szCs w:val="22"/>
          <w:lang w:val="sv-SE"/>
        </w:rPr>
      </w:pPr>
    </w:p>
    <w:p w14:paraId="756E80DB" w14:textId="77777777" w:rsidR="00FD3E90" w:rsidRPr="009A4537" w:rsidRDefault="00FD3E90">
      <w:pPr>
        <w:suppressAutoHyphens/>
        <w:rPr>
          <w:szCs w:val="22"/>
          <w:lang w:val="sv-SE"/>
        </w:rPr>
      </w:pPr>
    </w:p>
    <w:p w14:paraId="2B52361D" w14:textId="77777777" w:rsidR="00FD3E90" w:rsidRPr="009A4537" w:rsidRDefault="00FD3E90">
      <w:pPr>
        <w:suppressAutoHyphens/>
        <w:rPr>
          <w:szCs w:val="22"/>
          <w:lang w:val="sv-SE"/>
        </w:rPr>
      </w:pPr>
    </w:p>
    <w:p w14:paraId="0BF2D2C6" w14:textId="77777777" w:rsidR="00FD3E90" w:rsidRPr="009A4537" w:rsidRDefault="00FD3E90">
      <w:pPr>
        <w:suppressAutoHyphens/>
        <w:rPr>
          <w:szCs w:val="22"/>
          <w:lang w:val="sv-SE"/>
        </w:rPr>
      </w:pPr>
    </w:p>
    <w:p w14:paraId="7D8CC068" w14:textId="77777777" w:rsidR="00FD3E90" w:rsidRPr="009A4537" w:rsidRDefault="00FD3E90">
      <w:pPr>
        <w:suppressAutoHyphens/>
        <w:rPr>
          <w:szCs w:val="22"/>
          <w:lang w:val="sv-SE"/>
        </w:rPr>
      </w:pPr>
    </w:p>
    <w:p w14:paraId="1BBE44C1" w14:textId="77777777" w:rsidR="00FD3E90" w:rsidRPr="009A4537" w:rsidRDefault="00FD3E90">
      <w:pPr>
        <w:suppressAutoHyphens/>
        <w:rPr>
          <w:szCs w:val="22"/>
          <w:lang w:val="sv-SE"/>
        </w:rPr>
      </w:pPr>
    </w:p>
    <w:p w14:paraId="6D605409" w14:textId="77777777" w:rsidR="00FD3E90" w:rsidRPr="009A4537" w:rsidRDefault="00FD3E90">
      <w:pPr>
        <w:suppressAutoHyphens/>
        <w:rPr>
          <w:szCs w:val="22"/>
          <w:lang w:val="sv-SE"/>
        </w:rPr>
      </w:pPr>
    </w:p>
    <w:p w14:paraId="2384D8C1" w14:textId="77777777" w:rsidR="00FD3E90" w:rsidRPr="009A4537" w:rsidRDefault="00FD3E90">
      <w:pPr>
        <w:suppressAutoHyphens/>
        <w:rPr>
          <w:szCs w:val="22"/>
          <w:lang w:val="sv-SE"/>
        </w:rPr>
      </w:pPr>
    </w:p>
    <w:p w14:paraId="3A7C24C7" w14:textId="77777777" w:rsidR="00FD3E90" w:rsidRPr="009A4537" w:rsidRDefault="00FD3E90" w:rsidP="00B441BF">
      <w:pPr>
        <w:pStyle w:val="TitleAx"/>
        <w:rPr>
          <w:lang w:val="sv-SE"/>
        </w:rPr>
      </w:pPr>
      <w:r w:rsidRPr="009A4537">
        <w:rPr>
          <w:lang w:val="sv-SE"/>
        </w:rPr>
        <w:t>A. MÄRKNING</w:t>
      </w:r>
    </w:p>
    <w:p w14:paraId="479BB6C4" w14:textId="77777777" w:rsidR="00FD3E90" w:rsidRPr="009A4537" w:rsidRDefault="00FD3E90">
      <w:pPr>
        <w:shd w:val="clear" w:color="auto" w:fill="FFFFFF"/>
        <w:suppressAutoHyphens/>
        <w:rPr>
          <w:szCs w:val="22"/>
          <w:lang w:val="sv-SE"/>
        </w:rPr>
      </w:pPr>
      <w:r w:rsidRPr="009A4537">
        <w:rPr>
          <w:szCs w:val="22"/>
          <w:lang w:val="sv-SE"/>
        </w:rPr>
        <w:br w:type="page"/>
      </w:r>
    </w:p>
    <w:p w14:paraId="3BBF5A31" w14:textId="77777777" w:rsidR="00FD3E90" w:rsidRPr="009A4537" w:rsidRDefault="00FD3E90">
      <w:pPr>
        <w:pBdr>
          <w:top w:val="single" w:sz="4" w:space="1" w:color="auto"/>
          <w:left w:val="single" w:sz="4" w:space="4" w:color="auto"/>
          <w:bottom w:val="single" w:sz="4" w:space="1" w:color="auto"/>
          <w:right w:val="single" w:sz="4" w:space="4" w:color="auto"/>
        </w:pBdr>
        <w:shd w:val="clear" w:color="auto" w:fill="FFFFFF"/>
        <w:suppressAutoHyphens/>
        <w:rPr>
          <w:szCs w:val="22"/>
          <w:lang w:val="sv-SE"/>
        </w:rPr>
      </w:pPr>
      <w:r w:rsidRPr="009A4537">
        <w:rPr>
          <w:b/>
          <w:szCs w:val="22"/>
          <w:lang w:val="sv-SE"/>
        </w:rPr>
        <w:lastRenderedPageBreak/>
        <w:t xml:space="preserve">UPPGIFTER SOM </w:t>
      </w:r>
      <w:r w:rsidR="00F73DE8" w:rsidRPr="009A4537">
        <w:rPr>
          <w:b/>
          <w:szCs w:val="22"/>
          <w:lang w:val="sv-SE"/>
        </w:rPr>
        <w:t>SKA</w:t>
      </w:r>
      <w:r w:rsidRPr="009A4537">
        <w:rPr>
          <w:b/>
          <w:szCs w:val="22"/>
          <w:lang w:val="sv-SE"/>
        </w:rPr>
        <w:t xml:space="preserve"> FINNAS PÅ YTTRE FÖRPACKNINGEN</w:t>
      </w:r>
    </w:p>
    <w:p w14:paraId="36F3CD3D" w14:textId="77777777" w:rsidR="00FD3E90" w:rsidRPr="009A4537" w:rsidRDefault="00FD3E90">
      <w:pPr>
        <w:pBdr>
          <w:top w:val="single" w:sz="4" w:space="1" w:color="auto"/>
          <w:left w:val="single" w:sz="4" w:space="4" w:color="auto"/>
          <w:bottom w:val="single" w:sz="4" w:space="1" w:color="auto"/>
          <w:right w:val="single" w:sz="4" w:space="4" w:color="auto"/>
        </w:pBdr>
        <w:suppressAutoHyphens/>
        <w:rPr>
          <w:szCs w:val="22"/>
          <w:lang w:val="sv-SE"/>
        </w:rPr>
      </w:pPr>
    </w:p>
    <w:p w14:paraId="421562EB" w14:textId="77777777" w:rsidR="00FD3E90" w:rsidRPr="009A4537" w:rsidRDefault="00FD3E90">
      <w:pPr>
        <w:pBdr>
          <w:top w:val="single" w:sz="4" w:space="1" w:color="auto"/>
          <w:left w:val="single" w:sz="4" w:space="4" w:color="auto"/>
          <w:bottom w:val="single" w:sz="4" w:space="1" w:color="auto"/>
          <w:right w:val="single" w:sz="4" w:space="4" w:color="auto"/>
        </w:pBdr>
        <w:rPr>
          <w:snapToGrid w:val="0"/>
          <w:szCs w:val="22"/>
          <w:lang w:val="sv-SE"/>
        </w:rPr>
      </w:pPr>
      <w:r w:rsidRPr="009A4537">
        <w:rPr>
          <w:b/>
          <w:snapToGrid w:val="0"/>
          <w:szCs w:val="22"/>
          <w:lang w:val="sv-SE"/>
        </w:rPr>
        <w:t>TEXT PÅ YTTERKARTONG</w:t>
      </w:r>
    </w:p>
    <w:p w14:paraId="4980AF55" w14:textId="77777777" w:rsidR="00FD3E90" w:rsidRPr="009A4537" w:rsidRDefault="00FD3E90">
      <w:pPr>
        <w:suppressAutoHyphens/>
        <w:rPr>
          <w:szCs w:val="22"/>
          <w:lang w:val="sv-SE"/>
        </w:rPr>
      </w:pPr>
    </w:p>
    <w:p w14:paraId="68D3212D" w14:textId="77777777" w:rsidR="00FD3E90" w:rsidRPr="009A4537" w:rsidRDefault="00FD3E90">
      <w:pPr>
        <w:suppressAutoHyphens/>
        <w:rPr>
          <w:szCs w:val="22"/>
          <w:lang w:val="sv-SE"/>
        </w:rPr>
      </w:pPr>
    </w:p>
    <w:p w14:paraId="06AC9843" w14:textId="77777777" w:rsidR="00FD3E90" w:rsidRPr="009A4537" w:rsidRDefault="00FD3E90">
      <w:pPr>
        <w:pBdr>
          <w:top w:val="single" w:sz="4" w:space="1" w:color="auto"/>
          <w:left w:val="single" w:sz="4" w:space="4" w:color="auto"/>
          <w:bottom w:val="single" w:sz="4" w:space="1" w:color="auto"/>
          <w:right w:val="single" w:sz="4" w:space="4" w:color="auto"/>
        </w:pBdr>
        <w:suppressAutoHyphens/>
        <w:ind w:left="567" w:hanging="567"/>
        <w:rPr>
          <w:szCs w:val="22"/>
          <w:lang w:val="sv-SE"/>
        </w:rPr>
      </w:pPr>
      <w:r w:rsidRPr="009A4537">
        <w:rPr>
          <w:b/>
          <w:szCs w:val="22"/>
          <w:lang w:val="sv-SE"/>
        </w:rPr>
        <w:t>1.</w:t>
      </w:r>
      <w:r w:rsidRPr="009A4537">
        <w:rPr>
          <w:b/>
          <w:szCs w:val="22"/>
          <w:lang w:val="sv-SE"/>
        </w:rPr>
        <w:tab/>
        <w:t>LÄKEMEDLETS NAMN</w:t>
      </w:r>
    </w:p>
    <w:p w14:paraId="2659FECF" w14:textId="77777777" w:rsidR="00FD3E90" w:rsidRPr="009A4537" w:rsidRDefault="00FD3E90">
      <w:pPr>
        <w:suppressAutoHyphens/>
        <w:rPr>
          <w:szCs w:val="22"/>
          <w:lang w:val="sv-SE"/>
        </w:rPr>
      </w:pPr>
    </w:p>
    <w:p w14:paraId="65911514" w14:textId="77777777" w:rsidR="00FD3E90" w:rsidRPr="009A4537" w:rsidRDefault="00BC0BD5">
      <w:pPr>
        <w:suppressAutoHyphens/>
        <w:rPr>
          <w:szCs w:val="22"/>
          <w:lang w:val="sv-SE"/>
        </w:rPr>
      </w:pPr>
      <w:r w:rsidRPr="009A4537">
        <w:rPr>
          <w:szCs w:val="22"/>
          <w:lang w:val="sv-SE"/>
        </w:rPr>
        <w:t>Sondelbay</w:t>
      </w:r>
      <w:r w:rsidR="00FD3E90" w:rsidRPr="009A4537">
        <w:rPr>
          <w:szCs w:val="22"/>
          <w:lang w:val="sv-SE"/>
        </w:rPr>
        <w:t xml:space="preserve"> 20</w:t>
      </w:r>
      <w:r w:rsidR="00855A33" w:rsidRPr="009A4537">
        <w:rPr>
          <w:szCs w:val="22"/>
          <w:lang w:val="sv-SE"/>
        </w:rPr>
        <w:t> mikro</w:t>
      </w:r>
      <w:r w:rsidR="00FD3E90" w:rsidRPr="009A4537">
        <w:rPr>
          <w:szCs w:val="22"/>
          <w:lang w:val="sv-SE"/>
        </w:rPr>
        <w:t>gram/80</w:t>
      </w:r>
      <w:r w:rsidR="00855A33" w:rsidRPr="009A4537">
        <w:rPr>
          <w:szCs w:val="22"/>
          <w:lang w:val="sv-SE"/>
        </w:rPr>
        <w:t> mikro</w:t>
      </w:r>
      <w:r w:rsidR="00FD3E90" w:rsidRPr="009A4537">
        <w:rPr>
          <w:szCs w:val="22"/>
          <w:lang w:val="sv-SE"/>
        </w:rPr>
        <w:t>liter, injektionsvätska, lösning, i förfylld injektionspenna</w:t>
      </w:r>
    </w:p>
    <w:p w14:paraId="09E27DDB" w14:textId="77777777" w:rsidR="00FD3E90" w:rsidRPr="009A4537" w:rsidRDefault="00DD2BA1">
      <w:pPr>
        <w:suppressAutoHyphens/>
        <w:rPr>
          <w:szCs w:val="22"/>
          <w:lang w:val="sv-SE"/>
        </w:rPr>
      </w:pPr>
      <w:r w:rsidRPr="009A4537">
        <w:rPr>
          <w:szCs w:val="22"/>
          <w:lang w:val="sv-SE"/>
        </w:rPr>
        <w:t>teriparatid</w:t>
      </w:r>
    </w:p>
    <w:p w14:paraId="5102E903" w14:textId="77777777" w:rsidR="00FD3E90" w:rsidRPr="009A4537" w:rsidRDefault="00FD3E90">
      <w:pPr>
        <w:suppressAutoHyphens/>
        <w:rPr>
          <w:szCs w:val="22"/>
          <w:lang w:val="sv-SE"/>
        </w:rPr>
      </w:pPr>
    </w:p>
    <w:p w14:paraId="77B2099A" w14:textId="77777777" w:rsidR="00FD3E90" w:rsidRPr="009A4537" w:rsidRDefault="00FD3E90">
      <w:pPr>
        <w:suppressAutoHyphens/>
        <w:rPr>
          <w:szCs w:val="22"/>
          <w:lang w:val="sv-SE"/>
        </w:rPr>
      </w:pPr>
    </w:p>
    <w:p w14:paraId="04276045" w14:textId="77777777" w:rsidR="00FD3E90" w:rsidRPr="009A4537" w:rsidRDefault="00FD3E90">
      <w:pPr>
        <w:pBdr>
          <w:top w:val="single" w:sz="4" w:space="1" w:color="auto"/>
          <w:left w:val="single" w:sz="4" w:space="4" w:color="auto"/>
          <w:bottom w:val="single" w:sz="4" w:space="1" w:color="auto"/>
          <w:right w:val="single" w:sz="4" w:space="4" w:color="auto"/>
        </w:pBdr>
        <w:suppressAutoHyphens/>
        <w:ind w:left="567" w:hanging="567"/>
        <w:rPr>
          <w:szCs w:val="22"/>
          <w:lang w:val="sv-SE"/>
        </w:rPr>
      </w:pPr>
      <w:r w:rsidRPr="009A4537">
        <w:rPr>
          <w:b/>
          <w:szCs w:val="22"/>
          <w:lang w:val="sv-SE"/>
        </w:rPr>
        <w:t>2.</w:t>
      </w:r>
      <w:r w:rsidRPr="009A4537">
        <w:rPr>
          <w:b/>
          <w:szCs w:val="22"/>
          <w:lang w:val="sv-SE"/>
        </w:rPr>
        <w:tab/>
        <w:t xml:space="preserve">DEKLARATION AV AKTIVT(A) </w:t>
      </w:r>
      <w:r w:rsidR="00B95A91" w:rsidRPr="009A4537">
        <w:rPr>
          <w:b/>
          <w:szCs w:val="22"/>
          <w:lang w:val="sv-SE"/>
        </w:rPr>
        <w:t>SUBSTANSER</w:t>
      </w:r>
    </w:p>
    <w:p w14:paraId="75A4EC56" w14:textId="77777777" w:rsidR="00FD3E90" w:rsidRPr="009A4537" w:rsidRDefault="00FD3E90">
      <w:pPr>
        <w:suppressAutoHyphens/>
        <w:rPr>
          <w:szCs w:val="22"/>
          <w:lang w:val="sv-SE"/>
        </w:rPr>
      </w:pPr>
    </w:p>
    <w:p w14:paraId="530BA510" w14:textId="77777777" w:rsidR="00D01805" w:rsidRPr="009A4537" w:rsidRDefault="00D01805">
      <w:pPr>
        <w:suppressAutoHyphens/>
        <w:rPr>
          <w:szCs w:val="22"/>
          <w:lang w:val="sv-SE"/>
        </w:rPr>
      </w:pPr>
      <w:r w:rsidRPr="009A4537">
        <w:rPr>
          <w:szCs w:val="22"/>
          <w:lang w:val="sv-SE"/>
        </w:rPr>
        <w:t>Varje dos innehåller 20 mikrogram teriparatid i 80 mikroliter.</w:t>
      </w:r>
    </w:p>
    <w:p w14:paraId="00C8408A" w14:textId="77777777" w:rsidR="00D01805" w:rsidRPr="009A4537" w:rsidRDefault="00D01805">
      <w:pPr>
        <w:suppressAutoHyphens/>
        <w:rPr>
          <w:szCs w:val="22"/>
          <w:lang w:val="sv-SE"/>
        </w:rPr>
      </w:pPr>
      <w:r w:rsidRPr="009A4537">
        <w:rPr>
          <w:szCs w:val="22"/>
          <w:lang w:val="sv-SE"/>
        </w:rPr>
        <w:t xml:space="preserve">En förfylld </w:t>
      </w:r>
      <w:r w:rsidR="002D68A7" w:rsidRPr="009A4537">
        <w:rPr>
          <w:szCs w:val="22"/>
          <w:lang w:val="sv-SE"/>
        </w:rPr>
        <w:t>injektions</w:t>
      </w:r>
      <w:r w:rsidRPr="009A4537">
        <w:rPr>
          <w:szCs w:val="22"/>
          <w:lang w:val="sv-SE"/>
        </w:rPr>
        <w:t>penna à 2,4 ml innehåller 600 mikrogram teriparatid (motsvarande 250 mikrogram per ml).</w:t>
      </w:r>
    </w:p>
    <w:p w14:paraId="1D60ACED" w14:textId="77777777" w:rsidR="00FD3E90" w:rsidRPr="009A4537" w:rsidRDefault="00FD3E90">
      <w:pPr>
        <w:suppressAutoHyphens/>
        <w:rPr>
          <w:szCs w:val="22"/>
          <w:lang w:val="sv-SE"/>
        </w:rPr>
      </w:pPr>
    </w:p>
    <w:p w14:paraId="20D6BBD2" w14:textId="77777777" w:rsidR="00FD3E90" w:rsidRPr="009A4537" w:rsidRDefault="00FD3E90">
      <w:pPr>
        <w:suppressAutoHyphens/>
        <w:rPr>
          <w:szCs w:val="22"/>
          <w:lang w:val="sv-SE"/>
        </w:rPr>
      </w:pPr>
    </w:p>
    <w:p w14:paraId="68F01D59" w14:textId="77777777" w:rsidR="00FD3E90" w:rsidRDefault="00FD3E90">
      <w:pPr>
        <w:pBdr>
          <w:top w:val="single" w:sz="4" w:space="1" w:color="auto"/>
          <w:left w:val="single" w:sz="4" w:space="4" w:color="auto"/>
          <w:bottom w:val="single" w:sz="4" w:space="1" w:color="auto"/>
          <w:right w:val="single" w:sz="4" w:space="4" w:color="auto"/>
        </w:pBdr>
        <w:suppressAutoHyphens/>
        <w:ind w:left="567" w:hanging="567"/>
        <w:rPr>
          <w:szCs w:val="22"/>
          <w:highlight w:val="lightGray"/>
          <w:lang w:val="sv-SE"/>
        </w:rPr>
      </w:pPr>
      <w:r w:rsidRPr="009A4537">
        <w:rPr>
          <w:b/>
          <w:szCs w:val="22"/>
          <w:lang w:val="sv-SE"/>
        </w:rPr>
        <w:t>3.</w:t>
      </w:r>
      <w:r w:rsidRPr="009A4537">
        <w:rPr>
          <w:b/>
          <w:szCs w:val="22"/>
          <w:lang w:val="sv-SE"/>
        </w:rPr>
        <w:tab/>
        <w:t>FÖRTECKNING ÖVER HJÄLPÄMNEN</w:t>
      </w:r>
    </w:p>
    <w:p w14:paraId="5EA2CE69" w14:textId="77777777" w:rsidR="00FD3E90" w:rsidRPr="009A4537" w:rsidRDefault="00FD3E90">
      <w:pPr>
        <w:suppressAutoHyphens/>
        <w:rPr>
          <w:szCs w:val="22"/>
          <w:lang w:val="sv-SE"/>
        </w:rPr>
      </w:pPr>
    </w:p>
    <w:p w14:paraId="26D58A08" w14:textId="77777777" w:rsidR="00077A3B" w:rsidRPr="009A4537" w:rsidRDefault="00077A3B">
      <w:pPr>
        <w:suppressAutoHyphens/>
        <w:rPr>
          <w:szCs w:val="22"/>
          <w:lang w:val="sv-SE"/>
        </w:rPr>
      </w:pPr>
      <w:r w:rsidRPr="009A4537">
        <w:rPr>
          <w:szCs w:val="22"/>
          <w:lang w:val="sv-SE"/>
        </w:rPr>
        <w:t>Hjälpämnen: Koncentrerad ättiksyra, natriumacetat (vattenfri), mannitol, metakresol, vatten för injektionsvätskor.</w:t>
      </w:r>
    </w:p>
    <w:p w14:paraId="691D205B" w14:textId="77777777" w:rsidR="00077A3B" w:rsidRPr="009A4537" w:rsidRDefault="00077A3B">
      <w:pPr>
        <w:suppressAutoHyphens/>
        <w:rPr>
          <w:szCs w:val="22"/>
          <w:lang w:val="sv-SE"/>
        </w:rPr>
      </w:pPr>
      <w:r w:rsidRPr="009A4537">
        <w:rPr>
          <w:szCs w:val="22"/>
          <w:lang w:val="sv-SE"/>
        </w:rPr>
        <w:t>Saltsyralösning och/eller natriumhydroxidlösning (för att justera pH).</w:t>
      </w:r>
    </w:p>
    <w:p w14:paraId="1D6F3FE4" w14:textId="77777777" w:rsidR="00077A3B" w:rsidRPr="009A4537" w:rsidRDefault="00077A3B">
      <w:pPr>
        <w:suppressAutoHyphens/>
        <w:rPr>
          <w:szCs w:val="22"/>
          <w:lang w:val="sv-SE"/>
        </w:rPr>
      </w:pPr>
    </w:p>
    <w:p w14:paraId="4FF2D8D5" w14:textId="77777777" w:rsidR="00077A3B" w:rsidRPr="009A4537" w:rsidRDefault="00077A3B">
      <w:pPr>
        <w:suppressAutoHyphens/>
        <w:rPr>
          <w:szCs w:val="22"/>
          <w:lang w:val="sv-SE"/>
        </w:rPr>
      </w:pPr>
      <w:r>
        <w:rPr>
          <w:szCs w:val="22"/>
          <w:highlight w:val="lightGray"/>
          <w:lang w:val="sv-SE"/>
        </w:rPr>
        <w:t>Se bipacksedeln för ytterligare information.</w:t>
      </w:r>
    </w:p>
    <w:p w14:paraId="32753667" w14:textId="77777777" w:rsidR="00FD3E90" w:rsidRPr="009A4537" w:rsidRDefault="00FD3E90">
      <w:pPr>
        <w:suppressAutoHyphens/>
        <w:rPr>
          <w:szCs w:val="22"/>
          <w:lang w:val="sv-SE"/>
        </w:rPr>
      </w:pPr>
    </w:p>
    <w:p w14:paraId="55B4CAC9" w14:textId="77777777" w:rsidR="00FD3E90" w:rsidRPr="009A4537" w:rsidRDefault="00FD3E90">
      <w:pPr>
        <w:suppressAutoHyphens/>
        <w:rPr>
          <w:szCs w:val="22"/>
          <w:lang w:val="sv-SE"/>
        </w:rPr>
      </w:pPr>
    </w:p>
    <w:p w14:paraId="13D451CC" w14:textId="77777777" w:rsidR="00FD3E90" w:rsidRDefault="00FD3E90">
      <w:pPr>
        <w:pBdr>
          <w:top w:val="single" w:sz="4" w:space="1" w:color="auto"/>
          <w:left w:val="single" w:sz="4" w:space="4" w:color="auto"/>
          <w:bottom w:val="single" w:sz="4" w:space="1" w:color="auto"/>
          <w:right w:val="single" w:sz="4" w:space="4" w:color="auto"/>
        </w:pBdr>
        <w:suppressAutoHyphens/>
        <w:ind w:left="567" w:hanging="567"/>
        <w:rPr>
          <w:szCs w:val="22"/>
          <w:highlight w:val="lightGray"/>
          <w:lang w:val="sv-SE"/>
        </w:rPr>
      </w:pPr>
      <w:r w:rsidRPr="009A4537">
        <w:rPr>
          <w:b/>
          <w:szCs w:val="22"/>
          <w:lang w:val="sv-SE"/>
        </w:rPr>
        <w:t>4.</w:t>
      </w:r>
      <w:r w:rsidRPr="009A4537">
        <w:rPr>
          <w:b/>
          <w:szCs w:val="22"/>
          <w:lang w:val="sv-SE"/>
        </w:rPr>
        <w:tab/>
        <w:t>LÄKEMEDELSFORM OCH FÖRPACKNINGSSTORLEK</w:t>
      </w:r>
    </w:p>
    <w:p w14:paraId="5352AB3E" w14:textId="77777777" w:rsidR="00FD3E90" w:rsidRPr="009A4537" w:rsidRDefault="00FD3E90">
      <w:pPr>
        <w:suppressAutoHyphens/>
        <w:rPr>
          <w:szCs w:val="22"/>
          <w:lang w:val="sv-SE"/>
        </w:rPr>
      </w:pPr>
    </w:p>
    <w:p w14:paraId="258042D7" w14:textId="77777777" w:rsidR="00B5523E" w:rsidRPr="009A4537" w:rsidRDefault="00FD3E90">
      <w:pPr>
        <w:suppressAutoHyphens/>
        <w:rPr>
          <w:szCs w:val="22"/>
          <w:lang w:val="sv-SE"/>
        </w:rPr>
      </w:pPr>
      <w:r w:rsidRPr="009A4537">
        <w:rPr>
          <w:szCs w:val="22"/>
          <w:lang w:val="sv-SE"/>
        </w:rPr>
        <w:t>Injektionsvätska, lösning.</w:t>
      </w:r>
    </w:p>
    <w:p w14:paraId="4490F95D" w14:textId="77777777" w:rsidR="00B31659" w:rsidRPr="009A4537" w:rsidRDefault="00B31659">
      <w:pPr>
        <w:suppressAutoHyphens/>
        <w:rPr>
          <w:szCs w:val="22"/>
          <w:lang w:val="sv-SE"/>
        </w:rPr>
      </w:pPr>
    </w:p>
    <w:p w14:paraId="08BB34AA" w14:textId="77777777" w:rsidR="00077A3B" w:rsidRPr="009A4537" w:rsidRDefault="00077A3B">
      <w:pPr>
        <w:suppressAutoHyphens/>
        <w:rPr>
          <w:szCs w:val="22"/>
          <w:lang w:val="sv-SE"/>
        </w:rPr>
      </w:pPr>
      <w:r w:rsidRPr="009A4537">
        <w:rPr>
          <w:szCs w:val="22"/>
          <w:lang w:val="sv-SE"/>
        </w:rPr>
        <w:t xml:space="preserve">1 förfylld </w:t>
      </w:r>
      <w:r w:rsidR="002D68A7" w:rsidRPr="009A4537">
        <w:rPr>
          <w:szCs w:val="22"/>
          <w:lang w:val="sv-SE"/>
        </w:rPr>
        <w:t>injektions</w:t>
      </w:r>
      <w:r w:rsidRPr="009A4537">
        <w:rPr>
          <w:szCs w:val="22"/>
          <w:lang w:val="sv-SE"/>
        </w:rPr>
        <w:t>penna</w:t>
      </w:r>
    </w:p>
    <w:p w14:paraId="10E00300" w14:textId="77777777" w:rsidR="00077A3B" w:rsidRPr="009A4537" w:rsidRDefault="00077A3B">
      <w:pPr>
        <w:suppressAutoHyphens/>
        <w:rPr>
          <w:szCs w:val="22"/>
          <w:lang w:val="sv-SE"/>
        </w:rPr>
      </w:pPr>
      <w:r>
        <w:rPr>
          <w:szCs w:val="22"/>
          <w:highlight w:val="lightGray"/>
          <w:lang w:val="sv-SE"/>
        </w:rPr>
        <w:t xml:space="preserve">3 förfyllda </w:t>
      </w:r>
      <w:r w:rsidR="002D68A7">
        <w:rPr>
          <w:szCs w:val="22"/>
          <w:highlight w:val="lightGray"/>
          <w:lang w:val="sv-SE"/>
        </w:rPr>
        <w:t>injektions</w:t>
      </w:r>
      <w:r>
        <w:rPr>
          <w:szCs w:val="22"/>
          <w:highlight w:val="lightGray"/>
          <w:lang w:val="sv-SE"/>
        </w:rPr>
        <w:t>pennor</w:t>
      </w:r>
    </w:p>
    <w:p w14:paraId="7CDFD50A" w14:textId="6B9BE0AF" w:rsidR="00077A3B" w:rsidRDefault="00341F9F">
      <w:pPr>
        <w:suppressAutoHyphens/>
        <w:rPr>
          <w:ins w:id="54" w:author="Update_SV" w:date="2026-02-03T13:30:00Z" w16du:dateUtc="2026-02-03T12:30:00Z"/>
          <w:szCs w:val="22"/>
          <w:highlight w:val="lightGray"/>
          <w:lang w:val="sv-SE"/>
        </w:rPr>
      </w:pPr>
      <w:ins w:id="55" w:author="Update_SV" w:date="2026-02-03T13:28:00Z" w16du:dateUtc="2026-02-03T12:28:00Z">
        <w:r w:rsidRPr="00341F9F">
          <w:rPr>
            <w:szCs w:val="22"/>
            <w:highlight w:val="lightGray"/>
            <w:lang w:val="sv-SE"/>
            <w:rPrChange w:id="56" w:author="Update_SV" w:date="2026-02-03T13:29:00Z" w16du:dateUtc="2026-02-03T12:29:00Z">
              <w:rPr>
                <w:szCs w:val="22"/>
                <w:lang w:val="sv-SE"/>
              </w:rPr>
            </w:rPrChange>
          </w:rPr>
          <w:t>1 förfylld injektionspenna</w:t>
        </w:r>
      </w:ins>
      <w:ins w:id="57" w:author="Update_SV" w:date="2026-02-03T13:29:00Z" w16du:dateUtc="2026-02-03T12:29:00Z">
        <w:r w:rsidRPr="00341F9F">
          <w:rPr>
            <w:szCs w:val="22"/>
            <w:highlight w:val="lightGray"/>
            <w:lang w:val="sv-SE"/>
            <w:rPrChange w:id="58" w:author="Update_SV" w:date="2026-02-03T13:29:00Z" w16du:dateUtc="2026-02-03T12:29:00Z">
              <w:rPr>
                <w:szCs w:val="22"/>
                <w:lang w:val="sv-SE"/>
              </w:rPr>
            </w:rPrChange>
          </w:rPr>
          <w:t> + 28 </w:t>
        </w:r>
      </w:ins>
      <w:ins w:id="59" w:author="Update_SV" w:date="2026-02-03T13:51:00Z" w16du:dateUtc="2026-02-03T12:51:00Z">
        <w:r w:rsidR="00BC35E1">
          <w:rPr>
            <w:szCs w:val="22"/>
            <w:highlight w:val="lightGray"/>
            <w:lang w:val="sv-SE"/>
          </w:rPr>
          <w:t>injektions</w:t>
        </w:r>
      </w:ins>
      <w:ins w:id="60" w:author="Update_SV" w:date="2026-02-03T13:29:00Z" w16du:dateUtc="2026-02-03T12:29:00Z">
        <w:r w:rsidRPr="00341F9F">
          <w:rPr>
            <w:szCs w:val="22"/>
            <w:highlight w:val="lightGray"/>
            <w:lang w:val="sv-SE"/>
            <w:rPrChange w:id="61" w:author="Update_SV" w:date="2026-02-03T13:29:00Z" w16du:dateUtc="2026-02-03T12:29:00Z">
              <w:rPr>
                <w:szCs w:val="22"/>
                <w:lang w:val="sv-SE"/>
              </w:rPr>
            </w:rPrChange>
          </w:rPr>
          <w:t>nål</w:t>
        </w:r>
        <w:r>
          <w:rPr>
            <w:szCs w:val="22"/>
            <w:highlight w:val="lightGray"/>
            <w:lang w:val="sv-SE"/>
          </w:rPr>
          <w:t>a</w:t>
        </w:r>
        <w:r w:rsidRPr="00341F9F">
          <w:rPr>
            <w:szCs w:val="22"/>
            <w:highlight w:val="lightGray"/>
            <w:lang w:val="sv-SE"/>
            <w:rPrChange w:id="62" w:author="Update_SV" w:date="2026-02-03T13:29:00Z" w16du:dateUtc="2026-02-03T12:29:00Z">
              <w:rPr>
                <w:szCs w:val="22"/>
                <w:lang w:val="sv-SE"/>
              </w:rPr>
            </w:rPrChange>
          </w:rPr>
          <w:t>r</w:t>
        </w:r>
      </w:ins>
    </w:p>
    <w:p w14:paraId="548DA599" w14:textId="77777777" w:rsidR="00341F9F" w:rsidRPr="00341F9F" w:rsidRDefault="00341F9F">
      <w:pPr>
        <w:suppressAutoHyphens/>
        <w:rPr>
          <w:szCs w:val="22"/>
          <w:highlight w:val="lightGray"/>
          <w:lang w:val="sv-SE"/>
          <w:rPrChange w:id="63" w:author="Update_SV" w:date="2026-02-03T13:29:00Z" w16du:dateUtc="2026-02-03T12:29:00Z">
            <w:rPr>
              <w:szCs w:val="22"/>
              <w:lang w:val="sv-SE"/>
            </w:rPr>
          </w:rPrChange>
        </w:rPr>
      </w:pPr>
    </w:p>
    <w:p w14:paraId="31FCC9C2" w14:textId="77777777" w:rsidR="00077A3B" w:rsidRPr="009A4537" w:rsidRDefault="00077A3B">
      <w:pPr>
        <w:suppressAutoHyphens/>
        <w:rPr>
          <w:szCs w:val="22"/>
          <w:lang w:val="sv-SE"/>
        </w:rPr>
      </w:pPr>
      <w:r w:rsidRPr="009A4537">
        <w:rPr>
          <w:szCs w:val="22"/>
          <w:lang w:val="sv-SE"/>
        </w:rPr>
        <w:t xml:space="preserve">Varje förfylld </w:t>
      </w:r>
      <w:r w:rsidR="002D68A7" w:rsidRPr="009A4537">
        <w:rPr>
          <w:szCs w:val="22"/>
          <w:lang w:val="sv-SE"/>
        </w:rPr>
        <w:t>injektions</w:t>
      </w:r>
      <w:r w:rsidRPr="009A4537">
        <w:rPr>
          <w:szCs w:val="22"/>
          <w:lang w:val="sv-SE"/>
        </w:rPr>
        <w:t>penna innehåller 28 doser à 20 mikrogram teriparatid (per 80 mikroliter).</w:t>
      </w:r>
    </w:p>
    <w:p w14:paraId="49D4EB52" w14:textId="77777777" w:rsidR="00FD3E90" w:rsidRPr="009A4537" w:rsidRDefault="00FD3E90">
      <w:pPr>
        <w:suppressAutoHyphens/>
        <w:rPr>
          <w:szCs w:val="22"/>
          <w:lang w:val="sv-SE"/>
        </w:rPr>
      </w:pPr>
    </w:p>
    <w:p w14:paraId="08548C73" w14:textId="77777777" w:rsidR="00FD3E90" w:rsidRPr="009A4537" w:rsidRDefault="00FD3E90">
      <w:pPr>
        <w:suppressAutoHyphens/>
        <w:rPr>
          <w:szCs w:val="22"/>
          <w:lang w:val="sv-SE"/>
        </w:rPr>
      </w:pPr>
    </w:p>
    <w:p w14:paraId="2E9CBB38" w14:textId="77777777" w:rsidR="00FD3E90" w:rsidRDefault="00FD3E90">
      <w:pPr>
        <w:pBdr>
          <w:top w:val="single" w:sz="4" w:space="1" w:color="auto"/>
          <w:left w:val="single" w:sz="4" w:space="4" w:color="auto"/>
          <w:bottom w:val="single" w:sz="4" w:space="1" w:color="auto"/>
          <w:right w:val="single" w:sz="4" w:space="4" w:color="auto"/>
        </w:pBdr>
        <w:suppressAutoHyphens/>
        <w:ind w:left="567" w:hanging="567"/>
        <w:rPr>
          <w:szCs w:val="22"/>
          <w:highlight w:val="lightGray"/>
          <w:lang w:val="sv-SE"/>
        </w:rPr>
      </w:pPr>
      <w:r w:rsidRPr="009A4537">
        <w:rPr>
          <w:b/>
          <w:szCs w:val="22"/>
          <w:lang w:val="sv-SE"/>
        </w:rPr>
        <w:t>5.</w:t>
      </w:r>
      <w:r w:rsidRPr="009A4537">
        <w:rPr>
          <w:b/>
          <w:szCs w:val="22"/>
          <w:lang w:val="sv-SE"/>
        </w:rPr>
        <w:tab/>
        <w:t>ADMINISTRERINGSSÄTT OCH ADMINISTRERINGSVÄG</w:t>
      </w:r>
    </w:p>
    <w:p w14:paraId="4DC729F6" w14:textId="77777777" w:rsidR="00FD3E90" w:rsidRPr="009A4537" w:rsidRDefault="00FD3E90">
      <w:pPr>
        <w:suppressAutoHyphens/>
        <w:rPr>
          <w:szCs w:val="22"/>
          <w:lang w:val="sv-SE"/>
        </w:rPr>
      </w:pPr>
    </w:p>
    <w:p w14:paraId="6CA19B4E" w14:textId="77777777" w:rsidR="00FD3E90" w:rsidRPr="009A4537" w:rsidRDefault="00FD3E90">
      <w:pPr>
        <w:suppressAutoHyphens/>
        <w:rPr>
          <w:szCs w:val="22"/>
          <w:lang w:val="sv-SE"/>
        </w:rPr>
      </w:pPr>
      <w:r w:rsidRPr="009A4537">
        <w:rPr>
          <w:szCs w:val="22"/>
          <w:lang w:val="sv-SE"/>
        </w:rPr>
        <w:t>L</w:t>
      </w:r>
      <w:r w:rsidR="00A02CD8" w:rsidRPr="009A4537">
        <w:rPr>
          <w:szCs w:val="22"/>
          <w:lang w:val="sv-SE"/>
        </w:rPr>
        <w:t>äs bipacksedeln före användning.</w:t>
      </w:r>
    </w:p>
    <w:p w14:paraId="0ECFF07B" w14:textId="77777777" w:rsidR="00B5523E" w:rsidRPr="009A4537" w:rsidRDefault="00B5523E" w:rsidP="00B5523E">
      <w:pPr>
        <w:suppressAutoHyphens/>
        <w:rPr>
          <w:szCs w:val="22"/>
          <w:lang w:val="sv-SE"/>
        </w:rPr>
      </w:pPr>
      <w:r w:rsidRPr="009A4537">
        <w:rPr>
          <w:szCs w:val="22"/>
          <w:lang w:val="sv-SE"/>
        </w:rPr>
        <w:t>Subkutan användning</w:t>
      </w:r>
    </w:p>
    <w:p w14:paraId="5A495CF3" w14:textId="77777777" w:rsidR="00FD3E90" w:rsidRPr="009A4537" w:rsidRDefault="00FD3E90">
      <w:pPr>
        <w:suppressAutoHyphens/>
        <w:rPr>
          <w:szCs w:val="22"/>
          <w:lang w:val="sv-SE"/>
        </w:rPr>
      </w:pPr>
    </w:p>
    <w:p w14:paraId="4B7FADF1" w14:textId="77777777" w:rsidR="00FD3E90" w:rsidRPr="009A4537" w:rsidRDefault="00FD3E90">
      <w:pPr>
        <w:suppressAutoHyphens/>
        <w:rPr>
          <w:szCs w:val="22"/>
          <w:lang w:val="sv-SE"/>
        </w:rPr>
      </w:pPr>
    </w:p>
    <w:p w14:paraId="7C40E451" w14:textId="77777777" w:rsidR="00FD3E90" w:rsidRPr="009A4537" w:rsidRDefault="00FD3E90">
      <w:pPr>
        <w:pBdr>
          <w:top w:val="single" w:sz="4" w:space="1" w:color="auto"/>
          <w:left w:val="single" w:sz="4" w:space="4" w:color="auto"/>
          <w:bottom w:val="single" w:sz="4" w:space="1" w:color="auto"/>
          <w:right w:val="single" w:sz="4" w:space="4" w:color="auto"/>
        </w:pBdr>
        <w:suppressAutoHyphens/>
        <w:ind w:left="567" w:hanging="567"/>
        <w:rPr>
          <w:b/>
          <w:szCs w:val="22"/>
          <w:lang w:val="sv-SE"/>
        </w:rPr>
      </w:pPr>
      <w:r w:rsidRPr="009A4537">
        <w:rPr>
          <w:b/>
          <w:szCs w:val="22"/>
          <w:lang w:val="sv-SE"/>
        </w:rPr>
        <w:t>6.</w:t>
      </w:r>
      <w:r w:rsidRPr="009A4537">
        <w:rPr>
          <w:b/>
          <w:szCs w:val="22"/>
          <w:lang w:val="sv-SE"/>
        </w:rPr>
        <w:tab/>
        <w:t>SÄRSKILD VARNING OM ATT LÄKEMEDLET MÅSTE FÖRVARAS UTOM SYN- OCH RÄCKHÅLL FÖR BARN</w:t>
      </w:r>
    </w:p>
    <w:p w14:paraId="6083FB99" w14:textId="77777777" w:rsidR="00FD3E90" w:rsidRPr="009A4537" w:rsidRDefault="00FD3E90">
      <w:pPr>
        <w:suppressAutoHyphens/>
        <w:rPr>
          <w:b/>
          <w:szCs w:val="22"/>
          <w:lang w:val="sv-SE"/>
        </w:rPr>
      </w:pPr>
    </w:p>
    <w:p w14:paraId="4258064E" w14:textId="77777777" w:rsidR="00FD3E90" w:rsidRPr="009A4537" w:rsidRDefault="00FD3E90">
      <w:pPr>
        <w:suppressAutoHyphens/>
        <w:rPr>
          <w:szCs w:val="22"/>
          <w:lang w:val="sv-SE"/>
        </w:rPr>
      </w:pPr>
      <w:r w:rsidRPr="009A4537">
        <w:rPr>
          <w:szCs w:val="22"/>
          <w:lang w:val="sv-SE"/>
        </w:rPr>
        <w:t>Förvaras utom syn- och räckhåll för barn.</w:t>
      </w:r>
    </w:p>
    <w:p w14:paraId="45F6C37D" w14:textId="77777777" w:rsidR="00FD3E90" w:rsidRPr="009A4537" w:rsidRDefault="00FD3E90">
      <w:pPr>
        <w:suppressAutoHyphens/>
        <w:rPr>
          <w:szCs w:val="22"/>
          <w:lang w:val="sv-SE"/>
        </w:rPr>
      </w:pPr>
    </w:p>
    <w:p w14:paraId="26B6747E" w14:textId="77777777" w:rsidR="00FD3E90" w:rsidRPr="009A4537" w:rsidRDefault="00FD3E90">
      <w:pPr>
        <w:suppressAutoHyphens/>
        <w:rPr>
          <w:szCs w:val="22"/>
          <w:lang w:val="sv-SE"/>
        </w:rPr>
      </w:pPr>
    </w:p>
    <w:p w14:paraId="409FD6B2" w14:textId="77777777" w:rsidR="00FD3E90" w:rsidRPr="009A4537" w:rsidRDefault="00FD3E90" w:rsidP="006A67C8">
      <w:pPr>
        <w:pBdr>
          <w:top w:val="single" w:sz="4" w:space="1" w:color="auto"/>
          <w:left w:val="single" w:sz="4" w:space="4" w:color="auto"/>
          <w:bottom w:val="single" w:sz="4" w:space="1" w:color="auto"/>
          <w:right w:val="single" w:sz="4" w:space="4" w:color="auto"/>
        </w:pBdr>
        <w:suppressAutoHyphens/>
        <w:ind w:left="567" w:hanging="567"/>
        <w:rPr>
          <w:szCs w:val="22"/>
          <w:lang w:val="sv-SE"/>
        </w:rPr>
      </w:pPr>
      <w:r w:rsidRPr="009A4537">
        <w:rPr>
          <w:b/>
          <w:szCs w:val="22"/>
          <w:lang w:val="sv-SE"/>
        </w:rPr>
        <w:t>7.</w:t>
      </w:r>
      <w:r w:rsidRPr="009A4537">
        <w:rPr>
          <w:b/>
          <w:szCs w:val="22"/>
          <w:lang w:val="sv-SE"/>
        </w:rPr>
        <w:tab/>
        <w:t>ÖVRIGA SÄRSKILDA VARNINGAR OM SÅ ÄR NÖDVÄNDIGT</w:t>
      </w:r>
    </w:p>
    <w:p w14:paraId="4EFC4B19" w14:textId="77777777" w:rsidR="00077A3B" w:rsidRPr="009A4537" w:rsidRDefault="00077A3B">
      <w:pPr>
        <w:suppressAutoHyphens/>
        <w:rPr>
          <w:szCs w:val="22"/>
          <w:lang w:val="sv-SE"/>
        </w:rPr>
      </w:pPr>
    </w:p>
    <w:p w14:paraId="3FD9CF28" w14:textId="77777777" w:rsidR="00FD3E90" w:rsidRDefault="00FD3E90" w:rsidP="006908B4">
      <w:pPr>
        <w:keepNext/>
        <w:pBdr>
          <w:top w:val="single" w:sz="4" w:space="1" w:color="auto"/>
          <w:left w:val="single" w:sz="4" w:space="4" w:color="auto"/>
          <w:bottom w:val="single" w:sz="4" w:space="1" w:color="auto"/>
          <w:right w:val="single" w:sz="4" w:space="4" w:color="auto"/>
        </w:pBdr>
        <w:suppressAutoHyphens/>
        <w:ind w:left="567" w:hanging="567"/>
        <w:rPr>
          <w:szCs w:val="22"/>
          <w:highlight w:val="lightGray"/>
          <w:lang w:val="sv-SE"/>
        </w:rPr>
      </w:pPr>
      <w:r w:rsidRPr="009A4537">
        <w:rPr>
          <w:b/>
          <w:szCs w:val="22"/>
          <w:lang w:val="sv-SE"/>
        </w:rPr>
        <w:t>8.</w:t>
      </w:r>
      <w:r w:rsidRPr="009A4537">
        <w:rPr>
          <w:b/>
          <w:szCs w:val="22"/>
          <w:lang w:val="sv-SE"/>
        </w:rPr>
        <w:tab/>
        <w:t>UTGÅNGSDATUM</w:t>
      </w:r>
    </w:p>
    <w:p w14:paraId="21ECF98A" w14:textId="77777777" w:rsidR="00FD3E90" w:rsidRPr="009A4537" w:rsidRDefault="00FD3E90" w:rsidP="006908B4">
      <w:pPr>
        <w:keepNext/>
        <w:suppressAutoHyphens/>
        <w:rPr>
          <w:szCs w:val="22"/>
          <w:lang w:val="sv-SE"/>
        </w:rPr>
      </w:pPr>
    </w:p>
    <w:p w14:paraId="1B2DEBF7" w14:textId="77777777" w:rsidR="00DD6348" w:rsidRPr="009A4537" w:rsidRDefault="00B31659" w:rsidP="006908B4">
      <w:pPr>
        <w:keepNext/>
        <w:suppressAutoHyphens/>
        <w:rPr>
          <w:szCs w:val="22"/>
          <w:lang w:val="sv-SE"/>
        </w:rPr>
      </w:pPr>
      <w:r w:rsidRPr="009A4537">
        <w:rPr>
          <w:szCs w:val="22"/>
          <w:lang w:val="sv-SE"/>
        </w:rPr>
        <w:t>EXP</w:t>
      </w:r>
    </w:p>
    <w:p w14:paraId="4BC22B7C" w14:textId="77777777" w:rsidR="00B31659" w:rsidRPr="009A4537" w:rsidRDefault="00B31659" w:rsidP="006908B4">
      <w:pPr>
        <w:keepNext/>
        <w:suppressAutoHyphens/>
        <w:rPr>
          <w:szCs w:val="22"/>
          <w:lang w:val="sv-SE"/>
        </w:rPr>
      </w:pPr>
    </w:p>
    <w:p w14:paraId="730B1C32" w14:textId="77777777" w:rsidR="00FD3E90" w:rsidRPr="009A4537" w:rsidRDefault="00D85DCD" w:rsidP="006908B4">
      <w:pPr>
        <w:keepNext/>
        <w:suppressAutoHyphens/>
        <w:rPr>
          <w:szCs w:val="22"/>
          <w:lang w:val="sv-SE"/>
        </w:rPr>
      </w:pPr>
      <w:r w:rsidRPr="009A4537">
        <w:rPr>
          <w:szCs w:val="22"/>
          <w:lang w:val="sv-SE"/>
        </w:rPr>
        <w:t>Injektionsp</w:t>
      </w:r>
      <w:r w:rsidR="00FD3E90" w:rsidRPr="009A4537">
        <w:rPr>
          <w:szCs w:val="22"/>
          <w:lang w:val="sv-SE"/>
        </w:rPr>
        <w:t xml:space="preserve">ennan </w:t>
      </w:r>
      <w:r w:rsidR="00F73DE8" w:rsidRPr="009A4537">
        <w:rPr>
          <w:szCs w:val="22"/>
          <w:lang w:val="sv-SE"/>
        </w:rPr>
        <w:t>ska</w:t>
      </w:r>
      <w:r w:rsidR="00FD3E90" w:rsidRPr="009A4537">
        <w:rPr>
          <w:szCs w:val="22"/>
          <w:lang w:val="sv-SE"/>
        </w:rPr>
        <w:t xml:space="preserve"> kasseras 28</w:t>
      </w:r>
      <w:r w:rsidR="00077A3B" w:rsidRPr="009A4537">
        <w:rPr>
          <w:szCs w:val="22"/>
          <w:lang w:val="sv-SE"/>
        </w:rPr>
        <w:t> </w:t>
      </w:r>
      <w:r w:rsidR="00FD3E90" w:rsidRPr="009A4537">
        <w:rPr>
          <w:szCs w:val="22"/>
          <w:lang w:val="sv-SE"/>
        </w:rPr>
        <w:t>dagar efter den tagits i bruk.</w:t>
      </w:r>
    </w:p>
    <w:p w14:paraId="0C459670" w14:textId="77777777" w:rsidR="00FD3E90" w:rsidRPr="009A4537" w:rsidRDefault="00FD3E90" w:rsidP="006908B4">
      <w:pPr>
        <w:keepNext/>
        <w:suppressAutoHyphens/>
        <w:rPr>
          <w:szCs w:val="22"/>
          <w:lang w:val="sv-SE"/>
        </w:rPr>
      </w:pPr>
      <w:bookmarkStart w:id="64" w:name="_Hlk95390102"/>
      <w:r w:rsidRPr="009A4537">
        <w:rPr>
          <w:szCs w:val="22"/>
          <w:lang w:val="sv-SE"/>
        </w:rPr>
        <w:t>Första användningsdag (datum):</w:t>
      </w:r>
      <w:r w:rsidR="00077A3B" w:rsidRPr="009A4537">
        <w:rPr>
          <w:szCs w:val="22"/>
          <w:lang w:val="sv-SE"/>
        </w:rPr>
        <w:t xml:space="preserve"> </w:t>
      </w:r>
      <w:bookmarkEnd w:id="64"/>
      <w:r w:rsidR="00077A3B" w:rsidRPr="009A4537">
        <w:rPr>
          <w:lang w:val="sv-SE"/>
        </w:rPr>
        <w:t>1. .......................</w:t>
      </w:r>
      <w:r w:rsidR="00077A3B">
        <w:rPr>
          <w:highlight w:val="lightGray"/>
          <w:lang w:val="sv-SE"/>
        </w:rPr>
        <w:t xml:space="preserve">/2. ......................../3. ........................{gråmarkerad text avser förpackningen med </w:t>
      </w:r>
      <w:r w:rsidR="00C97F57">
        <w:rPr>
          <w:highlight w:val="lightGray"/>
          <w:lang w:val="sv-SE"/>
        </w:rPr>
        <w:t>3</w:t>
      </w:r>
      <w:r w:rsidR="00077A3B">
        <w:rPr>
          <w:highlight w:val="lightGray"/>
          <w:lang w:val="sv-SE"/>
        </w:rPr>
        <w:t>}</w:t>
      </w:r>
    </w:p>
    <w:p w14:paraId="64A90C4B" w14:textId="77777777" w:rsidR="00FD3E90" w:rsidRPr="009A4537" w:rsidRDefault="00FD3E90">
      <w:pPr>
        <w:suppressAutoHyphens/>
        <w:rPr>
          <w:szCs w:val="22"/>
          <w:lang w:val="sv-SE"/>
        </w:rPr>
      </w:pPr>
    </w:p>
    <w:p w14:paraId="44498FA2" w14:textId="77777777" w:rsidR="00FD3E90" w:rsidRPr="009A4537" w:rsidRDefault="00FD3E90">
      <w:pPr>
        <w:suppressAutoHyphens/>
        <w:rPr>
          <w:szCs w:val="22"/>
          <w:lang w:val="sv-SE"/>
        </w:rPr>
      </w:pPr>
    </w:p>
    <w:p w14:paraId="55181364" w14:textId="77777777" w:rsidR="00FD3E90" w:rsidRPr="009A4537" w:rsidRDefault="00FD3E90">
      <w:pPr>
        <w:pBdr>
          <w:top w:val="single" w:sz="4" w:space="1" w:color="auto"/>
          <w:left w:val="single" w:sz="4" w:space="4" w:color="auto"/>
          <w:bottom w:val="single" w:sz="4" w:space="1" w:color="auto"/>
          <w:right w:val="single" w:sz="4" w:space="4" w:color="auto"/>
        </w:pBdr>
        <w:suppressAutoHyphens/>
        <w:ind w:left="567" w:hanging="567"/>
        <w:rPr>
          <w:szCs w:val="22"/>
          <w:lang w:val="sv-SE"/>
        </w:rPr>
      </w:pPr>
      <w:r w:rsidRPr="009A4537">
        <w:rPr>
          <w:b/>
          <w:szCs w:val="22"/>
          <w:lang w:val="sv-SE"/>
        </w:rPr>
        <w:t>9.</w:t>
      </w:r>
      <w:r w:rsidRPr="009A4537">
        <w:rPr>
          <w:b/>
          <w:szCs w:val="22"/>
          <w:lang w:val="sv-SE"/>
        </w:rPr>
        <w:tab/>
        <w:t>SÄRSKILDA FÖRVARINGSANVISNINGAR</w:t>
      </w:r>
    </w:p>
    <w:p w14:paraId="17ACBF7E" w14:textId="77777777" w:rsidR="00FD3E90" w:rsidRPr="009A4537" w:rsidRDefault="00FD3E90">
      <w:pPr>
        <w:suppressAutoHyphens/>
        <w:rPr>
          <w:szCs w:val="22"/>
          <w:lang w:val="sv-SE"/>
        </w:rPr>
      </w:pPr>
    </w:p>
    <w:p w14:paraId="593B0848" w14:textId="77777777" w:rsidR="00FD3E90" w:rsidRPr="009A4537" w:rsidRDefault="00FD3E90">
      <w:pPr>
        <w:suppressAutoHyphens/>
        <w:rPr>
          <w:szCs w:val="22"/>
          <w:lang w:val="sv-SE"/>
        </w:rPr>
      </w:pPr>
      <w:r w:rsidRPr="009A4537">
        <w:rPr>
          <w:szCs w:val="22"/>
          <w:lang w:val="sv-SE"/>
        </w:rPr>
        <w:t>Förvaras i kylskåp</w:t>
      </w:r>
      <w:r w:rsidR="002F363E" w:rsidRPr="009A4537">
        <w:rPr>
          <w:szCs w:val="22"/>
          <w:lang w:val="sv-SE"/>
        </w:rPr>
        <w:t>.</w:t>
      </w:r>
    </w:p>
    <w:p w14:paraId="48B9A53F" w14:textId="77777777" w:rsidR="00FD3E90" w:rsidRPr="009A4537" w:rsidRDefault="00FD3E90">
      <w:pPr>
        <w:suppressAutoHyphens/>
        <w:rPr>
          <w:szCs w:val="22"/>
          <w:lang w:val="sv-SE"/>
        </w:rPr>
      </w:pPr>
      <w:r w:rsidRPr="009A4537">
        <w:rPr>
          <w:szCs w:val="22"/>
          <w:lang w:val="sv-SE"/>
        </w:rPr>
        <w:t>Får ej frysas.</w:t>
      </w:r>
    </w:p>
    <w:p w14:paraId="15053BBB" w14:textId="77777777" w:rsidR="00FD3E90" w:rsidRPr="009A4537" w:rsidRDefault="00C97F57">
      <w:pPr>
        <w:suppressAutoHyphens/>
        <w:rPr>
          <w:szCs w:val="22"/>
          <w:lang w:val="sv-SE"/>
        </w:rPr>
      </w:pPr>
      <w:r w:rsidRPr="009A4537">
        <w:rPr>
          <w:szCs w:val="22"/>
          <w:lang w:val="sv-SE"/>
        </w:rPr>
        <w:t>Förvaras i originalförpackningen. Ljuskänsligt.</w:t>
      </w:r>
    </w:p>
    <w:p w14:paraId="04D1203F" w14:textId="77777777" w:rsidR="00FD3E90" w:rsidRPr="009A4537" w:rsidRDefault="00FD3E90">
      <w:pPr>
        <w:suppressAutoHyphens/>
        <w:rPr>
          <w:szCs w:val="22"/>
          <w:lang w:val="sv-SE"/>
        </w:rPr>
      </w:pPr>
    </w:p>
    <w:p w14:paraId="65CEC3E9" w14:textId="77777777" w:rsidR="007717A1" w:rsidRPr="009A4537" w:rsidRDefault="007717A1">
      <w:pPr>
        <w:suppressAutoHyphens/>
        <w:rPr>
          <w:szCs w:val="22"/>
          <w:lang w:val="sv-SE"/>
        </w:rPr>
      </w:pPr>
    </w:p>
    <w:p w14:paraId="483EB63C" w14:textId="77777777" w:rsidR="00FD3E90" w:rsidRPr="009A4537" w:rsidRDefault="00FD3E90">
      <w:pPr>
        <w:pBdr>
          <w:top w:val="single" w:sz="4" w:space="1" w:color="auto"/>
          <w:left w:val="single" w:sz="4" w:space="4" w:color="auto"/>
          <w:bottom w:val="single" w:sz="4" w:space="1" w:color="auto"/>
          <w:right w:val="single" w:sz="4" w:space="4" w:color="auto"/>
        </w:pBdr>
        <w:suppressAutoHyphens/>
        <w:ind w:left="567" w:hanging="567"/>
        <w:rPr>
          <w:b/>
          <w:szCs w:val="22"/>
          <w:lang w:val="sv-SE"/>
        </w:rPr>
      </w:pPr>
      <w:r w:rsidRPr="009A4537">
        <w:rPr>
          <w:b/>
          <w:szCs w:val="22"/>
          <w:lang w:val="sv-SE"/>
        </w:rPr>
        <w:t>10.</w:t>
      </w:r>
      <w:r w:rsidRPr="009A4537">
        <w:rPr>
          <w:b/>
          <w:szCs w:val="22"/>
          <w:lang w:val="sv-SE"/>
        </w:rPr>
        <w:tab/>
        <w:t>SÄRSKILDA FÖRSIKTIGHETSÅTGÄRDER FÖR DESTRUKTION AV EJ ANVÄNT LÄKEMEDEL OCH AVFALL I FÖREKOMMANDE FALL</w:t>
      </w:r>
    </w:p>
    <w:p w14:paraId="28E1E78D" w14:textId="77777777" w:rsidR="00FD3E90" w:rsidRPr="009A4537" w:rsidRDefault="00FD3E90">
      <w:pPr>
        <w:suppressAutoHyphens/>
        <w:ind w:left="567" w:hanging="567"/>
        <w:rPr>
          <w:szCs w:val="22"/>
          <w:lang w:val="sv-SE"/>
        </w:rPr>
      </w:pPr>
    </w:p>
    <w:p w14:paraId="7D7CD832" w14:textId="77777777" w:rsidR="00FD3E90" w:rsidRPr="009A4537" w:rsidRDefault="00FD3E90">
      <w:pPr>
        <w:suppressAutoHyphens/>
        <w:ind w:left="567" w:hanging="567"/>
        <w:rPr>
          <w:szCs w:val="22"/>
          <w:lang w:val="sv-SE"/>
        </w:rPr>
      </w:pPr>
    </w:p>
    <w:p w14:paraId="397EFD69" w14:textId="77777777" w:rsidR="00FD3E90" w:rsidRPr="009A4537" w:rsidRDefault="00FD3E90">
      <w:pPr>
        <w:pBdr>
          <w:top w:val="single" w:sz="4" w:space="1" w:color="auto"/>
          <w:left w:val="single" w:sz="4" w:space="4" w:color="auto"/>
          <w:bottom w:val="single" w:sz="4" w:space="1" w:color="auto"/>
          <w:right w:val="single" w:sz="4" w:space="4" w:color="auto"/>
        </w:pBdr>
        <w:suppressAutoHyphens/>
        <w:ind w:left="567" w:hanging="567"/>
        <w:rPr>
          <w:b/>
          <w:szCs w:val="22"/>
          <w:lang w:val="sv-SE"/>
        </w:rPr>
      </w:pPr>
      <w:r w:rsidRPr="009A4537">
        <w:rPr>
          <w:b/>
          <w:szCs w:val="22"/>
          <w:lang w:val="sv-SE"/>
        </w:rPr>
        <w:t>11.</w:t>
      </w:r>
      <w:r w:rsidRPr="009A4537">
        <w:rPr>
          <w:b/>
          <w:szCs w:val="22"/>
          <w:lang w:val="sv-SE"/>
        </w:rPr>
        <w:tab/>
        <w:t>INNEHAVARE AV GODKÄNNANDE FÖR FÖRSÄLJNING (NAMN OCH ADRESS)</w:t>
      </w:r>
    </w:p>
    <w:p w14:paraId="57CC79BD" w14:textId="77777777" w:rsidR="00FD3E90" w:rsidRPr="009A4537" w:rsidRDefault="00FD3E90">
      <w:pPr>
        <w:suppressAutoHyphens/>
        <w:ind w:left="567" w:hanging="567"/>
        <w:rPr>
          <w:szCs w:val="22"/>
          <w:lang w:val="sv-SE"/>
        </w:rPr>
      </w:pPr>
    </w:p>
    <w:p w14:paraId="5A672445" w14:textId="77777777" w:rsidR="00C97F57" w:rsidRPr="0001477B" w:rsidRDefault="00C97F57" w:rsidP="00C97F57">
      <w:pPr>
        <w:rPr>
          <w:szCs w:val="22"/>
          <w:lang w:val="en-GB"/>
        </w:rPr>
      </w:pPr>
      <w:r w:rsidRPr="0001477B">
        <w:rPr>
          <w:szCs w:val="22"/>
          <w:lang w:val="en-GB"/>
        </w:rPr>
        <w:t xml:space="preserve">Accord Healthcare S.L.U. </w:t>
      </w:r>
    </w:p>
    <w:p w14:paraId="41E75863" w14:textId="77777777" w:rsidR="00C97F57" w:rsidRPr="0001477B" w:rsidRDefault="00C97F57" w:rsidP="00C97F57">
      <w:pPr>
        <w:rPr>
          <w:szCs w:val="22"/>
          <w:lang w:val="en-GB"/>
        </w:rPr>
      </w:pPr>
      <w:r w:rsidRPr="0001477B">
        <w:rPr>
          <w:szCs w:val="22"/>
          <w:lang w:val="en-GB"/>
        </w:rPr>
        <w:t xml:space="preserve">World Trade Centre, Moll de Barcelona s/n, </w:t>
      </w:r>
    </w:p>
    <w:p w14:paraId="6336A854" w14:textId="77777777" w:rsidR="00C97F57" w:rsidRPr="0001477B" w:rsidRDefault="00C97F57" w:rsidP="00C97F57">
      <w:pPr>
        <w:rPr>
          <w:szCs w:val="22"/>
          <w:lang w:val="en-GB"/>
        </w:rPr>
      </w:pPr>
      <w:proofErr w:type="spellStart"/>
      <w:r w:rsidRPr="0001477B">
        <w:rPr>
          <w:szCs w:val="22"/>
          <w:lang w:val="en-GB"/>
        </w:rPr>
        <w:t>Edifici</w:t>
      </w:r>
      <w:proofErr w:type="spellEnd"/>
      <w:r w:rsidRPr="0001477B">
        <w:rPr>
          <w:szCs w:val="22"/>
          <w:lang w:val="en-GB"/>
        </w:rPr>
        <w:t xml:space="preserve"> Est, </w:t>
      </w:r>
      <w:r w:rsidRPr="0001477B">
        <w:rPr>
          <w:rFonts w:eastAsia="SimSun"/>
          <w:szCs w:val="22"/>
          <w:lang w:val="en-GB"/>
        </w:rPr>
        <w:t xml:space="preserve">6ª </w:t>
      </w:r>
      <w:r w:rsidRPr="0001477B">
        <w:rPr>
          <w:szCs w:val="22"/>
          <w:lang w:val="en-GB"/>
        </w:rPr>
        <w:t xml:space="preserve">Planta, </w:t>
      </w:r>
    </w:p>
    <w:p w14:paraId="42E47A9A" w14:textId="77777777" w:rsidR="00C97F57" w:rsidRPr="0001477B" w:rsidRDefault="00DD6348" w:rsidP="00C97F57">
      <w:pPr>
        <w:rPr>
          <w:szCs w:val="22"/>
          <w:lang w:val="en-GB"/>
        </w:rPr>
      </w:pPr>
      <w:r w:rsidRPr="0001477B">
        <w:rPr>
          <w:szCs w:val="22"/>
          <w:lang w:val="en-GB"/>
        </w:rPr>
        <w:t xml:space="preserve">08039, </w:t>
      </w:r>
      <w:r w:rsidR="00C97F57" w:rsidRPr="0001477B">
        <w:rPr>
          <w:szCs w:val="22"/>
          <w:lang w:val="en-GB"/>
        </w:rPr>
        <w:t xml:space="preserve">Barcelona, </w:t>
      </w:r>
      <w:proofErr w:type="spellStart"/>
      <w:r w:rsidR="00C97F57" w:rsidRPr="0001477B">
        <w:rPr>
          <w:szCs w:val="22"/>
          <w:lang w:val="en-GB"/>
        </w:rPr>
        <w:t>Spanien</w:t>
      </w:r>
      <w:proofErr w:type="spellEnd"/>
    </w:p>
    <w:p w14:paraId="524048DA" w14:textId="77777777" w:rsidR="00FD3E90" w:rsidRPr="0001477B" w:rsidRDefault="00FD3E90">
      <w:pPr>
        <w:suppressAutoHyphens/>
        <w:ind w:left="567" w:hanging="567"/>
        <w:rPr>
          <w:szCs w:val="22"/>
          <w:lang w:val="en-GB"/>
        </w:rPr>
      </w:pPr>
    </w:p>
    <w:p w14:paraId="0737A40C" w14:textId="77777777" w:rsidR="00FD3E90" w:rsidRPr="0001477B" w:rsidRDefault="00FD3E90">
      <w:pPr>
        <w:suppressAutoHyphens/>
        <w:ind w:left="567" w:hanging="567"/>
        <w:rPr>
          <w:szCs w:val="22"/>
          <w:lang w:val="en-GB"/>
        </w:rPr>
      </w:pPr>
    </w:p>
    <w:p w14:paraId="7C9D1375" w14:textId="77777777" w:rsidR="00FD3E90" w:rsidRPr="009A4537" w:rsidRDefault="00FD3E90">
      <w:pPr>
        <w:pBdr>
          <w:top w:val="single" w:sz="4" w:space="1" w:color="auto"/>
          <w:left w:val="single" w:sz="4" w:space="4" w:color="auto"/>
          <w:bottom w:val="single" w:sz="4" w:space="1" w:color="auto"/>
          <w:right w:val="single" w:sz="4" w:space="4" w:color="auto"/>
        </w:pBdr>
        <w:suppressAutoHyphens/>
        <w:ind w:left="567" w:hanging="567"/>
        <w:rPr>
          <w:b/>
          <w:szCs w:val="22"/>
          <w:lang w:val="sv-SE"/>
        </w:rPr>
      </w:pPr>
      <w:r w:rsidRPr="009A4537">
        <w:rPr>
          <w:b/>
          <w:szCs w:val="22"/>
          <w:lang w:val="sv-SE"/>
        </w:rPr>
        <w:t>12.</w:t>
      </w:r>
      <w:r w:rsidRPr="009A4537">
        <w:rPr>
          <w:b/>
          <w:szCs w:val="22"/>
          <w:lang w:val="sv-SE"/>
        </w:rPr>
        <w:tab/>
        <w:t>NUMMER PÅ GODKÄNNANDE FÖR FÖRSÄLJNING</w:t>
      </w:r>
    </w:p>
    <w:p w14:paraId="31006B10" w14:textId="77777777" w:rsidR="005149B6" w:rsidRPr="009A4537" w:rsidRDefault="005149B6">
      <w:pPr>
        <w:pBdr>
          <w:top w:val="single" w:sz="4" w:space="1" w:color="auto"/>
        </w:pBdr>
        <w:suppressAutoHyphens/>
        <w:rPr>
          <w:szCs w:val="22"/>
          <w:lang w:val="sv-SE"/>
        </w:rPr>
      </w:pPr>
    </w:p>
    <w:p w14:paraId="78180C84" w14:textId="77777777" w:rsidR="008E3DAE" w:rsidRPr="009A4537" w:rsidRDefault="008E3DAE" w:rsidP="008E3DAE">
      <w:pPr>
        <w:rPr>
          <w:szCs w:val="22"/>
          <w:lang w:val="sv-SE"/>
        </w:rPr>
      </w:pPr>
      <w:r w:rsidRPr="009A4537">
        <w:rPr>
          <w:szCs w:val="22"/>
          <w:lang w:val="sv-SE"/>
        </w:rPr>
        <w:t>EU/1/22/1628/001</w:t>
      </w:r>
    </w:p>
    <w:p w14:paraId="4DA51DA3" w14:textId="77777777" w:rsidR="008E3DAE" w:rsidRPr="009A4537" w:rsidRDefault="008E3DAE" w:rsidP="008E3DAE">
      <w:pPr>
        <w:rPr>
          <w:szCs w:val="22"/>
          <w:lang w:val="sv-SE"/>
        </w:rPr>
      </w:pPr>
      <w:r w:rsidRPr="009A4537">
        <w:rPr>
          <w:szCs w:val="22"/>
          <w:lang w:val="sv-SE"/>
        </w:rPr>
        <w:t>EU/1/22/1628/002</w:t>
      </w:r>
    </w:p>
    <w:p w14:paraId="1D38568E" w14:textId="3113E592" w:rsidR="00341F9F" w:rsidRPr="009A4537" w:rsidRDefault="00341F9F" w:rsidP="00341F9F">
      <w:pPr>
        <w:rPr>
          <w:ins w:id="65" w:author="Update_SV" w:date="2026-02-03T13:30:00Z" w16du:dateUtc="2026-02-03T12:30:00Z"/>
          <w:szCs w:val="22"/>
          <w:lang w:val="sv-SE"/>
        </w:rPr>
      </w:pPr>
      <w:ins w:id="66" w:author="Update_SV" w:date="2026-02-03T13:30:00Z" w16du:dateUtc="2026-02-03T12:30:00Z">
        <w:r w:rsidRPr="009A4537">
          <w:rPr>
            <w:szCs w:val="22"/>
            <w:lang w:val="sv-SE"/>
          </w:rPr>
          <w:t>EU/1/22/1628/00</w:t>
        </w:r>
        <w:r>
          <w:rPr>
            <w:szCs w:val="22"/>
            <w:lang w:val="sv-SE"/>
          </w:rPr>
          <w:t>3</w:t>
        </w:r>
      </w:ins>
    </w:p>
    <w:p w14:paraId="526ECF74" w14:textId="77777777" w:rsidR="00FD3E90" w:rsidRPr="009A4537" w:rsidRDefault="00FD3E90" w:rsidP="00BC14F8">
      <w:pPr>
        <w:rPr>
          <w:szCs w:val="22"/>
          <w:lang w:val="sv-SE"/>
        </w:rPr>
      </w:pPr>
    </w:p>
    <w:p w14:paraId="00197BCC" w14:textId="77777777" w:rsidR="00FD3E90" w:rsidRPr="009A4537" w:rsidRDefault="00FD3E90">
      <w:pPr>
        <w:suppressAutoHyphens/>
        <w:rPr>
          <w:szCs w:val="22"/>
          <w:lang w:val="sv-SE"/>
        </w:rPr>
      </w:pPr>
    </w:p>
    <w:p w14:paraId="6CAEEEBD" w14:textId="77777777" w:rsidR="00FD3E90" w:rsidRPr="009A4537" w:rsidRDefault="00FD3E90">
      <w:pPr>
        <w:pBdr>
          <w:top w:val="single" w:sz="4" w:space="1" w:color="auto"/>
          <w:left w:val="single" w:sz="4" w:space="4" w:color="auto"/>
          <w:bottom w:val="single" w:sz="4" w:space="1" w:color="auto"/>
          <w:right w:val="single" w:sz="4" w:space="4" w:color="auto"/>
        </w:pBdr>
        <w:suppressAutoHyphens/>
        <w:ind w:left="567" w:hanging="567"/>
        <w:rPr>
          <w:szCs w:val="22"/>
          <w:lang w:val="sv-SE"/>
        </w:rPr>
      </w:pPr>
      <w:r w:rsidRPr="009A4537">
        <w:rPr>
          <w:b/>
          <w:szCs w:val="22"/>
          <w:lang w:val="sv-SE"/>
        </w:rPr>
        <w:t>13.</w:t>
      </w:r>
      <w:r w:rsidRPr="009A4537">
        <w:rPr>
          <w:b/>
          <w:szCs w:val="22"/>
          <w:lang w:val="sv-SE"/>
        </w:rPr>
        <w:tab/>
      </w:r>
      <w:r w:rsidR="00B95A91" w:rsidRPr="009A4537">
        <w:rPr>
          <w:b/>
          <w:szCs w:val="22"/>
          <w:lang w:val="sv-SE"/>
        </w:rPr>
        <w:t>TILLVERKNINGSSATSNUMMER</w:t>
      </w:r>
    </w:p>
    <w:p w14:paraId="0E09BA42" w14:textId="77777777" w:rsidR="002318E3" w:rsidRPr="009A4537" w:rsidRDefault="002318E3">
      <w:pPr>
        <w:suppressAutoHyphens/>
        <w:rPr>
          <w:szCs w:val="22"/>
          <w:lang w:val="sv-SE"/>
        </w:rPr>
      </w:pPr>
    </w:p>
    <w:p w14:paraId="263B1EF7" w14:textId="77777777" w:rsidR="00FD3E90" w:rsidRPr="009A4537" w:rsidRDefault="00FD3E90">
      <w:pPr>
        <w:suppressAutoHyphens/>
        <w:rPr>
          <w:szCs w:val="22"/>
          <w:lang w:val="sv-SE"/>
        </w:rPr>
      </w:pPr>
      <w:r w:rsidRPr="009A4537">
        <w:rPr>
          <w:szCs w:val="22"/>
          <w:lang w:val="sv-SE"/>
        </w:rPr>
        <w:t>Lot</w:t>
      </w:r>
    </w:p>
    <w:p w14:paraId="451FAAEB" w14:textId="77777777" w:rsidR="00FD3E90" w:rsidRPr="009A4537" w:rsidRDefault="00FD3E90">
      <w:pPr>
        <w:suppressAutoHyphens/>
        <w:rPr>
          <w:szCs w:val="22"/>
          <w:lang w:val="sv-SE"/>
        </w:rPr>
      </w:pPr>
    </w:p>
    <w:p w14:paraId="6AECD442" w14:textId="77777777" w:rsidR="00FD3E90" w:rsidRPr="009A4537" w:rsidRDefault="00FD3E90">
      <w:pPr>
        <w:suppressAutoHyphens/>
        <w:rPr>
          <w:szCs w:val="22"/>
          <w:lang w:val="sv-SE"/>
        </w:rPr>
      </w:pPr>
    </w:p>
    <w:p w14:paraId="1A97CE7B" w14:textId="77777777" w:rsidR="00FD3E90" w:rsidRPr="009A4537" w:rsidRDefault="00FD3E90">
      <w:pPr>
        <w:pBdr>
          <w:top w:val="single" w:sz="4" w:space="1" w:color="auto"/>
          <w:left w:val="single" w:sz="4" w:space="4" w:color="auto"/>
          <w:bottom w:val="single" w:sz="4" w:space="1" w:color="auto"/>
          <w:right w:val="single" w:sz="4" w:space="4" w:color="auto"/>
        </w:pBdr>
        <w:suppressAutoHyphens/>
        <w:ind w:left="567" w:hanging="567"/>
        <w:rPr>
          <w:b/>
          <w:szCs w:val="22"/>
          <w:lang w:val="sv-SE"/>
        </w:rPr>
      </w:pPr>
      <w:r w:rsidRPr="009A4537">
        <w:rPr>
          <w:b/>
          <w:szCs w:val="22"/>
          <w:lang w:val="sv-SE"/>
        </w:rPr>
        <w:t>14.</w:t>
      </w:r>
      <w:r w:rsidRPr="009A4537">
        <w:rPr>
          <w:b/>
          <w:szCs w:val="22"/>
          <w:lang w:val="sv-SE"/>
        </w:rPr>
        <w:tab/>
        <w:t>ALLMÄN KLASSIFICERING FÖR FÖRSKRIVNING</w:t>
      </w:r>
    </w:p>
    <w:p w14:paraId="4CD90ABE" w14:textId="77777777" w:rsidR="00FD3E90" w:rsidRPr="009A4537" w:rsidRDefault="00FD3E90">
      <w:pPr>
        <w:suppressAutoHyphens/>
        <w:rPr>
          <w:szCs w:val="22"/>
          <w:lang w:val="sv-SE"/>
        </w:rPr>
      </w:pPr>
    </w:p>
    <w:p w14:paraId="3D7DEE7E" w14:textId="77777777" w:rsidR="00FD3E90" w:rsidRPr="009A4537" w:rsidRDefault="00FD3E90">
      <w:pPr>
        <w:suppressAutoHyphens/>
        <w:rPr>
          <w:szCs w:val="22"/>
          <w:lang w:val="sv-SE"/>
        </w:rPr>
      </w:pPr>
    </w:p>
    <w:p w14:paraId="23333EF4" w14:textId="77777777" w:rsidR="00FD3E90" w:rsidRPr="009A4537" w:rsidRDefault="00FD3E90">
      <w:pPr>
        <w:pBdr>
          <w:top w:val="single" w:sz="4" w:space="1" w:color="auto"/>
          <w:left w:val="single" w:sz="4" w:space="4" w:color="auto"/>
          <w:bottom w:val="single" w:sz="4" w:space="1" w:color="auto"/>
          <w:right w:val="single" w:sz="4" w:space="4" w:color="auto"/>
        </w:pBdr>
        <w:suppressAutoHyphens/>
        <w:ind w:left="567" w:hanging="567"/>
        <w:rPr>
          <w:b/>
          <w:szCs w:val="22"/>
          <w:lang w:val="sv-SE"/>
        </w:rPr>
      </w:pPr>
      <w:r w:rsidRPr="009A4537">
        <w:rPr>
          <w:b/>
          <w:szCs w:val="22"/>
          <w:lang w:val="sv-SE"/>
        </w:rPr>
        <w:t>15.</w:t>
      </w:r>
      <w:r w:rsidRPr="009A4537">
        <w:rPr>
          <w:b/>
          <w:szCs w:val="22"/>
          <w:lang w:val="sv-SE"/>
        </w:rPr>
        <w:tab/>
        <w:t>BRUKSANVISNING</w:t>
      </w:r>
    </w:p>
    <w:p w14:paraId="0002CEB1" w14:textId="77777777" w:rsidR="00FD3E90" w:rsidRPr="009A4537" w:rsidRDefault="00FD3E90">
      <w:pPr>
        <w:shd w:val="clear" w:color="auto" w:fill="FFFFFF"/>
        <w:suppressAutoHyphens/>
        <w:rPr>
          <w:szCs w:val="22"/>
          <w:lang w:val="sv-SE"/>
        </w:rPr>
      </w:pPr>
    </w:p>
    <w:p w14:paraId="06C00AAF" w14:textId="77777777" w:rsidR="00FD3E90" w:rsidRPr="009A4537" w:rsidRDefault="00FD3E90">
      <w:pPr>
        <w:shd w:val="clear" w:color="auto" w:fill="FFFFFF"/>
        <w:suppressAutoHyphens/>
        <w:rPr>
          <w:szCs w:val="22"/>
          <w:lang w:val="sv-SE"/>
        </w:rPr>
      </w:pPr>
    </w:p>
    <w:p w14:paraId="10669FC3" w14:textId="77777777" w:rsidR="00FD3E90" w:rsidRPr="009A4537" w:rsidRDefault="00FD3E90" w:rsidP="00DE31F1">
      <w:pPr>
        <w:pBdr>
          <w:top w:val="single" w:sz="4" w:space="1" w:color="auto"/>
          <w:left w:val="single" w:sz="4" w:space="4" w:color="auto"/>
          <w:bottom w:val="single" w:sz="4" w:space="1" w:color="auto"/>
          <w:right w:val="single" w:sz="4" w:space="4" w:color="auto"/>
        </w:pBdr>
        <w:suppressAutoHyphens/>
        <w:ind w:left="567" w:hanging="567"/>
        <w:rPr>
          <w:b/>
          <w:szCs w:val="22"/>
          <w:lang w:val="sv-SE"/>
        </w:rPr>
      </w:pPr>
      <w:r w:rsidRPr="009A4537">
        <w:rPr>
          <w:b/>
          <w:szCs w:val="22"/>
          <w:lang w:val="sv-SE"/>
        </w:rPr>
        <w:t>16.</w:t>
      </w:r>
      <w:r w:rsidRPr="009A4537">
        <w:rPr>
          <w:b/>
          <w:szCs w:val="22"/>
          <w:lang w:val="sv-SE"/>
        </w:rPr>
        <w:tab/>
        <w:t>INFORMATION I BLINDSKRIFT</w:t>
      </w:r>
    </w:p>
    <w:p w14:paraId="4C0BC863" w14:textId="77777777" w:rsidR="00FD3E90" w:rsidRPr="009A4537" w:rsidRDefault="00FD3E90">
      <w:pPr>
        <w:shd w:val="clear" w:color="auto" w:fill="FFFFFF"/>
        <w:suppressAutoHyphens/>
        <w:ind w:firstLine="720"/>
        <w:rPr>
          <w:szCs w:val="22"/>
          <w:lang w:val="sv-SE"/>
        </w:rPr>
      </w:pPr>
    </w:p>
    <w:p w14:paraId="7B1368CF" w14:textId="77777777" w:rsidR="00FD3E90" w:rsidRPr="009A4537" w:rsidRDefault="00BC0BD5">
      <w:pPr>
        <w:shd w:val="clear" w:color="auto" w:fill="FFFFFF"/>
        <w:suppressAutoHyphens/>
        <w:rPr>
          <w:szCs w:val="22"/>
          <w:lang w:val="sv-SE"/>
        </w:rPr>
      </w:pPr>
      <w:r w:rsidRPr="009A4537">
        <w:rPr>
          <w:szCs w:val="22"/>
          <w:lang w:val="sv-SE"/>
        </w:rPr>
        <w:t>Sondelbay</w:t>
      </w:r>
    </w:p>
    <w:p w14:paraId="32A8CE27" w14:textId="77777777" w:rsidR="00BF40F9" w:rsidRPr="009A4537" w:rsidRDefault="00BF40F9">
      <w:pPr>
        <w:suppressAutoHyphens/>
        <w:rPr>
          <w:szCs w:val="22"/>
          <w:lang w:val="sv-SE"/>
        </w:rPr>
      </w:pPr>
    </w:p>
    <w:p w14:paraId="10F978E0" w14:textId="77777777" w:rsidR="00B95A91" w:rsidRPr="009A4537" w:rsidRDefault="00B95A91">
      <w:pPr>
        <w:suppressAutoHyphens/>
        <w:rPr>
          <w:szCs w:val="22"/>
          <w:lang w:val="sv-SE"/>
        </w:rPr>
      </w:pPr>
    </w:p>
    <w:p w14:paraId="4D9EE086" w14:textId="77777777" w:rsidR="00BF40F9" w:rsidRPr="009A4537" w:rsidRDefault="00BF40F9" w:rsidP="00134514">
      <w:pPr>
        <w:keepNext/>
        <w:numPr>
          <w:ilvl w:val="0"/>
          <w:numId w:val="50"/>
        </w:numPr>
        <w:pBdr>
          <w:top w:val="single" w:sz="4" w:space="1" w:color="auto"/>
          <w:left w:val="single" w:sz="4" w:space="4" w:color="auto"/>
          <w:bottom w:val="single" w:sz="4" w:space="1" w:color="auto"/>
          <w:right w:val="single" w:sz="4" w:space="4" w:color="auto"/>
        </w:pBdr>
        <w:ind w:left="567" w:hanging="567"/>
        <w:rPr>
          <w:i/>
          <w:noProof/>
          <w:lang w:val="sv-SE" w:eastAsia="sv-SE" w:bidi="sv-SE"/>
        </w:rPr>
      </w:pPr>
      <w:r w:rsidRPr="009A4537">
        <w:rPr>
          <w:b/>
          <w:noProof/>
          <w:lang w:val="sv-SE" w:eastAsia="sv-SE" w:bidi="sv-SE"/>
        </w:rPr>
        <w:t>UNIK IDENTITETSBETECKNING – TVÅDIMENSIONELL STRECKKOD</w:t>
      </w:r>
    </w:p>
    <w:p w14:paraId="63184287" w14:textId="77777777" w:rsidR="00BF40F9" w:rsidRPr="009A4537" w:rsidRDefault="00BF40F9" w:rsidP="00BF40F9">
      <w:pPr>
        <w:rPr>
          <w:noProof/>
          <w:lang w:val="sv-SE" w:eastAsia="sv-SE" w:bidi="sv-SE"/>
        </w:rPr>
      </w:pPr>
    </w:p>
    <w:p w14:paraId="34BD2AAE" w14:textId="77777777" w:rsidR="00BF40F9" w:rsidRPr="009A4537" w:rsidRDefault="00BF40F9" w:rsidP="00BF40F9">
      <w:pPr>
        <w:tabs>
          <w:tab w:val="left" w:pos="567"/>
        </w:tabs>
        <w:rPr>
          <w:noProof/>
          <w:szCs w:val="22"/>
          <w:shd w:val="clear" w:color="auto" w:fill="CCCCCC"/>
          <w:lang w:val="sv-SE" w:eastAsia="sv-SE" w:bidi="sv-SE"/>
        </w:rPr>
      </w:pPr>
      <w:r>
        <w:rPr>
          <w:noProof/>
          <w:highlight w:val="lightGray"/>
          <w:lang w:val="sv-SE" w:eastAsia="sv-SE" w:bidi="sv-SE"/>
        </w:rPr>
        <w:t>Tvådimensionell streckkod som innehåller den unika identitetsbeteckningen.</w:t>
      </w:r>
    </w:p>
    <w:p w14:paraId="581B35CB" w14:textId="77777777" w:rsidR="00BF40F9" w:rsidRPr="009A4537" w:rsidRDefault="00BF40F9" w:rsidP="00BF40F9">
      <w:pPr>
        <w:rPr>
          <w:noProof/>
          <w:lang w:val="sv-SE" w:eastAsia="sv-SE" w:bidi="sv-SE"/>
        </w:rPr>
      </w:pPr>
    </w:p>
    <w:p w14:paraId="26EB8BC2" w14:textId="77777777" w:rsidR="00BF40F9" w:rsidRPr="009A4537" w:rsidRDefault="00BF40F9" w:rsidP="00BF40F9">
      <w:pPr>
        <w:rPr>
          <w:noProof/>
          <w:lang w:val="sv-SE" w:eastAsia="sv-SE" w:bidi="sv-SE"/>
        </w:rPr>
      </w:pPr>
    </w:p>
    <w:p w14:paraId="355D513E" w14:textId="77777777" w:rsidR="00BF40F9" w:rsidRPr="009A4537" w:rsidRDefault="00BF40F9" w:rsidP="00134514">
      <w:pPr>
        <w:keepNext/>
        <w:numPr>
          <w:ilvl w:val="0"/>
          <w:numId w:val="50"/>
        </w:numPr>
        <w:pBdr>
          <w:top w:val="single" w:sz="4" w:space="1" w:color="auto"/>
          <w:left w:val="single" w:sz="4" w:space="4" w:color="auto"/>
          <w:bottom w:val="single" w:sz="4" w:space="1" w:color="auto"/>
          <w:right w:val="single" w:sz="4" w:space="4" w:color="auto"/>
        </w:pBdr>
        <w:ind w:left="567" w:hanging="567"/>
        <w:rPr>
          <w:i/>
          <w:noProof/>
          <w:lang w:val="sv-SE" w:eastAsia="sv-SE" w:bidi="sv-SE"/>
        </w:rPr>
      </w:pPr>
      <w:r w:rsidRPr="009A4537">
        <w:rPr>
          <w:b/>
          <w:noProof/>
          <w:lang w:val="sv-SE" w:eastAsia="sv-SE" w:bidi="sv-SE"/>
        </w:rPr>
        <w:t>UNIK IDENTITETSBETECKNING – I ETT FORMAT LÄSBART FÖR MÄNSKLIGT ÖGA</w:t>
      </w:r>
    </w:p>
    <w:p w14:paraId="5802811A" w14:textId="77777777" w:rsidR="00BF40F9" w:rsidRPr="009A4537" w:rsidRDefault="00BF40F9" w:rsidP="00BF40F9">
      <w:pPr>
        <w:rPr>
          <w:noProof/>
          <w:lang w:val="sv-SE" w:eastAsia="sv-SE" w:bidi="sv-SE"/>
        </w:rPr>
      </w:pPr>
    </w:p>
    <w:p w14:paraId="731FAA85" w14:textId="77777777" w:rsidR="00BF40F9" w:rsidRPr="009A4537" w:rsidRDefault="00BF40F9" w:rsidP="00BF40F9">
      <w:pPr>
        <w:tabs>
          <w:tab w:val="left" w:pos="567"/>
        </w:tabs>
        <w:spacing w:line="260" w:lineRule="exact"/>
        <w:rPr>
          <w:color w:val="008000"/>
          <w:szCs w:val="22"/>
          <w:lang w:val="sv-SE" w:eastAsia="sv-SE" w:bidi="sv-SE"/>
        </w:rPr>
      </w:pPr>
      <w:r w:rsidRPr="009A4537">
        <w:rPr>
          <w:lang w:val="sv-SE" w:eastAsia="sv-SE" w:bidi="sv-SE"/>
        </w:rPr>
        <w:t>PC</w:t>
      </w:r>
    </w:p>
    <w:p w14:paraId="20DD959F" w14:textId="77777777" w:rsidR="00734027" w:rsidRPr="009A4537" w:rsidRDefault="00BF40F9" w:rsidP="00BF40F9">
      <w:pPr>
        <w:tabs>
          <w:tab w:val="left" w:pos="567"/>
        </w:tabs>
        <w:spacing w:line="260" w:lineRule="exact"/>
        <w:rPr>
          <w:lang w:val="sv-SE" w:eastAsia="sv-SE" w:bidi="sv-SE"/>
        </w:rPr>
      </w:pPr>
      <w:r w:rsidRPr="009A4537">
        <w:rPr>
          <w:lang w:val="sv-SE" w:eastAsia="sv-SE" w:bidi="sv-SE"/>
        </w:rPr>
        <w:t xml:space="preserve">SN </w:t>
      </w:r>
    </w:p>
    <w:p w14:paraId="6FC1BE6A" w14:textId="77777777" w:rsidR="00734027" w:rsidRPr="009A4537" w:rsidRDefault="00BF40F9" w:rsidP="00BF40F9">
      <w:pPr>
        <w:tabs>
          <w:tab w:val="left" w:pos="567"/>
        </w:tabs>
        <w:spacing w:line="260" w:lineRule="exact"/>
        <w:rPr>
          <w:lang w:val="sv-SE" w:eastAsia="sv-SE" w:bidi="sv-SE"/>
        </w:rPr>
      </w:pPr>
      <w:r w:rsidRPr="009A4537">
        <w:rPr>
          <w:lang w:val="sv-SE" w:eastAsia="sv-SE" w:bidi="sv-SE"/>
        </w:rPr>
        <w:t xml:space="preserve">NN </w:t>
      </w:r>
    </w:p>
    <w:p w14:paraId="76B2D78C" w14:textId="77777777" w:rsidR="00FD3E90" w:rsidRPr="009A4537" w:rsidRDefault="00FD3E90">
      <w:pPr>
        <w:suppressAutoHyphens/>
        <w:rPr>
          <w:szCs w:val="22"/>
          <w:lang w:val="sv-SE"/>
        </w:rPr>
      </w:pPr>
      <w:r w:rsidRPr="009A4537">
        <w:rPr>
          <w:szCs w:val="22"/>
          <w:lang w:val="sv-SE"/>
        </w:rPr>
        <w:br w:type="page"/>
      </w:r>
    </w:p>
    <w:p w14:paraId="46041D8E" w14:textId="77777777" w:rsidR="00FD3E90" w:rsidRPr="009A4537" w:rsidRDefault="00FD3E90">
      <w:pPr>
        <w:pBdr>
          <w:top w:val="single" w:sz="4" w:space="1" w:color="auto"/>
          <w:left w:val="single" w:sz="4" w:space="4" w:color="auto"/>
          <w:bottom w:val="single" w:sz="4" w:space="1" w:color="auto"/>
          <w:right w:val="single" w:sz="4" w:space="4" w:color="auto"/>
        </w:pBdr>
        <w:rPr>
          <w:b/>
          <w:szCs w:val="22"/>
          <w:lang w:val="sv-SE"/>
        </w:rPr>
      </w:pPr>
      <w:r w:rsidRPr="009A4537">
        <w:rPr>
          <w:b/>
          <w:szCs w:val="22"/>
          <w:lang w:val="sv-SE"/>
        </w:rPr>
        <w:lastRenderedPageBreak/>
        <w:t xml:space="preserve">UPPGIFTER SOM </w:t>
      </w:r>
      <w:r w:rsidR="00F73DE8" w:rsidRPr="009A4537">
        <w:rPr>
          <w:b/>
          <w:szCs w:val="22"/>
          <w:lang w:val="sv-SE"/>
        </w:rPr>
        <w:t>SKA</w:t>
      </w:r>
      <w:r w:rsidRPr="009A4537">
        <w:rPr>
          <w:b/>
          <w:szCs w:val="22"/>
          <w:lang w:val="sv-SE"/>
        </w:rPr>
        <w:t xml:space="preserve"> FINNAS PÅ INRE LÄKEMEDELSFÖRPACKNING</w:t>
      </w:r>
    </w:p>
    <w:p w14:paraId="26EEA8A1" w14:textId="77777777" w:rsidR="00FD3E90" w:rsidRPr="009A4537" w:rsidRDefault="00FD3E90">
      <w:pPr>
        <w:pBdr>
          <w:top w:val="single" w:sz="4" w:space="1" w:color="auto"/>
          <w:left w:val="single" w:sz="4" w:space="4" w:color="auto"/>
          <w:bottom w:val="single" w:sz="4" w:space="1" w:color="auto"/>
          <w:right w:val="single" w:sz="4" w:space="4" w:color="auto"/>
        </w:pBdr>
        <w:rPr>
          <w:b/>
          <w:szCs w:val="22"/>
          <w:lang w:val="sv-SE"/>
        </w:rPr>
      </w:pPr>
    </w:p>
    <w:p w14:paraId="2CC7EC60" w14:textId="77777777" w:rsidR="00FD3E90" w:rsidRPr="009A4537" w:rsidRDefault="00FD3E90">
      <w:pPr>
        <w:pBdr>
          <w:top w:val="single" w:sz="4" w:space="1" w:color="auto"/>
          <w:left w:val="single" w:sz="4" w:space="4" w:color="auto"/>
          <w:bottom w:val="single" w:sz="4" w:space="1" w:color="auto"/>
          <w:right w:val="single" w:sz="4" w:space="4" w:color="auto"/>
        </w:pBdr>
        <w:rPr>
          <w:b/>
          <w:szCs w:val="22"/>
          <w:lang w:val="sv-SE"/>
        </w:rPr>
      </w:pPr>
      <w:r w:rsidRPr="009A4537">
        <w:rPr>
          <w:b/>
          <w:szCs w:val="22"/>
          <w:lang w:val="sv-SE"/>
        </w:rPr>
        <w:t>TEXT PÅ ETIKETT</w:t>
      </w:r>
    </w:p>
    <w:p w14:paraId="0CC3E815" w14:textId="77777777" w:rsidR="00FD3E90" w:rsidRPr="009A4537" w:rsidRDefault="00FD3E90">
      <w:pPr>
        <w:suppressAutoHyphens/>
        <w:rPr>
          <w:szCs w:val="22"/>
          <w:lang w:val="sv-SE"/>
        </w:rPr>
      </w:pPr>
    </w:p>
    <w:p w14:paraId="52AB32DD" w14:textId="77777777" w:rsidR="00FD3E90" w:rsidRPr="009A4537" w:rsidRDefault="00FD3E90">
      <w:pPr>
        <w:suppressAutoHyphens/>
        <w:rPr>
          <w:szCs w:val="22"/>
          <w:lang w:val="sv-SE"/>
        </w:rPr>
      </w:pPr>
    </w:p>
    <w:p w14:paraId="0CCB1BD5" w14:textId="77777777" w:rsidR="00FD3E90" w:rsidRPr="009A4537" w:rsidRDefault="00FD3E90">
      <w:pPr>
        <w:pBdr>
          <w:top w:val="single" w:sz="4" w:space="1" w:color="auto"/>
          <w:left w:val="single" w:sz="4" w:space="4" w:color="auto"/>
          <w:bottom w:val="single" w:sz="4" w:space="1" w:color="auto"/>
          <w:right w:val="single" w:sz="4" w:space="4" w:color="auto"/>
        </w:pBdr>
        <w:suppressAutoHyphens/>
        <w:ind w:left="567" w:hanging="567"/>
        <w:rPr>
          <w:b/>
          <w:szCs w:val="22"/>
          <w:lang w:val="sv-SE"/>
        </w:rPr>
      </w:pPr>
      <w:r w:rsidRPr="009A4537">
        <w:rPr>
          <w:b/>
          <w:szCs w:val="22"/>
          <w:lang w:val="sv-SE"/>
        </w:rPr>
        <w:t>1.</w:t>
      </w:r>
      <w:r w:rsidRPr="009A4537">
        <w:rPr>
          <w:b/>
          <w:szCs w:val="22"/>
          <w:lang w:val="sv-SE"/>
        </w:rPr>
        <w:tab/>
        <w:t>LÄKEMEDLETS NAMN OCH ADMINISTRERINGSVÄG</w:t>
      </w:r>
    </w:p>
    <w:p w14:paraId="66F78228" w14:textId="77777777" w:rsidR="00FD3E90" w:rsidRPr="009A4537" w:rsidRDefault="00FD3E90">
      <w:pPr>
        <w:suppressAutoHyphens/>
        <w:rPr>
          <w:szCs w:val="22"/>
          <w:lang w:val="sv-SE"/>
        </w:rPr>
      </w:pPr>
    </w:p>
    <w:p w14:paraId="4049392F" w14:textId="77777777" w:rsidR="00FD3E90" w:rsidRPr="009A4537" w:rsidRDefault="00BC0BD5">
      <w:pPr>
        <w:suppressAutoHyphens/>
        <w:rPr>
          <w:szCs w:val="22"/>
          <w:lang w:val="sv-SE"/>
        </w:rPr>
      </w:pPr>
      <w:r w:rsidRPr="009A4537">
        <w:rPr>
          <w:szCs w:val="22"/>
          <w:lang w:val="sv-SE"/>
        </w:rPr>
        <w:t>Sondelbay</w:t>
      </w:r>
      <w:r w:rsidR="00FD3E90" w:rsidRPr="009A4537">
        <w:rPr>
          <w:szCs w:val="22"/>
          <w:lang w:val="sv-SE"/>
        </w:rPr>
        <w:t xml:space="preserve"> 20</w:t>
      </w:r>
      <w:r w:rsidR="00855A33" w:rsidRPr="009A4537">
        <w:rPr>
          <w:szCs w:val="22"/>
          <w:lang w:val="sv-SE"/>
        </w:rPr>
        <w:t> mikro</w:t>
      </w:r>
      <w:r w:rsidR="00FD3E90" w:rsidRPr="009A4537">
        <w:rPr>
          <w:szCs w:val="22"/>
          <w:lang w:val="sv-SE"/>
        </w:rPr>
        <w:t>gram/80</w:t>
      </w:r>
      <w:r w:rsidR="00855A33" w:rsidRPr="009A4537">
        <w:rPr>
          <w:szCs w:val="22"/>
          <w:lang w:val="sv-SE"/>
        </w:rPr>
        <w:t> mikro</w:t>
      </w:r>
      <w:r w:rsidR="00FD3E90" w:rsidRPr="009A4537">
        <w:rPr>
          <w:szCs w:val="22"/>
          <w:lang w:val="sv-SE"/>
        </w:rPr>
        <w:t>liter, injektionsvätska</w:t>
      </w:r>
    </w:p>
    <w:p w14:paraId="54239531" w14:textId="77777777" w:rsidR="00FD3E90" w:rsidRPr="009A4537" w:rsidRDefault="00DD2BA1">
      <w:pPr>
        <w:suppressAutoHyphens/>
        <w:rPr>
          <w:szCs w:val="22"/>
          <w:lang w:val="sv-SE"/>
        </w:rPr>
      </w:pPr>
      <w:r w:rsidRPr="009A4537">
        <w:rPr>
          <w:szCs w:val="22"/>
          <w:lang w:val="sv-SE"/>
        </w:rPr>
        <w:t>teriparatid</w:t>
      </w:r>
    </w:p>
    <w:p w14:paraId="741F5FD3" w14:textId="77777777" w:rsidR="00FD3E90" w:rsidRPr="009A4537" w:rsidRDefault="00C97F57">
      <w:pPr>
        <w:suppressAutoHyphens/>
        <w:rPr>
          <w:szCs w:val="22"/>
          <w:lang w:val="sv-SE"/>
        </w:rPr>
      </w:pPr>
      <w:r w:rsidRPr="009A4537">
        <w:rPr>
          <w:szCs w:val="22"/>
          <w:lang w:val="sv-SE"/>
        </w:rPr>
        <w:t>s.c.</w:t>
      </w:r>
    </w:p>
    <w:p w14:paraId="72AC187C" w14:textId="77777777" w:rsidR="00FD3E90" w:rsidRPr="009A4537" w:rsidRDefault="00FD3E90">
      <w:pPr>
        <w:suppressAutoHyphens/>
        <w:rPr>
          <w:szCs w:val="22"/>
          <w:lang w:val="sv-SE"/>
        </w:rPr>
      </w:pPr>
    </w:p>
    <w:p w14:paraId="4F34508C" w14:textId="77777777" w:rsidR="00FD3E90" w:rsidRPr="009A4537" w:rsidRDefault="00FD3E90">
      <w:pPr>
        <w:suppressAutoHyphens/>
        <w:rPr>
          <w:szCs w:val="22"/>
          <w:lang w:val="sv-SE"/>
        </w:rPr>
      </w:pPr>
    </w:p>
    <w:p w14:paraId="2502DC4F" w14:textId="77777777" w:rsidR="00FD3E90" w:rsidRPr="009A4537" w:rsidRDefault="00FD3E90">
      <w:pPr>
        <w:pBdr>
          <w:top w:val="single" w:sz="4" w:space="1" w:color="auto"/>
          <w:left w:val="single" w:sz="4" w:space="4" w:color="auto"/>
          <w:bottom w:val="single" w:sz="4" w:space="1" w:color="auto"/>
          <w:right w:val="single" w:sz="4" w:space="4" w:color="auto"/>
        </w:pBdr>
        <w:suppressAutoHyphens/>
        <w:rPr>
          <w:szCs w:val="22"/>
          <w:lang w:val="sv-SE"/>
        </w:rPr>
      </w:pPr>
      <w:r w:rsidRPr="009A4537">
        <w:rPr>
          <w:b/>
          <w:szCs w:val="22"/>
          <w:lang w:val="sv-SE"/>
        </w:rPr>
        <w:t>2.</w:t>
      </w:r>
      <w:r w:rsidRPr="009A4537">
        <w:rPr>
          <w:b/>
          <w:szCs w:val="22"/>
          <w:lang w:val="sv-SE"/>
        </w:rPr>
        <w:tab/>
        <w:t>ADMINISTRERINGSSÄTT</w:t>
      </w:r>
    </w:p>
    <w:p w14:paraId="79CA872E" w14:textId="77777777" w:rsidR="00FD3E90" w:rsidRPr="009A4537" w:rsidRDefault="00FD3E90">
      <w:pPr>
        <w:suppressAutoHyphens/>
        <w:rPr>
          <w:szCs w:val="22"/>
          <w:lang w:val="sv-SE"/>
        </w:rPr>
      </w:pPr>
    </w:p>
    <w:p w14:paraId="69B0F0A9" w14:textId="77777777" w:rsidR="00FD3E90" w:rsidRPr="009A4537" w:rsidRDefault="00C97F57">
      <w:pPr>
        <w:suppressAutoHyphens/>
        <w:rPr>
          <w:szCs w:val="22"/>
          <w:lang w:val="sv-SE"/>
        </w:rPr>
      </w:pPr>
      <w:r>
        <w:rPr>
          <w:szCs w:val="22"/>
          <w:highlight w:val="lightGray"/>
          <w:lang w:val="sv-SE"/>
        </w:rPr>
        <w:t>Subkutan användning</w:t>
      </w:r>
    </w:p>
    <w:p w14:paraId="440D7476" w14:textId="77777777" w:rsidR="00C97F57" w:rsidRPr="009A4537" w:rsidRDefault="00C97F57">
      <w:pPr>
        <w:suppressAutoHyphens/>
        <w:rPr>
          <w:szCs w:val="22"/>
          <w:lang w:val="sv-SE"/>
        </w:rPr>
      </w:pPr>
    </w:p>
    <w:p w14:paraId="5339B060" w14:textId="77777777" w:rsidR="00FD3E90" w:rsidRPr="009A4537" w:rsidRDefault="00FD3E90">
      <w:pPr>
        <w:suppressAutoHyphens/>
        <w:rPr>
          <w:szCs w:val="22"/>
          <w:lang w:val="sv-SE"/>
        </w:rPr>
      </w:pPr>
    </w:p>
    <w:p w14:paraId="67304716" w14:textId="77777777" w:rsidR="00FD3E90" w:rsidRPr="009A4537" w:rsidRDefault="00FD3E90">
      <w:pPr>
        <w:pBdr>
          <w:top w:val="single" w:sz="4" w:space="1" w:color="auto"/>
          <w:left w:val="single" w:sz="4" w:space="4" w:color="auto"/>
          <w:bottom w:val="single" w:sz="4" w:space="1" w:color="auto"/>
          <w:right w:val="single" w:sz="4" w:space="4" w:color="auto"/>
        </w:pBdr>
        <w:suppressAutoHyphens/>
        <w:ind w:left="567" w:hanging="567"/>
        <w:rPr>
          <w:szCs w:val="22"/>
          <w:lang w:val="sv-SE"/>
        </w:rPr>
      </w:pPr>
      <w:r w:rsidRPr="009A4537">
        <w:rPr>
          <w:b/>
          <w:szCs w:val="22"/>
          <w:lang w:val="sv-SE"/>
        </w:rPr>
        <w:t>3.</w:t>
      </w:r>
      <w:r w:rsidRPr="009A4537">
        <w:rPr>
          <w:b/>
          <w:szCs w:val="22"/>
          <w:lang w:val="sv-SE"/>
        </w:rPr>
        <w:tab/>
        <w:t>UTGÅNGSDATUM</w:t>
      </w:r>
    </w:p>
    <w:p w14:paraId="42240CA1" w14:textId="77777777" w:rsidR="00FD3E90" w:rsidRPr="009A4537" w:rsidRDefault="00FD3E90">
      <w:pPr>
        <w:suppressAutoHyphens/>
        <w:ind w:left="567" w:hanging="567"/>
        <w:rPr>
          <w:szCs w:val="22"/>
          <w:lang w:val="sv-SE"/>
        </w:rPr>
      </w:pPr>
    </w:p>
    <w:p w14:paraId="7C055D11" w14:textId="77777777" w:rsidR="00FD3E90" w:rsidRPr="009A4537" w:rsidRDefault="000F74E7">
      <w:pPr>
        <w:suppressAutoHyphens/>
        <w:ind w:left="567" w:hanging="567"/>
        <w:rPr>
          <w:szCs w:val="22"/>
          <w:lang w:val="sv-SE"/>
        </w:rPr>
      </w:pPr>
      <w:r w:rsidRPr="009A4537">
        <w:rPr>
          <w:szCs w:val="22"/>
          <w:lang w:val="sv-SE"/>
        </w:rPr>
        <w:t>EXP</w:t>
      </w:r>
    </w:p>
    <w:p w14:paraId="74D05A8C" w14:textId="77777777" w:rsidR="00FD3E90" w:rsidRPr="009A4537" w:rsidRDefault="00FD3E90">
      <w:pPr>
        <w:suppressAutoHyphens/>
        <w:rPr>
          <w:szCs w:val="22"/>
          <w:lang w:val="sv-SE"/>
        </w:rPr>
      </w:pPr>
    </w:p>
    <w:p w14:paraId="782E92FC" w14:textId="77777777" w:rsidR="00FD3E90" w:rsidRPr="009A4537" w:rsidRDefault="00FD3E90">
      <w:pPr>
        <w:suppressAutoHyphens/>
        <w:rPr>
          <w:szCs w:val="22"/>
          <w:lang w:val="sv-SE"/>
        </w:rPr>
      </w:pPr>
    </w:p>
    <w:p w14:paraId="2DC9BD91" w14:textId="77777777" w:rsidR="00FD3E90" w:rsidRPr="009A4537" w:rsidRDefault="00FD3E90">
      <w:pPr>
        <w:pBdr>
          <w:top w:val="single" w:sz="4" w:space="1" w:color="auto"/>
          <w:left w:val="single" w:sz="4" w:space="4" w:color="auto"/>
          <w:bottom w:val="single" w:sz="4" w:space="1" w:color="auto"/>
          <w:right w:val="single" w:sz="4" w:space="4" w:color="auto"/>
        </w:pBdr>
        <w:suppressAutoHyphens/>
        <w:ind w:left="567" w:hanging="567"/>
        <w:rPr>
          <w:szCs w:val="22"/>
          <w:lang w:val="sv-SE"/>
        </w:rPr>
      </w:pPr>
      <w:r w:rsidRPr="009A4537">
        <w:rPr>
          <w:b/>
          <w:szCs w:val="22"/>
          <w:lang w:val="sv-SE"/>
        </w:rPr>
        <w:t>4.</w:t>
      </w:r>
      <w:r w:rsidRPr="009A4537">
        <w:rPr>
          <w:b/>
          <w:szCs w:val="22"/>
          <w:lang w:val="sv-SE"/>
        </w:rPr>
        <w:tab/>
      </w:r>
      <w:r w:rsidR="00815167" w:rsidRPr="009A4537">
        <w:rPr>
          <w:b/>
          <w:szCs w:val="22"/>
          <w:lang w:val="sv-SE"/>
        </w:rPr>
        <w:t>TILLVERKNINGSSATSNUMMER</w:t>
      </w:r>
    </w:p>
    <w:p w14:paraId="2F7A2C6F" w14:textId="77777777" w:rsidR="00FD3E90" w:rsidRPr="009A4537" w:rsidRDefault="00FD3E90">
      <w:pPr>
        <w:suppressAutoHyphens/>
        <w:rPr>
          <w:szCs w:val="22"/>
          <w:lang w:val="sv-SE"/>
        </w:rPr>
      </w:pPr>
    </w:p>
    <w:p w14:paraId="7D07601C" w14:textId="77777777" w:rsidR="00FD3E90" w:rsidRPr="009A4537" w:rsidRDefault="00FD3E90">
      <w:pPr>
        <w:suppressAutoHyphens/>
        <w:rPr>
          <w:szCs w:val="22"/>
          <w:lang w:val="sv-SE"/>
        </w:rPr>
      </w:pPr>
      <w:r w:rsidRPr="009A4537">
        <w:rPr>
          <w:szCs w:val="22"/>
          <w:lang w:val="sv-SE"/>
        </w:rPr>
        <w:t>Lot</w:t>
      </w:r>
    </w:p>
    <w:p w14:paraId="1EFEFE72" w14:textId="77777777" w:rsidR="00FD3E90" w:rsidRPr="009A4537" w:rsidRDefault="00FD3E90">
      <w:pPr>
        <w:suppressAutoHyphens/>
        <w:rPr>
          <w:szCs w:val="22"/>
          <w:lang w:val="sv-SE"/>
        </w:rPr>
      </w:pPr>
    </w:p>
    <w:p w14:paraId="37742106" w14:textId="77777777" w:rsidR="00FD3E90" w:rsidRPr="009A4537" w:rsidRDefault="00FD3E90">
      <w:pPr>
        <w:suppressAutoHyphens/>
        <w:rPr>
          <w:szCs w:val="22"/>
          <w:lang w:val="sv-SE"/>
        </w:rPr>
      </w:pPr>
    </w:p>
    <w:p w14:paraId="7D23B333" w14:textId="77777777" w:rsidR="00FD3E90" w:rsidRPr="009A4537" w:rsidRDefault="00FD3E90">
      <w:pPr>
        <w:pBdr>
          <w:top w:val="single" w:sz="4" w:space="1" w:color="auto"/>
          <w:left w:val="single" w:sz="4" w:space="4" w:color="auto"/>
          <w:bottom w:val="single" w:sz="4" w:space="1" w:color="auto"/>
          <w:right w:val="single" w:sz="4" w:space="4" w:color="auto"/>
        </w:pBdr>
        <w:suppressAutoHyphens/>
        <w:ind w:left="567" w:hanging="567"/>
        <w:rPr>
          <w:szCs w:val="22"/>
          <w:lang w:val="sv-SE"/>
        </w:rPr>
      </w:pPr>
      <w:r w:rsidRPr="009A4537">
        <w:rPr>
          <w:b/>
          <w:szCs w:val="22"/>
          <w:lang w:val="sv-SE"/>
        </w:rPr>
        <w:t>5.</w:t>
      </w:r>
      <w:r w:rsidRPr="009A4537">
        <w:rPr>
          <w:b/>
          <w:szCs w:val="22"/>
          <w:lang w:val="sv-SE"/>
        </w:rPr>
        <w:tab/>
        <w:t>MÄNGD UTTRYCKT I VIKT, VOLYM ELLER PER ENHET</w:t>
      </w:r>
    </w:p>
    <w:p w14:paraId="5D9EAB6E" w14:textId="77777777" w:rsidR="00FD3E90" w:rsidRPr="009A4537" w:rsidRDefault="00FD3E90">
      <w:pPr>
        <w:suppressAutoHyphens/>
        <w:rPr>
          <w:szCs w:val="22"/>
          <w:lang w:val="sv-SE"/>
        </w:rPr>
      </w:pPr>
    </w:p>
    <w:p w14:paraId="2B237733" w14:textId="77777777" w:rsidR="00FD3E90" w:rsidRPr="009A4537" w:rsidRDefault="00EB5CA0">
      <w:pPr>
        <w:suppressAutoHyphens/>
        <w:rPr>
          <w:szCs w:val="22"/>
          <w:lang w:val="sv-SE"/>
        </w:rPr>
      </w:pPr>
      <w:r w:rsidRPr="009A4537">
        <w:rPr>
          <w:szCs w:val="22"/>
          <w:lang w:val="sv-SE"/>
        </w:rPr>
        <w:t>2,4 </w:t>
      </w:r>
      <w:r w:rsidR="00855A33" w:rsidRPr="009A4537">
        <w:rPr>
          <w:szCs w:val="22"/>
          <w:lang w:val="sv-SE"/>
        </w:rPr>
        <w:t>ml</w:t>
      </w:r>
    </w:p>
    <w:p w14:paraId="0AA0AA02" w14:textId="77777777" w:rsidR="00FD3E90" w:rsidRPr="009A4537" w:rsidRDefault="00FD3E90">
      <w:pPr>
        <w:suppressAutoHyphens/>
        <w:rPr>
          <w:szCs w:val="22"/>
          <w:lang w:val="sv-SE"/>
        </w:rPr>
      </w:pPr>
    </w:p>
    <w:p w14:paraId="50A6D755" w14:textId="77777777" w:rsidR="00FD3E90" w:rsidRPr="009A4537" w:rsidRDefault="00FD3E90">
      <w:pPr>
        <w:suppressAutoHyphens/>
        <w:rPr>
          <w:b/>
          <w:szCs w:val="22"/>
          <w:lang w:val="sv-SE"/>
        </w:rPr>
      </w:pPr>
    </w:p>
    <w:p w14:paraId="2B9FB218" w14:textId="77777777" w:rsidR="00FD3E90" w:rsidRPr="009A4537" w:rsidRDefault="00FD3E90">
      <w:pPr>
        <w:pBdr>
          <w:top w:val="single" w:sz="4" w:space="1" w:color="auto"/>
          <w:left w:val="single" w:sz="4" w:space="4" w:color="auto"/>
          <w:bottom w:val="single" w:sz="4" w:space="1" w:color="auto"/>
          <w:right w:val="single" w:sz="4" w:space="4" w:color="auto"/>
        </w:pBdr>
        <w:suppressAutoHyphens/>
        <w:ind w:left="567" w:hanging="567"/>
        <w:rPr>
          <w:szCs w:val="22"/>
          <w:lang w:val="sv-SE"/>
        </w:rPr>
      </w:pPr>
      <w:r w:rsidRPr="009A4537">
        <w:rPr>
          <w:b/>
          <w:szCs w:val="22"/>
          <w:lang w:val="sv-SE"/>
        </w:rPr>
        <w:t>6.</w:t>
      </w:r>
      <w:r w:rsidRPr="009A4537">
        <w:rPr>
          <w:b/>
          <w:szCs w:val="22"/>
          <w:lang w:val="sv-SE"/>
        </w:rPr>
        <w:tab/>
        <w:t>ÖVRIGT</w:t>
      </w:r>
    </w:p>
    <w:p w14:paraId="288010DF" w14:textId="77777777" w:rsidR="00FD3E90" w:rsidRPr="009A4537" w:rsidRDefault="00FD3E90">
      <w:pPr>
        <w:suppressAutoHyphens/>
        <w:rPr>
          <w:szCs w:val="22"/>
          <w:lang w:val="sv-SE"/>
        </w:rPr>
      </w:pPr>
    </w:p>
    <w:p w14:paraId="5413FFCC" w14:textId="77777777" w:rsidR="00C97F57" w:rsidRPr="009A4537" w:rsidRDefault="00C97F57" w:rsidP="00233400">
      <w:pPr>
        <w:suppressAutoHyphens/>
        <w:ind w:left="567" w:hanging="567"/>
        <w:rPr>
          <w:szCs w:val="22"/>
          <w:lang w:val="sv-SE"/>
        </w:rPr>
      </w:pPr>
      <w:r w:rsidRPr="009A4537">
        <w:rPr>
          <w:szCs w:val="22"/>
          <w:lang w:val="sv-SE"/>
        </w:rPr>
        <w:t>Antal doser</w:t>
      </w:r>
    </w:p>
    <w:p w14:paraId="1E490536" w14:textId="77777777" w:rsidR="00FD3E90" w:rsidRPr="009A4537" w:rsidRDefault="00FD3E90" w:rsidP="00FB7CBC">
      <w:pPr>
        <w:suppressAutoHyphens/>
        <w:ind w:left="567" w:hanging="567"/>
        <w:rPr>
          <w:b/>
          <w:szCs w:val="22"/>
          <w:lang w:val="sv-SE"/>
        </w:rPr>
      </w:pPr>
    </w:p>
    <w:p w14:paraId="7259A2C2" w14:textId="77777777" w:rsidR="00FD3E90" w:rsidRPr="009A4537" w:rsidRDefault="00FD3E90">
      <w:pPr>
        <w:suppressAutoHyphens/>
        <w:rPr>
          <w:szCs w:val="22"/>
          <w:lang w:val="sv-SE"/>
        </w:rPr>
      </w:pPr>
    </w:p>
    <w:p w14:paraId="73C5EAE1" w14:textId="77777777" w:rsidR="00FD3E90" w:rsidRPr="009A4537" w:rsidRDefault="00FD3E90">
      <w:pPr>
        <w:suppressAutoHyphens/>
        <w:rPr>
          <w:szCs w:val="22"/>
          <w:lang w:val="sv-SE"/>
        </w:rPr>
      </w:pPr>
    </w:p>
    <w:p w14:paraId="0AD0A411" w14:textId="77777777" w:rsidR="00FD3E90" w:rsidRPr="009A4537" w:rsidRDefault="00FD3E90">
      <w:pPr>
        <w:suppressAutoHyphens/>
        <w:rPr>
          <w:szCs w:val="22"/>
          <w:lang w:val="sv-SE"/>
        </w:rPr>
      </w:pPr>
      <w:r w:rsidRPr="009A4537">
        <w:rPr>
          <w:szCs w:val="22"/>
          <w:lang w:val="sv-SE"/>
        </w:rPr>
        <w:br w:type="page"/>
      </w:r>
    </w:p>
    <w:p w14:paraId="0132CA11" w14:textId="77777777" w:rsidR="00FD3E90" w:rsidRPr="009A4537" w:rsidRDefault="00FD3E90">
      <w:pPr>
        <w:suppressAutoHyphens/>
        <w:rPr>
          <w:szCs w:val="22"/>
          <w:lang w:val="sv-SE"/>
        </w:rPr>
      </w:pPr>
    </w:p>
    <w:p w14:paraId="147E8FE6" w14:textId="77777777" w:rsidR="00FD3E90" w:rsidRPr="009A4537" w:rsidRDefault="00FD3E90">
      <w:pPr>
        <w:suppressAutoHyphens/>
        <w:rPr>
          <w:szCs w:val="22"/>
          <w:lang w:val="sv-SE"/>
        </w:rPr>
      </w:pPr>
    </w:p>
    <w:p w14:paraId="566313FD" w14:textId="77777777" w:rsidR="00FD3E90" w:rsidRPr="009A4537" w:rsidRDefault="00FD3E90">
      <w:pPr>
        <w:suppressAutoHyphens/>
        <w:rPr>
          <w:szCs w:val="22"/>
          <w:lang w:val="sv-SE"/>
        </w:rPr>
      </w:pPr>
    </w:p>
    <w:p w14:paraId="3202C769" w14:textId="77777777" w:rsidR="00FD3E90" w:rsidRPr="009A4537" w:rsidRDefault="00FD3E90">
      <w:pPr>
        <w:suppressAutoHyphens/>
        <w:rPr>
          <w:szCs w:val="22"/>
          <w:lang w:val="sv-SE"/>
        </w:rPr>
      </w:pPr>
    </w:p>
    <w:p w14:paraId="2FA8D7EB" w14:textId="77777777" w:rsidR="00FD3E90" w:rsidRPr="009A4537" w:rsidRDefault="00FD3E90">
      <w:pPr>
        <w:suppressAutoHyphens/>
        <w:rPr>
          <w:szCs w:val="22"/>
          <w:lang w:val="sv-SE"/>
        </w:rPr>
      </w:pPr>
    </w:p>
    <w:p w14:paraId="7B7024DD" w14:textId="77777777" w:rsidR="00FD3E90" w:rsidRPr="009A4537" w:rsidRDefault="00FD3E90">
      <w:pPr>
        <w:suppressAutoHyphens/>
        <w:rPr>
          <w:szCs w:val="22"/>
          <w:lang w:val="sv-SE"/>
        </w:rPr>
      </w:pPr>
    </w:p>
    <w:p w14:paraId="184331F7" w14:textId="77777777" w:rsidR="00FD3E90" w:rsidRPr="009A4537" w:rsidRDefault="00FD3E90">
      <w:pPr>
        <w:suppressAutoHyphens/>
        <w:rPr>
          <w:szCs w:val="22"/>
          <w:lang w:val="sv-SE"/>
        </w:rPr>
      </w:pPr>
    </w:p>
    <w:p w14:paraId="64E097FC" w14:textId="77777777" w:rsidR="00FD3E90" w:rsidRPr="009A4537" w:rsidRDefault="00FD3E90">
      <w:pPr>
        <w:suppressAutoHyphens/>
        <w:rPr>
          <w:szCs w:val="22"/>
          <w:lang w:val="sv-SE"/>
        </w:rPr>
      </w:pPr>
    </w:p>
    <w:p w14:paraId="173394C9" w14:textId="77777777" w:rsidR="00FD3E90" w:rsidRPr="009A4537" w:rsidRDefault="00FD3E90">
      <w:pPr>
        <w:suppressAutoHyphens/>
        <w:rPr>
          <w:szCs w:val="22"/>
          <w:lang w:val="sv-SE"/>
        </w:rPr>
      </w:pPr>
    </w:p>
    <w:p w14:paraId="30DFAEA0" w14:textId="77777777" w:rsidR="00FD3E90" w:rsidRPr="009A4537" w:rsidRDefault="00FD3E90">
      <w:pPr>
        <w:suppressAutoHyphens/>
        <w:rPr>
          <w:szCs w:val="22"/>
          <w:lang w:val="sv-SE"/>
        </w:rPr>
      </w:pPr>
    </w:p>
    <w:p w14:paraId="103AEE2B" w14:textId="77777777" w:rsidR="00FD3E90" w:rsidRPr="009A4537" w:rsidRDefault="00FD3E90">
      <w:pPr>
        <w:suppressAutoHyphens/>
        <w:rPr>
          <w:szCs w:val="22"/>
          <w:lang w:val="sv-SE"/>
        </w:rPr>
      </w:pPr>
    </w:p>
    <w:p w14:paraId="3FCFAA62" w14:textId="77777777" w:rsidR="00FD3E90" w:rsidRPr="009A4537" w:rsidRDefault="00FD3E90">
      <w:pPr>
        <w:suppressAutoHyphens/>
        <w:rPr>
          <w:szCs w:val="22"/>
          <w:lang w:val="sv-SE"/>
        </w:rPr>
      </w:pPr>
    </w:p>
    <w:p w14:paraId="1CC84560" w14:textId="77777777" w:rsidR="00FD3E90" w:rsidRPr="009A4537" w:rsidRDefault="00FD3E90">
      <w:pPr>
        <w:suppressAutoHyphens/>
        <w:rPr>
          <w:szCs w:val="22"/>
          <w:lang w:val="sv-SE"/>
        </w:rPr>
      </w:pPr>
    </w:p>
    <w:p w14:paraId="4A1A2A33" w14:textId="77777777" w:rsidR="00FD3E90" w:rsidRPr="009A4537" w:rsidRDefault="00FD3E90">
      <w:pPr>
        <w:suppressAutoHyphens/>
        <w:rPr>
          <w:szCs w:val="22"/>
          <w:lang w:val="sv-SE"/>
        </w:rPr>
      </w:pPr>
    </w:p>
    <w:p w14:paraId="68D1B473" w14:textId="77777777" w:rsidR="00FD3E90" w:rsidRPr="009A4537" w:rsidRDefault="00FD3E90">
      <w:pPr>
        <w:suppressAutoHyphens/>
        <w:rPr>
          <w:szCs w:val="22"/>
          <w:lang w:val="sv-SE"/>
        </w:rPr>
      </w:pPr>
    </w:p>
    <w:p w14:paraId="50049C62" w14:textId="77777777" w:rsidR="00FD3E90" w:rsidRPr="009A4537" w:rsidRDefault="00FD3E90">
      <w:pPr>
        <w:suppressAutoHyphens/>
        <w:rPr>
          <w:szCs w:val="22"/>
          <w:lang w:val="sv-SE"/>
        </w:rPr>
      </w:pPr>
    </w:p>
    <w:p w14:paraId="5BF03810" w14:textId="77777777" w:rsidR="00FD3E90" w:rsidRPr="009A4537" w:rsidRDefault="00FD3E90">
      <w:pPr>
        <w:suppressAutoHyphens/>
        <w:rPr>
          <w:szCs w:val="22"/>
          <w:lang w:val="sv-SE"/>
        </w:rPr>
      </w:pPr>
    </w:p>
    <w:p w14:paraId="29A39D33" w14:textId="77777777" w:rsidR="00FD3E90" w:rsidRPr="009A4537" w:rsidRDefault="00FD3E90">
      <w:pPr>
        <w:suppressAutoHyphens/>
        <w:rPr>
          <w:szCs w:val="22"/>
          <w:lang w:val="sv-SE"/>
        </w:rPr>
      </w:pPr>
    </w:p>
    <w:p w14:paraId="04D269C6" w14:textId="77777777" w:rsidR="00FD3E90" w:rsidRPr="009A4537" w:rsidRDefault="00FD3E90">
      <w:pPr>
        <w:suppressAutoHyphens/>
        <w:rPr>
          <w:szCs w:val="22"/>
          <w:lang w:val="sv-SE"/>
        </w:rPr>
      </w:pPr>
    </w:p>
    <w:p w14:paraId="173085E8" w14:textId="77777777" w:rsidR="00FD3E90" w:rsidRPr="009A4537" w:rsidRDefault="00FD3E90">
      <w:pPr>
        <w:suppressAutoHyphens/>
        <w:rPr>
          <w:szCs w:val="22"/>
          <w:lang w:val="sv-SE"/>
        </w:rPr>
      </w:pPr>
    </w:p>
    <w:p w14:paraId="3B8DD8DE" w14:textId="77777777" w:rsidR="00FD3E90" w:rsidRPr="009A4537" w:rsidRDefault="00FD3E90">
      <w:pPr>
        <w:suppressAutoHyphens/>
        <w:rPr>
          <w:szCs w:val="22"/>
          <w:lang w:val="sv-SE"/>
        </w:rPr>
      </w:pPr>
    </w:p>
    <w:p w14:paraId="4BC59058" w14:textId="77777777" w:rsidR="00FD3E90" w:rsidRPr="009A4537" w:rsidRDefault="00FD3E90">
      <w:pPr>
        <w:suppressAutoHyphens/>
        <w:jc w:val="center"/>
        <w:rPr>
          <w:b/>
          <w:szCs w:val="22"/>
          <w:lang w:val="sv-SE"/>
        </w:rPr>
      </w:pPr>
    </w:p>
    <w:p w14:paraId="753F55AF" w14:textId="77777777" w:rsidR="00FD3E90" w:rsidRPr="009A4537" w:rsidRDefault="00FD3E90" w:rsidP="00B441BF">
      <w:pPr>
        <w:pStyle w:val="TitleAx"/>
        <w:rPr>
          <w:lang w:val="sv-SE"/>
        </w:rPr>
      </w:pPr>
      <w:r w:rsidRPr="009A4537">
        <w:rPr>
          <w:lang w:val="sv-SE"/>
        </w:rPr>
        <w:t>B. BIPACKSEDEL</w:t>
      </w:r>
    </w:p>
    <w:p w14:paraId="19C712FD" w14:textId="77777777" w:rsidR="00FD3E90" w:rsidRPr="009A4537" w:rsidRDefault="00FD3E90">
      <w:pPr>
        <w:jc w:val="center"/>
        <w:rPr>
          <w:b/>
          <w:szCs w:val="22"/>
          <w:lang w:val="sv-SE"/>
        </w:rPr>
      </w:pPr>
      <w:r w:rsidRPr="009A4537">
        <w:rPr>
          <w:szCs w:val="22"/>
          <w:lang w:val="sv-SE"/>
        </w:rPr>
        <w:br w:type="page"/>
      </w:r>
      <w:r w:rsidRPr="009A4537">
        <w:rPr>
          <w:b/>
          <w:szCs w:val="22"/>
          <w:lang w:val="sv-SE"/>
        </w:rPr>
        <w:lastRenderedPageBreak/>
        <w:t>B</w:t>
      </w:r>
      <w:r w:rsidR="00D85DCD" w:rsidRPr="009A4537">
        <w:rPr>
          <w:b/>
          <w:szCs w:val="22"/>
          <w:lang w:val="sv-SE"/>
        </w:rPr>
        <w:t>ipacksedel</w:t>
      </w:r>
      <w:r w:rsidRPr="009A4537">
        <w:rPr>
          <w:b/>
          <w:szCs w:val="22"/>
          <w:lang w:val="sv-SE"/>
        </w:rPr>
        <w:t>: I</w:t>
      </w:r>
      <w:r w:rsidR="00D85DCD" w:rsidRPr="009A4537">
        <w:rPr>
          <w:b/>
          <w:szCs w:val="22"/>
          <w:lang w:val="sv-SE"/>
        </w:rPr>
        <w:t>nformation till användaren</w:t>
      </w:r>
    </w:p>
    <w:p w14:paraId="0530237E" w14:textId="77777777" w:rsidR="00FD3E90" w:rsidRPr="009A4537" w:rsidRDefault="00FD3E90">
      <w:pPr>
        <w:jc w:val="center"/>
        <w:rPr>
          <w:b/>
          <w:szCs w:val="22"/>
          <w:lang w:val="sv-SE"/>
        </w:rPr>
      </w:pPr>
    </w:p>
    <w:p w14:paraId="22CE595D" w14:textId="77777777" w:rsidR="00FD3E90" w:rsidRPr="009A4537" w:rsidRDefault="00BC0BD5">
      <w:pPr>
        <w:jc w:val="center"/>
        <w:rPr>
          <w:szCs w:val="22"/>
          <w:lang w:val="sv-SE"/>
        </w:rPr>
      </w:pPr>
      <w:r w:rsidRPr="009A4537">
        <w:rPr>
          <w:b/>
          <w:szCs w:val="22"/>
          <w:lang w:val="sv-SE"/>
        </w:rPr>
        <w:t>Sondelbay</w:t>
      </w:r>
      <w:r w:rsidR="00FD3E90" w:rsidRPr="009A4537">
        <w:rPr>
          <w:b/>
          <w:szCs w:val="22"/>
          <w:lang w:val="sv-SE"/>
        </w:rPr>
        <w:t xml:space="preserve"> 20</w:t>
      </w:r>
      <w:r w:rsidR="00855A33" w:rsidRPr="009A4537">
        <w:rPr>
          <w:b/>
          <w:szCs w:val="22"/>
          <w:lang w:val="sv-SE"/>
        </w:rPr>
        <w:t> mikro</w:t>
      </w:r>
      <w:r w:rsidR="00FD3E90" w:rsidRPr="009A4537">
        <w:rPr>
          <w:b/>
          <w:szCs w:val="22"/>
          <w:lang w:val="sv-SE"/>
        </w:rPr>
        <w:t>gram/80</w:t>
      </w:r>
      <w:r w:rsidR="00855A33" w:rsidRPr="009A4537">
        <w:rPr>
          <w:b/>
          <w:szCs w:val="22"/>
          <w:lang w:val="sv-SE"/>
        </w:rPr>
        <w:t> mikro</w:t>
      </w:r>
      <w:r w:rsidR="00FD3E90" w:rsidRPr="009A4537">
        <w:rPr>
          <w:b/>
          <w:szCs w:val="22"/>
          <w:lang w:val="sv-SE"/>
        </w:rPr>
        <w:t>liter, injektionsvätska, lösning, i förfylld injektionspenna</w:t>
      </w:r>
    </w:p>
    <w:p w14:paraId="61470E4A" w14:textId="77777777" w:rsidR="00FD3E90" w:rsidRPr="009A4537" w:rsidRDefault="00DD2BA1">
      <w:pPr>
        <w:jc w:val="center"/>
        <w:rPr>
          <w:szCs w:val="22"/>
          <w:lang w:val="sv-SE"/>
        </w:rPr>
      </w:pPr>
      <w:r w:rsidRPr="009A4537">
        <w:rPr>
          <w:szCs w:val="22"/>
          <w:lang w:val="sv-SE"/>
        </w:rPr>
        <w:t>t</w:t>
      </w:r>
      <w:r w:rsidR="00FD3E90" w:rsidRPr="009A4537">
        <w:rPr>
          <w:szCs w:val="22"/>
          <w:lang w:val="sv-SE"/>
        </w:rPr>
        <w:t>eriparatid</w:t>
      </w:r>
    </w:p>
    <w:p w14:paraId="7DFC0DFD" w14:textId="77777777" w:rsidR="00FD3E90" w:rsidRPr="009A4537" w:rsidRDefault="00FD3E90">
      <w:pPr>
        <w:jc w:val="center"/>
        <w:rPr>
          <w:szCs w:val="22"/>
          <w:lang w:val="sv-SE"/>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180"/>
      </w:tblGrid>
      <w:tr w:rsidR="001257FC" w:rsidRPr="009A4537" w14:paraId="42CFE951" w14:textId="77777777" w:rsidTr="008A3473">
        <w:tc>
          <w:tcPr>
            <w:tcW w:w="9180" w:type="dxa"/>
            <w:tcBorders>
              <w:top w:val="nil"/>
              <w:left w:val="nil"/>
              <w:bottom w:val="nil"/>
              <w:right w:val="nil"/>
            </w:tcBorders>
          </w:tcPr>
          <w:p w14:paraId="49B18C56" w14:textId="3ECCE34B" w:rsidR="00C97F57" w:rsidRPr="009A4537" w:rsidRDefault="00752ACE" w:rsidP="002F363E">
            <w:pPr>
              <w:ind w:right="-2"/>
              <w:rPr>
                <w:lang w:val="sv-SE"/>
              </w:rPr>
            </w:pPr>
            <w:r>
              <w:rPr>
                <w:noProof/>
                <w:lang w:val="en-IN" w:eastAsia="en-IN"/>
              </w:rPr>
              <w:drawing>
                <wp:inline distT="0" distB="0" distL="0" distR="0" wp14:anchorId="5A4A599E" wp14:editId="3A147B59">
                  <wp:extent cx="196850" cy="171450"/>
                  <wp:effectExtent l="0" t="0" r="0" b="0"/>
                  <wp:docPr id="2"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850" cy="171450"/>
                          </a:xfrm>
                          <a:prstGeom prst="rect">
                            <a:avLst/>
                          </a:prstGeom>
                          <a:noFill/>
                          <a:ln>
                            <a:noFill/>
                          </a:ln>
                        </pic:spPr>
                      </pic:pic>
                    </a:graphicData>
                  </a:graphic>
                </wp:inline>
              </w:drawing>
            </w:r>
            <w:r w:rsidR="002F363E" w:rsidRPr="009A4537">
              <w:rPr>
                <w:lang w:val="sv-SE"/>
              </w:rPr>
              <w:t>Detta läkemedel är föremål för utökad övervakning. Detta kommer att göra det möjligt att snabbt identifiera ny säkerhetsinformation. Du kan hjälpa till genom att rapportera de biverkningar du eventuellt får. Information om hur du rapporterar biverkningar finns i slutet av avsnitt 4.</w:t>
            </w:r>
          </w:p>
          <w:p w14:paraId="3B618899" w14:textId="77777777" w:rsidR="002F363E" w:rsidRPr="009A4537" w:rsidRDefault="002F363E" w:rsidP="002F363E">
            <w:pPr>
              <w:ind w:right="-2"/>
              <w:rPr>
                <w:lang w:val="sv-SE"/>
              </w:rPr>
            </w:pPr>
          </w:p>
          <w:p w14:paraId="27C228C1" w14:textId="77777777" w:rsidR="00FD3E90" w:rsidRPr="009A4537" w:rsidRDefault="00FD3E90" w:rsidP="002F363E">
            <w:pPr>
              <w:ind w:right="-2"/>
              <w:rPr>
                <w:szCs w:val="22"/>
                <w:lang w:val="sv-SE"/>
              </w:rPr>
            </w:pPr>
            <w:r w:rsidRPr="009A4537">
              <w:rPr>
                <w:b/>
                <w:szCs w:val="22"/>
                <w:lang w:val="sv-SE"/>
              </w:rPr>
              <w:t>Läs noga igenom denna bipacksedel innan du börjar använda detta läkemedel.</w:t>
            </w:r>
            <w:r w:rsidR="00FD0693" w:rsidRPr="009A4537">
              <w:rPr>
                <w:b/>
                <w:szCs w:val="22"/>
                <w:lang w:val="sv-SE"/>
              </w:rPr>
              <w:t xml:space="preserve"> Den innehåller information som är viktig för dig. </w:t>
            </w:r>
          </w:p>
          <w:p w14:paraId="5EA23F6A" w14:textId="77777777" w:rsidR="00FD3E90" w:rsidRPr="009A4537" w:rsidRDefault="00FD3E90">
            <w:pPr>
              <w:numPr>
                <w:ilvl w:val="0"/>
                <w:numId w:val="10"/>
              </w:numPr>
              <w:ind w:left="567" w:right="-2" w:hanging="567"/>
              <w:rPr>
                <w:szCs w:val="22"/>
                <w:lang w:val="sv-SE"/>
              </w:rPr>
            </w:pPr>
            <w:r w:rsidRPr="009A4537">
              <w:rPr>
                <w:szCs w:val="22"/>
                <w:lang w:val="sv-SE"/>
              </w:rPr>
              <w:t xml:space="preserve">Spara denna </w:t>
            </w:r>
            <w:r w:rsidR="00FD0693" w:rsidRPr="009A4537">
              <w:rPr>
                <w:szCs w:val="22"/>
                <w:lang w:val="sv-SE"/>
              </w:rPr>
              <w:t>information</w:t>
            </w:r>
            <w:r w:rsidRPr="009A4537">
              <w:rPr>
                <w:szCs w:val="22"/>
                <w:lang w:val="sv-SE"/>
              </w:rPr>
              <w:t>, du kan behöva läsa den igen.</w:t>
            </w:r>
          </w:p>
          <w:p w14:paraId="1167B468" w14:textId="77777777" w:rsidR="00FD3E90" w:rsidRPr="009A4537" w:rsidRDefault="00FD3E90">
            <w:pPr>
              <w:numPr>
                <w:ilvl w:val="0"/>
                <w:numId w:val="10"/>
              </w:numPr>
              <w:ind w:left="567" w:right="-2" w:hanging="567"/>
              <w:rPr>
                <w:szCs w:val="22"/>
                <w:lang w:val="sv-SE"/>
              </w:rPr>
            </w:pPr>
            <w:r w:rsidRPr="009A4537">
              <w:rPr>
                <w:szCs w:val="22"/>
                <w:lang w:val="sv-SE"/>
              </w:rPr>
              <w:t>Om du har ytterligare frågor vänd dig till läkare eller apotekspersonal.</w:t>
            </w:r>
          </w:p>
          <w:p w14:paraId="5280A6AA" w14:textId="77777777" w:rsidR="00FD3E90" w:rsidRPr="009A4537" w:rsidRDefault="00FD3E90">
            <w:pPr>
              <w:numPr>
                <w:ilvl w:val="0"/>
                <w:numId w:val="10"/>
              </w:numPr>
              <w:ind w:left="567" w:right="-2" w:hanging="567"/>
              <w:rPr>
                <w:b/>
                <w:szCs w:val="22"/>
                <w:lang w:val="sv-SE"/>
              </w:rPr>
            </w:pPr>
            <w:r w:rsidRPr="009A4537">
              <w:rPr>
                <w:szCs w:val="22"/>
                <w:lang w:val="sv-SE"/>
              </w:rPr>
              <w:t xml:space="preserve">Detta läkemedel har ordinerats </w:t>
            </w:r>
            <w:r w:rsidR="00FD0693" w:rsidRPr="009A4537">
              <w:rPr>
                <w:szCs w:val="22"/>
                <w:lang w:val="sv-SE"/>
              </w:rPr>
              <w:t xml:space="preserve">enbart </w:t>
            </w:r>
            <w:r w:rsidRPr="009A4537">
              <w:rPr>
                <w:szCs w:val="22"/>
                <w:lang w:val="sv-SE"/>
              </w:rPr>
              <w:t xml:space="preserve">åt dig. Ge det inte till andra. Det kan skada dem, även om de uppvisar </w:t>
            </w:r>
            <w:r w:rsidR="00FD0693" w:rsidRPr="009A4537">
              <w:rPr>
                <w:szCs w:val="22"/>
                <w:lang w:val="sv-SE"/>
              </w:rPr>
              <w:t xml:space="preserve">sjukdomstecken </w:t>
            </w:r>
            <w:r w:rsidRPr="009A4537">
              <w:rPr>
                <w:szCs w:val="22"/>
                <w:lang w:val="sv-SE"/>
              </w:rPr>
              <w:t>som liknar dina.</w:t>
            </w:r>
          </w:p>
          <w:p w14:paraId="2C869A08" w14:textId="77777777" w:rsidR="00FD3E90" w:rsidRPr="009A4537" w:rsidRDefault="00FD3E90" w:rsidP="00842D1B">
            <w:pPr>
              <w:numPr>
                <w:ilvl w:val="0"/>
                <w:numId w:val="10"/>
              </w:numPr>
              <w:ind w:left="567" w:right="-2" w:hanging="567"/>
              <w:rPr>
                <w:b/>
                <w:szCs w:val="22"/>
                <w:lang w:val="sv-SE"/>
              </w:rPr>
            </w:pPr>
            <w:r w:rsidRPr="009A4537">
              <w:rPr>
                <w:szCs w:val="22"/>
                <w:lang w:val="sv-SE"/>
              </w:rPr>
              <w:t xml:space="preserve">Om </w:t>
            </w:r>
            <w:r w:rsidR="00FD0693" w:rsidRPr="009A4537">
              <w:rPr>
                <w:szCs w:val="22"/>
                <w:lang w:val="sv-SE"/>
              </w:rPr>
              <w:t xml:space="preserve">du får </w:t>
            </w:r>
            <w:r w:rsidRPr="009A4537">
              <w:rPr>
                <w:szCs w:val="22"/>
                <w:lang w:val="sv-SE"/>
              </w:rPr>
              <w:t>biverkningar</w:t>
            </w:r>
            <w:r w:rsidR="00FD0693" w:rsidRPr="009A4537">
              <w:rPr>
                <w:szCs w:val="22"/>
                <w:lang w:val="sv-SE"/>
              </w:rPr>
              <w:t xml:space="preserve">, tala med läkare eller apotekspersonal. </w:t>
            </w:r>
            <w:r w:rsidR="00842D1B" w:rsidRPr="009A4537">
              <w:rPr>
                <w:szCs w:val="22"/>
                <w:lang w:val="sv-SE"/>
              </w:rPr>
              <w:t>Detta gäller även eventuella</w:t>
            </w:r>
            <w:r w:rsidRPr="009A4537">
              <w:rPr>
                <w:szCs w:val="22"/>
                <w:lang w:val="sv-SE"/>
              </w:rPr>
              <w:t xml:space="preserve"> biverkningar som inte nämns i denna information</w:t>
            </w:r>
            <w:r w:rsidR="00842D1B" w:rsidRPr="009A4537">
              <w:rPr>
                <w:szCs w:val="22"/>
                <w:lang w:val="sv-SE"/>
              </w:rPr>
              <w:t>.</w:t>
            </w:r>
            <w:r w:rsidR="00034646" w:rsidRPr="009A4537">
              <w:rPr>
                <w:szCs w:val="22"/>
                <w:lang w:val="sv-SE"/>
              </w:rPr>
              <w:t xml:space="preserve"> Se avsnitt</w:t>
            </w:r>
            <w:r w:rsidR="00C97F57" w:rsidRPr="009A4537">
              <w:rPr>
                <w:szCs w:val="22"/>
                <w:lang w:val="sv-SE"/>
              </w:rPr>
              <w:t> </w:t>
            </w:r>
            <w:r w:rsidR="00034646" w:rsidRPr="009A4537">
              <w:rPr>
                <w:szCs w:val="22"/>
                <w:lang w:val="sv-SE"/>
              </w:rPr>
              <w:t xml:space="preserve">4. </w:t>
            </w:r>
          </w:p>
        </w:tc>
      </w:tr>
    </w:tbl>
    <w:p w14:paraId="3D369C0C" w14:textId="77777777" w:rsidR="00FD3E90" w:rsidRPr="009A4537" w:rsidRDefault="00FD3E90">
      <w:pPr>
        <w:numPr>
          <w:ilvl w:val="12"/>
          <w:numId w:val="0"/>
        </w:numPr>
        <w:ind w:right="-2"/>
        <w:rPr>
          <w:szCs w:val="22"/>
          <w:lang w:val="sv-SE"/>
        </w:rPr>
      </w:pPr>
    </w:p>
    <w:p w14:paraId="730D471B" w14:textId="77777777" w:rsidR="00FD3E90" w:rsidRPr="009A4537" w:rsidRDefault="00FD3E90">
      <w:pPr>
        <w:numPr>
          <w:ilvl w:val="12"/>
          <w:numId w:val="0"/>
        </w:numPr>
        <w:ind w:right="-2"/>
        <w:rPr>
          <w:szCs w:val="22"/>
          <w:lang w:val="sv-SE"/>
        </w:rPr>
      </w:pPr>
      <w:r w:rsidRPr="009A4537">
        <w:rPr>
          <w:b/>
          <w:szCs w:val="22"/>
          <w:lang w:val="sv-SE"/>
        </w:rPr>
        <w:t>I denna bipacksedel finn</w:t>
      </w:r>
      <w:r w:rsidR="00842D1B" w:rsidRPr="009A4537">
        <w:rPr>
          <w:b/>
          <w:szCs w:val="22"/>
          <w:lang w:val="sv-SE"/>
        </w:rPr>
        <w:t>s</w:t>
      </w:r>
      <w:r w:rsidRPr="009A4537">
        <w:rPr>
          <w:b/>
          <w:szCs w:val="22"/>
          <w:lang w:val="sv-SE"/>
        </w:rPr>
        <w:t xml:space="preserve"> information om</w:t>
      </w:r>
      <w:r w:rsidR="00842D1B" w:rsidRPr="009A4537">
        <w:rPr>
          <w:b/>
          <w:szCs w:val="22"/>
          <w:lang w:val="sv-SE"/>
        </w:rPr>
        <w:t xml:space="preserve"> följande</w:t>
      </w:r>
      <w:r w:rsidRPr="009A4537">
        <w:rPr>
          <w:szCs w:val="22"/>
          <w:lang w:val="sv-SE"/>
        </w:rPr>
        <w:t>:</w:t>
      </w:r>
    </w:p>
    <w:p w14:paraId="5F6DD356" w14:textId="77777777" w:rsidR="00FD3E90" w:rsidRPr="009A4537" w:rsidRDefault="00FD3E90">
      <w:pPr>
        <w:numPr>
          <w:ilvl w:val="12"/>
          <w:numId w:val="0"/>
        </w:numPr>
        <w:ind w:left="567" w:right="-29" w:hanging="567"/>
        <w:rPr>
          <w:szCs w:val="22"/>
          <w:lang w:val="sv-SE"/>
        </w:rPr>
      </w:pPr>
      <w:r w:rsidRPr="009A4537">
        <w:rPr>
          <w:szCs w:val="22"/>
          <w:lang w:val="sv-SE"/>
        </w:rPr>
        <w:t>1.</w:t>
      </w:r>
      <w:r w:rsidRPr="009A4537">
        <w:rPr>
          <w:szCs w:val="22"/>
          <w:lang w:val="sv-SE"/>
        </w:rPr>
        <w:tab/>
        <w:t xml:space="preserve">Vad </w:t>
      </w:r>
      <w:r w:rsidR="00BC0BD5" w:rsidRPr="009A4537">
        <w:rPr>
          <w:szCs w:val="22"/>
          <w:lang w:val="sv-SE"/>
        </w:rPr>
        <w:t>Sondelbay</w:t>
      </w:r>
      <w:r w:rsidRPr="009A4537">
        <w:rPr>
          <w:szCs w:val="22"/>
          <w:lang w:val="sv-SE"/>
        </w:rPr>
        <w:t xml:space="preserve"> är och vad det används för</w:t>
      </w:r>
    </w:p>
    <w:p w14:paraId="13518640" w14:textId="77777777" w:rsidR="00FD3E90" w:rsidRPr="009A4537" w:rsidRDefault="00FD3E90">
      <w:pPr>
        <w:numPr>
          <w:ilvl w:val="12"/>
          <w:numId w:val="0"/>
        </w:numPr>
        <w:ind w:left="567" w:right="-29" w:hanging="567"/>
        <w:rPr>
          <w:caps/>
          <w:szCs w:val="22"/>
          <w:lang w:val="sv-SE"/>
        </w:rPr>
      </w:pPr>
      <w:r w:rsidRPr="009A4537">
        <w:rPr>
          <w:szCs w:val="22"/>
          <w:lang w:val="sv-SE"/>
        </w:rPr>
        <w:t>2.</w:t>
      </w:r>
      <w:r w:rsidRPr="009A4537">
        <w:rPr>
          <w:szCs w:val="22"/>
          <w:lang w:val="sv-SE"/>
        </w:rPr>
        <w:tab/>
      </w:r>
      <w:r w:rsidR="00842D1B" w:rsidRPr="009A4537">
        <w:rPr>
          <w:szCs w:val="22"/>
          <w:lang w:val="sv-SE"/>
        </w:rPr>
        <w:t xml:space="preserve">Vad </w:t>
      </w:r>
      <w:r w:rsidRPr="009A4537">
        <w:rPr>
          <w:szCs w:val="22"/>
          <w:lang w:val="sv-SE"/>
        </w:rPr>
        <w:t xml:space="preserve">du </w:t>
      </w:r>
      <w:r w:rsidR="00842D1B" w:rsidRPr="009A4537">
        <w:rPr>
          <w:szCs w:val="22"/>
          <w:lang w:val="sv-SE"/>
        </w:rPr>
        <w:t xml:space="preserve">behöver veta innan du </w:t>
      </w:r>
      <w:r w:rsidRPr="009A4537">
        <w:rPr>
          <w:szCs w:val="22"/>
          <w:lang w:val="sv-SE"/>
        </w:rPr>
        <w:t xml:space="preserve">använder </w:t>
      </w:r>
      <w:r w:rsidR="00BC0BD5" w:rsidRPr="009A4537">
        <w:rPr>
          <w:szCs w:val="22"/>
          <w:lang w:val="sv-SE"/>
        </w:rPr>
        <w:t>Sondelbay</w:t>
      </w:r>
    </w:p>
    <w:p w14:paraId="39981054" w14:textId="77777777" w:rsidR="00FD3E90" w:rsidRPr="009A4537" w:rsidRDefault="00FD3E90">
      <w:pPr>
        <w:numPr>
          <w:ilvl w:val="12"/>
          <w:numId w:val="0"/>
        </w:numPr>
        <w:ind w:left="567" w:right="-29" w:hanging="567"/>
        <w:rPr>
          <w:szCs w:val="22"/>
          <w:lang w:val="sv-SE"/>
        </w:rPr>
      </w:pPr>
      <w:r w:rsidRPr="009A4537">
        <w:rPr>
          <w:szCs w:val="22"/>
          <w:lang w:val="sv-SE"/>
        </w:rPr>
        <w:t>3.</w:t>
      </w:r>
      <w:r w:rsidRPr="009A4537">
        <w:rPr>
          <w:szCs w:val="22"/>
          <w:lang w:val="sv-SE"/>
        </w:rPr>
        <w:tab/>
        <w:t xml:space="preserve">Hur du använder </w:t>
      </w:r>
      <w:r w:rsidR="00BC0BD5" w:rsidRPr="009A4537">
        <w:rPr>
          <w:szCs w:val="22"/>
          <w:lang w:val="sv-SE"/>
        </w:rPr>
        <w:t>Sondelbay</w:t>
      </w:r>
    </w:p>
    <w:p w14:paraId="19B74082" w14:textId="77777777" w:rsidR="00FD3E90" w:rsidRPr="009A4537" w:rsidRDefault="00FD3E90">
      <w:pPr>
        <w:numPr>
          <w:ilvl w:val="12"/>
          <w:numId w:val="0"/>
        </w:numPr>
        <w:ind w:left="567" w:right="-29" w:hanging="567"/>
        <w:rPr>
          <w:szCs w:val="22"/>
          <w:lang w:val="sv-SE"/>
        </w:rPr>
      </w:pPr>
      <w:r w:rsidRPr="009A4537">
        <w:rPr>
          <w:szCs w:val="22"/>
          <w:lang w:val="sv-SE"/>
        </w:rPr>
        <w:t>4.</w:t>
      </w:r>
      <w:r w:rsidRPr="009A4537">
        <w:rPr>
          <w:szCs w:val="22"/>
          <w:lang w:val="sv-SE"/>
        </w:rPr>
        <w:tab/>
        <w:t>Eventuella biverkningar</w:t>
      </w:r>
    </w:p>
    <w:p w14:paraId="26327479" w14:textId="77777777" w:rsidR="00FD3E90" w:rsidRPr="009A4537" w:rsidRDefault="00FD3E90">
      <w:pPr>
        <w:numPr>
          <w:ilvl w:val="12"/>
          <w:numId w:val="0"/>
        </w:numPr>
        <w:ind w:left="567" w:right="-29" w:hanging="567"/>
        <w:rPr>
          <w:szCs w:val="22"/>
          <w:lang w:val="sv-SE"/>
        </w:rPr>
      </w:pPr>
      <w:r w:rsidRPr="009A4537">
        <w:rPr>
          <w:szCs w:val="22"/>
          <w:lang w:val="sv-SE"/>
        </w:rPr>
        <w:t>5.</w:t>
      </w:r>
      <w:r w:rsidRPr="009A4537">
        <w:rPr>
          <w:szCs w:val="22"/>
          <w:lang w:val="sv-SE"/>
        </w:rPr>
        <w:tab/>
        <w:t xml:space="preserve">Hur </w:t>
      </w:r>
      <w:r w:rsidR="00BC0BD5" w:rsidRPr="009A4537">
        <w:rPr>
          <w:szCs w:val="22"/>
          <w:lang w:val="sv-SE"/>
        </w:rPr>
        <w:t>Sondelbay</w:t>
      </w:r>
      <w:r w:rsidRPr="009A4537">
        <w:rPr>
          <w:szCs w:val="22"/>
          <w:lang w:val="sv-SE"/>
        </w:rPr>
        <w:t xml:space="preserve"> ska förvaras</w:t>
      </w:r>
    </w:p>
    <w:p w14:paraId="78AB171A" w14:textId="77777777" w:rsidR="00FD3E90" w:rsidRPr="009A4537" w:rsidRDefault="00FD3E90">
      <w:pPr>
        <w:numPr>
          <w:ilvl w:val="12"/>
          <w:numId w:val="0"/>
        </w:numPr>
        <w:ind w:left="567" w:right="-29" w:hanging="567"/>
        <w:rPr>
          <w:snapToGrid w:val="0"/>
          <w:szCs w:val="22"/>
          <w:lang w:val="sv-SE"/>
        </w:rPr>
      </w:pPr>
      <w:r w:rsidRPr="009A4537">
        <w:rPr>
          <w:snapToGrid w:val="0"/>
          <w:szCs w:val="22"/>
          <w:lang w:val="sv-SE"/>
        </w:rPr>
        <w:t>6.</w:t>
      </w:r>
      <w:r w:rsidRPr="009A4537">
        <w:rPr>
          <w:snapToGrid w:val="0"/>
          <w:szCs w:val="22"/>
          <w:lang w:val="sv-SE"/>
        </w:rPr>
        <w:tab/>
      </w:r>
      <w:r w:rsidR="00842D1B" w:rsidRPr="009A4537">
        <w:rPr>
          <w:snapToGrid w:val="0"/>
          <w:szCs w:val="22"/>
          <w:lang w:val="sv-SE"/>
        </w:rPr>
        <w:t>Förpackningens innehåll och ö</w:t>
      </w:r>
      <w:r w:rsidRPr="009A4537">
        <w:rPr>
          <w:snapToGrid w:val="0"/>
          <w:szCs w:val="22"/>
          <w:lang w:val="sv-SE"/>
        </w:rPr>
        <w:t xml:space="preserve">vriga </w:t>
      </w:r>
      <w:r w:rsidRPr="009A4537">
        <w:rPr>
          <w:szCs w:val="22"/>
          <w:lang w:val="sv-SE"/>
        </w:rPr>
        <w:t>upplysningar</w:t>
      </w:r>
    </w:p>
    <w:p w14:paraId="56A235C8" w14:textId="77777777" w:rsidR="00FD3E90" w:rsidRPr="009A4537" w:rsidRDefault="00FD3E90">
      <w:pPr>
        <w:numPr>
          <w:ilvl w:val="12"/>
          <w:numId w:val="0"/>
        </w:numPr>
        <w:rPr>
          <w:szCs w:val="22"/>
          <w:lang w:val="sv-SE"/>
        </w:rPr>
      </w:pPr>
    </w:p>
    <w:p w14:paraId="27F624E1" w14:textId="77777777" w:rsidR="00C52A31" w:rsidRPr="009A4537" w:rsidRDefault="00C52A31">
      <w:pPr>
        <w:numPr>
          <w:ilvl w:val="12"/>
          <w:numId w:val="0"/>
        </w:numPr>
        <w:rPr>
          <w:szCs w:val="22"/>
          <w:lang w:val="sv-SE"/>
        </w:rPr>
      </w:pPr>
    </w:p>
    <w:p w14:paraId="28F1A2CF" w14:textId="77777777" w:rsidR="00FD3E90" w:rsidRPr="009A4537" w:rsidRDefault="00FD3E90">
      <w:pPr>
        <w:numPr>
          <w:ilvl w:val="12"/>
          <w:numId w:val="0"/>
        </w:numPr>
        <w:ind w:left="567" w:right="-2" w:hanging="567"/>
        <w:rPr>
          <w:szCs w:val="22"/>
          <w:lang w:val="sv-SE"/>
        </w:rPr>
      </w:pPr>
      <w:r w:rsidRPr="009A4537">
        <w:rPr>
          <w:b/>
          <w:szCs w:val="22"/>
          <w:lang w:val="sv-SE"/>
        </w:rPr>
        <w:t>1.</w:t>
      </w:r>
      <w:r w:rsidRPr="009A4537">
        <w:rPr>
          <w:b/>
          <w:szCs w:val="22"/>
          <w:lang w:val="sv-SE"/>
        </w:rPr>
        <w:tab/>
      </w:r>
      <w:r w:rsidR="00842D1B" w:rsidRPr="009A4537">
        <w:rPr>
          <w:b/>
          <w:szCs w:val="22"/>
          <w:lang w:val="sv-SE"/>
        </w:rPr>
        <w:t xml:space="preserve">Vad </w:t>
      </w:r>
      <w:r w:rsidR="00BC0BD5" w:rsidRPr="009A4537">
        <w:rPr>
          <w:b/>
          <w:szCs w:val="22"/>
          <w:lang w:val="sv-SE"/>
        </w:rPr>
        <w:t>Sondelbay</w:t>
      </w:r>
      <w:r w:rsidRPr="009A4537">
        <w:rPr>
          <w:b/>
          <w:szCs w:val="22"/>
          <w:lang w:val="sv-SE"/>
        </w:rPr>
        <w:t xml:space="preserve"> </w:t>
      </w:r>
      <w:r w:rsidR="00842D1B" w:rsidRPr="009A4537">
        <w:rPr>
          <w:b/>
          <w:szCs w:val="22"/>
          <w:lang w:val="sv-SE"/>
        </w:rPr>
        <w:t>är och vad det används för</w:t>
      </w:r>
    </w:p>
    <w:p w14:paraId="58FF9539" w14:textId="77777777" w:rsidR="00FD3E90" w:rsidRPr="009A4537" w:rsidRDefault="00FD3E90">
      <w:pPr>
        <w:numPr>
          <w:ilvl w:val="12"/>
          <w:numId w:val="0"/>
        </w:numPr>
        <w:rPr>
          <w:szCs w:val="22"/>
          <w:lang w:val="sv-SE"/>
        </w:rPr>
      </w:pPr>
    </w:p>
    <w:p w14:paraId="600C841F" w14:textId="77777777" w:rsidR="00FD3E90" w:rsidRPr="009A4537" w:rsidRDefault="00BC0BD5">
      <w:pPr>
        <w:numPr>
          <w:ilvl w:val="12"/>
          <w:numId w:val="0"/>
        </w:numPr>
        <w:rPr>
          <w:szCs w:val="22"/>
          <w:lang w:val="sv-SE"/>
        </w:rPr>
      </w:pPr>
      <w:r w:rsidRPr="009A4537">
        <w:rPr>
          <w:szCs w:val="22"/>
          <w:lang w:val="sv-SE"/>
        </w:rPr>
        <w:t>Sondelbay</w:t>
      </w:r>
      <w:r w:rsidR="00FD3E90" w:rsidRPr="009A4537">
        <w:rPr>
          <w:szCs w:val="22"/>
          <w:lang w:val="sv-SE"/>
        </w:rPr>
        <w:t xml:space="preserve"> </w:t>
      </w:r>
      <w:r w:rsidR="00842D1B" w:rsidRPr="009A4537">
        <w:rPr>
          <w:szCs w:val="22"/>
          <w:lang w:val="sv-SE"/>
        </w:rPr>
        <w:t xml:space="preserve">innehåller den aktiva substansen teriparatid som </w:t>
      </w:r>
      <w:r w:rsidR="00FD3E90" w:rsidRPr="009A4537">
        <w:rPr>
          <w:szCs w:val="22"/>
          <w:lang w:val="sv-SE"/>
        </w:rPr>
        <w:t>används till att göra skelettet starkare och minska risken för benbrott</w:t>
      </w:r>
      <w:r w:rsidR="00842D1B" w:rsidRPr="009A4537">
        <w:rPr>
          <w:szCs w:val="22"/>
          <w:lang w:val="sv-SE"/>
        </w:rPr>
        <w:t xml:space="preserve"> genom att stimulera benbildning</w:t>
      </w:r>
      <w:r w:rsidR="00FD3E90" w:rsidRPr="009A4537">
        <w:rPr>
          <w:szCs w:val="22"/>
          <w:lang w:val="sv-SE"/>
        </w:rPr>
        <w:t>.</w:t>
      </w:r>
    </w:p>
    <w:p w14:paraId="5B357FFD" w14:textId="77777777" w:rsidR="00FD3E90" w:rsidRPr="009A4537" w:rsidRDefault="00FD3E90">
      <w:pPr>
        <w:numPr>
          <w:ilvl w:val="12"/>
          <w:numId w:val="0"/>
        </w:numPr>
        <w:rPr>
          <w:szCs w:val="22"/>
          <w:lang w:val="sv-SE"/>
        </w:rPr>
      </w:pPr>
    </w:p>
    <w:p w14:paraId="2E7BE7E0" w14:textId="77777777" w:rsidR="009B171B" w:rsidRPr="009A4537" w:rsidRDefault="00BC0BD5">
      <w:pPr>
        <w:numPr>
          <w:ilvl w:val="12"/>
          <w:numId w:val="0"/>
        </w:numPr>
        <w:rPr>
          <w:szCs w:val="22"/>
          <w:lang w:val="sv-SE"/>
        </w:rPr>
      </w:pPr>
      <w:r w:rsidRPr="009A4537">
        <w:rPr>
          <w:szCs w:val="22"/>
          <w:lang w:val="sv-SE"/>
        </w:rPr>
        <w:t>Sondelbay</w:t>
      </w:r>
      <w:r w:rsidR="00842D1B" w:rsidRPr="009A4537">
        <w:rPr>
          <w:szCs w:val="22"/>
          <w:lang w:val="sv-SE"/>
        </w:rPr>
        <w:t xml:space="preserve"> </w:t>
      </w:r>
      <w:r w:rsidR="00FD3E90" w:rsidRPr="009A4537">
        <w:rPr>
          <w:szCs w:val="22"/>
          <w:lang w:val="sv-SE"/>
        </w:rPr>
        <w:t>används för att behandla osteoporos</w:t>
      </w:r>
      <w:r w:rsidR="00842D1B" w:rsidRPr="009A4537">
        <w:rPr>
          <w:szCs w:val="22"/>
          <w:lang w:val="sv-SE"/>
        </w:rPr>
        <w:t xml:space="preserve"> hos vuxna</w:t>
      </w:r>
      <w:r w:rsidR="00FD3E90" w:rsidRPr="009A4537">
        <w:rPr>
          <w:szCs w:val="22"/>
          <w:lang w:val="sv-SE"/>
        </w:rPr>
        <w:t xml:space="preserve">. Osteoporos är en sjukdom, som gör att benen i kroppen blir tunna och sköra. Sjukdomen är särskilt vanlig hos kvinnor efter menopaus, men kan även förekomma bland män. </w:t>
      </w:r>
      <w:r w:rsidR="009B171B" w:rsidRPr="009A4537">
        <w:rPr>
          <w:szCs w:val="22"/>
          <w:lang w:val="sv-SE"/>
        </w:rPr>
        <w:t>Osteoporos är också vanligt hos patienter som får kortikosteroider.</w:t>
      </w:r>
    </w:p>
    <w:p w14:paraId="627B437B" w14:textId="77777777" w:rsidR="00FD3E90" w:rsidRPr="009A4537" w:rsidRDefault="00FD3E90">
      <w:pPr>
        <w:numPr>
          <w:ilvl w:val="12"/>
          <w:numId w:val="0"/>
        </w:numPr>
        <w:rPr>
          <w:szCs w:val="22"/>
          <w:lang w:val="sv-SE"/>
        </w:rPr>
      </w:pPr>
    </w:p>
    <w:p w14:paraId="2DD8ADFC" w14:textId="77777777" w:rsidR="00FD3E90" w:rsidRPr="009A4537" w:rsidRDefault="00FD3E90">
      <w:pPr>
        <w:numPr>
          <w:ilvl w:val="12"/>
          <w:numId w:val="0"/>
        </w:numPr>
        <w:rPr>
          <w:szCs w:val="22"/>
          <w:lang w:val="sv-SE"/>
        </w:rPr>
      </w:pPr>
    </w:p>
    <w:p w14:paraId="6C977064" w14:textId="77777777" w:rsidR="00FD3E90" w:rsidRPr="009A4537" w:rsidRDefault="00FD3E90">
      <w:pPr>
        <w:numPr>
          <w:ilvl w:val="12"/>
          <w:numId w:val="0"/>
        </w:numPr>
        <w:ind w:left="567" w:right="-2" w:hanging="567"/>
        <w:rPr>
          <w:b/>
          <w:szCs w:val="22"/>
          <w:lang w:val="sv-SE"/>
        </w:rPr>
      </w:pPr>
      <w:r w:rsidRPr="009A4537">
        <w:rPr>
          <w:b/>
          <w:szCs w:val="22"/>
          <w:lang w:val="sv-SE"/>
        </w:rPr>
        <w:t>2.</w:t>
      </w:r>
      <w:r w:rsidRPr="009A4537">
        <w:rPr>
          <w:b/>
          <w:szCs w:val="22"/>
          <w:lang w:val="sv-SE"/>
        </w:rPr>
        <w:tab/>
      </w:r>
      <w:r w:rsidR="00842D1B" w:rsidRPr="009A4537">
        <w:rPr>
          <w:b/>
          <w:szCs w:val="22"/>
          <w:lang w:val="sv-SE"/>
        </w:rPr>
        <w:t>Vad du behöver veta innan du använder</w:t>
      </w:r>
      <w:r w:rsidRPr="009A4537">
        <w:rPr>
          <w:b/>
          <w:szCs w:val="22"/>
          <w:lang w:val="sv-SE"/>
        </w:rPr>
        <w:t xml:space="preserve"> </w:t>
      </w:r>
      <w:r w:rsidR="00BC0BD5" w:rsidRPr="009A4537">
        <w:rPr>
          <w:b/>
          <w:szCs w:val="22"/>
          <w:lang w:val="sv-SE"/>
        </w:rPr>
        <w:t>Sondelbay</w:t>
      </w:r>
    </w:p>
    <w:p w14:paraId="08BF8FFD" w14:textId="77777777" w:rsidR="00FD3E90" w:rsidRPr="009A4537" w:rsidRDefault="00FD3E90">
      <w:pPr>
        <w:numPr>
          <w:ilvl w:val="12"/>
          <w:numId w:val="0"/>
        </w:numPr>
        <w:ind w:right="-2"/>
        <w:rPr>
          <w:szCs w:val="22"/>
          <w:lang w:val="sv-SE"/>
        </w:rPr>
      </w:pPr>
    </w:p>
    <w:p w14:paraId="38038080" w14:textId="77777777" w:rsidR="00FD3E90" w:rsidRPr="009A4537" w:rsidRDefault="00FD3E90">
      <w:pPr>
        <w:numPr>
          <w:ilvl w:val="12"/>
          <w:numId w:val="0"/>
        </w:numPr>
        <w:ind w:right="-2"/>
        <w:rPr>
          <w:szCs w:val="22"/>
          <w:lang w:val="sv-SE"/>
        </w:rPr>
      </w:pPr>
      <w:r w:rsidRPr="009A4537">
        <w:rPr>
          <w:b/>
          <w:szCs w:val="22"/>
          <w:lang w:val="sv-SE"/>
        </w:rPr>
        <w:t xml:space="preserve">Använd inte </w:t>
      </w:r>
      <w:r w:rsidR="00BC0BD5" w:rsidRPr="009A4537">
        <w:rPr>
          <w:b/>
          <w:szCs w:val="22"/>
          <w:lang w:val="sv-SE"/>
        </w:rPr>
        <w:t>Sondelbay</w:t>
      </w:r>
    </w:p>
    <w:p w14:paraId="7965930D" w14:textId="77777777" w:rsidR="00FD3E90" w:rsidRPr="009A4537" w:rsidRDefault="00FD3E90">
      <w:pPr>
        <w:numPr>
          <w:ilvl w:val="0"/>
          <w:numId w:val="10"/>
        </w:numPr>
        <w:ind w:left="567" w:hanging="567"/>
        <w:rPr>
          <w:szCs w:val="22"/>
          <w:lang w:val="sv-SE"/>
        </w:rPr>
      </w:pPr>
      <w:r w:rsidRPr="009A4537">
        <w:rPr>
          <w:szCs w:val="22"/>
          <w:lang w:val="sv-SE"/>
        </w:rPr>
        <w:t xml:space="preserve">om du är allergisk mot teriparatid eller något </w:t>
      </w:r>
      <w:r w:rsidR="00842D1B" w:rsidRPr="009A4537">
        <w:rPr>
          <w:szCs w:val="22"/>
          <w:lang w:val="sv-SE"/>
        </w:rPr>
        <w:t>annat</w:t>
      </w:r>
      <w:r w:rsidRPr="009A4537">
        <w:rPr>
          <w:szCs w:val="22"/>
          <w:lang w:val="sv-SE"/>
        </w:rPr>
        <w:t xml:space="preserve"> innehållsämne i </w:t>
      </w:r>
      <w:r w:rsidR="00842D1B" w:rsidRPr="009A4537">
        <w:rPr>
          <w:szCs w:val="22"/>
          <w:lang w:val="sv-SE"/>
        </w:rPr>
        <w:t>detta läkemedel (anges i avsnitt</w:t>
      </w:r>
      <w:r w:rsidR="00C97F57" w:rsidRPr="009A4537">
        <w:rPr>
          <w:szCs w:val="22"/>
          <w:lang w:val="sv-SE"/>
        </w:rPr>
        <w:t> </w:t>
      </w:r>
      <w:r w:rsidR="00842D1B" w:rsidRPr="009A4537">
        <w:rPr>
          <w:szCs w:val="22"/>
          <w:lang w:val="sv-SE"/>
        </w:rPr>
        <w:t>6)</w:t>
      </w:r>
      <w:r w:rsidRPr="009A4537">
        <w:rPr>
          <w:szCs w:val="22"/>
          <w:lang w:val="sv-SE"/>
        </w:rPr>
        <w:t>.</w:t>
      </w:r>
    </w:p>
    <w:p w14:paraId="48C750C9" w14:textId="77777777" w:rsidR="00FD3E90" w:rsidRPr="009A4537" w:rsidRDefault="00FD3E90">
      <w:pPr>
        <w:numPr>
          <w:ilvl w:val="0"/>
          <w:numId w:val="10"/>
        </w:numPr>
        <w:ind w:left="567" w:hanging="567"/>
        <w:rPr>
          <w:szCs w:val="22"/>
          <w:lang w:val="sv-SE"/>
        </w:rPr>
      </w:pPr>
      <w:r w:rsidRPr="009A4537">
        <w:rPr>
          <w:szCs w:val="22"/>
          <w:lang w:val="sv-SE"/>
        </w:rPr>
        <w:t>om du har ökad mängd kalcium i blodet (hyperkalcemi).</w:t>
      </w:r>
    </w:p>
    <w:p w14:paraId="2172FAA0" w14:textId="77777777" w:rsidR="00FD3E90" w:rsidRPr="009A4537" w:rsidRDefault="00FD3E90">
      <w:pPr>
        <w:numPr>
          <w:ilvl w:val="0"/>
          <w:numId w:val="10"/>
        </w:numPr>
        <w:ind w:left="567" w:hanging="567"/>
        <w:rPr>
          <w:szCs w:val="22"/>
          <w:lang w:val="sv-SE"/>
        </w:rPr>
      </w:pPr>
      <w:r w:rsidRPr="009A4537">
        <w:rPr>
          <w:szCs w:val="22"/>
          <w:lang w:val="sv-SE"/>
        </w:rPr>
        <w:t xml:space="preserve">om du har </w:t>
      </w:r>
      <w:r w:rsidR="002779AC" w:rsidRPr="009A4537">
        <w:rPr>
          <w:szCs w:val="22"/>
          <w:lang w:val="sv-SE"/>
        </w:rPr>
        <w:t xml:space="preserve">allvarliga </w:t>
      </w:r>
      <w:r w:rsidRPr="009A4537">
        <w:rPr>
          <w:szCs w:val="22"/>
          <w:lang w:val="sv-SE"/>
        </w:rPr>
        <w:t>problem med njurarna.</w:t>
      </w:r>
    </w:p>
    <w:p w14:paraId="53058A2A" w14:textId="77777777" w:rsidR="007549FE" w:rsidRPr="009A4537" w:rsidRDefault="007549FE">
      <w:pPr>
        <w:numPr>
          <w:ilvl w:val="0"/>
          <w:numId w:val="10"/>
        </w:numPr>
        <w:ind w:left="567" w:hanging="567"/>
        <w:rPr>
          <w:szCs w:val="22"/>
          <w:lang w:val="sv-SE"/>
        </w:rPr>
      </w:pPr>
      <w:r w:rsidRPr="009A4537">
        <w:rPr>
          <w:szCs w:val="22"/>
          <w:lang w:val="sv-SE"/>
        </w:rPr>
        <w:t>om du vid något tidigare tillfälle fått diagnos på skelettcancer eller annan cancer som spritt sig (metastaserat) till skelettet.</w:t>
      </w:r>
    </w:p>
    <w:p w14:paraId="16925663" w14:textId="77777777" w:rsidR="007549FE" w:rsidRPr="009A4537" w:rsidRDefault="007549FE">
      <w:pPr>
        <w:numPr>
          <w:ilvl w:val="0"/>
          <w:numId w:val="10"/>
        </w:numPr>
        <w:ind w:left="567" w:hanging="567"/>
        <w:rPr>
          <w:szCs w:val="22"/>
          <w:lang w:val="sv-SE"/>
        </w:rPr>
      </w:pPr>
      <w:r w:rsidRPr="009A4537">
        <w:rPr>
          <w:szCs w:val="22"/>
          <w:lang w:val="sv-SE"/>
        </w:rPr>
        <w:t xml:space="preserve">om du </w:t>
      </w:r>
      <w:r w:rsidR="00524C0D" w:rsidRPr="009A4537">
        <w:rPr>
          <w:szCs w:val="22"/>
          <w:lang w:val="sv-SE"/>
        </w:rPr>
        <w:t xml:space="preserve">har </w:t>
      </w:r>
      <w:r w:rsidRPr="009A4537">
        <w:rPr>
          <w:szCs w:val="22"/>
          <w:lang w:val="sv-SE"/>
        </w:rPr>
        <w:t>en viss typ av bensjukdom. Tala om för din läkare om du har en bensjukdom.</w:t>
      </w:r>
    </w:p>
    <w:p w14:paraId="0708C160" w14:textId="77777777" w:rsidR="007549FE" w:rsidRPr="009A4537" w:rsidRDefault="007549FE">
      <w:pPr>
        <w:numPr>
          <w:ilvl w:val="0"/>
          <w:numId w:val="10"/>
        </w:numPr>
        <w:ind w:left="567" w:hanging="567"/>
        <w:rPr>
          <w:szCs w:val="22"/>
          <w:lang w:val="sv-SE"/>
        </w:rPr>
      </w:pPr>
      <w:r w:rsidRPr="009A4537">
        <w:rPr>
          <w:szCs w:val="22"/>
          <w:lang w:val="sv-SE"/>
        </w:rPr>
        <w:t>om du har oförklarligt höga värden av alkalisk</w:t>
      </w:r>
      <w:r w:rsidR="00A94599" w:rsidRPr="009A4537">
        <w:rPr>
          <w:szCs w:val="22"/>
          <w:lang w:val="sv-SE"/>
        </w:rPr>
        <w:t>t</w:t>
      </w:r>
      <w:r w:rsidRPr="009A4537">
        <w:rPr>
          <w:szCs w:val="22"/>
          <w:lang w:val="sv-SE"/>
        </w:rPr>
        <w:t xml:space="preserve"> fosfatas i blodet, som tyder på att du kan ha Pagets </w:t>
      </w:r>
      <w:r w:rsidR="00842D1B" w:rsidRPr="009A4537">
        <w:rPr>
          <w:szCs w:val="22"/>
          <w:lang w:val="sv-SE"/>
        </w:rPr>
        <w:t>ben</w:t>
      </w:r>
      <w:r w:rsidRPr="009A4537">
        <w:rPr>
          <w:szCs w:val="22"/>
          <w:lang w:val="sv-SE"/>
        </w:rPr>
        <w:t>sjukdom</w:t>
      </w:r>
      <w:r w:rsidR="00842D1B" w:rsidRPr="009A4537">
        <w:rPr>
          <w:szCs w:val="22"/>
          <w:lang w:val="sv-SE"/>
        </w:rPr>
        <w:t xml:space="preserve"> (sjukdom med onormal nedbrytning och uppbyggnad av ben)</w:t>
      </w:r>
      <w:r w:rsidRPr="009A4537">
        <w:rPr>
          <w:szCs w:val="22"/>
          <w:lang w:val="sv-SE"/>
        </w:rPr>
        <w:t>. Rådfråga din läkare om du är osäker.</w:t>
      </w:r>
    </w:p>
    <w:p w14:paraId="75EF3632" w14:textId="77777777" w:rsidR="00FD3E90" w:rsidRPr="009A4537" w:rsidRDefault="00FD3E90">
      <w:pPr>
        <w:numPr>
          <w:ilvl w:val="0"/>
          <w:numId w:val="10"/>
        </w:numPr>
        <w:ind w:left="567" w:hanging="567"/>
        <w:rPr>
          <w:szCs w:val="22"/>
          <w:lang w:val="sv-SE"/>
        </w:rPr>
      </w:pPr>
      <w:r w:rsidRPr="009A4537">
        <w:rPr>
          <w:szCs w:val="22"/>
          <w:lang w:val="sv-SE"/>
        </w:rPr>
        <w:t xml:space="preserve">om du har fått strålbehandling </w:t>
      </w:r>
      <w:r w:rsidR="0006323A" w:rsidRPr="009A4537">
        <w:rPr>
          <w:szCs w:val="22"/>
          <w:lang w:val="sv-SE"/>
        </w:rPr>
        <w:t>som involverar benstommen</w:t>
      </w:r>
      <w:r w:rsidRPr="009A4537">
        <w:rPr>
          <w:szCs w:val="22"/>
          <w:lang w:val="sv-SE"/>
        </w:rPr>
        <w:t>.</w:t>
      </w:r>
    </w:p>
    <w:p w14:paraId="74FF1073" w14:textId="77777777" w:rsidR="00FD3E90" w:rsidRPr="009A4537" w:rsidRDefault="00FD3E90">
      <w:pPr>
        <w:numPr>
          <w:ilvl w:val="0"/>
          <w:numId w:val="10"/>
        </w:numPr>
        <w:ind w:left="567" w:hanging="567"/>
        <w:rPr>
          <w:szCs w:val="22"/>
          <w:lang w:val="sv-SE"/>
        </w:rPr>
      </w:pPr>
      <w:r w:rsidRPr="009A4537">
        <w:rPr>
          <w:szCs w:val="22"/>
          <w:lang w:val="sv-SE"/>
        </w:rPr>
        <w:t>om du är gravid eller ammar.</w:t>
      </w:r>
    </w:p>
    <w:p w14:paraId="78270861" w14:textId="77777777" w:rsidR="00FD3E90" w:rsidRPr="009A4537" w:rsidRDefault="00FD3E90">
      <w:pPr>
        <w:numPr>
          <w:ilvl w:val="12"/>
          <w:numId w:val="0"/>
        </w:numPr>
        <w:ind w:right="-2"/>
        <w:rPr>
          <w:b/>
          <w:szCs w:val="22"/>
          <w:lang w:val="sv-SE"/>
        </w:rPr>
      </w:pPr>
    </w:p>
    <w:p w14:paraId="0C797424" w14:textId="77777777" w:rsidR="00FD3E90" w:rsidRPr="009A4537" w:rsidRDefault="00364EC9">
      <w:pPr>
        <w:numPr>
          <w:ilvl w:val="12"/>
          <w:numId w:val="0"/>
        </w:numPr>
        <w:ind w:right="-2"/>
        <w:rPr>
          <w:szCs w:val="22"/>
          <w:lang w:val="sv-SE"/>
        </w:rPr>
      </w:pPr>
      <w:r w:rsidRPr="009A4537">
        <w:rPr>
          <w:b/>
          <w:szCs w:val="22"/>
          <w:lang w:val="sv-SE"/>
        </w:rPr>
        <w:lastRenderedPageBreak/>
        <w:t>Varningar och försiktighet</w:t>
      </w:r>
    </w:p>
    <w:p w14:paraId="2A694925" w14:textId="77777777" w:rsidR="00364EC9" w:rsidRPr="009A4537" w:rsidRDefault="00BC0BD5">
      <w:pPr>
        <w:numPr>
          <w:ilvl w:val="12"/>
          <w:numId w:val="0"/>
        </w:numPr>
        <w:ind w:right="-2"/>
        <w:rPr>
          <w:szCs w:val="22"/>
          <w:lang w:val="sv-SE"/>
        </w:rPr>
      </w:pPr>
      <w:r w:rsidRPr="009A4537">
        <w:rPr>
          <w:szCs w:val="22"/>
          <w:lang w:val="sv-SE"/>
        </w:rPr>
        <w:t>Sondelbay</w:t>
      </w:r>
      <w:r w:rsidR="00364EC9" w:rsidRPr="009A4537">
        <w:rPr>
          <w:szCs w:val="22"/>
          <w:lang w:val="sv-SE"/>
        </w:rPr>
        <w:t xml:space="preserve"> kan ge en ökad mängd av kalcium i blodet</w:t>
      </w:r>
      <w:r w:rsidR="00590A5A" w:rsidRPr="009A4537">
        <w:rPr>
          <w:szCs w:val="22"/>
          <w:lang w:val="sv-SE"/>
        </w:rPr>
        <w:t xml:space="preserve"> eller urinen</w:t>
      </w:r>
      <w:r w:rsidR="00364EC9" w:rsidRPr="009A4537">
        <w:rPr>
          <w:szCs w:val="22"/>
          <w:lang w:val="sv-SE"/>
        </w:rPr>
        <w:t>.</w:t>
      </w:r>
    </w:p>
    <w:p w14:paraId="2427CF88" w14:textId="77777777" w:rsidR="00364EC9" w:rsidRPr="009A4537" w:rsidRDefault="00364EC9">
      <w:pPr>
        <w:numPr>
          <w:ilvl w:val="12"/>
          <w:numId w:val="0"/>
        </w:numPr>
        <w:ind w:right="-2"/>
        <w:rPr>
          <w:szCs w:val="22"/>
          <w:lang w:val="sv-SE"/>
        </w:rPr>
      </w:pPr>
    </w:p>
    <w:p w14:paraId="26516C00" w14:textId="77777777" w:rsidR="00364EC9" w:rsidRPr="009A4537" w:rsidRDefault="00364EC9">
      <w:pPr>
        <w:numPr>
          <w:ilvl w:val="12"/>
          <w:numId w:val="0"/>
        </w:numPr>
        <w:ind w:right="-2"/>
        <w:rPr>
          <w:szCs w:val="22"/>
          <w:lang w:val="sv-SE"/>
        </w:rPr>
      </w:pPr>
      <w:r w:rsidRPr="009A4537">
        <w:rPr>
          <w:szCs w:val="22"/>
          <w:lang w:val="sv-SE"/>
        </w:rPr>
        <w:t xml:space="preserve">Tala med läkare eller apotekspersonal innan eller under tiden du använder </w:t>
      </w:r>
      <w:r w:rsidR="00BC0BD5" w:rsidRPr="009A4537">
        <w:rPr>
          <w:szCs w:val="22"/>
          <w:lang w:val="sv-SE"/>
        </w:rPr>
        <w:t>Sondelbay</w:t>
      </w:r>
      <w:r w:rsidRPr="009A4537">
        <w:rPr>
          <w:szCs w:val="22"/>
          <w:lang w:val="sv-SE"/>
        </w:rPr>
        <w:t>:</w:t>
      </w:r>
    </w:p>
    <w:p w14:paraId="1CA8FC71" w14:textId="77777777" w:rsidR="00364EC9" w:rsidRPr="009A4537" w:rsidRDefault="00364EC9">
      <w:pPr>
        <w:numPr>
          <w:ilvl w:val="12"/>
          <w:numId w:val="0"/>
        </w:numPr>
        <w:ind w:right="-2"/>
        <w:rPr>
          <w:szCs w:val="22"/>
          <w:lang w:val="sv-SE"/>
        </w:rPr>
      </w:pPr>
    </w:p>
    <w:p w14:paraId="19E9369F" w14:textId="77777777" w:rsidR="0006323A" w:rsidRPr="009A4537" w:rsidRDefault="0006323A" w:rsidP="00FB7CBC">
      <w:pPr>
        <w:numPr>
          <w:ilvl w:val="0"/>
          <w:numId w:val="52"/>
        </w:numPr>
        <w:ind w:left="567" w:right="-2" w:hanging="567"/>
        <w:rPr>
          <w:szCs w:val="22"/>
          <w:lang w:val="sv-SE"/>
        </w:rPr>
      </w:pPr>
      <w:r w:rsidRPr="009A4537">
        <w:rPr>
          <w:szCs w:val="22"/>
          <w:lang w:val="sv-SE"/>
        </w:rPr>
        <w:t xml:space="preserve">om du ständigt </w:t>
      </w:r>
      <w:r w:rsidR="00A94599" w:rsidRPr="009A4537">
        <w:rPr>
          <w:szCs w:val="22"/>
          <w:lang w:val="sv-SE"/>
        </w:rPr>
        <w:t>är</w:t>
      </w:r>
      <w:r w:rsidRPr="009A4537">
        <w:rPr>
          <w:szCs w:val="22"/>
          <w:lang w:val="sv-SE"/>
        </w:rPr>
        <w:t xml:space="preserve"> illamående, </w:t>
      </w:r>
      <w:r w:rsidR="00A94599" w:rsidRPr="009A4537">
        <w:rPr>
          <w:szCs w:val="22"/>
          <w:lang w:val="sv-SE"/>
        </w:rPr>
        <w:t xml:space="preserve">har </w:t>
      </w:r>
      <w:r w:rsidRPr="009A4537">
        <w:rPr>
          <w:szCs w:val="22"/>
          <w:lang w:val="sv-SE"/>
        </w:rPr>
        <w:t>kräkningar, förstoppning, låg energi eller muskelsvaghet. Det kan vara tecken på att du har för mycket kalcium i blodet.</w:t>
      </w:r>
    </w:p>
    <w:p w14:paraId="22E134C0" w14:textId="77777777" w:rsidR="00FD3E90" w:rsidRPr="009A4537" w:rsidRDefault="00FD3E90" w:rsidP="00FB7CBC">
      <w:pPr>
        <w:numPr>
          <w:ilvl w:val="0"/>
          <w:numId w:val="52"/>
        </w:numPr>
        <w:ind w:left="567" w:right="-2" w:hanging="567"/>
        <w:rPr>
          <w:szCs w:val="22"/>
          <w:lang w:val="sv-SE"/>
        </w:rPr>
      </w:pPr>
      <w:r w:rsidRPr="009A4537">
        <w:rPr>
          <w:szCs w:val="22"/>
          <w:lang w:val="sv-SE"/>
        </w:rPr>
        <w:t>om du lider av njursten eller har haft njursten tidigare.</w:t>
      </w:r>
    </w:p>
    <w:p w14:paraId="34B16C10" w14:textId="77777777" w:rsidR="00FD3E90" w:rsidRPr="009A4537" w:rsidRDefault="00FD3E90" w:rsidP="00FB7CBC">
      <w:pPr>
        <w:numPr>
          <w:ilvl w:val="0"/>
          <w:numId w:val="52"/>
        </w:numPr>
        <w:ind w:left="567" w:right="-2" w:hanging="567"/>
        <w:rPr>
          <w:szCs w:val="22"/>
          <w:lang w:val="sv-SE"/>
        </w:rPr>
      </w:pPr>
      <w:r w:rsidRPr="009A4537">
        <w:rPr>
          <w:szCs w:val="22"/>
          <w:lang w:val="sv-SE"/>
        </w:rPr>
        <w:t xml:space="preserve">om du lider av njurproblem (måttligt </w:t>
      </w:r>
      <w:r w:rsidR="00A94599" w:rsidRPr="009A4537">
        <w:rPr>
          <w:szCs w:val="22"/>
          <w:lang w:val="sv-SE"/>
        </w:rPr>
        <w:t>nedsatt</w:t>
      </w:r>
      <w:r w:rsidRPr="009A4537">
        <w:rPr>
          <w:szCs w:val="22"/>
          <w:lang w:val="sv-SE"/>
        </w:rPr>
        <w:t xml:space="preserve"> njurfunktion).</w:t>
      </w:r>
    </w:p>
    <w:p w14:paraId="158B7223" w14:textId="77777777" w:rsidR="00FD3E90" w:rsidRPr="009A4537" w:rsidRDefault="00FD3E90">
      <w:pPr>
        <w:numPr>
          <w:ilvl w:val="12"/>
          <w:numId w:val="0"/>
        </w:numPr>
        <w:ind w:right="-2"/>
        <w:rPr>
          <w:szCs w:val="22"/>
          <w:lang w:val="sv-SE"/>
        </w:rPr>
      </w:pPr>
    </w:p>
    <w:p w14:paraId="21A677C4" w14:textId="77777777" w:rsidR="00FD3E90" w:rsidRPr="009A4537" w:rsidRDefault="00FD3E90">
      <w:pPr>
        <w:numPr>
          <w:ilvl w:val="12"/>
          <w:numId w:val="0"/>
        </w:numPr>
        <w:ind w:right="-2"/>
        <w:rPr>
          <w:szCs w:val="22"/>
          <w:lang w:val="sv-SE"/>
        </w:rPr>
      </w:pPr>
      <w:r w:rsidRPr="009A4537">
        <w:rPr>
          <w:szCs w:val="22"/>
          <w:lang w:val="sv-SE"/>
        </w:rPr>
        <w:t xml:space="preserve">En del patienter blir yra eller får en snabb hjärtfrekvens efter de första doserna. Injicera </w:t>
      </w:r>
      <w:r w:rsidR="00BC0BD5" w:rsidRPr="009A4537">
        <w:rPr>
          <w:szCs w:val="22"/>
          <w:lang w:val="sv-SE"/>
        </w:rPr>
        <w:t>Sondelbay</w:t>
      </w:r>
      <w:r w:rsidRPr="009A4537">
        <w:rPr>
          <w:szCs w:val="22"/>
          <w:lang w:val="sv-SE"/>
        </w:rPr>
        <w:t xml:space="preserve"> där du snabbt kan sitta eller ligga ned om du blir yr.</w:t>
      </w:r>
    </w:p>
    <w:p w14:paraId="0A4D65E2" w14:textId="77777777" w:rsidR="00DD2BA1" w:rsidRPr="009A4537" w:rsidRDefault="00DD2BA1">
      <w:pPr>
        <w:numPr>
          <w:ilvl w:val="12"/>
          <w:numId w:val="0"/>
        </w:numPr>
        <w:ind w:right="-2"/>
        <w:rPr>
          <w:szCs w:val="22"/>
          <w:lang w:val="sv-SE"/>
        </w:rPr>
      </w:pPr>
    </w:p>
    <w:p w14:paraId="564A541C" w14:textId="77777777" w:rsidR="0006323A" w:rsidRPr="009A4537" w:rsidRDefault="0006323A">
      <w:pPr>
        <w:numPr>
          <w:ilvl w:val="12"/>
          <w:numId w:val="0"/>
        </w:numPr>
        <w:ind w:right="-2"/>
        <w:rPr>
          <w:szCs w:val="22"/>
          <w:lang w:val="sv-SE"/>
        </w:rPr>
      </w:pPr>
      <w:r w:rsidRPr="009A4537">
        <w:rPr>
          <w:szCs w:val="22"/>
          <w:lang w:val="sv-SE"/>
        </w:rPr>
        <w:t xml:space="preserve">Den rekommenderade behandlingstiden på </w:t>
      </w:r>
      <w:r w:rsidR="00AD66DE" w:rsidRPr="009A4537">
        <w:rPr>
          <w:szCs w:val="22"/>
          <w:lang w:val="sv-SE"/>
        </w:rPr>
        <w:t>24</w:t>
      </w:r>
      <w:r w:rsidR="00ED72F1" w:rsidRPr="009A4537">
        <w:rPr>
          <w:szCs w:val="22"/>
          <w:lang w:val="sv-SE"/>
        </w:rPr>
        <w:t> </w:t>
      </w:r>
      <w:r w:rsidRPr="009A4537">
        <w:rPr>
          <w:szCs w:val="22"/>
          <w:lang w:val="sv-SE"/>
        </w:rPr>
        <w:t xml:space="preserve">månader bör inte överskridas. </w:t>
      </w:r>
    </w:p>
    <w:p w14:paraId="7C899B2C" w14:textId="77777777" w:rsidR="00FD3E90" w:rsidRPr="009A4537" w:rsidRDefault="00FD3E90">
      <w:pPr>
        <w:numPr>
          <w:ilvl w:val="12"/>
          <w:numId w:val="0"/>
        </w:numPr>
        <w:ind w:right="-2"/>
        <w:rPr>
          <w:szCs w:val="22"/>
          <w:lang w:val="sv-SE"/>
        </w:rPr>
      </w:pPr>
    </w:p>
    <w:p w14:paraId="4612E17E" w14:textId="77777777" w:rsidR="00364EC9" w:rsidRPr="009A4537" w:rsidRDefault="00BC0BD5" w:rsidP="00364EC9">
      <w:pPr>
        <w:numPr>
          <w:ilvl w:val="12"/>
          <w:numId w:val="0"/>
        </w:numPr>
        <w:ind w:right="-2"/>
        <w:rPr>
          <w:szCs w:val="22"/>
          <w:lang w:val="sv-SE"/>
        </w:rPr>
      </w:pPr>
      <w:r w:rsidRPr="009A4537">
        <w:rPr>
          <w:szCs w:val="22"/>
          <w:lang w:val="sv-SE"/>
        </w:rPr>
        <w:t>Sondelbay</w:t>
      </w:r>
      <w:r w:rsidR="00364EC9" w:rsidRPr="009A4537">
        <w:rPr>
          <w:szCs w:val="22"/>
          <w:lang w:val="sv-SE"/>
        </w:rPr>
        <w:t xml:space="preserve"> ska inte användas till unga vuxna.</w:t>
      </w:r>
    </w:p>
    <w:p w14:paraId="5D617803" w14:textId="77777777" w:rsidR="00364EC9" w:rsidRPr="009A4537" w:rsidRDefault="00364EC9">
      <w:pPr>
        <w:numPr>
          <w:ilvl w:val="12"/>
          <w:numId w:val="0"/>
        </w:numPr>
        <w:ind w:right="-2"/>
        <w:rPr>
          <w:szCs w:val="22"/>
          <w:lang w:val="sv-SE"/>
        </w:rPr>
      </w:pPr>
    </w:p>
    <w:p w14:paraId="7F45F1BD" w14:textId="77777777" w:rsidR="00364EC9" w:rsidRPr="009A4537" w:rsidRDefault="00364EC9">
      <w:pPr>
        <w:numPr>
          <w:ilvl w:val="12"/>
          <w:numId w:val="0"/>
        </w:numPr>
        <w:ind w:right="-2"/>
        <w:rPr>
          <w:b/>
          <w:szCs w:val="22"/>
          <w:lang w:val="sv-SE"/>
        </w:rPr>
      </w:pPr>
      <w:r w:rsidRPr="009A4537">
        <w:rPr>
          <w:b/>
          <w:szCs w:val="22"/>
          <w:lang w:val="sv-SE"/>
        </w:rPr>
        <w:t>Barn och ungdomar</w:t>
      </w:r>
    </w:p>
    <w:p w14:paraId="3957DA05" w14:textId="77777777" w:rsidR="00364EC9" w:rsidRPr="009A4537" w:rsidRDefault="00BC0BD5" w:rsidP="00364EC9">
      <w:pPr>
        <w:numPr>
          <w:ilvl w:val="12"/>
          <w:numId w:val="0"/>
        </w:numPr>
        <w:ind w:right="-2"/>
        <w:rPr>
          <w:szCs w:val="22"/>
          <w:lang w:val="sv-SE"/>
        </w:rPr>
      </w:pPr>
      <w:r w:rsidRPr="009A4537">
        <w:rPr>
          <w:szCs w:val="22"/>
          <w:lang w:val="sv-SE"/>
        </w:rPr>
        <w:t>Sondelbay</w:t>
      </w:r>
      <w:r w:rsidR="00364EC9" w:rsidRPr="009A4537">
        <w:rPr>
          <w:szCs w:val="22"/>
          <w:lang w:val="sv-SE"/>
        </w:rPr>
        <w:t xml:space="preserve"> ska inte användas till barn eller ungdomar (under 18</w:t>
      </w:r>
      <w:r w:rsidR="00ED72F1" w:rsidRPr="009A4537">
        <w:rPr>
          <w:szCs w:val="22"/>
          <w:lang w:val="sv-SE"/>
        </w:rPr>
        <w:t> </w:t>
      </w:r>
      <w:r w:rsidR="00364EC9" w:rsidRPr="009A4537">
        <w:rPr>
          <w:szCs w:val="22"/>
          <w:lang w:val="sv-SE"/>
        </w:rPr>
        <w:t>år).</w:t>
      </w:r>
    </w:p>
    <w:p w14:paraId="7A53BD1E" w14:textId="77777777" w:rsidR="00364EC9" w:rsidRPr="009A4537" w:rsidRDefault="00364EC9">
      <w:pPr>
        <w:numPr>
          <w:ilvl w:val="12"/>
          <w:numId w:val="0"/>
        </w:numPr>
        <w:ind w:right="-2"/>
        <w:rPr>
          <w:b/>
          <w:szCs w:val="22"/>
          <w:lang w:val="sv-SE"/>
        </w:rPr>
      </w:pPr>
    </w:p>
    <w:p w14:paraId="798B16CA" w14:textId="77777777" w:rsidR="0006323A" w:rsidRPr="009A4537" w:rsidRDefault="0006323A" w:rsidP="0006323A">
      <w:pPr>
        <w:ind w:right="-2"/>
        <w:rPr>
          <w:szCs w:val="22"/>
          <w:lang w:val="sv-SE"/>
        </w:rPr>
      </w:pPr>
      <w:r w:rsidRPr="009A4537">
        <w:rPr>
          <w:b/>
          <w:szCs w:val="22"/>
          <w:lang w:val="sv-SE"/>
        </w:rPr>
        <w:t>Andra läkemedel</w:t>
      </w:r>
      <w:r w:rsidR="00364EC9" w:rsidRPr="009A4537">
        <w:rPr>
          <w:b/>
          <w:szCs w:val="22"/>
          <w:lang w:val="sv-SE"/>
        </w:rPr>
        <w:t xml:space="preserve"> och </w:t>
      </w:r>
      <w:r w:rsidR="00BC0BD5" w:rsidRPr="009A4537">
        <w:rPr>
          <w:b/>
          <w:szCs w:val="22"/>
          <w:lang w:val="sv-SE"/>
        </w:rPr>
        <w:t>Sondelbay</w:t>
      </w:r>
    </w:p>
    <w:p w14:paraId="67F63CFD" w14:textId="77777777" w:rsidR="0006323A" w:rsidRPr="009A4537" w:rsidRDefault="0006323A" w:rsidP="0006323A">
      <w:pPr>
        <w:numPr>
          <w:ilvl w:val="12"/>
          <w:numId w:val="0"/>
        </w:numPr>
        <w:ind w:right="-2"/>
        <w:rPr>
          <w:szCs w:val="22"/>
          <w:lang w:val="sv-SE"/>
        </w:rPr>
      </w:pPr>
      <w:r w:rsidRPr="009A4537">
        <w:rPr>
          <w:szCs w:val="22"/>
          <w:lang w:val="sv-SE"/>
        </w:rPr>
        <w:t>Tala om för läkare eller apotekspersonal om du tar</w:t>
      </w:r>
      <w:r w:rsidR="008305B1" w:rsidRPr="009A4537">
        <w:rPr>
          <w:szCs w:val="22"/>
          <w:lang w:val="sv-SE"/>
        </w:rPr>
        <w:t>,</w:t>
      </w:r>
      <w:r w:rsidRPr="009A4537">
        <w:rPr>
          <w:szCs w:val="22"/>
          <w:lang w:val="sv-SE"/>
        </w:rPr>
        <w:t xml:space="preserve"> nyligen har tagit </w:t>
      </w:r>
      <w:r w:rsidR="008305B1" w:rsidRPr="009A4537">
        <w:rPr>
          <w:szCs w:val="22"/>
          <w:lang w:val="sv-SE"/>
        </w:rPr>
        <w:t xml:space="preserve">eller kan tänkas ta </w:t>
      </w:r>
      <w:r w:rsidRPr="009A4537">
        <w:rPr>
          <w:szCs w:val="22"/>
          <w:lang w:val="sv-SE"/>
        </w:rPr>
        <w:t>andra läkemedel, eftersom de i enstaka fall kan påverka effekten av varandra (t</w:t>
      </w:r>
      <w:r w:rsidR="00D97A65" w:rsidRPr="009A4537">
        <w:rPr>
          <w:szCs w:val="22"/>
          <w:lang w:val="sv-SE"/>
        </w:rPr>
        <w:t>.</w:t>
      </w:r>
      <w:r w:rsidRPr="009A4537">
        <w:rPr>
          <w:szCs w:val="22"/>
          <w:lang w:val="sv-SE"/>
        </w:rPr>
        <w:t>ex</w:t>
      </w:r>
      <w:r w:rsidR="00D97A65" w:rsidRPr="009A4537">
        <w:rPr>
          <w:szCs w:val="22"/>
          <w:lang w:val="sv-SE"/>
        </w:rPr>
        <w:t>.</w:t>
      </w:r>
      <w:r w:rsidRPr="009A4537">
        <w:rPr>
          <w:szCs w:val="22"/>
          <w:lang w:val="sv-SE"/>
        </w:rPr>
        <w:t xml:space="preserve"> digoxin/digitalis, för behandling av hjärtsjukdom).</w:t>
      </w:r>
    </w:p>
    <w:p w14:paraId="6C8EAE9E" w14:textId="77777777" w:rsidR="0006323A" w:rsidRPr="009A4537" w:rsidRDefault="0006323A">
      <w:pPr>
        <w:numPr>
          <w:ilvl w:val="12"/>
          <w:numId w:val="0"/>
        </w:numPr>
        <w:ind w:right="-2"/>
        <w:rPr>
          <w:szCs w:val="22"/>
          <w:lang w:val="sv-SE"/>
        </w:rPr>
      </w:pPr>
    </w:p>
    <w:p w14:paraId="38CDD524" w14:textId="77777777" w:rsidR="00FD3E90" w:rsidRPr="009A4537" w:rsidRDefault="00FD3E90">
      <w:pPr>
        <w:rPr>
          <w:szCs w:val="22"/>
          <w:lang w:val="sv-SE"/>
        </w:rPr>
      </w:pPr>
      <w:r w:rsidRPr="009A4537">
        <w:rPr>
          <w:b/>
          <w:szCs w:val="22"/>
          <w:lang w:val="sv-SE"/>
        </w:rPr>
        <w:t>Graviditet och amning</w:t>
      </w:r>
    </w:p>
    <w:p w14:paraId="4B7695BA" w14:textId="77777777" w:rsidR="00FD3E90" w:rsidRPr="009A4537" w:rsidRDefault="00FD3E90" w:rsidP="00A33F3C">
      <w:pPr>
        <w:suppressAutoHyphens/>
        <w:rPr>
          <w:szCs w:val="22"/>
          <w:lang w:val="sv-SE"/>
        </w:rPr>
      </w:pPr>
      <w:r w:rsidRPr="009A4537">
        <w:rPr>
          <w:szCs w:val="22"/>
          <w:lang w:val="sv-SE"/>
        </w:rPr>
        <w:t xml:space="preserve">Använd inte </w:t>
      </w:r>
      <w:r w:rsidR="00BC0BD5" w:rsidRPr="009A4537">
        <w:rPr>
          <w:szCs w:val="22"/>
          <w:lang w:val="sv-SE"/>
        </w:rPr>
        <w:t>Sondelbay</w:t>
      </w:r>
      <w:r w:rsidRPr="009A4537">
        <w:rPr>
          <w:szCs w:val="22"/>
          <w:lang w:val="sv-SE"/>
        </w:rPr>
        <w:t xml:space="preserve"> om du är gravid eller ammar. </w:t>
      </w:r>
      <w:r w:rsidR="00AA7D34" w:rsidRPr="009A4537">
        <w:rPr>
          <w:szCs w:val="22"/>
          <w:lang w:val="sv-SE"/>
        </w:rPr>
        <w:t>Om du är en f</w:t>
      </w:r>
      <w:r w:rsidR="00A33F3C" w:rsidRPr="009A4537">
        <w:rPr>
          <w:szCs w:val="22"/>
          <w:lang w:val="sv-SE"/>
        </w:rPr>
        <w:t>ertil kvinn</w:t>
      </w:r>
      <w:r w:rsidR="00AA7D34" w:rsidRPr="009A4537">
        <w:rPr>
          <w:szCs w:val="22"/>
          <w:lang w:val="sv-SE"/>
        </w:rPr>
        <w:t>a</w:t>
      </w:r>
      <w:r w:rsidR="00A33F3C" w:rsidRPr="009A4537">
        <w:rPr>
          <w:szCs w:val="22"/>
          <w:lang w:val="sv-SE"/>
        </w:rPr>
        <w:t xml:space="preserve"> </w:t>
      </w:r>
      <w:r w:rsidR="001E3BA5" w:rsidRPr="009A4537">
        <w:rPr>
          <w:szCs w:val="22"/>
          <w:lang w:val="sv-SE"/>
        </w:rPr>
        <w:t xml:space="preserve">ska </w:t>
      </w:r>
      <w:r w:rsidR="00AA7D34" w:rsidRPr="009A4537">
        <w:rPr>
          <w:szCs w:val="22"/>
          <w:lang w:val="sv-SE"/>
        </w:rPr>
        <w:t xml:space="preserve">du </w:t>
      </w:r>
      <w:r w:rsidR="00A33F3C" w:rsidRPr="009A4537">
        <w:rPr>
          <w:szCs w:val="22"/>
          <w:lang w:val="sv-SE"/>
        </w:rPr>
        <w:t xml:space="preserve">använda ett säkert preventivmedel under behandling med </w:t>
      </w:r>
      <w:r w:rsidR="00BC0BD5" w:rsidRPr="009A4537">
        <w:rPr>
          <w:szCs w:val="22"/>
          <w:lang w:val="sv-SE"/>
        </w:rPr>
        <w:t>Sondelbay</w:t>
      </w:r>
      <w:r w:rsidR="009D69EE" w:rsidRPr="009A4537">
        <w:rPr>
          <w:szCs w:val="22"/>
          <w:lang w:val="sv-SE"/>
        </w:rPr>
        <w:t xml:space="preserve">. Om </w:t>
      </w:r>
      <w:r w:rsidR="00AA7D34" w:rsidRPr="009A4537">
        <w:rPr>
          <w:szCs w:val="22"/>
          <w:lang w:val="sv-SE"/>
        </w:rPr>
        <w:t xml:space="preserve">du blir </w:t>
      </w:r>
      <w:r w:rsidR="009D69EE" w:rsidRPr="009A4537">
        <w:rPr>
          <w:szCs w:val="22"/>
          <w:lang w:val="sv-SE"/>
        </w:rPr>
        <w:t>gravid</w:t>
      </w:r>
      <w:r w:rsidR="00A33F3C" w:rsidRPr="009A4537">
        <w:rPr>
          <w:szCs w:val="22"/>
          <w:lang w:val="sv-SE"/>
        </w:rPr>
        <w:t xml:space="preserve"> </w:t>
      </w:r>
      <w:r w:rsidR="001E3BA5" w:rsidRPr="009A4537">
        <w:rPr>
          <w:szCs w:val="22"/>
          <w:lang w:val="sv-SE"/>
        </w:rPr>
        <w:t xml:space="preserve">ska </w:t>
      </w:r>
      <w:r w:rsidR="00A33F3C" w:rsidRPr="009A4537">
        <w:rPr>
          <w:szCs w:val="22"/>
          <w:lang w:val="sv-SE"/>
        </w:rPr>
        <w:t xml:space="preserve">behandlingen med </w:t>
      </w:r>
      <w:r w:rsidR="00BC0BD5" w:rsidRPr="009A4537">
        <w:rPr>
          <w:szCs w:val="22"/>
          <w:lang w:val="sv-SE"/>
        </w:rPr>
        <w:t>Sondelbay</w:t>
      </w:r>
      <w:r w:rsidR="00A33F3C" w:rsidRPr="009A4537">
        <w:rPr>
          <w:szCs w:val="22"/>
          <w:lang w:val="sv-SE"/>
        </w:rPr>
        <w:t xml:space="preserve"> avslutas. </w:t>
      </w:r>
      <w:r w:rsidRPr="009A4537">
        <w:rPr>
          <w:szCs w:val="22"/>
          <w:lang w:val="sv-SE"/>
        </w:rPr>
        <w:t xml:space="preserve">Rådfråga din läkare eller </w:t>
      </w:r>
      <w:r w:rsidR="00AA7D34" w:rsidRPr="009A4537">
        <w:rPr>
          <w:szCs w:val="22"/>
          <w:lang w:val="sv-SE"/>
        </w:rPr>
        <w:t xml:space="preserve">apotekspersonal </w:t>
      </w:r>
      <w:r w:rsidRPr="009A4537">
        <w:rPr>
          <w:szCs w:val="22"/>
          <w:lang w:val="sv-SE"/>
        </w:rPr>
        <w:t xml:space="preserve">innan du tar </w:t>
      </w:r>
      <w:r w:rsidR="00ED72F1" w:rsidRPr="009A4537">
        <w:rPr>
          <w:szCs w:val="22"/>
          <w:lang w:val="sv-SE"/>
        </w:rPr>
        <w:t>detta</w:t>
      </w:r>
      <w:r w:rsidRPr="009A4537">
        <w:rPr>
          <w:szCs w:val="22"/>
          <w:lang w:val="sv-SE"/>
        </w:rPr>
        <w:t xml:space="preserve"> läkemedel.</w:t>
      </w:r>
      <w:r w:rsidR="00A33F3C" w:rsidRPr="009A4537">
        <w:rPr>
          <w:szCs w:val="22"/>
          <w:lang w:val="sv-SE"/>
        </w:rPr>
        <w:t xml:space="preserve"> </w:t>
      </w:r>
    </w:p>
    <w:p w14:paraId="1F5ADDA2" w14:textId="77777777" w:rsidR="00FD3E90" w:rsidRPr="009A4537" w:rsidRDefault="00FD3E90">
      <w:pPr>
        <w:rPr>
          <w:szCs w:val="22"/>
          <w:lang w:val="sv-SE"/>
        </w:rPr>
      </w:pPr>
    </w:p>
    <w:p w14:paraId="7BF55A41" w14:textId="77777777" w:rsidR="00FD3E90" w:rsidRPr="009A4537" w:rsidRDefault="00FD3E90">
      <w:pPr>
        <w:ind w:right="-2"/>
        <w:rPr>
          <w:szCs w:val="22"/>
          <w:lang w:val="sv-SE"/>
        </w:rPr>
      </w:pPr>
      <w:r w:rsidRPr="009A4537">
        <w:rPr>
          <w:b/>
          <w:szCs w:val="22"/>
          <w:lang w:val="sv-SE"/>
        </w:rPr>
        <w:t>Körförmåga och användning av maskiner</w:t>
      </w:r>
    </w:p>
    <w:p w14:paraId="0E94579E" w14:textId="77777777" w:rsidR="00FD3E90" w:rsidRPr="009A4537" w:rsidRDefault="00FD3E90">
      <w:pPr>
        <w:ind w:right="-29"/>
        <w:rPr>
          <w:szCs w:val="22"/>
          <w:lang w:val="sv-SE"/>
        </w:rPr>
      </w:pPr>
      <w:r w:rsidRPr="009A4537">
        <w:rPr>
          <w:szCs w:val="22"/>
          <w:lang w:val="sv-SE"/>
        </w:rPr>
        <w:t xml:space="preserve">Vissa personer kan känna yrsel efter injektion med </w:t>
      </w:r>
      <w:r w:rsidR="00BC0BD5" w:rsidRPr="009A4537">
        <w:rPr>
          <w:szCs w:val="22"/>
          <w:lang w:val="sv-SE"/>
        </w:rPr>
        <w:t>Sondelbay</w:t>
      </w:r>
      <w:r w:rsidRPr="009A4537">
        <w:rPr>
          <w:szCs w:val="22"/>
          <w:lang w:val="sv-SE"/>
        </w:rPr>
        <w:t>. Om du känner dig yr, ska du inte köra bil eller använda verktyg eller maskiner förrän du känner dig bättre.</w:t>
      </w:r>
    </w:p>
    <w:p w14:paraId="6BF2005E" w14:textId="77777777" w:rsidR="00FD3E90" w:rsidRPr="009A4537" w:rsidRDefault="00FD3E90">
      <w:pPr>
        <w:ind w:right="-29"/>
        <w:rPr>
          <w:szCs w:val="22"/>
          <w:lang w:val="sv-SE"/>
        </w:rPr>
      </w:pPr>
    </w:p>
    <w:p w14:paraId="3E050A4A" w14:textId="77777777" w:rsidR="0006323A" w:rsidRPr="009A4537" w:rsidRDefault="00BC0BD5" w:rsidP="0006323A">
      <w:pPr>
        <w:ind w:right="-2"/>
        <w:rPr>
          <w:b/>
          <w:noProof/>
          <w:lang w:val="sv-SE"/>
        </w:rPr>
      </w:pPr>
      <w:r w:rsidRPr="009A4537">
        <w:rPr>
          <w:b/>
          <w:noProof/>
          <w:lang w:val="sv-SE"/>
        </w:rPr>
        <w:t>Sondelbay</w:t>
      </w:r>
      <w:r w:rsidR="00767253" w:rsidRPr="009A4537">
        <w:rPr>
          <w:b/>
          <w:noProof/>
          <w:lang w:val="sv-SE"/>
        </w:rPr>
        <w:t xml:space="preserve"> innhåller natrium</w:t>
      </w:r>
    </w:p>
    <w:p w14:paraId="62688156" w14:textId="77777777" w:rsidR="0006323A" w:rsidRPr="009A4537" w:rsidRDefault="00AA7D34" w:rsidP="0006323A">
      <w:pPr>
        <w:ind w:right="-2"/>
        <w:rPr>
          <w:noProof/>
          <w:lang w:val="sv-SE"/>
        </w:rPr>
      </w:pPr>
      <w:r w:rsidRPr="009A4537">
        <w:rPr>
          <w:noProof/>
          <w:lang w:val="sv-SE"/>
        </w:rPr>
        <w:t>Detta l</w:t>
      </w:r>
      <w:r w:rsidR="0006323A" w:rsidRPr="009A4537">
        <w:rPr>
          <w:noProof/>
          <w:lang w:val="sv-SE"/>
        </w:rPr>
        <w:t>äkemed</w:t>
      </w:r>
      <w:r w:rsidRPr="009A4537">
        <w:rPr>
          <w:noProof/>
          <w:lang w:val="sv-SE"/>
        </w:rPr>
        <w:t>e</w:t>
      </w:r>
      <w:r w:rsidR="0006323A" w:rsidRPr="009A4537">
        <w:rPr>
          <w:noProof/>
          <w:lang w:val="sv-SE"/>
        </w:rPr>
        <w:t>l innehåller mindre än 1</w:t>
      </w:r>
      <w:r w:rsidR="00D908FC" w:rsidRPr="009A4537">
        <w:rPr>
          <w:noProof/>
          <w:lang w:val="sv-SE"/>
        </w:rPr>
        <w:t> </w:t>
      </w:r>
      <w:r w:rsidR="0006323A" w:rsidRPr="009A4537">
        <w:rPr>
          <w:noProof/>
          <w:lang w:val="sv-SE"/>
        </w:rPr>
        <w:t>mmol (23</w:t>
      </w:r>
      <w:r w:rsidR="00D908FC" w:rsidRPr="009A4537">
        <w:rPr>
          <w:noProof/>
          <w:lang w:val="sv-SE"/>
        </w:rPr>
        <w:t> </w:t>
      </w:r>
      <w:r w:rsidR="0006323A" w:rsidRPr="009A4537">
        <w:rPr>
          <w:noProof/>
          <w:lang w:val="sv-SE"/>
        </w:rPr>
        <w:t xml:space="preserve">mg) </w:t>
      </w:r>
      <w:r w:rsidR="00D908FC" w:rsidRPr="009A4537">
        <w:rPr>
          <w:noProof/>
          <w:lang w:val="sv-SE"/>
        </w:rPr>
        <w:t xml:space="preserve">natrium </w:t>
      </w:r>
      <w:r w:rsidR="0006323A" w:rsidRPr="009A4537">
        <w:rPr>
          <w:noProof/>
          <w:lang w:val="sv-SE"/>
        </w:rPr>
        <w:t>per dos</w:t>
      </w:r>
      <w:r w:rsidR="008069B4" w:rsidRPr="009A4537">
        <w:rPr>
          <w:noProof/>
          <w:lang w:val="sv-SE"/>
        </w:rPr>
        <w:t>,</w:t>
      </w:r>
      <w:r w:rsidR="0006323A" w:rsidRPr="009A4537">
        <w:rPr>
          <w:noProof/>
          <w:lang w:val="sv-SE"/>
        </w:rPr>
        <w:t xml:space="preserve"> </w:t>
      </w:r>
      <w:r w:rsidR="008069B4" w:rsidRPr="009A4537">
        <w:rPr>
          <w:noProof/>
          <w:lang w:val="sv-SE"/>
        </w:rPr>
        <w:t>d</w:t>
      </w:r>
      <w:r w:rsidR="00E51E0E" w:rsidRPr="009A4537">
        <w:rPr>
          <w:noProof/>
          <w:lang w:val="sv-SE"/>
        </w:rPr>
        <w:t>.v.s. är</w:t>
      </w:r>
      <w:r w:rsidR="00767253" w:rsidRPr="009A4537">
        <w:rPr>
          <w:noProof/>
          <w:lang w:val="sv-SE"/>
        </w:rPr>
        <w:t xml:space="preserve"> </w:t>
      </w:r>
      <w:r w:rsidR="00B169A1" w:rsidRPr="009A4537">
        <w:rPr>
          <w:noProof/>
          <w:lang w:val="sv-SE"/>
        </w:rPr>
        <w:t>näst</w:t>
      </w:r>
      <w:r w:rsidR="00E51E0E" w:rsidRPr="009A4537">
        <w:rPr>
          <w:noProof/>
          <w:lang w:val="sv-SE"/>
        </w:rPr>
        <w:t xml:space="preserve"> </w:t>
      </w:r>
      <w:r w:rsidR="00B169A1" w:rsidRPr="009A4537">
        <w:rPr>
          <w:noProof/>
          <w:lang w:val="sv-SE"/>
        </w:rPr>
        <w:t>intill ”natriumfritt”.</w:t>
      </w:r>
    </w:p>
    <w:p w14:paraId="5E36B2E2" w14:textId="77777777" w:rsidR="0006323A" w:rsidRPr="009A4537" w:rsidRDefault="0006323A">
      <w:pPr>
        <w:ind w:right="-29"/>
        <w:rPr>
          <w:szCs w:val="22"/>
          <w:lang w:val="sv-SE"/>
        </w:rPr>
      </w:pPr>
    </w:p>
    <w:p w14:paraId="73795E7E" w14:textId="77777777" w:rsidR="00FD3E90" w:rsidRPr="009A4537" w:rsidRDefault="00FD3E90">
      <w:pPr>
        <w:ind w:right="-2"/>
        <w:rPr>
          <w:szCs w:val="22"/>
          <w:lang w:val="sv-SE"/>
        </w:rPr>
      </w:pPr>
    </w:p>
    <w:p w14:paraId="122AF22D" w14:textId="77777777" w:rsidR="00FD3E90" w:rsidRPr="009A4537" w:rsidRDefault="00FD3E90">
      <w:pPr>
        <w:ind w:left="567" w:right="-2" w:hanging="567"/>
        <w:rPr>
          <w:szCs w:val="22"/>
          <w:lang w:val="sv-SE"/>
        </w:rPr>
      </w:pPr>
      <w:r w:rsidRPr="009A4537">
        <w:rPr>
          <w:b/>
          <w:szCs w:val="22"/>
          <w:lang w:val="sv-SE"/>
        </w:rPr>
        <w:t>3.</w:t>
      </w:r>
      <w:r w:rsidRPr="009A4537">
        <w:rPr>
          <w:b/>
          <w:szCs w:val="22"/>
          <w:lang w:val="sv-SE"/>
        </w:rPr>
        <w:tab/>
      </w:r>
      <w:r w:rsidR="008C7CFA" w:rsidRPr="009A4537">
        <w:rPr>
          <w:b/>
          <w:szCs w:val="22"/>
          <w:lang w:val="sv-SE"/>
        </w:rPr>
        <w:t>Hur du använder</w:t>
      </w:r>
      <w:r w:rsidRPr="009A4537">
        <w:rPr>
          <w:b/>
          <w:szCs w:val="22"/>
          <w:lang w:val="sv-SE"/>
        </w:rPr>
        <w:t xml:space="preserve"> </w:t>
      </w:r>
      <w:r w:rsidR="00BC0BD5" w:rsidRPr="009A4537">
        <w:rPr>
          <w:b/>
          <w:szCs w:val="22"/>
          <w:lang w:val="sv-SE"/>
        </w:rPr>
        <w:t>Sondelbay</w:t>
      </w:r>
    </w:p>
    <w:p w14:paraId="14995921" w14:textId="77777777" w:rsidR="00FD3E90" w:rsidRPr="009A4537" w:rsidRDefault="00FD3E90">
      <w:pPr>
        <w:ind w:right="-2"/>
        <w:rPr>
          <w:szCs w:val="22"/>
          <w:lang w:val="sv-SE"/>
        </w:rPr>
      </w:pPr>
    </w:p>
    <w:p w14:paraId="59FD03FB" w14:textId="77777777" w:rsidR="00B169A1" w:rsidRPr="009A4537" w:rsidRDefault="00B169A1">
      <w:pPr>
        <w:rPr>
          <w:szCs w:val="22"/>
          <w:lang w:val="sv-SE"/>
        </w:rPr>
      </w:pPr>
      <w:r w:rsidRPr="009A4537">
        <w:rPr>
          <w:szCs w:val="22"/>
          <w:lang w:val="sv-SE"/>
        </w:rPr>
        <w:t xml:space="preserve">Använd alltid </w:t>
      </w:r>
      <w:r w:rsidR="000C76BA" w:rsidRPr="009A4537">
        <w:rPr>
          <w:szCs w:val="22"/>
          <w:lang w:val="sv-SE"/>
        </w:rPr>
        <w:t xml:space="preserve">detta läkemedel </w:t>
      </w:r>
      <w:r w:rsidRPr="009A4537">
        <w:rPr>
          <w:szCs w:val="22"/>
          <w:lang w:val="sv-SE"/>
        </w:rPr>
        <w:t>enligt läkarens anvisningar.</w:t>
      </w:r>
      <w:r w:rsidR="00524C0D" w:rsidRPr="009A4537">
        <w:rPr>
          <w:szCs w:val="22"/>
          <w:lang w:val="sv-SE"/>
        </w:rPr>
        <w:t xml:space="preserve"> Rådfråga din läkare eller apotekspersonal</w:t>
      </w:r>
      <w:r w:rsidRPr="009A4537">
        <w:rPr>
          <w:szCs w:val="22"/>
          <w:lang w:val="sv-SE"/>
        </w:rPr>
        <w:t xml:space="preserve"> om du är osäker. </w:t>
      </w:r>
    </w:p>
    <w:p w14:paraId="5A8E887A" w14:textId="77777777" w:rsidR="00B169A1" w:rsidRPr="009A4537" w:rsidRDefault="00B169A1">
      <w:pPr>
        <w:rPr>
          <w:szCs w:val="22"/>
          <w:lang w:val="sv-SE"/>
        </w:rPr>
      </w:pPr>
    </w:p>
    <w:p w14:paraId="2916976C" w14:textId="77777777" w:rsidR="00FD3E90" w:rsidRPr="009A4537" w:rsidRDefault="00FD3E90">
      <w:pPr>
        <w:rPr>
          <w:szCs w:val="22"/>
          <w:lang w:val="sv-SE"/>
        </w:rPr>
      </w:pPr>
      <w:r w:rsidRPr="009A4537">
        <w:rPr>
          <w:szCs w:val="22"/>
          <w:lang w:val="sv-SE"/>
        </w:rPr>
        <w:t>Den rekommenderade dosen är 20</w:t>
      </w:r>
      <w:r w:rsidR="00855A33" w:rsidRPr="009A4537">
        <w:rPr>
          <w:szCs w:val="22"/>
          <w:lang w:val="sv-SE"/>
        </w:rPr>
        <w:t> mikro</w:t>
      </w:r>
      <w:r w:rsidRPr="009A4537">
        <w:rPr>
          <w:szCs w:val="22"/>
          <w:lang w:val="sv-SE"/>
        </w:rPr>
        <w:t>gram</w:t>
      </w:r>
      <w:r w:rsidR="00ED72F1" w:rsidRPr="009A4537">
        <w:rPr>
          <w:szCs w:val="22"/>
          <w:lang w:val="sv-SE"/>
        </w:rPr>
        <w:t xml:space="preserve"> (i 80 mikroliter)</w:t>
      </w:r>
      <w:r w:rsidRPr="009A4537">
        <w:rPr>
          <w:szCs w:val="22"/>
          <w:lang w:val="sv-SE"/>
        </w:rPr>
        <w:t>, som injiceras under huden</w:t>
      </w:r>
      <w:r w:rsidR="00D908FC" w:rsidRPr="009A4537">
        <w:rPr>
          <w:szCs w:val="22"/>
          <w:lang w:val="sv-SE"/>
        </w:rPr>
        <w:t xml:space="preserve"> (subkutan injektion)</w:t>
      </w:r>
      <w:r w:rsidRPr="009A4537">
        <w:rPr>
          <w:szCs w:val="22"/>
          <w:lang w:val="sv-SE"/>
        </w:rPr>
        <w:t xml:space="preserve"> i lår eller buk, en gång om dagen. Ta </w:t>
      </w:r>
      <w:r w:rsidR="000C76BA" w:rsidRPr="009A4537">
        <w:rPr>
          <w:szCs w:val="22"/>
          <w:lang w:val="sv-SE"/>
        </w:rPr>
        <w:t xml:space="preserve">ditt läkemedel </w:t>
      </w:r>
      <w:r w:rsidRPr="009A4537">
        <w:rPr>
          <w:szCs w:val="22"/>
          <w:lang w:val="sv-SE"/>
        </w:rPr>
        <w:t xml:space="preserve">vid samma tidpunkt varje dag för att lättare komma ihåg att </w:t>
      </w:r>
      <w:r w:rsidR="000E0112" w:rsidRPr="009A4537">
        <w:rPr>
          <w:szCs w:val="22"/>
          <w:lang w:val="sv-SE"/>
        </w:rPr>
        <w:t>använda</w:t>
      </w:r>
      <w:r w:rsidRPr="009A4537">
        <w:rPr>
          <w:szCs w:val="22"/>
          <w:lang w:val="sv-SE"/>
        </w:rPr>
        <w:t xml:space="preserve"> det.</w:t>
      </w:r>
    </w:p>
    <w:p w14:paraId="62BBE1AD" w14:textId="77777777" w:rsidR="00FD3E90" w:rsidRPr="009A4537" w:rsidRDefault="00FD3E90">
      <w:pPr>
        <w:rPr>
          <w:szCs w:val="22"/>
          <w:lang w:val="sv-SE"/>
        </w:rPr>
      </w:pPr>
    </w:p>
    <w:p w14:paraId="5CCD82B6" w14:textId="77777777" w:rsidR="00D95715" w:rsidRPr="009A4537" w:rsidRDefault="00FD3E90">
      <w:pPr>
        <w:rPr>
          <w:szCs w:val="22"/>
          <w:lang w:val="sv-SE"/>
        </w:rPr>
      </w:pPr>
      <w:r w:rsidRPr="009A4537">
        <w:rPr>
          <w:szCs w:val="22"/>
          <w:lang w:val="sv-SE"/>
        </w:rPr>
        <w:t xml:space="preserve">Injicera </w:t>
      </w:r>
      <w:r w:rsidR="00BC0BD5" w:rsidRPr="009A4537">
        <w:rPr>
          <w:szCs w:val="22"/>
          <w:lang w:val="sv-SE"/>
        </w:rPr>
        <w:t>Sondelbay</w:t>
      </w:r>
      <w:r w:rsidRPr="009A4537">
        <w:rPr>
          <w:szCs w:val="22"/>
          <w:lang w:val="sv-SE"/>
        </w:rPr>
        <w:t xml:space="preserve"> varje dag under så lång tid som läkaren förskrivit. Den totala behandlingstiden med </w:t>
      </w:r>
      <w:r w:rsidR="00BC0BD5" w:rsidRPr="009A4537">
        <w:rPr>
          <w:szCs w:val="22"/>
          <w:lang w:val="sv-SE"/>
        </w:rPr>
        <w:t>Sondelbay</w:t>
      </w:r>
      <w:r w:rsidRPr="009A4537">
        <w:rPr>
          <w:szCs w:val="22"/>
          <w:lang w:val="sv-SE"/>
        </w:rPr>
        <w:t xml:space="preserve"> bör inte överstiga </w:t>
      </w:r>
      <w:r w:rsidR="00AD66DE" w:rsidRPr="009A4537">
        <w:rPr>
          <w:szCs w:val="22"/>
          <w:lang w:val="sv-SE"/>
        </w:rPr>
        <w:t>24</w:t>
      </w:r>
      <w:r w:rsidR="00ED72F1" w:rsidRPr="009A4537">
        <w:rPr>
          <w:szCs w:val="22"/>
          <w:lang w:val="sv-SE"/>
        </w:rPr>
        <w:t> </w:t>
      </w:r>
      <w:r w:rsidRPr="009A4537">
        <w:rPr>
          <w:szCs w:val="22"/>
          <w:lang w:val="sv-SE"/>
        </w:rPr>
        <w:t xml:space="preserve">månader. </w:t>
      </w:r>
      <w:r w:rsidR="00D95715" w:rsidRPr="009A4537">
        <w:rPr>
          <w:szCs w:val="22"/>
          <w:lang w:val="sv-SE"/>
        </w:rPr>
        <w:t xml:space="preserve">Du bör inte få mer än en </w:t>
      </w:r>
      <w:r w:rsidR="00AD66DE" w:rsidRPr="009A4537">
        <w:rPr>
          <w:szCs w:val="22"/>
          <w:lang w:val="sv-SE"/>
        </w:rPr>
        <w:t>24 </w:t>
      </w:r>
      <w:r w:rsidR="009D69EE" w:rsidRPr="009A4537">
        <w:rPr>
          <w:szCs w:val="22"/>
          <w:lang w:val="sv-SE"/>
        </w:rPr>
        <w:t xml:space="preserve">månaders </w:t>
      </w:r>
      <w:r w:rsidR="00D95715" w:rsidRPr="009A4537">
        <w:rPr>
          <w:szCs w:val="22"/>
          <w:lang w:val="sv-SE"/>
        </w:rPr>
        <w:t>behandlingskur under din livstid.</w:t>
      </w:r>
    </w:p>
    <w:p w14:paraId="531C6A4A" w14:textId="77777777" w:rsidR="00FD3E90" w:rsidRPr="009A4537" w:rsidRDefault="00FD3E90">
      <w:pPr>
        <w:rPr>
          <w:szCs w:val="22"/>
          <w:lang w:val="sv-SE"/>
        </w:rPr>
      </w:pPr>
    </w:p>
    <w:p w14:paraId="0426817D" w14:textId="77777777" w:rsidR="00FD3E90" w:rsidRDefault="00FD3E90">
      <w:pPr>
        <w:rPr>
          <w:ins w:id="67" w:author="Update_SV" w:date="2026-02-03T13:30:00Z" w16du:dateUtc="2026-02-03T12:30:00Z"/>
          <w:szCs w:val="22"/>
          <w:lang w:val="sv-SE"/>
        </w:rPr>
      </w:pPr>
      <w:r w:rsidRPr="009A4537">
        <w:rPr>
          <w:szCs w:val="22"/>
          <w:lang w:val="sv-SE"/>
        </w:rPr>
        <w:t xml:space="preserve">Läs i bruksanvisningen hur </w:t>
      </w:r>
      <w:r w:rsidR="00D85DCD" w:rsidRPr="009A4537">
        <w:rPr>
          <w:szCs w:val="22"/>
          <w:lang w:val="sv-SE"/>
        </w:rPr>
        <w:t>injektions</w:t>
      </w:r>
      <w:r w:rsidRPr="009A4537">
        <w:rPr>
          <w:szCs w:val="22"/>
          <w:lang w:val="sv-SE"/>
        </w:rPr>
        <w:t>pennan ska användas.</w:t>
      </w:r>
    </w:p>
    <w:p w14:paraId="766C21C7" w14:textId="77777777" w:rsidR="00341F9F" w:rsidRPr="009A4537" w:rsidRDefault="00341F9F">
      <w:pPr>
        <w:rPr>
          <w:szCs w:val="22"/>
          <w:lang w:val="sv-SE"/>
        </w:rPr>
      </w:pPr>
    </w:p>
    <w:p w14:paraId="54423B67" w14:textId="77777777" w:rsidR="00FD3E90" w:rsidRPr="009A4537" w:rsidRDefault="00FD3E90">
      <w:pPr>
        <w:rPr>
          <w:szCs w:val="22"/>
          <w:lang w:val="sv-SE"/>
        </w:rPr>
      </w:pPr>
    </w:p>
    <w:p w14:paraId="136343E5" w14:textId="013E3133" w:rsidR="00EC6B38" w:rsidRDefault="009F013B">
      <w:pPr>
        <w:rPr>
          <w:ins w:id="68" w:author="Update_SV" w:date="2026-02-03T13:32:00Z" w16du:dateUtc="2026-02-03T12:32:00Z"/>
          <w:szCs w:val="22"/>
          <w:lang w:val="sv-SE"/>
        </w:rPr>
      </w:pPr>
      <w:del w:id="69" w:author="Update_SV" w:date="2026-02-03T13:30:00Z" w16du:dateUtc="2026-02-03T12:30:00Z">
        <w:r w:rsidRPr="009A4537" w:rsidDel="00341F9F">
          <w:rPr>
            <w:szCs w:val="22"/>
            <w:lang w:val="sv-SE"/>
          </w:rPr>
          <w:delText>Injektionsn</w:delText>
        </w:r>
        <w:r w:rsidR="00B319C7" w:rsidRPr="009A4537" w:rsidDel="00341F9F">
          <w:rPr>
            <w:szCs w:val="22"/>
            <w:lang w:val="sv-SE"/>
          </w:rPr>
          <w:delText>ålar</w:delText>
        </w:r>
        <w:r w:rsidR="00FD3E90" w:rsidRPr="009A4537" w:rsidDel="00341F9F">
          <w:rPr>
            <w:szCs w:val="22"/>
            <w:lang w:val="sv-SE"/>
          </w:rPr>
          <w:delText xml:space="preserve"> medföljer inte förpackningen. </w:delText>
        </w:r>
      </w:del>
      <w:ins w:id="70" w:author="Update_SV" w:date="2026-02-03T13:30:00Z" w16du:dateUtc="2026-02-03T12:30:00Z">
        <w:r w:rsidR="00341F9F">
          <w:rPr>
            <w:szCs w:val="22"/>
            <w:lang w:val="sv-SE"/>
          </w:rPr>
          <w:t>Sondelbay finns i f</w:t>
        </w:r>
      </w:ins>
      <w:ins w:id="71" w:author="Update_SV" w:date="2026-02-03T13:31:00Z" w16du:dateUtc="2026-02-03T12:31:00Z">
        <w:r w:rsidR="00341F9F">
          <w:rPr>
            <w:szCs w:val="22"/>
            <w:lang w:val="sv-SE"/>
          </w:rPr>
          <w:t xml:space="preserve">örpackningar med 1 förfylld injektionspenna eller 3 injektionspennor utan </w:t>
        </w:r>
      </w:ins>
      <w:ins w:id="72" w:author="Update_SV" w:date="2026-02-03T13:52:00Z" w16du:dateUtc="2026-02-03T12:52:00Z">
        <w:r w:rsidR="00193DE8">
          <w:rPr>
            <w:szCs w:val="22"/>
            <w:lang w:val="sv-SE"/>
          </w:rPr>
          <w:t>injektions</w:t>
        </w:r>
      </w:ins>
      <w:ins w:id="73" w:author="Update_SV" w:date="2026-02-03T13:31:00Z" w16du:dateUtc="2026-02-03T12:31:00Z">
        <w:r w:rsidR="00341F9F">
          <w:rPr>
            <w:szCs w:val="22"/>
            <w:lang w:val="sv-SE"/>
          </w:rPr>
          <w:t>nålar</w:t>
        </w:r>
        <w:r w:rsidR="00EC6B38">
          <w:rPr>
            <w:szCs w:val="22"/>
            <w:lang w:val="sv-SE"/>
          </w:rPr>
          <w:t>. Sondelbay kan användas med inj</w:t>
        </w:r>
      </w:ins>
      <w:ins w:id="74" w:author="Update_SV" w:date="2026-02-03T13:32:00Z" w16du:dateUtc="2026-02-03T12:32:00Z">
        <w:r w:rsidR="00EC6B38">
          <w:rPr>
            <w:szCs w:val="22"/>
            <w:lang w:val="sv-SE"/>
          </w:rPr>
          <w:t>ektionsnål</w:t>
        </w:r>
      </w:ins>
      <w:ins w:id="75" w:author="Update_SV" w:date="2026-02-03T13:52:00Z" w16du:dateUtc="2026-02-03T12:52:00Z">
        <w:r w:rsidR="00193DE8">
          <w:rPr>
            <w:szCs w:val="22"/>
            <w:lang w:val="sv-SE"/>
          </w:rPr>
          <w:t>a</w:t>
        </w:r>
      </w:ins>
      <w:ins w:id="76" w:author="Update_SV" w:date="2026-02-03T13:32:00Z" w16du:dateUtc="2026-02-03T12:32:00Z">
        <w:r w:rsidR="00EC6B38">
          <w:rPr>
            <w:szCs w:val="22"/>
            <w:lang w:val="sv-SE"/>
          </w:rPr>
          <w:t>r (31G eller 32G; 4 mm, 5 mm eller 8 mm).</w:t>
        </w:r>
      </w:ins>
    </w:p>
    <w:p w14:paraId="21FAFD77" w14:textId="77777777" w:rsidR="00EC6B38" w:rsidRDefault="00EC6B38">
      <w:pPr>
        <w:rPr>
          <w:ins w:id="77" w:author="Update_SV" w:date="2026-02-03T13:32:00Z" w16du:dateUtc="2026-02-03T12:32:00Z"/>
          <w:szCs w:val="22"/>
          <w:lang w:val="sv-SE"/>
        </w:rPr>
      </w:pPr>
    </w:p>
    <w:p w14:paraId="38B8E66E" w14:textId="187382D3" w:rsidR="00EC6B38" w:rsidRDefault="00EC6B38">
      <w:pPr>
        <w:rPr>
          <w:ins w:id="78" w:author="Update_SV" w:date="2026-02-03T13:32:00Z" w16du:dateUtc="2026-02-03T12:32:00Z"/>
          <w:szCs w:val="22"/>
          <w:lang w:val="sv-SE"/>
        </w:rPr>
      </w:pPr>
      <w:ins w:id="79" w:author="Update_SV" w:date="2026-02-03T13:32:00Z" w16du:dateUtc="2026-02-03T12:32:00Z">
        <w:r>
          <w:rPr>
            <w:szCs w:val="22"/>
            <w:lang w:val="sv-SE"/>
          </w:rPr>
          <w:t>Sondelbay finns också i förpackningar med 1 injektionspenna</w:t>
        </w:r>
      </w:ins>
      <w:ins w:id="80" w:author="Update_SV" w:date="2026-02-03T13:33:00Z" w16du:dateUtc="2026-02-03T12:33:00Z">
        <w:r>
          <w:rPr>
            <w:szCs w:val="22"/>
            <w:lang w:val="sv-SE"/>
          </w:rPr>
          <w:t xml:space="preserve"> med 28 sterila </w:t>
        </w:r>
      </w:ins>
      <w:ins w:id="81" w:author="Update_SV" w:date="2026-02-03T13:54:00Z" w16du:dateUtc="2026-02-03T12:54:00Z">
        <w:r w:rsidR="00193DE8">
          <w:rPr>
            <w:szCs w:val="22"/>
            <w:lang w:val="sv-SE"/>
          </w:rPr>
          <w:t>injektionsnålar för engångsbruk</w:t>
        </w:r>
      </w:ins>
      <w:ins w:id="82" w:author="Update_SV" w:date="2026-02-03T13:33:00Z" w16du:dateUtc="2026-02-03T12:33:00Z">
        <w:r>
          <w:rPr>
            <w:szCs w:val="22"/>
            <w:lang w:val="sv-SE"/>
          </w:rPr>
          <w:t xml:space="preserve"> (32G; 4 mm</w:t>
        </w:r>
      </w:ins>
      <w:ins w:id="83" w:author="Update_SV" w:date="2026-02-03T14:10:00Z" w16du:dateUtc="2026-02-03T13:10:00Z">
        <w:r w:rsidR="00C042F3">
          <w:rPr>
            <w:szCs w:val="22"/>
            <w:lang w:val="sv-SE"/>
          </w:rPr>
          <w:t>)</w:t>
        </w:r>
      </w:ins>
      <w:ins w:id="84" w:author="Update_SV" w:date="2026-02-03T13:33:00Z" w16du:dateUtc="2026-02-03T12:33:00Z">
        <w:r>
          <w:rPr>
            <w:szCs w:val="22"/>
            <w:lang w:val="sv-SE"/>
          </w:rPr>
          <w:t>.</w:t>
        </w:r>
      </w:ins>
    </w:p>
    <w:p w14:paraId="0BEDB198" w14:textId="11668DBA" w:rsidR="00FD3E90" w:rsidRPr="009A4537" w:rsidDel="00EC6B38" w:rsidRDefault="000B4D99">
      <w:pPr>
        <w:rPr>
          <w:del w:id="85" w:author="Update_SV" w:date="2026-02-03T13:34:00Z" w16du:dateUtc="2026-02-03T12:34:00Z"/>
          <w:szCs w:val="22"/>
          <w:lang w:val="sv-SE"/>
        </w:rPr>
      </w:pPr>
      <w:del w:id="86" w:author="Update_SV" w:date="2026-02-03T13:34:00Z" w16du:dateUtc="2026-02-03T12:34:00Z">
        <w:r w:rsidRPr="009A4537" w:rsidDel="00EC6B38">
          <w:rPr>
            <w:szCs w:val="22"/>
            <w:lang w:val="sv-SE"/>
          </w:rPr>
          <w:delText xml:space="preserve">Använd med </w:delText>
        </w:r>
        <w:r w:rsidR="009F013B" w:rsidRPr="009A4537" w:rsidDel="00EC6B38">
          <w:rPr>
            <w:szCs w:val="22"/>
            <w:lang w:val="sv-SE"/>
          </w:rPr>
          <w:delText>injektions</w:delText>
        </w:r>
        <w:r w:rsidR="00B319C7" w:rsidRPr="009A4537" w:rsidDel="00EC6B38">
          <w:rPr>
            <w:szCs w:val="22"/>
            <w:lang w:val="sv-SE"/>
          </w:rPr>
          <w:delText>nålar</w:delText>
        </w:r>
        <w:r w:rsidR="00D85DCD" w:rsidRPr="009A4537" w:rsidDel="00EC6B38">
          <w:rPr>
            <w:szCs w:val="22"/>
            <w:lang w:val="sv-SE"/>
          </w:rPr>
          <w:delText xml:space="preserve"> för injektionspennor</w:delText>
        </w:r>
        <w:r w:rsidRPr="009A4537" w:rsidDel="00EC6B38">
          <w:rPr>
            <w:szCs w:val="22"/>
            <w:lang w:val="sv-SE"/>
          </w:rPr>
          <w:delText xml:space="preserve"> (31G eller 32G; 4 mm, 5 mm eller 8 mm).</w:delText>
        </w:r>
      </w:del>
    </w:p>
    <w:p w14:paraId="38C2B929" w14:textId="77777777" w:rsidR="00FD3E90" w:rsidRPr="009A4537" w:rsidRDefault="00FD3E90">
      <w:pPr>
        <w:rPr>
          <w:szCs w:val="22"/>
          <w:lang w:val="sv-SE"/>
        </w:rPr>
      </w:pPr>
    </w:p>
    <w:p w14:paraId="2146226D" w14:textId="77777777" w:rsidR="00FD3E90" w:rsidRPr="009A4537" w:rsidRDefault="000B4D99">
      <w:pPr>
        <w:rPr>
          <w:szCs w:val="22"/>
          <w:lang w:val="sv-SE"/>
        </w:rPr>
      </w:pPr>
      <w:r w:rsidRPr="009A4537">
        <w:rPr>
          <w:szCs w:val="22"/>
          <w:lang w:val="sv-SE"/>
        </w:rPr>
        <w:t xml:space="preserve">Du ska ta </w:t>
      </w:r>
      <w:r w:rsidR="00BC0BD5" w:rsidRPr="009A4537">
        <w:rPr>
          <w:szCs w:val="22"/>
          <w:lang w:val="sv-SE"/>
        </w:rPr>
        <w:t>Sondelbay</w:t>
      </w:r>
      <w:r w:rsidR="00FD3E90" w:rsidRPr="009A4537">
        <w:rPr>
          <w:szCs w:val="22"/>
          <w:lang w:val="sv-SE"/>
        </w:rPr>
        <w:t xml:space="preserve"> strax efter det att </w:t>
      </w:r>
      <w:r w:rsidR="00D85DCD" w:rsidRPr="009A4537">
        <w:rPr>
          <w:szCs w:val="22"/>
          <w:lang w:val="sv-SE"/>
        </w:rPr>
        <w:t>injektions</w:t>
      </w:r>
      <w:r w:rsidR="00FD3E90" w:rsidRPr="009A4537">
        <w:rPr>
          <w:szCs w:val="22"/>
          <w:lang w:val="sv-SE"/>
        </w:rPr>
        <w:t xml:space="preserve">pennan tagits ut från kylskåpet, som beskrivs i bruksanvisningen. Lägg tillbaka </w:t>
      </w:r>
      <w:r w:rsidR="00D85DCD" w:rsidRPr="009A4537">
        <w:rPr>
          <w:szCs w:val="22"/>
          <w:lang w:val="sv-SE"/>
        </w:rPr>
        <w:t>injektions</w:t>
      </w:r>
      <w:r w:rsidR="00FD3E90" w:rsidRPr="009A4537">
        <w:rPr>
          <w:szCs w:val="22"/>
          <w:lang w:val="sv-SE"/>
        </w:rPr>
        <w:t xml:space="preserve">pennan i kylskåpet omedelbart efter användningen. Använd en ny </w:t>
      </w:r>
      <w:r w:rsidR="009F013B" w:rsidRPr="009A4537">
        <w:rPr>
          <w:szCs w:val="22"/>
          <w:lang w:val="sv-SE"/>
        </w:rPr>
        <w:t>injektions</w:t>
      </w:r>
      <w:r w:rsidR="00B319C7" w:rsidRPr="009A4537">
        <w:rPr>
          <w:szCs w:val="22"/>
          <w:lang w:val="sv-SE"/>
        </w:rPr>
        <w:t>nål</w:t>
      </w:r>
      <w:r w:rsidR="00FD3E90" w:rsidRPr="009A4537">
        <w:rPr>
          <w:szCs w:val="22"/>
          <w:lang w:val="sv-SE"/>
        </w:rPr>
        <w:t xml:space="preserve"> vid varje injektion och kasta den efter användningen. Förvara inte </w:t>
      </w:r>
      <w:r w:rsidR="00D85DCD" w:rsidRPr="009A4537">
        <w:rPr>
          <w:szCs w:val="22"/>
          <w:lang w:val="sv-SE"/>
        </w:rPr>
        <w:t>injektions</w:t>
      </w:r>
      <w:r w:rsidR="00FD3E90" w:rsidRPr="009A4537">
        <w:rPr>
          <w:szCs w:val="22"/>
          <w:lang w:val="sv-SE"/>
        </w:rPr>
        <w:t xml:space="preserve">pennan med </w:t>
      </w:r>
      <w:r w:rsidR="009F013B" w:rsidRPr="009A4537">
        <w:rPr>
          <w:szCs w:val="22"/>
          <w:lang w:val="sv-SE"/>
        </w:rPr>
        <w:t>injektions</w:t>
      </w:r>
      <w:r w:rsidR="00B319C7" w:rsidRPr="009A4537">
        <w:rPr>
          <w:szCs w:val="22"/>
          <w:lang w:val="sv-SE"/>
        </w:rPr>
        <w:t>nålen</w:t>
      </w:r>
      <w:r w:rsidR="00FD3E90" w:rsidRPr="009A4537">
        <w:rPr>
          <w:szCs w:val="22"/>
          <w:lang w:val="sv-SE"/>
        </w:rPr>
        <w:t xml:space="preserve"> påsatt.</w:t>
      </w:r>
      <w:r w:rsidR="00540B59" w:rsidRPr="009A4537">
        <w:rPr>
          <w:szCs w:val="22"/>
          <w:lang w:val="sv-SE"/>
        </w:rPr>
        <w:t xml:space="preserve"> Dela aldrig din </w:t>
      </w:r>
      <w:r w:rsidR="00BC0BD5" w:rsidRPr="009A4537">
        <w:rPr>
          <w:szCs w:val="22"/>
          <w:lang w:val="sv-SE"/>
        </w:rPr>
        <w:t>Sondelbay</w:t>
      </w:r>
      <w:r w:rsidR="00D85DCD" w:rsidRPr="009A4537">
        <w:rPr>
          <w:szCs w:val="22"/>
          <w:lang w:val="sv-SE"/>
        </w:rPr>
        <w:t xml:space="preserve"> injektions</w:t>
      </w:r>
      <w:r w:rsidR="00540B59" w:rsidRPr="009A4537">
        <w:rPr>
          <w:szCs w:val="22"/>
          <w:lang w:val="sv-SE"/>
        </w:rPr>
        <w:t>penna med andra.</w:t>
      </w:r>
    </w:p>
    <w:p w14:paraId="1AA382D8" w14:textId="77777777" w:rsidR="00FD3E90" w:rsidRPr="009A4537" w:rsidRDefault="00FD3E90">
      <w:pPr>
        <w:rPr>
          <w:szCs w:val="22"/>
          <w:lang w:val="sv-SE"/>
        </w:rPr>
      </w:pPr>
    </w:p>
    <w:p w14:paraId="0DDF6ABE" w14:textId="77777777" w:rsidR="00FD3E90" w:rsidRPr="009A4537" w:rsidRDefault="00FD3E90">
      <w:pPr>
        <w:rPr>
          <w:szCs w:val="22"/>
          <w:lang w:val="sv-SE"/>
        </w:rPr>
      </w:pPr>
      <w:r w:rsidRPr="009A4537">
        <w:rPr>
          <w:szCs w:val="22"/>
          <w:lang w:val="sv-SE"/>
        </w:rPr>
        <w:t>Din läkare kan ordinera tillägg av kalcium och D</w:t>
      </w:r>
      <w:r w:rsidR="000B4D99" w:rsidRPr="009A4537">
        <w:rPr>
          <w:szCs w:val="22"/>
          <w:lang w:val="sv-SE"/>
        </w:rPr>
        <w:noBreakHyphen/>
      </w:r>
      <w:r w:rsidRPr="009A4537">
        <w:rPr>
          <w:szCs w:val="22"/>
          <w:lang w:val="sv-SE"/>
        </w:rPr>
        <w:t>vitamin. Hur mycket av dessa läkemedel du ska ta varje dag bestäms av läkaren.</w:t>
      </w:r>
    </w:p>
    <w:p w14:paraId="4F0EBF6F" w14:textId="77777777" w:rsidR="00FD3E90" w:rsidRPr="009A4537" w:rsidRDefault="00FD3E90">
      <w:pPr>
        <w:rPr>
          <w:szCs w:val="22"/>
          <w:lang w:val="sv-SE"/>
        </w:rPr>
      </w:pPr>
    </w:p>
    <w:p w14:paraId="03D2D8F3" w14:textId="77777777" w:rsidR="00540B59" w:rsidRPr="009A4537" w:rsidRDefault="00BC0BD5">
      <w:pPr>
        <w:rPr>
          <w:szCs w:val="22"/>
          <w:lang w:val="sv-SE"/>
        </w:rPr>
      </w:pPr>
      <w:r w:rsidRPr="009A4537">
        <w:rPr>
          <w:szCs w:val="22"/>
          <w:lang w:val="sv-SE"/>
        </w:rPr>
        <w:t>Sondelbay</w:t>
      </w:r>
      <w:r w:rsidR="00540B59" w:rsidRPr="009A4537">
        <w:rPr>
          <w:szCs w:val="22"/>
          <w:lang w:val="sv-SE"/>
        </w:rPr>
        <w:t xml:space="preserve"> kan tas oberoende av måltid.</w:t>
      </w:r>
    </w:p>
    <w:p w14:paraId="4AD98AAA" w14:textId="77777777" w:rsidR="00540B59" w:rsidRPr="009A4537" w:rsidRDefault="00540B59">
      <w:pPr>
        <w:rPr>
          <w:szCs w:val="22"/>
          <w:lang w:val="sv-SE"/>
        </w:rPr>
      </w:pPr>
    </w:p>
    <w:p w14:paraId="16A971EE" w14:textId="77777777" w:rsidR="00FD3E90" w:rsidRPr="009A4537" w:rsidRDefault="00FD3E90">
      <w:pPr>
        <w:ind w:right="-2"/>
        <w:rPr>
          <w:szCs w:val="22"/>
          <w:lang w:val="sv-SE"/>
        </w:rPr>
      </w:pPr>
      <w:r w:rsidRPr="009A4537">
        <w:rPr>
          <w:b/>
          <w:szCs w:val="22"/>
          <w:lang w:val="sv-SE"/>
        </w:rPr>
        <w:t xml:space="preserve">Om du har använt för stor mängd av </w:t>
      </w:r>
      <w:r w:rsidR="00BC0BD5" w:rsidRPr="009A4537">
        <w:rPr>
          <w:b/>
          <w:szCs w:val="22"/>
          <w:lang w:val="sv-SE"/>
        </w:rPr>
        <w:t>Sondelbay</w:t>
      </w:r>
    </w:p>
    <w:p w14:paraId="7D846696" w14:textId="77777777" w:rsidR="00FD3E90" w:rsidRPr="009A4537" w:rsidRDefault="00FD3E90">
      <w:pPr>
        <w:ind w:right="-29"/>
        <w:rPr>
          <w:szCs w:val="22"/>
          <w:lang w:val="sv-SE"/>
        </w:rPr>
      </w:pPr>
      <w:r w:rsidRPr="009A4537">
        <w:rPr>
          <w:szCs w:val="22"/>
          <w:lang w:val="sv-SE"/>
        </w:rPr>
        <w:t xml:space="preserve">Om du av misstag använt mer </w:t>
      </w:r>
      <w:r w:rsidR="00BC0BD5" w:rsidRPr="009A4537">
        <w:rPr>
          <w:szCs w:val="22"/>
          <w:lang w:val="sv-SE"/>
        </w:rPr>
        <w:t>Sondelbay</w:t>
      </w:r>
      <w:r w:rsidR="00B169A1" w:rsidRPr="009A4537">
        <w:rPr>
          <w:szCs w:val="22"/>
          <w:lang w:val="sv-SE"/>
        </w:rPr>
        <w:t xml:space="preserve"> </w:t>
      </w:r>
      <w:r w:rsidRPr="009A4537">
        <w:rPr>
          <w:szCs w:val="22"/>
          <w:lang w:val="sv-SE"/>
        </w:rPr>
        <w:t>än du borde, kontakta din läkare eller farmaceut.</w:t>
      </w:r>
    </w:p>
    <w:p w14:paraId="5B60925C" w14:textId="77777777" w:rsidR="00FD3E90" w:rsidRPr="009A4537" w:rsidRDefault="00FD3E90">
      <w:pPr>
        <w:ind w:right="-29"/>
        <w:rPr>
          <w:szCs w:val="22"/>
          <w:lang w:val="sv-SE"/>
        </w:rPr>
      </w:pPr>
    </w:p>
    <w:p w14:paraId="22DBB5A8" w14:textId="77777777" w:rsidR="00B169A1" w:rsidRPr="009A4537" w:rsidRDefault="00B169A1">
      <w:pPr>
        <w:ind w:right="-29"/>
        <w:rPr>
          <w:szCs w:val="22"/>
          <w:lang w:val="sv-SE"/>
        </w:rPr>
      </w:pPr>
      <w:r w:rsidRPr="009A4537">
        <w:rPr>
          <w:szCs w:val="22"/>
          <w:lang w:val="sv-SE"/>
        </w:rPr>
        <w:t>För stor dos kan ge illamående, kräkningar, yrsel och huvudvärk.</w:t>
      </w:r>
    </w:p>
    <w:p w14:paraId="61D4A687" w14:textId="77777777" w:rsidR="00B169A1" w:rsidRPr="009A4537" w:rsidRDefault="00B169A1">
      <w:pPr>
        <w:ind w:right="-29"/>
        <w:rPr>
          <w:szCs w:val="22"/>
          <w:lang w:val="sv-SE"/>
        </w:rPr>
      </w:pPr>
    </w:p>
    <w:p w14:paraId="3605613C" w14:textId="77777777" w:rsidR="00FD3E90" w:rsidRPr="009A4537" w:rsidRDefault="00FD3E90">
      <w:pPr>
        <w:ind w:right="-2"/>
        <w:rPr>
          <w:szCs w:val="22"/>
          <w:lang w:val="sv-SE"/>
        </w:rPr>
      </w:pPr>
      <w:r w:rsidRPr="009A4537">
        <w:rPr>
          <w:b/>
          <w:szCs w:val="22"/>
          <w:lang w:val="sv-SE"/>
        </w:rPr>
        <w:t xml:space="preserve">Om du har glömt att </w:t>
      </w:r>
      <w:r w:rsidR="000E0112" w:rsidRPr="009A4537">
        <w:rPr>
          <w:b/>
          <w:szCs w:val="22"/>
          <w:lang w:val="sv-SE"/>
        </w:rPr>
        <w:t>använda</w:t>
      </w:r>
      <w:r w:rsidRPr="009A4537">
        <w:rPr>
          <w:b/>
          <w:szCs w:val="22"/>
          <w:lang w:val="sv-SE"/>
        </w:rPr>
        <w:t xml:space="preserve"> </w:t>
      </w:r>
      <w:r w:rsidR="00BC0BD5" w:rsidRPr="009A4537">
        <w:rPr>
          <w:b/>
          <w:szCs w:val="22"/>
          <w:lang w:val="sv-SE"/>
        </w:rPr>
        <w:t>Sondelbay</w:t>
      </w:r>
      <w:r w:rsidRPr="009A4537">
        <w:rPr>
          <w:b/>
          <w:szCs w:val="22"/>
          <w:lang w:val="sv-SE"/>
        </w:rPr>
        <w:t xml:space="preserve"> eller inte kan ta det vid vanlig tidpunkt,</w:t>
      </w:r>
      <w:r w:rsidRPr="009A4537">
        <w:rPr>
          <w:szCs w:val="22"/>
          <w:lang w:val="sv-SE"/>
        </w:rPr>
        <w:t xml:space="preserve"> </w:t>
      </w:r>
      <w:r w:rsidR="00637849" w:rsidRPr="009A4537">
        <w:rPr>
          <w:szCs w:val="22"/>
          <w:lang w:val="sv-SE"/>
        </w:rPr>
        <w:t>ta</w:t>
      </w:r>
      <w:r w:rsidRPr="009A4537">
        <w:rPr>
          <w:szCs w:val="22"/>
          <w:lang w:val="sv-SE"/>
        </w:rPr>
        <w:t xml:space="preserve"> injektionen så snart som möjligt samma dag. Ta inte dubbel dos för att kompensera den uteblivna dosen.</w:t>
      </w:r>
      <w:r w:rsidR="00F73DE8" w:rsidRPr="009A4537">
        <w:rPr>
          <w:szCs w:val="22"/>
          <w:lang w:val="sv-SE"/>
        </w:rPr>
        <w:t xml:space="preserve"> </w:t>
      </w:r>
      <w:r w:rsidR="000E0112" w:rsidRPr="009A4537">
        <w:rPr>
          <w:szCs w:val="22"/>
          <w:lang w:val="sv-SE"/>
        </w:rPr>
        <w:t>Använd</w:t>
      </w:r>
      <w:r w:rsidRPr="009A4537">
        <w:rPr>
          <w:szCs w:val="22"/>
          <w:lang w:val="sv-SE"/>
        </w:rPr>
        <w:t xml:space="preserve"> inte mer än en injektion samma dag även om du missat en dos. Försök inte kompensera den uteblivna dosen.</w:t>
      </w:r>
    </w:p>
    <w:p w14:paraId="07700C9F" w14:textId="77777777" w:rsidR="00FD3E90" w:rsidRPr="009A4537" w:rsidRDefault="00FD3E90">
      <w:pPr>
        <w:ind w:right="-2"/>
        <w:rPr>
          <w:szCs w:val="22"/>
          <w:lang w:val="sv-SE"/>
        </w:rPr>
      </w:pPr>
    </w:p>
    <w:p w14:paraId="70A0F0B9" w14:textId="77777777" w:rsidR="00540B59" w:rsidRPr="009A4537" w:rsidRDefault="00540B59">
      <w:pPr>
        <w:ind w:right="-2"/>
        <w:rPr>
          <w:b/>
          <w:szCs w:val="22"/>
          <w:lang w:val="sv-SE"/>
        </w:rPr>
      </w:pPr>
      <w:r w:rsidRPr="009A4537">
        <w:rPr>
          <w:b/>
          <w:szCs w:val="22"/>
          <w:lang w:val="sv-SE"/>
        </w:rPr>
        <w:t xml:space="preserve">Om du slutar </w:t>
      </w:r>
      <w:r w:rsidR="00011A30" w:rsidRPr="009A4537">
        <w:rPr>
          <w:b/>
          <w:szCs w:val="22"/>
          <w:lang w:val="sv-SE"/>
        </w:rPr>
        <w:t xml:space="preserve">att </w:t>
      </w:r>
      <w:r w:rsidRPr="009A4537">
        <w:rPr>
          <w:b/>
          <w:szCs w:val="22"/>
          <w:lang w:val="sv-SE"/>
        </w:rPr>
        <w:t xml:space="preserve">använda </w:t>
      </w:r>
      <w:r w:rsidR="00BC0BD5" w:rsidRPr="009A4537">
        <w:rPr>
          <w:b/>
          <w:szCs w:val="22"/>
          <w:lang w:val="sv-SE"/>
        </w:rPr>
        <w:t>Sondelbay</w:t>
      </w:r>
    </w:p>
    <w:p w14:paraId="693FD58D" w14:textId="77777777" w:rsidR="00540B59" w:rsidRPr="009A4537" w:rsidRDefault="00540B59">
      <w:pPr>
        <w:ind w:right="-2"/>
        <w:rPr>
          <w:szCs w:val="22"/>
          <w:lang w:val="sv-SE"/>
        </w:rPr>
      </w:pPr>
      <w:r w:rsidRPr="009A4537">
        <w:rPr>
          <w:szCs w:val="22"/>
          <w:lang w:val="sv-SE"/>
        </w:rPr>
        <w:t xml:space="preserve">Om du överväger att avsluta </w:t>
      </w:r>
      <w:r w:rsidR="00BC0BD5" w:rsidRPr="009A4537">
        <w:rPr>
          <w:szCs w:val="22"/>
          <w:lang w:val="sv-SE"/>
        </w:rPr>
        <w:t>Sondelbay</w:t>
      </w:r>
      <w:r w:rsidRPr="009A4537">
        <w:rPr>
          <w:szCs w:val="22"/>
          <w:lang w:val="sv-SE"/>
        </w:rPr>
        <w:t xml:space="preserve">-behandlingen, bör du tala med din läkare. </w:t>
      </w:r>
      <w:r w:rsidR="00621D0D" w:rsidRPr="009A4537">
        <w:rPr>
          <w:szCs w:val="22"/>
          <w:lang w:val="sv-SE"/>
        </w:rPr>
        <w:t xml:space="preserve">Din läkare kommer att rådgöra med dig och </w:t>
      </w:r>
      <w:r w:rsidR="001E3BA5" w:rsidRPr="009A4537">
        <w:rPr>
          <w:szCs w:val="22"/>
          <w:lang w:val="sv-SE"/>
        </w:rPr>
        <w:t>avgöra</w:t>
      </w:r>
      <w:r w:rsidR="00621D0D" w:rsidRPr="009A4537">
        <w:rPr>
          <w:szCs w:val="22"/>
          <w:lang w:val="sv-SE"/>
        </w:rPr>
        <w:t xml:space="preserve"> hur länge du bör fortsätta med </w:t>
      </w:r>
      <w:r w:rsidR="00BC0BD5" w:rsidRPr="009A4537">
        <w:rPr>
          <w:szCs w:val="22"/>
          <w:lang w:val="sv-SE"/>
        </w:rPr>
        <w:t>Sondelbay</w:t>
      </w:r>
      <w:r w:rsidR="00621D0D" w:rsidRPr="009A4537">
        <w:rPr>
          <w:szCs w:val="22"/>
          <w:lang w:val="sv-SE"/>
        </w:rPr>
        <w:t xml:space="preserve">. </w:t>
      </w:r>
    </w:p>
    <w:p w14:paraId="50F0753D" w14:textId="77777777" w:rsidR="00540B59" w:rsidRPr="009A4537" w:rsidRDefault="00540B59">
      <w:pPr>
        <w:ind w:right="-2"/>
        <w:rPr>
          <w:b/>
          <w:szCs w:val="22"/>
          <w:lang w:val="sv-SE"/>
        </w:rPr>
      </w:pPr>
    </w:p>
    <w:p w14:paraId="33CE7808" w14:textId="77777777" w:rsidR="00FD3E90" w:rsidRPr="009A4537" w:rsidRDefault="00FD3E90">
      <w:pPr>
        <w:ind w:right="-2"/>
        <w:rPr>
          <w:szCs w:val="22"/>
          <w:lang w:val="sv-SE"/>
        </w:rPr>
      </w:pPr>
      <w:r w:rsidRPr="009A4537">
        <w:rPr>
          <w:szCs w:val="22"/>
          <w:lang w:val="sv-SE"/>
        </w:rPr>
        <w:t>Om du har ytterligare frågor om detta läkemedel, kontakta läkare eller apotekspersonal.</w:t>
      </w:r>
    </w:p>
    <w:p w14:paraId="12DFA0B4" w14:textId="77777777" w:rsidR="00FD3E90" w:rsidRPr="009A4537" w:rsidRDefault="00FD3E90">
      <w:pPr>
        <w:ind w:right="-29"/>
        <w:rPr>
          <w:szCs w:val="22"/>
          <w:lang w:val="sv-SE"/>
        </w:rPr>
      </w:pPr>
    </w:p>
    <w:p w14:paraId="2824CC0B" w14:textId="77777777" w:rsidR="00FD3E90" w:rsidRPr="009A4537" w:rsidRDefault="00FD3E90">
      <w:pPr>
        <w:ind w:right="-2"/>
        <w:rPr>
          <w:szCs w:val="22"/>
          <w:lang w:val="sv-SE"/>
        </w:rPr>
      </w:pPr>
    </w:p>
    <w:p w14:paraId="26B493BF" w14:textId="77777777" w:rsidR="00FD3E90" w:rsidRPr="009A4537" w:rsidRDefault="00FD3E90">
      <w:pPr>
        <w:ind w:left="567" w:right="-2" w:hanging="567"/>
        <w:rPr>
          <w:szCs w:val="22"/>
          <w:lang w:val="sv-SE"/>
        </w:rPr>
      </w:pPr>
      <w:r w:rsidRPr="009A4537">
        <w:rPr>
          <w:b/>
          <w:szCs w:val="22"/>
          <w:lang w:val="sv-SE"/>
        </w:rPr>
        <w:t>4.</w:t>
      </w:r>
      <w:r w:rsidRPr="009A4537">
        <w:rPr>
          <w:b/>
          <w:szCs w:val="22"/>
          <w:lang w:val="sv-SE"/>
        </w:rPr>
        <w:tab/>
      </w:r>
      <w:r w:rsidR="00590A5A" w:rsidRPr="009A4537">
        <w:rPr>
          <w:b/>
          <w:szCs w:val="22"/>
          <w:lang w:val="sv-SE"/>
        </w:rPr>
        <w:t>Eventuella biverkningar</w:t>
      </w:r>
    </w:p>
    <w:p w14:paraId="7894C061" w14:textId="77777777" w:rsidR="00FD3E90" w:rsidRPr="009A4537" w:rsidRDefault="00FD3E90">
      <w:pPr>
        <w:ind w:right="-29"/>
        <w:rPr>
          <w:szCs w:val="22"/>
          <w:lang w:val="sv-SE"/>
        </w:rPr>
      </w:pPr>
    </w:p>
    <w:p w14:paraId="7DA539B4" w14:textId="77777777" w:rsidR="00FD3E90" w:rsidRPr="009A4537" w:rsidRDefault="00FD3E90">
      <w:pPr>
        <w:ind w:right="-29"/>
        <w:rPr>
          <w:szCs w:val="22"/>
          <w:lang w:val="sv-SE"/>
        </w:rPr>
      </w:pPr>
      <w:r w:rsidRPr="009A4537">
        <w:rPr>
          <w:szCs w:val="22"/>
          <w:lang w:val="sv-SE"/>
        </w:rPr>
        <w:t xml:space="preserve">Liksom alla läkemedel kan </w:t>
      </w:r>
      <w:r w:rsidR="00D14920" w:rsidRPr="009A4537">
        <w:rPr>
          <w:szCs w:val="22"/>
          <w:lang w:val="sv-SE"/>
        </w:rPr>
        <w:t xml:space="preserve">detta läkemedel </w:t>
      </w:r>
      <w:r w:rsidRPr="009A4537">
        <w:rPr>
          <w:szCs w:val="22"/>
          <w:lang w:val="sv-SE"/>
        </w:rPr>
        <w:t>orsaka biverkningar, men alla behöver inte få dem.</w:t>
      </w:r>
    </w:p>
    <w:p w14:paraId="46A3A0F5" w14:textId="77777777" w:rsidR="00DF6A6B" w:rsidRPr="009A4537" w:rsidRDefault="00DF6A6B">
      <w:pPr>
        <w:ind w:right="-29"/>
        <w:rPr>
          <w:szCs w:val="22"/>
          <w:lang w:val="sv-SE"/>
        </w:rPr>
      </w:pPr>
    </w:p>
    <w:p w14:paraId="0E62A682" w14:textId="77777777" w:rsidR="00D14920" w:rsidRPr="009A4537" w:rsidRDefault="00FD3E90">
      <w:pPr>
        <w:ind w:right="-29"/>
        <w:rPr>
          <w:szCs w:val="22"/>
          <w:lang w:val="sv-SE"/>
        </w:rPr>
      </w:pPr>
      <w:r w:rsidRPr="009A4537">
        <w:rPr>
          <w:szCs w:val="22"/>
          <w:lang w:val="sv-SE"/>
        </w:rPr>
        <w:t>De vanligaste biverkningarna</w:t>
      </w:r>
      <w:r w:rsidR="00D14920" w:rsidRPr="009A4537">
        <w:rPr>
          <w:szCs w:val="22"/>
          <w:lang w:val="sv-SE"/>
        </w:rPr>
        <w:t xml:space="preserve"> är smärta i armar och ben</w:t>
      </w:r>
      <w:r w:rsidRPr="009A4537">
        <w:rPr>
          <w:szCs w:val="22"/>
          <w:lang w:val="sv-SE"/>
        </w:rPr>
        <w:t xml:space="preserve"> </w:t>
      </w:r>
      <w:r w:rsidR="00DF6A6B" w:rsidRPr="009A4537">
        <w:rPr>
          <w:szCs w:val="22"/>
          <w:lang w:val="sv-SE"/>
        </w:rPr>
        <w:t>(</w:t>
      </w:r>
      <w:r w:rsidR="00D14920" w:rsidRPr="009A4537">
        <w:rPr>
          <w:szCs w:val="22"/>
          <w:lang w:val="sv-SE"/>
        </w:rPr>
        <w:t xml:space="preserve">frekvensen är mycket vanlig, kan </w:t>
      </w:r>
      <w:r w:rsidR="000E0112" w:rsidRPr="009A4537">
        <w:rPr>
          <w:szCs w:val="22"/>
          <w:lang w:val="sv-SE"/>
        </w:rPr>
        <w:t xml:space="preserve">förekomma hos </w:t>
      </w:r>
      <w:r w:rsidR="00DF6A6B" w:rsidRPr="009A4537">
        <w:rPr>
          <w:szCs w:val="22"/>
          <w:lang w:val="sv-SE"/>
        </w:rPr>
        <w:t xml:space="preserve">fler än </w:t>
      </w:r>
      <w:r w:rsidRPr="009A4537">
        <w:rPr>
          <w:szCs w:val="22"/>
          <w:lang w:val="sv-SE"/>
        </w:rPr>
        <w:t>1 av 10</w:t>
      </w:r>
      <w:r w:rsidR="000E0112" w:rsidRPr="009A4537">
        <w:rPr>
          <w:szCs w:val="22"/>
          <w:lang w:val="sv-SE"/>
        </w:rPr>
        <w:t> användare</w:t>
      </w:r>
      <w:r w:rsidR="00DF6A6B" w:rsidRPr="009A4537">
        <w:rPr>
          <w:szCs w:val="22"/>
          <w:lang w:val="sv-SE"/>
        </w:rPr>
        <w:t>)</w:t>
      </w:r>
      <w:r w:rsidR="00EF2353" w:rsidRPr="009A4537">
        <w:rPr>
          <w:szCs w:val="22"/>
          <w:lang w:val="sv-SE"/>
        </w:rPr>
        <w:t> </w:t>
      </w:r>
      <w:r w:rsidR="00D14920" w:rsidRPr="009A4537">
        <w:rPr>
          <w:szCs w:val="22"/>
          <w:lang w:val="sv-SE"/>
        </w:rPr>
        <w:t>och illamående, huvudvärk och yrsel (frekvensen är vanlig).</w:t>
      </w:r>
    </w:p>
    <w:p w14:paraId="799A71FC" w14:textId="77777777" w:rsidR="00DD2BA1" w:rsidRPr="009A4537" w:rsidRDefault="00D14920" w:rsidP="00D14920">
      <w:pPr>
        <w:ind w:right="-29"/>
        <w:rPr>
          <w:szCs w:val="22"/>
          <w:lang w:val="sv-SE"/>
        </w:rPr>
      </w:pPr>
      <w:r w:rsidRPr="009A4537">
        <w:rPr>
          <w:szCs w:val="22"/>
          <w:lang w:val="sv-SE"/>
        </w:rPr>
        <w:t xml:space="preserve">Om du blir yr efter injektionen, sätt eller lägg dig ner tills du känner dig bättre. Om du inte blir bättre ska </w:t>
      </w:r>
      <w:r w:rsidR="00011A30" w:rsidRPr="009A4537">
        <w:rPr>
          <w:szCs w:val="22"/>
          <w:lang w:val="sv-SE"/>
        </w:rPr>
        <w:t xml:space="preserve">du kontakta </w:t>
      </w:r>
      <w:r w:rsidRPr="009A4537">
        <w:rPr>
          <w:szCs w:val="22"/>
          <w:lang w:val="sv-SE"/>
        </w:rPr>
        <w:t xml:space="preserve">läkare innan </w:t>
      </w:r>
      <w:r w:rsidR="00011A30" w:rsidRPr="009A4537">
        <w:rPr>
          <w:szCs w:val="22"/>
          <w:lang w:val="sv-SE"/>
        </w:rPr>
        <w:t xml:space="preserve">du fortsätter </w:t>
      </w:r>
      <w:r w:rsidRPr="009A4537">
        <w:rPr>
          <w:szCs w:val="22"/>
          <w:lang w:val="sv-SE"/>
        </w:rPr>
        <w:t>behandlingen. Fall av svimning har rapporterats i samband med användning av teriparatid.</w:t>
      </w:r>
    </w:p>
    <w:p w14:paraId="3513C98F" w14:textId="77777777" w:rsidR="00015CE2" w:rsidRPr="009A4537" w:rsidRDefault="00015CE2" w:rsidP="00D14920">
      <w:pPr>
        <w:ind w:right="-29"/>
        <w:rPr>
          <w:szCs w:val="22"/>
          <w:lang w:val="sv-SE"/>
        </w:rPr>
      </w:pPr>
    </w:p>
    <w:p w14:paraId="532833E9" w14:textId="77777777" w:rsidR="00D14920" w:rsidRPr="009A4537" w:rsidRDefault="00D14920" w:rsidP="00D14920">
      <w:pPr>
        <w:ind w:right="-29"/>
        <w:rPr>
          <w:szCs w:val="22"/>
          <w:lang w:val="sv-SE"/>
        </w:rPr>
      </w:pPr>
      <w:r w:rsidRPr="009A4537">
        <w:rPr>
          <w:szCs w:val="22"/>
          <w:lang w:val="sv-SE"/>
        </w:rPr>
        <w:t xml:space="preserve">Om du känner obehag såsom hudrodnad, smärta, svullnad, klåda, blåmärken eller mindre blödning vid injektionsstället (frekvensen är vanlig). Detta brukar oftast försvinna inom några dagar eller veckor. Annars bör </w:t>
      </w:r>
      <w:r w:rsidR="00015CE2" w:rsidRPr="009A4537">
        <w:rPr>
          <w:szCs w:val="22"/>
          <w:lang w:val="sv-SE"/>
        </w:rPr>
        <w:t xml:space="preserve">du kontakta </w:t>
      </w:r>
      <w:r w:rsidRPr="009A4537">
        <w:rPr>
          <w:szCs w:val="22"/>
          <w:lang w:val="sv-SE"/>
        </w:rPr>
        <w:t>läkare så snart som möjligt.</w:t>
      </w:r>
    </w:p>
    <w:p w14:paraId="485C5DFE" w14:textId="77777777" w:rsidR="00DD2BA1" w:rsidRPr="009A4537" w:rsidRDefault="00DD2BA1" w:rsidP="00D14920">
      <w:pPr>
        <w:ind w:right="-29"/>
        <w:rPr>
          <w:szCs w:val="22"/>
          <w:lang w:val="sv-SE"/>
        </w:rPr>
      </w:pPr>
    </w:p>
    <w:p w14:paraId="1A8EA5C7" w14:textId="77777777" w:rsidR="00244E2B" w:rsidRPr="009A4537" w:rsidRDefault="00244E2B" w:rsidP="00244E2B">
      <w:pPr>
        <w:ind w:right="-2"/>
        <w:rPr>
          <w:szCs w:val="22"/>
          <w:lang w:val="sv-SE"/>
        </w:rPr>
      </w:pPr>
      <w:r w:rsidRPr="009A4537">
        <w:rPr>
          <w:szCs w:val="22"/>
          <w:lang w:val="sv-SE"/>
        </w:rPr>
        <w:t>Några patienter har fått allergiska reaktioner kort efter injektionen, såsom andnöd, ansiktssvullnad, utslag och bröstsmärta (frekvensen är sällsynt).</w:t>
      </w:r>
      <w:r w:rsidR="00034646" w:rsidRPr="009A4537">
        <w:rPr>
          <w:szCs w:val="22"/>
          <w:lang w:val="sv-SE"/>
        </w:rPr>
        <w:t xml:space="preserve"> I sällsynta fall kan allvarliga och potentiellt livshotande allergiska reakt</w:t>
      </w:r>
      <w:r w:rsidR="002533D8" w:rsidRPr="009A4537">
        <w:rPr>
          <w:szCs w:val="22"/>
          <w:lang w:val="sv-SE"/>
        </w:rPr>
        <w:t>ioner inklusive anafylaxi inträffa</w:t>
      </w:r>
      <w:r w:rsidR="00034646" w:rsidRPr="009A4537">
        <w:rPr>
          <w:szCs w:val="22"/>
          <w:lang w:val="sv-SE"/>
        </w:rPr>
        <w:t>.</w:t>
      </w:r>
    </w:p>
    <w:p w14:paraId="6D7A8839" w14:textId="77777777" w:rsidR="00FD3E90" w:rsidRPr="009A4537" w:rsidRDefault="00FD3E90">
      <w:pPr>
        <w:ind w:right="-29"/>
        <w:rPr>
          <w:szCs w:val="22"/>
          <w:lang w:val="sv-SE"/>
        </w:rPr>
      </w:pPr>
    </w:p>
    <w:p w14:paraId="10C8F71C" w14:textId="77777777" w:rsidR="00244E2B" w:rsidRPr="009A4537" w:rsidRDefault="00244E2B">
      <w:pPr>
        <w:ind w:right="-29"/>
        <w:rPr>
          <w:szCs w:val="22"/>
          <w:lang w:val="sv-SE"/>
        </w:rPr>
      </w:pPr>
      <w:r w:rsidRPr="009A4537">
        <w:rPr>
          <w:szCs w:val="22"/>
          <w:lang w:val="sv-SE"/>
        </w:rPr>
        <w:lastRenderedPageBreak/>
        <w:t>Andra biverkningar är:</w:t>
      </w:r>
    </w:p>
    <w:p w14:paraId="08BC9F27" w14:textId="77777777" w:rsidR="00DF6A6B" w:rsidRPr="009A4537" w:rsidRDefault="00DF6A6B">
      <w:pPr>
        <w:ind w:right="-29"/>
        <w:rPr>
          <w:szCs w:val="22"/>
          <w:lang w:val="sv-SE"/>
        </w:rPr>
      </w:pPr>
      <w:r w:rsidRPr="009A4537">
        <w:rPr>
          <w:szCs w:val="22"/>
          <w:lang w:val="sv-SE"/>
        </w:rPr>
        <w:t>Vanliga</w:t>
      </w:r>
      <w:r w:rsidR="00244E2B" w:rsidRPr="009A4537">
        <w:rPr>
          <w:szCs w:val="22"/>
          <w:lang w:val="sv-SE"/>
        </w:rPr>
        <w:t xml:space="preserve">: kan </w:t>
      </w:r>
      <w:r w:rsidR="000B4D99" w:rsidRPr="009A4537">
        <w:rPr>
          <w:szCs w:val="22"/>
          <w:lang w:val="sv-SE"/>
        </w:rPr>
        <w:t>förekomma hos</w:t>
      </w:r>
      <w:r w:rsidR="00244E2B" w:rsidRPr="009A4537">
        <w:rPr>
          <w:szCs w:val="22"/>
          <w:lang w:val="sv-SE"/>
        </w:rPr>
        <w:t xml:space="preserve"> upp till 1 av 10</w:t>
      </w:r>
      <w:r w:rsidR="000B4D99" w:rsidRPr="009A4537">
        <w:rPr>
          <w:szCs w:val="22"/>
          <w:lang w:val="sv-SE"/>
        </w:rPr>
        <w:t> användare</w:t>
      </w:r>
    </w:p>
    <w:p w14:paraId="47325490" w14:textId="77777777" w:rsidR="00DF6A6B" w:rsidRPr="009A4537" w:rsidRDefault="00FD3E90" w:rsidP="00FB7CBC">
      <w:pPr>
        <w:numPr>
          <w:ilvl w:val="0"/>
          <w:numId w:val="53"/>
        </w:numPr>
        <w:ind w:left="567" w:hanging="567"/>
        <w:rPr>
          <w:szCs w:val="22"/>
          <w:lang w:val="sv-SE"/>
        </w:rPr>
      </w:pPr>
      <w:r w:rsidRPr="009A4537">
        <w:rPr>
          <w:szCs w:val="22"/>
          <w:lang w:val="sv-SE"/>
        </w:rPr>
        <w:t>ökade kolesterolnivåer i blodet</w:t>
      </w:r>
    </w:p>
    <w:p w14:paraId="70E2F765" w14:textId="77777777" w:rsidR="00DF6A6B" w:rsidRPr="009A4537" w:rsidRDefault="00FD3E90" w:rsidP="00FB7CBC">
      <w:pPr>
        <w:numPr>
          <w:ilvl w:val="0"/>
          <w:numId w:val="53"/>
        </w:numPr>
        <w:ind w:left="567" w:hanging="567"/>
        <w:rPr>
          <w:szCs w:val="22"/>
          <w:lang w:val="sv-SE"/>
        </w:rPr>
      </w:pPr>
      <w:r w:rsidRPr="009A4537">
        <w:rPr>
          <w:szCs w:val="22"/>
          <w:lang w:val="sv-SE"/>
        </w:rPr>
        <w:t>depression</w:t>
      </w:r>
    </w:p>
    <w:p w14:paraId="4E39CAC9" w14:textId="77777777" w:rsidR="00DF6A6B" w:rsidRPr="009A4537" w:rsidRDefault="00FD3E90" w:rsidP="00FB7CBC">
      <w:pPr>
        <w:numPr>
          <w:ilvl w:val="0"/>
          <w:numId w:val="53"/>
        </w:numPr>
        <w:ind w:left="567" w:hanging="567"/>
        <w:rPr>
          <w:szCs w:val="22"/>
          <w:lang w:val="sv-SE"/>
        </w:rPr>
      </w:pPr>
      <w:r w:rsidRPr="009A4537">
        <w:rPr>
          <w:szCs w:val="22"/>
          <w:lang w:val="sv-SE"/>
        </w:rPr>
        <w:t>neuralgisk (nerv-) smärta i benen</w:t>
      </w:r>
    </w:p>
    <w:p w14:paraId="1A256CD8" w14:textId="77777777" w:rsidR="00DF6A6B" w:rsidRPr="009A4537" w:rsidRDefault="00FD3E90" w:rsidP="00FB7CBC">
      <w:pPr>
        <w:numPr>
          <w:ilvl w:val="0"/>
          <w:numId w:val="53"/>
        </w:numPr>
        <w:ind w:left="567" w:hanging="567"/>
        <w:rPr>
          <w:szCs w:val="22"/>
          <w:lang w:val="sv-SE"/>
        </w:rPr>
      </w:pPr>
      <w:r w:rsidRPr="009A4537">
        <w:rPr>
          <w:szCs w:val="22"/>
          <w:lang w:val="sv-SE"/>
        </w:rPr>
        <w:t>svaghetskänsla</w:t>
      </w:r>
    </w:p>
    <w:p w14:paraId="28CD5C8F" w14:textId="77777777" w:rsidR="00DF6A6B" w:rsidRPr="009A4537" w:rsidRDefault="00FD3E90" w:rsidP="00FB7CBC">
      <w:pPr>
        <w:numPr>
          <w:ilvl w:val="0"/>
          <w:numId w:val="53"/>
        </w:numPr>
        <w:ind w:left="567" w:hanging="567"/>
        <w:rPr>
          <w:szCs w:val="22"/>
          <w:lang w:val="sv-SE"/>
        </w:rPr>
      </w:pPr>
      <w:r w:rsidRPr="009A4537">
        <w:rPr>
          <w:szCs w:val="22"/>
          <w:lang w:val="sv-SE"/>
        </w:rPr>
        <w:t>oregelbundna hjärtslag</w:t>
      </w:r>
    </w:p>
    <w:p w14:paraId="6964955D" w14:textId="77777777" w:rsidR="00DF6A6B" w:rsidRPr="009A4537" w:rsidRDefault="00FD3E90" w:rsidP="00FB7CBC">
      <w:pPr>
        <w:numPr>
          <w:ilvl w:val="0"/>
          <w:numId w:val="53"/>
        </w:numPr>
        <w:ind w:left="567" w:hanging="567"/>
        <w:rPr>
          <w:szCs w:val="22"/>
          <w:lang w:val="sv-SE"/>
        </w:rPr>
      </w:pPr>
      <w:r w:rsidRPr="009A4537">
        <w:rPr>
          <w:szCs w:val="22"/>
          <w:lang w:val="sv-SE"/>
        </w:rPr>
        <w:t>andfåddhet</w:t>
      </w:r>
    </w:p>
    <w:p w14:paraId="52C3128F" w14:textId="77777777" w:rsidR="00DF6A6B" w:rsidRPr="009A4537" w:rsidRDefault="00FD3E90" w:rsidP="00FB7CBC">
      <w:pPr>
        <w:numPr>
          <w:ilvl w:val="0"/>
          <w:numId w:val="53"/>
        </w:numPr>
        <w:ind w:left="567" w:hanging="567"/>
        <w:rPr>
          <w:szCs w:val="22"/>
          <w:lang w:val="sv-SE"/>
        </w:rPr>
      </w:pPr>
      <w:r w:rsidRPr="009A4537">
        <w:rPr>
          <w:szCs w:val="22"/>
          <w:lang w:val="sv-SE"/>
        </w:rPr>
        <w:t>ökad svettning</w:t>
      </w:r>
    </w:p>
    <w:p w14:paraId="20ABE8DE" w14:textId="77777777" w:rsidR="00DF6A6B" w:rsidRPr="009A4537" w:rsidRDefault="00FD3E90" w:rsidP="00FB7CBC">
      <w:pPr>
        <w:numPr>
          <w:ilvl w:val="0"/>
          <w:numId w:val="53"/>
        </w:numPr>
        <w:ind w:left="567" w:hanging="567"/>
        <w:rPr>
          <w:szCs w:val="22"/>
          <w:lang w:val="sv-SE"/>
        </w:rPr>
      </w:pPr>
      <w:r w:rsidRPr="009A4537">
        <w:rPr>
          <w:szCs w:val="22"/>
          <w:lang w:val="sv-SE"/>
        </w:rPr>
        <w:t>muskelkramper</w:t>
      </w:r>
    </w:p>
    <w:p w14:paraId="7E115C38" w14:textId="77777777" w:rsidR="00DF6A6B" w:rsidRPr="009A4537" w:rsidRDefault="00FD3E90" w:rsidP="00FB7CBC">
      <w:pPr>
        <w:numPr>
          <w:ilvl w:val="0"/>
          <w:numId w:val="53"/>
        </w:numPr>
        <w:ind w:left="567" w:hanging="567"/>
        <w:rPr>
          <w:szCs w:val="22"/>
          <w:lang w:val="sv-SE"/>
        </w:rPr>
      </w:pPr>
      <w:r w:rsidRPr="009A4537">
        <w:rPr>
          <w:szCs w:val="22"/>
          <w:lang w:val="sv-SE"/>
        </w:rPr>
        <w:t>nedsatt energi</w:t>
      </w:r>
    </w:p>
    <w:p w14:paraId="7B0BCCCC" w14:textId="77777777" w:rsidR="00DF6A6B" w:rsidRPr="009A4537" w:rsidRDefault="00FD3E90" w:rsidP="00FB7CBC">
      <w:pPr>
        <w:numPr>
          <w:ilvl w:val="0"/>
          <w:numId w:val="53"/>
        </w:numPr>
        <w:ind w:left="567" w:hanging="567"/>
        <w:rPr>
          <w:szCs w:val="22"/>
          <w:lang w:val="sv-SE"/>
        </w:rPr>
      </w:pPr>
      <w:r w:rsidRPr="009A4537">
        <w:rPr>
          <w:szCs w:val="22"/>
          <w:lang w:val="sv-SE"/>
        </w:rPr>
        <w:t>trötthet</w:t>
      </w:r>
    </w:p>
    <w:p w14:paraId="0EBCA313" w14:textId="77777777" w:rsidR="0027552D" w:rsidRPr="009A4537" w:rsidRDefault="00FD3E90" w:rsidP="00FB7CBC">
      <w:pPr>
        <w:numPr>
          <w:ilvl w:val="0"/>
          <w:numId w:val="53"/>
        </w:numPr>
        <w:ind w:left="567" w:hanging="567"/>
        <w:rPr>
          <w:szCs w:val="22"/>
          <w:lang w:val="sv-SE"/>
        </w:rPr>
      </w:pPr>
      <w:r w:rsidRPr="009A4537">
        <w:rPr>
          <w:szCs w:val="22"/>
          <w:lang w:val="sv-SE"/>
        </w:rPr>
        <w:t>bröstsmärta</w:t>
      </w:r>
    </w:p>
    <w:p w14:paraId="75C8D835" w14:textId="77777777" w:rsidR="0027552D" w:rsidRPr="009A4537" w:rsidRDefault="0027552D" w:rsidP="00FB7CBC">
      <w:pPr>
        <w:numPr>
          <w:ilvl w:val="0"/>
          <w:numId w:val="53"/>
        </w:numPr>
        <w:ind w:left="567" w:hanging="567"/>
        <w:rPr>
          <w:szCs w:val="22"/>
          <w:lang w:val="sv-SE"/>
        </w:rPr>
      </w:pPr>
      <w:r w:rsidRPr="009A4537">
        <w:rPr>
          <w:szCs w:val="22"/>
          <w:lang w:val="sv-SE"/>
        </w:rPr>
        <w:t>lågt blodtryck</w:t>
      </w:r>
    </w:p>
    <w:p w14:paraId="351B4DF5" w14:textId="77777777" w:rsidR="0027552D" w:rsidRPr="009A4537" w:rsidRDefault="0027552D" w:rsidP="00FB7CBC">
      <w:pPr>
        <w:numPr>
          <w:ilvl w:val="0"/>
          <w:numId w:val="53"/>
        </w:numPr>
        <w:ind w:left="567" w:hanging="567"/>
        <w:rPr>
          <w:szCs w:val="22"/>
          <w:lang w:val="sv-SE"/>
        </w:rPr>
      </w:pPr>
      <w:r w:rsidRPr="009A4537">
        <w:rPr>
          <w:szCs w:val="22"/>
          <w:lang w:val="sv-SE"/>
        </w:rPr>
        <w:t>halsbränna (smärta eller brännande känsla nedanför bröstbenet)</w:t>
      </w:r>
    </w:p>
    <w:p w14:paraId="738A8EA3" w14:textId="77777777" w:rsidR="00F91C2F" w:rsidRPr="009A4537" w:rsidRDefault="00F91C2F" w:rsidP="00FB7CBC">
      <w:pPr>
        <w:numPr>
          <w:ilvl w:val="0"/>
          <w:numId w:val="53"/>
        </w:numPr>
        <w:ind w:left="567" w:hanging="567"/>
        <w:rPr>
          <w:szCs w:val="22"/>
          <w:lang w:val="sv-SE"/>
        </w:rPr>
      </w:pPr>
      <w:r w:rsidRPr="009A4537">
        <w:rPr>
          <w:szCs w:val="22"/>
          <w:lang w:val="sv-SE"/>
        </w:rPr>
        <w:t>illamående (kräkningar)</w:t>
      </w:r>
    </w:p>
    <w:p w14:paraId="258EECDE" w14:textId="77777777" w:rsidR="00F91C2F" w:rsidRPr="009A4537" w:rsidRDefault="00F91C2F" w:rsidP="00FB7CBC">
      <w:pPr>
        <w:numPr>
          <w:ilvl w:val="0"/>
          <w:numId w:val="53"/>
        </w:numPr>
        <w:ind w:left="567" w:hanging="567"/>
        <w:rPr>
          <w:szCs w:val="22"/>
          <w:lang w:val="sv-SE"/>
        </w:rPr>
      </w:pPr>
      <w:r w:rsidRPr="009A4537">
        <w:rPr>
          <w:szCs w:val="22"/>
          <w:lang w:val="sv-SE"/>
        </w:rPr>
        <w:t>bråck i matstrupen</w:t>
      </w:r>
    </w:p>
    <w:p w14:paraId="7721B89E" w14:textId="77777777" w:rsidR="00FD3E90" w:rsidRPr="009A4537" w:rsidRDefault="0027552D" w:rsidP="00FB7CBC">
      <w:pPr>
        <w:numPr>
          <w:ilvl w:val="0"/>
          <w:numId w:val="53"/>
        </w:numPr>
        <w:ind w:left="567" w:hanging="567"/>
        <w:rPr>
          <w:szCs w:val="22"/>
          <w:lang w:val="sv-SE"/>
        </w:rPr>
      </w:pPr>
      <w:r w:rsidRPr="009A4537">
        <w:rPr>
          <w:szCs w:val="22"/>
          <w:lang w:val="sv-SE"/>
        </w:rPr>
        <w:t>lågt hemoglobin eller lågt antal röda blodkroppar (anemi)</w:t>
      </w:r>
      <w:r w:rsidR="00FD3E90" w:rsidRPr="009A4537">
        <w:rPr>
          <w:szCs w:val="22"/>
          <w:lang w:val="sv-SE"/>
        </w:rPr>
        <w:t>.</w:t>
      </w:r>
    </w:p>
    <w:p w14:paraId="63B47989" w14:textId="77777777" w:rsidR="00FD3E90" w:rsidRPr="009A4537" w:rsidRDefault="00FD3E90">
      <w:pPr>
        <w:ind w:right="-29"/>
        <w:rPr>
          <w:szCs w:val="22"/>
          <w:lang w:val="sv-SE"/>
        </w:rPr>
      </w:pPr>
    </w:p>
    <w:p w14:paraId="1DA76B97" w14:textId="77777777" w:rsidR="00174495" w:rsidRPr="009A4537" w:rsidRDefault="00174495">
      <w:pPr>
        <w:ind w:right="-29"/>
        <w:rPr>
          <w:szCs w:val="22"/>
          <w:lang w:val="sv-SE"/>
        </w:rPr>
      </w:pPr>
      <w:r w:rsidRPr="009A4537">
        <w:rPr>
          <w:szCs w:val="22"/>
          <w:lang w:val="sv-SE"/>
        </w:rPr>
        <w:t>Mindre vanliga</w:t>
      </w:r>
      <w:r w:rsidR="00F91C2F" w:rsidRPr="009A4537">
        <w:rPr>
          <w:szCs w:val="22"/>
          <w:lang w:val="sv-SE"/>
        </w:rPr>
        <w:t>:</w:t>
      </w:r>
      <w:r w:rsidRPr="009A4537">
        <w:rPr>
          <w:szCs w:val="22"/>
          <w:lang w:val="sv-SE"/>
        </w:rPr>
        <w:t xml:space="preserve"> </w:t>
      </w:r>
      <w:r w:rsidR="00F91C2F" w:rsidRPr="009A4537">
        <w:rPr>
          <w:szCs w:val="22"/>
          <w:lang w:val="sv-SE"/>
        </w:rPr>
        <w:t xml:space="preserve">kan </w:t>
      </w:r>
      <w:r w:rsidR="000B4D99" w:rsidRPr="009A4537">
        <w:rPr>
          <w:szCs w:val="22"/>
          <w:lang w:val="sv-SE"/>
        </w:rPr>
        <w:t>förekomma hos</w:t>
      </w:r>
      <w:r w:rsidR="00F91C2F" w:rsidRPr="009A4537">
        <w:rPr>
          <w:szCs w:val="22"/>
          <w:lang w:val="sv-SE"/>
        </w:rPr>
        <w:t xml:space="preserve"> upp till 1 av 100</w:t>
      </w:r>
      <w:r w:rsidR="000B4D99" w:rsidRPr="009A4537">
        <w:rPr>
          <w:szCs w:val="22"/>
          <w:lang w:val="sv-SE"/>
        </w:rPr>
        <w:t> användare</w:t>
      </w:r>
    </w:p>
    <w:p w14:paraId="3AD74C22" w14:textId="77777777" w:rsidR="00174495" w:rsidRPr="009A4537" w:rsidRDefault="00FD3E90" w:rsidP="00FB7CBC">
      <w:pPr>
        <w:numPr>
          <w:ilvl w:val="0"/>
          <w:numId w:val="54"/>
        </w:numPr>
        <w:ind w:left="567" w:hanging="567"/>
        <w:rPr>
          <w:szCs w:val="22"/>
          <w:lang w:val="sv-SE"/>
        </w:rPr>
      </w:pPr>
      <w:r w:rsidRPr="009A4537">
        <w:rPr>
          <w:szCs w:val="22"/>
          <w:lang w:val="sv-SE"/>
        </w:rPr>
        <w:t xml:space="preserve">ökad hjärtfrekvens </w:t>
      </w:r>
    </w:p>
    <w:p w14:paraId="70908ABE" w14:textId="77777777" w:rsidR="00F91C2F" w:rsidRPr="009A4537" w:rsidRDefault="00F91C2F" w:rsidP="00FB7CBC">
      <w:pPr>
        <w:numPr>
          <w:ilvl w:val="0"/>
          <w:numId w:val="54"/>
        </w:numPr>
        <w:ind w:left="567" w:hanging="567"/>
        <w:rPr>
          <w:szCs w:val="22"/>
          <w:lang w:val="sv-SE"/>
        </w:rPr>
      </w:pPr>
      <w:r w:rsidRPr="009A4537">
        <w:rPr>
          <w:szCs w:val="22"/>
          <w:lang w:val="sv-SE"/>
        </w:rPr>
        <w:t>onormalt hjärtljud</w:t>
      </w:r>
    </w:p>
    <w:p w14:paraId="7427856B" w14:textId="77777777" w:rsidR="00174495" w:rsidRPr="009A4537" w:rsidRDefault="00174495" w:rsidP="00FB7CBC">
      <w:pPr>
        <w:numPr>
          <w:ilvl w:val="0"/>
          <w:numId w:val="54"/>
        </w:numPr>
        <w:ind w:left="567" w:hanging="567"/>
        <w:rPr>
          <w:szCs w:val="22"/>
          <w:lang w:val="sv-SE"/>
        </w:rPr>
      </w:pPr>
      <w:r w:rsidRPr="009A4537">
        <w:rPr>
          <w:szCs w:val="22"/>
          <w:lang w:val="sv-SE"/>
        </w:rPr>
        <w:t>andfåddhet</w:t>
      </w:r>
    </w:p>
    <w:p w14:paraId="2B365761" w14:textId="77777777" w:rsidR="00174495" w:rsidRPr="009A4537" w:rsidRDefault="00FD3E90" w:rsidP="00FB7CBC">
      <w:pPr>
        <w:numPr>
          <w:ilvl w:val="0"/>
          <w:numId w:val="54"/>
        </w:numPr>
        <w:ind w:left="567" w:hanging="567"/>
        <w:rPr>
          <w:szCs w:val="22"/>
          <w:lang w:val="sv-SE"/>
        </w:rPr>
      </w:pPr>
      <w:r w:rsidRPr="009A4537">
        <w:rPr>
          <w:szCs w:val="22"/>
          <w:lang w:val="sv-SE"/>
        </w:rPr>
        <w:t>hemorrojder</w:t>
      </w:r>
    </w:p>
    <w:p w14:paraId="5EC2E14E" w14:textId="77777777" w:rsidR="00174495" w:rsidRPr="009A4537" w:rsidRDefault="00FD3E90" w:rsidP="00FB7CBC">
      <w:pPr>
        <w:numPr>
          <w:ilvl w:val="0"/>
          <w:numId w:val="54"/>
        </w:numPr>
        <w:ind w:left="567" w:hanging="567"/>
        <w:rPr>
          <w:szCs w:val="22"/>
          <w:lang w:val="sv-SE"/>
        </w:rPr>
      </w:pPr>
      <w:r w:rsidRPr="009A4537">
        <w:rPr>
          <w:szCs w:val="22"/>
          <w:lang w:val="sv-SE"/>
        </w:rPr>
        <w:t>urinläckage</w:t>
      </w:r>
    </w:p>
    <w:p w14:paraId="754A4898" w14:textId="77777777" w:rsidR="00174495" w:rsidRPr="009A4537" w:rsidRDefault="00FD3E90" w:rsidP="00FB7CBC">
      <w:pPr>
        <w:numPr>
          <w:ilvl w:val="0"/>
          <w:numId w:val="54"/>
        </w:numPr>
        <w:ind w:left="567" w:hanging="567"/>
        <w:rPr>
          <w:szCs w:val="22"/>
          <w:lang w:val="sv-SE"/>
        </w:rPr>
      </w:pPr>
      <w:r w:rsidRPr="009A4537">
        <w:rPr>
          <w:szCs w:val="22"/>
          <w:lang w:val="sv-SE"/>
        </w:rPr>
        <w:t>ökat behov att tömma blåsan</w:t>
      </w:r>
    </w:p>
    <w:p w14:paraId="3DCFF890" w14:textId="77777777" w:rsidR="0027552D" w:rsidRPr="009A4537" w:rsidRDefault="00FD3E90" w:rsidP="00FB7CBC">
      <w:pPr>
        <w:numPr>
          <w:ilvl w:val="0"/>
          <w:numId w:val="54"/>
        </w:numPr>
        <w:ind w:left="567" w:hanging="567"/>
        <w:rPr>
          <w:szCs w:val="22"/>
          <w:lang w:val="sv-SE"/>
        </w:rPr>
      </w:pPr>
      <w:r w:rsidRPr="009A4537">
        <w:rPr>
          <w:szCs w:val="22"/>
          <w:lang w:val="sv-SE"/>
        </w:rPr>
        <w:t>viktökning</w:t>
      </w:r>
    </w:p>
    <w:p w14:paraId="6E7F8433" w14:textId="77777777" w:rsidR="00F91C2F" w:rsidRPr="009A4537" w:rsidRDefault="0027552D" w:rsidP="00FB7CBC">
      <w:pPr>
        <w:numPr>
          <w:ilvl w:val="0"/>
          <w:numId w:val="54"/>
        </w:numPr>
        <w:ind w:left="567" w:hanging="567"/>
        <w:rPr>
          <w:szCs w:val="22"/>
          <w:lang w:val="sv-SE"/>
        </w:rPr>
      </w:pPr>
      <w:r w:rsidRPr="009A4537">
        <w:rPr>
          <w:szCs w:val="22"/>
          <w:lang w:val="sv-SE"/>
        </w:rPr>
        <w:t>njurstenar</w:t>
      </w:r>
    </w:p>
    <w:p w14:paraId="2CFF9B34" w14:textId="77777777" w:rsidR="00F91C2F" w:rsidRPr="009A4537" w:rsidRDefault="00F91C2F" w:rsidP="00FB7CBC">
      <w:pPr>
        <w:numPr>
          <w:ilvl w:val="0"/>
          <w:numId w:val="54"/>
        </w:numPr>
        <w:ind w:left="567" w:hanging="567"/>
        <w:rPr>
          <w:szCs w:val="22"/>
          <w:u w:val="single"/>
          <w:lang w:val="sv-SE"/>
        </w:rPr>
      </w:pPr>
      <w:r w:rsidRPr="009A4537">
        <w:rPr>
          <w:szCs w:val="22"/>
          <w:lang w:val="sv-SE"/>
        </w:rPr>
        <w:t xml:space="preserve">smärtor i muskler och smärtor i leder. </w:t>
      </w:r>
      <w:r w:rsidRPr="009A4537">
        <w:rPr>
          <w:szCs w:val="22"/>
          <w:u w:val="single"/>
          <w:lang w:val="sv-SE"/>
        </w:rPr>
        <w:t>Några patienter har fått så svåra kramper eller smärtor i ryggen, att de fått behandlas på sjukhus</w:t>
      </w:r>
    </w:p>
    <w:p w14:paraId="64F1EB56" w14:textId="77777777" w:rsidR="00F91C2F" w:rsidRPr="009A4537" w:rsidRDefault="00F91C2F" w:rsidP="00FB7CBC">
      <w:pPr>
        <w:numPr>
          <w:ilvl w:val="0"/>
          <w:numId w:val="54"/>
        </w:numPr>
        <w:ind w:left="567" w:hanging="567"/>
        <w:rPr>
          <w:szCs w:val="22"/>
          <w:lang w:val="sv-SE"/>
        </w:rPr>
      </w:pPr>
      <w:r w:rsidRPr="009A4537">
        <w:rPr>
          <w:szCs w:val="22"/>
          <w:lang w:val="sv-SE"/>
        </w:rPr>
        <w:t>ökning av kalcium</w:t>
      </w:r>
      <w:r w:rsidR="001E3BA5" w:rsidRPr="009A4537">
        <w:rPr>
          <w:szCs w:val="22"/>
          <w:lang w:val="sv-SE"/>
        </w:rPr>
        <w:t>mängden</w:t>
      </w:r>
      <w:r w:rsidRPr="009A4537">
        <w:rPr>
          <w:szCs w:val="22"/>
          <w:lang w:val="sv-SE"/>
        </w:rPr>
        <w:t xml:space="preserve"> i blodet</w:t>
      </w:r>
    </w:p>
    <w:p w14:paraId="2FDE2D17" w14:textId="77777777" w:rsidR="00174495" w:rsidRPr="009A4537" w:rsidRDefault="00F91C2F" w:rsidP="00FB7CBC">
      <w:pPr>
        <w:numPr>
          <w:ilvl w:val="0"/>
          <w:numId w:val="54"/>
        </w:numPr>
        <w:ind w:left="567" w:hanging="567"/>
        <w:rPr>
          <w:szCs w:val="22"/>
          <w:lang w:val="sv-SE"/>
        </w:rPr>
      </w:pPr>
      <w:r w:rsidRPr="009A4537">
        <w:rPr>
          <w:szCs w:val="22"/>
          <w:lang w:val="sv-SE"/>
        </w:rPr>
        <w:t>ökning av urinsyre</w:t>
      </w:r>
      <w:r w:rsidR="001E3BA5" w:rsidRPr="009A4537">
        <w:rPr>
          <w:szCs w:val="22"/>
          <w:lang w:val="sv-SE"/>
        </w:rPr>
        <w:t>mängden</w:t>
      </w:r>
      <w:r w:rsidRPr="009A4537">
        <w:rPr>
          <w:szCs w:val="22"/>
          <w:lang w:val="sv-SE"/>
        </w:rPr>
        <w:t xml:space="preserve"> i blodet</w:t>
      </w:r>
    </w:p>
    <w:p w14:paraId="7974A5F1" w14:textId="77777777" w:rsidR="003D0C05" w:rsidRPr="009A4537" w:rsidRDefault="007C26B7" w:rsidP="00FB7CBC">
      <w:pPr>
        <w:numPr>
          <w:ilvl w:val="0"/>
          <w:numId w:val="54"/>
        </w:numPr>
        <w:ind w:left="567" w:hanging="567"/>
        <w:rPr>
          <w:szCs w:val="22"/>
          <w:lang w:val="sv-SE"/>
        </w:rPr>
      </w:pPr>
      <w:r w:rsidRPr="009A4537">
        <w:rPr>
          <w:szCs w:val="22"/>
          <w:lang w:val="sv-SE"/>
        </w:rPr>
        <w:t>ö</w:t>
      </w:r>
      <w:r w:rsidR="003D0C05" w:rsidRPr="009A4537">
        <w:rPr>
          <w:szCs w:val="22"/>
          <w:lang w:val="sv-SE"/>
        </w:rPr>
        <w:t>kning av ett enzym som heter alkaliskt fosfatas.</w:t>
      </w:r>
    </w:p>
    <w:p w14:paraId="0B0EFF8C" w14:textId="77777777" w:rsidR="00174495" w:rsidRPr="009A4537" w:rsidRDefault="00174495" w:rsidP="00174495">
      <w:pPr>
        <w:ind w:right="-29"/>
        <w:rPr>
          <w:szCs w:val="22"/>
          <w:lang w:val="sv-SE"/>
        </w:rPr>
      </w:pPr>
    </w:p>
    <w:p w14:paraId="596E4E09" w14:textId="77777777" w:rsidR="00C52A31" w:rsidRPr="009A4537" w:rsidRDefault="00174495">
      <w:pPr>
        <w:ind w:right="-2"/>
        <w:rPr>
          <w:szCs w:val="22"/>
          <w:lang w:val="sv-SE"/>
        </w:rPr>
      </w:pPr>
      <w:r w:rsidRPr="009A4537">
        <w:rPr>
          <w:szCs w:val="22"/>
          <w:lang w:val="sv-SE"/>
        </w:rPr>
        <w:t>Sällsynta</w:t>
      </w:r>
      <w:r w:rsidR="006D3C81" w:rsidRPr="009A4537">
        <w:rPr>
          <w:szCs w:val="22"/>
          <w:lang w:val="sv-SE"/>
        </w:rPr>
        <w:t>: kan förekomma hos upp till 1 av 1000</w:t>
      </w:r>
      <w:r w:rsidR="008A5F41" w:rsidRPr="009A4537">
        <w:rPr>
          <w:szCs w:val="22"/>
          <w:lang w:val="sv-SE"/>
        </w:rPr>
        <w:t> användare</w:t>
      </w:r>
    </w:p>
    <w:p w14:paraId="77B4A79A" w14:textId="77777777" w:rsidR="00983CFC" w:rsidRPr="009A4537" w:rsidRDefault="00983CFC" w:rsidP="00FB7CBC">
      <w:pPr>
        <w:numPr>
          <w:ilvl w:val="0"/>
          <w:numId w:val="55"/>
        </w:numPr>
        <w:ind w:left="567" w:right="-2" w:hanging="567"/>
        <w:rPr>
          <w:szCs w:val="22"/>
          <w:lang w:val="sv-SE"/>
        </w:rPr>
      </w:pPr>
      <w:r w:rsidRPr="009A4537">
        <w:rPr>
          <w:szCs w:val="22"/>
          <w:lang w:val="sv-SE"/>
        </w:rPr>
        <w:t>nedsatt njurfunktion, inkluderande njursvikt</w:t>
      </w:r>
    </w:p>
    <w:p w14:paraId="688EB435" w14:textId="77777777" w:rsidR="00FD3E90" w:rsidRPr="009A4537" w:rsidRDefault="00591AB6" w:rsidP="00FB7CBC">
      <w:pPr>
        <w:numPr>
          <w:ilvl w:val="0"/>
          <w:numId w:val="55"/>
        </w:numPr>
        <w:ind w:left="567" w:right="-2" w:hanging="567"/>
        <w:rPr>
          <w:i/>
          <w:szCs w:val="22"/>
          <w:lang w:val="sv-SE"/>
        </w:rPr>
      </w:pPr>
      <w:r w:rsidRPr="009A4537">
        <w:rPr>
          <w:szCs w:val="22"/>
          <w:lang w:val="sv-SE"/>
        </w:rPr>
        <w:t>svullnad, främst i händer, fötter och ben</w:t>
      </w:r>
      <w:r w:rsidR="003D0C05" w:rsidRPr="009A4537">
        <w:rPr>
          <w:szCs w:val="22"/>
          <w:lang w:val="sv-SE"/>
        </w:rPr>
        <w:t>.</w:t>
      </w:r>
    </w:p>
    <w:p w14:paraId="45A4396F" w14:textId="77777777" w:rsidR="009B171B" w:rsidRPr="009A4537" w:rsidRDefault="009B171B">
      <w:pPr>
        <w:ind w:right="-2"/>
        <w:rPr>
          <w:szCs w:val="22"/>
          <w:lang w:val="sv-SE"/>
        </w:rPr>
      </w:pPr>
    </w:p>
    <w:p w14:paraId="483C2B8B" w14:textId="77777777" w:rsidR="002533D8" w:rsidRPr="009A4537" w:rsidRDefault="002533D8" w:rsidP="002533D8">
      <w:pPr>
        <w:ind w:right="-29"/>
        <w:rPr>
          <w:b/>
          <w:szCs w:val="22"/>
          <w:lang w:val="sv-SE"/>
        </w:rPr>
      </w:pPr>
      <w:r w:rsidRPr="009A4537">
        <w:rPr>
          <w:b/>
          <w:szCs w:val="22"/>
          <w:lang w:val="sv-SE"/>
        </w:rPr>
        <w:t>Rapportering av biverkningar</w:t>
      </w:r>
    </w:p>
    <w:p w14:paraId="475F53A1" w14:textId="77777777" w:rsidR="00B13299" w:rsidRPr="009A4537" w:rsidRDefault="00B13299" w:rsidP="00B13299">
      <w:pPr>
        <w:tabs>
          <w:tab w:val="left" w:pos="567"/>
        </w:tabs>
        <w:spacing w:line="260" w:lineRule="exact"/>
        <w:ind w:right="-2"/>
        <w:rPr>
          <w:noProof/>
          <w:szCs w:val="22"/>
          <w:lang w:val="sv-SE" w:eastAsia="zh-CN"/>
        </w:rPr>
      </w:pPr>
      <w:r w:rsidRPr="009A4537">
        <w:rPr>
          <w:noProof/>
          <w:szCs w:val="22"/>
          <w:lang w:val="sv-SE" w:eastAsia="zh-CN"/>
        </w:rPr>
        <w:t xml:space="preserve">Om du får biverkningar, tala med läkare eller </w:t>
      </w:r>
      <w:r w:rsidR="00015CE2" w:rsidRPr="009A4537">
        <w:rPr>
          <w:noProof/>
          <w:szCs w:val="22"/>
          <w:lang w:val="sv-SE" w:eastAsia="zh-CN"/>
        </w:rPr>
        <w:t>apotekspersonal</w:t>
      </w:r>
      <w:r w:rsidRPr="009A4537">
        <w:rPr>
          <w:noProof/>
          <w:szCs w:val="22"/>
          <w:lang w:val="sv-SE" w:eastAsia="zh-CN"/>
        </w:rPr>
        <w:t>.</w:t>
      </w:r>
      <w:r w:rsidRPr="009A4537">
        <w:rPr>
          <w:color w:val="FF0000"/>
          <w:szCs w:val="22"/>
          <w:lang w:val="sv-SE" w:eastAsia="zh-CN"/>
        </w:rPr>
        <w:t xml:space="preserve"> </w:t>
      </w:r>
      <w:r w:rsidRPr="009A4537">
        <w:rPr>
          <w:noProof/>
          <w:szCs w:val="22"/>
          <w:lang w:val="sv-SE" w:eastAsia="zh-CN"/>
        </w:rPr>
        <w:t>Detta gäller även</w:t>
      </w:r>
      <w:r w:rsidRPr="009A4537">
        <w:rPr>
          <w:lang w:val="sv-SE" w:eastAsia="zh-CN"/>
        </w:rPr>
        <w:t xml:space="preserve"> </w:t>
      </w:r>
      <w:r w:rsidR="002851E5" w:rsidRPr="009A4537">
        <w:rPr>
          <w:lang w:val="sv-SE" w:eastAsia="zh-CN"/>
        </w:rPr>
        <w:t xml:space="preserve">eventuella </w:t>
      </w:r>
      <w:r w:rsidRPr="009A4537">
        <w:rPr>
          <w:noProof/>
          <w:szCs w:val="22"/>
          <w:lang w:val="sv-SE" w:eastAsia="zh-CN"/>
        </w:rPr>
        <w:t xml:space="preserve">biverkningar som inte nämns i denna information. Du kan också rapportera biverkningar direkt </w:t>
      </w:r>
      <w:r>
        <w:rPr>
          <w:noProof/>
          <w:szCs w:val="22"/>
          <w:highlight w:val="lightGray"/>
          <w:lang w:val="sv-SE" w:eastAsia="zh-CN"/>
        </w:rPr>
        <w:t xml:space="preserve">via det nationella rapporteringssystemet listat i </w:t>
      </w:r>
      <w:r>
        <w:fldChar w:fldCharType="begin"/>
      </w:r>
      <w:r w:rsidRPr="00BD77E3">
        <w:rPr>
          <w:lang w:val="sv-SE"/>
          <w:rPrChange w:id="87" w:author="MAH Review_JB" w:date="2026-02-05T15:44:00Z" w16du:dateUtc="2026-02-05T14:44:00Z">
            <w:rPr/>
          </w:rPrChange>
        </w:rPr>
        <w:instrText>HYPERLINK "http://www.ema.europa.eu/docs/en_GB/document_library/Template_or_form/2013/03/WC500139752.doc"</w:instrText>
      </w:r>
      <w:r>
        <w:fldChar w:fldCharType="separate"/>
      </w:r>
      <w:r>
        <w:rPr>
          <w:color w:val="0000FF"/>
          <w:highlight w:val="lightGray"/>
          <w:u w:val="single"/>
          <w:lang w:val="sv-SE" w:eastAsia="zh-CN"/>
        </w:rPr>
        <w:t>bilaga V</w:t>
      </w:r>
      <w:r>
        <w:fldChar w:fldCharType="end"/>
      </w:r>
      <w:r w:rsidRPr="009A4537">
        <w:rPr>
          <w:noProof/>
          <w:color w:val="92D050"/>
          <w:szCs w:val="22"/>
          <w:lang w:val="sv-SE" w:eastAsia="zh-CN"/>
        </w:rPr>
        <w:t>.</w:t>
      </w:r>
      <w:r w:rsidRPr="009A4537">
        <w:rPr>
          <w:noProof/>
          <w:szCs w:val="22"/>
          <w:lang w:val="sv-SE" w:eastAsia="zh-CN"/>
        </w:rPr>
        <w:t xml:space="preserve"> Genom att rapportera biverkningar kan du bidra till att öka informationen om läkemedels säkerhet.</w:t>
      </w:r>
    </w:p>
    <w:p w14:paraId="2F18230D" w14:textId="77777777" w:rsidR="00FD3E90" w:rsidRPr="009A4537" w:rsidRDefault="00FD3E90">
      <w:pPr>
        <w:ind w:right="-2"/>
        <w:rPr>
          <w:szCs w:val="22"/>
          <w:lang w:val="sv-SE"/>
        </w:rPr>
      </w:pPr>
    </w:p>
    <w:p w14:paraId="4C058236" w14:textId="77777777" w:rsidR="00FD3E90" w:rsidRPr="009A4537" w:rsidRDefault="00FD3E90">
      <w:pPr>
        <w:ind w:right="-2"/>
        <w:rPr>
          <w:szCs w:val="22"/>
          <w:lang w:val="sv-SE"/>
        </w:rPr>
      </w:pPr>
    </w:p>
    <w:p w14:paraId="0A613F51" w14:textId="77777777" w:rsidR="00FD3E90" w:rsidRPr="009A4537" w:rsidRDefault="00FD3E90">
      <w:pPr>
        <w:ind w:left="567" w:right="-2" w:hanging="567"/>
        <w:rPr>
          <w:szCs w:val="22"/>
          <w:lang w:val="sv-SE"/>
        </w:rPr>
      </w:pPr>
      <w:r w:rsidRPr="009A4537">
        <w:rPr>
          <w:b/>
          <w:szCs w:val="22"/>
          <w:lang w:val="sv-SE"/>
        </w:rPr>
        <w:t>5.</w:t>
      </w:r>
      <w:r w:rsidRPr="009A4537">
        <w:rPr>
          <w:b/>
          <w:szCs w:val="22"/>
          <w:lang w:val="sv-SE"/>
        </w:rPr>
        <w:tab/>
      </w:r>
      <w:r w:rsidR="006D3C81" w:rsidRPr="009A4537">
        <w:rPr>
          <w:b/>
          <w:szCs w:val="22"/>
          <w:lang w:val="sv-SE"/>
        </w:rPr>
        <w:t xml:space="preserve">Hur </w:t>
      </w:r>
      <w:r w:rsidR="00BC0BD5" w:rsidRPr="009A4537">
        <w:rPr>
          <w:b/>
          <w:szCs w:val="22"/>
          <w:lang w:val="sv-SE"/>
        </w:rPr>
        <w:t>Sondelbay</w:t>
      </w:r>
      <w:r w:rsidRPr="009A4537">
        <w:rPr>
          <w:b/>
          <w:szCs w:val="22"/>
          <w:lang w:val="sv-SE"/>
        </w:rPr>
        <w:t xml:space="preserve"> </w:t>
      </w:r>
      <w:r w:rsidR="006D3C81" w:rsidRPr="009A4537">
        <w:rPr>
          <w:b/>
          <w:szCs w:val="22"/>
          <w:lang w:val="sv-SE"/>
        </w:rPr>
        <w:t>ska förvaras</w:t>
      </w:r>
    </w:p>
    <w:p w14:paraId="4FC6B6E7" w14:textId="77777777" w:rsidR="00FD3E90" w:rsidRPr="009A4537" w:rsidRDefault="00FD3E90">
      <w:pPr>
        <w:ind w:right="-2"/>
        <w:rPr>
          <w:szCs w:val="22"/>
          <w:lang w:val="sv-SE"/>
        </w:rPr>
      </w:pPr>
    </w:p>
    <w:p w14:paraId="1563A9C4" w14:textId="77777777" w:rsidR="00FD3E90" w:rsidRPr="009A4537" w:rsidRDefault="00FD3E90">
      <w:pPr>
        <w:ind w:right="-2"/>
        <w:rPr>
          <w:szCs w:val="22"/>
          <w:lang w:val="sv-SE"/>
        </w:rPr>
      </w:pPr>
      <w:r w:rsidRPr="009A4537">
        <w:rPr>
          <w:szCs w:val="22"/>
          <w:lang w:val="sv-SE"/>
        </w:rPr>
        <w:t xml:space="preserve">Förvara </w:t>
      </w:r>
      <w:r w:rsidR="00015CE2" w:rsidRPr="009A4537">
        <w:rPr>
          <w:szCs w:val="22"/>
          <w:lang w:val="sv-SE"/>
        </w:rPr>
        <w:t xml:space="preserve">detta läkemedel </w:t>
      </w:r>
      <w:r w:rsidRPr="009A4537">
        <w:rPr>
          <w:szCs w:val="22"/>
          <w:lang w:val="sv-SE"/>
        </w:rPr>
        <w:t>utom syn- och räckhåll för barn.</w:t>
      </w:r>
    </w:p>
    <w:p w14:paraId="2B74829F" w14:textId="77777777" w:rsidR="00FD3E90" w:rsidRPr="009A4537" w:rsidRDefault="00FD3E90">
      <w:pPr>
        <w:ind w:right="-2"/>
        <w:rPr>
          <w:szCs w:val="22"/>
          <w:lang w:val="sv-SE"/>
        </w:rPr>
      </w:pPr>
    </w:p>
    <w:p w14:paraId="2FC3CD01" w14:textId="77777777" w:rsidR="00FD3E90" w:rsidRPr="009A4537" w:rsidRDefault="00FD3E90">
      <w:pPr>
        <w:ind w:right="-2"/>
        <w:rPr>
          <w:szCs w:val="22"/>
          <w:lang w:val="sv-SE"/>
        </w:rPr>
      </w:pPr>
      <w:r w:rsidRPr="009A4537">
        <w:rPr>
          <w:szCs w:val="22"/>
          <w:lang w:val="sv-SE"/>
        </w:rPr>
        <w:t>Används före utgångsdatum som anges på kartongen och</w:t>
      </w:r>
      <w:r w:rsidR="00590A5A" w:rsidRPr="009A4537">
        <w:rPr>
          <w:szCs w:val="22"/>
          <w:lang w:val="sv-SE"/>
        </w:rPr>
        <w:t xml:space="preserve"> </w:t>
      </w:r>
      <w:r w:rsidRPr="009A4537">
        <w:rPr>
          <w:szCs w:val="22"/>
          <w:lang w:val="sv-SE"/>
        </w:rPr>
        <w:t>pennan</w:t>
      </w:r>
      <w:r w:rsidR="00590A5A" w:rsidRPr="009A4537">
        <w:rPr>
          <w:szCs w:val="22"/>
          <w:lang w:val="sv-SE"/>
        </w:rPr>
        <w:t xml:space="preserve"> efter EXP</w:t>
      </w:r>
      <w:r w:rsidRPr="009A4537">
        <w:rPr>
          <w:szCs w:val="22"/>
          <w:lang w:val="sv-SE"/>
        </w:rPr>
        <w:t>.</w:t>
      </w:r>
      <w:r w:rsidR="00590A5A" w:rsidRPr="009A4537">
        <w:rPr>
          <w:szCs w:val="22"/>
          <w:lang w:val="sv-SE"/>
        </w:rPr>
        <w:t xml:space="preserve"> Utgångsdatum</w:t>
      </w:r>
      <w:r w:rsidR="002851E5" w:rsidRPr="009A4537">
        <w:rPr>
          <w:szCs w:val="22"/>
          <w:lang w:val="sv-SE"/>
        </w:rPr>
        <w:t>et</w:t>
      </w:r>
      <w:r w:rsidR="00590A5A" w:rsidRPr="009A4537">
        <w:rPr>
          <w:szCs w:val="22"/>
          <w:lang w:val="sv-SE"/>
        </w:rPr>
        <w:t xml:space="preserve"> är den sista dagen i angiven månad. </w:t>
      </w:r>
    </w:p>
    <w:p w14:paraId="059C5E88" w14:textId="77777777" w:rsidR="00FD3E90" w:rsidRPr="009A4537" w:rsidRDefault="00FD3E90">
      <w:pPr>
        <w:ind w:right="-2"/>
        <w:rPr>
          <w:szCs w:val="22"/>
          <w:lang w:val="sv-SE"/>
        </w:rPr>
      </w:pPr>
    </w:p>
    <w:p w14:paraId="5AE33F9A" w14:textId="77777777" w:rsidR="008A5F41" w:rsidRPr="009A4537" w:rsidRDefault="008A5F41">
      <w:pPr>
        <w:ind w:right="-2"/>
        <w:rPr>
          <w:szCs w:val="22"/>
          <w:lang w:val="sv-SE"/>
        </w:rPr>
      </w:pPr>
      <w:r w:rsidRPr="009A4537">
        <w:rPr>
          <w:szCs w:val="22"/>
          <w:lang w:val="sv-SE"/>
        </w:rPr>
        <w:lastRenderedPageBreak/>
        <w:t>Sondelbay ska förvaras i kylskåp (2 </w:t>
      </w:r>
      <w:r w:rsidRPr="009A4537">
        <w:rPr>
          <w:rFonts w:ascii="Symbol" w:hAnsi="Symbol"/>
          <w:szCs w:val="22"/>
          <w:lang w:val="sv-SE"/>
        </w:rPr>
        <w:sym w:font="Symbol" w:char="F0B0"/>
      </w:r>
      <w:r w:rsidRPr="009A4537">
        <w:rPr>
          <w:szCs w:val="22"/>
          <w:lang w:val="sv-SE"/>
        </w:rPr>
        <w:t>C</w:t>
      </w:r>
      <w:r w:rsidR="00A02CD8" w:rsidRPr="009A4537">
        <w:rPr>
          <w:szCs w:val="22"/>
          <w:lang w:val="sv-SE"/>
        </w:rPr>
        <w:noBreakHyphen/>
      </w:r>
      <w:r w:rsidRPr="009A4537">
        <w:rPr>
          <w:szCs w:val="22"/>
          <w:lang w:val="sv-SE"/>
        </w:rPr>
        <w:t>8 </w:t>
      </w:r>
      <w:r w:rsidRPr="009A4537">
        <w:rPr>
          <w:rFonts w:ascii="Symbol" w:hAnsi="Symbol"/>
          <w:szCs w:val="22"/>
          <w:lang w:val="sv-SE"/>
        </w:rPr>
        <w:sym w:font="Symbol" w:char="F0B0"/>
      </w:r>
      <w:r w:rsidRPr="009A4537">
        <w:rPr>
          <w:szCs w:val="22"/>
          <w:lang w:val="sv-SE"/>
        </w:rPr>
        <w:t xml:space="preserve">C). </w:t>
      </w:r>
      <w:r w:rsidR="008E3DAE" w:rsidRPr="009A4537">
        <w:rPr>
          <w:szCs w:val="22"/>
          <w:lang w:val="sv-SE"/>
        </w:rPr>
        <w:t xml:space="preserve">När </w:t>
      </w:r>
      <w:r w:rsidRPr="009A4537">
        <w:rPr>
          <w:szCs w:val="22"/>
          <w:lang w:val="sv-SE"/>
        </w:rPr>
        <w:t xml:space="preserve">Sondelbay </w:t>
      </w:r>
      <w:r w:rsidR="008E3DAE" w:rsidRPr="009A4537">
        <w:rPr>
          <w:szCs w:val="22"/>
          <w:lang w:val="sv-SE"/>
        </w:rPr>
        <w:t xml:space="preserve">har öppnats </w:t>
      </w:r>
      <w:r w:rsidRPr="009A4537">
        <w:rPr>
          <w:szCs w:val="22"/>
          <w:lang w:val="sv-SE"/>
        </w:rPr>
        <w:t xml:space="preserve">kan </w:t>
      </w:r>
      <w:r w:rsidR="008E3DAE" w:rsidRPr="009A4537">
        <w:rPr>
          <w:szCs w:val="22"/>
          <w:lang w:val="sv-SE"/>
        </w:rPr>
        <w:t xml:space="preserve">det </w:t>
      </w:r>
      <w:r w:rsidRPr="009A4537">
        <w:rPr>
          <w:szCs w:val="22"/>
          <w:lang w:val="sv-SE"/>
        </w:rPr>
        <w:t xml:space="preserve">förvaras vid rumstemperatur </w:t>
      </w:r>
      <w:r w:rsidR="00061B1C" w:rsidRPr="009A4537">
        <w:rPr>
          <w:szCs w:val="22"/>
          <w:lang w:val="sv-SE"/>
        </w:rPr>
        <w:t xml:space="preserve">i </w:t>
      </w:r>
      <w:r w:rsidRPr="009A4537">
        <w:rPr>
          <w:szCs w:val="22"/>
          <w:lang w:val="sv-SE"/>
        </w:rPr>
        <w:t xml:space="preserve">upp till </w:t>
      </w:r>
      <w:r w:rsidRPr="009A4537">
        <w:rPr>
          <w:rFonts w:eastAsia="SimSun"/>
          <w:szCs w:val="22"/>
          <w:lang w:val="sv-SE"/>
        </w:rPr>
        <w:t xml:space="preserve">25 °C </w:t>
      </w:r>
      <w:r w:rsidR="00777250" w:rsidRPr="009A4537">
        <w:rPr>
          <w:rFonts w:eastAsia="SimSun"/>
          <w:szCs w:val="22"/>
          <w:lang w:val="sv-SE"/>
        </w:rPr>
        <w:t>i</w:t>
      </w:r>
      <w:r w:rsidRPr="009A4537">
        <w:rPr>
          <w:rFonts w:eastAsia="SimSun"/>
          <w:szCs w:val="22"/>
          <w:lang w:val="sv-SE"/>
        </w:rPr>
        <w:t xml:space="preserve"> maximalt 3 dagar om det saknas kylskåp </w:t>
      </w:r>
      <w:r w:rsidRPr="009A4537">
        <w:rPr>
          <w:szCs w:val="22"/>
          <w:lang w:val="sv-SE"/>
        </w:rPr>
        <w:t>och ska därefter läggas tillbaka i kylskåpet och användas inom 28 dagar från den första injektionen.</w:t>
      </w:r>
      <w:r w:rsidR="008E3DAE" w:rsidRPr="009A4537">
        <w:rPr>
          <w:szCs w:val="22"/>
          <w:lang w:val="sv-SE"/>
        </w:rPr>
        <w:t xml:space="preserve"> Kasser</w:t>
      </w:r>
      <w:r w:rsidR="0027121A" w:rsidRPr="009A4537">
        <w:rPr>
          <w:szCs w:val="22"/>
          <w:lang w:val="sv-SE"/>
        </w:rPr>
        <w:t>a</w:t>
      </w:r>
      <w:r w:rsidR="008E3DAE" w:rsidRPr="009A4537">
        <w:rPr>
          <w:szCs w:val="22"/>
          <w:lang w:val="sv-SE"/>
        </w:rPr>
        <w:t xml:space="preserve"> Sondel</w:t>
      </w:r>
      <w:r w:rsidR="002851E5" w:rsidRPr="009A4537">
        <w:rPr>
          <w:szCs w:val="22"/>
          <w:lang w:val="sv-SE"/>
        </w:rPr>
        <w:t>b</w:t>
      </w:r>
      <w:r w:rsidR="008E3DAE" w:rsidRPr="009A4537">
        <w:rPr>
          <w:szCs w:val="22"/>
          <w:lang w:val="sv-SE"/>
        </w:rPr>
        <w:t xml:space="preserve">ay </w:t>
      </w:r>
      <w:r w:rsidR="0027121A" w:rsidRPr="009A4537">
        <w:rPr>
          <w:szCs w:val="22"/>
          <w:lang w:val="sv-SE"/>
        </w:rPr>
        <w:t xml:space="preserve">injektionspenna </w:t>
      </w:r>
      <w:r w:rsidR="008E3DAE" w:rsidRPr="009A4537">
        <w:rPr>
          <w:szCs w:val="22"/>
          <w:lang w:val="sv-SE"/>
        </w:rPr>
        <w:t>om det har förvarats utanför kylskåp vid upp till 25º C i mer än 3 dagar.</w:t>
      </w:r>
    </w:p>
    <w:p w14:paraId="5B0BD9A0" w14:textId="77777777" w:rsidR="00FD3E90" w:rsidRPr="009A4537" w:rsidRDefault="00FD3E90">
      <w:pPr>
        <w:suppressAutoHyphens/>
        <w:rPr>
          <w:szCs w:val="22"/>
          <w:lang w:val="sv-SE"/>
        </w:rPr>
      </w:pPr>
    </w:p>
    <w:p w14:paraId="70A8B16E" w14:textId="77777777" w:rsidR="00FD3E90" w:rsidRPr="009A4537" w:rsidRDefault="00BC0BD5">
      <w:pPr>
        <w:rPr>
          <w:szCs w:val="22"/>
          <w:lang w:val="sv-SE"/>
        </w:rPr>
      </w:pPr>
      <w:r w:rsidRPr="009A4537">
        <w:rPr>
          <w:szCs w:val="22"/>
          <w:lang w:val="sv-SE"/>
        </w:rPr>
        <w:t>Sondelbay</w:t>
      </w:r>
      <w:r w:rsidR="00FD3E90" w:rsidRPr="009A4537">
        <w:rPr>
          <w:szCs w:val="22"/>
          <w:lang w:val="sv-SE"/>
        </w:rPr>
        <w:t xml:space="preserve"> får ej frysas. Undvik att placera pennorna nära frysdelen i kylskåpet för att förhindra att de fryser. Använd inte </w:t>
      </w:r>
      <w:r w:rsidRPr="009A4537">
        <w:rPr>
          <w:szCs w:val="22"/>
          <w:lang w:val="sv-SE"/>
        </w:rPr>
        <w:t>Sondelbay</w:t>
      </w:r>
      <w:r w:rsidR="00FD3E90" w:rsidRPr="009A4537">
        <w:rPr>
          <w:szCs w:val="22"/>
          <w:lang w:val="sv-SE"/>
        </w:rPr>
        <w:t xml:space="preserve"> om det är eller har varit fryst.</w:t>
      </w:r>
    </w:p>
    <w:p w14:paraId="12ABAECB" w14:textId="77777777" w:rsidR="00FD3E90" w:rsidRPr="009A4537" w:rsidRDefault="00FD3E90">
      <w:pPr>
        <w:ind w:right="-2"/>
        <w:rPr>
          <w:szCs w:val="22"/>
          <w:lang w:val="sv-SE"/>
        </w:rPr>
      </w:pPr>
    </w:p>
    <w:p w14:paraId="5F5D4F87" w14:textId="77777777" w:rsidR="008A5F41" w:rsidRPr="009A4537" w:rsidRDefault="008A5F41">
      <w:pPr>
        <w:ind w:right="-2"/>
        <w:rPr>
          <w:szCs w:val="22"/>
          <w:lang w:val="sv-SE"/>
        </w:rPr>
      </w:pPr>
      <w:r w:rsidRPr="009A4537">
        <w:rPr>
          <w:szCs w:val="22"/>
          <w:lang w:val="sv-SE"/>
        </w:rPr>
        <w:t>Förvaras i originalförpackningen (dvs</w:t>
      </w:r>
      <w:r w:rsidR="00015CE2" w:rsidRPr="009A4537">
        <w:rPr>
          <w:szCs w:val="22"/>
          <w:lang w:val="sv-SE"/>
        </w:rPr>
        <w:t>.</w:t>
      </w:r>
      <w:r w:rsidRPr="009A4537">
        <w:rPr>
          <w:szCs w:val="22"/>
          <w:lang w:val="sv-SE"/>
        </w:rPr>
        <w:t xml:space="preserve"> ytterkartongen). Ljuskänsligt.</w:t>
      </w:r>
    </w:p>
    <w:p w14:paraId="19C0C736" w14:textId="77777777" w:rsidR="008A5F41" w:rsidRPr="009A4537" w:rsidRDefault="008A5F41">
      <w:pPr>
        <w:ind w:right="-2"/>
        <w:rPr>
          <w:szCs w:val="22"/>
          <w:lang w:val="sv-SE"/>
        </w:rPr>
      </w:pPr>
    </w:p>
    <w:p w14:paraId="13A71BF1" w14:textId="77777777" w:rsidR="00FD3E90" w:rsidRPr="009A4537" w:rsidRDefault="008A5F41">
      <w:pPr>
        <w:suppressAutoHyphens/>
        <w:rPr>
          <w:szCs w:val="22"/>
          <w:lang w:val="sv-SE"/>
        </w:rPr>
      </w:pPr>
      <w:r w:rsidRPr="009A4537">
        <w:rPr>
          <w:szCs w:val="22"/>
          <w:lang w:val="sv-SE"/>
        </w:rPr>
        <w:t xml:space="preserve">Varje </w:t>
      </w:r>
      <w:r w:rsidR="00D85DCD" w:rsidRPr="009A4537">
        <w:rPr>
          <w:szCs w:val="22"/>
          <w:lang w:val="sv-SE"/>
        </w:rPr>
        <w:t>injektions</w:t>
      </w:r>
      <w:r w:rsidRPr="009A4537">
        <w:rPr>
          <w:szCs w:val="22"/>
          <w:lang w:val="sv-SE"/>
        </w:rPr>
        <w:t xml:space="preserve">penna ska kasseras </w:t>
      </w:r>
      <w:r w:rsidR="00FD3E90" w:rsidRPr="009A4537">
        <w:rPr>
          <w:szCs w:val="22"/>
          <w:lang w:val="sv-SE"/>
        </w:rPr>
        <w:t>28</w:t>
      </w:r>
      <w:r w:rsidRPr="009A4537">
        <w:rPr>
          <w:szCs w:val="22"/>
          <w:lang w:val="sv-SE"/>
        </w:rPr>
        <w:t> </w:t>
      </w:r>
      <w:r w:rsidR="00FD3E90" w:rsidRPr="009A4537">
        <w:rPr>
          <w:szCs w:val="22"/>
          <w:lang w:val="sv-SE"/>
        </w:rPr>
        <w:t xml:space="preserve">dagar </w:t>
      </w:r>
      <w:r w:rsidRPr="009A4537">
        <w:rPr>
          <w:szCs w:val="22"/>
          <w:lang w:val="sv-SE"/>
        </w:rPr>
        <w:t>efter första användning</w:t>
      </w:r>
      <w:r w:rsidR="00FD3E90" w:rsidRPr="009A4537">
        <w:rPr>
          <w:szCs w:val="22"/>
          <w:lang w:val="sv-SE"/>
        </w:rPr>
        <w:t>, även om den inte är helt tom.</w:t>
      </w:r>
    </w:p>
    <w:p w14:paraId="0CE79E4E" w14:textId="77777777" w:rsidR="00FD3E90" w:rsidRPr="009A4537" w:rsidRDefault="00FD3E90">
      <w:pPr>
        <w:ind w:right="-2"/>
        <w:rPr>
          <w:szCs w:val="22"/>
          <w:lang w:val="sv-SE"/>
        </w:rPr>
      </w:pPr>
    </w:p>
    <w:p w14:paraId="2CB0E131" w14:textId="77777777" w:rsidR="00FD3E90" w:rsidRPr="009A4537" w:rsidRDefault="00BC0BD5">
      <w:pPr>
        <w:ind w:right="-2"/>
        <w:rPr>
          <w:szCs w:val="22"/>
          <w:lang w:val="sv-SE"/>
        </w:rPr>
      </w:pPr>
      <w:r w:rsidRPr="009A4537">
        <w:rPr>
          <w:szCs w:val="22"/>
          <w:lang w:val="sv-SE"/>
        </w:rPr>
        <w:t>Sondelbay</w:t>
      </w:r>
      <w:r w:rsidR="00FD3E90" w:rsidRPr="009A4537">
        <w:rPr>
          <w:szCs w:val="22"/>
          <w:lang w:val="sv-SE"/>
        </w:rPr>
        <w:t xml:space="preserve"> innehåller en klar och färglös lösning. Använd inte </w:t>
      </w:r>
      <w:r w:rsidRPr="009A4537">
        <w:rPr>
          <w:szCs w:val="22"/>
          <w:lang w:val="sv-SE"/>
        </w:rPr>
        <w:t>Sondelbay</w:t>
      </w:r>
      <w:r w:rsidR="00FD3E90" w:rsidRPr="009A4537">
        <w:rPr>
          <w:szCs w:val="22"/>
          <w:lang w:val="sv-SE"/>
        </w:rPr>
        <w:t xml:space="preserve"> om fasta partiklar har bildats i lösningen eller om lösningen är grumlig eller färgad.</w:t>
      </w:r>
    </w:p>
    <w:p w14:paraId="18BBD9E3" w14:textId="77777777" w:rsidR="00FD3E90" w:rsidRPr="009A4537" w:rsidRDefault="00FD3E90">
      <w:pPr>
        <w:ind w:right="-2"/>
        <w:rPr>
          <w:szCs w:val="22"/>
          <w:lang w:val="sv-SE"/>
        </w:rPr>
      </w:pPr>
    </w:p>
    <w:p w14:paraId="79A29F12" w14:textId="77777777" w:rsidR="008A5F41" w:rsidRPr="009A4537" w:rsidRDefault="008A5F41">
      <w:pPr>
        <w:ind w:right="-2"/>
        <w:rPr>
          <w:szCs w:val="22"/>
          <w:lang w:val="sv-SE"/>
        </w:rPr>
      </w:pPr>
      <w:r w:rsidRPr="009A4537">
        <w:rPr>
          <w:szCs w:val="22"/>
          <w:lang w:val="sv-SE"/>
        </w:rPr>
        <w:t>Överför inte läkemedlet till en spruta.</w:t>
      </w:r>
    </w:p>
    <w:p w14:paraId="6EBD6BEC" w14:textId="77777777" w:rsidR="008A5F41" w:rsidRPr="009A4537" w:rsidRDefault="008A5F41">
      <w:pPr>
        <w:ind w:right="-2"/>
        <w:rPr>
          <w:szCs w:val="22"/>
          <w:lang w:val="sv-SE"/>
        </w:rPr>
      </w:pPr>
    </w:p>
    <w:p w14:paraId="73E23CA2" w14:textId="77777777" w:rsidR="00FD3E90" w:rsidRPr="009A4537" w:rsidRDefault="00FD3E90">
      <w:pPr>
        <w:ind w:right="-2"/>
        <w:rPr>
          <w:szCs w:val="22"/>
          <w:lang w:val="sv-SE"/>
        </w:rPr>
      </w:pPr>
      <w:r w:rsidRPr="009A4537">
        <w:rPr>
          <w:szCs w:val="22"/>
          <w:lang w:val="sv-SE"/>
        </w:rPr>
        <w:t xml:space="preserve">Läkemedel ska inte kastas i avloppet eller bland hushållsavfall. Fråga apotekspersonalen hur man </w:t>
      </w:r>
      <w:r w:rsidR="00CB7DD6" w:rsidRPr="009A4537">
        <w:rPr>
          <w:szCs w:val="22"/>
          <w:lang w:val="sv-SE"/>
        </w:rPr>
        <w:t>kastar</w:t>
      </w:r>
      <w:r w:rsidRPr="009A4537">
        <w:rPr>
          <w:szCs w:val="22"/>
          <w:lang w:val="sv-SE"/>
        </w:rPr>
        <w:t xml:space="preserve"> läkemedel som inte längre används. Dessa åtgärder är till för att skydda miljön. </w:t>
      </w:r>
    </w:p>
    <w:p w14:paraId="493D1574" w14:textId="77777777" w:rsidR="009B2BC3" w:rsidRPr="009A4537" w:rsidRDefault="009B2BC3">
      <w:pPr>
        <w:ind w:left="567" w:right="-2" w:hanging="567"/>
        <w:rPr>
          <w:b/>
          <w:szCs w:val="22"/>
          <w:lang w:val="sv-SE"/>
        </w:rPr>
      </w:pPr>
    </w:p>
    <w:p w14:paraId="476CCDB2" w14:textId="77777777" w:rsidR="009B2BC3" w:rsidRPr="009A4537" w:rsidRDefault="009B2BC3">
      <w:pPr>
        <w:ind w:left="567" w:right="-2" w:hanging="567"/>
        <w:rPr>
          <w:b/>
          <w:szCs w:val="22"/>
          <w:lang w:val="sv-SE"/>
        </w:rPr>
      </w:pPr>
    </w:p>
    <w:p w14:paraId="341BF53D" w14:textId="77777777" w:rsidR="00FD3E90" w:rsidRPr="009A4537" w:rsidRDefault="00FD3E90">
      <w:pPr>
        <w:ind w:left="567" w:right="-2" w:hanging="567"/>
        <w:rPr>
          <w:szCs w:val="22"/>
          <w:lang w:val="sv-SE"/>
        </w:rPr>
      </w:pPr>
      <w:r w:rsidRPr="009A4537">
        <w:rPr>
          <w:b/>
          <w:szCs w:val="22"/>
          <w:lang w:val="sv-SE"/>
        </w:rPr>
        <w:t>6.</w:t>
      </w:r>
      <w:r w:rsidRPr="009A4537">
        <w:rPr>
          <w:b/>
          <w:szCs w:val="22"/>
          <w:lang w:val="sv-SE"/>
        </w:rPr>
        <w:tab/>
      </w:r>
      <w:r w:rsidR="00590A5A" w:rsidRPr="009A4537">
        <w:rPr>
          <w:b/>
          <w:szCs w:val="22"/>
          <w:lang w:val="sv-SE"/>
        </w:rPr>
        <w:t>Förpackningens innehåll och övriga upplysningar</w:t>
      </w:r>
    </w:p>
    <w:p w14:paraId="2F9BFB41" w14:textId="77777777" w:rsidR="00FD3E90" w:rsidRPr="009A4537" w:rsidRDefault="00FD3E90">
      <w:pPr>
        <w:suppressAutoHyphens/>
        <w:ind w:left="1" w:hanging="1"/>
        <w:rPr>
          <w:szCs w:val="22"/>
          <w:lang w:val="sv-SE"/>
        </w:rPr>
      </w:pPr>
    </w:p>
    <w:p w14:paraId="0E02BB24" w14:textId="77777777" w:rsidR="00FD3E90" w:rsidRPr="009A4537" w:rsidRDefault="00FD3E90">
      <w:pPr>
        <w:suppressAutoHyphens/>
        <w:ind w:left="1" w:hanging="1"/>
        <w:rPr>
          <w:b/>
          <w:szCs w:val="22"/>
          <w:lang w:val="sv-SE"/>
        </w:rPr>
      </w:pPr>
      <w:r w:rsidRPr="009A4537">
        <w:rPr>
          <w:b/>
          <w:szCs w:val="22"/>
          <w:lang w:val="sv-SE"/>
        </w:rPr>
        <w:t>Innehållsdeklaration</w:t>
      </w:r>
    </w:p>
    <w:p w14:paraId="19D21558" w14:textId="77777777" w:rsidR="00FD3E90" w:rsidRPr="009A4537" w:rsidRDefault="00FD3E90">
      <w:pPr>
        <w:numPr>
          <w:ilvl w:val="0"/>
          <w:numId w:val="10"/>
        </w:numPr>
        <w:ind w:left="567" w:right="-2" w:hanging="567"/>
        <w:rPr>
          <w:szCs w:val="22"/>
          <w:lang w:val="sv-SE"/>
        </w:rPr>
      </w:pPr>
      <w:r w:rsidRPr="009A4537">
        <w:rPr>
          <w:szCs w:val="22"/>
          <w:lang w:val="sv-SE"/>
        </w:rPr>
        <w:t>Den aktiva substansen är teriparatid. En ml injektionsvätska innehåller 250 mikrogram teriparatid.</w:t>
      </w:r>
      <w:r w:rsidR="008A5F41" w:rsidRPr="009A4537">
        <w:rPr>
          <w:szCs w:val="22"/>
          <w:lang w:val="sv-SE"/>
        </w:rPr>
        <w:t xml:space="preserve"> Varje dos om 80 mikroliter innehåller 20 mikrogram teriparatid. En </w:t>
      </w:r>
      <w:r w:rsidR="008E3DAE" w:rsidRPr="009A4537">
        <w:rPr>
          <w:szCs w:val="22"/>
          <w:lang w:val="sv-SE"/>
        </w:rPr>
        <w:t xml:space="preserve">förfylld </w:t>
      </w:r>
      <w:r w:rsidR="00D85DCD" w:rsidRPr="009A4537">
        <w:rPr>
          <w:szCs w:val="22"/>
          <w:lang w:val="sv-SE"/>
        </w:rPr>
        <w:t>injektions</w:t>
      </w:r>
      <w:r w:rsidR="008A5F41" w:rsidRPr="009A4537">
        <w:rPr>
          <w:szCs w:val="22"/>
          <w:lang w:val="sv-SE"/>
        </w:rPr>
        <w:t>penna à 2,4 ml innehåller 600 mikrogram teriparatid.</w:t>
      </w:r>
    </w:p>
    <w:p w14:paraId="2B898C77" w14:textId="77777777" w:rsidR="00FD3E90" w:rsidRPr="009A4537" w:rsidRDefault="00FD3E90">
      <w:pPr>
        <w:numPr>
          <w:ilvl w:val="0"/>
          <w:numId w:val="10"/>
        </w:numPr>
        <w:ind w:left="567" w:right="-2" w:hanging="567"/>
        <w:rPr>
          <w:szCs w:val="22"/>
          <w:lang w:val="sv-SE"/>
        </w:rPr>
      </w:pPr>
      <w:r w:rsidRPr="009A4537">
        <w:rPr>
          <w:szCs w:val="22"/>
          <w:lang w:val="sv-SE"/>
        </w:rPr>
        <w:t xml:space="preserve">Övriga innehållsämnen är koncentrerad ättiksyra, natriumacetat (vattenfri), mannitol, metakresol och vatten för injektionsvätskor. Dessutom kan saltsyra och/eller natriumhydroxid ha tillsatts för </w:t>
      </w:r>
      <w:r w:rsidR="003770A4" w:rsidRPr="009A4537">
        <w:rPr>
          <w:szCs w:val="22"/>
          <w:lang w:val="sv-SE"/>
        </w:rPr>
        <w:t>pH</w:t>
      </w:r>
      <w:r w:rsidR="008A5F41" w:rsidRPr="009A4537">
        <w:rPr>
          <w:szCs w:val="22"/>
          <w:lang w:val="sv-SE"/>
        </w:rPr>
        <w:noBreakHyphen/>
      </w:r>
      <w:r w:rsidR="003770A4" w:rsidRPr="009A4537">
        <w:rPr>
          <w:szCs w:val="22"/>
          <w:lang w:val="sv-SE"/>
        </w:rPr>
        <w:t>justering</w:t>
      </w:r>
      <w:r w:rsidR="008A5F41" w:rsidRPr="009A4537">
        <w:rPr>
          <w:szCs w:val="22"/>
          <w:lang w:val="sv-SE"/>
        </w:rPr>
        <w:t xml:space="preserve"> (se avsnitt 2 ”Sondelbay innehåller natrium”)</w:t>
      </w:r>
      <w:r w:rsidRPr="009A4537">
        <w:rPr>
          <w:szCs w:val="22"/>
          <w:lang w:val="sv-SE"/>
        </w:rPr>
        <w:t>.</w:t>
      </w:r>
    </w:p>
    <w:p w14:paraId="56DE6D3F" w14:textId="77777777" w:rsidR="00FD3E90" w:rsidRPr="009A4537" w:rsidRDefault="00FD3E90">
      <w:pPr>
        <w:numPr>
          <w:ilvl w:val="12"/>
          <w:numId w:val="0"/>
        </w:numPr>
        <w:rPr>
          <w:szCs w:val="22"/>
          <w:lang w:val="sv-SE"/>
        </w:rPr>
      </w:pPr>
    </w:p>
    <w:p w14:paraId="2E11F6AF" w14:textId="77777777" w:rsidR="00FD3E90" w:rsidRPr="009A4537" w:rsidRDefault="00FD3E90" w:rsidP="006908B4">
      <w:pPr>
        <w:keepNext/>
        <w:numPr>
          <w:ilvl w:val="12"/>
          <w:numId w:val="0"/>
        </w:numPr>
        <w:rPr>
          <w:b/>
          <w:szCs w:val="22"/>
          <w:lang w:val="sv-SE"/>
        </w:rPr>
      </w:pPr>
      <w:r w:rsidRPr="009A4537">
        <w:rPr>
          <w:b/>
          <w:szCs w:val="22"/>
          <w:lang w:val="sv-SE"/>
        </w:rPr>
        <w:t>Läkemedlets utseende och förpackningsstorlekar</w:t>
      </w:r>
    </w:p>
    <w:p w14:paraId="02316787" w14:textId="56E8C2C5" w:rsidR="003E6E7A" w:rsidRPr="009A4537" w:rsidRDefault="003E6E7A" w:rsidP="003E6E7A">
      <w:pPr>
        <w:keepNext/>
        <w:numPr>
          <w:ilvl w:val="12"/>
          <w:numId w:val="0"/>
        </w:numPr>
        <w:rPr>
          <w:szCs w:val="22"/>
          <w:lang w:val="sv-SE"/>
        </w:rPr>
      </w:pPr>
      <w:r w:rsidRPr="009A4537">
        <w:rPr>
          <w:szCs w:val="22"/>
          <w:lang w:val="sv-SE"/>
        </w:rPr>
        <w:t xml:space="preserve">Sondelbay är en färglös och klar lösning. Den tillhandahålls i en cylinderampull innesluten i en förfylld </w:t>
      </w:r>
      <w:r w:rsidR="002D68A7" w:rsidRPr="009A4537">
        <w:rPr>
          <w:szCs w:val="22"/>
          <w:lang w:val="sv-SE"/>
        </w:rPr>
        <w:t>injektions</w:t>
      </w:r>
      <w:r w:rsidRPr="009A4537">
        <w:rPr>
          <w:szCs w:val="22"/>
          <w:lang w:val="sv-SE"/>
        </w:rPr>
        <w:t xml:space="preserve">penna för engångsbruk. Varje </w:t>
      </w:r>
      <w:r w:rsidR="008E3DAE" w:rsidRPr="009A4537">
        <w:rPr>
          <w:szCs w:val="22"/>
          <w:lang w:val="sv-SE"/>
        </w:rPr>
        <w:t xml:space="preserve">förfylld </w:t>
      </w:r>
      <w:r w:rsidR="00D85DCD" w:rsidRPr="009A4537">
        <w:rPr>
          <w:szCs w:val="22"/>
          <w:lang w:val="sv-SE"/>
        </w:rPr>
        <w:t>injektions</w:t>
      </w:r>
      <w:r w:rsidRPr="009A4537">
        <w:rPr>
          <w:szCs w:val="22"/>
          <w:lang w:val="sv-SE"/>
        </w:rPr>
        <w:t xml:space="preserve">penna innehåller 2,4 ml lösning för 28 doser. Sondelbay finns i förpackningar innehållande en förfylld </w:t>
      </w:r>
      <w:r w:rsidR="002D68A7" w:rsidRPr="009A4537">
        <w:rPr>
          <w:szCs w:val="22"/>
          <w:lang w:val="sv-SE"/>
        </w:rPr>
        <w:t>injektions</w:t>
      </w:r>
      <w:r w:rsidRPr="009A4537">
        <w:rPr>
          <w:szCs w:val="22"/>
          <w:lang w:val="sv-SE"/>
        </w:rPr>
        <w:t xml:space="preserve">penna eller tre förfyllda </w:t>
      </w:r>
      <w:r w:rsidR="002D68A7" w:rsidRPr="009A4537">
        <w:rPr>
          <w:szCs w:val="22"/>
          <w:lang w:val="sv-SE"/>
        </w:rPr>
        <w:t>injektions</w:t>
      </w:r>
      <w:r w:rsidRPr="009A4537">
        <w:rPr>
          <w:szCs w:val="22"/>
          <w:lang w:val="sv-SE"/>
        </w:rPr>
        <w:t>pennor</w:t>
      </w:r>
      <w:ins w:id="88" w:author="Update_SV" w:date="2026-02-03T13:34:00Z" w16du:dateUtc="2026-02-03T12:34:00Z">
        <w:r w:rsidR="00EC6B38">
          <w:rPr>
            <w:szCs w:val="22"/>
            <w:lang w:val="sv-SE"/>
          </w:rPr>
          <w:t xml:space="preserve"> utan </w:t>
        </w:r>
      </w:ins>
      <w:ins w:id="89" w:author="Update_SV" w:date="2026-02-03T13:55:00Z" w16du:dateUtc="2026-02-03T12:55:00Z">
        <w:r w:rsidR="00193DE8">
          <w:rPr>
            <w:szCs w:val="22"/>
            <w:lang w:val="sv-SE"/>
          </w:rPr>
          <w:t>injektions</w:t>
        </w:r>
      </w:ins>
      <w:ins w:id="90" w:author="Update_SV" w:date="2026-02-03T13:34:00Z" w16du:dateUtc="2026-02-03T12:34:00Z">
        <w:r w:rsidR="00EC6B38">
          <w:rPr>
            <w:szCs w:val="22"/>
            <w:lang w:val="sv-SE"/>
          </w:rPr>
          <w:t>nålar och en förfylld in</w:t>
        </w:r>
      </w:ins>
      <w:ins w:id="91" w:author="Update_SV" w:date="2026-02-03T13:35:00Z" w16du:dateUtc="2026-02-03T12:35:00Z">
        <w:r w:rsidR="00EC6B38">
          <w:rPr>
            <w:szCs w:val="22"/>
            <w:lang w:val="sv-SE"/>
          </w:rPr>
          <w:t>jektionspenna med 28 </w:t>
        </w:r>
      </w:ins>
      <w:ins w:id="92" w:author="Update_SV" w:date="2026-02-03T13:55:00Z" w16du:dateUtc="2026-02-03T12:55:00Z">
        <w:r w:rsidR="00193DE8">
          <w:rPr>
            <w:szCs w:val="22"/>
            <w:lang w:val="sv-SE"/>
          </w:rPr>
          <w:t>injektions</w:t>
        </w:r>
      </w:ins>
      <w:ins w:id="93" w:author="Update_SV" w:date="2026-02-03T13:35:00Z" w16du:dateUtc="2026-02-03T12:35:00Z">
        <w:r w:rsidR="00EC6B38">
          <w:rPr>
            <w:szCs w:val="22"/>
            <w:lang w:val="sv-SE"/>
          </w:rPr>
          <w:t>nålar</w:t>
        </w:r>
      </w:ins>
      <w:r w:rsidRPr="009A4537">
        <w:rPr>
          <w:szCs w:val="22"/>
          <w:lang w:val="sv-SE"/>
        </w:rPr>
        <w:t>. Eventuellt kommer inte alla förpackningsstorlekar att tillhandahållas.</w:t>
      </w:r>
    </w:p>
    <w:p w14:paraId="3C5D5240" w14:textId="77777777" w:rsidR="003E6E7A" w:rsidRPr="009A4537" w:rsidRDefault="003E6E7A" w:rsidP="006908B4">
      <w:pPr>
        <w:keepNext/>
        <w:numPr>
          <w:ilvl w:val="12"/>
          <w:numId w:val="0"/>
        </w:numPr>
        <w:rPr>
          <w:b/>
          <w:szCs w:val="22"/>
          <w:lang w:val="sv-SE"/>
        </w:rPr>
      </w:pPr>
    </w:p>
    <w:p w14:paraId="63294189" w14:textId="77777777" w:rsidR="00FD3E90" w:rsidRPr="009A4537" w:rsidRDefault="00FD3E90">
      <w:pPr>
        <w:numPr>
          <w:ilvl w:val="12"/>
          <w:numId w:val="0"/>
        </w:numPr>
        <w:rPr>
          <w:b/>
          <w:szCs w:val="22"/>
          <w:lang w:val="sv-SE"/>
        </w:rPr>
      </w:pPr>
      <w:r w:rsidRPr="009A4537">
        <w:rPr>
          <w:b/>
          <w:szCs w:val="22"/>
          <w:lang w:val="sv-SE"/>
        </w:rPr>
        <w:t>Innehavare av godkännande för försäljning</w:t>
      </w:r>
    </w:p>
    <w:p w14:paraId="40C3FEE9" w14:textId="77777777" w:rsidR="003E6E7A" w:rsidRPr="000F23F7" w:rsidRDefault="003E6E7A" w:rsidP="003E6E7A">
      <w:pPr>
        <w:rPr>
          <w:szCs w:val="22"/>
          <w:lang w:val="en-GB"/>
        </w:rPr>
      </w:pPr>
      <w:r w:rsidRPr="000F23F7">
        <w:rPr>
          <w:szCs w:val="22"/>
          <w:lang w:val="en-GB"/>
        </w:rPr>
        <w:t xml:space="preserve">Accord Healthcare S.L.U. </w:t>
      </w:r>
    </w:p>
    <w:p w14:paraId="3A16F7D4" w14:textId="77777777" w:rsidR="003E6E7A" w:rsidRPr="0001477B" w:rsidRDefault="003E6E7A" w:rsidP="003E6E7A">
      <w:pPr>
        <w:rPr>
          <w:szCs w:val="22"/>
          <w:lang w:val="en-GB"/>
        </w:rPr>
      </w:pPr>
      <w:r w:rsidRPr="0001477B">
        <w:rPr>
          <w:szCs w:val="22"/>
          <w:lang w:val="en-GB"/>
        </w:rPr>
        <w:t xml:space="preserve">World Trade Centre, Moll de Barcelona s/n, </w:t>
      </w:r>
    </w:p>
    <w:p w14:paraId="1E2E48EC" w14:textId="77777777" w:rsidR="003E6E7A" w:rsidRPr="0001477B" w:rsidRDefault="003E6E7A" w:rsidP="003E6E7A">
      <w:pPr>
        <w:rPr>
          <w:szCs w:val="22"/>
          <w:lang w:val="en-GB"/>
        </w:rPr>
      </w:pPr>
      <w:proofErr w:type="spellStart"/>
      <w:r w:rsidRPr="0001477B">
        <w:rPr>
          <w:szCs w:val="22"/>
          <w:lang w:val="en-GB"/>
        </w:rPr>
        <w:t>Edifici</w:t>
      </w:r>
      <w:proofErr w:type="spellEnd"/>
      <w:r w:rsidRPr="0001477B">
        <w:rPr>
          <w:szCs w:val="22"/>
          <w:lang w:val="en-GB"/>
        </w:rPr>
        <w:t xml:space="preserve"> Est, </w:t>
      </w:r>
      <w:r w:rsidRPr="0001477B">
        <w:rPr>
          <w:rFonts w:eastAsia="SimSun"/>
          <w:szCs w:val="22"/>
          <w:lang w:val="en-GB"/>
        </w:rPr>
        <w:t xml:space="preserve">6ª </w:t>
      </w:r>
      <w:r w:rsidRPr="0001477B">
        <w:rPr>
          <w:szCs w:val="22"/>
          <w:lang w:val="en-GB"/>
        </w:rPr>
        <w:t xml:space="preserve">Planta, </w:t>
      </w:r>
    </w:p>
    <w:p w14:paraId="70B05575" w14:textId="77777777" w:rsidR="003E6E7A" w:rsidRPr="0001477B" w:rsidRDefault="00DD6348" w:rsidP="003E6E7A">
      <w:pPr>
        <w:rPr>
          <w:szCs w:val="22"/>
          <w:lang w:val="en-GB"/>
        </w:rPr>
      </w:pPr>
      <w:r w:rsidRPr="0001477B">
        <w:rPr>
          <w:szCs w:val="22"/>
          <w:lang w:val="en-GB"/>
        </w:rPr>
        <w:t xml:space="preserve">08039, </w:t>
      </w:r>
      <w:r w:rsidR="003E6E7A" w:rsidRPr="0001477B">
        <w:rPr>
          <w:szCs w:val="22"/>
          <w:lang w:val="en-GB"/>
        </w:rPr>
        <w:t xml:space="preserve">Barcelona, </w:t>
      </w:r>
      <w:proofErr w:type="spellStart"/>
      <w:r w:rsidR="003E6E7A" w:rsidRPr="0001477B">
        <w:rPr>
          <w:szCs w:val="22"/>
          <w:lang w:val="en-GB"/>
        </w:rPr>
        <w:t>Spanien</w:t>
      </w:r>
      <w:proofErr w:type="spellEnd"/>
    </w:p>
    <w:p w14:paraId="37CB4D89" w14:textId="77777777" w:rsidR="00652416" w:rsidRPr="0001477B" w:rsidRDefault="00652416">
      <w:pPr>
        <w:rPr>
          <w:szCs w:val="22"/>
          <w:lang w:val="en-GB"/>
        </w:rPr>
      </w:pPr>
    </w:p>
    <w:p w14:paraId="0D6A4721" w14:textId="77777777" w:rsidR="00652416" w:rsidRPr="00341F9F" w:rsidRDefault="00652416">
      <w:pPr>
        <w:rPr>
          <w:szCs w:val="22"/>
          <w:lang w:val="sv-SE"/>
        </w:rPr>
      </w:pPr>
      <w:r w:rsidRPr="00341F9F">
        <w:rPr>
          <w:b/>
          <w:szCs w:val="22"/>
          <w:lang w:val="sv-SE"/>
        </w:rPr>
        <w:t>Tillverkare</w:t>
      </w:r>
    </w:p>
    <w:p w14:paraId="64C2501E" w14:textId="77777777" w:rsidR="003E6E7A" w:rsidRPr="009A4537" w:rsidRDefault="003E6E7A" w:rsidP="003E6E7A">
      <w:pPr>
        <w:rPr>
          <w:noProof/>
          <w:szCs w:val="22"/>
          <w:lang w:val="sv-SE"/>
        </w:rPr>
      </w:pPr>
    </w:p>
    <w:p w14:paraId="0D8873C1" w14:textId="77777777" w:rsidR="003E6E7A" w:rsidRPr="00614432" w:rsidRDefault="003E6E7A" w:rsidP="003E6E7A">
      <w:pPr>
        <w:rPr>
          <w:noProof/>
          <w:szCs w:val="22"/>
          <w:lang w:val="sv-SE"/>
        </w:rPr>
      </w:pPr>
      <w:r w:rsidRPr="00614432">
        <w:rPr>
          <w:noProof/>
          <w:szCs w:val="22"/>
          <w:lang w:val="sv-SE"/>
        </w:rPr>
        <w:t xml:space="preserve">Accord Healthcare Polska Sp.z o.o., </w:t>
      </w:r>
    </w:p>
    <w:p w14:paraId="46CD7952" w14:textId="77777777" w:rsidR="003E6E7A" w:rsidRPr="00614432" w:rsidRDefault="003E6E7A" w:rsidP="003E6E7A">
      <w:pPr>
        <w:rPr>
          <w:noProof/>
          <w:szCs w:val="22"/>
          <w:lang w:val="sv-SE"/>
        </w:rPr>
      </w:pPr>
      <w:r w:rsidRPr="00614432">
        <w:rPr>
          <w:noProof/>
          <w:szCs w:val="22"/>
          <w:lang w:val="sv-SE"/>
        </w:rPr>
        <w:t>ul. Lutomierska 50,</w:t>
      </w:r>
    </w:p>
    <w:p w14:paraId="53B42032" w14:textId="77777777" w:rsidR="003E6E7A" w:rsidRPr="00614432" w:rsidRDefault="003E6E7A" w:rsidP="003E6E7A">
      <w:pPr>
        <w:rPr>
          <w:noProof/>
          <w:szCs w:val="22"/>
          <w:lang w:val="sv-SE"/>
        </w:rPr>
      </w:pPr>
      <w:r w:rsidRPr="00614432">
        <w:rPr>
          <w:noProof/>
          <w:szCs w:val="22"/>
          <w:lang w:val="sv-SE"/>
        </w:rPr>
        <w:t xml:space="preserve">95-200 Pabianice, </w:t>
      </w:r>
    </w:p>
    <w:p w14:paraId="4043FD19" w14:textId="77777777" w:rsidR="003E6E7A" w:rsidRPr="009A4537" w:rsidRDefault="003E6E7A" w:rsidP="003E6E7A">
      <w:pPr>
        <w:rPr>
          <w:noProof/>
          <w:szCs w:val="22"/>
          <w:lang w:val="sv-SE"/>
        </w:rPr>
      </w:pPr>
      <w:r w:rsidRPr="00614432">
        <w:rPr>
          <w:noProof/>
          <w:szCs w:val="22"/>
          <w:lang w:val="sv-SE"/>
        </w:rPr>
        <w:t>Polen</w:t>
      </w:r>
    </w:p>
    <w:p w14:paraId="0B51873F" w14:textId="77777777" w:rsidR="00FD3E90" w:rsidRPr="009A4537" w:rsidRDefault="00FD3E90">
      <w:pPr>
        <w:rPr>
          <w:szCs w:val="22"/>
          <w:lang w:val="sv-SE"/>
        </w:rPr>
      </w:pPr>
    </w:p>
    <w:p w14:paraId="51BE2339" w14:textId="77777777" w:rsidR="007D69F3" w:rsidRPr="009A4537" w:rsidRDefault="007D69F3" w:rsidP="007D69F3">
      <w:pPr>
        <w:numPr>
          <w:ilvl w:val="12"/>
          <w:numId w:val="0"/>
        </w:numPr>
        <w:ind w:right="-2"/>
        <w:outlineLvl w:val="0"/>
        <w:rPr>
          <w:szCs w:val="22"/>
          <w:lang w:val="sv-SE"/>
        </w:rPr>
      </w:pPr>
      <w:r w:rsidRPr="009A4537">
        <w:rPr>
          <w:szCs w:val="22"/>
          <w:lang w:val="sv-SE"/>
        </w:rPr>
        <w:t>Kontakta ombudet för innehavaren av godkännandet för försäljning om du vill veta mer om detta läkemedel:</w:t>
      </w:r>
    </w:p>
    <w:tbl>
      <w:tblPr>
        <w:tblW w:w="0" w:type="auto"/>
        <w:tblLook w:val="04A0" w:firstRow="1" w:lastRow="0" w:firstColumn="1" w:lastColumn="0" w:noHBand="0" w:noVBand="1"/>
      </w:tblPr>
      <w:tblGrid>
        <w:gridCol w:w="4644"/>
        <w:gridCol w:w="4645"/>
      </w:tblGrid>
      <w:tr w:rsidR="007D69F3" w:rsidRPr="00E169FC" w14:paraId="53410F91" w14:textId="77777777" w:rsidTr="009217E7">
        <w:tc>
          <w:tcPr>
            <w:tcW w:w="9289" w:type="dxa"/>
            <w:gridSpan w:val="2"/>
          </w:tcPr>
          <w:p w14:paraId="4BF3639B" w14:textId="77777777" w:rsidR="007D69F3" w:rsidRPr="0001477B" w:rsidRDefault="007D69F3" w:rsidP="009217E7">
            <w:pPr>
              <w:numPr>
                <w:ilvl w:val="12"/>
                <w:numId w:val="0"/>
              </w:numPr>
              <w:ind w:right="-2"/>
              <w:outlineLvl w:val="0"/>
              <w:rPr>
                <w:szCs w:val="22"/>
                <w:lang w:val="sv-SE"/>
              </w:rPr>
            </w:pPr>
            <w:r w:rsidRPr="0001477B">
              <w:rPr>
                <w:szCs w:val="22"/>
                <w:lang w:val="sv-SE"/>
              </w:rPr>
              <w:lastRenderedPageBreak/>
              <w:t>AT / BE / BG / CY / CZ / DE / DK / EE / FI / FR / HR / HU / IE / IS / IT / LT / LV / LU / MT / NL / NO / PT / PL / RO / SE / SI / SK / ES</w:t>
            </w:r>
          </w:p>
        </w:tc>
      </w:tr>
      <w:tr w:rsidR="007D69F3" w:rsidRPr="009A4537" w14:paraId="2E4A5289" w14:textId="77777777" w:rsidTr="009217E7">
        <w:trPr>
          <w:gridAfter w:val="1"/>
          <w:wAfter w:w="4645" w:type="dxa"/>
        </w:trPr>
        <w:tc>
          <w:tcPr>
            <w:tcW w:w="4644" w:type="dxa"/>
          </w:tcPr>
          <w:p w14:paraId="01FF1ADA" w14:textId="77777777" w:rsidR="007D69F3" w:rsidRPr="0001477B" w:rsidRDefault="007D69F3" w:rsidP="009217E7">
            <w:pPr>
              <w:numPr>
                <w:ilvl w:val="12"/>
                <w:numId w:val="0"/>
              </w:numPr>
              <w:ind w:right="-2"/>
              <w:outlineLvl w:val="0"/>
              <w:rPr>
                <w:szCs w:val="22"/>
                <w:lang w:val="en-GB"/>
              </w:rPr>
            </w:pPr>
            <w:r w:rsidRPr="0001477B">
              <w:rPr>
                <w:szCs w:val="22"/>
                <w:lang w:val="en-GB"/>
              </w:rPr>
              <w:t>Accord Healthcare S.L.U.</w:t>
            </w:r>
          </w:p>
          <w:p w14:paraId="32B5C343" w14:textId="77777777" w:rsidR="007D69F3" w:rsidRPr="0001477B" w:rsidRDefault="007D69F3" w:rsidP="009217E7">
            <w:pPr>
              <w:numPr>
                <w:ilvl w:val="12"/>
                <w:numId w:val="0"/>
              </w:numPr>
              <w:ind w:right="-2"/>
              <w:outlineLvl w:val="0"/>
              <w:rPr>
                <w:szCs w:val="22"/>
                <w:lang w:val="en-GB"/>
              </w:rPr>
            </w:pPr>
            <w:r w:rsidRPr="0001477B">
              <w:rPr>
                <w:szCs w:val="22"/>
                <w:lang w:val="en-GB"/>
              </w:rPr>
              <w:t>Tel: +34 93 301 00 64</w:t>
            </w:r>
          </w:p>
          <w:p w14:paraId="02109F50" w14:textId="77777777" w:rsidR="007D69F3" w:rsidRPr="0001477B" w:rsidRDefault="007D69F3" w:rsidP="009217E7">
            <w:pPr>
              <w:numPr>
                <w:ilvl w:val="12"/>
                <w:numId w:val="0"/>
              </w:numPr>
              <w:ind w:right="-2"/>
              <w:outlineLvl w:val="0"/>
              <w:rPr>
                <w:szCs w:val="22"/>
                <w:lang w:val="en-GB"/>
              </w:rPr>
            </w:pPr>
          </w:p>
          <w:p w14:paraId="52BC6C7F" w14:textId="77777777" w:rsidR="007D69F3" w:rsidRPr="0001477B" w:rsidRDefault="007D69F3" w:rsidP="009217E7">
            <w:pPr>
              <w:numPr>
                <w:ilvl w:val="12"/>
                <w:numId w:val="0"/>
              </w:numPr>
              <w:ind w:right="-2"/>
              <w:outlineLvl w:val="0"/>
              <w:rPr>
                <w:szCs w:val="22"/>
                <w:lang w:val="en-GB"/>
              </w:rPr>
            </w:pPr>
            <w:r w:rsidRPr="0001477B">
              <w:rPr>
                <w:szCs w:val="22"/>
                <w:lang w:val="en-GB"/>
              </w:rPr>
              <w:t>EL</w:t>
            </w:r>
          </w:p>
          <w:p w14:paraId="219B12F7" w14:textId="56C1676C" w:rsidR="007D69F3" w:rsidRPr="0001477B" w:rsidRDefault="007D69F3" w:rsidP="009217E7">
            <w:pPr>
              <w:numPr>
                <w:ilvl w:val="12"/>
                <w:numId w:val="0"/>
              </w:numPr>
              <w:ind w:right="-2"/>
              <w:outlineLvl w:val="0"/>
              <w:rPr>
                <w:szCs w:val="22"/>
                <w:lang w:val="en-GB"/>
              </w:rPr>
            </w:pPr>
            <w:r w:rsidRPr="0001477B">
              <w:rPr>
                <w:szCs w:val="22"/>
                <w:lang w:val="en-GB"/>
              </w:rPr>
              <w:t xml:space="preserve">Win Medica </w:t>
            </w:r>
            <w:r w:rsidR="00C81DD3" w:rsidRPr="000F23F7">
              <w:rPr>
                <w:szCs w:val="22"/>
                <w:lang w:val="en-GB"/>
              </w:rPr>
              <w:t>A.E</w:t>
            </w:r>
            <w:r w:rsidRPr="0001477B">
              <w:rPr>
                <w:szCs w:val="22"/>
                <w:lang w:val="en-GB"/>
              </w:rPr>
              <w:t xml:space="preserve">. </w:t>
            </w:r>
          </w:p>
          <w:p w14:paraId="55335B81" w14:textId="77777777" w:rsidR="007D69F3" w:rsidRPr="0001477B" w:rsidRDefault="007D69F3" w:rsidP="009217E7">
            <w:pPr>
              <w:numPr>
                <w:ilvl w:val="12"/>
                <w:numId w:val="0"/>
              </w:numPr>
              <w:ind w:right="-2"/>
              <w:outlineLvl w:val="0"/>
              <w:rPr>
                <w:szCs w:val="22"/>
                <w:lang w:val="sv-SE"/>
              </w:rPr>
            </w:pPr>
            <w:r w:rsidRPr="0001477B">
              <w:rPr>
                <w:szCs w:val="22"/>
                <w:lang w:val="sv-SE"/>
              </w:rPr>
              <w:t>Tel: +30 210 7488 821</w:t>
            </w:r>
          </w:p>
        </w:tc>
      </w:tr>
    </w:tbl>
    <w:p w14:paraId="744D101B" w14:textId="77777777" w:rsidR="00FD3E90" w:rsidRPr="009A4537" w:rsidRDefault="00FD3E90" w:rsidP="006908B4">
      <w:pPr>
        <w:keepNext/>
        <w:suppressAutoHyphens/>
        <w:rPr>
          <w:szCs w:val="22"/>
          <w:lang w:val="sv-SE"/>
        </w:rPr>
      </w:pPr>
    </w:p>
    <w:p w14:paraId="4B6FE0CE" w14:textId="77777777" w:rsidR="00FD3E90" w:rsidRPr="009A4537" w:rsidRDefault="00FD3E90" w:rsidP="006908B4">
      <w:pPr>
        <w:pStyle w:val="Header"/>
        <w:keepNext/>
        <w:tabs>
          <w:tab w:val="clear" w:pos="4320"/>
          <w:tab w:val="clear" w:pos="8640"/>
        </w:tabs>
        <w:suppressAutoHyphens/>
        <w:rPr>
          <w:b/>
          <w:szCs w:val="22"/>
          <w:lang w:val="sv-SE"/>
        </w:rPr>
      </w:pPr>
      <w:r w:rsidRPr="009A4537">
        <w:rPr>
          <w:b/>
          <w:szCs w:val="22"/>
          <w:lang w:val="sv-SE"/>
        </w:rPr>
        <w:t xml:space="preserve">Denna bipacksedel </w:t>
      </w:r>
      <w:r w:rsidR="00CD5206" w:rsidRPr="009A4537">
        <w:rPr>
          <w:b/>
          <w:szCs w:val="22"/>
          <w:lang w:val="sv-SE"/>
        </w:rPr>
        <w:t xml:space="preserve">ändrades </w:t>
      </w:r>
      <w:r w:rsidRPr="009A4537">
        <w:rPr>
          <w:b/>
          <w:szCs w:val="22"/>
          <w:lang w:val="sv-SE"/>
        </w:rPr>
        <w:t xml:space="preserve">senast </w:t>
      </w:r>
    </w:p>
    <w:p w14:paraId="1E102890" w14:textId="77777777" w:rsidR="00FD3E90" w:rsidRPr="009A4537" w:rsidRDefault="00FD3E90" w:rsidP="006908B4">
      <w:pPr>
        <w:keepNext/>
        <w:suppressAutoHyphens/>
        <w:rPr>
          <w:b/>
          <w:szCs w:val="22"/>
          <w:lang w:val="sv-SE"/>
        </w:rPr>
      </w:pPr>
    </w:p>
    <w:p w14:paraId="6CF0DB1A" w14:textId="585B7973" w:rsidR="00FD3E90" w:rsidRPr="009A4537" w:rsidRDefault="00CD5206" w:rsidP="006908B4">
      <w:pPr>
        <w:keepNext/>
        <w:suppressAutoHyphens/>
        <w:rPr>
          <w:szCs w:val="22"/>
          <w:lang w:val="sv-SE"/>
        </w:rPr>
      </w:pPr>
      <w:r w:rsidRPr="009A4537">
        <w:rPr>
          <w:szCs w:val="22"/>
          <w:lang w:val="sv-SE"/>
        </w:rPr>
        <w:t>Ytterligare i</w:t>
      </w:r>
      <w:r w:rsidR="00FD3E90" w:rsidRPr="009A4537">
        <w:rPr>
          <w:szCs w:val="22"/>
          <w:lang w:val="sv-SE"/>
        </w:rPr>
        <w:t xml:space="preserve">nformation om detta läkemedel finns på </w:t>
      </w:r>
      <w:r w:rsidR="003964ED" w:rsidRPr="009A4537">
        <w:rPr>
          <w:noProof/>
          <w:szCs w:val="22"/>
          <w:lang w:val="sv-SE"/>
        </w:rPr>
        <w:t xml:space="preserve">Europeiska läkemedelsmyndighetens </w:t>
      </w:r>
      <w:r w:rsidRPr="009A4537">
        <w:rPr>
          <w:szCs w:val="22"/>
          <w:lang w:val="sv-SE"/>
        </w:rPr>
        <w:t>webbplats</w:t>
      </w:r>
      <w:r w:rsidR="00FD3E90" w:rsidRPr="009A4537">
        <w:rPr>
          <w:szCs w:val="22"/>
          <w:lang w:val="sv-SE"/>
        </w:rPr>
        <w:t xml:space="preserve"> </w:t>
      </w:r>
      <w:ins w:id="94" w:author="MAH Review_JB" w:date="2026-02-05T15:51:00Z" w16du:dateUtc="2026-02-05T14:51:00Z">
        <w:r w:rsidR="00BD77E3">
          <w:rPr>
            <w:szCs w:val="22"/>
            <w:lang w:val="sv-SE"/>
          </w:rPr>
          <w:fldChar w:fldCharType="begin"/>
        </w:r>
        <w:r w:rsidR="00BD77E3">
          <w:rPr>
            <w:szCs w:val="22"/>
            <w:lang w:val="sv-SE"/>
          </w:rPr>
          <w:instrText>HYPERLINK "</w:instrText>
        </w:r>
      </w:ins>
      <w:r w:rsidR="00BD77E3" w:rsidRPr="00E169FC">
        <w:rPr>
          <w:lang w:val="sv-SE"/>
          <w:rPrChange w:id="95" w:author="MAH Review_JB" w:date="2026-02-20T14:03:00Z" w16du:dateUtc="2026-02-20T13:03:00Z">
            <w:rPr>
              <w:rStyle w:val="Hyperlink"/>
              <w:szCs w:val="22"/>
              <w:lang w:val="sv-SE"/>
            </w:rPr>
          </w:rPrChange>
        </w:rPr>
        <w:instrText>http</w:instrText>
      </w:r>
      <w:ins w:id="96" w:author="MAH Review_JB" w:date="2026-02-05T15:51:00Z" w16du:dateUtc="2026-02-05T14:51:00Z">
        <w:r w:rsidR="00BD77E3" w:rsidRPr="00E169FC">
          <w:rPr>
            <w:lang w:val="sv-SE"/>
            <w:rPrChange w:id="97" w:author="MAH Review_JB" w:date="2026-02-20T14:03:00Z" w16du:dateUtc="2026-02-20T13:03:00Z">
              <w:rPr>
                <w:rStyle w:val="Hyperlink"/>
                <w:szCs w:val="22"/>
                <w:lang w:val="sv-SE"/>
              </w:rPr>
            </w:rPrChange>
          </w:rPr>
          <w:instrText>s</w:instrText>
        </w:r>
      </w:ins>
      <w:r w:rsidR="00BD77E3" w:rsidRPr="00E169FC">
        <w:rPr>
          <w:lang w:val="sv-SE"/>
          <w:rPrChange w:id="98" w:author="MAH Review_JB" w:date="2026-02-20T14:03:00Z" w16du:dateUtc="2026-02-20T13:03:00Z">
            <w:rPr>
              <w:rStyle w:val="Hyperlink"/>
              <w:szCs w:val="22"/>
              <w:lang w:val="sv-SE"/>
            </w:rPr>
          </w:rPrChange>
        </w:rPr>
        <w:instrText>://www.ema.europa.eu/</w:instrText>
      </w:r>
      <w:ins w:id="99" w:author="MAH Review_JB" w:date="2026-02-05T15:51:00Z" w16du:dateUtc="2026-02-05T14:51:00Z">
        <w:r w:rsidR="00BD77E3">
          <w:rPr>
            <w:szCs w:val="22"/>
            <w:lang w:val="sv-SE"/>
          </w:rPr>
          <w:instrText>"</w:instrText>
        </w:r>
        <w:r w:rsidR="00BD77E3">
          <w:rPr>
            <w:szCs w:val="22"/>
            <w:lang w:val="sv-SE"/>
          </w:rPr>
        </w:r>
        <w:r w:rsidR="00BD77E3">
          <w:rPr>
            <w:szCs w:val="22"/>
            <w:lang w:val="sv-SE"/>
          </w:rPr>
          <w:fldChar w:fldCharType="separate"/>
        </w:r>
      </w:ins>
      <w:r w:rsidR="00BD77E3" w:rsidRPr="00BD77E3">
        <w:rPr>
          <w:rStyle w:val="Hyperlink"/>
          <w:szCs w:val="22"/>
          <w:lang w:val="sv-SE"/>
        </w:rPr>
        <w:t>http</w:t>
      </w:r>
      <w:ins w:id="100" w:author="MAH Review_JB" w:date="2026-02-05T15:51:00Z" w16du:dateUtc="2026-02-05T14:51:00Z">
        <w:r w:rsidR="00BD77E3" w:rsidRPr="00BD77E3">
          <w:rPr>
            <w:rStyle w:val="Hyperlink"/>
            <w:szCs w:val="22"/>
            <w:lang w:val="sv-SE"/>
          </w:rPr>
          <w:t>s</w:t>
        </w:r>
      </w:ins>
      <w:r w:rsidR="00BD77E3" w:rsidRPr="00BD77E3">
        <w:rPr>
          <w:rStyle w:val="Hyperlink"/>
          <w:szCs w:val="22"/>
          <w:lang w:val="sv-SE"/>
        </w:rPr>
        <w:t>://www.ema.europa.eu/</w:t>
      </w:r>
      <w:ins w:id="101" w:author="MAH Review_JB" w:date="2026-02-05T15:51:00Z" w16du:dateUtc="2026-02-05T14:51:00Z">
        <w:r w:rsidR="00BD77E3">
          <w:rPr>
            <w:szCs w:val="22"/>
            <w:lang w:val="sv-SE"/>
          </w:rPr>
          <w:fldChar w:fldCharType="end"/>
        </w:r>
      </w:ins>
      <w:r w:rsidR="00FD3E90" w:rsidRPr="009A4537">
        <w:rPr>
          <w:szCs w:val="22"/>
          <w:lang w:val="sv-SE"/>
        </w:rPr>
        <w:t>.</w:t>
      </w:r>
    </w:p>
    <w:p w14:paraId="6F125686" w14:textId="77777777" w:rsidR="003E6E7A" w:rsidRPr="009A4537" w:rsidRDefault="003E6E7A" w:rsidP="006908B4">
      <w:pPr>
        <w:keepNext/>
        <w:suppressAutoHyphens/>
        <w:rPr>
          <w:szCs w:val="22"/>
          <w:lang w:val="sv-SE"/>
        </w:rPr>
      </w:pPr>
    </w:p>
    <w:p w14:paraId="2D8E4A0B" w14:textId="77777777" w:rsidR="00CF07A6" w:rsidRPr="009A4537" w:rsidRDefault="00CF07A6" w:rsidP="00CF07A6">
      <w:pPr>
        <w:spacing w:line="0" w:lineRule="atLeast"/>
        <w:rPr>
          <w:b/>
          <w:lang w:val="sv-SE"/>
        </w:rPr>
      </w:pPr>
      <w:r w:rsidRPr="009A4537">
        <w:rPr>
          <w:b/>
          <w:lang w:val="sv-SE"/>
        </w:rPr>
        <w:t xml:space="preserve"> </w:t>
      </w:r>
      <w:r w:rsidR="007717A1" w:rsidRPr="009A4537">
        <w:rPr>
          <w:b/>
          <w:lang w:val="sv-SE"/>
        </w:rPr>
        <w:br w:type="page"/>
      </w:r>
      <w:r w:rsidRPr="009A4537">
        <w:rPr>
          <w:b/>
          <w:lang w:val="sv-SE"/>
        </w:rPr>
        <w:lastRenderedPageBreak/>
        <w:t>Bruksanvisning för användare</w:t>
      </w:r>
      <w:r w:rsidR="002D68A7" w:rsidRPr="009A4537">
        <w:rPr>
          <w:b/>
          <w:lang w:val="sv-SE"/>
        </w:rPr>
        <w:t xml:space="preserve"> av förfylld injektions</w:t>
      </w:r>
      <w:r w:rsidR="000E0112" w:rsidRPr="009A4537">
        <w:rPr>
          <w:b/>
          <w:lang w:val="sv-SE"/>
        </w:rPr>
        <w:t>penna</w:t>
      </w:r>
    </w:p>
    <w:p w14:paraId="46BB491C" w14:textId="77777777" w:rsidR="00CF07A6" w:rsidRPr="009A4537" w:rsidRDefault="00CF07A6" w:rsidP="00CF07A6">
      <w:pPr>
        <w:spacing w:line="253" w:lineRule="exact"/>
        <w:rPr>
          <w:lang w:val="sv-SE"/>
        </w:rPr>
      </w:pPr>
    </w:p>
    <w:p w14:paraId="19F08B18" w14:textId="77777777" w:rsidR="00CF07A6" w:rsidRPr="009A4537" w:rsidRDefault="00CF07A6" w:rsidP="00CF07A6">
      <w:pPr>
        <w:spacing w:line="0" w:lineRule="atLeast"/>
        <w:rPr>
          <w:b/>
          <w:lang w:val="sv-SE"/>
        </w:rPr>
      </w:pPr>
      <w:r w:rsidRPr="009A4537">
        <w:rPr>
          <w:b/>
          <w:lang w:val="sv-SE"/>
        </w:rPr>
        <w:t>Sondelbay</w:t>
      </w:r>
      <w:r w:rsidRPr="009A4537">
        <w:rPr>
          <w:b/>
          <w:vertAlign w:val="superscript"/>
          <w:lang w:val="sv-SE"/>
        </w:rPr>
        <w:t xml:space="preserve"> </w:t>
      </w:r>
      <w:r w:rsidRPr="009A4537">
        <w:rPr>
          <w:lang w:val="sv-SE"/>
        </w:rPr>
        <w:t>20 mikrogram/80 mikroliter injektionsvätska</w:t>
      </w:r>
      <w:r w:rsidR="00D32B10" w:rsidRPr="009A4537">
        <w:rPr>
          <w:lang w:val="sv-SE"/>
        </w:rPr>
        <w:t>,</w:t>
      </w:r>
      <w:r w:rsidRPr="009A4537">
        <w:rPr>
          <w:lang w:val="sv-SE"/>
        </w:rPr>
        <w:t xml:space="preserve"> lösning i förfylld </w:t>
      </w:r>
      <w:r w:rsidR="002D68A7" w:rsidRPr="009A4537">
        <w:rPr>
          <w:lang w:val="sv-SE"/>
        </w:rPr>
        <w:t>injektions</w:t>
      </w:r>
      <w:r w:rsidRPr="009A4537">
        <w:rPr>
          <w:lang w:val="sv-SE"/>
        </w:rPr>
        <w:t>penna</w:t>
      </w:r>
    </w:p>
    <w:p w14:paraId="3C14DBFB" w14:textId="77777777" w:rsidR="00CF07A6" w:rsidRPr="009A4537" w:rsidRDefault="00CF07A6" w:rsidP="00CF07A6">
      <w:pPr>
        <w:spacing w:line="1" w:lineRule="exact"/>
        <w:rPr>
          <w:lang w:val="sv-SE"/>
        </w:rPr>
      </w:pPr>
    </w:p>
    <w:p w14:paraId="0747F1DF" w14:textId="77777777" w:rsidR="00CF07A6" w:rsidRPr="009A4537" w:rsidRDefault="008E3DAE" w:rsidP="00CF07A6">
      <w:pPr>
        <w:spacing w:line="0" w:lineRule="atLeast"/>
        <w:rPr>
          <w:lang w:val="sv-SE"/>
        </w:rPr>
      </w:pPr>
      <w:r w:rsidRPr="009A4537">
        <w:rPr>
          <w:lang w:val="sv-SE"/>
        </w:rPr>
        <w:t>t</w:t>
      </w:r>
      <w:r w:rsidR="00CF07A6" w:rsidRPr="009A4537">
        <w:rPr>
          <w:lang w:val="sv-SE"/>
        </w:rPr>
        <w:t>eriparatid</w:t>
      </w:r>
    </w:p>
    <w:p w14:paraId="6E16A8A3" w14:textId="77777777" w:rsidR="00CF07A6" w:rsidRPr="009A4537" w:rsidRDefault="00CF07A6" w:rsidP="00CF07A6">
      <w:pPr>
        <w:spacing w:line="0" w:lineRule="atLeast"/>
        <w:rPr>
          <w:b/>
          <w:lang w:val="sv-SE"/>
        </w:rPr>
      </w:pPr>
    </w:p>
    <w:p w14:paraId="765070FE" w14:textId="77777777" w:rsidR="00CF07A6" w:rsidRPr="009A4537" w:rsidRDefault="00CF07A6" w:rsidP="00CF07A6">
      <w:pPr>
        <w:spacing w:line="0" w:lineRule="atLeast"/>
        <w:rPr>
          <w:b/>
          <w:lang w:val="sv-SE"/>
        </w:rPr>
      </w:pPr>
      <w:r w:rsidRPr="009A4537">
        <w:rPr>
          <w:b/>
          <w:lang w:val="sv-SE"/>
        </w:rPr>
        <w:t>Bruksanvisning</w:t>
      </w:r>
    </w:p>
    <w:p w14:paraId="070BC32D" w14:textId="77777777" w:rsidR="00CF07A6" w:rsidRPr="009A4537" w:rsidRDefault="00CF07A6" w:rsidP="00CF07A6">
      <w:pPr>
        <w:spacing w:line="250" w:lineRule="exact"/>
        <w:rPr>
          <w:lang w:val="sv-SE"/>
        </w:rPr>
      </w:pPr>
    </w:p>
    <w:p w14:paraId="694B5569" w14:textId="77777777" w:rsidR="00CF07A6" w:rsidRPr="009A4537" w:rsidRDefault="00CF07A6" w:rsidP="00CF07A6">
      <w:pPr>
        <w:rPr>
          <w:lang w:val="sv-SE"/>
        </w:rPr>
      </w:pPr>
      <w:r w:rsidRPr="009A4537">
        <w:rPr>
          <w:b/>
          <w:lang w:val="sv-SE"/>
        </w:rPr>
        <w:t>Innan du använder din nya Sondelbay</w:t>
      </w:r>
      <w:r w:rsidR="002D68A7" w:rsidRPr="009A4537">
        <w:rPr>
          <w:b/>
          <w:lang w:val="sv-SE"/>
        </w:rPr>
        <w:t xml:space="preserve"> injektions</w:t>
      </w:r>
      <w:r w:rsidRPr="009A4537">
        <w:rPr>
          <w:b/>
          <w:lang w:val="sv-SE"/>
        </w:rPr>
        <w:t>penna ska du läsa igenom fram- och baksidan av denna bruksanvisning</w:t>
      </w:r>
      <w:r w:rsidRPr="009A4537">
        <w:rPr>
          <w:lang w:val="sv-SE"/>
        </w:rPr>
        <w:t>. Baksidan innehåller felsökning och annan information.</w:t>
      </w:r>
    </w:p>
    <w:p w14:paraId="0A18829A" w14:textId="77777777" w:rsidR="00CF07A6" w:rsidRPr="009A4537" w:rsidRDefault="00CF07A6" w:rsidP="00FB7CBC">
      <w:pPr>
        <w:tabs>
          <w:tab w:val="left" w:pos="6946"/>
        </w:tabs>
        <w:rPr>
          <w:lang w:val="sv-SE"/>
        </w:rPr>
      </w:pPr>
    </w:p>
    <w:p w14:paraId="6956FF2C" w14:textId="77777777" w:rsidR="00CF07A6" w:rsidRPr="009A4537" w:rsidRDefault="00CF07A6" w:rsidP="00CF07A6">
      <w:pPr>
        <w:rPr>
          <w:iCs/>
          <w:lang w:val="sv-SE"/>
        </w:rPr>
      </w:pPr>
      <w:r w:rsidRPr="009A4537">
        <w:rPr>
          <w:lang w:val="sv-SE"/>
        </w:rPr>
        <w:t>Följ anvisningen noggrant vid användning av Sondelbay</w:t>
      </w:r>
      <w:r w:rsidR="002D68A7" w:rsidRPr="009A4537">
        <w:rPr>
          <w:lang w:val="sv-SE"/>
        </w:rPr>
        <w:t xml:space="preserve"> injektions</w:t>
      </w:r>
      <w:r w:rsidRPr="009A4537">
        <w:rPr>
          <w:lang w:val="sv-SE"/>
        </w:rPr>
        <w:t>penna. Läs även den medföljande bipacksedeln.</w:t>
      </w:r>
    </w:p>
    <w:p w14:paraId="498821C9" w14:textId="77777777" w:rsidR="00CF07A6" w:rsidRPr="009A4537" w:rsidRDefault="00CF07A6" w:rsidP="00CF07A6">
      <w:pPr>
        <w:rPr>
          <w:color w:val="FF0000"/>
          <w:lang w:val="sv-SE"/>
        </w:rPr>
      </w:pPr>
    </w:p>
    <w:p w14:paraId="0684FDF4" w14:textId="77777777" w:rsidR="00CF07A6" w:rsidRPr="009A4537" w:rsidRDefault="00CF07A6" w:rsidP="00CF07A6">
      <w:pPr>
        <w:rPr>
          <w:b/>
          <w:lang w:val="sv-SE"/>
        </w:rPr>
      </w:pPr>
      <w:r w:rsidRPr="009A4537">
        <w:rPr>
          <w:b/>
          <w:lang w:val="sv-SE"/>
        </w:rPr>
        <w:t>Dela inte din Sondelbay</w:t>
      </w:r>
      <w:r w:rsidR="002D68A7" w:rsidRPr="009A4537">
        <w:rPr>
          <w:b/>
          <w:lang w:val="sv-SE"/>
        </w:rPr>
        <w:t xml:space="preserve"> injektions</w:t>
      </w:r>
      <w:r w:rsidRPr="009A4537">
        <w:rPr>
          <w:b/>
          <w:lang w:val="sv-SE"/>
        </w:rPr>
        <w:t xml:space="preserve">penna eller dina </w:t>
      </w:r>
      <w:r w:rsidR="009F013B" w:rsidRPr="009A4537">
        <w:rPr>
          <w:b/>
          <w:lang w:val="sv-SE"/>
        </w:rPr>
        <w:t>injektions</w:t>
      </w:r>
      <w:r w:rsidR="005239AB" w:rsidRPr="009A4537">
        <w:rPr>
          <w:b/>
          <w:lang w:val="sv-SE"/>
        </w:rPr>
        <w:t>nålar</w:t>
      </w:r>
      <w:r w:rsidRPr="009A4537">
        <w:rPr>
          <w:b/>
          <w:lang w:val="sv-SE"/>
        </w:rPr>
        <w:t xml:space="preserve"> med andra eftersom infektion eller sjukdom kan spridas från en person till en annan.</w:t>
      </w:r>
    </w:p>
    <w:p w14:paraId="370F3CA1" w14:textId="77777777" w:rsidR="00CF07A6" w:rsidRPr="009A4537" w:rsidRDefault="00CF07A6" w:rsidP="00CF07A6">
      <w:pPr>
        <w:rPr>
          <w:lang w:val="sv-SE"/>
        </w:rPr>
      </w:pPr>
    </w:p>
    <w:p w14:paraId="5E95AECC" w14:textId="77777777" w:rsidR="00CF07A6" w:rsidRPr="009A4537" w:rsidRDefault="00CF07A6" w:rsidP="00CF07A6">
      <w:pPr>
        <w:rPr>
          <w:lang w:val="sv-SE"/>
        </w:rPr>
      </w:pPr>
      <w:r w:rsidRPr="009A4537">
        <w:rPr>
          <w:lang w:val="sv-SE"/>
        </w:rPr>
        <w:t>Din Sondelbay</w:t>
      </w:r>
      <w:r w:rsidR="002D68A7" w:rsidRPr="009A4537">
        <w:rPr>
          <w:lang w:val="sv-SE"/>
        </w:rPr>
        <w:t xml:space="preserve"> injektions</w:t>
      </w:r>
      <w:r w:rsidRPr="009A4537">
        <w:rPr>
          <w:lang w:val="sv-SE"/>
        </w:rPr>
        <w:t>penna innehåller läkemedel för 28 dagar.</w:t>
      </w:r>
    </w:p>
    <w:p w14:paraId="2F5FBECC" w14:textId="77777777" w:rsidR="00CF07A6" w:rsidRPr="009A4537" w:rsidRDefault="00CF07A6" w:rsidP="00CF07A6">
      <w:pPr>
        <w:rPr>
          <w:color w:val="FF0000"/>
          <w:lang w:val="sv-SE"/>
        </w:rPr>
      </w:pPr>
    </w:p>
    <w:p w14:paraId="0727672A" w14:textId="77777777" w:rsidR="00CF07A6" w:rsidRPr="009A4537" w:rsidRDefault="00CF07A6" w:rsidP="00CF07A6">
      <w:pPr>
        <w:rPr>
          <w:b/>
          <w:lang w:val="sv-SE"/>
        </w:rPr>
      </w:pPr>
      <w:r w:rsidRPr="009A4537">
        <w:rPr>
          <w:b/>
          <w:lang w:val="sv-SE"/>
        </w:rPr>
        <w:t xml:space="preserve">Kassera din Sondelbay </w:t>
      </w:r>
      <w:r w:rsidR="002D68A7" w:rsidRPr="009A4537">
        <w:rPr>
          <w:b/>
          <w:lang w:val="sv-SE"/>
        </w:rPr>
        <w:t>injektions</w:t>
      </w:r>
      <w:r w:rsidRPr="009A4537">
        <w:rPr>
          <w:b/>
          <w:lang w:val="sv-SE"/>
        </w:rPr>
        <w:t>penna 28 dagar efter din första injektion, även om den inte är helt tom.</w:t>
      </w:r>
    </w:p>
    <w:p w14:paraId="0DAD5B93" w14:textId="77777777" w:rsidR="00CF07A6" w:rsidRPr="009A4537" w:rsidRDefault="00CF07A6" w:rsidP="00CF07A6">
      <w:pPr>
        <w:rPr>
          <w:b/>
          <w:lang w:val="sv-SE"/>
        </w:rPr>
      </w:pPr>
    </w:p>
    <w:p w14:paraId="4E9EDB69" w14:textId="77777777" w:rsidR="00CF07A6" w:rsidRPr="009A4537" w:rsidRDefault="00CF07A6" w:rsidP="00CF07A6">
      <w:pPr>
        <w:rPr>
          <w:b/>
          <w:lang w:val="sv-SE"/>
        </w:rPr>
      </w:pPr>
      <w:r w:rsidRPr="009A4537">
        <w:rPr>
          <w:b/>
          <w:lang w:val="sv-SE"/>
        </w:rPr>
        <w:t>Injicera inte mer än en dos Sondelbay på samma dag.</w:t>
      </w:r>
    </w:p>
    <w:p w14:paraId="3F543026" w14:textId="77777777" w:rsidR="00E50266" w:rsidRPr="009A4537" w:rsidRDefault="00E50266" w:rsidP="00CF07A6">
      <w:pPr>
        <w:numPr>
          <w:ilvl w:val="12"/>
          <w:numId w:val="0"/>
        </w:numPr>
        <w:rPr>
          <w:noProof/>
          <w:lang w:val="sv-S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4253"/>
        <w:gridCol w:w="1275"/>
      </w:tblGrid>
      <w:tr w:rsidR="00CF07A6" w:rsidRPr="009A4537" w14:paraId="61334471" w14:textId="77777777" w:rsidTr="003A145A">
        <w:tc>
          <w:tcPr>
            <w:tcW w:w="9747" w:type="dxa"/>
            <w:gridSpan w:val="3"/>
          </w:tcPr>
          <w:p w14:paraId="1BC7F5F4" w14:textId="77777777" w:rsidR="00CF07A6" w:rsidRPr="009A4537" w:rsidRDefault="00CF07A6" w:rsidP="00E85EC3">
            <w:pPr>
              <w:numPr>
                <w:ilvl w:val="12"/>
                <w:numId w:val="0"/>
              </w:numPr>
              <w:spacing w:before="60" w:after="60"/>
              <w:rPr>
                <w:noProof/>
                <w:lang w:val="sv-SE"/>
              </w:rPr>
            </w:pPr>
            <w:r w:rsidRPr="009A4537">
              <w:rPr>
                <w:b/>
                <w:lang w:val="sv-SE"/>
              </w:rPr>
              <w:t>Delar på Sondelbay</w:t>
            </w:r>
            <w:r w:rsidR="002D68A7" w:rsidRPr="009A4537">
              <w:rPr>
                <w:b/>
                <w:lang w:val="sv-SE"/>
              </w:rPr>
              <w:t xml:space="preserve"> injektions</w:t>
            </w:r>
            <w:r w:rsidRPr="009A4537">
              <w:rPr>
                <w:b/>
                <w:lang w:val="sv-SE"/>
              </w:rPr>
              <w:t>penna</w:t>
            </w:r>
          </w:p>
        </w:tc>
      </w:tr>
      <w:tr w:rsidR="00CF07A6" w:rsidRPr="009A4537" w14:paraId="48053E6A" w14:textId="77777777" w:rsidTr="003A145A">
        <w:tc>
          <w:tcPr>
            <w:tcW w:w="9747" w:type="dxa"/>
            <w:gridSpan w:val="3"/>
            <w:tcBorders>
              <w:bottom w:val="nil"/>
            </w:tcBorders>
          </w:tcPr>
          <w:p w14:paraId="06D582BD" w14:textId="20549FD5" w:rsidR="00CF07A6" w:rsidRPr="009A4537" w:rsidRDefault="00752ACE" w:rsidP="00E50266">
            <w:pPr>
              <w:numPr>
                <w:ilvl w:val="12"/>
                <w:numId w:val="0"/>
              </w:numPr>
              <w:spacing w:before="60" w:after="60"/>
              <w:rPr>
                <w:noProof/>
                <w:highlight w:val="yellow"/>
                <w:lang w:val="sv-SE"/>
              </w:rPr>
            </w:pPr>
            <w:r>
              <w:rPr>
                <w:noProof/>
                <w:highlight w:val="yellow"/>
                <w:lang w:val="en-IN" w:eastAsia="en-IN"/>
              </w:rPr>
              <w:drawing>
                <wp:inline distT="0" distB="0" distL="0" distR="0" wp14:anchorId="715CDF28" wp14:editId="2F3BB327">
                  <wp:extent cx="5149850" cy="1873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49850" cy="1873250"/>
                          </a:xfrm>
                          <a:prstGeom prst="rect">
                            <a:avLst/>
                          </a:prstGeom>
                          <a:noFill/>
                          <a:ln>
                            <a:noFill/>
                          </a:ln>
                        </pic:spPr>
                      </pic:pic>
                    </a:graphicData>
                  </a:graphic>
                </wp:inline>
              </w:drawing>
            </w:r>
          </w:p>
        </w:tc>
      </w:tr>
      <w:tr w:rsidR="00CF07A6" w:rsidRPr="009A4537" w14:paraId="2A6B8180" w14:textId="77777777" w:rsidTr="003A145A">
        <w:tc>
          <w:tcPr>
            <w:tcW w:w="4219" w:type="dxa"/>
            <w:tcBorders>
              <w:top w:val="single" w:sz="4" w:space="0" w:color="auto"/>
            </w:tcBorders>
          </w:tcPr>
          <w:p w14:paraId="0C38335D" w14:textId="2613E14F" w:rsidR="00CF07A6" w:rsidRPr="009A4537" w:rsidRDefault="009F013B" w:rsidP="00E85EC3">
            <w:pPr>
              <w:numPr>
                <w:ilvl w:val="12"/>
                <w:numId w:val="0"/>
              </w:numPr>
              <w:spacing w:before="60" w:after="60"/>
              <w:rPr>
                <w:b/>
                <w:noProof/>
                <w:lang w:val="sv-SE"/>
              </w:rPr>
            </w:pPr>
            <w:r w:rsidRPr="009A4537">
              <w:rPr>
                <w:b/>
                <w:lang w:val="sv-SE"/>
              </w:rPr>
              <w:t>Injektionsnålar</w:t>
            </w:r>
            <w:del w:id="102" w:author="Update_SV" w:date="2026-02-03T13:36:00Z" w16du:dateUtc="2026-02-03T12:36:00Z">
              <w:r w:rsidR="00CF07A6" w:rsidRPr="009A4537" w:rsidDel="00EC6B38">
                <w:rPr>
                  <w:b/>
                  <w:lang w:val="sv-SE"/>
                </w:rPr>
                <w:delText xml:space="preserve"> medföljer inte </w:delText>
              </w:r>
            </w:del>
          </w:p>
        </w:tc>
        <w:tc>
          <w:tcPr>
            <w:tcW w:w="4253" w:type="dxa"/>
            <w:vMerge w:val="restart"/>
            <w:tcBorders>
              <w:top w:val="nil"/>
              <w:right w:val="nil"/>
            </w:tcBorders>
          </w:tcPr>
          <w:p w14:paraId="63173BDE" w14:textId="77777777" w:rsidR="00CF07A6" w:rsidRPr="009A4537" w:rsidRDefault="00CF07A6" w:rsidP="00E85EC3">
            <w:pPr>
              <w:numPr>
                <w:ilvl w:val="12"/>
                <w:numId w:val="0"/>
              </w:numPr>
              <w:rPr>
                <w:b/>
                <w:noProof/>
                <w:color w:val="FF0000"/>
                <w:szCs w:val="24"/>
                <w:lang w:val="sv-SE"/>
              </w:rPr>
            </w:pPr>
          </w:p>
          <w:p w14:paraId="0D609FA0" w14:textId="32A273C2" w:rsidR="00CF07A6" w:rsidRPr="009A4537" w:rsidRDefault="00CF07A6" w:rsidP="00E85EC3">
            <w:pPr>
              <w:numPr>
                <w:ilvl w:val="12"/>
                <w:numId w:val="0"/>
              </w:numPr>
              <w:spacing w:before="120" w:after="120"/>
              <w:rPr>
                <w:noProof/>
                <w:szCs w:val="24"/>
                <w:lang w:val="sv-SE"/>
              </w:rPr>
            </w:pPr>
            <w:r w:rsidRPr="009A4537">
              <w:rPr>
                <w:b/>
                <w:lang w:val="sv-SE"/>
              </w:rPr>
              <w:t>Kontrollera</w:t>
            </w:r>
            <w:r w:rsidRPr="009A4537">
              <w:rPr>
                <w:lang w:val="sv-SE"/>
              </w:rPr>
              <w:t xml:space="preserve"> </w:t>
            </w:r>
            <w:r w:rsidR="005859B7" w:rsidRPr="009A4537">
              <w:rPr>
                <w:lang w:val="sv-SE"/>
              </w:rPr>
              <w:t>visningsfönstret</w:t>
            </w:r>
            <w:r w:rsidRPr="009A4537">
              <w:rPr>
                <w:lang w:val="sv-SE"/>
              </w:rPr>
              <w:t xml:space="preserve"> för att fastställa hur många doser som finns kvar. Pilen </w:t>
            </w:r>
            <w:r w:rsidR="00752ACE">
              <w:rPr>
                <w:noProof/>
                <w:lang w:val="en-IN" w:eastAsia="en-IN"/>
              </w:rPr>
              <w:drawing>
                <wp:inline distT="0" distB="0" distL="0" distR="0" wp14:anchorId="12E9FCCB" wp14:editId="7C85C34E">
                  <wp:extent cx="114300" cy="114300"/>
                  <wp:effectExtent l="0" t="0" r="0" b="0"/>
                  <wp:docPr id="4"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A4537">
              <w:rPr>
                <w:lang w:val="sv-SE"/>
              </w:rPr>
              <w:t xml:space="preserve"> pekar på det antal doser som finns kvar. En ny </w:t>
            </w:r>
            <w:r w:rsidR="002D68A7" w:rsidRPr="009A4537">
              <w:rPr>
                <w:lang w:val="sv-SE"/>
              </w:rPr>
              <w:t>injektions</w:t>
            </w:r>
            <w:r w:rsidRPr="009A4537">
              <w:rPr>
                <w:lang w:val="sv-SE"/>
              </w:rPr>
              <w:t>penna ska ha 28 doser.</w:t>
            </w:r>
          </w:p>
          <w:p w14:paraId="4ED866C9" w14:textId="77777777" w:rsidR="00CF07A6" w:rsidRPr="009A4537" w:rsidRDefault="00CF07A6" w:rsidP="00E85EC3">
            <w:pPr>
              <w:numPr>
                <w:ilvl w:val="12"/>
                <w:numId w:val="0"/>
              </w:numPr>
              <w:spacing w:before="120" w:after="120"/>
              <w:rPr>
                <w:noProof/>
                <w:szCs w:val="24"/>
                <w:lang w:val="sv-SE"/>
              </w:rPr>
            </w:pPr>
            <w:r w:rsidRPr="009A4537">
              <w:rPr>
                <w:lang w:val="sv-SE"/>
              </w:rPr>
              <w:t xml:space="preserve">Svarta prickar som visas i </w:t>
            </w:r>
            <w:r w:rsidR="00AA5BE7" w:rsidRPr="009A4537">
              <w:rPr>
                <w:lang w:val="sv-SE"/>
              </w:rPr>
              <w:t>visningsfönstret</w:t>
            </w:r>
            <w:r w:rsidRPr="009A4537">
              <w:rPr>
                <w:lang w:val="sv-SE"/>
              </w:rPr>
              <w:t xml:space="preserve"> avser det udda antalet doser som finns kvar i </w:t>
            </w:r>
            <w:r w:rsidR="002D68A7" w:rsidRPr="009A4537">
              <w:rPr>
                <w:lang w:val="sv-SE"/>
              </w:rPr>
              <w:t>injektions</w:t>
            </w:r>
            <w:r w:rsidRPr="009A4537">
              <w:rPr>
                <w:lang w:val="sv-SE"/>
              </w:rPr>
              <w:t>pennan.</w:t>
            </w:r>
          </w:p>
          <w:p w14:paraId="5EEC068F" w14:textId="77777777" w:rsidR="00CF07A6" w:rsidRPr="009A4537" w:rsidRDefault="00CF07A6" w:rsidP="00E85EC3">
            <w:pPr>
              <w:numPr>
                <w:ilvl w:val="12"/>
                <w:numId w:val="0"/>
              </w:numPr>
              <w:spacing w:before="120" w:after="120"/>
              <w:rPr>
                <w:noProof/>
                <w:szCs w:val="24"/>
                <w:lang w:val="sv-SE"/>
              </w:rPr>
            </w:pPr>
            <w:r w:rsidRPr="009A4537">
              <w:rPr>
                <w:lang w:val="sv-SE"/>
              </w:rPr>
              <w:t xml:space="preserve">Använd inte </w:t>
            </w:r>
            <w:r w:rsidR="002D68A7" w:rsidRPr="009A4537">
              <w:rPr>
                <w:lang w:val="sv-SE"/>
              </w:rPr>
              <w:t>injektions</w:t>
            </w:r>
            <w:r w:rsidRPr="009A4537">
              <w:rPr>
                <w:lang w:val="sv-SE"/>
              </w:rPr>
              <w:t xml:space="preserve">pennan om det står ”00” i </w:t>
            </w:r>
            <w:r w:rsidR="005859B7" w:rsidRPr="009A4537">
              <w:rPr>
                <w:lang w:val="sv-SE"/>
              </w:rPr>
              <w:t>visningsfönst</w:t>
            </w:r>
            <w:r w:rsidR="00AD523D" w:rsidRPr="009A4537">
              <w:rPr>
                <w:lang w:val="sv-SE"/>
              </w:rPr>
              <w:t>ret</w:t>
            </w:r>
            <w:r w:rsidRPr="009A4537">
              <w:rPr>
                <w:lang w:val="sv-SE"/>
              </w:rPr>
              <w:t xml:space="preserve"> eftersom det betyder att det inte finns några doser kvar.</w:t>
            </w:r>
          </w:p>
          <w:p w14:paraId="1FC4781D" w14:textId="77777777" w:rsidR="00CF07A6" w:rsidRPr="009A4537" w:rsidRDefault="00CF07A6" w:rsidP="00E85EC3">
            <w:pPr>
              <w:numPr>
                <w:ilvl w:val="12"/>
                <w:numId w:val="0"/>
              </w:numPr>
              <w:spacing w:before="120" w:after="120"/>
              <w:rPr>
                <w:noProof/>
                <w:lang w:val="sv-SE"/>
              </w:rPr>
            </w:pPr>
            <w:r w:rsidRPr="009A4537">
              <w:rPr>
                <w:lang w:val="sv-SE"/>
              </w:rPr>
              <w:t>Sondelbay</w:t>
            </w:r>
            <w:r w:rsidR="002D68A7" w:rsidRPr="009A4537">
              <w:rPr>
                <w:lang w:val="sv-SE"/>
              </w:rPr>
              <w:t xml:space="preserve"> injektions</w:t>
            </w:r>
            <w:r w:rsidRPr="009A4537">
              <w:rPr>
                <w:lang w:val="sv-SE"/>
              </w:rPr>
              <w:t>penna</w:t>
            </w:r>
            <w:r w:rsidR="005239AB" w:rsidRPr="009A4537">
              <w:rPr>
                <w:lang w:val="sv-SE"/>
              </w:rPr>
              <w:t xml:space="preserve"> behöver inte laddas före användning</w:t>
            </w:r>
            <w:r w:rsidRPr="009A4537">
              <w:rPr>
                <w:lang w:val="sv-SE"/>
              </w:rPr>
              <w:t xml:space="preserve">. </w:t>
            </w:r>
          </w:p>
        </w:tc>
        <w:tc>
          <w:tcPr>
            <w:tcW w:w="1275" w:type="dxa"/>
            <w:vMerge w:val="restart"/>
            <w:tcBorders>
              <w:top w:val="nil"/>
              <w:left w:val="nil"/>
            </w:tcBorders>
          </w:tcPr>
          <w:p w14:paraId="4F40B40C" w14:textId="31251D5F" w:rsidR="00CF07A6" w:rsidRPr="009A4537" w:rsidRDefault="00752ACE" w:rsidP="00E85EC3">
            <w:pPr>
              <w:numPr>
                <w:ilvl w:val="12"/>
                <w:numId w:val="0"/>
              </w:numPr>
              <w:spacing w:before="60" w:after="60"/>
              <w:rPr>
                <w:noProof/>
                <w:lang w:val="sv-SE"/>
              </w:rPr>
            </w:pPr>
            <w:r>
              <w:rPr>
                <w:noProof/>
                <w:lang w:val="en-IN" w:eastAsia="en-IN"/>
              </w:rPr>
              <w:drawing>
                <wp:inline distT="0" distB="0" distL="0" distR="0" wp14:anchorId="3593A395" wp14:editId="502B25E5">
                  <wp:extent cx="704850" cy="800100"/>
                  <wp:effectExtent l="0" t="0" r="0" b="0"/>
                  <wp:docPr id="5" name="Bildobjekt 30" descr="En bild som visar text,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0" descr="En bild som visar text, clipart&#10;&#10;Automatiskt genererad beskrivn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04850" cy="800100"/>
                          </a:xfrm>
                          <a:prstGeom prst="rect">
                            <a:avLst/>
                          </a:prstGeom>
                          <a:noFill/>
                          <a:ln>
                            <a:noFill/>
                          </a:ln>
                        </pic:spPr>
                      </pic:pic>
                    </a:graphicData>
                  </a:graphic>
                </wp:inline>
              </w:drawing>
            </w:r>
          </w:p>
          <w:p w14:paraId="0047FD17" w14:textId="77777777" w:rsidR="00CF07A6" w:rsidRPr="009A4537" w:rsidRDefault="00CF07A6" w:rsidP="00E85EC3">
            <w:pPr>
              <w:numPr>
                <w:ilvl w:val="12"/>
                <w:numId w:val="0"/>
              </w:numPr>
              <w:spacing w:before="60" w:after="60"/>
              <w:rPr>
                <w:noProof/>
                <w:lang w:val="sv-SE"/>
              </w:rPr>
            </w:pPr>
          </w:p>
          <w:p w14:paraId="64C50ED4" w14:textId="77777777" w:rsidR="00CF07A6" w:rsidRPr="009A4537" w:rsidRDefault="00CF07A6" w:rsidP="00E85EC3">
            <w:pPr>
              <w:numPr>
                <w:ilvl w:val="12"/>
                <w:numId w:val="0"/>
              </w:numPr>
              <w:spacing w:before="60" w:after="60"/>
              <w:rPr>
                <w:noProof/>
                <w:lang w:val="sv-SE"/>
              </w:rPr>
            </w:pPr>
          </w:p>
          <w:p w14:paraId="76D6D30D" w14:textId="77777777" w:rsidR="00CF07A6" w:rsidRPr="009A4537" w:rsidRDefault="00CF07A6" w:rsidP="00E85EC3">
            <w:pPr>
              <w:numPr>
                <w:ilvl w:val="12"/>
                <w:numId w:val="0"/>
              </w:numPr>
              <w:spacing w:before="60" w:after="60"/>
              <w:rPr>
                <w:noProof/>
                <w:lang w:val="sv-SE"/>
              </w:rPr>
            </w:pPr>
          </w:p>
        </w:tc>
      </w:tr>
      <w:tr w:rsidR="00CF07A6" w:rsidRPr="00E169FC" w14:paraId="366F4FDA" w14:textId="77777777" w:rsidTr="003A145A">
        <w:tc>
          <w:tcPr>
            <w:tcW w:w="4219" w:type="dxa"/>
          </w:tcPr>
          <w:p w14:paraId="7953D500" w14:textId="2A8E2BF7" w:rsidR="00CF07A6" w:rsidRPr="009A4537" w:rsidRDefault="00752ACE" w:rsidP="00E85EC3">
            <w:pPr>
              <w:numPr>
                <w:ilvl w:val="12"/>
                <w:numId w:val="0"/>
              </w:numPr>
              <w:rPr>
                <w:noProof/>
                <w:lang w:val="sv-SE"/>
              </w:rPr>
            </w:pPr>
            <w:r>
              <w:rPr>
                <w:b/>
                <w:noProof/>
                <w:lang w:val="en-IN" w:eastAsia="en-IN"/>
              </w:rPr>
              <w:drawing>
                <wp:inline distT="0" distB="0" distL="0" distR="0" wp14:anchorId="7BF74891" wp14:editId="6B22A12D">
                  <wp:extent cx="2533650" cy="112395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33650" cy="1123950"/>
                          </a:xfrm>
                          <a:prstGeom prst="rect">
                            <a:avLst/>
                          </a:prstGeom>
                          <a:noFill/>
                          <a:ln>
                            <a:noFill/>
                          </a:ln>
                        </pic:spPr>
                      </pic:pic>
                    </a:graphicData>
                  </a:graphic>
                </wp:inline>
              </w:drawing>
            </w:r>
          </w:p>
          <w:p w14:paraId="1F1D68DC" w14:textId="4D728A6E" w:rsidR="00C042F3" w:rsidDel="00E169FC" w:rsidRDefault="00EC6B38" w:rsidP="00E85EC3">
            <w:pPr>
              <w:numPr>
                <w:ilvl w:val="12"/>
                <w:numId w:val="0"/>
              </w:numPr>
              <w:rPr>
                <w:ins w:id="103" w:author="Update_SV" w:date="2026-02-03T14:13:00Z" w16du:dateUtc="2026-02-03T13:13:00Z"/>
                <w:del w:id="104" w:author="MAH Review_JB" w:date="2026-02-20T14:04:00Z" w16du:dateUtc="2026-02-20T13:04:00Z"/>
                <w:lang w:val="sv-SE"/>
              </w:rPr>
            </w:pPr>
            <w:ins w:id="105" w:author="Update_SV" w:date="2026-02-03T13:37:00Z" w16du:dateUtc="2026-02-03T12:37:00Z">
              <w:del w:id="106" w:author="MAH Review_JB" w:date="2026-02-20T14:04:00Z" w16du:dateUtc="2026-02-20T13:04:00Z">
                <w:r w:rsidDel="00E169FC">
                  <w:rPr>
                    <w:lang w:val="sv-SE"/>
                  </w:rPr>
                  <w:delText>Stort nålskydd</w:delText>
                </w:r>
              </w:del>
            </w:ins>
          </w:p>
          <w:p w14:paraId="693E8641" w14:textId="3A243414" w:rsidR="00EC6B38" w:rsidDel="00E169FC" w:rsidRDefault="00EC6B38" w:rsidP="00E85EC3">
            <w:pPr>
              <w:numPr>
                <w:ilvl w:val="12"/>
                <w:numId w:val="0"/>
              </w:numPr>
              <w:rPr>
                <w:ins w:id="107" w:author="Update_SV" w:date="2026-02-03T13:37:00Z" w16du:dateUtc="2026-02-03T12:37:00Z"/>
                <w:del w:id="108" w:author="MAH Review_JB" w:date="2026-02-20T14:04:00Z" w16du:dateUtc="2026-02-20T13:04:00Z"/>
                <w:lang w:val="sv-SE"/>
              </w:rPr>
            </w:pPr>
            <w:ins w:id="109" w:author="Update_SV" w:date="2026-02-03T13:37:00Z" w16du:dateUtc="2026-02-03T12:37:00Z">
              <w:del w:id="110" w:author="MAH Review_JB" w:date="2026-02-20T14:04:00Z" w16du:dateUtc="2026-02-20T13:04:00Z">
                <w:r w:rsidDel="00E169FC">
                  <w:rPr>
                    <w:lang w:val="sv-SE"/>
                  </w:rPr>
                  <w:delText>(</w:delText>
                </w:r>
              </w:del>
            </w:ins>
            <w:ins w:id="111" w:author="Update_SV" w:date="2026-02-03T14:13:00Z" w16du:dateUtc="2026-02-03T13:13:00Z">
              <w:del w:id="112" w:author="MAH Review_JB" w:date="2026-02-20T14:04:00Z" w16du:dateUtc="2026-02-20T13:04:00Z">
                <w:r w:rsidR="00C042F3" w:rsidDel="00E169FC">
                  <w:rPr>
                    <w:lang w:val="sv-SE"/>
                  </w:rPr>
                  <w:delText>Y</w:delText>
                </w:r>
              </w:del>
            </w:ins>
            <w:ins w:id="113" w:author="Update_SV" w:date="2026-02-03T13:37:00Z" w16du:dateUtc="2026-02-03T12:37:00Z">
              <w:del w:id="114" w:author="MAH Review_JB" w:date="2026-02-20T14:04:00Z" w16du:dateUtc="2026-02-20T13:04:00Z">
                <w:r w:rsidDel="00E169FC">
                  <w:rPr>
                    <w:lang w:val="sv-SE"/>
                  </w:rPr>
                  <w:delText>ttre skyddslock)</w:delText>
                </w:r>
              </w:del>
            </w:ins>
          </w:p>
          <w:p w14:paraId="36341FFC" w14:textId="7746C190" w:rsidR="00C042F3" w:rsidDel="00E169FC" w:rsidRDefault="00EC6B38" w:rsidP="00E85EC3">
            <w:pPr>
              <w:numPr>
                <w:ilvl w:val="12"/>
                <w:numId w:val="0"/>
              </w:numPr>
              <w:rPr>
                <w:ins w:id="115" w:author="Update_SV" w:date="2026-02-03T14:13:00Z" w16du:dateUtc="2026-02-03T13:13:00Z"/>
                <w:del w:id="116" w:author="MAH Review_JB" w:date="2026-02-20T14:04:00Z" w16du:dateUtc="2026-02-20T13:04:00Z"/>
                <w:lang w:val="sv-SE"/>
              </w:rPr>
            </w:pPr>
            <w:ins w:id="117" w:author="Update_SV" w:date="2026-02-03T13:37:00Z" w16du:dateUtc="2026-02-03T12:37:00Z">
              <w:del w:id="118" w:author="MAH Review_JB" w:date="2026-02-20T14:04:00Z" w16du:dateUtc="2026-02-20T13:04:00Z">
                <w:r w:rsidDel="00E169FC">
                  <w:rPr>
                    <w:lang w:val="sv-SE"/>
                  </w:rPr>
                  <w:delText>Litet nålskydd</w:delText>
                </w:r>
              </w:del>
            </w:ins>
          </w:p>
          <w:p w14:paraId="6A8DA929" w14:textId="43121348" w:rsidR="00EC6B38" w:rsidDel="00E169FC" w:rsidRDefault="00EC6B38" w:rsidP="00E85EC3">
            <w:pPr>
              <w:numPr>
                <w:ilvl w:val="12"/>
                <w:numId w:val="0"/>
              </w:numPr>
              <w:rPr>
                <w:ins w:id="119" w:author="Update_SV" w:date="2026-02-03T13:37:00Z" w16du:dateUtc="2026-02-03T12:37:00Z"/>
                <w:del w:id="120" w:author="MAH Review_JB" w:date="2026-02-20T14:04:00Z" w16du:dateUtc="2026-02-20T13:04:00Z"/>
                <w:lang w:val="sv-SE"/>
              </w:rPr>
            </w:pPr>
            <w:ins w:id="121" w:author="Update_SV" w:date="2026-02-03T13:37:00Z" w16du:dateUtc="2026-02-03T12:37:00Z">
              <w:del w:id="122" w:author="MAH Review_JB" w:date="2026-02-20T14:04:00Z" w16du:dateUtc="2026-02-20T13:04:00Z">
                <w:r w:rsidDel="00E169FC">
                  <w:rPr>
                    <w:lang w:val="sv-SE"/>
                  </w:rPr>
                  <w:delText>(</w:delText>
                </w:r>
              </w:del>
            </w:ins>
            <w:ins w:id="123" w:author="Update_SV" w:date="2026-02-03T14:13:00Z" w16du:dateUtc="2026-02-03T13:13:00Z">
              <w:del w:id="124" w:author="MAH Review_JB" w:date="2026-02-20T14:04:00Z" w16du:dateUtc="2026-02-20T13:04:00Z">
                <w:r w:rsidR="00C042F3" w:rsidDel="00E169FC">
                  <w:rPr>
                    <w:lang w:val="sv-SE"/>
                  </w:rPr>
                  <w:delText>I</w:delText>
                </w:r>
              </w:del>
            </w:ins>
            <w:ins w:id="125" w:author="Update_SV" w:date="2026-02-03T13:37:00Z" w16du:dateUtc="2026-02-03T12:37:00Z">
              <w:del w:id="126" w:author="MAH Review_JB" w:date="2026-02-20T14:04:00Z" w16du:dateUtc="2026-02-20T13:04:00Z">
                <w:r w:rsidDel="00E169FC">
                  <w:rPr>
                    <w:lang w:val="sv-SE"/>
                  </w:rPr>
                  <w:delText>nre skyddslock)</w:delText>
                </w:r>
              </w:del>
            </w:ins>
          </w:p>
          <w:p w14:paraId="0A9D1435" w14:textId="77777777" w:rsidR="00EC6B38" w:rsidRDefault="00EC6B38" w:rsidP="00E85EC3">
            <w:pPr>
              <w:numPr>
                <w:ilvl w:val="12"/>
                <w:numId w:val="0"/>
              </w:numPr>
              <w:rPr>
                <w:ins w:id="127" w:author="Update_SV" w:date="2026-02-03T13:37:00Z" w16du:dateUtc="2026-02-03T12:37:00Z"/>
                <w:lang w:val="sv-SE"/>
              </w:rPr>
            </w:pPr>
          </w:p>
          <w:p w14:paraId="201F6879" w14:textId="4F437078" w:rsidR="00CF07A6" w:rsidRPr="009A4537" w:rsidRDefault="00CF07A6" w:rsidP="00E85EC3">
            <w:pPr>
              <w:numPr>
                <w:ilvl w:val="12"/>
                <w:numId w:val="0"/>
              </w:numPr>
              <w:rPr>
                <w:noProof/>
                <w:lang w:val="sv-SE"/>
              </w:rPr>
            </w:pPr>
            <w:r w:rsidRPr="009A4537">
              <w:rPr>
                <w:lang w:val="sv-SE"/>
              </w:rPr>
              <w:t xml:space="preserve">Används med </w:t>
            </w:r>
            <w:r w:rsidR="009F013B" w:rsidRPr="009A4537">
              <w:rPr>
                <w:lang w:val="sv-SE"/>
              </w:rPr>
              <w:t>injektions</w:t>
            </w:r>
            <w:r w:rsidR="005239AB" w:rsidRPr="009A4537">
              <w:rPr>
                <w:lang w:val="sv-SE"/>
              </w:rPr>
              <w:t>nålar</w:t>
            </w:r>
            <w:r w:rsidRPr="009A4537">
              <w:rPr>
                <w:lang w:val="sv-SE"/>
              </w:rPr>
              <w:t xml:space="preserve"> </w:t>
            </w:r>
            <w:r w:rsidR="00D85DCD" w:rsidRPr="009A4537">
              <w:rPr>
                <w:lang w:val="sv-SE"/>
              </w:rPr>
              <w:t xml:space="preserve">för injektionspennor </w:t>
            </w:r>
            <w:r w:rsidRPr="009A4537">
              <w:rPr>
                <w:lang w:val="sv-SE"/>
              </w:rPr>
              <w:t>(31G eller 32G; 4 mm, 5 mm eller 8 mm).</w:t>
            </w:r>
          </w:p>
          <w:p w14:paraId="6FF7AD04" w14:textId="77777777" w:rsidR="00CF07A6" w:rsidRPr="009A4537" w:rsidRDefault="00CF07A6" w:rsidP="00E85EC3">
            <w:pPr>
              <w:numPr>
                <w:ilvl w:val="12"/>
                <w:numId w:val="0"/>
              </w:numPr>
              <w:rPr>
                <w:noProof/>
                <w:lang w:val="sv-SE"/>
              </w:rPr>
            </w:pPr>
            <w:r w:rsidRPr="009A4537">
              <w:rPr>
                <w:lang w:val="sv-SE"/>
              </w:rPr>
              <w:lastRenderedPageBreak/>
              <w:t xml:space="preserve">Fråga läkaren eller apotekspersonalen vilken </w:t>
            </w:r>
            <w:r w:rsidR="005239AB" w:rsidRPr="009A4537">
              <w:rPr>
                <w:lang w:val="sv-SE"/>
              </w:rPr>
              <w:t>nål</w:t>
            </w:r>
            <w:r w:rsidRPr="009A4537">
              <w:rPr>
                <w:lang w:val="sv-SE"/>
              </w:rPr>
              <w:t>storlek och längd som är bäst för dig.</w:t>
            </w:r>
          </w:p>
          <w:p w14:paraId="0BB5621A" w14:textId="77777777" w:rsidR="00CF07A6" w:rsidRPr="009A4537" w:rsidRDefault="00CF07A6" w:rsidP="00E85EC3">
            <w:pPr>
              <w:numPr>
                <w:ilvl w:val="12"/>
                <w:numId w:val="0"/>
              </w:numPr>
              <w:rPr>
                <w:b/>
                <w:noProof/>
                <w:color w:val="FF0000"/>
                <w:lang w:val="sv-SE"/>
              </w:rPr>
            </w:pPr>
            <w:r w:rsidRPr="009A4537">
              <w:rPr>
                <w:b/>
                <w:lang w:val="sv-SE"/>
              </w:rPr>
              <w:t xml:space="preserve">Använd en ny </w:t>
            </w:r>
            <w:r w:rsidR="009F013B" w:rsidRPr="009A4537">
              <w:rPr>
                <w:b/>
                <w:lang w:val="sv-SE"/>
              </w:rPr>
              <w:t>injektions</w:t>
            </w:r>
            <w:r w:rsidR="005239AB" w:rsidRPr="009A4537">
              <w:rPr>
                <w:b/>
                <w:lang w:val="sv-SE"/>
              </w:rPr>
              <w:t>nål</w:t>
            </w:r>
            <w:r w:rsidR="00C44B87" w:rsidRPr="009A4537">
              <w:rPr>
                <w:b/>
                <w:lang w:val="sv-SE"/>
              </w:rPr>
              <w:t xml:space="preserve"> </w:t>
            </w:r>
            <w:r w:rsidRPr="009A4537">
              <w:rPr>
                <w:b/>
                <w:lang w:val="sv-SE"/>
              </w:rPr>
              <w:t>för varje injektion</w:t>
            </w:r>
            <w:r w:rsidR="00C44B87" w:rsidRPr="009A4537">
              <w:rPr>
                <w:b/>
                <w:lang w:val="sv-SE"/>
              </w:rPr>
              <w:t>.</w:t>
            </w:r>
          </w:p>
        </w:tc>
        <w:tc>
          <w:tcPr>
            <w:tcW w:w="4253" w:type="dxa"/>
            <w:vMerge/>
            <w:tcBorders>
              <w:right w:val="nil"/>
            </w:tcBorders>
          </w:tcPr>
          <w:p w14:paraId="4881256F" w14:textId="77777777" w:rsidR="00CF07A6" w:rsidRPr="009A4537" w:rsidRDefault="00CF07A6" w:rsidP="00E85EC3">
            <w:pPr>
              <w:numPr>
                <w:ilvl w:val="12"/>
                <w:numId w:val="0"/>
              </w:numPr>
              <w:spacing w:before="60" w:after="60"/>
              <w:rPr>
                <w:noProof/>
                <w:lang w:val="sv-SE"/>
              </w:rPr>
            </w:pPr>
          </w:p>
        </w:tc>
        <w:tc>
          <w:tcPr>
            <w:tcW w:w="1275" w:type="dxa"/>
            <w:vMerge/>
            <w:tcBorders>
              <w:left w:val="nil"/>
            </w:tcBorders>
          </w:tcPr>
          <w:p w14:paraId="1D85F0B0" w14:textId="77777777" w:rsidR="00CF07A6" w:rsidRPr="009A4537" w:rsidRDefault="00CF07A6" w:rsidP="00E85EC3">
            <w:pPr>
              <w:numPr>
                <w:ilvl w:val="12"/>
                <w:numId w:val="0"/>
              </w:numPr>
              <w:spacing w:before="60" w:after="60"/>
              <w:rPr>
                <w:noProof/>
                <w:lang w:val="sv-SE"/>
              </w:rPr>
            </w:pPr>
          </w:p>
        </w:tc>
      </w:tr>
    </w:tbl>
    <w:p w14:paraId="4043AAE0" w14:textId="77777777" w:rsidR="003A145A" w:rsidRPr="00341F9F" w:rsidRDefault="003A145A">
      <w:pPr>
        <w:rPr>
          <w:lang w:val="sv-SE"/>
        </w:rPr>
      </w:pP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6"/>
        <w:gridCol w:w="2387"/>
        <w:gridCol w:w="2268"/>
        <w:gridCol w:w="2571"/>
        <w:gridCol w:w="2117"/>
      </w:tblGrid>
      <w:tr w:rsidR="00CF07A6" w:rsidRPr="00E169FC" w14:paraId="66BBB8E8" w14:textId="77777777" w:rsidTr="003A145A">
        <w:trPr>
          <w:trHeight w:val="5739"/>
        </w:trPr>
        <w:tc>
          <w:tcPr>
            <w:tcW w:w="1056" w:type="dxa"/>
            <w:tcBorders>
              <w:right w:val="single" w:sz="4" w:space="0" w:color="auto"/>
            </w:tcBorders>
          </w:tcPr>
          <w:p w14:paraId="2F9422E8" w14:textId="77777777" w:rsidR="00CF07A6" w:rsidRPr="009A4537" w:rsidRDefault="00CF07A6" w:rsidP="00E85EC3">
            <w:pPr>
              <w:numPr>
                <w:ilvl w:val="12"/>
                <w:numId w:val="0"/>
              </w:numPr>
              <w:rPr>
                <w:b/>
                <w:noProof/>
                <w:sz w:val="48"/>
                <w:szCs w:val="48"/>
                <w:lang w:val="sv-SE"/>
              </w:rPr>
            </w:pPr>
            <w:r w:rsidRPr="009A4537">
              <w:rPr>
                <w:b/>
                <w:sz w:val="48"/>
                <w:lang w:val="sv-SE"/>
              </w:rPr>
              <w:t xml:space="preserve">1 </w:t>
            </w:r>
          </w:p>
          <w:p w14:paraId="610BF87E" w14:textId="77777777" w:rsidR="00CF07A6" w:rsidRPr="009A4537" w:rsidRDefault="00CF07A6" w:rsidP="00E85EC3">
            <w:pPr>
              <w:numPr>
                <w:ilvl w:val="12"/>
                <w:numId w:val="0"/>
              </w:numPr>
              <w:rPr>
                <w:b/>
                <w:noProof/>
                <w:color w:val="FFFFFF"/>
                <w:lang w:val="sv-SE"/>
              </w:rPr>
            </w:pPr>
            <w:r w:rsidRPr="009A4537">
              <w:rPr>
                <w:b/>
                <w:lang w:val="sv-SE"/>
              </w:rPr>
              <w:t xml:space="preserve">Förberedelse </w:t>
            </w:r>
          </w:p>
        </w:tc>
        <w:tc>
          <w:tcPr>
            <w:tcW w:w="2387" w:type="dxa"/>
            <w:tcBorders>
              <w:top w:val="single" w:sz="4" w:space="0" w:color="auto"/>
              <w:left w:val="single" w:sz="4" w:space="0" w:color="auto"/>
              <w:bottom w:val="single" w:sz="4" w:space="0" w:color="auto"/>
              <w:right w:val="nil"/>
            </w:tcBorders>
          </w:tcPr>
          <w:p w14:paraId="2348EE4A" w14:textId="77777777" w:rsidR="00CF07A6" w:rsidRPr="009A4537" w:rsidRDefault="00CF07A6" w:rsidP="00E85EC3">
            <w:pPr>
              <w:numPr>
                <w:ilvl w:val="12"/>
                <w:numId w:val="0"/>
              </w:numPr>
              <w:rPr>
                <w:noProof/>
                <w:lang w:val="sv-SE"/>
              </w:rPr>
            </w:pPr>
          </w:p>
          <w:p w14:paraId="3FEA51AB" w14:textId="4C7C0E65" w:rsidR="00CF07A6" w:rsidRPr="009A4537" w:rsidRDefault="00752ACE" w:rsidP="00E85EC3">
            <w:pPr>
              <w:numPr>
                <w:ilvl w:val="12"/>
                <w:numId w:val="0"/>
              </w:numPr>
              <w:rPr>
                <w:noProof/>
                <w:lang w:val="sv-SE"/>
              </w:rPr>
            </w:pPr>
            <w:r>
              <w:rPr>
                <w:noProof/>
                <w:lang w:val="en-IN" w:eastAsia="en-IN"/>
              </w:rPr>
              <w:drawing>
                <wp:inline distT="0" distB="0" distL="0" distR="0" wp14:anchorId="3B67271B" wp14:editId="6B80EFCA">
                  <wp:extent cx="1155700" cy="895350"/>
                  <wp:effectExtent l="0" t="0" r="0" b="0"/>
                  <wp:docPr id="7"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55700" cy="895350"/>
                          </a:xfrm>
                          <a:prstGeom prst="rect">
                            <a:avLst/>
                          </a:prstGeom>
                          <a:noFill/>
                          <a:ln>
                            <a:noFill/>
                          </a:ln>
                        </pic:spPr>
                      </pic:pic>
                    </a:graphicData>
                  </a:graphic>
                </wp:inline>
              </w:drawing>
            </w:r>
          </w:p>
          <w:p w14:paraId="1B4BDD39" w14:textId="77777777" w:rsidR="00CF07A6" w:rsidRPr="009A4537" w:rsidRDefault="00CF07A6" w:rsidP="00E85EC3">
            <w:pPr>
              <w:numPr>
                <w:ilvl w:val="12"/>
                <w:numId w:val="0"/>
              </w:numPr>
              <w:rPr>
                <w:noProof/>
                <w:lang w:val="sv-SE"/>
              </w:rPr>
            </w:pPr>
          </w:p>
          <w:p w14:paraId="48728DDA" w14:textId="77777777" w:rsidR="00CF07A6" w:rsidRPr="009A4537" w:rsidRDefault="00CF07A6" w:rsidP="00E85EC3">
            <w:pPr>
              <w:numPr>
                <w:ilvl w:val="12"/>
                <w:numId w:val="0"/>
              </w:numPr>
              <w:rPr>
                <w:noProof/>
                <w:lang w:val="sv-SE"/>
              </w:rPr>
            </w:pPr>
            <w:r w:rsidRPr="009A4537">
              <w:rPr>
                <w:lang w:val="sv-SE"/>
              </w:rPr>
              <w:t>Förbered injektionsstället (lår eller buk) enligt läkarens eller apotekspersonalens anvisningar.</w:t>
            </w:r>
          </w:p>
        </w:tc>
        <w:tc>
          <w:tcPr>
            <w:tcW w:w="2268" w:type="dxa"/>
            <w:tcBorders>
              <w:top w:val="single" w:sz="4" w:space="0" w:color="auto"/>
              <w:left w:val="nil"/>
              <w:bottom w:val="single" w:sz="4" w:space="0" w:color="auto"/>
              <w:right w:val="nil"/>
            </w:tcBorders>
          </w:tcPr>
          <w:p w14:paraId="6DB8BC3C" w14:textId="77777777" w:rsidR="00CF07A6" w:rsidRPr="009A4537" w:rsidRDefault="00CF07A6" w:rsidP="00E85EC3">
            <w:pPr>
              <w:pStyle w:val="ListParagraph"/>
              <w:numPr>
                <w:ilvl w:val="0"/>
                <w:numId w:val="60"/>
              </w:numPr>
              <w:ind w:left="204" w:hanging="204"/>
              <w:contextualSpacing/>
              <w:rPr>
                <w:noProof/>
                <w:lang w:val="sv-SE"/>
              </w:rPr>
            </w:pPr>
            <w:r w:rsidRPr="009A4537">
              <w:rPr>
                <w:lang w:val="sv-SE"/>
              </w:rPr>
              <w:t xml:space="preserve">Tvätta </w:t>
            </w:r>
            <w:r w:rsidRPr="009A4537">
              <w:rPr>
                <w:b/>
                <w:lang w:val="sv-SE"/>
              </w:rPr>
              <w:t>alltid</w:t>
            </w:r>
            <w:r w:rsidRPr="009A4537">
              <w:rPr>
                <w:lang w:val="sv-SE"/>
              </w:rPr>
              <w:t xml:space="preserve"> händerna före varje injektion.</w:t>
            </w:r>
          </w:p>
          <w:p w14:paraId="631A340B" w14:textId="77777777" w:rsidR="00CF07A6" w:rsidRPr="009A4537" w:rsidRDefault="00CF07A6" w:rsidP="00E85EC3">
            <w:pPr>
              <w:pStyle w:val="ListParagraph"/>
              <w:numPr>
                <w:ilvl w:val="0"/>
                <w:numId w:val="60"/>
              </w:numPr>
              <w:ind w:left="204" w:hanging="204"/>
              <w:contextualSpacing/>
              <w:rPr>
                <w:noProof/>
                <w:lang w:val="sv-SE"/>
              </w:rPr>
            </w:pPr>
            <w:r w:rsidRPr="009A4537">
              <w:rPr>
                <w:b/>
                <w:lang w:val="sv-SE"/>
              </w:rPr>
              <w:t>Kontrollera</w:t>
            </w:r>
            <w:r w:rsidRPr="009A4537">
              <w:rPr>
                <w:lang w:val="sv-SE"/>
              </w:rPr>
              <w:t xml:space="preserve"> </w:t>
            </w:r>
            <w:r w:rsidR="002D68A7" w:rsidRPr="009A4537">
              <w:rPr>
                <w:lang w:val="sv-SE"/>
              </w:rPr>
              <w:t>injektions</w:t>
            </w:r>
            <w:r w:rsidRPr="009A4537">
              <w:rPr>
                <w:lang w:val="sv-SE"/>
              </w:rPr>
              <w:t>pennans etikett för att säkerställa att det är rätt läkemedel.</w:t>
            </w:r>
          </w:p>
          <w:p w14:paraId="7F4B79B6" w14:textId="77777777" w:rsidR="00CF07A6" w:rsidRPr="009A4537" w:rsidRDefault="00CF07A6" w:rsidP="00E85EC3">
            <w:pPr>
              <w:pStyle w:val="ListParagraph"/>
              <w:numPr>
                <w:ilvl w:val="0"/>
                <w:numId w:val="60"/>
              </w:numPr>
              <w:ind w:left="204" w:hanging="204"/>
              <w:contextualSpacing/>
              <w:rPr>
                <w:noProof/>
                <w:lang w:val="sv-SE"/>
              </w:rPr>
            </w:pPr>
            <w:r w:rsidRPr="009A4537">
              <w:rPr>
                <w:b/>
                <w:lang w:val="sv-SE"/>
              </w:rPr>
              <w:t>Kontrollera</w:t>
            </w:r>
            <w:r w:rsidRPr="009A4537">
              <w:rPr>
                <w:lang w:val="sv-SE"/>
              </w:rPr>
              <w:t xml:space="preserve"> utgångsdatum för att säkerställa att det inte har passerat.</w:t>
            </w:r>
          </w:p>
          <w:p w14:paraId="0D8934A7" w14:textId="77777777" w:rsidR="00CF07A6" w:rsidRPr="009A4537" w:rsidRDefault="00CF07A6" w:rsidP="00E85EC3">
            <w:pPr>
              <w:pStyle w:val="ListParagraph"/>
              <w:numPr>
                <w:ilvl w:val="0"/>
                <w:numId w:val="60"/>
              </w:numPr>
              <w:ind w:left="204" w:right="-105" w:hanging="204"/>
              <w:contextualSpacing/>
              <w:rPr>
                <w:noProof/>
                <w:lang w:val="sv-SE"/>
              </w:rPr>
            </w:pPr>
            <w:r w:rsidRPr="009A4537">
              <w:rPr>
                <w:b/>
                <w:lang w:val="sv-SE"/>
              </w:rPr>
              <w:t>Kontrollera</w:t>
            </w:r>
            <w:r w:rsidRPr="009A4537">
              <w:rPr>
                <w:lang w:val="sv-SE"/>
              </w:rPr>
              <w:t xml:space="preserve"> </w:t>
            </w:r>
            <w:r w:rsidR="005859B7" w:rsidRPr="009A4537">
              <w:rPr>
                <w:lang w:val="sv-SE"/>
              </w:rPr>
              <w:t>visningsfönst</w:t>
            </w:r>
            <w:r w:rsidR="00AD523D" w:rsidRPr="009A4537">
              <w:rPr>
                <w:lang w:val="sv-SE"/>
              </w:rPr>
              <w:t>ret</w:t>
            </w:r>
            <w:r w:rsidR="005859B7" w:rsidRPr="009A4537">
              <w:rPr>
                <w:lang w:val="sv-SE"/>
              </w:rPr>
              <w:t xml:space="preserve"> </w:t>
            </w:r>
            <w:r w:rsidRPr="009A4537">
              <w:rPr>
                <w:lang w:val="sv-SE"/>
              </w:rPr>
              <w:t xml:space="preserve">för att säkerställa att det finns doser kvar i </w:t>
            </w:r>
            <w:r w:rsidR="00D85DCD" w:rsidRPr="009A4537">
              <w:rPr>
                <w:lang w:val="sv-SE"/>
              </w:rPr>
              <w:t>injektions</w:t>
            </w:r>
            <w:r w:rsidRPr="009A4537">
              <w:rPr>
                <w:lang w:val="sv-SE"/>
              </w:rPr>
              <w:t>pennan.</w:t>
            </w:r>
          </w:p>
          <w:p w14:paraId="63B5B61E" w14:textId="77777777" w:rsidR="00CF07A6" w:rsidRPr="009A4537" w:rsidRDefault="00CF07A6" w:rsidP="00E85EC3">
            <w:pPr>
              <w:pStyle w:val="ListParagraph"/>
              <w:ind w:left="204"/>
              <w:rPr>
                <w:noProof/>
                <w:lang w:val="sv-SE"/>
              </w:rPr>
            </w:pPr>
            <w:r w:rsidRPr="009A4537">
              <w:rPr>
                <w:lang w:val="sv-SE"/>
              </w:rPr>
              <w:t xml:space="preserve">En ny </w:t>
            </w:r>
            <w:r w:rsidR="00D85DCD" w:rsidRPr="009A4537">
              <w:rPr>
                <w:lang w:val="sv-SE"/>
              </w:rPr>
              <w:t>injektions</w:t>
            </w:r>
            <w:r w:rsidRPr="009A4537">
              <w:rPr>
                <w:lang w:val="sv-SE"/>
              </w:rPr>
              <w:t>penna ska ha 28 doser.</w:t>
            </w:r>
          </w:p>
        </w:tc>
        <w:tc>
          <w:tcPr>
            <w:tcW w:w="2571" w:type="dxa"/>
            <w:tcBorders>
              <w:top w:val="single" w:sz="4" w:space="0" w:color="auto"/>
              <w:left w:val="nil"/>
              <w:bottom w:val="single" w:sz="4" w:space="0" w:color="auto"/>
              <w:right w:val="nil"/>
            </w:tcBorders>
          </w:tcPr>
          <w:p w14:paraId="4D1899BA" w14:textId="77777777" w:rsidR="00CF07A6" w:rsidRPr="009A4537" w:rsidRDefault="00CF07A6" w:rsidP="00E85EC3">
            <w:pPr>
              <w:numPr>
                <w:ilvl w:val="12"/>
                <w:numId w:val="0"/>
              </w:numPr>
              <w:rPr>
                <w:noProof/>
                <w:lang w:val="sv-SE"/>
              </w:rPr>
            </w:pPr>
          </w:p>
          <w:p w14:paraId="43CE65F0" w14:textId="2A00B167" w:rsidR="00CF07A6" w:rsidRPr="009A4537" w:rsidRDefault="00752ACE" w:rsidP="00E85EC3">
            <w:pPr>
              <w:numPr>
                <w:ilvl w:val="12"/>
                <w:numId w:val="0"/>
              </w:numPr>
              <w:rPr>
                <w:noProof/>
                <w:lang w:val="sv-SE"/>
              </w:rPr>
            </w:pPr>
            <w:r>
              <w:rPr>
                <w:noProof/>
                <w:lang w:val="en-IN" w:eastAsia="en-IN"/>
              </w:rPr>
              <w:drawing>
                <wp:inline distT="0" distB="0" distL="0" distR="0" wp14:anchorId="7F541776" wp14:editId="0B6F8417">
                  <wp:extent cx="1435100" cy="508000"/>
                  <wp:effectExtent l="0" t="0" r="0" b="0"/>
                  <wp:docPr id="8" name="Bildobjekt 27" descr="En bild som visar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7" descr="En bild som visar clipart&#10;&#10;Automatiskt genererad beskrivni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35100" cy="508000"/>
                          </a:xfrm>
                          <a:prstGeom prst="rect">
                            <a:avLst/>
                          </a:prstGeom>
                          <a:noFill/>
                          <a:ln>
                            <a:noFill/>
                          </a:ln>
                        </pic:spPr>
                      </pic:pic>
                    </a:graphicData>
                  </a:graphic>
                </wp:inline>
              </w:drawing>
            </w:r>
          </w:p>
          <w:p w14:paraId="60297B35" w14:textId="77777777" w:rsidR="00CF07A6" w:rsidRPr="009A4537" w:rsidRDefault="00CF07A6" w:rsidP="00E85EC3">
            <w:pPr>
              <w:numPr>
                <w:ilvl w:val="12"/>
                <w:numId w:val="0"/>
              </w:numPr>
              <w:rPr>
                <w:noProof/>
                <w:lang w:val="sv-SE"/>
              </w:rPr>
            </w:pPr>
          </w:p>
          <w:p w14:paraId="326883FC" w14:textId="77777777" w:rsidR="00CF07A6" w:rsidRPr="009A4537" w:rsidRDefault="00CF07A6" w:rsidP="00E85EC3">
            <w:pPr>
              <w:numPr>
                <w:ilvl w:val="12"/>
                <w:numId w:val="0"/>
              </w:numPr>
              <w:rPr>
                <w:noProof/>
                <w:lang w:val="sv-SE"/>
              </w:rPr>
            </w:pPr>
            <w:r w:rsidRPr="009A4537">
              <w:rPr>
                <w:lang w:val="sv-SE"/>
              </w:rPr>
              <w:t xml:space="preserve">Dra av </w:t>
            </w:r>
            <w:r w:rsidR="000620AF" w:rsidRPr="009A4537">
              <w:rPr>
                <w:lang w:val="sv-SE"/>
              </w:rPr>
              <w:t>skyddshatten</w:t>
            </w:r>
            <w:r w:rsidRPr="009A4537">
              <w:rPr>
                <w:lang w:val="sv-SE"/>
              </w:rPr>
              <w:t xml:space="preserve"> på </w:t>
            </w:r>
            <w:r w:rsidR="002D68A7" w:rsidRPr="009A4537">
              <w:rPr>
                <w:lang w:val="sv-SE"/>
              </w:rPr>
              <w:t>injektions</w:t>
            </w:r>
            <w:r w:rsidRPr="009A4537">
              <w:rPr>
                <w:lang w:val="sv-SE"/>
              </w:rPr>
              <w:t>pennan.</w:t>
            </w:r>
          </w:p>
        </w:tc>
        <w:tc>
          <w:tcPr>
            <w:tcW w:w="2117" w:type="dxa"/>
            <w:tcBorders>
              <w:top w:val="single" w:sz="4" w:space="0" w:color="auto"/>
              <w:left w:val="nil"/>
              <w:bottom w:val="single" w:sz="4" w:space="0" w:color="auto"/>
              <w:right w:val="single" w:sz="4" w:space="0" w:color="auto"/>
            </w:tcBorders>
          </w:tcPr>
          <w:p w14:paraId="6E9C2B51" w14:textId="77777777" w:rsidR="00CF07A6" w:rsidRPr="009A4537" w:rsidRDefault="00CF07A6" w:rsidP="00E85EC3">
            <w:pPr>
              <w:pStyle w:val="ListParagraph"/>
              <w:numPr>
                <w:ilvl w:val="0"/>
                <w:numId w:val="60"/>
              </w:numPr>
              <w:ind w:left="204" w:hanging="204"/>
              <w:contextualSpacing/>
              <w:rPr>
                <w:noProof/>
                <w:lang w:val="sv-SE"/>
              </w:rPr>
            </w:pPr>
            <w:r w:rsidRPr="009A4537">
              <w:rPr>
                <w:b/>
                <w:lang w:val="sv-SE"/>
              </w:rPr>
              <w:t>Kontrollera</w:t>
            </w:r>
            <w:r w:rsidRPr="009A4537">
              <w:rPr>
                <w:lang w:val="sv-SE"/>
              </w:rPr>
              <w:t xml:space="preserve"> att </w:t>
            </w:r>
            <w:r w:rsidR="002D68A7" w:rsidRPr="009A4537">
              <w:rPr>
                <w:lang w:val="sv-SE"/>
              </w:rPr>
              <w:t>injektions</w:t>
            </w:r>
            <w:r w:rsidRPr="009A4537">
              <w:rPr>
                <w:lang w:val="sv-SE"/>
              </w:rPr>
              <w:t>pennan inklusive läkemedels</w:t>
            </w:r>
            <w:r w:rsidR="00CB7DD6" w:rsidRPr="009A4537">
              <w:rPr>
                <w:lang w:val="sv-SE"/>
              </w:rPr>
              <w:t>-</w:t>
            </w:r>
            <w:r w:rsidRPr="009A4537">
              <w:rPr>
                <w:lang w:val="sv-SE"/>
              </w:rPr>
              <w:t>ampullen inte är skadad.</w:t>
            </w:r>
          </w:p>
          <w:p w14:paraId="7836BB48" w14:textId="77777777" w:rsidR="00CF07A6" w:rsidRPr="009A4537" w:rsidRDefault="00CF07A6" w:rsidP="00E85EC3">
            <w:pPr>
              <w:pStyle w:val="ListParagraph"/>
              <w:numPr>
                <w:ilvl w:val="0"/>
                <w:numId w:val="60"/>
              </w:numPr>
              <w:ind w:left="204" w:hanging="204"/>
              <w:contextualSpacing/>
              <w:rPr>
                <w:noProof/>
                <w:lang w:val="sv-SE"/>
              </w:rPr>
            </w:pPr>
            <w:r w:rsidRPr="009A4537">
              <w:rPr>
                <w:b/>
                <w:lang w:val="sv-SE"/>
              </w:rPr>
              <w:t>Kontrollera</w:t>
            </w:r>
            <w:r w:rsidRPr="009A4537">
              <w:rPr>
                <w:lang w:val="sv-SE"/>
              </w:rPr>
              <w:t xml:space="preserve"> att läkemedlet är klart, färglöst och fritt från partiklar.</w:t>
            </w:r>
          </w:p>
        </w:tc>
      </w:tr>
    </w:tbl>
    <w:p w14:paraId="4AB190F2" w14:textId="77777777" w:rsidR="00CF07A6" w:rsidRPr="009A4537" w:rsidRDefault="00CF07A6" w:rsidP="00CF07A6">
      <w:pPr>
        <w:numPr>
          <w:ilvl w:val="12"/>
          <w:numId w:val="0"/>
        </w:numPr>
        <w:rPr>
          <w:noProof/>
          <w:lang w:val="sv-SE"/>
        </w:rPr>
      </w:pPr>
    </w:p>
    <w:p w14:paraId="191266A3" w14:textId="77777777" w:rsidR="00CF07A6" w:rsidRPr="009A4537" w:rsidRDefault="00CF07A6" w:rsidP="00CF07A6">
      <w:pPr>
        <w:numPr>
          <w:ilvl w:val="12"/>
          <w:numId w:val="0"/>
        </w:numPr>
        <w:rPr>
          <w:noProof/>
          <w:lang w:val="sv-SE"/>
        </w:rPr>
      </w:pPr>
    </w:p>
    <w:tbl>
      <w:tblPr>
        <w:tblW w:w="10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1"/>
        <w:gridCol w:w="2096"/>
        <w:gridCol w:w="2290"/>
        <w:gridCol w:w="2290"/>
        <w:gridCol w:w="2453"/>
      </w:tblGrid>
      <w:tr w:rsidR="0053294B" w:rsidRPr="00E169FC" w14:paraId="408C079C" w14:textId="77777777" w:rsidTr="006A67C8">
        <w:trPr>
          <w:trHeight w:val="2991"/>
        </w:trPr>
        <w:tc>
          <w:tcPr>
            <w:tcW w:w="1251" w:type="dxa"/>
            <w:tcBorders>
              <w:right w:val="single" w:sz="4" w:space="0" w:color="auto"/>
            </w:tcBorders>
          </w:tcPr>
          <w:p w14:paraId="71F84311" w14:textId="77777777" w:rsidR="00CF07A6" w:rsidRPr="009A4537" w:rsidRDefault="00CF07A6" w:rsidP="00E85EC3">
            <w:pPr>
              <w:numPr>
                <w:ilvl w:val="12"/>
                <w:numId w:val="0"/>
              </w:numPr>
              <w:rPr>
                <w:b/>
                <w:noProof/>
                <w:sz w:val="48"/>
                <w:szCs w:val="48"/>
                <w:lang w:val="sv-SE"/>
              </w:rPr>
            </w:pPr>
            <w:r w:rsidRPr="009A4537">
              <w:rPr>
                <w:b/>
                <w:sz w:val="48"/>
                <w:lang w:val="sv-SE"/>
              </w:rPr>
              <w:t xml:space="preserve">2 </w:t>
            </w:r>
          </w:p>
          <w:p w14:paraId="5C31EACB" w14:textId="77777777" w:rsidR="00CF07A6" w:rsidRPr="009A4537" w:rsidRDefault="005B408C" w:rsidP="00E85EC3">
            <w:pPr>
              <w:numPr>
                <w:ilvl w:val="12"/>
                <w:numId w:val="0"/>
              </w:numPr>
              <w:rPr>
                <w:b/>
                <w:noProof/>
                <w:color w:val="FFFFFF"/>
                <w:lang w:val="sv-SE"/>
              </w:rPr>
            </w:pPr>
            <w:r w:rsidRPr="009A4537">
              <w:rPr>
                <w:b/>
                <w:lang w:val="sv-SE"/>
              </w:rPr>
              <w:t>Anslut</w:t>
            </w:r>
            <w:r w:rsidR="00CF07A6" w:rsidRPr="009A4537">
              <w:rPr>
                <w:b/>
                <w:lang w:val="sv-SE"/>
              </w:rPr>
              <w:t xml:space="preserve">a en ny </w:t>
            </w:r>
            <w:r w:rsidR="009F013B" w:rsidRPr="009A4537">
              <w:rPr>
                <w:b/>
                <w:lang w:val="sv-SE"/>
              </w:rPr>
              <w:t>injektions</w:t>
            </w:r>
            <w:r w:rsidR="0053294B" w:rsidRPr="009A4537">
              <w:rPr>
                <w:b/>
                <w:lang w:val="sv-SE"/>
              </w:rPr>
              <w:t>-</w:t>
            </w:r>
            <w:r w:rsidR="005239AB" w:rsidRPr="009A4537">
              <w:rPr>
                <w:b/>
                <w:lang w:val="sv-SE"/>
              </w:rPr>
              <w:t>nål</w:t>
            </w:r>
          </w:p>
        </w:tc>
        <w:tc>
          <w:tcPr>
            <w:tcW w:w="2096" w:type="dxa"/>
            <w:tcBorders>
              <w:top w:val="single" w:sz="4" w:space="0" w:color="auto"/>
              <w:left w:val="single" w:sz="4" w:space="0" w:color="auto"/>
              <w:bottom w:val="single" w:sz="4" w:space="0" w:color="auto"/>
              <w:right w:val="nil"/>
            </w:tcBorders>
          </w:tcPr>
          <w:p w14:paraId="02096543" w14:textId="77777777" w:rsidR="00CF07A6" w:rsidRPr="009A4537" w:rsidRDefault="00CF07A6" w:rsidP="00E85EC3">
            <w:pPr>
              <w:numPr>
                <w:ilvl w:val="12"/>
                <w:numId w:val="0"/>
              </w:numPr>
              <w:rPr>
                <w:noProof/>
                <w:lang w:val="sv-SE"/>
              </w:rPr>
            </w:pPr>
          </w:p>
          <w:p w14:paraId="3D7E63F4" w14:textId="276AE8C2" w:rsidR="00CF07A6" w:rsidRPr="009A4537" w:rsidRDefault="00752ACE" w:rsidP="00E85EC3">
            <w:pPr>
              <w:numPr>
                <w:ilvl w:val="12"/>
                <w:numId w:val="0"/>
              </w:numPr>
              <w:rPr>
                <w:noProof/>
                <w:lang w:val="sv-SE"/>
              </w:rPr>
            </w:pPr>
            <w:r>
              <w:rPr>
                <w:noProof/>
                <w:lang w:val="en-IN" w:eastAsia="en-IN"/>
              </w:rPr>
              <w:drawing>
                <wp:inline distT="0" distB="0" distL="0" distR="0" wp14:anchorId="58151635" wp14:editId="60006D57">
                  <wp:extent cx="990600" cy="603250"/>
                  <wp:effectExtent l="0" t="0" r="0" b="0"/>
                  <wp:docPr id="9" name="Bildobjekt 26" descr="En bild som visar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6" descr="En bild som visar clipart&#10;&#10;Automatiskt genererad beskrivni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0600" cy="603250"/>
                          </a:xfrm>
                          <a:prstGeom prst="rect">
                            <a:avLst/>
                          </a:prstGeom>
                          <a:noFill/>
                          <a:ln>
                            <a:noFill/>
                          </a:ln>
                        </pic:spPr>
                      </pic:pic>
                    </a:graphicData>
                  </a:graphic>
                </wp:inline>
              </w:drawing>
            </w:r>
          </w:p>
          <w:p w14:paraId="34CD4C5A" w14:textId="77777777" w:rsidR="00CF07A6" w:rsidRPr="009A4537" w:rsidRDefault="00CF07A6" w:rsidP="00E85EC3">
            <w:pPr>
              <w:numPr>
                <w:ilvl w:val="12"/>
                <w:numId w:val="0"/>
              </w:numPr>
              <w:rPr>
                <w:noProof/>
                <w:lang w:val="sv-SE"/>
              </w:rPr>
            </w:pPr>
          </w:p>
          <w:p w14:paraId="42F6F8D4" w14:textId="77777777" w:rsidR="00CF07A6" w:rsidRPr="009A4537" w:rsidRDefault="00CF07A6" w:rsidP="00E85EC3">
            <w:pPr>
              <w:numPr>
                <w:ilvl w:val="12"/>
                <w:numId w:val="0"/>
              </w:numPr>
              <w:rPr>
                <w:noProof/>
                <w:lang w:val="sv-SE"/>
              </w:rPr>
            </w:pPr>
            <w:r w:rsidRPr="009A4537">
              <w:rPr>
                <w:lang w:val="sv-SE"/>
              </w:rPr>
              <w:t xml:space="preserve">Ta fram en ny </w:t>
            </w:r>
            <w:r w:rsidR="009F013B" w:rsidRPr="009A4537">
              <w:rPr>
                <w:lang w:val="sv-SE"/>
              </w:rPr>
              <w:t>injektions</w:t>
            </w:r>
            <w:r w:rsidR="005239AB" w:rsidRPr="009A4537">
              <w:rPr>
                <w:lang w:val="sv-SE"/>
              </w:rPr>
              <w:t>nål</w:t>
            </w:r>
            <w:r w:rsidR="00D85DCD" w:rsidRPr="009A4537">
              <w:rPr>
                <w:lang w:val="sv-SE"/>
              </w:rPr>
              <w:t xml:space="preserve"> för injektionspennor</w:t>
            </w:r>
            <w:r w:rsidRPr="009A4537">
              <w:rPr>
                <w:lang w:val="sv-SE"/>
              </w:rPr>
              <w:t xml:space="preserve"> (se ovan).</w:t>
            </w:r>
          </w:p>
          <w:p w14:paraId="17B4B895" w14:textId="77777777" w:rsidR="00CF07A6" w:rsidRPr="009A4537" w:rsidRDefault="00CF07A6" w:rsidP="00E85EC3">
            <w:pPr>
              <w:numPr>
                <w:ilvl w:val="12"/>
                <w:numId w:val="0"/>
              </w:numPr>
              <w:rPr>
                <w:noProof/>
                <w:lang w:val="sv-SE"/>
              </w:rPr>
            </w:pPr>
            <w:r w:rsidRPr="009A4537">
              <w:rPr>
                <w:lang w:val="sv-SE"/>
              </w:rPr>
              <w:t xml:space="preserve">Dra av </w:t>
            </w:r>
            <w:r w:rsidR="009F013B" w:rsidRPr="009A4537">
              <w:rPr>
                <w:lang w:val="sv-SE"/>
              </w:rPr>
              <w:t>skyddsfolien</w:t>
            </w:r>
            <w:r w:rsidRPr="009A4537">
              <w:rPr>
                <w:lang w:val="sv-SE"/>
              </w:rPr>
              <w:t>.</w:t>
            </w:r>
          </w:p>
        </w:tc>
        <w:tc>
          <w:tcPr>
            <w:tcW w:w="2290" w:type="dxa"/>
            <w:tcBorders>
              <w:top w:val="single" w:sz="4" w:space="0" w:color="auto"/>
              <w:left w:val="nil"/>
              <w:bottom w:val="single" w:sz="4" w:space="0" w:color="auto"/>
              <w:right w:val="nil"/>
            </w:tcBorders>
          </w:tcPr>
          <w:p w14:paraId="0B19DE42" w14:textId="77777777" w:rsidR="00CF07A6" w:rsidRPr="009A4537" w:rsidRDefault="00CF07A6" w:rsidP="00E85EC3">
            <w:pPr>
              <w:numPr>
                <w:ilvl w:val="12"/>
                <w:numId w:val="0"/>
              </w:numPr>
              <w:rPr>
                <w:noProof/>
                <w:lang w:val="sv-SE"/>
              </w:rPr>
            </w:pPr>
          </w:p>
          <w:p w14:paraId="7A70514E" w14:textId="0F3EFCDA" w:rsidR="00CF07A6" w:rsidRPr="009A4537" w:rsidRDefault="00752ACE" w:rsidP="00E85EC3">
            <w:pPr>
              <w:numPr>
                <w:ilvl w:val="12"/>
                <w:numId w:val="0"/>
              </w:numPr>
              <w:rPr>
                <w:noProof/>
                <w:lang w:val="sv-SE"/>
              </w:rPr>
            </w:pPr>
            <w:r>
              <w:rPr>
                <w:noProof/>
                <w:lang w:val="en-IN" w:eastAsia="en-IN"/>
              </w:rPr>
              <w:drawing>
                <wp:inline distT="0" distB="0" distL="0" distR="0" wp14:anchorId="3C01D156" wp14:editId="6287CFE2">
                  <wp:extent cx="1282700" cy="603250"/>
                  <wp:effectExtent l="0" t="0" r="0" b="0"/>
                  <wp:docPr id="10"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0" cy="603250"/>
                          </a:xfrm>
                          <a:prstGeom prst="rect">
                            <a:avLst/>
                          </a:prstGeom>
                          <a:noFill/>
                          <a:ln>
                            <a:noFill/>
                          </a:ln>
                        </pic:spPr>
                      </pic:pic>
                    </a:graphicData>
                  </a:graphic>
                </wp:inline>
              </w:drawing>
            </w:r>
          </w:p>
          <w:p w14:paraId="41EC1A8B" w14:textId="77777777" w:rsidR="00CF07A6" w:rsidRPr="009A4537" w:rsidRDefault="00CF07A6" w:rsidP="00E85EC3">
            <w:pPr>
              <w:numPr>
                <w:ilvl w:val="12"/>
                <w:numId w:val="0"/>
              </w:numPr>
              <w:rPr>
                <w:noProof/>
                <w:lang w:val="sv-SE"/>
              </w:rPr>
            </w:pPr>
          </w:p>
          <w:p w14:paraId="19C30E0E" w14:textId="77777777" w:rsidR="00CF07A6" w:rsidRPr="009A4537" w:rsidRDefault="00CF07A6" w:rsidP="00E85EC3">
            <w:pPr>
              <w:numPr>
                <w:ilvl w:val="12"/>
                <w:numId w:val="0"/>
              </w:numPr>
              <w:rPr>
                <w:noProof/>
                <w:lang w:val="sv-SE"/>
              </w:rPr>
            </w:pPr>
            <w:r w:rsidRPr="009A4537">
              <w:rPr>
                <w:lang w:val="sv-SE"/>
              </w:rPr>
              <w:t xml:space="preserve">Tryck </w:t>
            </w:r>
            <w:r w:rsidR="009F013B" w:rsidRPr="009A4537">
              <w:rPr>
                <w:lang w:val="sv-SE"/>
              </w:rPr>
              <w:t>injektions</w:t>
            </w:r>
            <w:r w:rsidR="005239AB" w:rsidRPr="009A4537">
              <w:rPr>
                <w:lang w:val="sv-SE"/>
              </w:rPr>
              <w:t>nålen</w:t>
            </w:r>
            <w:r w:rsidRPr="009A4537">
              <w:rPr>
                <w:lang w:val="sv-SE"/>
              </w:rPr>
              <w:t xml:space="preserve"> </w:t>
            </w:r>
            <w:r w:rsidRPr="009A4537">
              <w:rPr>
                <w:b/>
                <w:lang w:val="sv-SE"/>
              </w:rPr>
              <w:t xml:space="preserve">rakt </w:t>
            </w:r>
            <w:r w:rsidRPr="009A4537">
              <w:rPr>
                <w:lang w:val="sv-SE"/>
              </w:rPr>
              <w:t>på läkemedelsampullen.</w:t>
            </w:r>
          </w:p>
        </w:tc>
        <w:tc>
          <w:tcPr>
            <w:tcW w:w="2290" w:type="dxa"/>
            <w:tcBorders>
              <w:top w:val="single" w:sz="4" w:space="0" w:color="auto"/>
              <w:left w:val="nil"/>
              <w:bottom w:val="single" w:sz="4" w:space="0" w:color="auto"/>
              <w:right w:val="nil"/>
            </w:tcBorders>
          </w:tcPr>
          <w:p w14:paraId="6AFEF478" w14:textId="77777777" w:rsidR="00CF07A6" w:rsidRPr="009A4537" w:rsidRDefault="00CF07A6" w:rsidP="00E85EC3">
            <w:pPr>
              <w:numPr>
                <w:ilvl w:val="12"/>
                <w:numId w:val="0"/>
              </w:numPr>
              <w:rPr>
                <w:noProof/>
                <w:lang w:val="sv-SE"/>
              </w:rPr>
            </w:pPr>
          </w:p>
          <w:p w14:paraId="51F58113" w14:textId="5F1F583B" w:rsidR="00CF07A6" w:rsidRPr="009A4537" w:rsidRDefault="00752ACE" w:rsidP="00E85EC3">
            <w:pPr>
              <w:numPr>
                <w:ilvl w:val="12"/>
                <w:numId w:val="0"/>
              </w:numPr>
              <w:rPr>
                <w:noProof/>
                <w:lang w:val="sv-SE"/>
              </w:rPr>
            </w:pPr>
            <w:r>
              <w:rPr>
                <w:noProof/>
                <w:lang w:val="en-IN" w:eastAsia="en-IN"/>
              </w:rPr>
              <w:drawing>
                <wp:inline distT="0" distB="0" distL="0" distR="0" wp14:anchorId="2CC8A12B" wp14:editId="4731DE06">
                  <wp:extent cx="1352550" cy="527050"/>
                  <wp:effectExtent l="0" t="0" r="0" b="0"/>
                  <wp:docPr id="11"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52550" cy="527050"/>
                          </a:xfrm>
                          <a:prstGeom prst="rect">
                            <a:avLst/>
                          </a:prstGeom>
                          <a:noFill/>
                          <a:ln>
                            <a:noFill/>
                          </a:ln>
                        </pic:spPr>
                      </pic:pic>
                    </a:graphicData>
                  </a:graphic>
                </wp:inline>
              </w:drawing>
            </w:r>
          </w:p>
          <w:p w14:paraId="52659BE1" w14:textId="77777777" w:rsidR="00CF07A6" w:rsidRPr="009A4537" w:rsidRDefault="00CF07A6" w:rsidP="00E85EC3">
            <w:pPr>
              <w:numPr>
                <w:ilvl w:val="12"/>
                <w:numId w:val="0"/>
              </w:numPr>
              <w:rPr>
                <w:noProof/>
                <w:lang w:val="sv-SE"/>
              </w:rPr>
            </w:pPr>
          </w:p>
          <w:p w14:paraId="1F19E8BF" w14:textId="77777777" w:rsidR="00CF07A6" w:rsidRPr="009A4537" w:rsidRDefault="00CF07A6" w:rsidP="00E85EC3">
            <w:pPr>
              <w:numPr>
                <w:ilvl w:val="12"/>
                <w:numId w:val="0"/>
              </w:numPr>
              <w:rPr>
                <w:noProof/>
                <w:lang w:val="sv-SE"/>
              </w:rPr>
            </w:pPr>
            <w:r w:rsidRPr="009A4537">
              <w:rPr>
                <w:b/>
                <w:lang w:val="sv-SE"/>
              </w:rPr>
              <w:t>Skruva</w:t>
            </w:r>
            <w:r w:rsidRPr="009A4537">
              <w:rPr>
                <w:lang w:val="sv-SE"/>
              </w:rPr>
              <w:t xml:space="preserve"> fast </w:t>
            </w:r>
            <w:r w:rsidR="009F013B" w:rsidRPr="009A4537">
              <w:rPr>
                <w:lang w:val="sv-SE"/>
              </w:rPr>
              <w:t>injektions</w:t>
            </w:r>
            <w:r w:rsidR="005239AB" w:rsidRPr="009A4537">
              <w:rPr>
                <w:lang w:val="sv-SE"/>
              </w:rPr>
              <w:t>nålen</w:t>
            </w:r>
            <w:r w:rsidRPr="009A4537">
              <w:rPr>
                <w:lang w:val="sv-SE"/>
              </w:rPr>
              <w:t xml:space="preserve"> tills den sitter fast </w:t>
            </w:r>
            <w:r w:rsidRPr="009A4537">
              <w:rPr>
                <w:b/>
                <w:lang w:val="sv-SE"/>
              </w:rPr>
              <w:t>ordentligt</w:t>
            </w:r>
            <w:r w:rsidRPr="009A4537">
              <w:rPr>
                <w:lang w:val="sv-SE"/>
              </w:rPr>
              <w:t>.</w:t>
            </w:r>
          </w:p>
        </w:tc>
        <w:tc>
          <w:tcPr>
            <w:tcW w:w="2453" w:type="dxa"/>
            <w:tcBorders>
              <w:top w:val="single" w:sz="4" w:space="0" w:color="auto"/>
              <w:left w:val="nil"/>
              <w:bottom w:val="single" w:sz="4" w:space="0" w:color="auto"/>
              <w:right w:val="single" w:sz="4" w:space="0" w:color="auto"/>
            </w:tcBorders>
          </w:tcPr>
          <w:p w14:paraId="4002B157" w14:textId="77777777" w:rsidR="00CF07A6" w:rsidRPr="009A4537" w:rsidRDefault="00CF07A6" w:rsidP="00E85EC3">
            <w:pPr>
              <w:numPr>
                <w:ilvl w:val="12"/>
                <w:numId w:val="0"/>
              </w:numPr>
              <w:rPr>
                <w:noProof/>
                <w:lang w:val="sv-SE"/>
              </w:rPr>
            </w:pPr>
          </w:p>
          <w:p w14:paraId="425A3B29" w14:textId="5FD7A615" w:rsidR="00CF07A6" w:rsidRPr="009A4537" w:rsidRDefault="00752ACE" w:rsidP="00E85EC3">
            <w:pPr>
              <w:numPr>
                <w:ilvl w:val="12"/>
                <w:numId w:val="0"/>
              </w:numPr>
              <w:rPr>
                <w:noProof/>
                <w:lang w:val="sv-SE"/>
              </w:rPr>
            </w:pPr>
            <w:r>
              <w:rPr>
                <w:noProof/>
                <w:lang w:val="en-IN" w:eastAsia="en-IN"/>
              </w:rPr>
              <w:drawing>
                <wp:inline distT="0" distB="0" distL="0" distR="0" wp14:anchorId="27DBA8B1" wp14:editId="62833E78">
                  <wp:extent cx="1466850" cy="527050"/>
                  <wp:effectExtent l="0" t="0" r="0" b="0"/>
                  <wp:docPr id="12"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66850" cy="527050"/>
                          </a:xfrm>
                          <a:prstGeom prst="rect">
                            <a:avLst/>
                          </a:prstGeom>
                          <a:noFill/>
                          <a:ln>
                            <a:noFill/>
                          </a:ln>
                        </pic:spPr>
                      </pic:pic>
                    </a:graphicData>
                  </a:graphic>
                </wp:inline>
              </w:drawing>
            </w:r>
          </w:p>
          <w:p w14:paraId="1A9C6498" w14:textId="77777777" w:rsidR="00CF07A6" w:rsidRPr="009A4537" w:rsidRDefault="00CF07A6" w:rsidP="00E85EC3">
            <w:pPr>
              <w:numPr>
                <w:ilvl w:val="12"/>
                <w:numId w:val="0"/>
              </w:numPr>
              <w:rPr>
                <w:noProof/>
                <w:lang w:val="sv-SE"/>
              </w:rPr>
            </w:pPr>
          </w:p>
          <w:p w14:paraId="7CCBE6BE" w14:textId="77777777" w:rsidR="00CF07A6" w:rsidRPr="009A4537" w:rsidRDefault="00CF07A6" w:rsidP="00E85EC3">
            <w:pPr>
              <w:numPr>
                <w:ilvl w:val="12"/>
                <w:numId w:val="0"/>
              </w:numPr>
              <w:rPr>
                <w:noProof/>
                <w:lang w:val="sv-SE"/>
              </w:rPr>
            </w:pPr>
            <w:r w:rsidRPr="009A4537">
              <w:rPr>
                <w:lang w:val="sv-SE"/>
              </w:rPr>
              <w:t xml:space="preserve">Dra av det stora </w:t>
            </w:r>
            <w:r w:rsidR="00B319C7" w:rsidRPr="009A4537">
              <w:rPr>
                <w:lang w:val="sv-SE"/>
              </w:rPr>
              <w:t>nål</w:t>
            </w:r>
            <w:r w:rsidRPr="009A4537">
              <w:rPr>
                <w:lang w:val="sv-SE"/>
              </w:rPr>
              <w:t xml:space="preserve">skyddet och </w:t>
            </w:r>
            <w:r w:rsidRPr="009A4537">
              <w:rPr>
                <w:b/>
                <w:lang w:val="sv-SE"/>
              </w:rPr>
              <w:t>spara det</w:t>
            </w:r>
            <w:r w:rsidRPr="009A4537">
              <w:rPr>
                <w:lang w:val="sv-SE"/>
              </w:rPr>
              <w:t>.</w:t>
            </w:r>
          </w:p>
          <w:p w14:paraId="35600AD3" w14:textId="77777777" w:rsidR="00CF07A6" w:rsidRPr="009A4537" w:rsidRDefault="00CF07A6" w:rsidP="00E85EC3">
            <w:pPr>
              <w:numPr>
                <w:ilvl w:val="12"/>
                <w:numId w:val="0"/>
              </w:numPr>
              <w:rPr>
                <w:noProof/>
                <w:lang w:val="sv-SE"/>
              </w:rPr>
            </w:pPr>
            <w:r w:rsidRPr="009A4537">
              <w:rPr>
                <w:lang w:val="sv-SE"/>
              </w:rPr>
              <w:t xml:space="preserve">Du behöver det för att ta bort </w:t>
            </w:r>
            <w:r w:rsidR="009F013B" w:rsidRPr="009A4537">
              <w:rPr>
                <w:lang w:val="sv-SE"/>
              </w:rPr>
              <w:t>injektions</w:t>
            </w:r>
            <w:r w:rsidR="005239AB" w:rsidRPr="009A4537">
              <w:rPr>
                <w:lang w:val="sv-SE"/>
              </w:rPr>
              <w:t>nålen</w:t>
            </w:r>
            <w:r w:rsidRPr="009A4537">
              <w:rPr>
                <w:lang w:val="sv-SE"/>
              </w:rPr>
              <w:t xml:space="preserve"> efter användning.</w:t>
            </w:r>
          </w:p>
        </w:tc>
      </w:tr>
    </w:tbl>
    <w:p w14:paraId="570CC609" w14:textId="77777777" w:rsidR="00CF07A6" w:rsidRPr="009A4537" w:rsidRDefault="00CF07A6" w:rsidP="00CF07A6">
      <w:pPr>
        <w:numPr>
          <w:ilvl w:val="12"/>
          <w:numId w:val="0"/>
        </w:numPr>
        <w:rPr>
          <w:noProof/>
          <w:lang w:val="sv-SE"/>
        </w:rPr>
      </w:pPr>
    </w:p>
    <w:p w14:paraId="2016235C" w14:textId="77777777" w:rsidR="00CF07A6" w:rsidRPr="009A4537" w:rsidRDefault="00CF07A6" w:rsidP="00CF07A6">
      <w:pPr>
        <w:numPr>
          <w:ilvl w:val="12"/>
          <w:numId w:val="0"/>
        </w:numPr>
        <w:rPr>
          <w:noProof/>
          <w:lang w:val="sv-SE"/>
        </w:rPr>
      </w:pPr>
    </w:p>
    <w:tbl>
      <w:tblPr>
        <w:tblW w:w="1103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2343"/>
        <w:gridCol w:w="2222"/>
        <w:gridCol w:w="2075"/>
        <w:gridCol w:w="1629"/>
        <w:gridCol w:w="1778"/>
      </w:tblGrid>
      <w:tr w:rsidR="00CF07A6" w:rsidRPr="00E169FC" w14:paraId="38D9EE55" w14:textId="77777777" w:rsidTr="006A67C8">
        <w:trPr>
          <w:trHeight w:val="5539"/>
        </w:trPr>
        <w:tc>
          <w:tcPr>
            <w:tcW w:w="990" w:type="dxa"/>
            <w:tcBorders>
              <w:right w:val="single" w:sz="4" w:space="0" w:color="auto"/>
            </w:tcBorders>
          </w:tcPr>
          <w:p w14:paraId="0C573CF8" w14:textId="77777777" w:rsidR="00CF07A6" w:rsidRPr="009A4537" w:rsidRDefault="00CF07A6" w:rsidP="00E85EC3">
            <w:pPr>
              <w:numPr>
                <w:ilvl w:val="12"/>
                <w:numId w:val="0"/>
              </w:numPr>
              <w:rPr>
                <w:b/>
                <w:noProof/>
                <w:sz w:val="48"/>
                <w:szCs w:val="48"/>
                <w:lang w:val="sv-SE"/>
              </w:rPr>
            </w:pPr>
            <w:r w:rsidRPr="009A4537">
              <w:rPr>
                <w:b/>
                <w:sz w:val="48"/>
                <w:lang w:val="sv-SE"/>
              </w:rPr>
              <w:lastRenderedPageBreak/>
              <w:t>3</w:t>
            </w:r>
          </w:p>
          <w:p w14:paraId="09CAA095" w14:textId="77777777" w:rsidR="00CF07A6" w:rsidRPr="009A4537" w:rsidRDefault="00CF07A6" w:rsidP="00E85EC3">
            <w:pPr>
              <w:numPr>
                <w:ilvl w:val="12"/>
                <w:numId w:val="0"/>
              </w:numPr>
              <w:rPr>
                <w:b/>
                <w:noProof/>
                <w:color w:val="FFFFFF"/>
                <w:lang w:val="sv-SE"/>
              </w:rPr>
            </w:pPr>
            <w:r w:rsidRPr="009A4537">
              <w:rPr>
                <w:b/>
                <w:lang w:val="sv-SE"/>
              </w:rPr>
              <w:t>Ställa in dosen</w:t>
            </w:r>
          </w:p>
        </w:tc>
        <w:tc>
          <w:tcPr>
            <w:tcW w:w="2343" w:type="dxa"/>
            <w:tcBorders>
              <w:top w:val="single" w:sz="4" w:space="0" w:color="auto"/>
              <w:left w:val="single" w:sz="4" w:space="0" w:color="auto"/>
              <w:bottom w:val="single" w:sz="4" w:space="0" w:color="auto"/>
              <w:right w:val="nil"/>
            </w:tcBorders>
          </w:tcPr>
          <w:p w14:paraId="3D7F273B" w14:textId="77777777" w:rsidR="00CF07A6" w:rsidRPr="009A4537" w:rsidRDefault="00CF07A6" w:rsidP="00E85EC3">
            <w:pPr>
              <w:numPr>
                <w:ilvl w:val="12"/>
                <w:numId w:val="0"/>
              </w:numPr>
              <w:rPr>
                <w:noProof/>
                <w:lang w:val="sv-SE"/>
              </w:rPr>
            </w:pPr>
          </w:p>
          <w:p w14:paraId="5210D7A0" w14:textId="54574752" w:rsidR="00CF07A6" w:rsidRPr="009A4537" w:rsidRDefault="00752ACE" w:rsidP="00E85EC3">
            <w:pPr>
              <w:numPr>
                <w:ilvl w:val="12"/>
                <w:numId w:val="0"/>
              </w:numPr>
              <w:rPr>
                <w:noProof/>
                <w:lang w:val="sv-SE"/>
              </w:rPr>
            </w:pPr>
            <w:r>
              <w:rPr>
                <w:noProof/>
                <w:lang w:val="en-IN" w:eastAsia="en-IN"/>
              </w:rPr>
              <w:drawing>
                <wp:inline distT="0" distB="0" distL="0" distR="0" wp14:anchorId="30E35F60" wp14:editId="0AB1CFF2">
                  <wp:extent cx="939800" cy="463550"/>
                  <wp:effectExtent l="0" t="0" r="0" b="0"/>
                  <wp:docPr id="13" name="Bildobjekt 22"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2" descr="En bild som visar text&#10;&#10;Automatiskt genererad beskrivni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39800" cy="463550"/>
                          </a:xfrm>
                          <a:prstGeom prst="rect">
                            <a:avLst/>
                          </a:prstGeom>
                          <a:noFill/>
                          <a:ln>
                            <a:noFill/>
                          </a:ln>
                        </pic:spPr>
                      </pic:pic>
                    </a:graphicData>
                  </a:graphic>
                </wp:inline>
              </w:drawing>
            </w:r>
          </w:p>
          <w:p w14:paraId="6B2D031E" w14:textId="77777777" w:rsidR="00CF07A6" w:rsidRPr="009A4537" w:rsidRDefault="00CF07A6" w:rsidP="00E85EC3">
            <w:pPr>
              <w:numPr>
                <w:ilvl w:val="12"/>
                <w:numId w:val="0"/>
              </w:numPr>
              <w:rPr>
                <w:b/>
                <w:noProof/>
                <w:lang w:val="sv-SE"/>
              </w:rPr>
            </w:pPr>
          </w:p>
          <w:p w14:paraId="38DD889D" w14:textId="1A89B21E" w:rsidR="00CF07A6" w:rsidRPr="009A4537" w:rsidRDefault="00CF07A6" w:rsidP="00E85EC3">
            <w:pPr>
              <w:numPr>
                <w:ilvl w:val="12"/>
                <w:numId w:val="0"/>
              </w:numPr>
              <w:rPr>
                <w:noProof/>
                <w:lang w:val="sv-SE"/>
              </w:rPr>
            </w:pPr>
            <w:r w:rsidRPr="009A4537">
              <w:rPr>
                <w:b/>
                <w:lang w:val="sv-SE"/>
              </w:rPr>
              <w:t>Kontrollera</w:t>
            </w:r>
            <w:r w:rsidRPr="009A4537">
              <w:rPr>
                <w:lang w:val="sv-SE"/>
              </w:rPr>
              <w:t xml:space="preserve"> att en tom cirkel </w:t>
            </w:r>
            <w:r w:rsidR="00752ACE">
              <w:rPr>
                <w:b/>
                <w:noProof/>
                <w:sz w:val="24"/>
                <w:lang w:val="en-IN" w:eastAsia="en-IN"/>
              </w:rPr>
              <w:drawing>
                <wp:inline distT="0" distB="0" distL="0" distR="0" wp14:anchorId="1DCEADE2" wp14:editId="1BBC1BF8">
                  <wp:extent cx="114300" cy="114300"/>
                  <wp:effectExtent l="0" t="0" r="0" b="0"/>
                  <wp:docPr id="14"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A4537">
              <w:rPr>
                <w:b/>
                <w:sz w:val="24"/>
                <w:lang w:val="sv-SE"/>
              </w:rPr>
              <w:t xml:space="preserve"> </w:t>
            </w:r>
            <w:r w:rsidRPr="009A4537">
              <w:rPr>
                <w:lang w:val="sv-SE"/>
              </w:rPr>
              <w:t xml:space="preserve">visas i </w:t>
            </w:r>
            <w:r w:rsidR="00C35CEC" w:rsidRPr="009A4537">
              <w:rPr>
                <w:lang w:val="sv-SE"/>
              </w:rPr>
              <w:t>doserings</w:t>
            </w:r>
            <w:r w:rsidR="0053294B" w:rsidRPr="009A4537">
              <w:rPr>
                <w:lang w:val="sv-SE"/>
              </w:rPr>
              <w:t>-</w:t>
            </w:r>
            <w:r w:rsidR="00C35CEC" w:rsidRPr="009A4537">
              <w:rPr>
                <w:lang w:val="sv-SE"/>
              </w:rPr>
              <w:t>fönstret</w:t>
            </w:r>
          </w:p>
        </w:tc>
        <w:tc>
          <w:tcPr>
            <w:tcW w:w="2222" w:type="dxa"/>
            <w:tcBorders>
              <w:top w:val="single" w:sz="4" w:space="0" w:color="auto"/>
              <w:left w:val="nil"/>
              <w:bottom w:val="single" w:sz="4" w:space="0" w:color="auto"/>
              <w:right w:val="nil"/>
            </w:tcBorders>
          </w:tcPr>
          <w:p w14:paraId="25CECC79" w14:textId="77777777" w:rsidR="00CF07A6" w:rsidRPr="009A4537" w:rsidRDefault="00CF07A6" w:rsidP="00E85EC3">
            <w:pPr>
              <w:numPr>
                <w:ilvl w:val="12"/>
                <w:numId w:val="0"/>
              </w:numPr>
              <w:rPr>
                <w:noProof/>
                <w:lang w:val="sv-SE"/>
              </w:rPr>
            </w:pPr>
          </w:p>
          <w:p w14:paraId="098704D8" w14:textId="689FFB96" w:rsidR="00CF07A6" w:rsidRPr="009A4537" w:rsidRDefault="00752ACE" w:rsidP="00E85EC3">
            <w:pPr>
              <w:numPr>
                <w:ilvl w:val="12"/>
                <w:numId w:val="0"/>
              </w:numPr>
              <w:rPr>
                <w:noProof/>
                <w:lang w:val="sv-SE"/>
              </w:rPr>
            </w:pPr>
            <w:r>
              <w:rPr>
                <w:noProof/>
                <w:lang w:val="en-IN" w:eastAsia="en-IN"/>
              </w:rPr>
              <w:drawing>
                <wp:inline distT="0" distB="0" distL="0" distR="0" wp14:anchorId="1CF17FEF" wp14:editId="44F1C8D1">
                  <wp:extent cx="1200150" cy="463550"/>
                  <wp:effectExtent l="0" t="0" r="0" b="0"/>
                  <wp:docPr id="15"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00150" cy="463550"/>
                          </a:xfrm>
                          <a:prstGeom prst="rect">
                            <a:avLst/>
                          </a:prstGeom>
                          <a:noFill/>
                          <a:ln>
                            <a:noFill/>
                          </a:ln>
                        </pic:spPr>
                      </pic:pic>
                    </a:graphicData>
                  </a:graphic>
                </wp:inline>
              </w:drawing>
            </w:r>
          </w:p>
          <w:p w14:paraId="1BD17F81" w14:textId="77777777" w:rsidR="00CF07A6" w:rsidRPr="009A4537" w:rsidRDefault="00CF07A6" w:rsidP="00E85EC3">
            <w:pPr>
              <w:numPr>
                <w:ilvl w:val="12"/>
                <w:numId w:val="0"/>
              </w:numPr>
              <w:rPr>
                <w:noProof/>
                <w:lang w:val="sv-SE"/>
              </w:rPr>
            </w:pPr>
          </w:p>
          <w:p w14:paraId="4F1531B5" w14:textId="77777777" w:rsidR="00CF07A6" w:rsidRPr="009A4537" w:rsidRDefault="00CF07A6" w:rsidP="00E85EC3">
            <w:pPr>
              <w:numPr>
                <w:ilvl w:val="12"/>
                <w:numId w:val="0"/>
              </w:numPr>
              <w:rPr>
                <w:noProof/>
                <w:lang w:val="sv-SE"/>
              </w:rPr>
            </w:pPr>
            <w:r w:rsidRPr="009A4537">
              <w:rPr>
                <w:b/>
                <w:lang w:val="sv-SE"/>
              </w:rPr>
              <w:t>Vrid</w:t>
            </w:r>
            <w:r w:rsidRPr="009A4537">
              <w:rPr>
                <w:lang w:val="sv-SE"/>
              </w:rPr>
              <w:t xml:space="preserve"> </w:t>
            </w:r>
            <w:r w:rsidR="008D0450" w:rsidRPr="009A4537">
              <w:rPr>
                <w:lang w:val="sv-SE"/>
              </w:rPr>
              <w:t>doserings-knapp</w:t>
            </w:r>
            <w:r w:rsidR="0053294B" w:rsidRPr="009A4537">
              <w:rPr>
                <w:lang w:val="sv-SE"/>
              </w:rPr>
              <w:t>en</w:t>
            </w:r>
            <w:r w:rsidRPr="009A4537">
              <w:rPr>
                <w:lang w:val="sv-SE"/>
              </w:rPr>
              <w:t xml:space="preserve"> medurs, pilar visas i </w:t>
            </w:r>
            <w:r w:rsidR="00C35CEC" w:rsidRPr="009A4537">
              <w:rPr>
                <w:lang w:val="sv-SE"/>
              </w:rPr>
              <w:t>doseringsfönstret</w:t>
            </w:r>
            <w:r w:rsidRPr="009A4537">
              <w:rPr>
                <w:lang w:val="sv-SE"/>
              </w:rPr>
              <w:t>.</w:t>
            </w:r>
          </w:p>
        </w:tc>
        <w:tc>
          <w:tcPr>
            <w:tcW w:w="2075" w:type="dxa"/>
            <w:tcBorders>
              <w:top w:val="single" w:sz="4" w:space="0" w:color="auto"/>
              <w:left w:val="nil"/>
              <w:bottom w:val="single" w:sz="4" w:space="0" w:color="auto"/>
              <w:right w:val="nil"/>
            </w:tcBorders>
          </w:tcPr>
          <w:p w14:paraId="7B20CF48" w14:textId="77777777" w:rsidR="00CF07A6" w:rsidRPr="009A4537" w:rsidRDefault="00CF07A6" w:rsidP="00E85EC3">
            <w:pPr>
              <w:numPr>
                <w:ilvl w:val="12"/>
                <w:numId w:val="0"/>
              </w:numPr>
              <w:rPr>
                <w:noProof/>
                <w:lang w:val="sv-SE"/>
              </w:rPr>
            </w:pPr>
          </w:p>
          <w:p w14:paraId="34BCF7E4" w14:textId="09199731" w:rsidR="00CF07A6" w:rsidRPr="009A4537" w:rsidRDefault="00752ACE" w:rsidP="00E85EC3">
            <w:pPr>
              <w:numPr>
                <w:ilvl w:val="12"/>
                <w:numId w:val="0"/>
              </w:numPr>
              <w:rPr>
                <w:noProof/>
                <w:lang w:val="sv-SE"/>
              </w:rPr>
            </w:pPr>
            <w:r>
              <w:rPr>
                <w:noProof/>
                <w:lang w:val="en-IN" w:eastAsia="en-IN"/>
              </w:rPr>
              <w:drawing>
                <wp:inline distT="0" distB="0" distL="0" distR="0" wp14:anchorId="77C5BC94" wp14:editId="49A11D67">
                  <wp:extent cx="1181100" cy="514350"/>
                  <wp:effectExtent l="0" t="0" r="0" b="0"/>
                  <wp:docPr id="16"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81100" cy="514350"/>
                          </a:xfrm>
                          <a:prstGeom prst="rect">
                            <a:avLst/>
                          </a:prstGeom>
                          <a:noFill/>
                          <a:ln>
                            <a:noFill/>
                          </a:ln>
                        </pic:spPr>
                      </pic:pic>
                    </a:graphicData>
                  </a:graphic>
                </wp:inline>
              </w:drawing>
            </w:r>
          </w:p>
          <w:p w14:paraId="507EADAF" w14:textId="77777777" w:rsidR="00CF07A6" w:rsidRPr="009A4537" w:rsidRDefault="00CF07A6" w:rsidP="00E85EC3">
            <w:pPr>
              <w:numPr>
                <w:ilvl w:val="12"/>
                <w:numId w:val="0"/>
              </w:numPr>
              <w:rPr>
                <w:noProof/>
                <w:lang w:val="sv-SE"/>
              </w:rPr>
            </w:pPr>
          </w:p>
          <w:p w14:paraId="6D724B12" w14:textId="77777777" w:rsidR="00530686" w:rsidRPr="00341F9F" w:rsidRDefault="00530686" w:rsidP="003A145A">
            <w:pPr>
              <w:numPr>
                <w:ilvl w:val="12"/>
                <w:numId w:val="0"/>
              </w:numPr>
              <w:spacing w:before="60" w:after="60"/>
              <w:rPr>
                <w:lang w:val="sv-SE"/>
              </w:rPr>
            </w:pPr>
            <w:r w:rsidRPr="00341F9F">
              <w:rPr>
                <w:lang w:val="sv-SE"/>
              </w:rPr>
              <w:t xml:space="preserve">Fortsätt att vrida hela vägen </w:t>
            </w:r>
            <w:r w:rsidRPr="00341F9F">
              <w:rPr>
                <w:b/>
                <w:bCs/>
                <w:lang w:val="sv-SE"/>
              </w:rPr>
              <w:t>och släpp inte doseringsknappen</w:t>
            </w:r>
            <w:r w:rsidRPr="00341F9F">
              <w:rPr>
                <w:lang w:val="sv-SE"/>
              </w:rPr>
              <w:t xml:space="preserve"> förrän du hör ett klick och ser en </w:t>
            </w:r>
            <w:r w:rsidRPr="00341F9F">
              <w:rPr>
                <w:b/>
                <w:bCs/>
                <w:lang w:val="sv-SE"/>
              </w:rPr>
              <w:t>fylld cirkel</w:t>
            </w:r>
            <w:r w:rsidRPr="00341F9F">
              <w:rPr>
                <w:lang w:val="sv-SE"/>
              </w:rPr>
              <w:t xml:space="preserve"> </w:t>
            </w:r>
            <w:r w:rsidRPr="00AA07C3">
              <w:rPr>
                <w:noProof/>
                <w:lang w:val="en-IN" w:eastAsia="en-IN"/>
              </w:rPr>
              <w:drawing>
                <wp:inline distT="0" distB="0" distL="0" distR="0" wp14:anchorId="092D44AF" wp14:editId="542168F5">
                  <wp:extent cx="123825" cy="123825"/>
                  <wp:effectExtent l="0" t="0" r="9525" b="9525"/>
                  <wp:docPr id="38" name="Picture 38" descr="cid:image002.png@01DBB5F1.CAC3B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id:image002.png@01DBB5F1.CAC3B190"/>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41F9F">
              <w:rPr>
                <w:lang w:val="sv-SE"/>
              </w:rPr>
              <w:t> i doseringsfönstret.</w:t>
            </w:r>
          </w:p>
          <w:p w14:paraId="26D9F3D5" w14:textId="0A7AD825" w:rsidR="00BF220A" w:rsidRPr="009A4537" w:rsidRDefault="00530686" w:rsidP="003A145A">
            <w:pPr>
              <w:numPr>
                <w:ilvl w:val="12"/>
                <w:numId w:val="0"/>
              </w:numPr>
              <w:spacing w:before="60" w:after="60"/>
              <w:rPr>
                <w:noProof/>
                <w:lang w:val="sv-SE"/>
              </w:rPr>
            </w:pPr>
            <w:r w:rsidRPr="00341F9F">
              <w:rPr>
                <w:lang w:val="sv-SE"/>
              </w:rPr>
              <w:t>Om doseringsknappen släpps för tidigt eller inte vrids tillräckligt kan det påverka dosräknaren så att färre doser blir tillgängliga från Sondelbay-pennan.</w:t>
            </w:r>
          </w:p>
        </w:tc>
        <w:tc>
          <w:tcPr>
            <w:tcW w:w="1629" w:type="dxa"/>
            <w:tcBorders>
              <w:top w:val="single" w:sz="4" w:space="0" w:color="auto"/>
              <w:left w:val="nil"/>
              <w:bottom w:val="single" w:sz="4" w:space="0" w:color="auto"/>
              <w:right w:val="nil"/>
            </w:tcBorders>
          </w:tcPr>
          <w:p w14:paraId="126C0361" w14:textId="77777777" w:rsidR="00CF07A6" w:rsidRPr="009A4537" w:rsidRDefault="00CF07A6" w:rsidP="00E85EC3">
            <w:pPr>
              <w:numPr>
                <w:ilvl w:val="12"/>
                <w:numId w:val="0"/>
              </w:numPr>
              <w:rPr>
                <w:noProof/>
                <w:lang w:val="sv-SE"/>
              </w:rPr>
            </w:pPr>
          </w:p>
          <w:p w14:paraId="54CA6146" w14:textId="792F8CB4" w:rsidR="00CF07A6" w:rsidRPr="009A4537" w:rsidRDefault="00752ACE" w:rsidP="00E85EC3">
            <w:pPr>
              <w:numPr>
                <w:ilvl w:val="12"/>
                <w:numId w:val="0"/>
              </w:numPr>
              <w:rPr>
                <w:noProof/>
                <w:lang w:val="sv-SE"/>
              </w:rPr>
            </w:pPr>
            <w:r>
              <w:rPr>
                <w:noProof/>
                <w:lang w:val="en-IN" w:eastAsia="en-IN"/>
              </w:rPr>
              <w:drawing>
                <wp:inline distT="0" distB="0" distL="0" distR="0" wp14:anchorId="76193A6D" wp14:editId="4DFEF8F1">
                  <wp:extent cx="895350" cy="463550"/>
                  <wp:effectExtent l="0" t="0" r="0" b="0"/>
                  <wp:docPr id="18" name="Bildobjekt 17"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7" descr="En bild som visar text&#10;&#10;Automatiskt genererad beskrivni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463550"/>
                          </a:xfrm>
                          <a:prstGeom prst="rect">
                            <a:avLst/>
                          </a:prstGeom>
                          <a:noFill/>
                          <a:ln>
                            <a:noFill/>
                          </a:ln>
                        </pic:spPr>
                      </pic:pic>
                    </a:graphicData>
                  </a:graphic>
                </wp:inline>
              </w:drawing>
            </w:r>
          </w:p>
          <w:p w14:paraId="7302ADBE" w14:textId="77777777" w:rsidR="00CF07A6" w:rsidRPr="009A4537" w:rsidRDefault="00CF07A6" w:rsidP="00E85EC3">
            <w:pPr>
              <w:numPr>
                <w:ilvl w:val="12"/>
                <w:numId w:val="0"/>
              </w:numPr>
              <w:rPr>
                <w:noProof/>
                <w:lang w:val="sv-SE"/>
              </w:rPr>
            </w:pPr>
          </w:p>
          <w:p w14:paraId="48D040C4" w14:textId="7CE4840E" w:rsidR="00CF07A6" w:rsidRPr="009A4537" w:rsidRDefault="00CF07A6" w:rsidP="00E85EC3">
            <w:pPr>
              <w:numPr>
                <w:ilvl w:val="12"/>
                <w:numId w:val="0"/>
              </w:numPr>
              <w:rPr>
                <w:noProof/>
                <w:lang w:val="sv-SE"/>
              </w:rPr>
            </w:pPr>
            <w:r w:rsidRPr="009A4537">
              <w:rPr>
                <w:lang w:val="sv-SE"/>
              </w:rPr>
              <w:t xml:space="preserve">Släpp </w:t>
            </w:r>
            <w:r w:rsidR="008D0450" w:rsidRPr="009A4537">
              <w:rPr>
                <w:b/>
                <w:bCs/>
                <w:lang w:val="sv-SE"/>
              </w:rPr>
              <w:t xml:space="preserve"> </w:t>
            </w:r>
            <w:r w:rsidR="008D0450" w:rsidRPr="009A4537">
              <w:rPr>
                <w:lang w:val="sv-SE"/>
              </w:rPr>
              <w:t>doserings-knappen</w:t>
            </w:r>
            <w:r w:rsidRPr="009A4537">
              <w:rPr>
                <w:lang w:val="sv-SE"/>
              </w:rPr>
              <w:t xml:space="preserve">. Den fyllda cirkeln med </w:t>
            </w:r>
            <w:r w:rsidR="005239AB" w:rsidRPr="009A4537">
              <w:rPr>
                <w:lang w:val="sv-SE"/>
              </w:rPr>
              <w:t>ett streck</w:t>
            </w:r>
            <w:r w:rsidRPr="009A4537">
              <w:rPr>
                <w:lang w:val="sv-SE"/>
              </w:rPr>
              <w:t xml:space="preserve"> ovanför </w:t>
            </w:r>
            <w:r w:rsidR="00752ACE">
              <w:rPr>
                <w:noProof/>
                <w:sz w:val="24"/>
                <w:lang w:val="en-IN" w:eastAsia="en-IN"/>
              </w:rPr>
              <w:drawing>
                <wp:inline distT="0" distB="0" distL="0" distR="0" wp14:anchorId="40E36182" wp14:editId="29B76D30">
                  <wp:extent cx="139700" cy="139700"/>
                  <wp:effectExtent l="0" t="0" r="0" b="0"/>
                  <wp:docPr id="19"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9A4537">
              <w:rPr>
                <w:sz w:val="24"/>
                <w:lang w:val="sv-SE"/>
              </w:rPr>
              <w:t xml:space="preserve"> </w:t>
            </w:r>
            <w:r w:rsidRPr="009A4537">
              <w:rPr>
                <w:lang w:val="sv-SE"/>
              </w:rPr>
              <w:t>visas i</w:t>
            </w:r>
            <w:r w:rsidR="00C35CEC" w:rsidRPr="009A4537">
              <w:rPr>
                <w:lang w:val="sv-SE"/>
              </w:rPr>
              <w:t xml:space="preserve"> doserings</w:t>
            </w:r>
            <w:r w:rsidR="0053294B" w:rsidRPr="009A4537">
              <w:rPr>
                <w:lang w:val="sv-SE"/>
              </w:rPr>
              <w:t>-</w:t>
            </w:r>
            <w:r w:rsidR="00C35CEC" w:rsidRPr="009A4537">
              <w:rPr>
                <w:lang w:val="sv-SE"/>
              </w:rPr>
              <w:t>fönstret</w:t>
            </w:r>
            <w:r w:rsidR="0053294B" w:rsidRPr="009A4537">
              <w:rPr>
                <w:lang w:val="sv-SE"/>
              </w:rPr>
              <w:t>.</w:t>
            </w:r>
            <w:r w:rsidRPr="009A4537">
              <w:rPr>
                <w:lang w:val="sv-SE"/>
              </w:rPr>
              <w:t xml:space="preserve"> </w:t>
            </w:r>
          </w:p>
          <w:p w14:paraId="78518B06" w14:textId="77777777" w:rsidR="00CF07A6" w:rsidRPr="009A4537" w:rsidRDefault="00CF07A6" w:rsidP="00E85EC3">
            <w:pPr>
              <w:numPr>
                <w:ilvl w:val="12"/>
                <w:numId w:val="0"/>
              </w:numPr>
              <w:rPr>
                <w:noProof/>
                <w:lang w:val="sv-SE"/>
              </w:rPr>
            </w:pPr>
            <w:r w:rsidRPr="009A4537">
              <w:rPr>
                <w:lang w:val="sv-SE"/>
              </w:rPr>
              <w:t>Detta bekräftar att du har ställt in dosen.</w:t>
            </w:r>
          </w:p>
        </w:tc>
        <w:tc>
          <w:tcPr>
            <w:tcW w:w="1778" w:type="dxa"/>
            <w:tcBorders>
              <w:top w:val="single" w:sz="4" w:space="0" w:color="auto"/>
              <w:left w:val="nil"/>
              <w:bottom w:val="single" w:sz="4" w:space="0" w:color="auto"/>
              <w:right w:val="single" w:sz="4" w:space="0" w:color="auto"/>
            </w:tcBorders>
          </w:tcPr>
          <w:p w14:paraId="6B4F4DA1" w14:textId="77777777" w:rsidR="00CF07A6" w:rsidRPr="009A4537" w:rsidRDefault="00CF07A6" w:rsidP="00E85EC3">
            <w:pPr>
              <w:numPr>
                <w:ilvl w:val="12"/>
                <w:numId w:val="0"/>
              </w:numPr>
              <w:rPr>
                <w:noProof/>
                <w:lang w:val="sv-SE"/>
              </w:rPr>
            </w:pPr>
          </w:p>
          <w:p w14:paraId="5C61FB6B" w14:textId="2A194C93" w:rsidR="00CF07A6" w:rsidRPr="009A4537" w:rsidRDefault="00752ACE" w:rsidP="00E85EC3">
            <w:pPr>
              <w:numPr>
                <w:ilvl w:val="12"/>
                <w:numId w:val="0"/>
              </w:numPr>
              <w:rPr>
                <w:noProof/>
                <w:lang w:val="sv-SE"/>
              </w:rPr>
            </w:pPr>
            <w:r>
              <w:rPr>
                <w:noProof/>
                <w:lang w:val="en-IN" w:eastAsia="en-IN"/>
              </w:rPr>
              <w:drawing>
                <wp:inline distT="0" distB="0" distL="0" distR="0" wp14:anchorId="6E208015" wp14:editId="32E9CA34">
                  <wp:extent cx="1009650" cy="514350"/>
                  <wp:effectExtent l="0" t="0" r="0" b="0"/>
                  <wp:docPr id="20"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p w14:paraId="35F7214C" w14:textId="77777777" w:rsidR="00CF07A6" w:rsidRPr="009A4537" w:rsidRDefault="00CF07A6" w:rsidP="00E85EC3">
            <w:pPr>
              <w:numPr>
                <w:ilvl w:val="12"/>
                <w:numId w:val="0"/>
              </w:numPr>
              <w:rPr>
                <w:b/>
                <w:noProof/>
                <w:lang w:val="sv-SE"/>
              </w:rPr>
            </w:pPr>
          </w:p>
          <w:p w14:paraId="64C529E3" w14:textId="77777777" w:rsidR="00CF07A6" w:rsidRPr="009A4537" w:rsidRDefault="00CF07A6" w:rsidP="00E85EC3">
            <w:pPr>
              <w:numPr>
                <w:ilvl w:val="12"/>
                <w:numId w:val="0"/>
              </w:numPr>
              <w:rPr>
                <w:noProof/>
                <w:lang w:val="sv-SE"/>
              </w:rPr>
            </w:pPr>
            <w:r w:rsidRPr="009A4537">
              <w:rPr>
                <w:b/>
                <w:lang w:val="sv-SE"/>
              </w:rPr>
              <w:t>Dra av</w:t>
            </w:r>
            <w:r w:rsidRPr="009A4537">
              <w:rPr>
                <w:lang w:val="sv-SE"/>
              </w:rPr>
              <w:t xml:space="preserve"> det lilla </w:t>
            </w:r>
            <w:r w:rsidR="00B319C7" w:rsidRPr="009A4537">
              <w:rPr>
                <w:lang w:val="sv-SE"/>
              </w:rPr>
              <w:t>nål</w:t>
            </w:r>
            <w:r w:rsidRPr="009A4537">
              <w:rPr>
                <w:lang w:val="sv-SE"/>
              </w:rPr>
              <w:t>skyddet</w:t>
            </w:r>
          </w:p>
          <w:p w14:paraId="7AE4DC07" w14:textId="77777777" w:rsidR="00CF07A6" w:rsidRPr="009A4537" w:rsidRDefault="00CF07A6" w:rsidP="00E85EC3">
            <w:pPr>
              <w:numPr>
                <w:ilvl w:val="12"/>
                <w:numId w:val="0"/>
              </w:numPr>
              <w:rPr>
                <w:noProof/>
                <w:lang w:val="sv-SE"/>
              </w:rPr>
            </w:pPr>
            <w:r w:rsidRPr="009A4537">
              <w:rPr>
                <w:lang w:val="sv-SE"/>
              </w:rPr>
              <w:t xml:space="preserve">och </w:t>
            </w:r>
            <w:r w:rsidRPr="009A4537">
              <w:rPr>
                <w:b/>
                <w:lang w:val="sv-SE"/>
              </w:rPr>
              <w:t>kassera det</w:t>
            </w:r>
            <w:r w:rsidRPr="009A4537">
              <w:rPr>
                <w:lang w:val="sv-SE"/>
              </w:rPr>
              <w:t>.</w:t>
            </w:r>
          </w:p>
        </w:tc>
      </w:tr>
    </w:tbl>
    <w:p w14:paraId="1B98FB0A" w14:textId="77777777" w:rsidR="00CF07A6" w:rsidRPr="009A4537" w:rsidRDefault="00CF07A6" w:rsidP="00CF07A6">
      <w:pPr>
        <w:numPr>
          <w:ilvl w:val="12"/>
          <w:numId w:val="0"/>
        </w:numPr>
        <w:rPr>
          <w:noProof/>
          <w:lang w:val="sv-SE"/>
        </w:rPr>
      </w:pPr>
    </w:p>
    <w:tbl>
      <w:tblPr>
        <w:tblW w:w="57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3568"/>
        <w:gridCol w:w="2969"/>
        <w:gridCol w:w="3351"/>
      </w:tblGrid>
      <w:tr w:rsidR="0053294B" w:rsidRPr="00E169FC" w14:paraId="746A740B" w14:textId="77777777" w:rsidTr="003A145A">
        <w:trPr>
          <w:trHeight w:val="3476"/>
          <w:jc w:val="center"/>
        </w:trPr>
        <w:tc>
          <w:tcPr>
            <w:tcW w:w="447" w:type="pct"/>
            <w:tcBorders>
              <w:right w:val="single" w:sz="4" w:space="0" w:color="auto"/>
            </w:tcBorders>
          </w:tcPr>
          <w:p w14:paraId="56E35F09" w14:textId="77777777" w:rsidR="0053294B" w:rsidRPr="009A4537" w:rsidRDefault="0053294B" w:rsidP="003A145A">
            <w:pPr>
              <w:numPr>
                <w:ilvl w:val="12"/>
                <w:numId w:val="0"/>
              </w:numPr>
              <w:rPr>
                <w:b/>
                <w:noProof/>
                <w:sz w:val="48"/>
                <w:szCs w:val="48"/>
                <w:lang w:val="sv-SE"/>
              </w:rPr>
            </w:pPr>
            <w:r w:rsidRPr="009A4537">
              <w:rPr>
                <w:b/>
                <w:sz w:val="48"/>
                <w:lang w:val="sv-SE"/>
              </w:rPr>
              <w:t>4</w:t>
            </w:r>
          </w:p>
          <w:p w14:paraId="6BC1C325" w14:textId="77777777" w:rsidR="0053294B" w:rsidRPr="009A4537" w:rsidRDefault="0053294B" w:rsidP="003A145A">
            <w:pPr>
              <w:numPr>
                <w:ilvl w:val="12"/>
                <w:numId w:val="0"/>
              </w:numPr>
              <w:rPr>
                <w:b/>
                <w:noProof/>
                <w:color w:val="FFFFFF"/>
                <w:lang w:val="sv-SE"/>
              </w:rPr>
            </w:pPr>
            <w:r w:rsidRPr="009A4537">
              <w:rPr>
                <w:b/>
                <w:lang w:val="sv-SE"/>
              </w:rPr>
              <w:t>Injicera dosen</w:t>
            </w:r>
          </w:p>
        </w:tc>
        <w:tc>
          <w:tcPr>
            <w:tcW w:w="1643" w:type="pct"/>
            <w:tcBorders>
              <w:top w:val="single" w:sz="4" w:space="0" w:color="auto"/>
              <w:left w:val="single" w:sz="4" w:space="0" w:color="auto"/>
              <w:bottom w:val="single" w:sz="4" w:space="0" w:color="auto"/>
              <w:right w:val="nil"/>
            </w:tcBorders>
          </w:tcPr>
          <w:p w14:paraId="03684B58" w14:textId="77777777" w:rsidR="0053294B" w:rsidRPr="009A4537" w:rsidRDefault="0053294B" w:rsidP="003A145A">
            <w:pPr>
              <w:numPr>
                <w:ilvl w:val="12"/>
                <w:numId w:val="0"/>
              </w:numPr>
              <w:rPr>
                <w:noProof/>
                <w:lang w:val="sv-SE"/>
              </w:rPr>
            </w:pPr>
          </w:p>
          <w:p w14:paraId="531F2DD5" w14:textId="41DC1D4B" w:rsidR="0053294B" w:rsidRPr="009A4537" w:rsidRDefault="00752ACE" w:rsidP="003A145A">
            <w:pPr>
              <w:numPr>
                <w:ilvl w:val="12"/>
                <w:numId w:val="0"/>
              </w:numPr>
              <w:rPr>
                <w:noProof/>
                <w:lang w:val="sv-SE"/>
              </w:rPr>
            </w:pPr>
            <w:r>
              <w:rPr>
                <w:noProof/>
                <w:lang w:val="en-IN" w:eastAsia="en-IN"/>
              </w:rPr>
              <w:drawing>
                <wp:inline distT="0" distB="0" distL="0" distR="0" wp14:anchorId="6FDE86E2" wp14:editId="3E223871">
                  <wp:extent cx="1727200" cy="933450"/>
                  <wp:effectExtent l="0" t="0" r="0" b="0"/>
                  <wp:docPr id="21" name="Bildobjekt 14"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4" descr="En bild som visar text&#10;&#10;Automatiskt genererad beskrivni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27200" cy="933450"/>
                          </a:xfrm>
                          <a:prstGeom prst="rect">
                            <a:avLst/>
                          </a:prstGeom>
                          <a:noFill/>
                          <a:ln>
                            <a:noFill/>
                          </a:ln>
                        </pic:spPr>
                      </pic:pic>
                    </a:graphicData>
                  </a:graphic>
                </wp:inline>
              </w:drawing>
            </w:r>
          </w:p>
          <w:p w14:paraId="6E2E2D6D" w14:textId="77777777" w:rsidR="0053294B" w:rsidRPr="009A4537" w:rsidRDefault="0053294B" w:rsidP="003A145A">
            <w:pPr>
              <w:numPr>
                <w:ilvl w:val="12"/>
                <w:numId w:val="0"/>
              </w:numPr>
              <w:rPr>
                <w:noProof/>
                <w:lang w:val="sv-SE"/>
              </w:rPr>
            </w:pPr>
          </w:p>
          <w:p w14:paraId="7C91A1C2" w14:textId="77777777" w:rsidR="0053294B" w:rsidRPr="009A4537" w:rsidRDefault="0053294B" w:rsidP="003A145A">
            <w:pPr>
              <w:numPr>
                <w:ilvl w:val="12"/>
                <w:numId w:val="0"/>
              </w:numPr>
              <w:rPr>
                <w:noProof/>
                <w:lang w:val="sv-SE"/>
              </w:rPr>
            </w:pPr>
            <w:r w:rsidRPr="009A4537">
              <w:rPr>
                <w:lang w:val="sv-SE"/>
              </w:rPr>
              <w:t>Nyp försiktig ihop ett hudveck på låret eller buken.</w:t>
            </w:r>
          </w:p>
          <w:p w14:paraId="79F796B8" w14:textId="77777777" w:rsidR="0053294B" w:rsidRPr="009A4537" w:rsidRDefault="0053294B" w:rsidP="003A145A">
            <w:pPr>
              <w:numPr>
                <w:ilvl w:val="12"/>
                <w:numId w:val="0"/>
              </w:numPr>
              <w:rPr>
                <w:noProof/>
                <w:lang w:val="sv-SE"/>
              </w:rPr>
            </w:pPr>
            <w:r w:rsidRPr="009A4537">
              <w:rPr>
                <w:lang w:val="sv-SE"/>
              </w:rPr>
              <w:t xml:space="preserve">Tryck injektionsnålen rakt in i huden och säkerställ att du </w:t>
            </w:r>
            <w:r w:rsidRPr="009A4537">
              <w:rPr>
                <w:b/>
                <w:lang w:val="sv-SE"/>
              </w:rPr>
              <w:t>ser doseringsfönstret</w:t>
            </w:r>
            <w:r w:rsidRPr="009A4537">
              <w:rPr>
                <w:lang w:val="sv-SE"/>
              </w:rPr>
              <w:t>.</w:t>
            </w:r>
          </w:p>
        </w:tc>
        <w:tc>
          <w:tcPr>
            <w:tcW w:w="1367" w:type="pct"/>
            <w:tcBorders>
              <w:top w:val="single" w:sz="4" w:space="0" w:color="auto"/>
              <w:left w:val="nil"/>
              <w:bottom w:val="single" w:sz="4" w:space="0" w:color="auto"/>
              <w:right w:val="nil"/>
            </w:tcBorders>
          </w:tcPr>
          <w:p w14:paraId="2A5E0BCD" w14:textId="77777777" w:rsidR="0053294B" w:rsidRPr="009A4537" w:rsidRDefault="0053294B" w:rsidP="003A145A">
            <w:pPr>
              <w:numPr>
                <w:ilvl w:val="12"/>
                <w:numId w:val="0"/>
              </w:numPr>
              <w:rPr>
                <w:noProof/>
                <w:lang w:val="sv-SE"/>
              </w:rPr>
            </w:pPr>
          </w:p>
          <w:p w14:paraId="74F79428" w14:textId="675E3E97" w:rsidR="0053294B" w:rsidRPr="009A4537" w:rsidRDefault="00752ACE" w:rsidP="003A145A">
            <w:pPr>
              <w:numPr>
                <w:ilvl w:val="12"/>
                <w:numId w:val="0"/>
              </w:numPr>
              <w:rPr>
                <w:noProof/>
                <w:lang w:val="sv-SE"/>
              </w:rPr>
            </w:pPr>
            <w:r>
              <w:rPr>
                <w:noProof/>
                <w:lang w:val="en-IN" w:eastAsia="en-IN"/>
              </w:rPr>
              <w:drawing>
                <wp:inline distT="0" distB="0" distL="0" distR="0" wp14:anchorId="46E9839D" wp14:editId="2D65BBFE">
                  <wp:extent cx="1727200" cy="958850"/>
                  <wp:effectExtent l="0" t="0" r="0" b="0"/>
                  <wp:docPr id="22"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27200" cy="958850"/>
                          </a:xfrm>
                          <a:prstGeom prst="rect">
                            <a:avLst/>
                          </a:prstGeom>
                          <a:noFill/>
                          <a:ln>
                            <a:noFill/>
                          </a:ln>
                        </pic:spPr>
                      </pic:pic>
                    </a:graphicData>
                  </a:graphic>
                </wp:inline>
              </w:drawing>
            </w:r>
          </w:p>
          <w:p w14:paraId="58FBB6D2" w14:textId="77777777" w:rsidR="0053294B" w:rsidRPr="009A4537" w:rsidRDefault="0053294B" w:rsidP="003A145A">
            <w:pPr>
              <w:numPr>
                <w:ilvl w:val="12"/>
                <w:numId w:val="0"/>
              </w:numPr>
              <w:rPr>
                <w:noProof/>
                <w:lang w:val="sv-SE"/>
              </w:rPr>
            </w:pPr>
          </w:p>
          <w:p w14:paraId="4BA16C88" w14:textId="77777777" w:rsidR="0053294B" w:rsidRPr="009A4537" w:rsidRDefault="0053294B" w:rsidP="003A145A">
            <w:pPr>
              <w:numPr>
                <w:ilvl w:val="12"/>
                <w:numId w:val="0"/>
              </w:numPr>
              <w:rPr>
                <w:noProof/>
                <w:lang w:val="sv-SE"/>
              </w:rPr>
            </w:pPr>
            <w:r w:rsidRPr="009A4537">
              <w:rPr>
                <w:lang w:val="sv-SE"/>
              </w:rPr>
              <w:t xml:space="preserve">Håll kvar injektionsnålen i huden, </w:t>
            </w:r>
            <w:r w:rsidRPr="009A4537">
              <w:rPr>
                <w:b/>
                <w:lang w:val="sv-SE"/>
              </w:rPr>
              <w:t>tryck in</w:t>
            </w:r>
            <w:r w:rsidRPr="009A4537">
              <w:rPr>
                <w:lang w:val="sv-SE"/>
              </w:rPr>
              <w:t xml:space="preserve"> injektionsknappen tills det tar stopp. Nu startar injektionen.</w:t>
            </w:r>
          </w:p>
        </w:tc>
        <w:tc>
          <w:tcPr>
            <w:tcW w:w="1543" w:type="pct"/>
            <w:tcBorders>
              <w:top w:val="single" w:sz="4" w:space="0" w:color="auto"/>
              <w:left w:val="nil"/>
              <w:bottom w:val="single" w:sz="4" w:space="0" w:color="auto"/>
              <w:right w:val="single" w:sz="4" w:space="0" w:color="auto"/>
            </w:tcBorders>
          </w:tcPr>
          <w:p w14:paraId="0ACD79DF" w14:textId="77777777" w:rsidR="0053294B" w:rsidRPr="009A4537" w:rsidRDefault="0053294B" w:rsidP="003A145A">
            <w:pPr>
              <w:numPr>
                <w:ilvl w:val="12"/>
                <w:numId w:val="0"/>
              </w:numPr>
              <w:rPr>
                <w:noProof/>
                <w:lang w:val="sv-SE"/>
              </w:rPr>
            </w:pPr>
          </w:p>
          <w:p w14:paraId="07C91909" w14:textId="25512872" w:rsidR="0053294B" w:rsidRPr="009A4537" w:rsidRDefault="00752ACE" w:rsidP="003A145A">
            <w:pPr>
              <w:numPr>
                <w:ilvl w:val="12"/>
                <w:numId w:val="0"/>
              </w:numPr>
              <w:rPr>
                <w:noProof/>
                <w:lang w:val="sv-SE"/>
              </w:rPr>
            </w:pPr>
            <w:r>
              <w:rPr>
                <w:noProof/>
                <w:lang w:val="en-IN" w:eastAsia="en-IN"/>
              </w:rPr>
              <w:drawing>
                <wp:inline distT="0" distB="0" distL="0" distR="0" wp14:anchorId="076AED17" wp14:editId="38E28867">
                  <wp:extent cx="1752600" cy="971550"/>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52600" cy="971550"/>
                          </a:xfrm>
                          <a:prstGeom prst="rect">
                            <a:avLst/>
                          </a:prstGeom>
                          <a:noFill/>
                          <a:ln>
                            <a:noFill/>
                          </a:ln>
                        </pic:spPr>
                      </pic:pic>
                    </a:graphicData>
                  </a:graphic>
                </wp:inline>
              </w:drawing>
            </w:r>
          </w:p>
          <w:p w14:paraId="48D22A83" w14:textId="77777777" w:rsidR="005B784C" w:rsidRPr="009A4537" w:rsidRDefault="005B784C" w:rsidP="003A145A">
            <w:pPr>
              <w:numPr>
                <w:ilvl w:val="12"/>
                <w:numId w:val="0"/>
              </w:numPr>
              <w:rPr>
                <w:lang w:val="sv-SE"/>
              </w:rPr>
            </w:pPr>
          </w:p>
          <w:p w14:paraId="41B5BEED" w14:textId="73A40840" w:rsidR="0053294B" w:rsidRPr="009A4537" w:rsidRDefault="0053294B" w:rsidP="003A145A">
            <w:pPr>
              <w:numPr>
                <w:ilvl w:val="12"/>
                <w:numId w:val="0"/>
              </w:numPr>
              <w:rPr>
                <w:noProof/>
                <w:lang w:val="sv-SE"/>
              </w:rPr>
            </w:pPr>
            <w:r w:rsidRPr="009A4537">
              <w:rPr>
                <w:lang w:val="sv-SE"/>
              </w:rPr>
              <w:t xml:space="preserve">Håll kvar injektionsnålen i huden, vänta tills en tom cirkel </w:t>
            </w:r>
            <w:r w:rsidR="00752ACE">
              <w:rPr>
                <w:b/>
                <w:noProof/>
                <w:sz w:val="24"/>
                <w:lang w:val="en-IN" w:eastAsia="en-IN"/>
              </w:rPr>
              <w:drawing>
                <wp:inline distT="0" distB="0" distL="0" distR="0" wp14:anchorId="2C1630AC" wp14:editId="10D91916">
                  <wp:extent cx="114300" cy="114300"/>
                  <wp:effectExtent l="0" t="0" r="0" b="0"/>
                  <wp:docPr id="24"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A4537">
              <w:rPr>
                <w:lang w:val="sv-SE"/>
              </w:rPr>
              <w:t xml:space="preserve"> visas i doseringsfönstret. </w:t>
            </w:r>
            <w:r w:rsidRPr="009A4537">
              <w:rPr>
                <w:b/>
                <w:lang w:val="sv-SE"/>
              </w:rPr>
              <w:t>Räkna nu långsamt till 5</w:t>
            </w:r>
            <w:r w:rsidRPr="009A4537">
              <w:rPr>
                <w:lang w:val="sv-SE"/>
              </w:rPr>
              <w:t xml:space="preserve"> och dra därefter ut injektionsnålen från huden.</w:t>
            </w:r>
          </w:p>
        </w:tc>
      </w:tr>
    </w:tbl>
    <w:p w14:paraId="32F2C40E" w14:textId="77777777" w:rsidR="00CF07A6" w:rsidRPr="009A4537" w:rsidRDefault="00CF07A6" w:rsidP="00CF07A6">
      <w:pPr>
        <w:numPr>
          <w:ilvl w:val="12"/>
          <w:numId w:val="0"/>
        </w:numPr>
        <w:rPr>
          <w:noProof/>
          <w:lang w:val="sv-SE"/>
        </w:rPr>
      </w:pPr>
    </w:p>
    <w:p w14:paraId="265822E1" w14:textId="77777777" w:rsidR="00CF07A6" w:rsidRPr="009A4537" w:rsidRDefault="00CF07A6" w:rsidP="00CF07A6">
      <w:pPr>
        <w:numPr>
          <w:ilvl w:val="12"/>
          <w:numId w:val="0"/>
        </w:numPr>
        <w:rPr>
          <w:noProof/>
          <w:lang w:val="sv-SE"/>
        </w:rPr>
      </w:pPr>
    </w:p>
    <w:tbl>
      <w:tblPr>
        <w:tblW w:w="57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2456"/>
        <w:gridCol w:w="2860"/>
        <w:gridCol w:w="4476"/>
      </w:tblGrid>
      <w:tr w:rsidR="0053294B" w:rsidRPr="009A4537" w14:paraId="6CB681AF" w14:textId="77777777" w:rsidTr="003A145A">
        <w:trPr>
          <w:trHeight w:val="2406"/>
          <w:jc w:val="center"/>
        </w:trPr>
        <w:tc>
          <w:tcPr>
            <w:tcW w:w="403" w:type="pct"/>
            <w:tcBorders>
              <w:right w:val="single" w:sz="4" w:space="0" w:color="auto"/>
            </w:tcBorders>
          </w:tcPr>
          <w:p w14:paraId="1E3EEAC1" w14:textId="77777777" w:rsidR="0053294B" w:rsidRPr="009A4537" w:rsidRDefault="0053294B" w:rsidP="003A145A">
            <w:pPr>
              <w:numPr>
                <w:ilvl w:val="12"/>
                <w:numId w:val="0"/>
              </w:numPr>
              <w:rPr>
                <w:b/>
                <w:noProof/>
                <w:sz w:val="48"/>
                <w:szCs w:val="48"/>
                <w:lang w:val="sv-SE"/>
              </w:rPr>
            </w:pPr>
            <w:r w:rsidRPr="009A4537">
              <w:rPr>
                <w:b/>
                <w:sz w:val="48"/>
                <w:lang w:val="sv-SE"/>
              </w:rPr>
              <w:t>5</w:t>
            </w:r>
          </w:p>
          <w:p w14:paraId="6EC0BFDC" w14:textId="77777777" w:rsidR="0053294B" w:rsidRPr="009A4537" w:rsidRDefault="0053294B" w:rsidP="003A145A">
            <w:pPr>
              <w:numPr>
                <w:ilvl w:val="12"/>
                <w:numId w:val="0"/>
              </w:numPr>
              <w:rPr>
                <w:b/>
                <w:noProof/>
                <w:color w:val="FFFFFF"/>
                <w:lang w:val="sv-SE"/>
              </w:rPr>
            </w:pPr>
            <w:r w:rsidRPr="009A4537">
              <w:rPr>
                <w:b/>
                <w:lang w:val="sv-SE"/>
              </w:rPr>
              <w:t>Bekräfta dosen</w:t>
            </w:r>
          </w:p>
        </w:tc>
        <w:tc>
          <w:tcPr>
            <w:tcW w:w="942" w:type="pct"/>
            <w:tcBorders>
              <w:top w:val="single" w:sz="4" w:space="0" w:color="auto"/>
              <w:left w:val="single" w:sz="4" w:space="0" w:color="auto"/>
              <w:bottom w:val="single" w:sz="4" w:space="0" w:color="auto"/>
              <w:right w:val="nil"/>
            </w:tcBorders>
          </w:tcPr>
          <w:p w14:paraId="738D3B47" w14:textId="77777777" w:rsidR="0053294B" w:rsidRPr="009A4537" w:rsidRDefault="0053294B" w:rsidP="003A145A">
            <w:pPr>
              <w:numPr>
                <w:ilvl w:val="12"/>
                <w:numId w:val="0"/>
              </w:numPr>
              <w:rPr>
                <w:noProof/>
                <w:lang w:val="sv-SE"/>
              </w:rPr>
            </w:pPr>
          </w:p>
          <w:p w14:paraId="0C28036A" w14:textId="7E7AF24F" w:rsidR="0053294B" w:rsidRPr="009A4537" w:rsidRDefault="00752ACE" w:rsidP="003A145A">
            <w:pPr>
              <w:numPr>
                <w:ilvl w:val="12"/>
                <w:numId w:val="0"/>
              </w:numPr>
              <w:rPr>
                <w:noProof/>
                <w:lang w:val="sv-SE"/>
              </w:rPr>
            </w:pPr>
            <w:r>
              <w:rPr>
                <w:noProof/>
                <w:lang w:val="en-IN" w:eastAsia="en-IN"/>
              </w:rPr>
              <w:drawing>
                <wp:inline distT="0" distB="0" distL="0" distR="0" wp14:anchorId="6A55FB7E" wp14:editId="5E7D0D7A">
                  <wp:extent cx="1422400" cy="635000"/>
                  <wp:effectExtent l="0" t="0" r="0" b="0"/>
                  <wp:docPr id="25" name="Bildobjekt 10" descr="En bild som visar text, clipart, projekto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0" descr="En bild som visar text, clipart, projektor&#10;&#10;Automatiskt genererad beskrivni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22400" cy="635000"/>
                          </a:xfrm>
                          <a:prstGeom prst="rect">
                            <a:avLst/>
                          </a:prstGeom>
                          <a:noFill/>
                          <a:ln>
                            <a:noFill/>
                          </a:ln>
                        </pic:spPr>
                      </pic:pic>
                    </a:graphicData>
                  </a:graphic>
                </wp:inline>
              </w:drawing>
            </w:r>
          </w:p>
          <w:p w14:paraId="7617AD48" w14:textId="77777777" w:rsidR="0053294B" w:rsidRPr="009A4537" w:rsidRDefault="0053294B" w:rsidP="003A145A">
            <w:pPr>
              <w:numPr>
                <w:ilvl w:val="12"/>
                <w:numId w:val="0"/>
              </w:numPr>
              <w:rPr>
                <w:noProof/>
                <w:lang w:val="sv-SE"/>
              </w:rPr>
            </w:pPr>
          </w:p>
        </w:tc>
        <w:tc>
          <w:tcPr>
            <w:tcW w:w="1455" w:type="pct"/>
            <w:tcBorders>
              <w:top w:val="single" w:sz="4" w:space="0" w:color="auto"/>
              <w:left w:val="nil"/>
              <w:bottom w:val="single" w:sz="4" w:space="0" w:color="auto"/>
              <w:right w:val="single" w:sz="4" w:space="0" w:color="auto"/>
            </w:tcBorders>
          </w:tcPr>
          <w:p w14:paraId="055F90B5" w14:textId="2D78AE6D" w:rsidR="0053294B" w:rsidRPr="009A4537" w:rsidRDefault="0053294B" w:rsidP="003A145A">
            <w:pPr>
              <w:numPr>
                <w:ilvl w:val="12"/>
                <w:numId w:val="0"/>
              </w:numPr>
              <w:rPr>
                <w:noProof/>
                <w:lang w:val="sv-SE"/>
              </w:rPr>
            </w:pPr>
            <w:r w:rsidRPr="009A4537">
              <w:rPr>
                <w:b/>
                <w:lang w:val="sv-SE"/>
              </w:rPr>
              <w:t xml:space="preserve">Efter att du har avslutat injektionen </w:t>
            </w:r>
            <w:r w:rsidRPr="009A4537">
              <w:rPr>
                <w:lang w:val="sv-SE"/>
              </w:rPr>
              <w:t xml:space="preserve">och tagit bort  injektionsnålen från huden, </w:t>
            </w:r>
            <w:r w:rsidRPr="009A4537">
              <w:rPr>
                <w:b/>
                <w:lang w:val="sv-SE"/>
              </w:rPr>
              <w:t>kontrollera</w:t>
            </w:r>
            <w:r w:rsidRPr="009A4537">
              <w:rPr>
                <w:lang w:val="sv-SE"/>
              </w:rPr>
              <w:t xml:space="preserve"> att du ser den tomma cirkeln </w:t>
            </w:r>
            <w:r w:rsidR="00752ACE">
              <w:rPr>
                <w:b/>
                <w:noProof/>
                <w:sz w:val="24"/>
                <w:lang w:val="en-IN" w:eastAsia="en-IN"/>
              </w:rPr>
              <w:drawing>
                <wp:inline distT="0" distB="0" distL="0" distR="0" wp14:anchorId="7F9DF5C6" wp14:editId="32D1961D">
                  <wp:extent cx="114300" cy="114300"/>
                  <wp:effectExtent l="0" t="0" r="0" b="0"/>
                  <wp:docPr id="26"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A4537">
              <w:rPr>
                <w:b/>
                <w:sz w:val="24"/>
                <w:lang w:val="sv-SE"/>
              </w:rPr>
              <w:t xml:space="preserve"> </w:t>
            </w:r>
            <w:r w:rsidRPr="009A4537">
              <w:rPr>
                <w:lang w:val="sv-SE"/>
              </w:rPr>
              <w:t>i doseringsfönstret.</w:t>
            </w:r>
          </w:p>
        </w:tc>
        <w:tc>
          <w:tcPr>
            <w:tcW w:w="2200" w:type="pct"/>
            <w:tcBorders>
              <w:left w:val="single" w:sz="4" w:space="0" w:color="auto"/>
            </w:tcBorders>
          </w:tcPr>
          <w:p w14:paraId="3E3F1272" w14:textId="77777777" w:rsidR="0053294B" w:rsidRPr="009A4537" w:rsidRDefault="0053294B" w:rsidP="003A145A">
            <w:pPr>
              <w:numPr>
                <w:ilvl w:val="12"/>
                <w:numId w:val="0"/>
              </w:numPr>
              <w:rPr>
                <w:noProof/>
                <w:lang w:val="sv-SE"/>
              </w:rPr>
            </w:pPr>
          </w:p>
          <w:tbl>
            <w:tblPr>
              <w:tblW w:w="3272" w:type="dxa"/>
              <w:tblLook w:val="04A0" w:firstRow="1" w:lastRow="0" w:firstColumn="1" w:lastColumn="0" w:noHBand="0" w:noVBand="1"/>
            </w:tblPr>
            <w:tblGrid>
              <w:gridCol w:w="1732"/>
              <w:gridCol w:w="1775"/>
            </w:tblGrid>
            <w:tr w:rsidR="0053294B" w:rsidRPr="009A4537" w14:paraId="2C1C4669" w14:textId="77777777" w:rsidTr="006A67C8">
              <w:trPr>
                <w:trHeight w:val="1862"/>
              </w:trPr>
              <w:tc>
                <w:tcPr>
                  <w:tcW w:w="0" w:type="auto"/>
                </w:tcPr>
                <w:p w14:paraId="14B37D14" w14:textId="77777777" w:rsidR="0053294B" w:rsidRPr="009A4537" w:rsidRDefault="0053294B" w:rsidP="003A145A">
                  <w:pPr>
                    <w:numPr>
                      <w:ilvl w:val="12"/>
                      <w:numId w:val="0"/>
                    </w:numPr>
                    <w:rPr>
                      <w:noProof/>
                      <w:lang w:val="sv-SE"/>
                    </w:rPr>
                  </w:pPr>
                  <w:r w:rsidRPr="009A4537">
                    <w:rPr>
                      <w:lang w:val="sv-SE"/>
                    </w:rPr>
                    <w:t xml:space="preserve">Om den tomma cirkeln </w:t>
                  </w:r>
                  <w:r w:rsidRPr="009A4537">
                    <w:rPr>
                      <w:b/>
                      <w:lang w:val="sv-SE"/>
                    </w:rPr>
                    <w:t>inte</w:t>
                  </w:r>
                  <w:r w:rsidRPr="009A4537">
                    <w:rPr>
                      <w:lang w:val="sv-SE"/>
                    </w:rPr>
                    <w:t xml:space="preserve"> visas i doseringsfönstret</w:t>
                  </w:r>
                </w:p>
                <w:p w14:paraId="44D21DB1" w14:textId="77777777" w:rsidR="0053294B" w:rsidRPr="009A4537" w:rsidRDefault="0053294B" w:rsidP="003A145A">
                  <w:pPr>
                    <w:numPr>
                      <w:ilvl w:val="12"/>
                      <w:numId w:val="0"/>
                    </w:numPr>
                    <w:rPr>
                      <w:noProof/>
                      <w:lang w:val="sv-SE"/>
                    </w:rPr>
                  </w:pPr>
                </w:p>
              </w:tc>
              <w:tc>
                <w:tcPr>
                  <w:tcW w:w="0" w:type="auto"/>
                </w:tcPr>
                <w:p w14:paraId="4BC9D655" w14:textId="77777777" w:rsidR="0053294B" w:rsidRPr="009A4537" w:rsidRDefault="0053294B" w:rsidP="003A145A">
                  <w:pPr>
                    <w:numPr>
                      <w:ilvl w:val="12"/>
                      <w:numId w:val="0"/>
                    </w:numPr>
                    <w:rPr>
                      <w:noProof/>
                      <w:lang w:val="sv-SE"/>
                    </w:rPr>
                  </w:pPr>
                  <w:r w:rsidRPr="009A4537">
                    <w:rPr>
                      <w:lang w:val="sv-SE"/>
                    </w:rPr>
                    <w:t xml:space="preserve">• </w:t>
                  </w:r>
                  <w:r w:rsidRPr="009A4537">
                    <w:rPr>
                      <w:b/>
                      <w:lang w:val="sv-SE"/>
                    </w:rPr>
                    <w:t>Injicera inte en andra gång samma dag.</w:t>
                  </w:r>
                </w:p>
                <w:p w14:paraId="19305C37" w14:textId="77777777" w:rsidR="0053294B" w:rsidRPr="009A4537" w:rsidRDefault="0053294B" w:rsidP="003A145A">
                  <w:pPr>
                    <w:numPr>
                      <w:ilvl w:val="12"/>
                      <w:numId w:val="0"/>
                    </w:numPr>
                    <w:rPr>
                      <w:noProof/>
                      <w:lang w:val="sv-SE"/>
                    </w:rPr>
                  </w:pPr>
                  <w:r w:rsidRPr="009A4537">
                    <w:rPr>
                      <w:lang w:val="sv-SE"/>
                    </w:rPr>
                    <w:t xml:space="preserve">• Du ska </w:t>
                  </w:r>
                  <w:proofErr w:type="gramStart"/>
                  <w:r w:rsidRPr="009A4537">
                    <w:rPr>
                      <w:lang w:val="sv-SE"/>
                    </w:rPr>
                    <w:t>istället</w:t>
                  </w:r>
                  <w:proofErr w:type="gramEnd"/>
                  <w:r w:rsidRPr="009A4537">
                    <w:rPr>
                      <w:lang w:val="sv-SE"/>
                    </w:rPr>
                    <w:t xml:space="preserve"> nollställa injektionspennan.</w:t>
                  </w:r>
                </w:p>
                <w:p w14:paraId="6F4E5B95" w14:textId="77777777" w:rsidR="0053294B" w:rsidRPr="009A4537" w:rsidRDefault="0053294B" w:rsidP="003A145A">
                  <w:pPr>
                    <w:numPr>
                      <w:ilvl w:val="12"/>
                      <w:numId w:val="0"/>
                    </w:numPr>
                    <w:rPr>
                      <w:noProof/>
                      <w:lang w:val="sv-SE"/>
                    </w:rPr>
                  </w:pPr>
                  <w:r w:rsidRPr="009A4537">
                    <w:rPr>
                      <w:lang w:val="sv-SE"/>
                    </w:rPr>
                    <w:t>Se Felsökning – Problem D.</w:t>
                  </w:r>
                </w:p>
              </w:tc>
            </w:tr>
          </w:tbl>
          <w:p w14:paraId="53C5F78B" w14:textId="77777777" w:rsidR="0053294B" w:rsidRPr="009A4537" w:rsidRDefault="0053294B" w:rsidP="003A145A">
            <w:pPr>
              <w:numPr>
                <w:ilvl w:val="12"/>
                <w:numId w:val="0"/>
              </w:numPr>
              <w:rPr>
                <w:noProof/>
                <w:lang w:val="sv-SE"/>
              </w:rPr>
            </w:pPr>
          </w:p>
        </w:tc>
      </w:tr>
    </w:tbl>
    <w:p w14:paraId="309A0FE2" w14:textId="77777777" w:rsidR="00CF07A6" w:rsidRPr="009A4537" w:rsidRDefault="00CF07A6" w:rsidP="00CF07A6">
      <w:pPr>
        <w:numPr>
          <w:ilvl w:val="12"/>
          <w:numId w:val="0"/>
        </w:numPr>
        <w:rPr>
          <w:noProof/>
          <w:lang w:val="sv-SE"/>
        </w:rPr>
      </w:pP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2486"/>
        <w:gridCol w:w="2573"/>
        <w:gridCol w:w="2316"/>
        <w:gridCol w:w="2423"/>
      </w:tblGrid>
      <w:tr w:rsidR="003A145A" w:rsidRPr="00E169FC" w14:paraId="368D9B3E" w14:textId="77777777" w:rsidTr="003A145A">
        <w:trPr>
          <w:trHeight w:val="2998"/>
          <w:jc w:val="center"/>
        </w:trPr>
        <w:tc>
          <w:tcPr>
            <w:tcW w:w="1219" w:type="dxa"/>
            <w:tcBorders>
              <w:right w:val="single" w:sz="4" w:space="0" w:color="auto"/>
            </w:tcBorders>
          </w:tcPr>
          <w:p w14:paraId="5F7A7EE6" w14:textId="77777777" w:rsidR="003A145A" w:rsidRPr="009A4537" w:rsidRDefault="003A145A" w:rsidP="003A145A">
            <w:pPr>
              <w:numPr>
                <w:ilvl w:val="12"/>
                <w:numId w:val="0"/>
              </w:numPr>
              <w:rPr>
                <w:b/>
                <w:noProof/>
                <w:sz w:val="48"/>
                <w:szCs w:val="48"/>
                <w:lang w:val="sv-SE"/>
              </w:rPr>
            </w:pPr>
            <w:r w:rsidRPr="009A4537">
              <w:rPr>
                <w:b/>
                <w:sz w:val="48"/>
                <w:lang w:val="sv-SE"/>
              </w:rPr>
              <w:lastRenderedPageBreak/>
              <w:t xml:space="preserve">6 </w:t>
            </w:r>
          </w:p>
          <w:p w14:paraId="79632E52" w14:textId="77777777" w:rsidR="003A145A" w:rsidRPr="009A4537" w:rsidRDefault="003A145A" w:rsidP="003A145A">
            <w:pPr>
              <w:numPr>
                <w:ilvl w:val="12"/>
                <w:numId w:val="0"/>
              </w:numPr>
              <w:rPr>
                <w:b/>
                <w:noProof/>
                <w:color w:val="FFFFFF"/>
                <w:lang w:val="sv-SE"/>
              </w:rPr>
            </w:pPr>
            <w:r w:rsidRPr="009A4537">
              <w:rPr>
                <w:b/>
                <w:lang w:val="sv-SE"/>
              </w:rPr>
              <w:t>Ta bort injektions-nålen</w:t>
            </w:r>
          </w:p>
        </w:tc>
        <w:tc>
          <w:tcPr>
            <w:tcW w:w="2486" w:type="dxa"/>
            <w:tcBorders>
              <w:top w:val="single" w:sz="4" w:space="0" w:color="auto"/>
              <w:left w:val="single" w:sz="4" w:space="0" w:color="auto"/>
              <w:bottom w:val="single" w:sz="4" w:space="0" w:color="auto"/>
              <w:right w:val="nil"/>
            </w:tcBorders>
          </w:tcPr>
          <w:p w14:paraId="6CF4E7CA" w14:textId="77777777" w:rsidR="003A145A" w:rsidRPr="009A4537" w:rsidRDefault="003A145A" w:rsidP="003A145A">
            <w:pPr>
              <w:numPr>
                <w:ilvl w:val="12"/>
                <w:numId w:val="0"/>
              </w:numPr>
              <w:rPr>
                <w:noProof/>
                <w:lang w:val="sv-SE"/>
              </w:rPr>
            </w:pPr>
          </w:p>
          <w:p w14:paraId="0A6D0EB9" w14:textId="77777777" w:rsidR="003A145A" w:rsidRPr="009A4537" w:rsidRDefault="003A145A" w:rsidP="003A145A">
            <w:pPr>
              <w:numPr>
                <w:ilvl w:val="12"/>
                <w:numId w:val="0"/>
              </w:numPr>
              <w:rPr>
                <w:noProof/>
                <w:lang w:val="sv-SE"/>
              </w:rPr>
            </w:pPr>
            <w:r>
              <w:rPr>
                <w:noProof/>
                <w:lang w:val="en-IN" w:eastAsia="en-IN"/>
              </w:rPr>
              <w:drawing>
                <wp:inline distT="0" distB="0" distL="0" distR="0" wp14:anchorId="718961AD" wp14:editId="3E7526FA">
                  <wp:extent cx="1314450" cy="552450"/>
                  <wp:effectExtent l="0" t="0" r="0" b="0"/>
                  <wp:docPr id="27" name="Bildobjekt 8" descr="En bild som visar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8" descr="En bild som visar clipart&#10;&#10;Automatiskt genererad beskrivni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14450" cy="552450"/>
                          </a:xfrm>
                          <a:prstGeom prst="rect">
                            <a:avLst/>
                          </a:prstGeom>
                          <a:noFill/>
                          <a:ln>
                            <a:noFill/>
                          </a:ln>
                        </pic:spPr>
                      </pic:pic>
                    </a:graphicData>
                  </a:graphic>
                </wp:inline>
              </w:drawing>
            </w:r>
          </w:p>
          <w:p w14:paraId="14DA76B2" w14:textId="77777777" w:rsidR="003A145A" w:rsidRPr="009A4537" w:rsidRDefault="003A145A" w:rsidP="003A145A">
            <w:pPr>
              <w:numPr>
                <w:ilvl w:val="12"/>
                <w:numId w:val="0"/>
              </w:numPr>
              <w:rPr>
                <w:noProof/>
                <w:lang w:val="sv-SE"/>
              </w:rPr>
            </w:pPr>
          </w:p>
          <w:p w14:paraId="1C0859F1" w14:textId="77777777" w:rsidR="003A145A" w:rsidRPr="009A4537" w:rsidRDefault="003A145A" w:rsidP="003A145A">
            <w:pPr>
              <w:numPr>
                <w:ilvl w:val="12"/>
                <w:numId w:val="0"/>
              </w:numPr>
              <w:rPr>
                <w:noProof/>
                <w:lang w:val="sv-SE"/>
              </w:rPr>
            </w:pPr>
            <w:r w:rsidRPr="009A4537">
              <w:rPr>
                <w:lang w:val="sv-SE"/>
              </w:rPr>
              <w:t xml:space="preserve">Sätt tillbaka det stora nålskyddet på injektionsnålen enligt bilden ovan och </w:t>
            </w:r>
            <w:r w:rsidRPr="009A4537">
              <w:rPr>
                <w:b/>
                <w:lang w:val="sv-SE"/>
              </w:rPr>
              <w:t>tryck</w:t>
            </w:r>
            <w:r w:rsidRPr="009A4537">
              <w:rPr>
                <w:lang w:val="sv-SE"/>
              </w:rPr>
              <w:t xml:space="preserve"> fast det på plats. För att förhindra nålsticksskador ska du </w:t>
            </w:r>
            <w:r w:rsidRPr="009A4537">
              <w:rPr>
                <w:b/>
                <w:lang w:val="sv-SE"/>
              </w:rPr>
              <w:t xml:space="preserve">inte </w:t>
            </w:r>
            <w:r w:rsidRPr="009A4537">
              <w:rPr>
                <w:lang w:val="sv-SE"/>
              </w:rPr>
              <w:t>försöka sätta tillbaka det lilla nålskyddet eller vidröra injektionsnålen.</w:t>
            </w:r>
          </w:p>
        </w:tc>
        <w:tc>
          <w:tcPr>
            <w:tcW w:w="2573" w:type="dxa"/>
            <w:tcBorders>
              <w:top w:val="single" w:sz="4" w:space="0" w:color="auto"/>
              <w:left w:val="nil"/>
              <w:bottom w:val="single" w:sz="4" w:space="0" w:color="auto"/>
              <w:right w:val="nil"/>
            </w:tcBorders>
          </w:tcPr>
          <w:p w14:paraId="076F2CC6" w14:textId="77777777" w:rsidR="003A145A" w:rsidRPr="009A4537" w:rsidRDefault="003A145A" w:rsidP="003A145A">
            <w:pPr>
              <w:numPr>
                <w:ilvl w:val="12"/>
                <w:numId w:val="0"/>
              </w:numPr>
              <w:rPr>
                <w:noProof/>
                <w:lang w:val="sv-SE"/>
              </w:rPr>
            </w:pPr>
          </w:p>
          <w:p w14:paraId="4F156093" w14:textId="77777777" w:rsidR="003A145A" w:rsidRPr="009A4537" w:rsidRDefault="003A145A" w:rsidP="003A145A">
            <w:pPr>
              <w:numPr>
                <w:ilvl w:val="12"/>
                <w:numId w:val="0"/>
              </w:numPr>
              <w:rPr>
                <w:noProof/>
                <w:lang w:val="sv-SE"/>
              </w:rPr>
            </w:pPr>
            <w:r>
              <w:rPr>
                <w:noProof/>
                <w:lang w:val="en-IN" w:eastAsia="en-IN"/>
              </w:rPr>
              <w:drawing>
                <wp:inline distT="0" distB="0" distL="0" distR="0" wp14:anchorId="2F652BD9" wp14:editId="56D4664F">
                  <wp:extent cx="1206500" cy="527050"/>
                  <wp:effectExtent l="0" t="0" r="0" b="0"/>
                  <wp:docPr id="28"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06500" cy="527050"/>
                          </a:xfrm>
                          <a:prstGeom prst="rect">
                            <a:avLst/>
                          </a:prstGeom>
                          <a:noFill/>
                          <a:ln>
                            <a:noFill/>
                          </a:ln>
                        </pic:spPr>
                      </pic:pic>
                    </a:graphicData>
                  </a:graphic>
                </wp:inline>
              </w:drawing>
            </w:r>
          </w:p>
          <w:p w14:paraId="0226CD89" w14:textId="77777777" w:rsidR="003A145A" w:rsidRPr="009A4537" w:rsidRDefault="003A145A" w:rsidP="003A145A">
            <w:pPr>
              <w:numPr>
                <w:ilvl w:val="12"/>
                <w:numId w:val="0"/>
              </w:numPr>
              <w:rPr>
                <w:noProof/>
                <w:lang w:val="sv-SE"/>
              </w:rPr>
            </w:pPr>
          </w:p>
          <w:p w14:paraId="25A7A3FD" w14:textId="77777777" w:rsidR="003A145A" w:rsidRPr="009A4537" w:rsidRDefault="003A145A" w:rsidP="003A145A">
            <w:pPr>
              <w:numPr>
                <w:ilvl w:val="12"/>
                <w:numId w:val="0"/>
              </w:numPr>
              <w:rPr>
                <w:noProof/>
                <w:lang w:val="sv-SE"/>
              </w:rPr>
            </w:pPr>
            <w:r w:rsidRPr="009A4537">
              <w:rPr>
                <w:lang w:val="sv-SE"/>
              </w:rPr>
              <w:t>Skruva bort injektionsnålen från injektionspennan genom att rotera det stora nålskyddet moturs minst 5 gånger.</w:t>
            </w:r>
          </w:p>
        </w:tc>
        <w:tc>
          <w:tcPr>
            <w:tcW w:w="2316" w:type="dxa"/>
            <w:tcBorders>
              <w:top w:val="single" w:sz="4" w:space="0" w:color="auto"/>
              <w:left w:val="nil"/>
              <w:bottom w:val="single" w:sz="4" w:space="0" w:color="auto"/>
              <w:right w:val="nil"/>
            </w:tcBorders>
          </w:tcPr>
          <w:p w14:paraId="2B4AE2A0" w14:textId="77777777" w:rsidR="003A145A" w:rsidRPr="009A4537" w:rsidRDefault="003A145A" w:rsidP="003A145A">
            <w:pPr>
              <w:numPr>
                <w:ilvl w:val="12"/>
                <w:numId w:val="0"/>
              </w:numPr>
              <w:rPr>
                <w:noProof/>
                <w:lang w:val="sv-SE"/>
              </w:rPr>
            </w:pPr>
          </w:p>
          <w:p w14:paraId="72E4EA11" w14:textId="77777777" w:rsidR="003A145A" w:rsidRPr="009A4537" w:rsidRDefault="003A145A" w:rsidP="003A145A">
            <w:pPr>
              <w:numPr>
                <w:ilvl w:val="12"/>
                <w:numId w:val="0"/>
              </w:numPr>
              <w:rPr>
                <w:noProof/>
                <w:lang w:val="sv-SE"/>
              </w:rPr>
            </w:pPr>
            <w:r>
              <w:rPr>
                <w:noProof/>
                <w:lang w:val="en-IN" w:eastAsia="en-IN"/>
              </w:rPr>
              <w:drawing>
                <wp:inline distT="0" distB="0" distL="0" distR="0" wp14:anchorId="315C3153" wp14:editId="38DD0097">
                  <wp:extent cx="1276350" cy="514350"/>
                  <wp:effectExtent l="0" t="0" r="0" b="0"/>
                  <wp:docPr id="29"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76350" cy="514350"/>
                          </a:xfrm>
                          <a:prstGeom prst="rect">
                            <a:avLst/>
                          </a:prstGeom>
                          <a:noFill/>
                          <a:ln>
                            <a:noFill/>
                          </a:ln>
                        </pic:spPr>
                      </pic:pic>
                    </a:graphicData>
                  </a:graphic>
                </wp:inline>
              </w:drawing>
            </w:r>
          </w:p>
          <w:p w14:paraId="52F47520" w14:textId="77777777" w:rsidR="003A145A" w:rsidRPr="009A4537" w:rsidRDefault="003A145A" w:rsidP="003A145A">
            <w:pPr>
              <w:numPr>
                <w:ilvl w:val="12"/>
                <w:numId w:val="0"/>
              </w:numPr>
              <w:rPr>
                <w:b/>
                <w:noProof/>
                <w:lang w:val="sv-SE"/>
              </w:rPr>
            </w:pPr>
          </w:p>
          <w:p w14:paraId="073E3CA6" w14:textId="77777777" w:rsidR="003A145A" w:rsidRPr="009A4537" w:rsidRDefault="003A145A" w:rsidP="003A145A">
            <w:pPr>
              <w:numPr>
                <w:ilvl w:val="12"/>
                <w:numId w:val="0"/>
              </w:numPr>
              <w:rPr>
                <w:noProof/>
                <w:lang w:val="sv-SE"/>
              </w:rPr>
            </w:pPr>
            <w:r w:rsidRPr="009A4537">
              <w:rPr>
                <w:b/>
                <w:lang w:val="sv-SE"/>
              </w:rPr>
              <w:t>Dra av</w:t>
            </w:r>
            <w:r w:rsidRPr="009A4537">
              <w:rPr>
                <w:lang w:val="sv-SE"/>
              </w:rPr>
              <w:t xml:space="preserve"> injektionsnålen och kassera den enligt läkarens eller apotekspersonalens anvisningar.</w:t>
            </w:r>
          </w:p>
        </w:tc>
        <w:tc>
          <w:tcPr>
            <w:tcW w:w="2423" w:type="dxa"/>
            <w:tcBorders>
              <w:top w:val="single" w:sz="4" w:space="0" w:color="auto"/>
              <w:left w:val="nil"/>
              <w:bottom w:val="single" w:sz="4" w:space="0" w:color="auto"/>
              <w:right w:val="single" w:sz="4" w:space="0" w:color="auto"/>
            </w:tcBorders>
          </w:tcPr>
          <w:p w14:paraId="79A94E9E" w14:textId="77777777" w:rsidR="003A145A" w:rsidRPr="009A4537" w:rsidRDefault="003A145A" w:rsidP="003A145A">
            <w:pPr>
              <w:numPr>
                <w:ilvl w:val="12"/>
                <w:numId w:val="0"/>
              </w:numPr>
              <w:rPr>
                <w:noProof/>
                <w:lang w:val="sv-SE"/>
              </w:rPr>
            </w:pPr>
          </w:p>
          <w:p w14:paraId="6F3A0AF1" w14:textId="77777777" w:rsidR="003A145A" w:rsidRPr="009A4537" w:rsidRDefault="003A145A" w:rsidP="003A145A">
            <w:pPr>
              <w:numPr>
                <w:ilvl w:val="12"/>
                <w:numId w:val="0"/>
              </w:numPr>
              <w:rPr>
                <w:noProof/>
                <w:lang w:val="sv-SE"/>
              </w:rPr>
            </w:pPr>
            <w:r>
              <w:rPr>
                <w:noProof/>
                <w:lang w:val="en-IN" w:eastAsia="en-IN"/>
              </w:rPr>
              <w:drawing>
                <wp:inline distT="0" distB="0" distL="0" distR="0" wp14:anchorId="116C669E" wp14:editId="06A97300">
                  <wp:extent cx="1270000" cy="558800"/>
                  <wp:effectExtent l="0" t="0" r="0" b="0"/>
                  <wp:docPr id="30"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70000" cy="558800"/>
                          </a:xfrm>
                          <a:prstGeom prst="rect">
                            <a:avLst/>
                          </a:prstGeom>
                          <a:noFill/>
                          <a:ln>
                            <a:noFill/>
                          </a:ln>
                        </pic:spPr>
                      </pic:pic>
                    </a:graphicData>
                  </a:graphic>
                </wp:inline>
              </w:drawing>
            </w:r>
          </w:p>
          <w:p w14:paraId="20C2B005" w14:textId="77777777" w:rsidR="003A145A" w:rsidRPr="009A4537" w:rsidRDefault="003A145A" w:rsidP="003A145A">
            <w:pPr>
              <w:numPr>
                <w:ilvl w:val="12"/>
                <w:numId w:val="0"/>
              </w:numPr>
              <w:rPr>
                <w:noProof/>
                <w:lang w:val="sv-SE"/>
              </w:rPr>
            </w:pPr>
          </w:p>
          <w:p w14:paraId="67E77C04" w14:textId="77777777" w:rsidR="003A145A" w:rsidRPr="009A4537" w:rsidRDefault="003A145A" w:rsidP="003A145A">
            <w:pPr>
              <w:numPr>
                <w:ilvl w:val="12"/>
                <w:numId w:val="0"/>
              </w:numPr>
              <w:rPr>
                <w:noProof/>
                <w:lang w:val="sv-SE"/>
              </w:rPr>
            </w:pPr>
            <w:r w:rsidRPr="009A4537">
              <w:rPr>
                <w:lang w:val="sv-SE"/>
              </w:rPr>
              <w:t xml:space="preserve">Sätt tillbaka skyddshatten ordentligt på injektionspennan. Förvara injektionspennan i </w:t>
            </w:r>
            <w:r w:rsidRPr="009A4537">
              <w:rPr>
                <w:b/>
                <w:lang w:val="sv-SE"/>
              </w:rPr>
              <w:t xml:space="preserve">kylskåpet </w:t>
            </w:r>
            <w:r w:rsidRPr="009A4537">
              <w:rPr>
                <w:lang w:val="sv-SE"/>
              </w:rPr>
              <w:t>omedelbart efter användning.</w:t>
            </w:r>
          </w:p>
        </w:tc>
      </w:tr>
    </w:tbl>
    <w:p w14:paraId="21602DF1" w14:textId="77777777" w:rsidR="00CF07A6" w:rsidRPr="009A4537" w:rsidRDefault="00CF07A6" w:rsidP="00CF07A6">
      <w:pPr>
        <w:numPr>
          <w:ilvl w:val="12"/>
          <w:numId w:val="0"/>
        </w:numPr>
        <w:rPr>
          <w:noProof/>
          <w:lang w:val="sv-SE"/>
        </w:rPr>
      </w:pPr>
    </w:p>
    <w:p w14:paraId="01CF2C0E" w14:textId="77777777" w:rsidR="007717A1" w:rsidRPr="009A4537" w:rsidRDefault="007717A1" w:rsidP="00CF07A6">
      <w:pPr>
        <w:numPr>
          <w:ilvl w:val="12"/>
          <w:numId w:val="0"/>
        </w:numPr>
        <w:rPr>
          <w:noProof/>
          <w:lang w:val="sv-SE"/>
        </w:rPr>
      </w:pPr>
    </w:p>
    <w:p w14:paraId="00FE809E" w14:textId="77777777" w:rsidR="00CF07A6" w:rsidRPr="009A4537" w:rsidRDefault="00CF07A6" w:rsidP="00CF07A6">
      <w:pPr>
        <w:numPr>
          <w:ilvl w:val="12"/>
          <w:numId w:val="0"/>
        </w:numPr>
        <w:rPr>
          <w:noProof/>
          <w:lang w:val="sv-SE"/>
        </w:rPr>
      </w:pPr>
    </w:p>
    <w:p w14:paraId="3E98E106" w14:textId="77777777" w:rsidR="00CF07A6" w:rsidRPr="009A4537" w:rsidRDefault="00CF07A6" w:rsidP="00CF07A6">
      <w:pPr>
        <w:numPr>
          <w:ilvl w:val="12"/>
          <w:numId w:val="0"/>
        </w:numPr>
        <w:rPr>
          <w:noProof/>
          <w:lang w:val="sv-SE"/>
        </w:rPr>
      </w:pPr>
      <w:r w:rsidRPr="009A4537">
        <w:rPr>
          <w:lang w:val="sv-SE"/>
        </w:rPr>
        <w:br w:type="page"/>
      </w:r>
    </w:p>
    <w:p w14:paraId="09FD82CB" w14:textId="77777777" w:rsidR="00CF07A6" w:rsidRPr="009A4537" w:rsidRDefault="00CF07A6" w:rsidP="00CF07A6">
      <w:pPr>
        <w:numPr>
          <w:ilvl w:val="12"/>
          <w:numId w:val="0"/>
        </w:numPr>
        <w:rPr>
          <w:noProof/>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118"/>
        <w:gridCol w:w="5635"/>
      </w:tblGrid>
      <w:tr w:rsidR="00CF07A6" w:rsidRPr="009A4537" w14:paraId="5FC90C98" w14:textId="77777777" w:rsidTr="00E85EC3">
        <w:tc>
          <w:tcPr>
            <w:tcW w:w="9287" w:type="dxa"/>
            <w:gridSpan w:val="3"/>
          </w:tcPr>
          <w:p w14:paraId="5D8F5BFE" w14:textId="77777777" w:rsidR="00CF07A6" w:rsidRPr="009A4537" w:rsidRDefault="00CF07A6" w:rsidP="00E85EC3">
            <w:pPr>
              <w:numPr>
                <w:ilvl w:val="12"/>
                <w:numId w:val="0"/>
              </w:numPr>
              <w:spacing w:before="60" w:after="60"/>
              <w:jc w:val="center"/>
              <w:rPr>
                <w:b/>
                <w:noProof/>
                <w:color w:val="FFFFFF"/>
                <w:lang w:val="sv-SE"/>
              </w:rPr>
            </w:pPr>
            <w:r w:rsidRPr="009A4537">
              <w:rPr>
                <w:b/>
                <w:lang w:val="sv-SE"/>
              </w:rPr>
              <w:t>Felsökning</w:t>
            </w:r>
          </w:p>
        </w:tc>
      </w:tr>
      <w:tr w:rsidR="00CF07A6" w:rsidRPr="009A4537" w14:paraId="551D1650" w14:textId="77777777" w:rsidTr="00E85EC3">
        <w:tc>
          <w:tcPr>
            <w:tcW w:w="534" w:type="dxa"/>
            <w:tcBorders>
              <w:top w:val="nil"/>
              <w:left w:val="nil"/>
              <w:bottom w:val="single" w:sz="4" w:space="0" w:color="auto"/>
              <w:right w:val="nil"/>
            </w:tcBorders>
          </w:tcPr>
          <w:p w14:paraId="3EF4FD95" w14:textId="77777777" w:rsidR="00CF07A6" w:rsidRPr="009A4537" w:rsidRDefault="00CF07A6" w:rsidP="00E85EC3">
            <w:pPr>
              <w:numPr>
                <w:ilvl w:val="12"/>
                <w:numId w:val="0"/>
              </w:numPr>
              <w:spacing w:before="120" w:after="120"/>
              <w:rPr>
                <w:noProof/>
                <w:szCs w:val="24"/>
                <w:lang w:val="sv-SE"/>
              </w:rPr>
            </w:pPr>
          </w:p>
        </w:tc>
        <w:tc>
          <w:tcPr>
            <w:tcW w:w="3118" w:type="dxa"/>
            <w:tcBorders>
              <w:top w:val="nil"/>
              <w:left w:val="nil"/>
              <w:bottom w:val="single" w:sz="4" w:space="0" w:color="auto"/>
              <w:right w:val="nil"/>
            </w:tcBorders>
          </w:tcPr>
          <w:p w14:paraId="57B11937" w14:textId="77777777" w:rsidR="00CF07A6" w:rsidRPr="009A4537" w:rsidRDefault="00CF07A6" w:rsidP="00E85EC3">
            <w:pPr>
              <w:numPr>
                <w:ilvl w:val="12"/>
                <w:numId w:val="0"/>
              </w:numPr>
              <w:spacing w:before="120" w:after="120"/>
              <w:rPr>
                <w:b/>
                <w:noProof/>
                <w:szCs w:val="24"/>
                <w:lang w:val="sv-SE"/>
              </w:rPr>
            </w:pPr>
            <w:r w:rsidRPr="009A4537">
              <w:rPr>
                <w:b/>
                <w:lang w:val="sv-SE"/>
              </w:rPr>
              <w:t>Problem</w:t>
            </w:r>
          </w:p>
        </w:tc>
        <w:tc>
          <w:tcPr>
            <w:tcW w:w="5635" w:type="dxa"/>
            <w:tcBorders>
              <w:top w:val="nil"/>
              <w:left w:val="nil"/>
              <w:bottom w:val="single" w:sz="4" w:space="0" w:color="auto"/>
              <w:right w:val="nil"/>
            </w:tcBorders>
          </w:tcPr>
          <w:p w14:paraId="402135E3" w14:textId="77777777" w:rsidR="00CF07A6" w:rsidRPr="009A4537" w:rsidRDefault="00CF07A6" w:rsidP="00E85EC3">
            <w:pPr>
              <w:numPr>
                <w:ilvl w:val="12"/>
                <w:numId w:val="0"/>
              </w:numPr>
              <w:spacing w:before="120" w:after="120"/>
              <w:rPr>
                <w:b/>
                <w:noProof/>
                <w:szCs w:val="24"/>
                <w:lang w:val="sv-SE"/>
              </w:rPr>
            </w:pPr>
            <w:r w:rsidRPr="009A4537">
              <w:rPr>
                <w:b/>
                <w:lang w:val="sv-SE"/>
              </w:rPr>
              <w:t>Lösning</w:t>
            </w:r>
          </w:p>
        </w:tc>
      </w:tr>
      <w:tr w:rsidR="00CF07A6" w:rsidRPr="009A4537" w14:paraId="1A0E4B1A" w14:textId="77777777" w:rsidTr="00E85EC3">
        <w:tc>
          <w:tcPr>
            <w:tcW w:w="534" w:type="dxa"/>
            <w:tcBorders>
              <w:top w:val="single" w:sz="4" w:space="0" w:color="auto"/>
            </w:tcBorders>
          </w:tcPr>
          <w:p w14:paraId="57EDD487" w14:textId="77777777" w:rsidR="00CF07A6" w:rsidRPr="009A4537" w:rsidRDefault="00CF07A6" w:rsidP="00E85EC3">
            <w:pPr>
              <w:numPr>
                <w:ilvl w:val="12"/>
                <w:numId w:val="0"/>
              </w:numPr>
              <w:spacing w:before="60" w:after="60"/>
              <w:rPr>
                <w:b/>
                <w:noProof/>
                <w:szCs w:val="24"/>
                <w:lang w:val="sv-SE"/>
              </w:rPr>
            </w:pPr>
            <w:r w:rsidRPr="009A4537">
              <w:rPr>
                <w:b/>
                <w:lang w:val="sv-SE"/>
              </w:rPr>
              <w:t>A.</w:t>
            </w:r>
          </w:p>
        </w:tc>
        <w:tc>
          <w:tcPr>
            <w:tcW w:w="3118" w:type="dxa"/>
            <w:tcBorders>
              <w:top w:val="single" w:sz="4" w:space="0" w:color="auto"/>
            </w:tcBorders>
          </w:tcPr>
          <w:p w14:paraId="59FF143C" w14:textId="77777777" w:rsidR="00CF07A6" w:rsidRPr="009A4537" w:rsidRDefault="00CF07A6" w:rsidP="00E85EC3">
            <w:pPr>
              <w:numPr>
                <w:ilvl w:val="12"/>
                <w:numId w:val="0"/>
              </w:numPr>
              <w:spacing w:before="60" w:after="60"/>
              <w:rPr>
                <w:b/>
                <w:noProof/>
                <w:szCs w:val="24"/>
                <w:lang w:val="sv-SE"/>
              </w:rPr>
            </w:pPr>
            <w:r w:rsidRPr="009A4537">
              <w:rPr>
                <w:b/>
                <w:lang w:val="sv-SE"/>
              </w:rPr>
              <w:t>Jag ser en luftbubbla i min Sondelbay</w:t>
            </w:r>
            <w:r w:rsidR="002D68A7" w:rsidRPr="009A4537">
              <w:rPr>
                <w:b/>
                <w:lang w:val="sv-SE"/>
              </w:rPr>
              <w:t xml:space="preserve"> injektions</w:t>
            </w:r>
            <w:r w:rsidRPr="009A4537">
              <w:rPr>
                <w:b/>
                <w:lang w:val="sv-SE"/>
              </w:rPr>
              <w:t>penna.</w:t>
            </w:r>
          </w:p>
        </w:tc>
        <w:tc>
          <w:tcPr>
            <w:tcW w:w="5635" w:type="dxa"/>
            <w:tcBorders>
              <w:top w:val="single" w:sz="4" w:space="0" w:color="auto"/>
            </w:tcBorders>
          </w:tcPr>
          <w:p w14:paraId="29B82FCB" w14:textId="77777777" w:rsidR="00CF07A6" w:rsidRPr="009A4537" w:rsidRDefault="00CF07A6" w:rsidP="00E85EC3">
            <w:pPr>
              <w:numPr>
                <w:ilvl w:val="12"/>
                <w:numId w:val="0"/>
              </w:numPr>
              <w:spacing w:before="60" w:after="60"/>
              <w:rPr>
                <w:noProof/>
                <w:szCs w:val="24"/>
                <w:lang w:val="sv-SE"/>
              </w:rPr>
            </w:pPr>
            <w:r w:rsidRPr="009A4537">
              <w:rPr>
                <w:lang w:val="sv-SE"/>
              </w:rPr>
              <w:t>En liten luftbubbla kommer inte att påverka dosen eller skada dig. Du kan fortsätta ta din dos som vanligt.</w:t>
            </w:r>
          </w:p>
        </w:tc>
      </w:tr>
      <w:tr w:rsidR="00CF07A6" w:rsidRPr="00E169FC" w14:paraId="69BF14B6" w14:textId="77777777" w:rsidTr="00E85EC3">
        <w:tc>
          <w:tcPr>
            <w:tcW w:w="534" w:type="dxa"/>
          </w:tcPr>
          <w:p w14:paraId="3163DB72" w14:textId="77777777" w:rsidR="00CF07A6" w:rsidRPr="009A4537" w:rsidRDefault="00CF07A6" w:rsidP="00E85EC3">
            <w:pPr>
              <w:numPr>
                <w:ilvl w:val="12"/>
                <w:numId w:val="0"/>
              </w:numPr>
              <w:spacing w:before="60" w:after="60"/>
              <w:rPr>
                <w:b/>
                <w:noProof/>
                <w:color w:val="FFFFFF"/>
                <w:szCs w:val="24"/>
                <w:lang w:val="sv-SE"/>
              </w:rPr>
            </w:pPr>
            <w:r w:rsidRPr="009A4537">
              <w:rPr>
                <w:b/>
                <w:lang w:val="sv-SE"/>
              </w:rPr>
              <w:t>B.</w:t>
            </w:r>
          </w:p>
        </w:tc>
        <w:tc>
          <w:tcPr>
            <w:tcW w:w="3118" w:type="dxa"/>
          </w:tcPr>
          <w:p w14:paraId="5EE66454" w14:textId="77777777" w:rsidR="00CF07A6" w:rsidRPr="009A4537" w:rsidRDefault="00CF07A6" w:rsidP="00E85EC3">
            <w:pPr>
              <w:numPr>
                <w:ilvl w:val="12"/>
                <w:numId w:val="0"/>
              </w:numPr>
              <w:spacing w:before="60" w:after="60"/>
              <w:rPr>
                <w:b/>
                <w:noProof/>
                <w:szCs w:val="24"/>
                <w:lang w:val="sv-SE"/>
              </w:rPr>
            </w:pPr>
            <w:r w:rsidRPr="009A4537">
              <w:rPr>
                <w:b/>
                <w:lang w:val="sv-SE"/>
              </w:rPr>
              <w:t>Jag kan inte ställa in min dos.</w:t>
            </w:r>
          </w:p>
        </w:tc>
        <w:tc>
          <w:tcPr>
            <w:tcW w:w="5635" w:type="dxa"/>
          </w:tcPr>
          <w:p w14:paraId="47A3C208" w14:textId="77777777" w:rsidR="00CF07A6" w:rsidRPr="009A4537" w:rsidRDefault="00CF07A6" w:rsidP="00E85EC3">
            <w:pPr>
              <w:numPr>
                <w:ilvl w:val="0"/>
                <w:numId w:val="57"/>
              </w:numPr>
              <w:spacing w:before="60" w:after="60"/>
              <w:ind w:left="317" w:hanging="283"/>
              <w:rPr>
                <w:noProof/>
                <w:szCs w:val="24"/>
                <w:lang w:val="sv-SE"/>
              </w:rPr>
            </w:pPr>
            <w:r w:rsidRPr="009A4537">
              <w:rPr>
                <w:lang w:val="sv-SE"/>
              </w:rPr>
              <w:t xml:space="preserve">Kontrollera </w:t>
            </w:r>
            <w:r w:rsidR="005859B7" w:rsidRPr="009A4537">
              <w:rPr>
                <w:lang w:val="sv-SE"/>
              </w:rPr>
              <w:t>visningsfönst</w:t>
            </w:r>
            <w:r w:rsidR="00AD523D" w:rsidRPr="009A4537">
              <w:rPr>
                <w:lang w:val="sv-SE"/>
              </w:rPr>
              <w:t>ret</w:t>
            </w:r>
            <w:r w:rsidRPr="009A4537">
              <w:rPr>
                <w:lang w:val="sv-SE"/>
              </w:rPr>
              <w:t xml:space="preserve"> och säkerställ att din Sondelbay</w:t>
            </w:r>
            <w:r w:rsidR="002D68A7" w:rsidRPr="009A4537">
              <w:rPr>
                <w:lang w:val="sv-SE"/>
              </w:rPr>
              <w:t xml:space="preserve"> injektions</w:t>
            </w:r>
            <w:r w:rsidRPr="009A4537">
              <w:rPr>
                <w:lang w:val="sv-SE"/>
              </w:rPr>
              <w:t xml:space="preserve">penna har minst en dos kvar. Om 00 visas i </w:t>
            </w:r>
            <w:r w:rsidR="005859B7" w:rsidRPr="009A4537">
              <w:rPr>
                <w:lang w:val="sv-SE"/>
              </w:rPr>
              <w:t>visningsfönst</w:t>
            </w:r>
            <w:r w:rsidR="00AD523D" w:rsidRPr="009A4537">
              <w:rPr>
                <w:lang w:val="sv-SE"/>
              </w:rPr>
              <w:t>ret</w:t>
            </w:r>
            <w:r w:rsidRPr="009A4537">
              <w:rPr>
                <w:lang w:val="sv-SE"/>
              </w:rPr>
              <w:t xml:space="preserve"> betyder det att det inte finns någon dos kvar i Sondelbay</w:t>
            </w:r>
            <w:r w:rsidR="002D68A7" w:rsidRPr="009A4537">
              <w:rPr>
                <w:lang w:val="sv-SE"/>
              </w:rPr>
              <w:t xml:space="preserve"> injektion</w:t>
            </w:r>
            <w:r w:rsidR="00D85DCD" w:rsidRPr="009A4537">
              <w:rPr>
                <w:lang w:val="sv-SE"/>
              </w:rPr>
              <w:t>s</w:t>
            </w:r>
            <w:r w:rsidRPr="009A4537">
              <w:rPr>
                <w:lang w:val="sv-SE"/>
              </w:rPr>
              <w:t>penna. Du kan fortfarande se läkemedel i cylinderampullen men den kan inte injiceras. Du ska använda en ny Sondelbay</w:t>
            </w:r>
            <w:r w:rsidR="002D68A7" w:rsidRPr="009A4537">
              <w:rPr>
                <w:lang w:val="sv-SE"/>
              </w:rPr>
              <w:t xml:space="preserve"> injektions</w:t>
            </w:r>
            <w:r w:rsidRPr="009A4537">
              <w:rPr>
                <w:lang w:val="sv-SE"/>
              </w:rPr>
              <w:t>penna för nästa dos.</w:t>
            </w:r>
          </w:p>
          <w:p w14:paraId="70578CBD" w14:textId="2FA525D7" w:rsidR="00CF07A6" w:rsidRPr="009A4537" w:rsidRDefault="00CF07A6" w:rsidP="00E85EC3">
            <w:pPr>
              <w:numPr>
                <w:ilvl w:val="0"/>
                <w:numId w:val="57"/>
              </w:numPr>
              <w:spacing w:before="60" w:after="60"/>
              <w:ind w:left="317" w:hanging="283"/>
              <w:rPr>
                <w:noProof/>
                <w:szCs w:val="24"/>
                <w:lang w:val="sv-SE"/>
              </w:rPr>
            </w:pPr>
            <w:r w:rsidRPr="009A4537">
              <w:rPr>
                <w:lang w:val="sv-SE"/>
              </w:rPr>
              <w:t>Om din Sondelbay</w:t>
            </w:r>
            <w:r w:rsidR="002D68A7" w:rsidRPr="009A4537">
              <w:rPr>
                <w:lang w:val="sv-SE"/>
              </w:rPr>
              <w:t xml:space="preserve"> injektions</w:t>
            </w:r>
            <w:r w:rsidRPr="009A4537">
              <w:rPr>
                <w:lang w:val="sv-SE"/>
              </w:rPr>
              <w:t xml:space="preserve">penna har minst en dos kvar och du fortfarande inte kan ställa in din dos, vrid </w:t>
            </w:r>
            <w:r w:rsidR="008D0450" w:rsidRPr="009A4537">
              <w:rPr>
                <w:lang w:val="sv-SE"/>
              </w:rPr>
              <w:t xml:space="preserve">doseringsknappen </w:t>
            </w:r>
            <w:r w:rsidRPr="009A4537">
              <w:rPr>
                <w:lang w:val="sv-SE"/>
              </w:rPr>
              <w:t xml:space="preserve">medurs tills du hör ett klickljud och ser en fylld cirkel </w:t>
            </w:r>
            <w:r w:rsidR="00752ACE">
              <w:rPr>
                <w:noProof/>
                <w:lang w:val="en-IN" w:eastAsia="en-IN"/>
              </w:rPr>
              <w:drawing>
                <wp:inline distT="0" distB="0" distL="0" distR="0" wp14:anchorId="7560B59D" wp14:editId="2849BB5A">
                  <wp:extent cx="114300" cy="114300"/>
                  <wp:effectExtent l="0" t="0" r="0" b="0"/>
                  <wp:docPr id="31"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A4537">
              <w:rPr>
                <w:lang w:val="sv-SE"/>
              </w:rPr>
              <w:t xml:space="preserve"> i </w:t>
            </w:r>
            <w:r w:rsidR="00AA5BE7" w:rsidRPr="009A4537">
              <w:rPr>
                <w:lang w:val="sv-SE"/>
              </w:rPr>
              <w:t>doseringsfönstret</w:t>
            </w:r>
            <w:r w:rsidRPr="009A4537">
              <w:rPr>
                <w:lang w:val="sv-SE"/>
              </w:rPr>
              <w:t xml:space="preserve">. Släpp inte </w:t>
            </w:r>
            <w:r w:rsidR="008D0450" w:rsidRPr="009A4537">
              <w:rPr>
                <w:lang w:val="sv-SE"/>
              </w:rPr>
              <w:t>doseringsknappen</w:t>
            </w:r>
            <w:r w:rsidRPr="009A4537">
              <w:rPr>
                <w:lang w:val="sv-SE"/>
              </w:rPr>
              <w:t xml:space="preserve"> förrän du hör ett klickljud och ser en fylld cirkel, annars hoppar den tillbaka till sin ursprungliga position. Efter klickljudet släpper du </w:t>
            </w:r>
            <w:r w:rsidR="008D0450" w:rsidRPr="009A4537">
              <w:rPr>
                <w:lang w:val="sv-SE"/>
              </w:rPr>
              <w:t>doseringsknappen</w:t>
            </w:r>
            <w:r w:rsidRPr="009A4537">
              <w:rPr>
                <w:lang w:val="sv-SE"/>
              </w:rPr>
              <w:t xml:space="preserve"> och kommer att se en fylld cirkel med </w:t>
            </w:r>
            <w:r w:rsidR="00B319C7" w:rsidRPr="009A4537">
              <w:rPr>
                <w:lang w:val="sv-SE"/>
              </w:rPr>
              <w:t>ett streck</w:t>
            </w:r>
            <w:r w:rsidRPr="009A4537">
              <w:rPr>
                <w:lang w:val="sv-SE"/>
              </w:rPr>
              <w:t xml:space="preserve"> upptill </w:t>
            </w:r>
            <w:r w:rsidR="00752ACE">
              <w:rPr>
                <w:noProof/>
                <w:lang w:val="en-IN" w:eastAsia="en-IN"/>
              </w:rPr>
              <w:drawing>
                <wp:inline distT="0" distB="0" distL="0" distR="0" wp14:anchorId="1A242FF7" wp14:editId="16707D4A">
                  <wp:extent cx="139700" cy="139700"/>
                  <wp:effectExtent l="0" t="0" r="0" b="0"/>
                  <wp:docPr id="32"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9A4537">
              <w:rPr>
                <w:lang w:val="sv-SE"/>
              </w:rPr>
              <w:t xml:space="preserve"> i </w:t>
            </w:r>
            <w:r w:rsidR="00AA5BE7" w:rsidRPr="009A4537">
              <w:rPr>
                <w:lang w:val="sv-SE"/>
              </w:rPr>
              <w:t>doseringsfönstret</w:t>
            </w:r>
            <w:r w:rsidRPr="009A4537">
              <w:rPr>
                <w:lang w:val="sv-SE"/>
              </w:rPr>
              <w:t>.</w:t>
            </w:r>
          </w:p>
        </w:tc>
      </w:tr>
      <w:tr w:rsidR="00CF07A6" w:rsidRPr="00E169FC" w14:paraId="60B780D3" w14:textId="77777777" w:rsidTr="00E85EC3">
        <w:tc>
          <w:tcPr>
            <w:tcW w:w="534" w:type="dxa"/>
          </w:tcPr>
          <w:p w14:paraId="628A733D" w14:textId="77777777" w:rsidR="00CF07A6" w:rsidRPr="009A4537" w:rsidRDefault="00CF07A6" w:rsidP="00E85EC3">
            <w:pPr>
              <w:numPr>
                <w:ilvl w:val="12"/>
                <w:numId w:val="0"/>
              </w:numPr>
              <w:spacing w:before="60" w:after="60"/>
              <w:rPr>
                <w:b/>
                <w:noProof/>
                <w:color w:val="FFFFFF"/>
                <w:szCs w:val="24"/>
                <w:lang w:val="sv-SE"/>
              </w:rPr>
            </w:pPr>
            <w:r w:rsidRPr="009A4537">
              <w:rPr>
                <w:b/>
                <w:lang w:val="sv-SE"/>
              </w:rPr>
              <w:t>C.</w:t>
            </w:r>
          </w:p>
        </w:tc>
        <w:tc>
          <w:tcPr>
            <w:tcW w:w="3118" w:type="dxa"/>
          </w:tcPr>
          <w:p w14:paraId="7473E54A" w14:textId="77777777" w:rsidR="00CF07A6" w:rsidRPr="009A4537" w:rsidRDefault="00CF07A6" w:rsidP="00E85EC3">
            <w:pPr>
              <w:numPr>
                <w:ilvl w:val="12"/>
                <w:numId w:val="0"/>
              </w:numPr>
              <w:spacing w:before="60" w:after="60"/>
              <w:rPr>
                <w:b/>
                <w:noProof/>
                <w:szCs w:val="24"/>
                <w:lang w:val="sv-SE"/>
              </w:rPr>
            </w:pPr>
            <w:r w:rsidRPr="009A4537">
              <w:rPr>
                <w:b/>
                <w:lang w:val="sv-SE"/>
              </w:rPr>
              <w:t xml:space="preserve">Jag ser en droppe läkemedel vid </w:t>
            </w:r>
            <w:r w:rsidR="008F4798" w:rsidRPr="009A4537">
              <w:rPr>
                <w:b/>
                <w:lang w:val="sv-SE"/>
              </w:rPr>
              <w:t>injektionsnålens</w:t>
            </w:r>
            <w:r w:rsidRPr="009A4537">
              <w:rPr>
                <w:b/>
                <w:lang w:val="sv-SE"/>
              </w:rPr>
              <w:t xml:space="preserve"> spets när jag tar bort det lilla </w:t>
            </w:r>
            <w:r w:rsidR="00B319C7" w:rsidRPr="009A4537">
              <w:rPr>
                <w:b/>
                <w:lang w:val="sv-SE"/>
              </w:rPr>
              <w:t>nål</w:t>
            </w:r>
            <w:r w:rsidRPr="009A4537">
              <w:rPr>
                <w:b/>
                <w:lang w:val="sv-SE"/>
              </w:rPr>
              <w:t>skyddet för injektion.</w:t>
            </w:r>
          </w:p>
        </w:tc>
        <w:tc>
          <w:tcPr>
            <w:tcW w:w="5635" w:type="dxa"/>
          </w:tcPr>
          <w:p w14:paraId="1D304AEF" w14:textId="77777777" w:rsidR="00CF07A6" w:rsidRPr="009A4537" w:rsidRDefault="00CF07A6" w:rsidP="00E85EC3">
            <w:pPr>
              <w:numPr>
                <w:ilvl w:val="12"/>
                <w:numId w:val="0"/>
              </w:numPr>
              <w:spacing w:before="60" w:after="60"/>
              <w:rPr>
                <w:noProof/>
                <w:szCs w:val="24"/>
                <w:lang w:val="sv-SE"/>
              </w:rPr>
            </w:pPr>
            <w:r w:rsidRPr="009A4537">
              <w:rPr>
                <w:lang w:val="sv-SE"/>
              </w:rPr>
              <w:t xml:space="preserve">En liten droppe läkemedel vid </w:t>
            </w:r>
            <w:r w:rsidR="005239AB" w:rsidRPr="009A4537">
              <w:rPr>
                <w:lang w:val="sv-SE"/>
              </w:rPr>
              <w:t>nål</w:t>
            </w:r>
            <w:r w:rsidRPr="009A4537">
              <w:rPr>
                <w:lang w:val="sv-SE"/>
              </w:rPr>
              <w:t>spetsen påverkar inte din dos. Fortsätt använda dosen enligt beskrivningen i steg 4 i bruksanvisningen.</w:t>
            </w:r>
          </w:p>
        </w:tc>
      </w:tr>
      <w:tr w:rsidR="00CF07A6" w:rsidRPr="00E169FC" w14:paraId="7D37D0F5" w14:textId="77777777" w:rsidTr="00E85EC3">
        <w:tc>
          <w:tcPr>
            <w:tcW w:w="534" w:type="dxa"/>
          </w:tcPr>
          <w:p w14:paraId="7AD5FBDC" w14:textId="77777777" w:rsidR="00CF07A6" w:rsidRPr="009A4537" w:rsidRDefault="00CF07A6" w:rsidP="00E85EC3">
            <w:pPr>
              <w:numPr>
                <w:ilvl w:val="12"/>
                <w:numId w:val="0"/>
              </w:numPr>
              <w:spacing w:before="60" w:after="60"/>
              <w:rPr>
                <w:b/>
                <w:noProof/>
                <w:color w:val="FFFFFF"/>
                <w:szCs w:val="24"/>
                <w:lang w:val="sv-SE"/>
              </w:rPr>
            </w:pPr>
            <w:r w:rsidRPr="009A4537">
              <w:rPr>
                <w:b/>
                <w:lang w:val="sv-SE"/>
              </w:rPr>
              <w:t>D.</w:t>
            </w:r>
          </w:p>
        </w:tc>
        <w:tc>
          <w:tcPr>
            <w:tcW w:w="3118" w:type="dxa"/>
          </w:tcPr>
          <w:p w14:paraId="7E2C259F" w14:textId="598A674D" w:rsidR="00CF07A6" w:rsidRPr="009A4537" w:rsidRDefault="00CF07A6" w:rsidP="00E85EC3">
            <w:pPr>
              <w:numPr>
                <w:ilvl w:val="12"/>
                <w:numId w:val="0"/>
              </w:numPr>
              <w:spacing w:before="60" w:after="60"/>
              <w:rPr>
                <w:noProof/>
                <w:szCs w:val="24"/>
                <w:lang w:val="sv-SE"/>
              </w:rPr>
            </w:pPr>
            <w:r w:rsidRPr="009A4537">
              <w:rPr>
                <w:b/>
                <w:lang w:val="sv-SE"/>
              </w:rPr>
              <w:t xml:space="preserve">Den tomma cirkeln </w:t>
            </w:r>
            <w:r w:rsidR="00752ACE">
              <w:rPr>
                <w:noProof/>
                <w:lang w:val="en-IN" w:eastAsia="en-IN"/>
              </w:rPr>
              <w:drawing>
                <wp:inline distT="0" distB="0" distL="0" distR="0" wp14:anchorId="7950C7CE" wp14:editId="02BE4C86">
                  <wp:extent cx="114300" cy="114300"/>
                  <wp:effectExtent l="0" t="0" r="0" b="0"/>
                  <wp:docPr id="3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A4537">
              <w:rPr>
                <w:lang w:val="sv-SE"/>
              </w:rPr>
              <w:t xml:space="preserve"> </w:t>
            </w:r>
            <w:r w:rsidRPr="009A4537">
              <w:rPr>
                <w:b/>
                <w:lang w:val="sv-SE"/>
              </w:rPr>
              <w:t xml:space="preserve">visades inte i </w:t>
            </w:r>
            <w:r w:rsidR="008F4798" w:rsidRPr="009A4537">
              <w:rPr>
                <w:b/>
                <w:lang w:val="sv-SE"/>
              </w:rPr>
              <w:t>doseringsfönstret</w:t>
            </w:r>
            <w:r w:rsidRPr="009A4537">
              <w:rPr>
                <w:b/>
                <w:lang w:val="sv-SE"/>
              </w:rPr>
              <w:t xml:space="preserve"> trots att jag </w:t>
            </w:r>
            <w:r w:rsidR="00643048" w:rsidRPr="009A4537">
              <w:rPr>
                <w:b/>
                <w:lang w:val="sv-SE"/>
              </w:rPr>
              <w:t xml:space="preserve">tryckt </w:t>
            </w:r>
            <w:r w:rsidR="003E4446" w:rsidRPr="009A4537">
              <w:rPr>
                <w:b/>
                <w:lang w:val="sv-SE"/>
              </w:rPr>
              <w:t>in</w:t>
            </w:r>
            <w:r w:rsidRPr="009A4537">
              <w:rPr>
                <w:b/>
                <w:lang w:val="sv-SE"/>
              </w:rPr>
              <w:t xml:space="preserve"> injektionsknappen hela vägen och väntat. Vad ska jag göra?</w:t>
            </w:r>
          </w:p>
        </w:tc>
        <w:tc>
          <w:tcPr>
            <w:tcW w:w="5635" w:type="dxa"/>
          </w:tcPr>
          <w:p w14:paraId="7EAC4AF4" w14:textId="77777777" w:rsidR="00CF07A6" w:rsidRPr="009A4537" w:rsidRDefault="00CF07A6" w:rsidP="00E85EC3">
            <w:pPr>
              <w:autoSpaceDE w:val="0"/>
              <w:autoSpaceDN w:val="0"/>
              <w:adjustRightInd w:val="0"/>
              <w:rPr>
                <w:rFonts w:eastAsia="SimSun"/>
                <w:b/>
                <w:color w:val="000000"/>
                <w:lang w:val="sv-SE"/>
              </w:rPr>
            </w:pPr>
            <w:r w:rsidRPr="009A4537">
              <w:rPr>
                <w:b/>
                <w:color w:val="000000"/>
                <w:lang w:val="sv-SE"/>
              </w:rPr>
              <w:t>Du ska nollställa din Sondelbay</w:t>
            </w:r>
            <w:r w:rsidR="002D68A7" w:rsidRPr="009A4537">
              <w:rPr>
                <w:b/>
                <w:color w:val="000000"/>
                <w:lang w:val="sv-SE"/>
              </w:rPr>
              <w:t xml:space="preserve"> injektions</w:t>
            </w:r>
            <w:r w:rsidRPr="009A4537">
              <w:rPr>
                <w:b/>
                <w:color w:val="000000"/>
                <w:lang w:val="sv-SE"/>
              </w:rPr>
              <w:t>penna genom att följa nedanstående steg:</w:t>
            </w:r>
          </w:p>
          <w:p w14:paraId="32C47F22" w14:textId="77777777" w:rsidR="00CF07A6" w:rsidRPr="009A4537" w:rsidRDefault="00CF07A6" w:rsidP="00E85EC3">
            <w:pPr>
              <w:numPr>
                <w:ilvl w:val="0"/>
                <w:numId w:val="58"/>
              </w:numPr>
              <w:autoSpaceDE w:val="0"/>
              <w:autoSpaceDN w:val="0"/>
              <w:adjustRightInd w:val="0"/>
              <w:ind w:left="317" w:hanging="283"/>
              <w:rPr>
                <w:rFonts w:eastAsia="SimSun"/>
                <w:lang w:val="sv-SE"/>
              </w:rPr>
            </w:pPr>
            <w:r w:rsidRPr="009A4537">
              <w:rPr>
                <w:b/>
                <w:lang w:val="sv-SE"/>
              </w:rPr>
              <w:t xml:space="preserve">Om du redan har </w:t>
            </w:r>
            <w:r w:rsidR="00643048" w:rsidRPr="009A4537">
              <w:rPr>
                <w:b/>
                <w:lang w:val="sv-SE"/>
              </w:rPr>
              <w:t>injicerat</w:t>
            </w:r>
            <w:r w:rsidRPr="009A4537">
              <w:rPr>
                <w:b/>
                <w:lang w:val="sv-SE"/>
              </w:rPr>
              <w:t xml:space="preserve"> dosen, ta INTE en andra injektion samma dag</w:t>
            </w:r>
            <w:r w:rsidRPr="009A4537">
              <w:rPr>
                <w:lang w:val="sv-SE"/>
              </w:rPr>
              <w:t>.</w:t>
            </w:r>
          </w:p>
          <w:p w14:paraId="374E0502" w14:textId="77777777" w:rsidR="00CF07A6" w:rsidRPr="009A4537" w:rsidRDefault="00CF07A6" w:rsidP="00E85EC3">
            <w:pPr>
              <w:numPr>
                <w:ilvl w:val="0"/>
                <w:numId w:val="58"/>
              </w:numPr>
              <w:autoSpaceDE w:val="0"/>
              <w:autoSpaceDN w:val="0"/>
              <w:adjustRightInd w:val="0"/>
              <w:ind w:left="317" w:hanging="283"/>
              <w:rPr>
                <w:rFonts w:eastAsia="SimSun"/>
                <w:color w:val="000000"/>
                <w:lang w:val="sv-SE"/>
              </w:rPr>
            </w:pPr>
            <w:r w:rsidRPr="009A4537">
              <w:rPr>
                <w:color w:val="000000"/>
                <w:lang w:val="sv-SE"/>
              </w:rPr>
              <w:t xml:space="preserve">Ta bort den använda </w:t>
            </w:r>
            <w:r w:rsidR="009F013B" w:rsidRPr="009A4537">
              <w:rPr>
                <w:color w:val="000000"/>
                <w:lang w:val="sv-SE"/>
              </w:rPr>
              <w:t>injektions</w:t>
            </w:r>
            <w:r w:rsidR="005239AB" w:rsidRPr="009A4537">
              <w:rPr>
                <w:color w:val="000000"/>
                <w:lang w:val="sv-SE"/>
              </w:rPr>
              <w:t>nålen</w:t>
            </w:r>
            <w:r w:rsidRPr="009A4537">
              <w:rPr>
                <w:color w:val="000000"/>
                <w:lang w:val="sv-SE"/>
              </w:rPr>
              <w:t xml:space="preserve"> genom att försiktigt sätta tillbaka det stora </w:t>
            </w:r>
            <w:r w:rsidR="00B319C7" w:rsidRPr="009A4537">
              <w:rPr>
                <w:color w:val="000000"/>
                <w:lang w:val="sv-SE"/>
              </w:rPr>
              <w:t>nål</w:t>
            </w:r>
            <w:r w:rsidRPr="009A4537">
              <w:rPr>
                <w:color w:val="000000"/>
                <w:lang w:val="sv-SE"/>
              </w:rPr>
              <w:t xml:space="preserve">skyddet på </w:t>
            </w:r>
            <w:r w:rsidR="005B4D45" w:rsidRPr="009A4537">
              <w:rPr>
                <w:color w:val="000000"/>
                <w:lang w:val="sv-SE"/>
              </w:rPr>
              <w:t>injektionsnålen</w:t>
            </w:r>
            <w:r w:rsidRPr="009A4537">
              <w:rPr>
                <w:color w:val="000000"/>
                <w:lang w:val="sv-SE"/>
              </w:rPr>
              <w:t>. Vidrör</w:t>
            </w:r>
            <w:r w:rsidRPr="009A4537">
              <w:rPr>
                <w:b/>
                <w:color w:val="000000"/>
                <w:lang w:val="sv-SE"/>
              </w:rPr>
              <w:t xml:space="preserve"> inte</w:t>
            </w:r>
            <w:r w:rsidRPr="009A4537">
              <w:rPr>
                <w:color w:val="000000"/>
                <w:lang w:val="sv-SE"/>
              </w:rPr>
              <w:t xml:space="preserve"> </w:t>
            </w:r>
            <w:r w:rsidR="009F013B" w:rsidRPr="009A4537">
              <w:rPr>
                <w:color w:val="000000"/>
                <w:lang w:val="sv-SE"/>
              </w:rPr>
              <w:t>injektions</w:t>
            </w:r>
            <w:r w:rsidR="005239AB" w:rsidRPr="009A4537">
              <w:rPr>
                <w:color w:val="000000"/>
                <w:lang w:val="sv-SE"/>
              </w:rPr>
              <w:t>nålen</w:t>
            </w:r>
            <w:r w:rsidRPr="009A4537">
              <w:rPr>
                <w:color w:val="000000"/>
                <w:lang w:val="sv-SE"/>
              </w:rPr>
              <w:t>.</w:t>
            </w:r>
          </w:p>
          <w:p w14:paraId="4722E668" w14:textId="77777777" w:rsidR="00CF07A6" w:rsidRPr="009A4537" w:rsidRDefault="00CF07A6" w:rsidP="00E85EC3">
            <w:pPr>
              <w:autoSpaceDE w:val="0"/>
              <w:autoSpaceDN w:val="0"/>
              <w:adjustRightInd w:val="0"/>
              <w:ind w:left="317"/>
              <w:rPr>
                <w:rFonts w:eastAsia="SimSun"/>
                <w:color w:val="000000"/>
                <w:lang w:val="sv-SE"/>
              </w:rPr>
            </w:pPr>
            <w:r w:rsidRPr="009A4537">
              <w:rPr>
                <w:color w:val="000000"/>
                <w:lang w:val="sv-SE"/>
              </w:rPr>
              <w:t>Försök</w:t>
            </w:r>
            <w:r w:rsidRPr="009A4537">
              <w:rPr>
                <w:b/>
                <w:color w:val="000000"/>
                <w:lang w:val="sv-SE"/>
              </w:rPr>
              <w:t xml:space="preserve"> inte</w:t>
            </w:r>
            <w:r w:rsidRPr="009A4537">
              <w:rPr>
                <w:color w:val="000000"/>
                <w:lang w:val="sv-SE"/>
              </w:rPr>
              <w:t xml:space="preserve"> sätta tillbaka det lilla </w:t>
            </w:r>
            <w:r w:rsidR="00B319C7" w:rsidRPr="009A4537">
              <w:rPr>
                <w:color w:val="000000"/>
                <w:lang w:val="sv-SE"/>
              </w:rPr>
              <w:t>nål</w:t>
            </w:r>
            <w:r w:rsidRPr="009A4537">
              <w:rPr>
                <w:color w:val="000000"/>
                <w:lang w:val="sv-SE"/>
              </w:rPr>
              <w:t xml:space="preserve">skyddet. Skruva bort </w:t>
            </w:r>
            <w:r w:rsidR="009F013B" w:rsidRPr="009A4537">
              <w:rPr>
                <w:color w:val="000000"/>
                <w:lang w:val="sv-SE"/>
              </w:rPr>
              <w:t>injektions</w:t>
            </w:r>
            <w:r w:rsidR="005239AB" w:rsidRPr="009A4537">
              <w:rPr>
                <w:color w:val="000000"/>
                <w:lang w:val="sv-SE"/>
              </w:rPr>
              <w:t>nålen</w:t>
            </w:r>
            <w:r w:rsidRPr="009A4537">
              <w:rPr>
                <w:color w:val="000000"/>
                <w:lang w:val="sv-SE"/>
              </w:rPr>
              <w:t xml:space="preserve"> och kassera den enligt läkarens eller apotekspersonalens anvisningar.</w:t>
            </w:r>
          </w:p>
          <w:p w14:paraId="20EE04F7" w14:textId="77777777" w:rsidR="00CF07A6" w:rsidRPr="009A4537" w:rsidRDefault="005B408C" w:rsidP="00E85EC3">
            <w:pPr>
              <w:numPr>
                <w:ilvl w:val="0"/>
                <w:numId w:val="58"/>
              </w:numPr>
              <w:autoSpaceDE w:val="0"/>
              <w:autoSpaceDN w:val="0"/>
              <w:adjustRightInd w:val="0"/>
              <w:ind w:left="317" w:hanging="283"/>
              <w:rPr>
                <w:rFonts w:eastAsia="SimSun"/>
                <w:color w:val="000000"/>
                <w:lang w:val="sv-SE"/>
              </w:rPr>
            </w:pPr>
            <w:r w:rsidRPr="009A4537">
              <w:rPr>
                <w:color w:val="000000"/>
                <w:lang w:val="sv-SE"/>
              </w:rPr>
              <w:t>Anslut</w:t>
            </w:r>
            <w:r w:rsidR="00CF07A6" w:rsidRPr="009A4537">
              <w:rPr>
                <w:color w:val="000000"/>
                <w:lang w:val="sv-SE"/>
              </w:rPr>
              <w:t xml:space="preserve"> en ny </w:t>
            </w:r>
            <w:r w:rsidR="009F013B" w:rsidRPr="009A4537">
              <w:rPr>
                <w:color w:val="000000"/>
                <w:lang w:val="sv-SE"/>
              </w:rPr>
              <w:t>injektions</w:t>
            </w:r>
            <w:r w:rsidR="005239AB" w:rsidRPr="009A4537">
              <w:rPr>
                <w:color w:val="000000"/>
                <w:lang w:val="sv-SE"/>
              </w:rPr>
              <w:t>nål</w:t>
            </w:r>
            <w:r w:rsidR="00CF07A6" w:rsidRPr="009A4537">
              <w:rPr>
                <w:color w:val="000000"/>
                <w:lang w:val="sv-SE"/>
              </w:rPr>
              <w:t xml:space="preserve">, dra av det stora </w:t>
            </w:r>
            <w:r w:rsidR="00B319C7" w:rsidRPr="009A4537">
              <w:rPr>
                <w:color w:val="000000"/>
                <w:lang w:val="sv-SE"/>
              </w:rPr>
              <w:t>nål</w:t>
            </w:r>
            <w:r w:rsidR="00CF07A6" w:rsidRPr="009A4537">
              <w:rPr>
                <w:color w:val="000000"/>
                <w:lang w:val="sv-SE"/>
              </w:rPr>
              <w:t>skyddet och spara det.</w:t>
            </w:r>
          </w:p>
          <w:p w14:paraId="664141C2" w14:textId="77777777" w:rsidR="00CF07A6" w:rsidRPr="009A4537" w:rsidRDefault="00CF07A6" w:rsidP="00E85EC3">
            <w:pPr>
              <w:numPr>
                <w:ilvl w:val="0"/>
                <w:numId w:val="58"/>
              </w:numPr>
              <w:autoSpaceDE w:val="0"/>
              <w:autoSpaceDN w:val="0"/>
              <w:adjustRightInd w:val="0"/>
              <w:ind w:left="317" w:hanging="283"/>
              <w:rPr>
                <w:rFonts w:eastAsia="SimSun"/>
                <w:color w:val="000000"/>
                <w:lang w:val="sv-SE"/>
              </w:rPr>
            </w:pPr>
            <w:r w:rsidRPr="009A4537">
              <w:rPr>
                <w:color w:val="000000"/>
                <w:lang w:val="sv-SE"/>
              </w:rPr>
              <w:t xml:space="preserve">Håll det lilla </w:t>
            </w:r>
            <w:r w:rsidR="00B319C7" w:rsidRPr="009A4537">
              <w:rPr>
                <w:color w:val="000000"/>
                <w:lang w:val="sv-SE"/>
              </w:rPr>
              <w:t>nål</w:t>
            </w:r>
            <w:r w:rsidRPr="009A4537">
              <w:rPr>
                <w:color w:val="000000"/>
                <w:lang w:val="sv-SE"/>
              </w:rPr>
              <w:t>skyddet så att det pekar mot en tom behållare.</w:t>
            </w:r>
          </w:p>
          <w:p w14:paraId="70849AFF" w14:textId="77777777" w:rsidR="00CF07A6" w:rsidRPr="009A4537" w:rsidRDefault="00CF07A6" w:rsidP="00E85EC3">
            <w:pPr>
              <w:numPr>
                <w:ilvl w:val="0"/>
                <w:numId w:val="58"/>
              </w:numPr>
              <w:autoSpaceDE w:val="0"/>
              <w:autoSpaceDN w:val="0"/>
              <w:adjustRightInd w:val="0"/>
              <w:ind w:left="317" w:hanging="283"/>
              <w:rPr>
                <w:rFonts w:eastAsia="SimSun"/>
                <w:color w:val="000000"/>
                <w:lang w:val="sv-SE"/>
              </w:rPr>
            </w:pPr>
            <w:r w:rsidRPr="009A4537">
              <w:rPr>
                <w:color w:val="000000"/>
                <w:lang w:val="sv-SE"/>
              </w:rPr>
              <w:t xml:space="preserve">Dra av det lilla </w:t>
            </w:r>
            <w:r w:rsidR="00B319C7" w:rsidRPr="009A4537">
              <w:rPr>
                <w:color w:val="000000"/>
                <w:lang w:val="sv-SE"/>
              </w:rPr>
              <w:t>nål</w:t>
            </w:r>
            <w:r w:rsidRPr="009A4537">
              <w:rPr>
                <w:color w:val="000000"/>
                <w:lang w:val="sv-SE"/>
              </w:rPr>
              <w:t xml:space="preserve">skyddet. Var försiktig, lite läkemedel kan sprutas ut. Lite läkemedel kan eventuellt sprutas ut i det lilla </w:t>
            </w:r>
            <w:r w:rsidR="00B319C7" w:rsidRPr="009A4537">
              <w:rPr>
                <w:color w:val="000000"/>
                <w:lang w:val="sv-SE"/>
              </w:rPr>
              <w:t>nål</w:t>
            </w:r>
            <w:r w:rsidRPr="009A4537">
              <w:rPr>
                <w:color w:val="000000"/>
                <w:lang w:val="sv-SE"/>
              </w:rPr>
              <w:t xml:space="preserve">skyddet. Kassera det lilla </w:t>
            </w:r>
            <w:r w:rsidR="00B319C7" w:rsidRPr="009A4537">
              <w:rPr>
                <w:color w:val="000000"/>
                <w:lang w:val="sv-SE"/>
              </w:rPr>
              <w:t>nål</w:t>
            </w:r>
            <w:r w:rsidRPr="009A4537">
              <w:rPr>
                <w:color w:val="000000"/>
                <w:lang w:val="sv-SE"/>
              </w:rPr>
              <w:t>skyddet.</w:t>
            </w:r>
          </w:p>
          <w:p w14:paraId="2A3B1B94" w14:textId="77777777" w:rsidR="00CF07A6" w:rsidRPr="009A4537" w:rsidRDefault="00CF07A6" w:rsidP="00E85EC3">
            <w:pPr>
              <w:numPr>
                <w:ilvl w:val="0"/>
                <w:numId w:val="58"/>
              </w:numPr>
              <w:autoSpaceDE w:val="0"/>
              <w:autoSpaceDN w:val="0"/>
              <w:adjustRightInd w:val="0"/>
              <w:ind w:left="317" w:hanging="283"/>
              <w:rPr>
                <w:rFonts w:eastAsia="SimSun"/>
                <w:color w:val="000000"/>
                <w:lang w:val="sv-SE"/>
              </w:rPr>
            </w:pPr>
            <w:r w:rsidRPr="009A4537">
              <w:rPr>
                <w:color w:val="000000"/>
                <w:lang w:val="sv-SE"/>
              </w:rPr>
              <w:t xml:space="preserve">Nu ska du se en tom cirkel i </w:t>
            </w:r>
            <w:r w:rsidR="008F4798" w:rsidRPr="009A4537">
              <w:rPr>
                <w:color w:val="000000"/>
                <w:lang w:val="sv-SE"/>
              </w:rPr>
              <w:t>doseringsfönstret</w:t>
            </w:r>
            <w:r w:rsidRPr="009A4537">
              <w:rPr>
                <w:color w:val="000000"/>
                <w:lang w:val="sv-SE"/>
              </w:rPr>
              <w:t>. Om du fortfarande inte ser det, vänd dig till läkare</w:t>
            </w:r>
            <w:r w:rsidR="008F4798" w:rsidRPr="009A4537">
              <w:rPr>
                <w:color w:val="000000"/>
                <w:lang w:val="sv-SE"/>
              </w:rPr>
              <w:t>n</w:t>
            </w:r>
            <w:r w:rsidRPr="009A4537">
              <w:rPr>
                <w:color w:val="000000"/>
                <w:lang w:val="sv-SE"/>
              </w:rPr>
              <w:t xml:space="preserve"> eller apotekspersonal.</w:t>
            </w:r>
          </w:p>
          <w:p w14:paraId="389DC8D2" w14:textId="77777777" w:rsidR="00CF07A6" w:rsidRPr="009A4537" w:rsidRDefault="00CF07A6" w:rsidP="00E85EC3">
            <w:pPr>
              <w:numPr>
                <w:ilvl w:val="0"/>
                <w:numId w:val="58"/>
              </w:numPr>
              <w:autoSpaceDE w:val="0"/>
              <w:autoSpaceDN w:val="0"/>
              <w:adjustRightInd w:val="0"/>
              <w:ind w:left="317" w:hanging="283"/>
              <w:rPr>
                <w:rFonts w:eastAsia="SimSun"/>
                <w:color w:val="000000"/>
                <w:lang w:val="sv-SE"/>
              </w:rPr>
            </w:pPr>
            <w:r w:rsidRPr="009A4537">
              <w:rPr>
                <w:color w:val="000000"/>
                <w:lang w:val="sv-SE"/>
              </w:rPr>
              <w:t xml:space="preserve">Sätt tillbaka det stora </w:t>
            </w:r>
            <w:r w:rsidR="00B319C7" w:rsidRPr="009A4537">
              <w:rPr>
                <w:color w:val="000000"/>
                <w:lang w:val="sv-SE"/>
              </w:rPr>
              <w:t>nål</w:t>
            </w:r>
            <w:r w:rsidRPr="009A4537">
              <w:rPr>
                <w:color w:val="000000"/>
                <w:lang w:val="sv-SE"/>
              </w:rPr>
              <w:t xml:space="preserve">skyddet på </w:t>
            </w:r>
            <w:r w:rsidR="009F013B" w:rsidRPr="009A4537">
              <w:rPr>
                <w:color w:val="000000"/>
                <w:lang w:val="sv-SE"/>
              </w:rPr>
              <w:t>injektions</w:t>
            </w:r>
            <w:r w:rsidR="00B319C7" w:rsidRPr="009A4537">
              <w:rPr>
                <w:color w:val="000000"/>
                <w:lang w:val="sv-SE"/>
              </w:rPr>
              <w:t>nålen</w:t>
            </w:r>
            <w:r w:rsidRPr="009A4537">
              <w:rPr>
                <w:color w:val="000000"/>
                <w:lang w:val="sv-SE"/>
              </w:rPr>
              <w:t xml:space="preserve">. Vidrör inte </w:t>
            </w:r>
            <w:r w:rsidR="009F013B" w:rsidRPr="009A4537">
              <w:rPr>
                <w:color w:val="000000"/>
                <w:lang w:val="sv-SE"/>
              </w:rPr>
              <w:t>injektions</w:t>
            </w:r>
            <w:r w:rsidR="005239AB" w:rsidRPr="009A4537">
              <w:rPr>
                <w:color w:val="000000"/>
                <w:lang w:val="sv-SE"/>
              </w:rPr>
              <w:t>nålen</w:t>
            </w:r>
            <w:r w:rsidRPr="009A4537">
              <w:rPr>
                <w:color w:val="000000"/>
                <w:lang w:val="sv-SE"/>
              </w:rPr>
              <w:t>. Försök</w:t>
            </w:r>
            <w:r w:rsidRPr="009A4537">
              <w:rPr>
                <w:b/>
                <w:color w:val="000000"/>
                <w:lang w:val="sv-SE"/>
              </w:rPr>
              <w:t xml:space="preserve"> inte</w:t>
            </w:r>
            <w:r w:rsidRPr="009A4537">
              <w:rPr>
                <w:color w:val="000000"/>
                <w:lang w:val="sv-SE"/>
              </w:rPr>
              <w:t xml:space="preserve"> sätta tillbaka det lilla </w:t>
            </w:r>
            <w:r w:rsidR="00B319C7" w:rsidRPr="009A4537">
              <w:rPr>
                <w:color w:val="000000"/>
                <w:lang w:val="sv-SE"/>
              </w:rPr>
              <w:t>nål</w:t>
            </w:r>
            <w:r w:rsidRPr="009A4537">
              <w:rPr>
                <w:color w:val="000000"/>
                <w:lang w:val="sv-SE"/>
              </w:rPr>
              <w:t>skyddet.</w:t>
            </w:r>
          </w:p>
          <w:p w14:paraId="182DE1C7" w14:textId="77777777" w:rsidR="00CF07A6" w:rsidRPr="009A4537" w:rsidRDefault="00CF07A6" w:rsidP="00E85EC3">
            <w:pPr>
              <w:autoSpaceDE w:val="0"/>
              <w:autoSpaceDN w:val="0"/>
              <w:adjustRightInd w:val="0"/>
              <w:ind w:left="317"/>
              <w:rPr>
                <w:rFonts w:eastAsia="SimSun"/>
                <w:color w:val="000000"/>
                <w:lang w:val="sv-SE"/>
              </w:rPr>
            </w:pPr>
            <w:r w:rsidRPr="009A4537">
              <w:rPr>
                <w:color w:val="000000"/>
                <w:lang w:val="sv-SE"/>
              </w:rPr>
              <w:lastRenderedPageBreak/>
              <w:t xml:space="preserve">Skruva bort </w:t>
            </w:r>
            <w:r w:rsidR="009F013B" w:rsidRPr="009A4537">
              <w:rPr>
                <w:color w:val="000000"/>
                <w:lang w:val="sv-SE"/>
              </w:rPr>
              <w:t>injektions</w:t>
            </w:r>
            <w:r w:rsidR="005239AB" w:rsidRPr="009A4537">
              <w:rPr>
                <w:color w:val="000000"/>
                <w:lang w:val="sv-SE"/>
              </w:rPr>
              <w:t>nålen</w:t>
            </w:r>
            <w:r w:rsidRPr="009A4537">
              <w:rPr>
                <w:color w:val="000000"/>
                <w:lang w:val="sv-SE"/>
              </w:rPr>
              <w:t xml:space="preserve"> och kassera den enligt läkarens eller apotekspersonalens anvisningar.</w:t>
            </w:r>
          </w:p>
          <w:p w14:paraId="333B5FB1" w14:textId="77777777" w:rsidR="00CF07A6" w:rsidRPr="009A4537" w:rsidRDefault="00CF07A6" w:rsidP="00E85EC3">
            <w:pPr>
              <w:numPr>
                <w:ilvl w:val="0"/>
                <w:numId w:val="58"/>
              </w:numPr>
              <w:autoSpaceDE w:val="0"/>
              <w:autoSpaceDN w:val="0"/>
              <w:adjustRightInd w:val="0"/>
              <w:ind w:left="317" w:hanging="283"/>
              <w:rPr>
                <w:rFonts w:eastAsia="SimSun"/>
                <w:color w:val="000000"/>
                <w:lang w:val="sv-SE"/>
              </w:rPr>
            </w:pPr>
            <w:r w:rsidRPr="009A4537">
              <w:rPr>
                <w:color w:val="000000"/>
                <w:lang w:val="sv-SE"/>
              </w:rPr>
              <w:t xml:space="preserve">Sätt tillbaka </w:t>
            </w:r>
            <w:r w:rsidR="00AD523D" w:rsidRPr="009A4537">
              <w:rPr>
                <w:color w:val="000000"/>
                <w:lang w:val="sv-SE"/>
              </w:rPr>
              <w:t>skyddshatten</w:t>
            </w:r>
            <w:r w:rsidRPr="009A4537">
              <w:rPr>
                <w:color w:val="000000"/>
                <w:lang w:val="sv-SE"/>
              </w:rPr>
              <w:t xml:space="preserve"> på Sondelbay</w:t>
            </w:r>
            <w:r w:rsidR="002D68A7" w:rsidRPr="009A4537">
              <w:rPr>
                <w:color w:val="000000"/>
                <w:lang w:val="sv-SE"/>
              </w:rPr>
              <w:t xml:space="preserve"> injektions</w:t>
            </w:r>
            <w:r w:rsidRPr="009A4537">
              <w:rPr>
                <w:color w:val="000000"/>
                <w:lang w:val="sv-SE"/>
              </w:rPr>
              <w:t>penna och lägg</w:t>
            </w:r>
            <w:r w:rsidR="002D68A7" w:rsidRPr="009A4537">
              <w:rPr>
                <w:color w:val="000000"/>
                <w:lang w:val="sv-SE"/>
              </w:rPr>
              <w:t xml:space="preserve"> injektions</w:t>
            </w:r>
            <w:r w:rsidRPr="009A4537">
              <w:rPr>
                <w:color w:val="000000"/>
                <w:lang w:val="sv-SE"/>
              </w:rPr>
              <w:t>penna</w:t>
            </w:r>
            <w:r w:rsidR="00643048" w:rsidRPr="009A4537">
              <w:rPr>
                <w:color w:val="000000"/>
                <w:lang w:val="sv-SE"/>
              </w:rPr>
              <w:t>n</w:t>
            </w:r>
            <w:r w:rsidRPr="009A4537">
              <w:rPr>
                <w:color w:val="000000"/>
                <w:lang w:val="sv-SE"/>
              </w:rPr>
              <w:t xml:space="preserve"> i kylskåpet.</w:t>
            </w:r>
          </w:p>
          <w:p w14:paraId="07D2DF52" w14:textId="77777777" w:rsidR="00CF07A6" w:rsidRPr="009A4537" w:rsidRDefault="00CF07A6" w:rsidP="00E85EC3">
            <w:pPr>
              <w:numPr>
                <w:ilvl w:val="0"/>
                <w:numId w:val="58"/>
              </w:numPr>
              <w:autoSpaceDE w:val="0"/>
              <w:autoSpaceDN w:val="0"/>
              <w:adjustRightInd w:val="0"/>
              <w:ind w:left="317" w:hanging="283"/>
              <w:rPr>
                <w:rFonts w:eastAsia="SimSun"/>
                <w:color w:val="000000"/>
                <w:lang w:val="sv-SE"/>
              </w:rPr>
            </w:pPr>
            <w:r w:rsidRPr="009A4537">
              <w:rPr>
                <w:color w:val="000000"/>
                <w:lang w:val="sv-SE"/>
              </w:rPr>
              <w:t>Tvätta händerna.</w:t>
            </w:r>
          </w:p>
          <w:p w14:paraId="3FCE1459" w14:textId="77777777" w:rsidR="00CF07A6" w:rsidRPr="009A4537" w:rsidRDefault="00CF07A6" w:rsidP="00E85EC3">
            <w:pPr>
              <w:autoSpaceDE w:val="0"/>
              <w:autoSpaceDN w:val="0"/>
              <w:adjustRightInd w:val="0"/>
              <w:rPr>
                <w:rFonts w:eastAsia="SimSun"/>
                <w:b/>
                <w:lang w:val="sv-SE"/>
              </w:rPr>
            </w:pPr>
            <w:r w:rsidRPr="009A4537">
              <w:rPr>
                <w:b/>
                <w:lang w:val="sv-SE"/>
              </w:rPr>
              <w:t xml:space="preserve">Du kan förhindra detta problem genom att alltid använda en NY </w:t>
            </w:r>
            <w:r w:rsidR="008D0450" w:rsidRPr="009A4537">
              <w:rPr>
                <w:b/>
                <w:lang w:val="sv-SE"/>
              </w:rPr>
              <w:t>injektions</w:t>
            </w:r>
            <w:r w:rsidR="005239AB" w:rsidRPr="009A4537">
              <w:rPr>
                <w:b/>
                <w:lang w:val="sv-SE"/>
              </w:rPr>
              <w:t>nål</w:t>
            </w:r>
            <w:r w:rsidRPr="009A4537">
              <w:rPr>
                <w:b/>
                <w:lang w:val="sv-SE"/>
              </w:rPr>
              <w:t xml:space="preserve"> för varje injektion och genom att </w:t>
            </w:r>
            <w:r w:rsidR="00643048" w:rsidRPr="009A4537">
              <w:rPr>
                <w:b/>
                <w:lang w:val="sv-SE"/>
              </w:rPr>
              <w:t xml:space="preserve">trycka </w:t>
            </w:r>
            <w:r w:rsidR="003E4446" w:rsidRPr="009A4537">
              <w:rPr>
                <w:b/>
                <w:lang w:val="sv-SE"/>
              </w:rPr>
              <w:t>in</w:t>
            </w:r>
            <w:r w:rsidRPr="009A4537">
              <w:rPr>
                <w:b/>
                <w:lang w:val="sv-SE"/>
              </w:rPr>
              <w:t xml:space="preserve"> injektionsknappen tills det tar stopp.</w:t>
            </w:r>
          </w:p>
          <w:p w14:paraId="5FEF5FB7" w14:textId="77777777" w:rsidR="00CF07A6" w:rsidRPr="009A4537" w:rsidRDefault="00CF07A6" w:rsidP="00E85EC3">
            <w:pPr>
              <w:numPr>
                <w:ilvl w:val="12"/>
                <w:numId w:val="0"/>
              </w:numPr>
              <w:spacing w:before="60" w:after="60"/>
              <w:rPr>
                <w:noProof/>
                <w:color w:val="FF0000"/>
                <w:szCs w:val="24"/>
                <w:lang w:val="sv-SE"/>
              </w:rPr>
            </w:pPr>
            <w:r w:rsidRPr="009A4537">
              <w:rPr>
                <w:b/>
                <w:lang w:val="sv-SE"/>
              </w:rPr>
              <w:t xml:space="preserve">Vänta tills en tom cirkel visas och räkna därefter långsamt till 5 innan du tar bort </w:t>
            </w:r>
            <w:r w:rsidR="008D0450" w:rsidRPr="009A4537">
              <w:rPr>
                <w:b/>
                <w:lang w:val="sv-SE"/>
              </w:rPr>
              <w:t>injektions</w:t>
            </w:r>
            <w:r w:rsidR="005239AB" w:rsidRPr="009A4537">
              <w:rPr>
                <w:b/>
                <w:lang w:val="sv-SE"/>
              </w:rPr>
              <w:t>nålen</w:t>
            </w:r>
            <w:r w:rsidRPr="009A4537">
              <w:rPr>
                <w:b/>
                <w:lang w:val="sv-SE"/>
              </w:rPr>
              <w:t xml:space="preserve"> från huden.</w:t>
            </w:r>
          </w:p>
        </w:tc>
      </w:tr>
      <w:tr w:rsidR="00CF07A6" w:rsidRPr="00E169FC" w14:paraId="33B9C0F4" w14:textId="77777777" w:rsidTr="00E85EC3">
        <w:tc>
          <w:tcPr>
            <w:tcW w:w="534" w:type="dxa"/>
          </w:tcPr>
          <w:p w14:paraId="61585345" w14:textId="77777777" w:rsidR="00CF07A6" w:rsidRPr="009A4537" w:rsidRDefault="00CF07A6" w:rsidP="00E85EC3">
            <w:pPr>
              <w:numPr>
                <w:ilvl w:val="12"/>
                <w:numId w:val="0"/>
              </w:numPr>
              <w:spacing w:before="60" w:after="60"/>
              <w:rPr>
                <w:b/>
                <w:noProof/>
                <w:szCs w:val="24"/>
                <w:lang w:val="sv-SE"/>
              </w:rPr>
            </w:pPr>
            <w:r w:rsidRPr="009A4537">
              <w:rPr>
                <w:b/>
                <w:lang w:val="sv-SE"/>
              </w:rPr>
              <w:lastRenderedPageBreak/>
              <w:t>E.</w:t>
            </w:r>
          </w:p>
        </w:tc>
        <w:tc>
          <w:tcPr>
            <w:tcW w:w="3118" w:type="dxa"/>
          </w:tcPr>
          <w:p w14:paraId="147F591B" w14:textId="77777777" w:rsidR="00CF07A6" w:rsidRPr="009A4537" w:rsidRDefault="00CF07A6" w:rsidP="00E85EC3">
            <w:pPr>
              <w:numPr>
                <w:ilvl w:val="12"/>
                <w:numId w:val="0"/>
              </w:numPr>
              <w:spacing w:before="60" w:after="60"/>
              <w:rPr>
                <w:b/>
                <w:noProof/>
                <w:szCs w:val="24"/>
                <w:lang w:val="sv-SE"/>
              </w:rPr>
            </w:pPr>
            <w:r w:rsidRPr="009A4537">
              <w:rPr>
                <w:b/>
                <w:lang w:val="sv-SE"/>
              </w:rPr>
              <w:t xml:space="preserve">Hur vet jag om min Sondelbay </w:t>
            </w:r>
            <w:r w:rsidR="002D68A7" w:rsidRPr="009A4537">
              <w:rPr>
                <w:b/>
                <w:lang w:val="sv-SE"/>
              </w:rPr>
              <w:t>injektions</w:t>
            </w:r>
            <w:r w:rsidRPr="009A4537">
              <w:rPr>
                <w:b/>
                <w:lang w:val="sv-SE"/>
              </w:rPr>
              <w:t>penna fungerar?</w:t>
            </w:r>
          </w:p>
        </w:tc>
        <w:tc>
          <w:tcPr>
            <w:tcW w:w="5635" w:type="dxa"/>
          </w:tcPr>
          <w:p w14:paraId="748A2EE2" w14:textId="6101FFB1" w:rsidR="00CF07A6" w:rsidRPr="009A4537" w:rsidRDefault="00CF07A6" w:rsidP="00E85EC3">
            <w:pPr>
              <w:autoSpaceDE w:val="0"/>
              <w:autoSpaceDN w:val="0"/>
              <w:adjustRightInd w:val="0"/>
              <w:rPr>
                <w:rFonts w:eastAsia="SimSun"/>
                <w:szCs w:val="24"/>
                <w:lang w:val="sv-SE"/>
              </w:rPr>
            </w:pPr>
            <w:r w:rsidRPr="009A4537">
              <w:rPr>
                <w:lang w:val="sv-SE"/>
              </w:rPr>
              <w:t>Din Sondelbay</w:t>
            </w:r>
            <w:r w:rsidR="002D68A7" w:rsidRPr="009A4537">
              <w:rPr>
                <w:lang w:val="sv-SE"/>
              </w:rPr>
              <w:t xml:space="preserve"> injektions</w:t>
            </w:r>
            <w:r w:rsidRPr="009A4537">
              <w:rPr>
                <w:lang w:val="sv-SE"/>
              </w:rPr>
              <w:t xml:space="preserve">penna är utformad för att injicera hela dosen varje </w:t>
            </w:r>
            <w:r w:rsidR="00716A2A" w:rsidRPr="009A4537">
              <w:rPr>
                <w:lang w:val="sv-SE"/>
              </w:rPr>
              <w:t xml:space="preserve">gång </w:t>
            </w:r>
            <w:r w:rsidRPr="009A4537">
              <w:rPr>
                <w:lang w:val="sv-SE"/>
              </w:rPr>
              <w:t xml:space="preserve">du använder den enligt bruksanvisningen. Den tomma cirkeln </w:t>
            </w:r>
            <w:r w:rsidR="00752ACE">
              <w:rPr>
                <w:b/>
                <w:noProof/>
                <w:lang w:val="en-IN" w:eastAsia="en-IN"/>
              </w:rPr>
              <w:drawing>
                <wp:inline distT="0" distB="0" distL="0" distR="0" wp14:anchorId="2B0E2911" wp14:editId="53BBA6FC">
                  <wp:extent cx="114300" cy="114300"/>
                  <wp:effectExtent l="0" t="0" r="0" b="0"/>
                  <wp:docPr id="3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A4537">
              <w:rPr>
                <w:b/>
                <w:lang w:val="sv-SE"/>
              </w:rPr>
              <w:t xml:space="preserve"> </w:t>
            </w:r>
            <w:r w:rsidRPr="009A4537">
              <w:rPr>
                <w:lang w:val="sv-SE"/>
              </w:rPr>
              <w:t xml:space="preserve">visas i </w:t>
            </w:r>
            <w:r w:rsidR="00AA5BE7" w:rsidRPr="009A4537">
              <w:rPr>
                <w:b/>
                <w:lang w:val="sv-SE"/>
              </w:rPr>
              <w:t>doseringsfönstret</w:t>
            </w:r>
            <w:r w:rsidRPr="009A4537">
              <w:rPr>
                <w:lang w:val="sv-SE"/>
              </w:rPr>
              <w:t xml:space="preserve"> efter injektionen för att </w:t>
            </w:r>
            <w:r w:rsidR="008F5BB5" w:rsidRPr="009A4537">
              <w:rPr>
                <w:lang w:val="sv-SE"/>
              </w:rPr>
              <w:t>visa</w:t>
            </w:r>
            <w:r w:rsidRPr="009A4537">
              <w:rPr>
                <w:lang w:val="sv-SE"/>
              </w:rPr>
              <w:t xml:space="preserve"> att hela läkemedelsdosen har injicerats.</w:t>
            </w:r>
          </w:p>
          <w:p w14:paraId="74357847" w14:textId="77777777" w:rsidR="00CF07A6" w:rsidRPr="009A4537" w:rsidRDefault="00AA5BE7" w:rsidP="00E85EC3">
            <w:pPr>
              <w:autoSpaceDE w:val="0"/>
              <w:autoSpaceDN w:val="0"/>
              <w:adjustRightInd w:val="0"/>
              <w:rPr>
                <w:rFonts w:eastAsia="SimSun"/>
                <w:szCs w:val="24"/>
                <w:lang w:val="sv-SE"/>
              </w:rPr>
            </w:pPr>
            <w:r w:rsidRPr="009A4537">
              <w:rPr>
                <w:b/>
                <w:lang w:val="sv-SE"/>
              </w:rPr>
              <w:t>Visningsfönstret</w:t>
            </w:r>
            <w:r w:rsidR="00CF07A6" w:rsidRPr="009A4537">
              <w:rPr>
                <w:lang w:val="sv-SE"/>
              </w:rPr>
              <w:t xml:space="preserve"> visar hur många doser som finns kvar i</w:t>
            </w:r>
            <w:r w:rsidR="002D68A7" w:rsidRPr="009A4537">
              <w:rPr>
                <w:lang w:val="sv-SE"/>
              </w:rPr>
              <w:t xml:space="preserve"> injektions</w:t>
            </w:r>
            <w:r w:rsidR="00CF07A6" w:rsidRPr="009A4537">
              <w:rPr>
                <w:lang w:val="sv-SE"/>
              </w:rPr>
              <w:t xml:space="preserve">pennan. Antal doser räknas ned med 1 varje gång du ger en injektion. Detta </w:t>
            </w:r>
            <w:r w:rsidR="008F5BB5" w:rsidRPr="009A4537">
              <w:rPr>
                <w:lang w:val="sv-SE"/>
              </w:rPr>
              <w:t>är</w:t>
            </w:r>
            <w:r w:rsidR="00CF07A6" w:rsidRPr="009A4537">
              <w:rPr>
                <w:lang w:val="sv-SE"/>
              </w:rPr>
              <w:t xml:space="preserve"> också </w:t>
            </w:r>
            <w:r w:rsidR="008F5BB5" w:rsidRPr="009A4537">
              <w:rPr>
                <w:lang w:val="sv-SE"/>
              </w:rPr>
              <w:t xml:space="preserve">ett tecken på </w:t>
            </w:r>
            <w:r w:rsidR="00CF07A6" w:rsidRPr="009A4537">
              <w:rPr>
                <w:lang w:val="sv-SE"/>
              </w:rPr>
              <w:t xml:space="preserve">att </w:t>
            </w:r>
            <w:r w:rsidR="002D68A7" w:rsidRPr="009A4537">
              <w:rPr>
                <w:lang w:val="sv-SE"/>
              </w:rPr>
              <w:t>injektions</w:t>
            </w:r>
            <w:r w:rsidR="00CF07A6" w:rsidRPr="009A4537">
              <w:rPr>
                <w:lang w:val="sv-SE"/>
              </w:rPr>
              <w:t>pennan fungerar.</w:t>
            </w:r>
          </w:p>
          <w:p w14:paraId="42543673" w14:textId="77777777" w:rsidR="00CF07A6" w:rsidRPr="009A4537" w:rsidRDefault="00CF07A6" w:rsidP="00E85EC3">
            <w:pPr>
              <w:numPr>
                <w:ilvl w:val="12"/>
                <w:numId w:val="0"/>
              </w:numPr>
              <w:spacing w:before="60" w:after="60"/>
              <w:rPr>
                <w:noProof/>
                <w:szCs w:val="24"/>
                <w:lang w:val="sv-SE"/>
              </w:rPr>
            </w:pPr>
            <w:r w:rsidRPr="009A4537">
              <w:rPr>
                <w:lang w:val="sv-SE"/>
              </w:rPr>
              <w:t xml:space="preserve">Använd en ny </w:t>
            </w:r>
            <w:r w:rsidR="008D0450" w:rsidRPr="009A4537">
              <w:rPr>
                <w:lang w:val="sv-SE"/>
              </w:rPr>
              <w:t>injektions</w:t>
            </w:r>
            <w:r w:rsidR="005239AB" w:rsidRPr="009A4537">
              <w:rPr>
                <w:lang w:val="sv-SE"/>
              </w:rPr>
              <w:t>nål</w:t>
            </w:r>
            <w:r w:rsidRPr="009A4537">
              <w:rPr>
                <w:lang w:val="sv-SE"/>
              </w:rPr>
              <w:t xml:space="preserve"> för varje injektion för att säkerställa att din Sondelbay</w:t>
            </w:r>
            <w:r w:rsidR="002D68A7" w:rsidRPr="009A4537">
              <w:rPr>
                <w:lang w:val="sv-SE"/>
              </w:rPr>
              <w:t xml:space="preserve"> injektions</w:t>
            </w:r>
            <w:r w:rsidRPr="009A4537">
              <w:rPr>
                <w:lang w:val="sv-SE"/>
              </w:rPr>
              <w:t>penna fungerar på rätt sätt.</w:t>
            </w:r>
          </w:p>
        </w:tc>
      </w:tr>
      <w:tr w:rsidR="00CF07A6" w:rsidRPr="00E169FC" w14:paraId="3B20BF0C" w14:textId="77777777" w:rsidTr="00E85EC3">
        <w:tc>
          <w:tcPr>
            <w:tcW w:w="534" w:type="dxa"/>
          </w:tcPr>
          <w:p w14:paraId="782C2F0C" w14:textId="77777777" w:rsidR="00CF07A6" w:rsidRPr="009A4537" w:rsidRDefault="00CF07A6" w:rsidP="00E85EC3">
            <w:pPr>
              <w:numPr>
                <w:ilvl w:val="12"/>
                <w:numId w:val="0"/>
              </w:numPr>
              <w:spacing w:before="60" w:after="60"/>
              <w:rPr>
                <w:b/>
                <w:noProof/>
                <w:szCs w:val="24"/>
                <w:lang w:val="sv-SE"/>
              </w:rPr>
            </w:pPr>
            <w:r w:rsidRPr="009A4537">
              <w:rPr>
                <w:b/>
                <w:lang w:val="sv-SE"/>
              </w:rPr>
              <w:t>F.</w:t>
            </w:r>
          </w:p>
        </w:tc>
        <w:tc>
          <w:tcPr>
            <w:tcW w:w="3118" w:type="dxa"/>
          </w:tcPr>
          <w:p w14:paraId="5215DA77" w14:textId="77777777" w:rsidR="00CF07A6" w:rsidRPr="009A4537" w:rsidRDefault="00CF07A6" w:rsidP="00E85EC3">
            <w:pPr>
              <w:numPr>
                <w:ilvl w:val="12"/>
                <w:numId w:val="0"/>
              </w:numPr>
              <w:spacing w:before="60" w:after="60"/>
              <w:rPr>
                <w:b/>
                <w:noProof/>
                <w:szCs w:val="24"/>
                <w:lang w:val="sv-SE"/>
              </w:rPr>
            </w:pPr>
            <w:r w:rsidRPr="009A4537">
              <w:rPr>
                <w:b/>
                <w:lang w:val="sv-SE"/>
              </w:rPr>
              <w:t xml:space="preserve">Jag kan inte ta bort </w:t>
            </w:r>
            <w:r w:rsidR="008D0450" w:rsidRPr="009A4537">
              <w:rPr>
                <w:b/>
                <w:lang w:val="sv-SE"/>
              </w:rPr>
              <w:t>injektions</w:t>
            </w:r>
            <w:r w:rsidR="00B319C7" w:rsidRPr="009A4537">
              <w:rPr>
                <w:b/>
                <w:lang w:val="sv-SE"/>
              </w:rPr>
              <w:t>nålen</w:t>
            </w:r>
            <w:r w:rsidRPr="009A4537">
              <w:rPr>
                <w:b/>
                <w:lang w:val="sv-SE"/>
              </w:rPr>
              <w:t xml:space="preserve"> från min Sondelbay</w:t>
            </w:r>
            <w:r w:rsidR="002D68A7" w:rsidRPr="009A4537">
              <w:rPr>
                <w:b/>
                <w:lang w:val="sv-SE"/>
              </w:rPr>
              <w:t xml:space="preserve"> injektions</w:t>
            </w:r>
            <w:r w:rsidRPr="009A4537">
              <w:rPr>
                <w:b/>
                <w:lang w:val="sv-SE"/>
              </w:rPr>
              <w:t>penna.</w:t>
            </w:r>
          </w:p>
        </w:tc>
        <w:tc>
          <w:tcPr>
            <w:tcW w:w="5635" w:type="dxa"/>
          </w:tcPr>
          <w:p w14:paraId="2B6AF1DB" w14:textId="77777777" w:rsidR="00CF07A6" w:rsidRPr="009A4537" w:rsidRDefault="00CF07A6" w:rsidP="00E85EC3">
            <w:pPr>
              <w:numPr>
                <w:ilvl w:val="0"/>
                <w:numId w:val="59"/>
              </w:numPr>
              <w:autoSpaceDE w:val="0"/>
              <w:autoSpaceDN w:val="0"/>
              <w:adjustRightInd w:val="0"/>
              <w:ind w:left="317" w:hanging="283"/>
              <w:rPr>
                <w:rFonts w:eastAsia="SimSun"/>
                <w:szCs w:val="24"/>
                <w:lang w:val="sv-SE"/>
              </w:rPr>
            </w:pPr>
            <w:r w:rsidRPr="009A4537">
              <w:rPr>
                <w:lang w:val="sv-SE"/>
              </w:rPr>
              <w:t xml:space="preserve">Sätt tillbaka det stora </w:t>
            </w:r>
            <w:r w:rsidR="00B319C7" w:rsidRPr="009A4537">
              <w:rPr>
                <w:lang w:val="sv-SE"/>
              </w:rPr>
              <w:t>nål</w:t>
            </w:r>
            <w:r w:rsidRPr="009A4537">
              <w:rPr>
                <w:lang w:val="sv-SE"/>
              </w:rPr>
              <w:t xml:space="preserve">skyddet på </w:t>
            </w:r>
            <w:r w:rsidR="00AA5BE7" w:rsidRPr="009A4537">
              <w:rPr>
                <w:lang w:val="sv-SE"/>
              </w:rPr>
              <w:t>injektions</w:t>
            </w:r>
            <w:r w:rsidR="00B319C7" w:rsidRPr="009A4537">
              <w:rPr>
                <w:lang w:val="sv-SE"/>
              </w:rPr>
              <w:t>nålen</w:t>
            </w:r>
            <w:r w:rsidRPr="009A4537">
              <w:rPr>
                <w:lang w:val="sv-SE"/>
              </w:rPr>
              <w:t xml:space="preserve"> enligt steg 6 på framsidan.</w:t>
            </w:r>
          </w:p>
          <w:p w14:paraId="40CD243E" w14:textId="77777777" w:rsidR="00CF07A6" w:rsidRPr="009A4537" w:rsidRDefault="00CF07A6" w:rsidP="00E85EC3">
            <w:pPr>
              <w:numPr>
                <w:ilvl w:val="0"/>
                <w:numId w:val="59"/>
              </w:numPr>
              <w:autoSpaceDE w:val="0"/>
              <w:autoSpaceDN w:val="0"/>
              <w:adjustRightInd w:val="0"/>
              <w:ind w:left="317" w:hanging="283"/>
              <w:rPr>
                <w:rFonts w:eastAsia="SimSun"/>
                <w:szCs w:val="24"/>
                <w:lang w:val="sv-SE"/>
              </w:rPr>
            </w:pPr>
            <w:r w:rsidRPr="009A4537">
              <w:rPr>
                <w:lang w:val="sv-SE"/>
              </w:rPr>
              <w:t xml:space="preserve">Skruva bort </w:t>
            </w:r>
            <w:r w:rsidR="008D0450" w:rsidRPr="009A4537">
              <w:rPr>
                <w:lang w:val="sv-SE"/>
              </w:rPr>
              <w:t>injektions</w:t>
            </w:r>
            <w:r w:rsidR="00B319C7" w:rsidRPr="009A4537">
              <w:rPr>
                <w:lang w:val="sv-SE"/>
              </w:rPr>
              <w:t>nålen</w:t>
            </w:r>
            <w:r w:rsidRPr="009A4537">
              <w:rPr>
                <w:lang w:val="sv-SE"/>
              </w:rPr>
              <w:t xml:space="preserve"> genom att </w:t>
            </w:r>
            <w:r w:rsidR="00CC1DCB" w:rsidRPr="009A4537">
              <w:rPr>
                <w:lang w:val="sv-SE"/>
              </w:rPr>
              <w:t>trycka</w:t>
            </w:r>
            <w:r w:rsidRPr="009A4537">
              <w:rPr>
                <w:lang w:val="sv-SE"/>
              </w:rPr>
              <w:t xml:space="preserve"> </w:t>
            </w:r>
            <w:r w:rsidR="00B319C7" w:rsidRPr="009A4537">
              <w:rPr>
                <w:lang w:val="sv-SE"/>
              </w:rPr>
              <w:t>nålen</w:t>
            </w:r>
            <w:r w:rsidRPr="009A4537">
              <w:rPr>
                <w:lang w:val="sv-SE"/>
              </w:rPr>
              <w:t xml:space="preserve"> på </w:t>
            </w:r>
            <w:r w:rsidR="002D68A7" w:rsidRPr="009A4537">
              <w:rPr>
                <w:lang w:val="sv-SE"/>
              </w:rPr>
              <w:t>injektions</w:t>
            </w:r>
            <w:r w:rsidRPr="009A4537">
              <w:rPr>
                <w:lang w:val="sv-SE"/>
              </w:rPr>
              <w:t>pennan samtidigt som du roterar den moturs flera varv.</w:t>
            </w:r>
          </w:p>
          <w:p w14:paraId="18F43585" w14:textId="77777777" w:rsidR="00CF07A6" w:rsidRPr="009A4537" w:rsidRDefault="00CF07A6" w:rsidP="00E85EC3">
            <w:pPr>
              <w:numPr>
                <w:ilvl w:val="0"/>
                <w:numId w:val="59"/>
              </w:numPr>
              <w:autoSpaceDE w:val="0"/>
              <w:autoSpaceDN w:val="0"/>
              <w:adjustRightInd w:val="0"/>
              <w:ind w:left="317" w:hanging="283"/>
              <w:rPr>
                <w:rFonts w:eastAsia="SimSun"/>
                <w:szCs w:val="24"/>
                <w:lang w:val="sv-SE"/>
              </w:rPr>
            </w:pPr>
            <w:r w:rsidRPr="009A4537">
              <w:rPr>
                <w:lang w:val="sv-SE"/>
              </w:rPr>
              <w:t xml:space="preserve">Dra av </w:t>
            </w:r>
            <w:r w:rsidR="008D0450" w:rsidRPr="009A4537">
              <w:rPr>
                <w:lang w:val="sv-SE"/>
              </w:rPr>
              <w:t>injektions</w:t>
            </w:r>
            <w:r w:rsidR="00B319C7" w:rsidRPr="009A4537">
              <w:rPr>
                <w:lang w:val="sv-SE"/>
              </w:rPr>
              <w:t>nålen</w:t>
            </w:r>
            <w:r w:rsidRPr="009A4537">
              <w:rPr>
                <w:lang w:val="sv-SE"/>
              </w:rPr>
              <w:t xml:space="preserve"> och kassera den enligt läkarens eller apotekspersonalens anvisningar.</w:t>
            </w:r>
          </w:p>
          <w:p w14:paraId="6BB5DE5E" w14:textId="77777777" w:rsidR="00CF07A6" w:rsidRPr="009A4537" w:rsidRDefault="00CF07A6" w:rsidP="00E85EC3">
            <w:pPr>
              <w:numPr>
                <w:ilvl w:val="0"/>
                <w:numId w:val="59"/>
              </w:numPr>
              <w:autoSpaceDE w:val="0"/>
              <w:autoSpaceDN w:val="0"/>
              <w:adjustRightInd w:val="0"/>
              <w:ind w:left="317" w:hanging="283"/>
              <w:rPr>
                <w:noProof/>
                <w:szCs w:val="24"/>
                <w:lang w:val="sv-SE"/>
              </w:rPr>
            </w:pPr>
            <w:r w:rsidRPr="009A4537">
              <w:rPr>
                <w:lang w:val="sv-SE"/>
              </w:rPr>
              <w:t xml:space="preserve">Om du fortfarande inte kan ta bort </w:t>
            </w:r>
            <w:r w:rsidR="008D0450" w:rsidRPr="009A4537">
              <w:rPr>
                <w:lang w:val="sv-SE"/>
              </w:rPr>
              <w:t>injektions</w:t>
            </w:r>
            <w:r w:rsidR="00B319C7" w:rsidRPr="009A4537">
              <w:rPr>
                <w:lang w:val="sv-SE"/>
              </w:rPr>
              <w:t>nålen</w:t>
            </w:r>
            <w:r w:rsidRPr="009A4537">
              <w:rPr>
                <w:lang w:val="sv-SE"/>
              </w:rPr>
              <w:t>, be någon hjälpa dig.</w:t>
            </w:r>
          </w:p>
        </w:tc>
      </w:tr>
    </w:tbl>
    <w:p w14:paraId="724E15C9" w14:textId="77777777" w:rsidR="00CF07A6" w:rsidRPr="009A4537" w:rsidRDefault="00CF07A6" w:rsidP="00CF07A6">
      <w:pPr>
        <w:numPr>
          <w:ilvl w:val="12"/>
          <w:numId w:val="0"/>
        </w:numPr>
        <w:rPr>
          <w:noProof/>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CF07A6" w:rsidRPr="009A4537" w14:paraId="6C26EAB2" w14:textId="77777777" w:rsidTr="00E85EC3">
        <w:tc>
          <w:tcPr>
            <w:tcW w:w="9287" w:type="dxa"/>
          </w:tcPr>
          <w:p w14:paraId="38A6A579" w14:textId="77777777" w:rsidR="00CF07A6" w:rsidRPr="009A4537" w:rsidRDefault="00CF07A6" w:rsidP="00E85EC3">
            <w:pPr>
              <w:numPr>
                <w:ilvl w:val="12"/>
                <w:numId w:val="0"/>
              </w:numPr>
              <w:spacing w:before="60" w:after="60"/>
              <w:rPr>
                <w:b/>
                <w:noProof/>
                <w:lang w:val="sv-SE"/>
              </w:rPr>
            </w:pPr>
            <w:r w:rsidRPr="009A4537">
              <w:rPr>
                <w:b/>
                <w:lang w:val="sv-SE"/>
              </w:rPr>
              <w:t>Rengöring och förvaring</w:t>
            </w:r>
          </w:p>
        </w:tc>
      </w:tr>
      <w:tr w:rsidR="00CF07A6" w:rsidRPr="00E169FC" w14:paraId="294A2A2F" w14:textId="77777777" w:rsidTr="00E85EC3">
        <w:tc>
          <w:tcPr>
            <w:tcW w:w="9287" w:type="dxa"/>
          </w:tcPr>
          <w:p w14:paraId="2C06A367" w14:textId="77777777" w:rsidR="00CF07A6" w:rsidRPr="009A4537" w:rsidRDefault="00CF07A6" w:rsidP="00E85EC3">
            <w:pPr>
              <w:numPr>
                <w:ilvl w:val="12"/>
                <w:numId w:val="0"/>
              </w:numPr>
              <w:spacing w:before="60" w:after="60"/>
              <w:rPr>
                <w:b/>
                <w:noProof/>
                <w:lang w:val="sv-SE"/>
              </w:rPr>
            </w:pPr>
            <w:r w:rsidRPr="009A4537">
              <w:rPr>
                <w:b/>
                <w:lang w:val="sv-SE"/>
              </w:rPr>
              <w:t>Rengöring av Sondelbay</w:t>
            </w:r>
            <w:r w:rsidR="002D68A7" w:rsidRPr="009A4537">
              <w:rPr>
                <w:b/>
                <w:lang w:val="sv-SE"/>
              </w:rPr>
              <w:t xml:space="preserve"> injektions</w:t>
            </w:r>
            <w:r w:rsidRPr="009A4537">
              <w:rPr>
                <w:b/>
                <w:lang w:val="sv-SE"/>
              </w:rPr>
              <w:t>penna:</w:t>
            </w:r>
          </w:p>
          <w:p w14:paraId="15B78043" w14:textId="77777777" w:rsidR="00CF07A6" w:rsidRPr="009A4537" w:rsidRDefault="00CF07A6" w:rsidP="00E85EC3">
            <w:pPr>
              <w:numPr>
                <w:ilvl w:val="0"/>
                <w:numId w:val="56"/>
              </w:numPr>
              <w:spacing w:before="60" w:after="60"/>
              <w:ind w:left="284" w:hanging="284"/>
              <w:rPr>
                <w:noProof/>
                <w:lang w:val="sv-SE"/>
              </w:rPr>
            </w:pPr>
            <w:r w:rsidRPr="009A4537">
              <w:rPr>
                <w:lang w:val="sv-SE"/>
              </w:rPr>
              <w:t>Torka av utsidan på Sondelbay</w:t>
            </w:r>
            <w:r w:rsidR="002D68A7" w:rsidRPr="009A4537">
              <w:rPr>
                <w:lang w:val="sv-SE"/>
              </w:rPr>
              <w:t xml:space="preserve"> injektions</w:t>
            </w:r>
            <w:r w:rsidRPr="009A4537">
              <w:rPr>
                <w:lang w:val="sv-SE"/>
              </w:rPr>
              <w:t>penna med en fuktig trasa.</w:t>
            </w:r>
          </w:p>
          <w:p w14:paraId="3BC035A6" w14:textId="77777777" w:rsidR="00CF07A6" w:rsidRPr="009A4537" w:rsidRDefault="00CF07A6" w:rsidP="00E85EC3">
            <w:pPr>
              <w:numPr>
                <w:ilvl w:val="0"/>
                <w:numId w:val="56"/>
              </w:numPr>
              <w:spacing w:before="60" w:after="60"/>
              <w:ind w:left="284" w:hanging="284"/>
              <w:rPr>
                <w:noProof/>
                <w:lang w:val="sv-SE"/>
              </w:rPr>
            </w:pPr>
            <w:r w:rsidRPr="009A4537">
              <w:rPr>
                <w:lang w:val="sv-SE"/>
              </w:rPr>
              <w:t>Lägg inte Sondelbay</w:t>
            </w:r>
            <w:r w:rsidR="002D68A7" w:rsidRPr="009A4537">
              <w:rPr>
                <w:lang w:val="sv-SE"/>
              </w:rPr>
              <w:t xml:space="preserve"> injektionspenna</w:t>
            </w:r>
            <w:r w:rsidRPr="009A4537">
              <w:rPr>
                <w:lang w:val="sv-SE"/>
              </w:rPr>
              <w:t xml:space="preserve"> i vatten och rengör den inte med någon vätska.</w:t>
            </w:r>
          </w:p>
          <w:p w14:paraId="57D6FAB1" w14:textId="77777777" w:rsidR="00CF07A6" w:rsidRPr="009A4537" w:rsidRDefault="00CF07A6" w:rsidP="00E85EC3">
            <w:pPr>
              <w:numPr>
                <w:ilvl w:val="12"/>
                <w:numId w:val="0"/>
              </w:numPr>
              <w:spacing w:before="60" w:after="60"/>
              <w:rPr>
                <w:b/>
                <w:noProof/>
                <w:lang w:val="sv-SE"/>
              </w:rPr>
            </w:pPr>
          </w:p>
          <w:p w14:paraId="6D5C4CE3" w14:textId="77777777" w:rsidR="00CF07A6" w:rsidRPr="009A4537" w:rsidRDefault="00CF07A6" w:rsidP="00E85EC3">
            <w:pPr>
              <w:numPr>
                <w:ilvl w:val="12"/>
                <w:numId w:val="0"/>
              </w:numPr>
              <w:spacing w:before="60" w:after="60"/>
              <w:rPr>
                <w:b/>
                <w:noProof/>
                <w:lang w:val="sv-SE"/>
              </w:rPr>
            </w:pPr>
            <w:r w:rsidRPr="009A4537">
              <w:rPr>
                <w:b/>
                <w:lang w:val="sv-SE"/>
              </w:rPr>
              <w:t>Förvaring av Sondelbay</w:t>
            </w:r>
            <w:r w:rsidR="002D68A7" w:rsidRPr="009A4537">
              <w:rPr>
                <w:b/>
                <w:lang w:val="sv-SE"/>
              </w:rPr>
              <w:t xml:space="preserve"> injektion</w:t>
            </w:r>
            <w:r w:rsidR="00264D3A" w:rsidRPr="009A4537">
              <w:rPr>
                <w:b/>
                <w:lang w:val="sv-SE"/>
              </w:rPr>
              <w:t>s</w:t>
            </w:r>
            <w:r w:rsidRPr="009A4537">
              <w:rPr>
                <w:b/>
                <w:lang w:val="sv-SE"/>
              </w:rPr>
              <w:t>penna:</w:t>
            </w:r>
          </w:p>
          <w:p w14:paraId="08FE9296" w14:textId="77777777" w:rsidR="00CF07A6" w:rsidRPr="009A4537" w:rsidRDefault="00CF07A6" w:rsidP="00E85EC3">
            <w:pPr>
              <w:numPr>
                <w:ilvl w:val="0"/>
                <w:numId w:val="56"/>
              </w:numPr>
              <w:spacing w:before="60" w:after="60"/>
              <w:ind w:left="284" w:hanging="284"/>
              <w:rPr>
                <w:noProof/>
                <w:lang w:val="sv-SE"/>
              </w:rPr>
            </w:pPr>
            <w:r w:rsidRPr="009A4537">
              <w:rPr>
                <w:lang w:val="sv-SE"/>
              </w:rPr>
              <w:t>Se bipacksedeln för anvisningar om förvaring av Sondelbay</w:t>
            </w:r>
            <w:r w:rsidR="002D68A7" w:rsidRPr="009A4537">
              <w:rPr>
                <w:lang w:val="sv-SE"/>
              </w:rPr>
              <w:t xml:space="preserve"> injektions</w:t>
            </w:r>
            <w:r w:rsidRPr="009A4537">
              <w:rPr>
                <w:lang w:val="sv-SE"/>
              </w:rPr>
              <w:t>penna.</w:t>
            </w:r>
          </w:p>
        </w:tc>
      </w:tr>
    </w:tbl>
    <w:p w14:paraId="1D410E90" w14:textId="77777777" w:rsidR="00CF07A6" w:rsidRPr="009A4537" w:rsidRDefault="00CF07A6" w:rsidP="00CF07A6">
      <w:pPr>
        <w:numPr>
          <w:ilvl w:val="12"/>
          <w:numId w:val="0"/>
        </w:numPr>
        <w:rPr>
          <w:noProof/>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CF07A6" w:rsidRPr="00E169FC" w14:paraId="02E86E24" w14:textId="77777777" w:rsidTr="00E85EC3">
        <w:tc>
          <w:tcPr>
            <w:tcW w:w="9287" w:type="dxa"/>
          </w:tcPr>
          <w:p w14:paraId="63D87AB5" w14:textId="77777777" w:rsidR="00CF07A6" w:rsidRPr="009A4537" w:rsidRDefault="00CF07A6" w:rsidP="00E85EC3">
            <w:pPr>
              <w:numPr>
                <w:ilvl w:val="12"/>
                <w:numId w:val="0"/>
              </w:numPr>
              <w:spacing w:before="60" w:after="60"/>
              <w:rPr>
                <w:b/>
                <w:noProof/>
                <w:lang w:val="sv-SE"/>
              </w:rPr>
            </w:pPr>
            <w:r w:rsidRPr="009A4537">
              <w:rPr>
                <w:b/>
                <w:lang w:val="sv-SE"/>
              </w:rPr>
              <w:t>Kassering av Sondelbay</w:t>
            </w:r>
            <w:r w:rsidR="002D68A7" w:rsidRPr="009A4537">
              <w:rPr>
                <w:b/>
                <w:lang w:val="sv-SE"/>
              </w:rPr>
              <w:t xml:space="preserve"> injektionspenna</w:t>
            </w:r>
            <w:r w:rsidRPr="009A4537">
              <w:rPr>
                <w:b/>
                <w:lang w:val="sv-SE"/>
              </w:rPr>
              <w:t xml:space="preserve"> och </w:t>
            </w:r>
            <w:r w:rsidR="008D0450" w:rsidRPr="009A4537">
              <w:rPr>
                <w:b/>
                <w:lang w:val="sv-SE"/>
              </w:rPr>
              <w:t>injektions</w:t>
            </w:r>
            <w:r w:rsidR="00B319C7" w:rsidRPr="009A4537">
              <w:rPr>
                <w:b/>
                <w:lang w:val="sv-SE"/>
              </w:rPr>
              <w:t>nålar</w:t>
            </w:r>
          </w:p>
        </w:tc>
      </w:tr>
      <w:tr w:rsidR="00CF07A6" w:rsidRPr="00E169FC" w14:paraId="3DBD2C48" w14:textId="77777777" w:rsidTr="00E85EC3">
        <w:tc>
          <w:tcPr>
            <w:tcW w:w="9287" w:type="dxa"/>
          </w:tcPr>
          <w:p w14:paraId="29D5FC46" w14:textId="77777777" w:rsidR="00CF07A6" w:rsidRPr="009A4537" w:rsidRDefault="00CF07A6" w:rsidP="00E85EC3">
            <w:pPr>
              <w:numPr>
                <w:ilvl w:val="12"/>
                <w:numId w:val="0"/>
              </w:numPr>
              <w:spacing w:before="60" w:after="60"/>
              <w:rPr>
                <w:b/>
                <w:noProof/>
                <w:lang w:val="sv-SE"/>
              </w:rPr>
            </w:pPr>
            <w:r w:rsidRPr="009A4537">
              <w:rPr>
                <w:b/>
                <w:lang w:val="sv-SE"/>
              </w:rPr>
              <w:t xml:space="preserve">Kassering av </w:t>
            </w:r>
            <w:proofErr w:type="spellStart"/>
            <w:r w:rsidRPr="009A4537">
              <w:rPr>
                <w:b/>
                <w:lang w:val="sv-SE"/>
              </w:rPr>
              <w:t>Sondelbay</w:t>
            </w:r>
            <w:proofErr w:type="spellEnd"/>
            <w:r w:rsidR="002D68A7" w:rsidRPr="009A4537">
              <w:rPr>
                <w:b/>
                <w:lang w:val="sv-SE"/>
              </w:rPr>
              <w:t xml:space="preserve"> injektions</w:t>
            </w:r>
            <w:r w:rsidRPr="009A4537">
              <w:rPr>
                <w:b/>
                <w:lang w:val="sv-SE"/>
              </w:rPr>
              <w:t>penna</w:t>
            </w:r>
          </w:p>
          <w:p w14:paraId="113BCED2" w14:textId="77777777" w:rsidR="00CF07A6" w:rsidRPr="009A4537" w:rsidRDefault="00CF07A6" w:rsidP="00E85EC3">
            <w:pPr>
              <w:numPr>
                <w:ilvl w:val="0"/>
                <w:numId w:val="56"/>
              </w:numPr>
              <w:spacing w:before="60" w:after="60"/>
              <w:ind w:left="284" w:hanging="284"/>
              <w:rPr>
                <w:noProof/>
                <w:lang w:val="sv-SE"/>
              </w:rPr>
            </w:pPr>
            <w:r w:rsidRPr="009A4537">
              <w:rPr>
                <w:lang w:val="sv-SE"/>
              </w:rPr>
              <w:t>Kassera din Sondelbay</w:t>
            </w:r>
            <w:r w:rsidR="002D68A7" w:rsidRPr="009A4537">
              <w:rPr>
                <w:lang w:val="sv-SE"/>
              </w:rPr>
              <w:t xml:space="preserve"> injektions</w:t>
            </w:r>
            <w:r w:rsidRPr="009A4537">
              <w:rPr>
                <w:lang w:val="sv-SE"/>
              </w:rPr>
              <w:t>penna 28 dagar efter den första injektionen, även om den inte är helt tom.</w:t>
            </w:r>
          </w:p>
          <w:p w14:paraId="3E79FA0C" w14:textId="77777777" w:rsidR="00CF07A6" w:rsidRPr="009A4537" w:rsidRDefault="00CF07A6" w:rsidP="00E85EC3">
            <w:pPr>
              <w:numPr>
                <w:ilvl w:val="0"/>
                <w:numId w:val="56"/>
              </w:numPr>
              <w:spacing w:before="60" w:after="60"/>
              <w:ind w:left="284" w:hanging="284"/>
              <w:rPr>
                <w:noProof/>
                <w:lang w:val="sv-SE"/>
              </w:rPr>
            </w:pPr>
            <w:r w:rsidRPr="009A4537">
              <w:rPr>
                <w:lang w:val="sv-SE"/>
              </w:rPr>
              <w:t xml:space="preserve">Ta alltid bort </w:t>
            </w:r>
            <w:r w:rsidR="008D0450" w:rsidRPr="009A4537">
              <w:rPr>
                <w:lang w:val="sv-SE"/>
              </w:rPr>
              <w:t>injektions</w:t>
            </w:r>
            <w:r w:rsidR="00B319C7" w:rsidRPr="009A4537">
              <w:rPr>
                <w:lang w:val="sv-SE"/>
              </w:rPr>
              <w:t>nålen</w:t>
            </w:r>
            <w:r w:rsidRPr="009A4537">
              <w:rPr>
                <w:lang w:val="sv-SE"/>
              </w:rPr>
              <w:t xml:space="preserve"> innan du kasserar Sondelbay</w:t>
            </w:r>
            <w:r w:rsidR="002D68A7" w:rsidRPr="009A4537">
              <w:rPr>
                <w:lang w:val="sv-SE"/>
              </w:rPr>
              <w:t xml:space="preserve"> injektions</w:t>
            </w:r>
            <w:r w:rsidRPr="009A4537">
              <w:rPr>
                <w:lang w:val="sv-SE"/>
              </w:rPr>
              <w:t>penna.</w:t>
            </w:r>
          </w:p>
          <w:p w14:paraId="687A7B32" w14:textId="77777777" w:rsidR="00CF07A6" w:rsidRPr="009A4537" w:rsidRDefault="00CF07A6" w:rsidP="00E85EC3">
            <w:pPr>
              <w:numPr>
                <w:ilvl w:val="0"/>
                <w:numId w:val="56"/>
              </w:numPr>
              <w:spacing w:before="60" w:after="60"/>
              <w:ind w:left="284" w:hanging="284"/>
              <w:rPr>
                <w:noProof/>
                <w:lang w:val="sv-SE"/>
              </w:rPr>
            </w:pPr>
            <w:r w:rsidRPr="009A4537">
              <w:rPr>
                <w:lang w:val="sv-SE"/>
              </w:rPr>
              <w:lastRenderedPageBreak/>
              <w:t>Fråga läkare eller apotekspersonal om hur du ska kassera Sondelbay</w:t>
            </w:r>
            <w:r w:rsidR="002D68A7" w:rsidRPr="009A4537">
              <w:rPr>
                <w:lang w:val="sv-SE"/>
              </w:rPr>
              <w:t xml:space="preserve"> injektions</w:t>
            </w:r>
            <w:r w:rsidRPr="009A4537">
              <w:rPr>
                <w:lang w:val="sv-SE"/>
              </w:rPr>
              <w:t>penna.</w:t>
            </w:r>
          </w:p>
          <w:p w14:paraId="3DD50907" w14:textId="77777777" w:rsidR="00CF07A6" w:rsidRPr="009A4537" w:rsidRDefault="00CF07A6" w:rsidP="00E85EC3">
            <w:pPr>
              <w:numPr>
                <w:ilvl w:val="12"/>
                <w:numId w:val="0"/>
              </w:numPr>
              <w:spacing w:before="60" w:after="60"/>
              <w:rPr>
                <w:b/>
                <w:noProof/>
                <w:lang w:val="sv-SE"/>
              </w:rPr>
            </w:pPr>
          </w:p>
          <w:p w14:paraId="30C81F8B" w14:textId="77777777" w:rsidR="00CF07A6" w:rsidRPr="009A4537" w:rsidRDefault="00CF07A6" w:rsidP="00E85EC3">
            <w:pPr>
              <w:numPr>
                <w:ilvl w:val="12"/>
                <w:numId w:val="0"/>
              </w:numPr>
              <w:spacing w:before="60" w:after="60"/>
              <w:rPr>
                <w:b/>
                <w:noProof/>
                <w:lang w:val="sv-SE"/>
              </w:rPr>
            </w:pPr>
            <w:r w:rsidRPr="009A4537">
              <w:rPr>
                <w:b/>
                <w:lang w:val="sv-SE"/>
              </w:rPr>
              <w:t xml:space="preserve">Kassering av </w:t>
            </w:r>
            <w:r w:rsidR="008D0450" w:rsidRPr="009A4537">
              <w:rPr>
                <w:b/>
                <w:lang w:val="sv-SE"/>
              </w:rPr>
              <w:t>injektions</w:t>
            </w:r>
            <w:r w:rsidR="00B319C7" w:rsidRPr="009A4537">
              <w:rPr>
                <w:b/>
                <w:lang w:val="sv-SE"/>
              </w:rPr>
              <w:t>nålar</w:t>
            </w:r>
          </w:p>
          <w:p w14:paraId="086EF4B6" w14:textId="77777777" w:rsidR="00CF07A6" w:rsidRPr="009A4537" w:rsidRDefault="00CF07A6" w:rsidP="00E85EC3">
            <w:pPr>
              <w:numPr>
                <w:ilvl w:val="0"/>
                <w:numId w:val="56"/>
              </w:numPr>
              <w:spacing w:before="60" w:after="60"/>
              <w:ind w:left="284" w:hanging="284"/>
              <w:rPr>
                <w:noProof/>
                <w:lang w:val="sv-SE"/>
              </w:rPr>
            </w:pPr>
            <w:r w:rsidRPr="009A4537">
              <w:rPr>
                <w:lang w:val="sv-SE"/>
              </w:rPr>
              <w:t xml:space="preserve">Lägg använda </w:t>
            </w:r>
            <w:r w:rsidR="008D0450" w:rsidRPr="009A4537">
              <w:rPr>
                <w:lang w:val="sv-SE"/>
              </w:rPr>
              <w:t>injektions</w:t>
            </w:r>
            <w:r w:rsidR="00B319C7" w:rsidRPr="009A4537">
              <w:rPr>
                <w:lang w:val="sv-SE"/>
              </w:rPr>
              <w:t>nålar</w:t>
            </w:r>
            <w:r w:rsidRPr="009A4537">
              <w:rPr>
                <w:lang w:val="sv-SE"/>
              </w:rPr>
              <w:t xml:space="preserve"> i en behållare för stickande och skärande föremål eller en hård plastbehållare med ett säkert lock.</w:t>
            </w:r>
          </w:p>
          <w:p w14:paraId="23AE9C19" w14:textId="77777777" w:rsidR="00CF07A6" w:rsidRPr="009A4537" w:rsidRDefault="00CF07A6" w:rsidP="00E85EC3">
            <w:pPr>
              <w:numPr>
                <w:ilvl w:val="0"/>
                <w:numId w:val="56"/>
              </w:numPr>
              <w:spacing w:before="60" w:after="60"/>
              <w:ind w:left="284" w:hanging="284"/>
              <w:rPr>
                <w:noProof/>
                <w:lang w:val="sv-SE"/>
              </w:rPr>
            </w:pPr>
            <w:r w:rsidRPr="009A4537">
              <w:rPr>
                <w:lang w:val="sv-SE"/>
              </w:rPr>
              <w:t xml:space="preserve">Kassera inte </w:t>
            </w:r>
            <w:r w:rsidR="008D0450" w:rsidRPr="009A4537">
              <w:rPr>
                <w:lang w:val="sv-SE"/>
              </w:rPr>
              <w:t>injektions</w:t>
            </w:r>
            <w:r w:rsidR="00B319C7" w:rsidRPr="009A4537">
              <w:rPr>
                <w:lang w:val="sv-SE"/>
              </w:rPr>
              <w:t>nålarna</w:t>
            </w:r>
            <w:r w:rsidRPr="009A4537">
              <w:rPr>
                <w:lang w:val="sv-SE"/>
              </w:rPr>
              <w:t xml:space="preserve"> i hushållsavfallet.</w:t>
            </w:r>
          </w:p>
          <w:p w14:paraId="7CA72479" w14:textId="77777777" w:rsidR="00CF07A6" w:rsidRPr="009A4537" w:rsidRDefault="00CF07A6" w:rsidP="00E85EC3">
            <w:pPr>
              <w:numPr>
                <w:ilvl w:val="0"/>
                <w:numId w:val="56"/>
              </w:numPr>
              <w:spacing w:before="60" w:after="60"/>
              <w:ind w:left="284" w:hanging="284"/>
              <w:rPr>
                <w:noProof/>
                <w:lang w:val="sv-SE"/>
              </w:rPr>
            </w:pPr>
            <w:r w:rsidRPr="009A4537">
              <w:rPr>
                <w:lang w:val="sv-SE"/>
              </w:rPr>
              <w:t>Återvinn inte den fyllda behållaren för stickande och skärande föremål.</w:t>
            </w:r>
          </w:p>
          <w:p w14:paraId="332F3B68" w14:textId="77777777" w:rsidR="00CF07A6" w:rsidRPr="009A4537" w:rsidRDefault="00CF07A6" w:rsidP="00E85EC3">
            <w:pPr>
              <w:numPr>
                <w:ilvl w:val="0"/>
                <w:numId w:val="56"/>
              </w:numPr>
              <w:spacing w:before="60" w:after="60"/>
              <w:ind w:left="284" w:hanging="284"/>
              <w:rPr>
                <w:noProof/>
                <w:lang w:val="sv-SE"/>
              </w:rPr>
            </w:pPr>
            <w:r w:rsidRPr="009A4537">
              <w:rPr>
                <w:lang w:val="sv-SE"/>
              </w:rPr>
              <w:t>Fråga läkare eller apotekspersonal om hur du ska kassera behållaren på rätt sätt.</w:t>
            </w:r>
          </w:p>
          <w:p w14:paraId="3606CB97" w14:textId="77777777" w:rsidR="00CF07A6" w:rsidRPr="009A4537" w:rsidRDefault="00CF07A6" w:rsidP="00E85EC3">
            <w:pPr>
              <w:numPr>
                <w:ilvl w:val="0"/>
                <w:numId w:val="56"/>
              </w:numPr>
              <w:spacing w:before="60" w:after="60"/>
              <w:ind w:left="284" w:hanging="284"/>
              <w:rPr>
                <w:noProof/>
                <w:lang w:val="sv-SE"/>
              </w:rPr>
            </w:pPr>
            <w:r w:rsidRPr="009A4537">
              <w:rPr>
                <w:lang w:val="sv-SE"/>
              </w:rPr>
              <w:t xml:space="preserve">Dessa anvisningar avseende hantering av </w:t>
            </w:r>
            <w:r w:rsidR="008D0450" w:rsidRPr="009A4537">
              <w:rPr>
                <w:lang w:val="sv-SE"/>
              </w:rPr>
              <w:t>injektions</w:t>
            </w:r>
            <w:r w:rsidR="00B319C7" w:rsidRPr="009A4537">
              <w:rPr>
                <w:lang w:val="sv-SE"/>
              </w:rPr>
              <w:t>nålar</w:t>
            </w:r>
            <w:r w:rsidRPr="009A4537">
              <w:rPr>
                <w:lang w:val="sv-SE"/>
              </w:rPr>
              <w:t xml:space="preserve"> </w:t>
            </w:r>
            <w:r w:rsidR="00CC1DCB" w:rsidRPr="009A4537">
              <w:rPr>
                <w:lang w:val="sv-SE"/>
              </w:rPr>
              <w:t xml:space="preserve">är </w:t>
            </w:r>
            <w:r w:rsidRPr="009A4537">
              <w:rPr>
                <w:lang w:val="sv-SE"/>
              </w:rPr>
              <w:t>inte avsedd</w:t>
            </w:r>
            <w:r w:rsidR="00CC1DCB" w:rsidRPr="009A4537">
              <w:rPr>
                <w:lang w:val="sv-SE"/>
              </w:rPr>
              <w:t>a</w:t>
            </w:r>
            <w:r w:rsidRPr="009A4537">
              <w:rPr>
                <w:lang w:val="sv-SE"/>
              </w:rPr>
              <w:t xml:space="preserve"> att ersätta lokala anvisningar, hälso- och sjukvårdspersonalens eller institutionens riktlinjer.</w:t>
            </w:r>
          </w:p>
        </w:tc>
      </w:tr>
    </w:tbl>
    <w:p w14:paraId="1D58AA7D" w14:textId="77777777" w:rsidR="00CF07A6" w:rsidRPr="009A4537" w:rsidRDefault="00CF07A6" w:rsidP="00CF07A6">
      <w:pPr>
        <w:numPr>
          <w:ilvl w:val="12"/>
          <w:numId w:val="0"/>
        </w:numPr>
        <w:rPr>
          <w:noProof/>
          <w:lang w:val="sv-SE"/>
        </w:rPr>
      </w:pPr>
    </w:p>
    <w:p w14:paraId="6D913933" w14:textId="77777777" w:rsidR="00CF07A6" w:rsidRPr="009A4537" w:rsidRDefault="00CF07A6" w:rsidP="00CF07A6">
      <w:pPr>
        <w:numPr>
          <w:ilvl w:val="12"/>
          <w:numId w:val="0"/>
        </w:numPr>
        <w:rPr>
          <w:noProof/>
          <w:lang w:val="sv-SE"/>
        </w:rPr>
      </w:pPr>
    </w:p>
    <w:p w14:paraId="774C57C7" w14:textId="77777777" w:rsidR="00CF07A6" w:rsidRPr="009A4537" w:rsidRDefault="00CF07A6" w:rsidP="00CF07A6">
      <w:pPr>
        <w:numPr>
          <w:ilvl w:val="12"/>
          <w:numId w:val="0"/>
        </w:numPr>
        <w:rPr>
          <w:noProof/>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CF07A6" w:rsidRPr="009A4537" w14:paraId="45672E7D" w14:textId="77777777" w:rsidTr="00E85EC3">
        <w:tc>
          <w:tcPr>
            <w:tcW w:w="9287" w:type="dxa"/>
          </w:tcPr>
          <w:p w14:paraId="46D0700B" w14:textId="77777777" w:rsidR="00CF07A6" w:rsidRPr="009A4537" w:rsidRDefault="00CF07A6" w:rsidP="00E85EC3">
            <w:pPr>
              <w:numPr>
                <w:ilvl w:val="12"/>
                <w:numId w:val="0"/>
              </w:numPr>
              <w:spacing w:before="60" w:after="60"/>
              <w:rPr>
                <w:b/>
                <w:noProof/>
                <w:lang w:val="sv-SE"/>
              </w:rPr>
            </w:pPr>
            <w:r w:rsidRPr="009A4537">
              <w:rPr>
                <w:b/>
                <w:lang w:val="sv-SE"/>
              </w:rPr>
              <w:t>Övrig information</w:t>
            </w:r>
          </w:p>
        </w:tc>
      </w:tr>
      <w:tr w:rsidR="00CF07A6" w:rsidRPr="00E169FC" w14:paraId="15FF679B" w14:textId="77777777" w:rsidTr="00E85EC3">
        <w:tc>
          <w:tcPr>
            <w:tcW w:w="9287" w:type="dxa"/>
          </w:tcPr>
          <w:p w14:paraId="226F38BE" w14:textId="77777777" w:rsidR="00CF07A6" w:rsidRPr="009A4537" w:rsidRDefault="00CF07A6" w:rsidP="00E85EC3">
            <w:pPr>
              <w:numPr>
                <w:ilvl w:val="0"/>
                <w:numId w:val="56"/>
              </w:numPr>
              <w:spacing w:before="60" w:after="60"/>
              <w:ind w:left="284" w:hanging="284"/>
              <w:rPr>
                <w:noProof/>
                <w:lang w:val="sv-SE"/>
              </w:rPr>
            </w:pPr>
            <w:r w:rsidRPr="009A4537">
              <w:rPr>
                <w:lang w:val="sv-SE"/>
              </w:rPr>
              <w:t>Läsa igenom och följ anvisningarna i bipacksedeln för användning av läkemedlet.</w:t>
            </w:r>
          </w:p>
          <w:p w14:paraId="1FE0A7DE" w14:textId="77777777" w:rsidR="00CF07A6" w:rsidRPr="009A4537" w:rsidRDefault="00CF07A6" w:rsidP="00E85EC3">
            <w:pPr>
              <w:numPr>
                <w:ilvl w:val="0"/>
                <w:numId w:val="56"/>
              </w:numPr>
              <w:spacing w:before="60" w:after="60"/>
              <w:ind w:left="284" w:hanging="284"/>
              <w:rPr>
                <w:noProof/>
                <w:lang w:val="sv-SE"/>
              </w:rPr>
            </w:pPr>
            <w:r w:rsidRPr="009A4537">
              <w:rPr>
                <w:lang w:val="sv-SE"/>
              </w:rPr>
              <w:t>Sondelbay</w:t>
            </w:r>
            <w:r w:rsidR="002D68A7" w:rsidRPr="009A4537">
              <w:rPr>
                <w:lang w:val="sv-SE"/>
              </w:rPr>
              <w:t xml:space="preserve"> injektions</w:t>
            </w:r>
            <w:r w:rsidRPr="009A4537">
              <w:rPr>
                <w:lang w:val="sv-SE"/>
              </w:rPr>
              <w:t>penna bör inte användas av blinda eller personer med synnedsättning utan hjälp av en person som är utbildad i korrekt användning av produkten.</w:t>
            </w:r>
          </w:p>
          <w:p w14:paraId="0894B722" w14:textId="77777777" w:rsidR="00CF07A6" w:rsidRPr="009A4537" w:rsidRDefault="00CF07A6" w:rsidP="00E85EC3">
            <w:pPr>
              <w:numPr>
                <w:ilvl w:val="0"/>
                <w:numId w:val="56"/>
              </w:numPr>
              <w:spacing w:before="60" w:after="60"/>
              <w:ind w:left="284" w:hanging="284"/>
              <w:rPr>
                <w:noProof/>
                <w:lang w:val="sv-SE"/>
              </w:rPr>
            </w:pPr>
            <w:r w:rsidRPr="009A4537">
              <w:rPr>
                <w:lang w:val="sv-SE"/>
              </w:rPr>
              <w:t>Förvara Sondelb</w:t>
            </w:r>
            <w:r w:rsidR="002D68A7" w:rsidRPr="009A4537">
              <w:rPr>
                <w:lang w:val="sv-SE"/>
              </w:rPr>
              <w:t>ay injektions</w:t>
            </w:r>
            <w:r w:rsidRPr="009A4537">
              <w:rPr>
                <w:lang w:val="sv-SE"/>
              </w:rPr>
              <w:t>penna utom syn- och räckhåll för barn.</w:t>
            </w:r>
          </w:p>
          <w:p w14:paraId="4C4251C4" w14:textId="77777777" w:rsidR="00CF07A6" w:rsidRPr="009A4537" w:rsidRDefault="00CF07A6" w:rsidP="00E85EC3">
            <w:pPr>
              <w:numPr>
                <w:ilvl w:val="0"/>
                <w:numId w:val="56"/>
              </w:numPr>
              <w:spacing w:before="60" w:after="60"/>
              <w:ind w:left="284" w:hanging="284"/>
              <w:rPr>
                <w:noProof/>
                <w:lang w:val="sv-SE"/>
              </w:rPr>
            </w:pPr>
            <w:r w:rsidRPr="009A4537">
              <w:rPr>
                <w:lang w:val="sv-SE"/>
              </w:rPr>
              <w:t>Överför inte läkemedlet till en spruta.</w:t>
            </w:r>
          </w:p>
          <w:p w14:paraId="2747B1CF" w14:textId="77777777" w:rsidR="00CF07A6" w:rsidRPr="009A4537" w:rsidRDefault="00CF07A6" w:rsidP="00E85EC3">
            <w:pPr>
              <w:numPr>
                <w:ilvl w:val="0"/>
                <w:numId w:val="56"/>
              </w:numPr>
              <w:spacing w:before="60" w:after="60"/>
              <w:ind w:left="284" w:hanging="284"/>
              <w:rPr>
                <w:noProof/>
                <w:lang w:val="sv-SE"/>
              </w:rPr>
            </w:pPr>
            <w:r w:rsidRPr="009A4537">
              <w:rPr>
                <w:lang w:val="sv-SE"/>
              </w:rPr>
              <w:t xml:space="preserve">Använd en ny </w:t>
            </w:r>
            <w:r w:rsidR="008D0450" w:rsidRPr="009A4537">
              <w:rPr>
                <w:lang w:val="sv-SE"/>
              </w:rPr>
              <w:t>injektions</w:t>
            </w:r>
            <w:r w:rsidR="00B319C7" w:rsidRPr="009A4537">
              <w:rPr>
                <w:lang w:val="sv-SE"/>
              </w:rPr>
              <w:t>nål</w:t>
            </w:r>
            <w:r w:rsidRPr="009A4537">
              <w:rPr>
                <w:lang w:val="sv-SE"/>
              </w:rPr>
              <w:t xml:space="preserve"> för varje injektion.</w:t>
            </w:r>
          </w:p>
          <w:p w14:paraId="047D115E" w14:textId="77777777" w:rsidR="00CF07A6" w:rsidRPr="009A4537" w:rsidRDefault="00CF07A6" w:rsidP="00E85EC3">
            <w:pPr>
              <w:numPr>
                <w:ilvl w:val="0"/>
                <w:numId w:val="56"/>
              </w:numPr>
              <w:spacing w:before="60" w:after="60"/>
              <w:ind w:left="284" w:hanging="284"/>
              <w:rPr>
                <w:noProof/>
                <w:lang w:val="sv-SE"/>
              </w:rPr>
            </w:pPr>
            <w:r w:rsidRPr="009A4537">
              <w:rPr>
                <w:lang w:val="sv-SE"/>
              </w:rPr>
              <w:t>Kontrollera etiketten på Sondelbay</w:t>
            </w:r>
            <w:r w:rsidR="002D68A7" w:rsidRPr="009A4537">
              <w:rPr>
                <w:lang w:val="sv-SE"/>
              </w:rPr>
              <w:t xml:space="preserve"> injektions</w:t>
            </w:r>
            <w:r w:rsidRPr="009A4537">
              <w:rPr>
                <w:lang w:val="sv-SE"/>
              </w:rPr>
              <w:t xml:space="preserve">penna för att säkerställa </w:t>
            </w:r>
            <w:r w:rsidR="002851E5" w:rsidRPr="009A4537">
              <w:rPr>
                <w:lang w:val="sv-SE"/>
              </w:rPr>
              <w:t xml:space="preserve">att </w:t>
            </w:r>
            <w:r w:rsidRPr="009A4537">
              <w:rPr>
                <w:lang w:val="sv-SE"/>
              </w:rPr>
              <w:t>du har rätt läkemedel och att utgångsdatum inte har passerat.</w:t>
            </w:r>
          </w:p>
          <w:p w14:paraId="4D0FFB58" w14:textId="77777777" w:rsidR="00CF07A6" w:rsidRPr="009A4537" w:rsidRDefault="00CF07A6" w:rsidP="00E85EC3">
            <w:pPr>
              <w:numPr>
                <w:ilvl w:val="0"/>
                <w:numId w:val="56"/>
              </w:numPr>
              <w:spacing w:before="60" w:after="60"/>
              <w:ind w:left="284" w:hanging="284"/>
              <w:rPr>
                <w:noProof/>
                <w:lang w:val="sv-SE"/>
              </w:rPr>
            </w:pPr>
            <w:r w:rsidRPr="009A4537">
              <w:rPr>
                <w:lang w:val="sv-SE"/>
              </w:rPr>
              <w:t>Kontakta läkare eller apotekspersonal om du noterar något av följande:</w:t>
            </w:r>
          </w:p>
          <w:p w14:paraId="792A41A5" w14:textId="77777777" w:rsidR="00CF07A6" w:rsidRPr="009A4537" w:rsidRDefault="00CF07A6" w:rsidP="006A67C8">
            <w:pPr>
              <w:numPr>
                <w:ilvl w:val="0"/>
                <w:numId w:val="56"/>
              </w:numPr>
              <w:spacing w:before="60" w:after="60"/>
              <w:rPr>
                <w:noProof/>
                <w:lang w:val="sv-SE"/>
              </w:rPr>
            </w:pPr>
            <w:r w:rsidRPr="009A4537">
              <w:rPr>
                <w:lang w:val="sv-SE"/>
              </w:rPr>
              <w:t>Sondelbay</w:t>
            </w:r>
            <w:r w:rsidR="002D68A7" w:rsidRPr="009A4537">
              <w:rPr>
                <w:lang w:val="sv-SE"/>
              </w:rPr>
              <w:t xml:space="preserve"> injektions</w:t>
            </w:r>
            <w:r w:rsidRPr="009A4537">
              <w:rPr>
                <w:lang w:val="sv-SE"/>
              </w:rPr>
              <w:t>penna verkar skadad</w:t>
            </w:r>
          </w:p>
          <w:p w14:paraId="65255F9C" w14:textId="77777777" w:rsidR="00CF07A6" w:rsidRPr="009A4537" w:rsidRDefault="00CF07A6" w:rsidP="006A67C8">
            <w:pPr>
              <w:numPr>
                <w:ilvl w:val="0"/>
                <w:numId w:val="56"/>
              </w:numPr>
              <w:spacing w:before="60" w:after="60"/>
              <w:rPr>
                <w:noProof/>
                <w:lang w:val="sv-SE"/>
              </w:rPr>
            </w:pPr>
            <w:r w:rsidRPr="009A4537">
              <w:rPr>
                <w:lang w:val="sv-SE"/>
              </w:rPr>
              <w:t>Läkemedlet är INTE klart, färglöst eller fritt från partiklar</w:t>
            </w:r>
          </w:p>
          <w:p w14:paraId="65D1C97F" w14:textId="77777777" w:rsidR="00CF07A6" w:rsidRPr="009A4537" w:rsidRDefault="00CF07A6" w:rsidP="00E85EC3">
            <w:pPr>
              <w:numPr>
                <w:ilvl w:val="0"/>
                <w:numId w:val="56"/>
              </w:numPr>
              <w:spacing w:before="60" w:after="60"/>
              <w:ind w:left="284" w:hanging="284"/>
              <w:rPr>
                <w:noProof/>
                <w:lang w:val="sv-SE"/>
              </w:rPr>
            </w:pPr>
            <w:r w:rsidRPr="009A4537">
              <w:rPr>
                <w:lang w:val="sv-SE"/>
              </w:rPr>
              <w:t>Sondelbay</w:t>
            </w:r>
            <w:r w:rsidR="002D68A7" w:rsidRPr="009A4537">
              <w:rPr>
                <w:lang w:val="sv-SE"/>
              </w:rPr>
              <w:t xml:space="preserve"> injektions</w:t>
            </w:r>
            <w:r w:rsidRPr="009A4537">
              <w:rPr>
                <w:lang w:val="sv-SE"/>
              </w:rPr>
              <w:t>penna innehåller läkemedel för 28 dagar.</w:t>
            </w:r>
          </w:p>
          <w:p w14:paraId="3C2C0792" w14:textId="77777777" w:rsidR="00CF07A6" w:rsidRPr="009A4537" w:rsidRDefault="00CF07A6" w:rsidP="00E85EC3">
            <w:pPr>
              <w:numPr>
                <w:ilvl w:val="0"/>
                <w:numId w:val="56"/>
              </w:numPr>
              <w:spacing w:before="60" w:after="60"/>
              <w:ind w:left="284" w:hanging="284"/>
              <w:rPr>
                <w:lang w:val="sv-SE"/>
              </w:rPr>
            </w:pPr>
            <w:r w:rsidRPr="009A4537">
              <w:rPr>
                <w:lang w:val="sv-SE"/>
              </w:rPr>
              <w:t>Notera det första injektionsdatumet</w:t>
            </w:r>
            <w:r w:rsidR="00AE4637" w:rsidRPr="009A4537">
              <w:rPr>
                <w:lang w:val="sv-SE"/>
              </w:rPr>
              <w:t xml:space="preserve"> </w:t>
            </w:r>
            <w:r w:rsidR="00AE4637" w:rsidRPr="009A4537">
              <w:rPr>
                <w:szCs w:val="22"/>
                <w:lang w:val="sv-SE"/>
              </w:rPr>
              <w:t xml:space="preserve">på Sondelbays ytterkartong (se utrymmet: </w:t>
            </w:r>
            <w:r w:rsidR="002851E5" w:rsidRPr="009A4537">
              <w:rPr>
                <w:szCs w:val="22"/>
                <w:lang w:val="sv-SE"/>
              </w:rPr>
              <w:t>Första användningsdag (datum)</w:t>
            </w:r>
            <w:r w:rsidR="00AE4637" w:rsidRPr="009A4537">
              <w:rPr>
                <w:szCs w:val="22"/>
                <w:lang w:val="sv-SE"/>
              </w:rPr>
              <w:t>).</w:t>
            </w:r>
            <w:r w:rsidRPr="009A4537">
              <w:rPr>
                <w:lang w:val="sv-SE"/>
              </w:rPr>
              <w:t xml:space="preserve"> Du ska kassera Sondelbay</w:t>
            </w:r>
            <w:r w:rsidR="002D68A7" w:rsidRPr="009A4537">
              <w:rPr>
                <w:lang w:val="sv-SE"/>
              </w:rPr>
              <w:t xml:space="preserve"> injektions</w:t>
            </w:r>
            <w:r w:rsidRPr="009A4537">
              <w:rPr>
                <w:lang w:val="sv-SE"/>
              </w:rPr>
              <w:t>penna 28 dagar efter din första injektion.</w:t>
            </w:r>
          </w:p>
          <w:p w14:paraId="002B3E3D" w14:textId="77777777" w:rsidR="00CF07A6" w:rsidRPr="009A4537" w:rsidRDefault="00CF07A6" w:rsidP="00E85EC3">
            <w:pPr>
              <w:spacing w:before="60" w:after="60"/>
              <w:rPr>
                <w:b/>
                <w:noProof/>
                <w:lang w:val="sv-SE"/>
              </w:rPr>
            </w:pPr>
          </w:p>
        </w:tc>
      </w:tr>
    </w:tbl>
    <w:p w14:paraId="023656B1" w14:textId="77777777" w:rsidR="00CF07A6" w:rsidRPr="009A4537" w:rsidRDefault="00CF07A6" w:rsidP="00CF07A6">
      <w:pPr>
        <w:pStyle w:val="Header"/>
        <w:tabs>
          <w:tab w:val="clear" w:pos="4320"/>
          <w:tab w:val="clear" w:pos="8640"/>
        </w:tabs>
        <w:rPr>
          <w:szCs w:val="22"/>
          <w:lang w:val="sv-SE"/>
        </w:rPr>
      </w:pPr>
    </w:p>
    <w:p w14:paraId="79A87AAD" w14:textId="77777777" w:rsidR="00AE4637" w:rsidRPr="009A4537" w:rsidRDefault="00AE4637" w:rsidP="00CF07A6">
      <w:pPr>
        <w:pStyle w:val="Header"/>
        <w:tabs>
          <w:tab w:val="clear" w:pos="4320"/>
          <w:tab w:val="clear" w:pos="8640"/>
        </w:tabs>
        <w:rPr>
          <w:i/>
          <w:iCs/>
          <w:szCs w:val="22"/>
          <w:lang w:val="sv-SE"/>
        </w:rPr>
      </w:pPr>
      <w:r w:rsidRPr="009A4537">
        <w:rPr>
          <w:i/>
          <w:iCs/>
          <w:szCs w:val="22"/>
          <w:lang w:val="sv-SE"/>
        </w:rPr>
        <w:t>Denna bruksanvisning ändrades senast</w:t>
      </w:r>
    </w:p>
    <w:p w14:paraId="4F7741F5" w14:textId="77777777" w:rsidR="003E6E7A" w:rsidRPr="009A4537" w:rsidRDefault="003E6E7A" w:rsidP="00FB7CBC">
      <w:pPr>
        <w:rPr>
          <w:lang w:val="sv-SE"/>
        </w:rPr>
      </w:pPr>
    </w:p>
    <w:p w14:paraId="2D2A2168" w14:textId="1E8B169B" w:rsidR="00FD3E90" w:rsidRPr="009A4537" w:rsidRDefault="00FD3E90">
      <w:pPr>
        <w:pStyle w:val="Header"/>
        <w:tabs>
          <w:tab w:val="clear" w:pos="4320"/>
          <w:tab w:val="clear" w:pos="8640"/>
        </w:tabs>
        <w:rPr>
          <w:szCs w:val="22"/>
          <w:lang w:val="sv-SE"/>
        </w:rPr>
      </w:pPr>
    </w:p>
    <w:sectPr w:rsidR="00FD3E90" w:rsidRPr="009A4537" w:rsidSect="00746F95">
      <w:footerReference w:type="even" r:id="rId41"/>
      <w:footerReference w:type="default" r:id="rId42"/>
      <w:pgSz w:w="12240" w:h="15840" w:code="1"/>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9D1F8" w14:textId="77777777" w:rsidR="001E31EC" w:rsidRDefault="001E31EC">
      <w:r>
        <w:separator/>
      </w:r>
    </w:p>
  </w:endnote>
  <w:endnote w:type="continuationSeparator" w:id="0">
    <w:p w14:paraId="5CFA0C9A" w14:textId="77777777" w:rsidR="001E31EC" w:rsidRDefault="001E3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 New Roman MT Extra Bold">
    <w:altName w:val="Bernard MT Condensed"/>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577F5" w14:textId="77777777" w:rsidR="001E3BA5" w:rsidRDefault="001E3B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57DD74" w14:textId="77777777" w:rsidR="001E3BA5" w:rsidRDefault="001E3BA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D45C6" w14:textId="77777777" w:rsidR="001E3BA5" w:rsidRDefault="001E3BA5">
    <w:pPr>
      <w:pStyle w:val="Footer"/>
      <w:framePr w:wrap="around" w:vAnchor="text" w:hAnchor="page" w:x="6022" w:y="91"/>
      <w:jc w:val="center"/>
      <w:rPr>
        <w:rStyle w:val="PageNumbe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PAGE  </w:instrText>
    </w:r>
    <w:r>
      <w:rPr>
        <w:rStyle w:val="PageNumber"/>
        <w:rFonts w:ascii="Arial" w:hAnsi="Arial" w:cs="Arial"/>
        <w:sz w:val="16"/>
      </w:rPr>
      <w:fldChar w:fldCharType="separate"/>
    </w:r>
    <w:r w:rsidR="001C1266">
      <w:rPr>
        <w:rStyle w:val="PageNumber"/>
        <w:rFonts w:ascii="Arial" w:hAnsi="Arial" w:cs="Arial"/>
        <w:noProof/>
        <w:sz w:val="16"/>
      </w:rPr>
      <w:t>33</w:t>
    </w:r>
    <w:r>
      <w:rPr>
        <w:rStyle w:val="PageNumber"/>
        <w:rFonts w:ascii="Arial" w:hAnsi="Arial" w:cs="Arial"/>
        <w:sz w:val="16"/>
      </w:rPr>
      <w:fldChar w:fldCharType="end"/>
    </w:r>
  </w:p>
  <w:p w14:paraId="783A9677" w14:textId="77777777" w:rsidR="001E3BA5" w:rsidRDefault="001E3BA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E1D12" w14:textId="77777777" w:rsidR="001E31EC" w:rsidRDefault="001E31EC">
      <w:r>
        <w:separator/>
      </w:r>
    </w:p>
  </w:footnote>
  <w:footnote w:type="continuationSeparator" w:id="0">
    <w:p w14:paraId="0E675743" w14:textId="77777777" w:rsidR="001E31EC" w:rsidRDefault="001E3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98BEB8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5.5pt;height:13.5pt;visibility:visible;mso-wrap-style:square" o:bullet="t">
        <v:imagedata r:id="rId1" o:title="BT_1000x858px"/>
      </v:shape>
    </w:pict>
  </w:numPicBullet>
  <w:abstractNum w:abstractNumId="0" w15:restartNumberingAfterBreak="0">
    <w:nsid w:val="FFFFFF7C"/>
    <w:multiLevelType w:val="singleLevel"/>
    <w:tmpl w:val="2E5C01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5E0ED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0AA3A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69EB19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FC043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482D9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AC00CE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A4884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CAF8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6A05D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277AF3"/>
    <w:multiLevelType w:val="multilevel"/>
    <w:tmpl w:val="2FDA33E8"/>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4E62620"/>
    <w:multiLevelType w:val="hybridMultilevel"/>
    <w:tmpl w:val="ACE8B2C0"/>
    <w:lvl w:ilvl="0" w:tplc="FFFFFFFF">
      <w:start w:val="1"/>
      <w:numFmt w:val="bullet"/>
      <w:lvlText w:val="-"/>
      <w:lvlJc w:val="left"/>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9F43B8"/>
    <w:multiLevelType w:val="hybridMultilevel"/>
    <w:tmpl w:val="84423BF8"/>
    <w:lvl w:ilvl="0" w:tplc="C608B476">
      <w:start w:val="6"/>
      <w:numFmt w:val="bullet"/>
      <w:lvlText w:val="•"/>
      <w:lvlJc w:val="left"/>
      <w:pPr>
        <w:ind w:left="720" w:hanging="360"/>
      </w:pPr>
      <w:rPr>
        <w:rFonts w:ascii="Times New Roman" w:eastAsia="Times New Roman" w:hAnsi="Times New Roman" w:cs="Times New Roman" w:hint="default"/>
      </w:rPr>
    </w:lvl>
    <w:lvl w:ilvl="1" w:tplc="C9B00D0E">
      <w:start w:val="1"/>
      <w:numFmt w:val="bullet"/>
      <w:lvlText w:val="o"/>
      <w:lvlJc w:val="left"/>
      <w:pPr>
        <w:ind w:left="1440" w:hanging="360"/>
      </w:pPr>
      <w:rPr>
        <w:rFonts w:ascii="Courier New" w:hAnsi="Courier New" w:cs="Courier New" w:hint="default"/>
      </w:rPr>
    </w:lvl>
    <w:lvl w:ilvl="2" w:tplc="457E7074" w:tentative="1">
      <w:start w:val="1"/>
      <w:numFmt w:val="bullet"/>
      <w:lvlText w:val=""/>
      <w:lvlJc w:val="left"/>
      <w:pPr>
        <w:ind w:left="2160" w:hanging="360"/>
      </w:pPr>
      <w:rPr>
        <w:rFonts w:ascii="Wingdings" w:hAnsi="Wingdings" w:hint="default"/>
      </w:rPr>
    </w:lvl>
    <w:lvl w:ilvl="3" w:tplc="9DF65546" w:tentative="1">
      <w:start w:val="1"/>
      <w:numFmt w:val="bullet"/>
      <w:lvlText w:val=""/>
      <w:lvlJc w:val="left"/>
      <w:pPr>
        <w:ind w:left="2880" w:hanging="360"/>
      </w:pPr>
      <w:rPr>
        <w:rFonts w:ascii="Symbol" w:hAnsi="Symbol" w:hint="default"/>
      </w:rPr>
    </w:lvl>
    <w:lvl w:ilvl="4" w:tplc="B8263108" w:tentative="1">
      <w:start w:val="1"/>
      <w:numFmt w:val="bullet"/>
      <w:lvlText w:val="o"/>
      <w:lvlJc w:val="left"/>
      <w:pPr>
        <w:ind w:left="3600" w:hanging="360"/>
      </w:pPr>
      <w:rPr>
        <w:rFonts w:ascii="Courier New" w:hAnsi="Courier New" w:cs="Courier New" w:hint="default"/>
      </w:rPr>
    </w:lvl>
    <w:lvl w:ilvl="5" w:tplc="6FF46826" w:tentative="1">
      <w:start w:val="1"/>
      <w:numFmt w:val="bullet"/>
      <w:lvlText w:val=""/>
      <w:lvlJc w:val="left"/>
      <w:pPr>
        <w:ind w:left="4320" w:hanging="360"/>
      </w:pPr>
      <w:rPr>
        <w:rFonts w:ascii="Wingdings" w:hAnsi="Wingdings" w:hint="default"/>
      </w:rPr>
    </w:lvl>
    <w:lvl w:ilvl="6" w:tplc="1AACBB12" w:tentative="1">
      <w:start w:val="1"/>
      <w:numFmt w:val="bullet"/>
      <w:lvlText w:val=""/>
      <w:lvlJc w:val="left"/>
      <w:pPr>
        <w:ind w:left="5040" w:hanging="360"/>
      </w:pPr>
      <w:rPr>
        <w:rFonts w:ascii="Symbol" w:hAnsi="Symbol" w:hint="default"/>
      </w:rPr>
    </w:lvl>
    <w:lvl w:ilvl="7" w:tplc="4620D040" w:tentative="1">
      <w:start w:val="1"/>
      <w:numFmt w:val="bullet"/>
      <w:lvlText w:val="o"/>
      <w:lvlJc w:val="left"/>
      <w:pPr>
        <w:ind w:left="5760" w:hanging="360"/>
      </w:pPr>
      <w:rPr>
        <w:rFonts w:ascii="Courier New" w:hAnsi="Courier New" w:cs="Courier New" w:hint="default"/>
      </w:rPr>
    </w:lvl>
    <w:lvl w:ilvl="8" w:tplc="B6C66412" w:tentative="1">
      <w:start w:val="1"/>
      <w:numFmt w:val="bullet"/>
      <w:lvlText w:val=""/>
      <w:lvlJc w:val="left"/>
      <w:pPr>
        <w:ind w:left="6480" w:hanging="360"/>
      </w:pPr>
      <w:rPr>
        <w:rFonts w:ascii="Wingdings" w:hAnsi="Wingdings" w:hint="default"/>
      </w:rPr>
    </w:lvl>
  </w:abstractNum>
  <w:abstractNum w:abstractNumId="14" w15:restartNumberingAfterBreak="0">
    <w:nsid w:val="09C44CC1"/>
    <w:multiLevelType w:val="hybridMultilevel"/>
    <w:tmpl w:val="7FF2C56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4290BB2"/>
    <w:multiLevelType w:val="hybridMultilevel"/>
    <w:tmpl w:val="C878590A"/>
    <w:lvl w:ilvl="0" w:tplc="FFFFFFFF">
      <w:start w:val="1"/>
      <w:numFmt w:val="bullet"/>
      <w:lvlText w:val=""/>
      <w:lvlJc w:val="left"/>
      <w:pPr>
        <w:tabs>
          <w:tab w:val="num" w:pos="1623"/>
        </w:tabs>
        <w:ind w:left="1623"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0A4407"/>
    <w:multiLevelType w:val="hybridMultilevel"/>
    <w:tmpl w:val="168A2E52"/>
    <w:lvl w:ilvl="0" w:tplc="FFFFFFFF">
      <w:start w:val="17"/>
      <w:numFmt w:val="decimal"/>
      <w:lvlText w:val="%1."/>
      <w:lvlJc w:val="left"/>
      <w:pPr>
        <w:ind w:left="720" w:hanging="360"/>
      </w:pPr>
      <w:rPr>
        <w:rFonts w:ascii="Times New Roman" w:hAnsi="Times New Roman"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6741527"/>
    <w:multiLevelType w:val="hybridMultilevel"/>
    <w:tmpl w:val="456A8934"/>
    <w:lvl w:ilvl="0" w:tplc="6E1A3BC4">
      <w:start w:val="1"/>
      <w:numFmt w:val="decimal"/>
      <w:lvlText w:val="%1."/>
      <w:lvlJc w:val="left"/>
      <w:pPr>
        <w:ind w:left="720" w:hanging="360"/>
      </w:pPr>
    </w:lvl>
    <w:lvl w:ilvl="1" w:tplc="406CFA3C" w:tentative="1">
      <w:start w:val="1"/>
      <w:numFmt w:val="lowerLetter"/>
      <w:lvlText w:val="%2."/>
      <w:lvlJc w:val="left"/>
      <w:pPr>
        <w:ind w:left="1440" w:hanging="360"/>
      </w:pPr>
    </w:lvl>
    <w:lvl w:ilvl="2" w:tplc="72C2E446" w:tentative="1">
      <w:start w:val="1"/>
      <w:numFmt w:val="lowerRoman"/>
      <w:lvlText w:val="%3."/>
      <w:lvlJc w:val="right"/>
      <w:pPr>
        <w:ind w:left="2160" w:hanging="180"/>
      </w:pPr>
    </w:lvl>
    <w:lvl w:ilvl="3" w:tplc="F8CA073C" w:tentative="1">
      <w:start w:val="1"/>
      <w:numFmt w:val="decimal"/>
      <w:lvlText w:val="%4."/>
      <w:lvlJc w:val="left"/>
      <w:pPr>
        <w:ind w:left="2880" w:hanging="360"/>
      </w:pPr>
    </w:lvl>
    <w:lvl w:ilvl="4" w:tplc="DC149CE2" w:tentative="1">
      <w:start w:val="1"/>
      <w:numFmt w:val="lowerLetter"/>
      <w:lvlText w:val="%5."/>
      <w:lvlJc w:val="left"/>
      <w:pPr>
        <w:ind w:left="3600" w:hanging="360"/>
      </w:pPr>
    </w:lvl>
    <w:lvl w:ilvl="5" w:tplc="F91A0182" w:tentative="1">
      <w:start w:val="1"/>
      <w:numFmt w:val="lowerRoman"/>
      <w:lvlText w:val="%6."/>
      <w:lvlJc w:val="right"/>
      <w:pPr>
        <w:ind w:left="4320" w:hanging="180"/>
      </w:pPr>
    </w:lvl>
    <w:lvl w:ilvl="6" w:tplc="4006A57A" w:tentative="1">
      <w:start w:val="1"/>
      <w:numFmt w:val="decimal"/>
      <w:lvlText w:val="%7."/>
      <w:lvlJc w:val="left"/>
      <w:pPr>
        <w:ind w:left="5040" w:hanging="360"/>
      </w:pPr>
    </w:lvl>
    <w:lvl w:ilvl="7" w:tplc="DB96B29E" w:tentative="1">
      <w:start w:val="1"/>
      <w:numFmt w:val="lowerLetter"/>
      <w:lvlText w:val="%8."/>
      <w:lvlJc w:val="left"/>
      <w:pPr>
        <w:ind w:left="5760" w:hanging="360"/>
      </w:pPr>
    </w:lvl>
    <w:lvl w:ilvl="8" w:tplc="E83CD1A2" w:tentative="1">
      <w:start w:val="1"/>
      <w:numFmt w:val="lowerRoman"/>
      <w:lvlText w:val="%9."/>
      <w:lvlJc w:val="right"/>
      <w:pPr>
        <w:ind w:left="6480" w:hanging="180"/>
      </w:pPr>
    </w:lvl>
  </w:abstractNum>
  <w:abstractNum w:abstractNumId="18" w15:restartNumberingAfterBreak="0">
    <w:nsid w:val="17D454C0"/>
    <w:multiLevelType w:val="hybridMultilevel"/>
    <w:tmpl w:val="199E15E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192731E8"/>
    <w:multiLevelType w:val="hybridMultilevel"/>
    <w:tmpl w:val="7AEC20E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AD21952"/>
    <w:multiLevelType w:val="multilevel"/>
    <w:tmpl w:val="34C603FA"/>
    <w:lvl w:ilvl="0">
      <w:start w:val="5"/>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1B152693"/>
    <w:multiLevelType w:val="hybridMultilevel"/>
    <w:tmpl w:val="0598196C"/>
    <w:lvl w:ilvl="0" w:tplc="A290DB42">
      <w:start w:val="1"/>
      <w:numFmt w:val="bullet"/>
      <w:lvlText w:val=""/>
      <w:lvlPicBulletId w:val="0"/>
      <w:lvlJc w:val="left"/>
      <w:pPr>
        <w:tabs>
          <w:tab w:val="num" w:pos="720"/>
        </w:tabs>
        <w:ind w:left="720" w:hanging="360"/>
      </w:pPr>
      <w:rPr>
        <w:rFonts w:ascii="Symbol" w:hAnsi="Symbol" w:hint="default"/>
      </w:rPr>
    </w:lvl>
    <w:lvl w:ilvl="1" w:tplc="F17E18E2" w:tentative="1">
      <w:start w:val="1"/>
      <w:numFmt w:val="bullet"/>
      <w:lvlText w:val=""/>
      <w:lvlJc w:val="left"/>
      <w:pPr>
        <w:tabs>
          <w:tab w:val="num" w:pos="1440"/>
        </w:tabs>
        <w:ind w:left="1440" w:hanging="360"/>
      </w:pPr>
      <w:rPr>
        <w:rFonts w:ascii="Symbol" w:hAnsi="Symbol" w:hint="default"/>
      </w:rPr>
    </w:lvl>
    <w:lvl w:ilvl="2" w:tplc="05F60B8C" w:tentative="1">
      <w:start w:val="1"/>
      <w:numFmt w:val="bullet"/>
      <w:lvlText w:val=""/>
      <w:lvlJc w:val="left"/>
      <w:pPr>
        <w:tabs>
          <w:tab w:val="num" w:pos="2160"/>
        </w:tabs>
        <w:ind w:left="2160" w:hanging="360"/>
      </w:pPr>
      <w:rPr>
        <w:rFonts w:ascii="Symbol" w:hAnsi="Symbol" w:hint="default"/>
      </w:rPr>
    </w:lvl>
    <w:lvl w:ilvl="3" w:tplc="5282CA80" w:tentative="1">
      <w:start w:val="1"/>
      <w:numFmt w:val="bullet"/>
      <w:lvlText w:val=""/>
      <w:lvlJc w:val="left"/>
      <w:pPr>
        <w:tabs>
          <w:tab w:val="num" w:pos="2880"/>
        </w:tabs>
        <w:ind w:left="2880" w:hanging="360"/>
      </w:pPr>
      <w:rPr>
        <w:rFonts w:ascii="Symbol" w:hAnsi="Symbol" w:hint="default"/>
      </w:rPr>
    </w:lvl>
    <w:lvl w:ilvl="4" w:tplc="2BE43894" w:tentative="1">
      <w:start w:val="1"/>
      <w:numFmt w:val="bullet"/>
      <w:lvlText w:val=""/>
      <w:lvlJc w:val="left"/>
      <w:pPr>
        <w:tabs>
          <w:tab w:val="num" w:pos="3600"/>
        </w:tabs>
        <w:ind w:left="3600" w:hanging="360"/>
      </w:pPr>
      <w:rPr>
        <w:rFonts w:ascii="Symbol" w:hAnsi="Symbol" w:hint="default"/>
      </w:rPr>
    </w:lvl>
    <w:lvl w:ilvl="5" w:tplc="D86402F8" w:tentative="1">
      <w:start w:val="1"/>
      <w:numFmt w:val="bullet"/>
      <w:lvlText w:val=""/>
      <w:lvlJc w:val="left"/>
      <w:pPr>
        <w:tabs>
          <w:tab w:val="num" w:pos="4320"/>
        </w:tabs>
        <w:ind w:left="4320" w:hanging="360"/>
      </w:pPr>
      <w:rPr>
        <w:rFonts w:ascii="Symbol" w:hAnsi="Symbol" w:hint="default"/>
      </w:rPr>
    </w:lvl>
    <w:lvl w:ilvl="6" w:tplc="417CC056" w:tentative="1">
      <w:start w:val="1"/>
      <w:numFmt w:val="bullet"/>
      <w:lvlText w:val=""/>
      <w:lvlJc w:val="left"/>
      <w:pPr>
        <w:tabs>
          <w:tab w:val="num" w:pos="5040"/>
        </w:tabs>
        <w:ind w:left="5040" w:hanging="360"/>
      </w:pPr>
      <w:rPr>
        <w:rFonts w:ascii="Symbol" w:hAnsi="Symbol" w:hint="default"/>
      </w:rPr>
    </w:lvl>
    <w:lvl w:ilvl="7" w:tplc="53FAF96C" w:tentative="1">
      <w:start w:val="1"/>
      <w:numFmt w:val="bullet"/>
      <w:lvlText w:val=""/>
      <w:lvlJc w:val="left"/>
      <w:pPr>
        <w:tabs>
          <w:tab w:val="num" w:pos="5760"/>
        </w:tabs>
        <w:ind w:left="5760" w:hanging="360"/>
      </w:pPr>
      <w:rPr>
        <w:rFonts w:ascii="Symbol" w:hAnsi="Symbol" w:hint="default"/>
      </w:rPr>
    </w:lvl>
    <w:lvl w:ilvl="8" w:tplc="6AD253AE"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1B553118"/>
    <w:multiLevelType w:val="hybridMultilevel"/>
    <w:tmpl w:val="3B04932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0BE458A"/>
    <w:multiLevelType w:val="hybridMultilevel"/>
    <w:tmpl w:val="07EAFC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4D37568"/>
    <w:multiLevelType w:val="hybridMultilevel"/>
    <w:tmpl w:val="FF144E8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6500607"/>
    <w:multiLevelType w:val="hybridMultilevel"/>
    <w:tmpl w:val="EE1E9298"/>
    <w:lvl w:ilvl="0" w:tplc="6C6C0256">
      <w:start w:val="1"/>
      <w:numFmt w:val="decimal"/>
      <w:lvlText w:val="%1."/>
      <w:lvlJc w:val="left"/>
      <w:pPr>
        <w:ind w:left="720" w:hanging="360"/>
      </w:pPr>
    </w:lvl>
    <w:lvl w:ilvl="1" w:tplc="0A0A81E4" w:tentative="1">
      <w:start w:val="1"/>
      <w:numFmt w:val="lowerLetter"/>
      <w:lvlText w:val="%2."/>
      <w:lvlJc w:val="left"/>
      <w:pPr>
        <w:ind w:left="1440" w:hanging="360"/>
      </w:pPr>
    </w:lvl>
    <w:lvl w:ilvl="2" w:tplc="9B9E7BB8" w:tentative="1">
      <w:start w:val="1"/>
      <w:numFmt w:val="lowerRoman"/>
      <w:lvlText w:val="%3."/>
      <w:lvlJc w:val="right"/>
      <w:pPr>
        <w:ind w:left="2160" w:hanging="180"/>
      </w:pPr>
    </w:lvl>
    <w:lvl w:ilvl="3" w:tplc="C1CE6F2C" w:tentative="1">
      <w:start w:val="1"/>
      <w:numFmt w:val="decimal"/>
      <w:lvlText w:val="%4."/>
      <w:lvlJc w:val="left"/>
      <w:pPr>
        <w:ind w:left="2880" w:hanging="360"/>
      </w:pPr>
    </w:lvl>
    <w:lvl w:ilvl="4" w:tplc="54EA0264" w:tentative="1">
      <w:start w:val="1"/>
      <w:numFmt w:val="lowerLetter"/>
      <w:lvlText w:val="%5."/>
      <w:lvlJc w:val="left"/>
      <w:pPr>
        <w:ind w:left="3600" w:hanging="360"/>
      </w:pPr>
    </w:lvl>
    <w:lvl w:ilvl="5" w:tplc="2EE431C6" w:tentative="1">
      <w:start w:val="1"/>
      <w:numFmt w:val="lowerRoman"/>
      <w:lvlText w:val="%6."/>
      <w:lvlJc w:val="right"/>
      <w:pPr>
        <w:ind w:left="4320" w:hanging="180"/>
      </w:pPr>
    </w:lvl>
    <w:lvl w:ilvl="6" w:tplc="D2D601A6" w:tentative="1">
      <w:start w:val="1"/>
      <w:numFmt w:val="decimal"/>
      <w:lvlText w:val="%7."/>
      <w:lvlJc w:val="left"/>
      <w:pPr>
        <w:ind w:left="5040" w:hanging="360"/>
      </w:pPr>
    </w:lvl>
    <w:lvl w:ilvl="7" w:tplc="93E8B5C6" w:tentative="1">
      <w:start w:val="1"/>
      <w:numFmt w:val="lowerLetter"/>
      <w:lvlText w:val="%8."/>
      <w:lvlJc w:val="left"/>
      <w:pPr>
        <w:ind w:left="5760" w:hanging="360"/>
      </w:pPr>
    </w:lvl>
    <w:lvl w:ilvl="8" w:tplc="EBD2728E" w:tentative="1">
      <w:start w:val="1"/>
      <w:numFmt w:val="lowerRoman"/>
      <w:lvlText w:val="%9."/>
      <w:lvlJc w:val="right"/>
      <w:pPr>
        <w:ind w:left="6480" w:hanging="180"/>
      </w:pPr>
    </w:lvl>
  </w:abstractNum>
  <w:abstractNum w:abstractNumId="26" w15:restartNumberingAfterBreak="0">
    <w:nsid w:val="285344A3"/>
    <w:multiLevelType w:val="hybridMultilevel"/>
    <w:tmpl w:val="E4DC6812"/>
    <w:lvl w:ilvl="0" w:tplc="FFFFFFFF">
      <w:start w:val="1"/>
      <w:numFmt w:val="bullet"/>
      <w:lvlText w:val="-"/>
      <w:lvlJc w:val="left"/>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9E26EB4"/>
    <w:multiLevelType w:val="singleLevel"/>
    <w:tmpl w:val="0409000F"/>
    <w:lvl w:ilvl="0">
      <w:start w:val="1"/>
      <w:numFmt w:val="decimal"/>
      <w:lvlText w:val="%1."/>
      <w:lvlJc w:val="left"/>
      <w:pPr>
        <w:tabs>
          <w:tab w:val="num" w:pos="342"/>
        </w:tabs>
        <w:ind w:left="342" w:hanging="360"/>
      </w:pPr>
    </w:lvl>
  </w:abstractNum>
  <w:abstractNum w:abstractNumId="28" w15:restartNumberingAfterBreak="0">
    <w:nsid w:val="2A041565"/>
    <w:multiLevelType w:val="hybridMultilevel"/>
    <w:tmpl w:val="06600E1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2CA5001B"/>
    <w:multiLevelType w:val="singleLevel"/>
    <w:tmpl w:val="7EC03246"/>
    <w:lvl w:ilvl="0">
      <w:start w:val="1"/>
      <w:numFmt w:val="decimal"/>
      <w:lvlText w:val="%1."/>
      <w:lvlJc w:val="left"/>
      <w:pPr>
        <w:tabs>
          <w:tab w:val="num" w:pos="360"/>
        </w:tabs>
        <w:ind w:left="360" w:hanging="360"/>
      </w:pPr>
      <w:rPr>
        <w:rFonts w:ascii="Times New Roman" w:hAnsi="Times New Roman"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2D141F9F"/>
    <w:multiLevelType w:val="hybridMultilevel"/>
    <w:tmpl w:val="92FE8E6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DE14A7E"/>
    <w:multiLevelType w:val="hybridMultilevel"/>
    <w:tmpl w:val="0A665F88"/>
    <w:lvl w:ilvl="0" w:tplc="FFFFFFFF">
      <w:start w:val="1"/>
      <w:numFmt w:val="lowerLetter"/>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300858DD"/>
    <w:multiLevelType w:val="hybridMultilevel"/>
    <w:tmpl w:val="D50CBA76"/>
    <w:lvl w:ilvl="0" w:tplc="FFFFFFFF">
      <w:start w:val="1"/>
      <w:numFmt w:val="lowerLetter"/>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304205DB"/>
    <w:multiLevelType w:val="hybridMultilevel"/>
    <w:tmpl w:val="A392A38E"/>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31B47801"/>
    <w:multiLevelType w:val="singleLevel"/>
    <w:tmpl w:val="FC562576"/>
    <w:lvl w:ilvl="0">
      <w:start w:val="4"/>
      <w:numFmt w:val="decimal"/>
      <w:lvlText w:val="%1."/>
      <w:lvlJc w:val="left"/>
      <w:pPr>
        <w:tabs>
          <w:tab w:val="num" w:pos="720"/>
        </w:tabs>
        <w:ind w:left="720" w:hanging="720"/>
      </w:pPr>
      <w:rPr>
        <w:rFonts w:hint="default"/>
      </w:rPr>
    </w:lvl>
  </w:abstractNum>
  <w:abstractNum w:abstractNumId="35" w15:restartNumberingAfterBreak="0">
    <w:nsid w:val="33DC4300"/>
    <w:multiLevelType w:val="hybridMultilevel"/>
    <w:tmpl w:val="176AB342"/>
    <w:lvl w:ilvl="0" w:tplc="FFFFFFFF">
      <w:start w:val="17"/>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4A43044"/>
    <w:multiLevelType w:val="hybridMultilevel"/>
    <w:tmpl w:val="D7D0F7DC"/>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7" w15:restartNumberingAfterBreak="0">
    <w:nsid w:val="37062B90"/>
    <w:multiLevelType w:val="hybridMultilevel"/>
    <w:tmpl w:val="0B24AA7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38205267"/>
    <w:multiLevelType w:val="hybridMultilevel"/>
    <w:tmpl w:val="03E24B1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DC7276"/>
    <w:multiLevelType w:val="hybridMultilevel"/>
    <w:tmpl w:val="E57C832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0E13AA5"/>
    <w:multiLevelType w:val="hybridMultilevel"/>
    <w:tmpl w:val="231AE52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448337E"/>
    <w:multiLevelType w:val="hybridMultilevel"/>
    <w:tmpl w:val="34FCFA10"/>
    <w:lvl w:ilvl="0" w:tplc="FFFFFFFF">
      <w:start w:val="1"/>
      <w:numFmt w:val="bullet"/>
      <w:lvlText w:val="-"/>
      <w:lvlJc w:val="left"/>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9E818E6"/>
    <w:multiLevelType w:val="hybridMultilevel"/>
    <w:tmpl w:val="E7DC8528"/>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3" w15:restartNumberingAfterBreak="0">
    <w:nsid w:val="4A2C33C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51503D4B"/>
    <w:multiLevelType w:val="hybridMultilevel"/>
    <w:tmpl w:val="38B86480"/>
    <w:lvl w:ilvl="0" w:tplc="FFFFFFFF">
      <w:start w:val="1"/>
      <w:numFmt w:val="bullet"/>
      <w:lvlText w:val=""/>
      <w:lvlJc w:val="left"/>
      <w:pPr>
        <w:tabs>
          <w:tab w:val="num" w:pos="1623"/>
        </w:tabs>
        <w:ind w:left="1623"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3B51831"/>
    <w:multiLevelType w:val="hybridMultilevel"/>
    <w:tmpl w:val="D72891EC"/>
    <w:lvl w:ilvl="0" w:tplc="FFFFFFFF">
      <w:start w:val="1"/>
      <w:numFmt w:val="decimal"/>
      <w:lvlText w:val="%1)"/>
      <w:lvlJc w:val="left"/>
      <w:pPr>
        <w:tabs>
          <w:tab w:val="num" w:pos="720"/>
        </w:tabs>
        <w:ind w:left="720" w:hanging="360"/>
      </w:pPr>
      <w:rPr>
        <w:rFonts w:cs="Times New Roman"/>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6" w15:restartNumberingAfterBreak="0">
    <w:nsid w:val="5666528B"/>
    <w:multiLevelType w:val="hybridMultilevel"/>
    <w:tmpl w:val="D088B12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79B2D85"/>
    <w:multiLevelType w:val="hybridMultilevel"/>
    <w:tmpl w:val="1564156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5BA5131A"/>
    <w:multiLevelType w:val="hybridMultilevel"/>
    <w:tmpl w:val="E3DADFB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E547DC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35623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643C1298"/>
    <w:multiLevelType w:val="hybridMultilevel"/>
    <w:tmpl w:val="F16C5C9C"/>
    <w:lvl w:ilvl="0" w:tplc="FD16C49E">
      <w:start w:val="1"/>
      <w:numFmt w:val="bullet"/>
      <w:lvlText w:val=""/>
      <w:lvlJc w:val="left"/>
      <w:pPr>
        <w:ind w:left="720" w:hanging="360"/>
      </w:pPr>
      <w:rPr>
        <w:rFonts w:ascii="Symbol" w:hAnsi="Symbol" w:hint="default"/>
      </w:rPr>
    </w:lvl>
    <w:lvl w:ilvl="1" w:tplc="8846903A" w:tentative="1">
      <w:start w:val="1"/>
      <w:numFmt w:val="bullet"/>
      <w:lvlText w:val="o"/>
      <w:lvlJc w:val="left"/>
      <w:pPr>
        <w:ind w:left="1440" w:hanging="360"/>
      </w:pPr>
      <w:rPr>
        <w:rFonts w:ascii="Courier New" w:hAnsi="Courier New" w:cs="Courier New" w:hint="default"/>
      </w:rPr>
    </w:lvl>
    <w:lvl w:ilvl="2" w:tplc="705876B4" w:tentative="1">
      <w:start w:val="1"/>
      <w:numFmt w:val="bullet"/>
      <w:lvlText w:val=""/>
      <w:lvlJc w:val="left"/>
      <w:pPr>
        <w:ind w:left="2160" w:hanging="360"/>
      </w:pPr>
      <w:rPr>
        <w:rFonts w:ascii="Wingdings" w:hAnsi="Wingdings" w:hint="default"/>
      </w:rPr>
    </w:lvl>
    <w:lvl w:ilvl="3" w:tplc="4F1A28C0" w:tentative="1">
      <w:start w:val="1"/>
      <w:numFmt w:val="bullet"/>
      <w:lvlText w:val=""/>
      <w:lvlJc w:val="left"/>
      <w:pPr>
        <w:ind w:left="2880" w:hanging="360"/>
      </w:pPr>
      <w:rPr>
        <w:rFonts w:ascii="Symbol" w:hAnsi="Symbol" w:hint="default"/>
      </w:rPr>
    </w:lvl>
    <w:lvl w:ilvl="4" w:tplc="B7A2300A" w:tentative="1">
      <w:start w:val="1"/>
      <w:numFmt w:val="bullet"/>
      <w:lvlText w:val="o"/>
      <w:lvlJc w:val="left"/>
      <w:pPr>
        <w:ind w:left="3600" w:hanging="360"/>
      </w:pPr>
      <w:rPr>
        <w:rFonts w:ascii="Courier New" w:hAnsi="Courier New" w:cs="Courier New" w:hint="default"/>
      </w:rPr>
    </w:lvl>
    <w:lvl w:ilvl="5" w:tplc="3566F702" w:tentative="1">
      <w:start w:val="1"/>
      <w:numFmt w:val="bullet"/>
      <w:lvlText w:val=""/>
      <w:lvlJc w:val="left"/>
      <w:pPr>
        <w:ind w:left="4320" w:hanging="360"/>
      </w:pPr>
      <w:rPr>
        <w:rFonts w:ascii="Wingdings" w:hAnsi="Wingdings" w:hint="default"/>
      </w:rPr>
    </w:lvl>
    <w:lvl w:ilvl="6" w:tplc="9E5A809E" w:tentative="1">
      <w:start w:val="1"/>
      <w:numFmt w:val="bullet"/>
      <w:lvlText w:val=""/>
      <w:lvlJc w:val="left"/>
      <w:pPr>
        <w:ind w:left="5040" w:hanging="360"/>
      </w:pPr>
      <w:rPr>
        <w:rFonts w:ascii="Symbol" w:hAnsi="Symbol" w:hint="default"/>
      </w:rPr>
    </w:lvl>
    <w:lvl w:ilvl="7" w:tplc="A52049C8" w:tentative="1">
      <w:start w:val="1"/>
      <w:numFmt w:val="bullet"/>
      <w:lvlText w:val="o"/>
      <w:lvlJc w:val="left"/>
      <w:pPr>
        <w:ind w:left="5760" w:hanging="360"/>
      </w:pPr>
      <w:rPr>
        <w:rFonts w:ascii="Courier New" w:hAnsi="Courier New" w:cs="Courier New" w:hint="default"/>
      </w:rPr>
    </w:lvl>
    <w:lvl w:ilvl="8" w:tplc="E710E26C" w:tentative="1">
      <w:start w:val="1"/>
      <w:numFmt w:val="bullet"/>
      <w:lvlText w:val=""/>
      <w:lvlJc w:val="left"/>
      <w:pPr>
        <w:ind w:left="6480" w:hanging="360"/>
      </w:pPr>
      <w:rPr>
        <w:rFonts w:ascii="Wingdings" w:hAnsi="Wingdings" w:hint="default"/>
      </w:rPr>
    </w:lvl>
  </w:abstractNum>
  <w:abstractNum w:abstractNumId="52" w15:restartNumberingAfterBreak="0">
    <w:nsid w:val="66A933EF"/>
    <w:multiLevelType w:val="hybridMultilevel"/>
    <w:tmpl w:val="137E4C2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696F2593"/>
    <w:multiLevelType w:val="hybridMultilevel"/>
    <w:tmpl w:val="5CCC58E4"/>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4" w15:restartNumberingAfterBreak="0">
    <w:nsid w:val="6B141ED7"/>
    <w:multiLevelType w:val="hybridMultilevel"/>
    <w:tmpl w:val="D7D0F7DC"/>
    <w:lvl w:ilvl="0" w:tplc="FFFFFFFF">
      <w:start w:val="1"/>
      <w:numFmt w:val="decimal"/>
      <w:lvlText w:val="%1."/>
      <w:lvlJc w:val="left"/>
      <w:pPr>
        <w:tabs>
          <w:tab w:val="num" w:pos="570"/>
        </w:tabs>
        <w:ind w:left="570" w:hanging="570"/>
      </w:pPr>
      <w:rPr>
        <w:rFonts w:hint="default"/>
      </w:rPr>
    </w:lvl>
    <w:lvl w:ilvl="1" w:tplc="FFFFFFFF">
      <w:start w:val="1"/>
      <w:numFmt w:val="bullet"/>
      <w:lvlText w:val=""/>
      <w:lvlJc w:val="left"/>
      <w:pPr>
        <w:tabs>
          <w:tab w:val="num" w:pos="1080"/>
        </w:tabs>
        <w:ind w:left="1080" w:hanging="360"/>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5" w15:restartNumberingAfterBreak="0">
    <w:nsid w:val="6B283A3F"/>
    <w:multiLevelType w:val="hybridMultilevel"/>
    <w:tmpl w:val="6854E1D4"/>
    <w:lvl w:ilvl="0" w:tplc="FFFFFFFF">
      <w:start w:val="1"/>
      <w:numFmt w:val="bullet"/>
      <w:lvlText w:val=""/>
      <w:lvlJc w:val="left"/>
      <w:pPr>
        <w:tabs>
          <w:tab w:val="num" w:pos="1676"/>
        </w:tabs>
        <w:ind w:left="1676" w:hanging="360"/>
      </w:pPr>
      <w:rPr>
        <w:rFonts w:ascii="Symbol" w:hAnsi="Symbol" w:hint="default"/>
      </w:rPr>
    </w:lvl>
    <w:lvl w:ilvl="1" w:tplc="FFFFFFFF" w:tentative="1">
      <w:start w:val="1"/>
      <w:numFmt w:val="bullet"/>
      <w:lvlText w:val="o"/>
      <w:lvlJc w:val="left"/>
      <w:pPr>
        <w:tabs>
          <w:tab w:val="num" w:pos="1493"/>
        </w:tabs>
        <w:ind w:left="1493" w:hanging="360"/>
      </w:pPr>
      <w:rPr>
        <w:rFonts w:ascii="Courier New" w:hAnsi="Courier New" w:cs="Courier New" w:hint="default"/>
      </w:rPr>
    </w:lvl>
    <w:lvl w:ilvl="2" w:tplc="FFFFFFFF" w:tentative="1">
      <w:start w:val="1"/>
      <w:numFmt w:val="bullet"/>
      <w:lvlText w:val=""/>
      <w:lvlJc w:val="left"/>
      <w:pPr>
        <w:tabs>
          <w:tab w:val="num" w:pos="2213"/>
        </w:tabs>
        <w:ind w:left="2213" w:hanging="360"/>
      </w:pPr>
      <w:rPr>
        <w:rFonts w:ascii="Wingdings" w:hAnsi="Wingdings" w:hint="default"/>
      </w:rPr>
    </w:lvl>
    <w:lvl w:ilvl="3" w:tplc="FFFFFFFF" w:tentative="1">
      <w:start w:val="1"/>
      <w:numFmt w:val="bullet"/>
      <w:lvlText w:val=""/>
      <w:lvlJc w:val="left"/>
      <w:pPr>
        <w:tabs>
          <w:tab w:val="num" w:pos="2933"/>
        </w:tabs>
        <w:ind w:left="2933" w:hanging="360"/>
      </w:pPr>
      <w:rPr>
        <w:rFonts w:ascii="Symbol" w:hAnsi="Symbol" w:hint="default"/>
      </w:rPr>
    </w:lvl>
    <w:lvl w:ilvl="4" w:tplc="FFFFFFFF" w:tentative="1">
      <w:start w:val="1"/>
      <w:numFmt w:val="bullet"/>
      <w:lvlText w:val="o"/>
      <w:lvlJc w:val="left"/>
      <w:pPr>
        <w:tabs>
          <w:tab w:val="num" w:pos="3653"/>
        </w:tabs>
        <w:ind w:left="3653" w:hanging="360"/>
      </w:pPr>
      <w:rPr>
        <w:rFonts w:ascii="Courier New" w:hAnsi="Courier New" w:cs="Courier New" w:hint="default"/>
      </w:rPr>
    </w:lvl>
    <w:lvl w:ilvl="5" w:tplc="FFFFFFFF" w:tentative="1">
      <w:start w:val="1"/>
      <w:numFmt w:val="bullet"/>
      <w:lvlText w:val=""/>
      <w:lvlJc w:val="left"/>
      <w:pPr>
        <w:tabs>
          <w:tab w:val="num" w:pos="4373"/>
        </w:tabs>
        <w:ind w:left="4373" w:hanging="360"/>
      </w:pPr>
      <w:rPr>
        <w:rFonts w:ascii="Wingdings" w:hAnsi="Wingdings" w:hint="default"/>
      </w:rPr>
    </w:lvl>
    <w:lvl w:ilvl="6" w:tplc="FFFFFFFF" w:tentative="1">
      <w:start w:val="1"/>
      <w:numFmt w:val="bullet"/>
      <w:lvlText w:val=""/>
      <w:lvlJc w:val="left"/>
      <w:pPr>
        <w:tabs>
          <w:tab w:val="num" w:pos="5093"/>
        </w:tabs>
        <w:ind w:left="5093" w:hanging="360"/>
      </w:pPr>
      <w:rPr>
        <w:rFonts w:ascii="Symbol" w:hAnsi="Symbol" w:hint="default"/>
      </w:rPr>
    </w:lvl>
    <w:lvl w:ilvl="7" w:tplc="FFFFFFFF" w:tentative="1">
      <w:start w:val="1"/>
      <w:numFmt w:val="bullet"/>
      <w:lvlText w:val="o"/>
      <w:lvlJc w:val="left"/>
      <w:pPr>
        <w:tabs>
          <w:tab w:val="num" w:pos="5813"/>
        </w:tabs>
        <w:ind w:left="5813" w:hanging="360"/>
      </w:pPr>
      <w:rPr>
        <w:rFonts w:ascii="Courier New" w:hAnsi="Courier New" w:cs="Courier New" w:hint="default"/>
      </w:rPr>
    </w:lvl>
    <w:lvl w:ilvl="8" w:tplc="FFFFFFFF" w:tentative="1">
      <w:start w:val="1"/>
      <w:numFmt w:val="bullet"/>
      <w:lvlText w:val=""/>
      <w:lvlJc w:val="left"/>
      <w:pPr>
        <w:tabs>
          <w:tab w:val="num" w:pos="6533"/>
        </w:tabs>
        <w:ind w:left="6533" w:hanging="360"/>
      </w:pPr>
      <w:rPr>
        <w:rFonts w:ascii="Wingdings" w:hAnsi="Wingdings" w:hint="default"/>
      </w:rPr>
    </w:lvl>
  </w:abstractNum>
  <w:abstractNum w:abstractNumId="56" w15:restartNumberingAfterBreak="0">
    <w:nsid w:val="6F9337D0"/>
    <w:multiLevelType w:val="hybridMultilevel"/>
    <w:tmpl w:val="7576BE2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7961801"/>
    <w:multiLevelType w:val="hybridMultilevel"/>
    <w:tmpl w:val="5290F82A"/>
    <w:lvl w:ilvl="0" w:tplc="FFFFFFFF">
      <w:start w:val="1"/>
      <w:numFmt w:val="bullet"/>
      <w:lvlText w:val=""/>
      <w:lvlJc w:val="left"/>
      <w:pPr>
        <w:tabs>
          <w:tab w:val="num" w:pos="720"/>
        </w:tabs>
        <w:ind w:left="720" w:hanging="360"/>
      </w:pPr>
      <w:rPr>
        <w:rFonts w:ascii="Symbol" w:hAnsi="Symbol" w:hint="default"/>
      </w:rPr>
    </w:lvl>
    <w:lvl w:ilvl="1" w:tplc="FFFFFFFF">
      <w:start w:val="5"/>
      <w:numFmt w:val="bullet"/>
      <w:lvlText w:val="-"/>
      <w:lvlJc w:val="left"/>
      <w:pPr>
        <w:tabs>
          <w:tab w:val="num" w:pos="1440"/>
        </w:tabs>
        <w:ind w:left="1440" w:hanging="360"/>
      </w:pPr>
      <w:rPr>
        <w:rFonts w:ascii="Times New Roman" w:eastAsia="Times New Roman" w:hAnsi="Times New Roman" w:hint="default"/>
        <w:b/>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A100D28"/>
    <w:multiLevelType w:val="hybridMultilevel"/>
    <w:tmpl w:val="2F94C0BA"/>
    <w:lvl w:ilvl="0" w:tplc="FFFFFFFF">
      <w:start w:val="1"/>
      <w:numFmt w:val="upperLetter"/>
      <w:lvlText w:val="%1."/>
      <w:lvlJc w:val="left"/>
      <w:pPr>
        <w:ind w:left="5670" w:hanging="5670"/>
      </w:pPr>
      <w:rPr>
        <w:rFonts w:hint="default"/>
        <w:b/>
      </w:rPr>
    </w:lvl>
    <w:lvl w:ilvl="1" w:tplc="FFFFFFFF">
      <w:start w:val="1"/>
      <w:numFmt w:val="decimal"/>
      <w:lvlText w:val="%2."/>
      <w:lvlJc w:val="left"/>
      <w:pPr>
        <w:ind w:left="1650" w:hanging="570"/>
      </w:pPr>
      <w:rPr>
        <w:rFonts w:hint="default"/>
        <w:b/>
        <w:i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D545C47"/>
    <w:multiLevelType w:val="hybridMultilevel"/>
    <w:tmpl w:val="D6089C96"/>
    <w:lvl w:ilvl="0" w:tplc="EFCE400E">
      <w:start w:val="1"/>
      <w:numFmt w:val="decimal"/>
      <w:lvlText w:val="%1."/>
      <w:lvlJc w:val="left"/>
      <w:pPr>
        <w:ind w:left="720" w:hanging="360"/>
      </w:pPr>
    </w:lvl>
    <w:lvl w:ilvl="1" w:tplc="DE70F792" w:tentative="1">
      <w:start w:val="1"/>
      <w:numFmt w:val="lowerLetter"/>
      <w:lvlText w:val="%2."/>
      <w:lvlJc w:val="left"/>
      <w:pPr>
        <w:ind w:left="1440" w:hanging="360"/>
      </w:pPr>
    </w:lvl>
    <w:lvl w:ilvl="2" w:tplc="4586BB5A" w:tentative="1">
      <w:start w:val="1"/>
      <w:numFmt w:val="lowerRoman"/>
      <w:lvlText w:val="%3."/>
      <w:lvlJc w:val="right"/>
      <w:pPr>
        <w:ind w:left="2160" w:hanging="180"/>
      </w:pPr>
    </w:lvl>
    <w:lvl w:ilvl="3" w:tplc="00CC0B58" w:tentative="1">
      <w:start w:val="1"/>
      <w:numFmt w:val="decimal"/>
      <w:lvlText w:val="%4."/>
      <w:lvlJc w:val="left"/>
      <w:pPr>
        <w:ind w:left="2880" w:hanging="360"/>
      </w:pPr>
    </w:lvl>
    <w:lvl w:ilvl="4" w:tplc="6EA07FFE" w:tentative="1">
      <w:start w:val="1"/>
      <w:numFmt w:val="lowerLetter"/>
      <w:lvlText w:val="%5."/>
      <w:lvlJc w:val="left"/>
      <w:pPr>
        <w:ind w:left="3600" w:hanging="360"/>
      </w:pPr>
    </w:lvl>
    <w:lvl w:ilvl="5" w:tplc="99E20CAA" w:tentative="1">
      <w:start w:val="1"/>
      <w:numFmt w:val="lowerRoman"/>
      <w:lvlText w:val="%6."/>
      <w:lvlJc w:val="right"/>
      <w:pPr>
        <w:ind w:left="4320" w:hanging="180"/>
      </w:pPr>
    </w:lvl>
    <w:lvl w:ilvl="6" w:tplc="2C1EE03C" w:tentative="1">
      <w:start w:val="1"/>
      <w:numFmt w:val="decimal"/>
      <w:lvlText w:val="%7."/>
      <w:lvlJc w:val="left"/>
      <w:pPr>
        <w:ind w:left="5040" w:hanging="360"/>
      </w:pPr>
    </w:lvl>
    <w:lvl w:ilvl="7" w:tplc="007E5F02" w:tentative="1">
      <w:start w:val="1"/>
      <w:numFmt w:val="lowerLetter"/>
      <w:lvlText w:val="%8."/>
      <w:lvlJc w:val="left"/>
      <w:pPr>
        <w:ind w:left="5760" w:hanging="360"/>
      </w:pPr>
    </w:lvl>
    <w:lvl w:ilvl="8" w:tplc="4D06414E" w:tentative="1">
      <w:start w:val="1"/>
      <w:numFmt w:val="lowerRoman"/>
      <w:lvlText w:val="%9."/>
      <w:lvlJc w:val="right"/>
      <w:pPr>
        <w:ind w:left="6480" w:hanging="180"/>
      </w:pPr>
    </w:lvl>
  </w:abstractNum>
  <w:num w:numId="1" w16cid:durableId="745957151">
    <w:abstractNumId w:val="29"/>
  </w:num>
  <w:num w:numId="2" w16cid:durableId="990057196">
    <w:abstractNumId w:val="34"/>
  </w:num>
  <w:num w:numId="3" w16cid:durableId="2109495075">
    <w:abstractNumId w:val="49"/>
  </w:num>
  <w:num w:numId="4" w16cid:durableId="809520215">
    <w:abstractNumId w:val="50"/>
  </w:num>
  <w:num w:numId="5" w16cid:durableId="1536503675">
    <w:abstractNumId w:val="43"/>
  </w:num>
  <w:num w:numId="6" w16cid:durableId="2093508829">
    <w:abstractNumId w:val="10"/>
    <w:lvlOverride w:ilvl="0">
      <w:lvl w:ilvl="0">
        <w:start w:val="1"/>
        <w:numFmt w:val="bullet"/>
        <w:lvlText w:val=""/>
        <w:legacy w:legacy="1" w:legacySpace="0" w:legacyIndent="144"/>
        <w:lvlJc w:val="left"/>
        <w:pPr>
          <w:ind w:left="504" w:hanging="144"/>
        </w:pPr>
        <w:rPr>
          <w:rFonts w:ascii="Symbol" w:hAnsi="Symbol" w:hint="default"/>
        </w:rPr>
      </w:lvl>
    </w:lvlOverride>
  </w:num>
  <w:num w:numId="7" w16cid:durableId="639962658">
    <w:abstractNumId w:val="47"/>
  </w:num>
  <w:num w:numId="8" w16cid:durableId="1077365599">
    <w:abstractNumId w:val="27"/>
  </w:num>
  <w:num w:numId="9" w16cid:durableId="1408267510">
    <w:abstractNumId w:val="33"/>
  </w:num>
  <w:num w:numId="10" w16cid:durableId="568688259">
    <w:abstractNumId w:val="10"/>
    <w:lvlOverride w:ilvl="0">
      <w:lvl w:ilvl="0">
        <w:start w:val="1"/>
        <w:numFmt w:val="bullet"/>
        <w:lvlText w:val="-"/>
        <w:legacy w:legacy="1" w:legacySpace="0" w:legacyIndent="360"/>
        <w:lvlJc w:val="left"/>
        <w:pPr>
          <w:ind w:left="360" w:hanging="360"/>
        </w:pPr>
      </w:lvl>
    </w:lvlOverride>
  </w:num>
  <w:num w:numId="11" w16cid:durableId="2095545512">
    <w:abstractNumId w:val="38"/>
  </w:num>
  <w:num w:numId="12" w16cid:durableId="727340678">
    <w:abstractNumId w:val="20"/>
  </w:num>
  <w:num w:numId="13" w16cid:durableId="1719815593">
    <w:abstractNumId w:val="54"/>
  </w:num>
  <w:num w:numId="14" w16cid:durableId="566648744">
    <w:abstractNumId w:val="31"/>
  </w:num>
  <w:num w:numId="15" w16cid:durableId="1702902099">
    <w:abstractNumId w:val="32"/>
  </w:num>
  <w:num w:numId="16" w16cid:durableId="983268217">
    <w:abstractNumId w:val="28"/>
  </w:num>
  <w:num w:numId="17" w16cid:durableId="833574575">
    <w:abstractNumId w:val="36"/>
  </w:num>
  <w:num w:numId="18" w16cid:durableId="1645233647">
    <w:abstractNumId w:val="52"/>
  </w:num>
  <w:num w:numId="19" w16cid:durableId="1716587501">
    <w:abstractNumId w:val="11"/>
  </w:num>
  <w:num w:numId="20" w16cid:durableId="1675916460">
    <w:abstractNumId w:val="10"/>
    <w:lvlOverride w:ilvl="0">
      <w:lvl w:ilvl="0">
        <w:start w:val="1"/>
        <w:numFmt w:val="bullet"/>
        <w:lvlText w:val=""/>
        <w:lvlJc w:val="left"/>
        <w:pPr>
          <w:ind w:left="360" w:hanging="360"/>
        </w:pPr>
        <w:rPr>
          <w:rFonts w:ascii="Symbol" w:hAnsi="Symbol" w:hint="default"/>
        </w:rPr>
      </w:lvl>
    </w:lvlOverride>
  </w:num>
  <w:num w:numId="21" w16cid:durableId="1343821166">
    <w:abstractNumId w:val="19"/>
  </w:num>
  <w:num w:numId="22" w16cid:durableId="699936134">
    <w:abstractNumId w:val="22"/>
  </w:num>
  <w:num w:numId="23" w16cid:durableId="1634434798">
    <w:abstractNumId w:val="55"/>
  </w:num>
  <w:num w:numId="24" w16cid:durableId="1547375124">
    <w:abstractNumId w:val="15"/>
  </w:num>
  <w:num w:numId="25" w16cid:durableId="329868817">
    <w:abstractNumId w:val="44"/>
  </w:num>
  <w:num w:numId="26" w16cid:durableId="1000887819">
    <w:abstractNumId w:val="45"/>
  </w:num>
  <w:num w:numId="27" w16cid:durableId="84542297">
    <w:abstractNumId w:val="42"/>
  </w:num>
  <w:num w:numId="28" w16cid:durableId="1586527455">
    <w:abstractNumId w:val="57"/>
  </w:num>
  <w:num w:numId="29" w16cid:durableId="1166047969">
    <w:abstractNumId w:val="46"/>
  </w:num>
  <w:num w:numId="30" w16cid:durableId="1246458211">
    <w:abstractNumId w:val="48"/>
  </w:num>
  <w:num w:numId="31" w16cid:durableId="13656643">
    <w:abstractNumId w:val="9"/>
  </w:num>
  <w:num w:numId="32" w16cid:durableId="1764453225">
    <w:abstractNumId w:val="7"/>
  </w:num>
  <w:num w:numId="33" w16cid:durableId="1355620231">
    <w:abstractNumId w:val="6"/>
  </w:num>
  <w:num w:numId="34" w16cid:durableId="124662460">
    <w:abstractNumId w:val="5"/>
  </w:num>
  <w:num w:numId="35" w16cid:durableId="1717924606">
    <w:abstractNumId w:val="4"/>
  </w:num>
  <w:num w:numId="36" w16cid:durableId="1518350150">
    <w:abstractNumId w:val="8"/>
  </w:num>
  <w:num w:numId="37" w16cid:durableId="47192579">
    <w:abstractNumId w:val="3"/>
  </w:num>
  <w:num w:numId="38" w16cid:durableId="1588727040">
    <w:abstractNumId w:val="2"/>
  </w:num>
  <w:num w:numId="39" w16cid:durableId="989866532">
    <w:abstractNumId w:val="1"/>
  </w:num>
  <w:num w:numId="40" w16cid:durableId="1787579762">
    <w:abstractNumId w:val="0"/>
  </w:num>
  <w:num w:numId="41" w16cid:durableId="2058553224">
    <w:abstractNumId w:val="56"/>
  </w:num>
  <w:num w:numId="42" w16cid:durableId="736245137">
    <w:abstractNumId w:val="14"/>
  </w:num>
  <w:num w:numId="43" w16cid:durableId="2084372641">
    <w:abstractNumId w:val="24"/>
  </w:num>
  <w:num w:numId="44" w16cid:durableId="177471732">
    <w:abstractNumId w:val="39"/>
  </w:num>
  <w:num w:numId="45" w16cid:durableId="1498962395">
    <w:abstractNumId w:val="58"/>
  </w:num>
  <w:num w:numId="46" w16cid:durableId="1123385156">
    <w:abstractNumId w:val="23"/>
  </w:num>
  <w:num w:numId="47" w16cid:durableId="1391807493">
    <w:abstractNumId w:val="30"/>
  </w:num>
  <w:num w:numId="48" w16cid:durableId="946620490">
    <w:abstractNumId w:val="35"/>
  </w:num>
  <w:num w:numId="49" w16cid:durableId="346442132">
    <w:abstractNumId w:val="40"/>
  </w:num>
  <w:num w:numId="50" w16cid:durableId="627200769">
    <w:abstractNumId w:val="16"/>
  </w:num>
  <w:num w:numId="51" w16cid:durableId="328027144">
    <w:abstractNumId w:val="21"/>
  </w:num>
  <w:num w:numId="52" w16cid:durableId="334309120">
    <w:abstractNumId w:val="53"/>
  </w:num>
  <w:num w:numId="53" w16cid:durableId="793409220">
    <w:abstractNumId w:val="12"/>
  </w:num>
  <w:num w:numId="54" w16cid:durableId="1200512247">
    <w:abstractNumId w:val="41"/>
  </w:num>
  <w:num w:numId="55" w16cid:durableId="981160781">
    <w:abstractNumId w:val="26"/>
  </w:num>
  <w:num w:numId="56" w16cid:durableId="1147816349">
    <w:abstractNumId w:val="13"/>
  </w:num>
  <w:num w:numId="57" w16cid:durableId="357004704">
    <w:abstractNumId w:val="59"/>
  </w:num>
  <w:num w:numId="58" w16cid:durableId="2024087548">
    <w:abstractNumId w:val="17"/>
  </w:num>
  <w:num w:numId="59" w16cid:durableId="712535320">
    <w:abstractNumId w:val="25"/>
  </w:num>
  <w:num w:numId="60" w16cid:durableId="1489589024">
    <w:abstractNumId w:val="51"/>
  </w:num>
  <w:num w:numId="61" w16cid:durableId="504709956">
    <w:abstractNumId w:val="18"/>
  </w:num>
  <w:num w:numId="62" w16cid:durableId="122044033">
    <w:abstractNumId w:val="37"/>
  </w:num>
  <w:numIdMacAtCleanup w:val="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JB">
    <w15:presenceInfo w15:providerId="None" w15:userId="MAH Review_JB"/>
  </w15:person>
  <w15:person w15:author="Update_SV">
    <w15:presenceInfo w15:providerId="None" w15:userId="Update_S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LYwNTAwMDI3NzC3NDBQ0lEKTi0uzszPAykwrAUAIMLlVSwAAAA="/>
  </w:docVars>
  <w:rsids>
    <w:rsidRoot w:val="00002F79"/>
    <w:rsid w:val="00002F79"/>
    <w:rsid w:val="000030A3"/>
    <w:rsid w:val="00006AD1"/>
    <w:rsid w:val="00007D5C"/>
    <w:rsid w:val="000107E8"/>
    <w:rsid w:val="000109F4"/>
    <w:rsid w:val="00011A30"/>
    <w:rsid w:val="00012A1D"/>
    <w:rsid w:val="0001465C"/>
    <w:rsid w:val="0001477B"/>
    <w:rsid w:val="00015CE2"/>
    <w:rsid w:val="000167E7"/>
    <w:rsid w:val="000169BB"/>
    <w:rsid w:val="0001724A"/>
    <w:rsid w:val="00034646"/>
    <w:rsid w:val="000347CB"/>
    <w:rsid w:val="00042822"/>
    <w:rsid w:val="00045C7A"/>
    <w:rsid w:val="0004711A"/>
    <w:rsid w:val="00050274"/>
    <w:rsid w:val="00061B1C"/>
    <w:rsid w:val="000620AF"/>
    <w:rsid w:val="00062625"/>
    <w:rsid w:val="0006323A"/>
    <w:rsid w:val="00070241"/>
    <w:rsid w:val="00071A50"/>
    <w:rsid w:val="0007299F"/>
    <w:rsid w:val="00074055"/>
    <w:rsid w:val="000750D2"/>
    <w:rsid w:val="000763C9"/>
    <w:rsid w:val="000776DE"/>
    <w:rsid w:val="00077A3B"/>
    <w:rsid w:val="00084A0A"/>
    <w:rsid w:val="00087EE6"/>
    <w:rsid w:val="00092EBA"/>
    <w:rsid w:val="00093D13"/>
    <w:rsid w:val="000974E1"/>
    <w:rsid w:val="000A294A"/>
    <w:rsid w:val="000A3DFF"/>
    <w:rsid w:val="000A7F2E"/>
    <w:rsid w:val="000B0AE7"/>
    <w:rsid w:val="000B2705"/>
    <w:rsid w:val="000B3410"/>
    <w:rsid w:val="000B4D4A"/>
    <w:rsid w:val="000B4D99"/>
    <w:rsid w:val="000B72B2"/>
    <w:rsid w:val="000C1252"/>
    <w:rsid w:val="000C76BA"/>
    <w:rsid w:val="000C76C3"/>
    <w:rsid w:val="000D1757"/>
    <w:rsid w:val="000D217C"/>
    <w:rsid w:val="000D44B0"/>
    <w:rsid w:val="000D5188"/>
    <w:rsid w:val="000E0017"/>
    <w:rsid w:val="000E0112"/>
    <w:rsid w:val="000E295D"/>
    <w:rsid w:val="000E32D4"/>
    <w:rsid w:val="000E74F4"/>
    <w:rsid w:val="000F23F7"/>
    <w:rsid w:val="000F2A7D"/>
    <w:rsid w:val="000F4400"/>
    <w:rsid w:val="000F4F17"/>
    <w:rsid w:val="000F74E7"/>
    <w:rsid w:val="001042AE"/>
    <w:rsid w:val="00106FBA"/>
    <w:rsid w:val="00111C7D"/>
    <w:rsid w:val="0011512F"/>
    <w:rsid w:val="00121B54"/>
    <w:rsid w:val="0012398F"/>
    <w:rsid w:val="00123ECB"/>
    <w:rsid w:val="001257FC"/>
    <w:rsid w:val="00134514"/>
    <w:rsid w:val="0013679C"/>
    <w:rsid w:val="00144C69"/>
    <w:rsid w:val="001451C3"/>
    <w:rsid w:val="00146771"/>
    <w:rsid w:val="00156E1F"/>
    <w:rsid w:val="00166909"/>
    <w:rsid w:val="00171903"/>
    <w:rsid w:val="00171E45"/>
    <w:rsid w:val="00173660"/>
    <w:rsid w:val="00174495"/>
    <w:rsid w:val="001744E0"/>
    <w:rsid w:val="00177CB6"/>
    <w:rsid w:val="00183EB9"/>
    <w:rsid w:val="001913D0"/>
    <w:rsid w:val="001922B8"/>
    <w:rsid w:val="00193DE8"/>
    <w:rsid w:val="0019723D"/>
    <w:rsid w:val="001A0BCC"/>
    <w:rsid w:val="001A5B27"/>
    <w:rsid w:val="001B1CD7"/>
    <w:rsid w:val="001B2B03"/>
    <w:rsid w:val="001B7347"/>
    <w:rsid w:val="001B7A39"/>
    <w:rsid w:val="001C1266"/>
    <w:rsid w:val="001C18B8"/>
    <w:rsid w:val="001C3029"/>
    <w:rsid w:val="001D5052"/>
    <w:rsid w:val="001D6A99"/>
    <w:rsid w:val="001E2879"/>
    <w:rsid w:val="001E31EC"/>
    <w:rsid w:val="001E3BA5"/>
    <w:rsid w:val="001F085A"/>
    <w:rsid w:val="001F39B9"/>
    <w:rsid w:val="00200656"/>
    <w:rsid w:val="002177D4"/>
    <w:rsid w:val="00220E8E"/>
    <w:rsid w:val="0022569D"/>
    <w:rsid w:val="002318E3"/>
    <w:rsid w:val="00231A54"/>
    <w:rsid w:val="00233276"/>
    <w:rsid w:val="00233400"/>
    <w:rsid w:val="00234A3C"/>
    <w:rsid w:val="0024328B"/>
    <w:rsid w:val="00243B2D"/>
    <w:rsid w:val="00244E2B"/>
    <w:rsid w:val="002533D8"/>
    <w:rsid w:val="0025372C"/>
    <w:rsid w:val="00253D2D"/>
    <w:rsid w:val="002610F9"/>
    <w:rsid w:val="00262E24"/>
    <w:rsid w:val="00264D3A"/>
    <w:rsid w:val="00270573"/>
    <w:rsid w:val="00270F31"/>
    <w:rsid w:val="0027121A"/>
    <w:rsid w:val="002736FE"/>
    <w:rsid w:val="0027552D"/>
    <w:rsid w:val="002779AC"/>
    <w:rsid w:val="002800F9"/>
    <w:rsid w:val="0028362E"/>
    <w:rsid w:val="002851E5"/>
    <w:rsid w:val="00286BAB"/>
    <w:rsid w:val="00295FDA"/>
    <w:rsid w:val="00296933"/>
    <w:rsid w:val="002A076F"/>
    <w:rsid w:val="002A263E"/>
    <w:rsid w:val="002A35D6"/>
    <w:rsid w:val="002A461A"/>
    <w:rsid w:val="002A6CAB"/>
    <w:rsid w:val="002B1059"/>
    <w:rsid w:val="002C211C"/>
    <w:rsid w:val="002C2B7A"/>
    <w:rsid w:val="002C5157"/>
    <w:rsid w:val="002D00B0"/>
    <w:rsid w:val="002D21DB"/>
    <w:rsid w:val="002D3FAF"/>
    <w:rsid w:val="002D45DB"/>
    <w:rsid w:val="002D5EDB"/>
    <w:rsid w:val="002D68A7"/>
    <w:rsid w:val="002D7CEE"/>
    <w:rsid w:val="002E668A"/>
    <w:rsid w:val="002F2DA7"/>
    <w:rsid w:val="002F363E"/>
    <w:rsid w:val="002F5EA8"/>
    <w:rsid w:val="002F6C00"/>
    <w:rsid w:val="00307DCD"/>
    <w:rsid w:val="0031298E"/>
    <w:rsid w:val="00315BBF"/>
    <w:rsid w:val="00320409"/>
    <w:rsid w:val="00322217"/>
    <w:rsid w:val="00325B63"/>
    <w:rsid w:val="00327C01"/>
    <w:rsid w:val="00330B56"/>
    <w:rsid w:val="003356AC"/>
    <w:rsid w:val="00341F9F"/>
    <w:rsid w:val="00343D29"/>
    <w:rsid w:val="00351C59"/>
    <w:rsid w:val="00352078"/>
    <w:rsid w:val="0035320D"/>
    <w:rsid w:val="00353B2D"/>
    <w:rsid w:val="00364EC9"/>
    <w:rsid w:val="00365C82"/>
    <w:rsid w:val="003743B8"/>
    <w:rsid w:val="00374A58"/>
    <w:rsid w:val="00374DF5"/>
    <w:rsid w:val="003770A4"/>
    <w:rsid w:val="00383052"/>
    <w:rsid w:val="0038542C"/>
    <w:rsid w:val="00394257"/>
    <w:rsid w:val="00394431"/>
    <w:rsid w:val="003964ED"/>
    <w:rsid w:val="00396905"/>
    <w:rsid w:val="003A11B9"/>
    <w:rsid w:val="003A145A"/>
    <w:rsid w:val="003A2275"/>
    <w:rsid w:val="003A49E3"/>
    <w:rsid w:val="003A4D8B"/>
    <w:rsid w:val="003A630B"/>
    <w:rsid w:val="003A66B5"/>
    <w:rsid w:val="003B1A58"/>
    <w:rsid w:val="003B288B"/>
    <w:rsid w:val="003B3B75"/>
    <w:rsid w:val="003C13DA"/>
    <w:rsid w:val="003C1743"/>
    <w:rsid w:val="003C3F19"/>
    <w:rsid w:val="003D0C05"/>
    <w:rsid w:val="003D1502"/>
    <w:rsid w:val="003D1A75"/>
    <w:rsid w:val="003D4743"/>
    <w:rsid w:val="003D69DB"/>
    <w:rsid w:val="003D7E47"/>
    <w:rsid w:val="003E4446"/>
    <w:rsid w:val="003E66AE"/>
    <w:rsid w:val="003E6BDC"/>
    <w:rsid w:val="003E6E7A"/>
    <w:rsid w:val="003E7A22"/>
    <w:rsid w:val="003F1682"/>
    <w:rsid w:val="003F24DD"/>
    <w:rsid w:val="003F4694"/>
    <w:rsid w:val="003F76E3"/>
    <w:rsid w:val="00403AF1"/>
    <w:rsid w:val="00405E0D"/>
    <w:rsid w:val="004101AB"/>
    <w:rsid w:val="00411F88"/>
    <w:rsid w:val="00413573"/>
    <w:rsid w:val="00414081"/>
    <w:rsid w:val="004153DD"/>
    <w:rsid w:val="00417605"/>
    <w:rsid w:val="004201E5"/>
    <w:rsid w:val="0042407E"/>
    <w:rsid w:val="00426C08"/>
    <w:rsid w:val="0043109C"/>
    <w:rsid w:val="0043172C"/>
    <w:rsid w:val="004412E6"/>
    <w:rsid w:val="00454269"/>
    <w:rsid w:val="00454A57"/>
    <w:rsid w:val="004601E6"/>
    <w:rsid w:val="004636CF"/>
    <w:rsid w:val="004638DA"/>
    <w:rsid w:val="0046390C"/>
    <w:rsid w:val="00464DF0"/>
    <w:rsid w:val="00465619"/>
    <w:rsid w:val="0046635F"/>
    <w:rsid w:val="00470F47"/>
    <w:rsid w:val="00476E99"/>
    <w:rsid w:val="00480325"/>
    <w:rsid w:val="004822D7"/>
    <w:rsid w:val="004859A8"/>
    <w:rsid w:val="00486599"/>
    <w:rsid w:val="00487F37"/>
    <w:rsid w:val="00490A71"/>
    <w:rsid w:val="00490AF3"/>
    <w:rsid w:val="004934DE"/>
    <w:rsid w:val="00493D01"/>
    <w:rsid w:val="00495AC6"/>
    <w:rsid w:val="004A20D1"/>
    <w:rsid w:val="004A3916"/>
    <w:rsid w:val="004A7464"/>
    <w:rsid w:val="004A7EF1"/>
    <w:rsid w:val="004B02AD"/>
    <w:rsid w:val="004B47BB"/>
    <w:rsid w:val="004C7D39"/>
    <w:rsid w:val="004D1132"/>
    <w:rsid w:val="004D23D9"/>
    <w:rsid w:val="004D3043"/>
    <w:rsid w:val="004D5369"/>
    <w:rsid w:val="004E270B"/>
    <w:rsid w:val="004E6259"/>
    <w:rsid w:val="004E6763"/>
    <w:rsid w:val="004E6FF4"/>
    <w:rsid w:val="004F32F8"/>
    <w:rsid w:val="004F4818"/>
    <w:rsid w:val="004F48A4"/>
    <w:rsid w:val="004F4F6D"/>
    <w:rsid w:val="004F50AD"/>
    <w:rsid w:val="004F7159"/>
    <w:rsid w:val="004F7285"/>
    <w:rsid w:val="00500767"/>
    <w:rsid w:val="00507185"/>
    <w:rsid w:val="005114DA"/>
    <w:rsid w:val="00512103"/>
    <w:rsid w:val="005149B6"/>
    <w:rsid w:val="00516505"/>
    <w:rsid w:val="00516AD5"/>
    <w:rsid w:val="005173D5"/>
    <w:rsid w:val="005206D7"/>
    <w:rsid w:val="00521E78"/>
    <w:rsid w:val="005239AB"/>
    <w:rsid w:val="005246D7"/>
    <w:rsid w:val="00524C0D"/>
    <w:rsid w:val="00530686"/>
    <w:rsid w:val="00530D68"/>
    <w:rsid w:val="0053294B"/>
    <w:rsid w:val="00533D4F"/>
    <w:rsid w:val="00540B59"/>
    <w:rsid w:val="00540CBF"/>
    <w:rsid w:val="00542666"/>
    <w:rsid w:val="00544BD6"/>
    <w:rsid w:val="00546B76"/>
    <w:rsid w:val="00546C2E"/>
    <w:rsid w:val="00562460"/>
    <w:rsid w:val="005646C6"/>
    <w:rsid w:val="0056491A"/>
    <w:rsid w:val="00565048"/>
    <w:rsid w:val="00570839"/>
    <w:rsid w:val="0057258E"/>
    <w:rsid w:val="0057699F"/>
    <w:rsid w:val="005859B7"/>
    <w:rsid w:val="00590A5A"/>
    <w:rsid w:val="00591AB6"/>
    <w:rsid w:val="005924FC"/>
    <w:rsid w:val="00592B76"/>
    <w:rsid w:val="00592FDC"/>
    <w:rsid w:val="005A2E7A"/>
    <w:rsid w:val="005A357F"/>
    <w:rsid w:val="005A6078"/>
    <w:rsid w:val="005A717C"/>
    <w:rsid w:val="005B149D"/>
    <w:rsid w:val="005B3720"/>
    <w:rsid w:val="005B408C"/>
    <w:rsid w:val="005B4387"/>
    <w:rsid w:val="005B4D45"/>
    <w:rsid w:val="005B784C"/>
    <w:rsid w:val="005C4140"/>
    <w:rsid w:val="005C5DF3"/>
    <w:rsid w:val="005D16C8"/>
    <w:rsid w:val="005D6334"/>
    <w:rsid w:val="005D7B4B"/>
    <w:rsid w:val="005E26D0"/>
    <w:rsid w:val="005E28DB"/>
    <w:rsid w:val="005E2F04"/>
    <w:rsid w:val="005E40AF"/>
    <w:rsid w:val="005E5F61"/>
    <w:rsid w:val="005E688F"/>
    <w:rsid w:val="005E7862"/>
    <w:rsid w:val="005E7946"/>
    <w:rsid w:val="005E7BD6"/>
    <w:rsid w:val="005F61E8"/>
    <w:rsid w:val="00601775"/>
    <w:rsid w:val="00602647"/>
    <w:rsid w:val="006032E8"/>
    <w:rsid w:val="006057ED"/>
    <w:rsid w:val="006120C4"/>
    <w:rsid w:val="00612AFF"/>
    <w:rsid w:val="00614432"/>
    <w:rsid w:val="00615953"/>
    <w:rsid w:val="00620171"/>
    <w:rsid w:val="006210F1"/>
    <w:rsid w:val="00621D0D"/>
    <w:rsid w:val="006310DA"/>
    <w:rsid w:val="00637849"/>
    <w:rsid w:val="00640A86"/>
    <w:rsid w:val="00643048"/>
    <w:rsid w:val="00645FA7"/>
    <w:rsid w:val="006476DA"/>
    <w:rsid w:val="00652416"/>
    <w:rsid w:val="0065734B"/>
    <w:rsid w:val="00661BD5"/>
    <w:rsid w:val="0067319D"/>
    <w:rsid w:val="0067374F"/>
    <w:rsid w:val="00673DBA"/>
    <w:rsid w:val="00675A28"/>
    <w:rsid w:val="00680A00"/>
    <w:rsid w:val="006823FD"/>
    <w:rsid w:val="00682997"/>
    <w:rsid w:val="00687B2C"/>
    <w:rsid w:val="006908B4"/>
    <w:rsid w:val="006909E3"/>
    <w:rsid w:val="00691A5F"/>
    <w:rsid w:val="00694FF3"/>
    <w:rsid w:val="006A273A"/>
    <w:rsid w:val="006A6564"/>
    <w:rsid w:val="006A67C8"/>
    <w:rsid w:val="006B083F"/>
    <w:rsid w:val="006B5B1A"/>
    <w:rsid w:val="006B5BAC"/>
    <w:rsid w:val="006B6E50"/>
    <w:rsid w:val="006C07F1"/>
    <w:rsid w:val="006C3EF1"/>
    <w:rsid w:val="006D1068"/>
    <w:rsid w:val="006D1A32"/>
    <w:rsid w:val="006D3C81"/>
    <w:rsid w:val="006D4D00"/>
    <w:rsid w:val="006D4E33"/>
    <w:rsid w:val="006D67D2"/>
    <w:rsid w:val="006E104D"/>
    <w:rsid w:val="006E1921"/>
    <w:rsid w:val="006E2B66"/>
    <w:rsid w:val="006E34FE"/>
    <w:rsid w:val="006F17EE"/>
    <w:rsid w:val="006F4CD9"/>
    <w:rsid w:val="006F6CB4"/>
    <w:rsid w:val="00702C6B"/>
    <w:rsid w:val="00704464"/>
    <w:rsid w:val="00716A2A"/>
    <w:rsid w:val="0072651E"/>
    <w:rsid w:val="00732188"/>
    <w:rsid w:val="00734027"/>
    <w:rsid w:val="007347BB"/>
    <w:rsid w:val="00746F95"/>
    <w:rsid w:val="0075129B"/>
    <w:rsid w:val="00752ACE"/>
    <w:rsid w:val="007549FE"/>
    <w:rsid w:val="007609A2"/>
    <w:rsid w:val="0076172F"/>
    <w:rsid w:val="0076186F"/>
    <w:rsid w:val="007628D2"/>
    <w:rsid w:val="00767253"/>
    <w:rsid w:val="0077062F"/>
    <w:rsid w:val="00770D70"/>
    <w:rsid w:val="007717A1"/>
    <w:rsid w:val="00777250"/>
    <w:rsid w:val="00777D34"/>
    <w:rsid w:val="007818D5"/>
    <w:rsid w:val="00784C7A"/>
    <w:rsid w:val="00787AF7"/>
    <w:rsid w:val="007A2257"/>
    <w:rsid w:val="007A25BE"/>
    <w:rsid w:val="007B268D"/>
    <w:rsid w:val="007B27D6"/>
    <w:rsid w:val="007B3A92"/>
    <w:rsid w:val="007B7BA2"/>
    <w:rsid w:val="007C20CC"/>
    <w:rsid w:val="007C26B7"/>
    <w:rsid w:val="007D2A02"/>
    <w:rsid w:val="007D69F3"/>
    <w:rsid w:val="007E084B"/>
    <w:rsid w:val="007E1ADA"/>
    <w:rsid w:val="007F0521"/>
    <w:rsid w:val="007F0ADE"/>
    <w:rsid w:val="007F3A20"/>
    <w:rsid w:val="007F46C3"/>
    <w:rsid w:val="007F6514"/>
    <w:rsid w:val="00803676"/>
    <w:rsid w:val="0080543E"/>
    <w:rsid w:val="008069B4"/>
    <w:rsid w:val="00810423"/>
    <w:rsid w:val="00811B17"/>
    <w:rsid w:val="00811E0E"/>
    <w:rsid w:val="008130F5"/>
    <w:rsid w:val="0081329B"/>
    <w:rsid w:val="00815167"/>
    <w:rsid w:val="00816058"/>
    <w:rsid w:val="00822CC3"/>
    <w:rsid w:val="00823B32"/>
    <w:rsid w:val="00823E2F"/>
    <w:rsid w:val="0082425C"/>
    <w:rsid w:val="008268FB"/>
    <w:rsid w:val="008305B1"/>
    <w:rsid w:val="00830A5F"/>
    <w:rsid w:val="0083673A"/>
    <w:rsid w:val="00836F8B"/>
    <w:rsid w:val="00842D1B"/>
    <w:rsid w:val="0084420C"/>
    <w:rsid w:val="008454EF"/>
    <w:rsid w:val="00847017"/>
    <w:rsid w:val="008520F9"/>
    <w:rsid w:val="0085316A"/>
    <w:rsid w:val="00853AEF"/>
    <w:rsid w:val="00854B7F"/>
    <w:rsid w:val="00855A33"/>
    <w:rsid w:val="008567BB"/>
    <w:rsid w:val="008569E0"/>
    <w:rsid w:val="00860366"/>
    <w:rsid w:val="008605E2"/>
    <w:rsid w:val="00863DB3"/>
    <w:rsid w:val="00864CDC"/>
    <w:rsid w:val="008709A4"/>
    <w:rsid w:val="00873257"/>
    <w:rsid w:val="00874289"/>
    <w:rsid w:val="00875F53"/>
    <w:rsid w:val="008828AB"/>
    <w:rsid w:val="008860C4"/>
    <w:rsid w:val="008911FB"/>
    <w:rsid w:val="008912C8"/>
    <w:rsid w:val="008A3473"/>
    <w:rsid w:val="008A4972"/>
    <w:rsid w:val="008A5F41"/>
    <w:rsid w:val="008A7918"/>
    <w:rsid w:val="008C1CBB"/>
    <w:rsid w:val="008C4224"/>
    <w:rsid w:val="008C4998"/>
    <w:rsid w:val="008C7CFA"/>
    <w:rsid w:val="008D0450"/>
    <w:rsid w:val="008D1CB2"/>
    <w:rsid w:val="008D5679"/>
    <w:rsid w:val="008D5F35"/>
    <w:rsid w:val="008E09BA"/>
    <w:rsid w:val="008E3DAE"/>
    <w:rsid w:val="008E542F"/>
    <w:rsid w:val="008F2269"/>
    <w:rsid w:val="008F37AD"/>
    <w:rsid w:val="008F4798"/>
    <w:rsid w:val="008F558B"/>
    <w:rsid w:val="008F582F"/>
    <w:rsid w:val="008F5BB5"/>
    <w:rsid w:val="008F6CCF"/>
    <w:rsid w:val="009068FD"/>
    <w:rsid w:val="00911396"/>
    <w:rsid w:val="00912642"/>
    <w:rsid w:val="0091264F"/>
    <w:rsid w:val="00913AAA"/>
    <w:rsid w:val="009217E7"/>
    <w:rsid w:val="00922120"/>
    <w:rsid w:val="00922ACF"/>
    <w:rsid w:val="00926233"/>
    <w:rsid w:val="0092723E"/>
    <w:rsid w:val="009311AC"/>
    <w:rsid w:val="00936ACA"/>
    <w:rsid w:val="00940BD8"/>
    <w:rsid w:val="00945061"/>
    <w:rsid w:val="00947698"/>
    <w:rsid w:val="00950A80"/>
    <w:rsid w:val="00950F3A"/>
    <w:rsid w:val="009510DC"/>
    <w:rsid w:val="00953D0F"/>
    <w:rsid w:val="00962A14"/>
    <w:rsid w:val="009630A1"/>
    <w:rsid w:val="00963AD4"/>
    <w:rsid w:val="00970BFA"/>
    <w:rsid w:val="009718FC"/>
    <w:rsid w:val="00973193"/>
    <w:rsid w:val="00973E37"/>
    <w:rsid w:val="00975265"/>
    <w:rsid w:val="0098001D"/>
    <w:rsid w:val="009811EF"/>
    <w:rsid w:val="009817D6"/>
    <w:rsid w:val="00983CFC"/>
    <w:rsid w:val="009901D7"/>
    <w:rsid w:val="0099276D"/>
    <w:rsid w:val="009A0B29"/>
    <w:rsid w:val="009A4537"/>
    <w:rsid w:val="009A4FB3"/>
    <w:rsid w:val="009B099A"/>
    <w:rsid w:val="009B171B"/>
    <w:rsid w:val="009B2BC3"/>
    <w:rsid w:val="009B65F1"/>
    <w:rsid w:val="009C1144"/>
    <w:rsid w:val="009C4F29"/>
    <w:rsid w:val="009D341C"/>
    <w:rsid w:val="009D5A8E"/>
    <w:rsid w:val="009D69EE"/>
    <w:rsid w:val="009D7269"/>
    <w:rsid w:val="009D7A49"/>
    <w:rsid w:val="009E454C"/>
    <w:rsid w:val="009E630B"/>
    <w:rsid w:val="009E6867"/>
    <w:rsid w:val="009F013B"/>
    <w:rsid w:val="00A016C0"/>
    <w:rsid w:val="00A017F9"/>
    <w:rsid w:val="00A02CD8"/>
    <w:rsid w:val="00A02F71"/>
    <w:rsid w:val="00A034EB"/>
    <w:rsid w:val="00A07463"/>
    <w:rsid w:val="00A07C33"/>
    <w:rsid w:val="00A11B3B"/>
    <w:rsid w:val="00A2044D"/>
    <w:rsid w:val="00A25B54"/>
    <w:rsid w:val="00A30B5E"/>
    <w:rsid w:val="00A33F3C"/>
    <w:rsid w:val="00A34716"/>
    <w:rsid w:val="00A4296A"/>
    <w:rsid w:val="00A4457A"/>
    <w:rsid w:val="00A473F9"/>
    <w:rsid w:val="00A53C2C"/>
    <w:rsid w:val="00A54F00"/>
    <w:rsid w:val="00A557B0"/>
    <w:rsid w:val="00A60A58"/>
    <w:rsid w:val="00A63D69"/>
    <w:rsid w:val="00A64116"/>
    <w:rsid w:val="00A65EC5"/>
    <w:rsid w:val="00A65ECE"/>
    <w:rsid w:val="00A73046"/>
    <w:rsid w:val="00A74C6E"/>
    <w:rsid w:val="00A8512A"/>
    <w:rsid w:val="00A852D6"/>
    <w:rsid w:val="00A8673E"/>
    <w:rsid w:val="00A901B1"/>
    <w:rsid w:val="00A91B4F"/>
    <w:rsid w:val="00A921F5"/>
    <w:rsid w:val="00A94599"/>
    <w:rsid w:val="00AA1026"/>
    <w:rsid w:val="00AA1186"/>
    <w:rsid w:val="00AA4331"/>
    <w:rsid w:val="00AA5BE7"/>
    <w:rsid w:val="00AA741D"/>
    <w:rsid w:val="00AA7D34"/>
    <w:rsid w:val="00AB2521"/>
    <w:rsid w:val="00AB76C1"/>
    <w:rsid w:val="00AC6F6F"/>
    <w:rsid w:val="00AD4729"/>
    <w:rsid w:val="00AD523D"/>
    <w:rsid w:val="00AD66DE"/>
    <w:rsid w:val="00AE1F56"/>
    <w:rsid w:val="00AE35B6"/>
    <w:rsid w:val="00AE3E54"/>
    <w:rsid w:val="00AE4637"/>
    <w:rsid w:val="00AE5369"/>
    <w:rsid w:val="00AF4FD8"/>
    <w:rsid w:val="00AF5777"/>
    <w:rsid w:val="00AF6C84"/>
    <w:rsid w:val="00B03CAD"/>
    <w:rsid w:val="00B04B14"/>
    <w:rsid w:val="00B04CEF"/>
    <w:rsid w:val="00B125BB"/>
    <w:rsid w:val="00B13299"/>
    <w:rsid w:val="00B151D0"/>
    <w:rsid w:val="00B169A1"/>
    <w:rsid w:val="00B25570"/>
    <w:rsid w:val="00B26176"/>
    <w:rsid w:val="00B26B37"/>
    <w:rsid w:val="00B31659"/>
    <w:rsid w:val="00B319C7"/>
    <w:rsid w:val="00B31A1F"/>
    <w:rsid w:val="00B37C19"/>
    <w:rsid w:val="00B42801"/>
    <w:rsid w:val="00B42BA8"/>
    <w:rsid w:val="00B42BE5"/>
    <w:rsid w:val="00B441BF"/>
    <w:rsid w:val="00B457D8"/>
    <w:rsid w:val="00B459B4"/>
    <w:rsid w:val="00B45F51"/>
    <w:rsid w:val="00B5523E"/>
    <w:rsid w:val="00B6121D"/>
    <w:rsid w:val="00B62C25"/>
    <w:rsid w:val="00B64B91"/>
    <w:rsid w:val="00B65874"/>
    <w:rsid w:val="00B70358"/>
    <w:rsid w:val="00B7144F"/>
    <w:rsid w:val="00B71934"/>
    <w:rsid w:val="00B72419"/>
    <w:rsid w:val="00B72D0D"/>
    <w:rsid w:val="00B72D9C"/>
    <w:rsid w:val="00B739DD"/>
    <w:rsid w:val="00B7525D"/>
    <w:rsid w:val="00B75D07"/>
    <w:rsid w:val="00B7621A"/>
    <w:rsid w:val="00B85B3F"/>
    <w:rsid w:val="00B9016E"/>
    <w:rsid w:val="00B91385"/>
    <w:rsid w:val="00B9210A"/>
    <w:rsid w:val="00B92295"/>
    <w:rsid w:val="00B94C0A"/>
    <w:rsid w:val="00B95A91"/>
    <w:rsid w:val="00BA046E"/>
    <w:rsid w:val="00BA659D"/>
    <w:rsid w:val="00BC0BD5"/>
    <w:rsid w:val="00BC14F8"/>
    <w:rsid w:val="00BC32B8"/>
    <w:rsid w:val="00BC3449"/>
    <w:rsid w:val="00BC35E1"/>
    <w:rsid w:val="00BD1D70"/>
    <w:rsid w:val="00BD75B9"/>
    <w:rsid w:val="00BD77E3"/>
    <w:rsid w:val="00BE2D07"/>
    <w:rsid w:val="00BF0735"/>
    <w:rsid w:val="00BF08D0"/>
    <w:rsid w:val="00BF220A"/>
    <w:rsid w:val="00BF3C3B"/>
    <w:rsid w:val="00BF40F9"/>
    <w:rsid w:val="00BF7BE9"/>
    <w:rsid w:val="00C00400"/>
    <w:rsid w:val="00C01003"/>
    <w:rsid w:val="00C030DE"/>
    <w:rsid w:val="00C032E7"/>
    <w:rsid w:val="00C042F3"/>
    <w:rsid w:val="00C063CE"/>
    <w:rsid w:val="00C10DEE"/>
    <w:rsid w:val="00C13E6F"/>
    <w:rsid w:val="00C1483E"/>
    <w:rsid w:val="00C15968"/>
    <w:rsid w:val="00C16338"/>
    <w:rsid w:val="00C226E6"/>
    <w:rsid w:val="00C23A18"/>
    <w:rsid w:val="00C33203"/>
    <w:rsid w:val="00C35CEC"/>
    <w:rsid w:val="00C40265"/>
    <w:rsid w:val="00C40392"/>
    <w:rsid w:val="00C4312B"/>
    <w:rsid w:val="00C43C1D"/>
    <w:rsid w:val="00C43E6E"/>
    <w:rsid w:val="00C44B87"/>
    <w:rsid w:val="00C477F9"/>
    <w:rsid w:val="00C47E42"/>
    <w:rsid w:val="00C52A31"/>
    <w:rsid w:val="00C640CE"/>
    <w:rsid w:val="00C6591D"/>
    <w:rsid w:val="00C67259"/>
    <w:rsid w:val="00C7664E"/>
    <w:rsid w:val="00C77AF4"/>
    <w:rsid w:val="00C80BFE"/>
    <w:rsid w:val="00C81DD3"/>
    <w:rsid w:val="00C83FB5"/>
    <w:rsid w:val="00C84B1D"/>
    <w:rsid w:val="00C86895"/>
    <w:rsid w:val="00C86C29"/>
    <w:rsid w:val="00C9377E"/>
    <w:rsid w:val="00C97F57"/>
    <w:rsid w:val="00CA43E4"/>
    <w:rsid w:val="00CA72F9"/>
    <w:rsid w:val="00CB165B"/>
    <w:rsid w:val="00CB1C9A"/>
    <w:rsid w:val="00CB2E5F"/>
    <w:rsid w:val="00CB712D"/>
    <w:rsid w:val="00CB7DD6"/>
    <w:rsid w:val="00CC1DCB"/>
    <w:rsid w:val="00CC43B1"/>
    <w:rsid w:val="00CD0E40"/>
    <w:rsid w:val="00CD2309"/>
    <w:rsid w:val="00CD3858"/>
    <w:rsid w:val="00CD41F4"/>
    <w:rsid w:val="00CD5206"/>
    <w:rsid w:val="00CD6586"/>
    <w:rsid w:val="00CE46DB"/>
    <w:rsid w:val="00CE76EE"/>
    <w:rsid w:val="00CF052B"/>
    <w:rsid w:val="00CF07A6"/>
    <w:rsid w:val="00CF3FAB"/>
    <w:rsid w:val="00D01805"/>
    <w:rsid w:val="00D024E1"/>
    <w:rsid w:val="00D02766"/>
    <w:rsid w:val="00D064DA"/>
    <w:rsid w:val="00D074FF"/>
    <w:rsid w:val="00D11639"/>
    <w:rsid w:val="00D14920"/>
    <w:rsid w:val="00D212DE"/>
    <w:rsid w:val="00D265FE"/>
    <w:rsid w:val="00D278A1"/>
    <w:rsid w:val="00D32B10"/>
    <w:rsid w:val="00D3396D"/>
    <w:rsid w:val="00D360DD"/>
    <w:rsid w:val="00D3701F"/>
    <w:rsid w:val="00D37D86"/>
    <w:rsid w:val="00D40AA6"/>
    <w:rsid w:val="00D40EE6"/>
    <w:rsid w:val="00D4718F"/>
    <w:rsid w:val="00D5074A"/>
    <w:rsid w:val="00D5504C"/>
    <w:rsid w:val="00D62F2F"/>
    <w:rsid w:val="00D63CDE"/>
    <w:rsid w:val="00D644C5"/>
    <w:rsid w:val="00D6559B"/>
    <w:rsid w:val="00D67669"/>
    <w:rsid w:val="00D729F2"/>
    <w:rsid w:val="00D72FDE"/>
    <w:rsid w:val="00D74F55"/>
    <w:rsid w:val="00D80F18"/>
    <w:rsid w:val="00D85DCD"/>
    <w:rsid w:val="00D87BC0"/>
    <w:rsid w:val="00D908FC"/>
    <w:rsid w:val="00D95715"/>
    <w:rsid w:val="00D97A65"/>
    <w:rsid w:val="00DA0706"/>
    <w:rsid w:val="00DA0F2E"/>
    <w:rsid w:val="00DA1977"/>
    <w:rsid w:val="00DB342A"/>
    <w:rsid w:val="00DC3296"/>
    <w:rsid w:val="00DC4404"/>
    <w:rsid w:val="00DD2BA1"/>
    <w:rsid w:val="00DD414E"/>
    <w:rsid w:val="00DD6348"/>
    <w:rsid w:val="00DD738C"/>
    <w:rsid w:val="00DE0AE9"/>
    <w:rsid w:val="00DE31F1"/>
    <w:rsid w:val="00DE3A26"/>
    <w:rsid w:val="00DE4581"/>
    <w:rsid w:val="00DE4D74"/>
    <w:rsid w:val="00DE76CA"/>
    <w:rsid w:val="00DF07E9"/>
    <w:rsid w:val="00DF5338"/>
    <w:rsid w:val="00DF6A6B"/>
    <w:rsid w:val="00E1061B"/>
    <w:rsid w:val="00E124EF"/>
    <w:rsid w:val="00E12B5E"/>
    <w:rsid w:val="00E14CD9"/>
    <w:rsid w:val="00E169FC"/>
    <w:rsid w:val="00E207AF"/>
    <w:rsid w:val="00E26148"/>
    <w:rsid w:val="00E31A6F"/>
    <w:rsid w:val="00E34257"/>
    <w:rsid w:val="00E34ADA"/>
    <w:rsid w:val="00E3514C"/>
    <w:rsid w:val="00E50266"/>
    <w:rsid w:val="00E51E0E"/>
    <w:rsid w:val="00E553B5"/>
    <w:rsid w:val="00E55DF9"/>
    <w:rsid w:val="00E6062D"/>
    <w:rsid w:val="00E64B7A"/>
    <w:rsid w:val="00E64DD6"/>
    <w:rsid w:val="00E734FE"/>
    <w:rsid w:val="00E83B13"/>
    <w:rsid w:val="00E85EC3"/>
    <w:rsid w:val="00E95D20"/>
    <w:rsid w:val="00EA02A2"/>
    <w:rsid w:val="00EA180C"/>
    <w:rsid w:val="00EA1AED"/>
    <w:rsid w:val="00EA2BB9"/>
    <w:rsid w:val="00EB114B"/>
    <w:rsid w:val="00EB3D6F"/>
    <w:rsid w:val="00EB4982"/>
    <w:rsid w:val="00EB5CA0"/>
    <w:rsid w:val="00EB6F9E"/>
    <w:rsid w:val="00EC62C0"/>
    <w:rsid w:val="00EC6B38"/>
    <w:rsid w:val="00ED3078"/>
    <w:rsid w:val="00ED3C12"/>
    <w:rsid w:val="00ED72F1"/>
    <w:rsid w:val="00EE060F"/>
    <w:rsid w:val="00EE1DF5"/>
    <w:rsid w:val="00EE2498"/>
    <w:rsid w:val="00EE3597"/>
    <w:rsid w:val="00EF2353"/>
    <w:rsid w:val="00EF2CE1"/>
    <w:rsid w:val="00EF45B3"/>
    <w:rsid w:val="00F00935"/>
    <w:rsid w:val="00F017D8"/>
    <w:rsid w:val="00F06096"/>
    <w:rsid w:val="00F12D7A"/>
    <w:rsid w:val="00F13BAD"/>
    <w:rsid w:val="00F16D93"/>
    <w:rsid w:val="00F20733"/>
    <w:rsid w:val="00F22033"/>
    <w:rsid w:val="00F24277"/>
    <w:rsid w:val="00F24CC0"/>
    <w:rsid w:val="00F25275"/>
    <w:rsid w:val="00F30B09"/>
    <w:rsid w:val="00F34BEB"/>
    <w:rsid w:val="00F40ABA"/>
    <w:rsid w:val="00F55E4B"/>
    <w:rsid w:val="00F634DB"/>
    <w:rsid w:val="00F66D9A"/>
    <w:rsid w:val="00F66EF1"/>
    <w:rsid w:val="00F70E4E"/>
    <w:rsid w:val="00F72958"/>
    <w:rsid w:val="00F73DE8"/>
    <w:rsid w:val="00F7488D"/>
    <w:rsid w:val="00F772E8"/>
    <w:rsid w:val="00F806F1"/>
    <w:rsid w:val="00F80971"/>
    <w:rsid w:val="00F856AC"/>
    <w:rsid w:val="00F91C2F"/>
    <w:rsid w:val="00F950A4"/>
    <w:rsid w:val="00F96186"/>
    <w:rsid w:val="00FA2EE8"/>
    <w:rsid w:val="00FA56A4"/>
    <w:rsid w:val="00FB275F"/>
    <w:rsid w:val="00FB5D43"/>
    <w:rsid w:val="00FB7CBC"/>
    <w:rsid w:val="00FC3087"/>
    <w:rsid w:val="00FC3DBC"/>
    <w:rsid w:val="00FD0693"/>
    <w:rsid w:val="00FD1E5E"/>
    <w:rsid w:val="00FD3CBF"/>
    <w:rsid w:val="00FD3E90"/>
    <w:rsid w:val="00FD47D9"/>
    <w:rsid w:val="00FD6111"/>
    <w:rsid w:val="00FD75B6"/>
    <w:rsid w:val="00FE34C5"/>
    <w:rsid w:val="00FE4095"/>
    <w:rsid w:val="00FE4BFE"/>
    <w:rsid w:val="00FE4E09"/>
    <w:rsid w:val="00FE5AE8"/>
  </w:rsids>
  <m:mathPr>
    <m:mathFont m:val="Cambria Math"/>
    <m:brkBin m:val="before"/>
    <m:brkBinSub m:val="--"/>
    <m:smallFrac m:val="0"/>
    <m:dispDef/>
    <m:lMargin m:val="0"/>
    <m:rMargin m:val="0"/>
    <m:defJc m:val="centerGroup"/>
    <m:wrapRight/>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9FCFCE"/>
  <w15:chartTrackingRefBased/>
  <w15:docId w15:val="{9299FD18-C5FA-4C73-83DA-628465645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en-US" w:eastAsia="en-US"/>
    </w:rPr>
  </w:style>
  <w:style w:type="paragraph" w:styleId="Heading1">
    <w:name w:val="heading 1"/>
    <w:basedOn w:val="Normal"/>
    <w:next w:val="Normal"/>
    <w:qFormat/>
    <w:pPr>
      <w:keepNext/>
      <w:outlineLvl w:val="0"/>
    </w:pPr>
    <w:rPr>
      <w:rFonts w:eastAsia="Times"/>
      <w:i/>
      <w:sz w:val="24"/>
    </w:rPr>
  </w:style>
  <w:style w:type="paragraph" w:styleId="Heading2">
    <w:name w:val="heading 2"/>
    <w:basedOn w:val="Normal"/>
    <w:next w:val="Normal"/>
    <w:qFormat/>
    <w:pPr>
      <w:keepNext/>
      <w:tabs>
        <w:tab w:val="left" w:pos="270"/>
      </w:tabs>
      <w:outlineLvl w:val="1"/>
    </w:pPr>
    <w:rPr>
      <w:sz w:val="24"/>
    </w:rPr>
  </w:style>
  <w:style w:type="paragraph" w:styleId="Heading3">
    <w:name w:val="heading 3"/>
    <w:basedOn w:val="Normal"/>
    <w:next w:val="Normal"/>
    <w:qFormat/>
    <w:pPr>
      <w:keepNext/>
      <w:jc w:val="center"/>
      <w:outlineLvl w:val="2"/>
    </w:pPr>
    <w:rPr>
      <w:rFonts w:ascii="Times New Roman MT Extra Bold" w:eastAsia="Times" w:hAnsi="Times New Roman MT Extra Bold"/>
      <w:b/>
      <w:sz w:val="34"/>
    </w:rPr>
  </w:style>
  <w:style w:type="paragraph" w:styleId="Heading4">
    <w:name w:val="heading 4"/>
    <w:basedOn w:val="Normal"/>
    <w:next w:val="Normal"/>
    <w:qFormat/>
    <w:pPr>
      <w:keepNext/>
      <w:tabs>
        <w:tab w:val="left" w:pos="720"/>
        <w:tab w:val="left" w:pos="2880"/>
        <w:tab w:val="left" w:pos="4320"/>
      </w:tabs>
      <w:jc w:val="center"/>
      <w:outlineLvl w:val="3"/>
    </w:pPr>
    <w:rPr>
      <w:b/>
      <w:sz w:val="24"/>
    </w:rPr>
  </w:style>
  <w:style w:type="paragraph" w:styleId="Heading5">
    <w:name w:val="heading 5"/>
    <w:basedOn w:val="Normal"/>
    <w:next w:val="Normal"/>
    <w:link w:val="Heading5Char"/>
    <w:qFormat/>
    <w:pPr>
      <w:keepNext/>
      <w:tabs>
        <w:tab w:val="right" w:pos="5490"/>
      </w:tabs>
      <w:spacing w:after="240" w:line="480" w:lineRule="auto"/>
      <w:outlineLvl w:val="4"/>
    </w:pPr>
    <w:rPr>
      <w:rFonts w:eastAsia="Times"/>
      <w:b/>
      <w:sz w:val="29"/>
    </w:rPr>
  </w:style>
  <w:style w:type="paragraph" w:styleId="Heading6">
    <w:name w:val="heading 6"/>
    <w:basedOn w:val="Normal"/>
    <w:next w:val="Normal"/>
    <w:qFormat/>
    <w:pPr>
      <w:keepNext/>
      <w:tabs>
        <w:tab w:val="left" w:pos="720"/>
        <w:tab w:val="left" w:pos="2880"/>
        <w:tab w:val="left" w:pos="4320"/>
      </w:tabs>
      <w:outlineLvl w:val="5"/>
    </w:pPr>
    <w:rPr>
      <w:color w:val="FF0000"/>
      <w:sz w:val="24"/>
    </w:rPr>
  </w:style>
  <w:style w:type="paragraph" w:styleId="Heading7">
    <w:name w:val="heading 7"/>
    <w:basedOn w:val="Normal"/>
    <w:next w:val="Normal"/>
    <w:qFormat/>
    <w:pPr>
      <w:keepNext/>
      <w:jc w:val="center"/>
      <w:outlineLvl w:val="6"/>
    </w:pPr>
    <w:rPr>
      <w:sz w:val="29"/>
    </w:rPr>
  </w:style>
  <w:style w:type="paragraph" w:styleId="Heading8">
    <w:name w:val="heading 8"/>
    <w:basedOn w:val="Normal"/>
    <w:next w:val="Normal"/>
    <w:qFormat/>
    <w:pPr>
      <w:keepNext/>
      <w:tabs>
        <w:tab w:val="left" w:pos="270"/>
      </w:tabs>
      <w:jc w:val="center"/>
      <w:outlineLvl w:val="7"/>
    </w:pPr>
    <w:rPr>
      <w:b/>
      <w:color w:val="FF0000"/>
      <w:sz w:val="24"/>
    </w:rPr>
  </w:style>
  <w:style w:type="paragraph" w:styleId="Heading9">
    <w:name w:val="heading 9"/>
    <w:basedOn w:val="Normal"/>
    <w:next w:val="Normal"/>
    <w:qFormat/>
    <w:pPr>
      <w:keepNext/>
      <w:tabs>
        <w:tab w:val="right" w:pos="5490"/>
      </w:tabs>
      <w:spacing w:after="240" w:line="480" w:lineRule="auto"/>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eastAsia="Times"/>
    </w:rPr>
  </w:style>
  <w:style w:type="paragraph" w:styleId="BodyTextIndent">
    <w:name w:val="Body Text Indent"/>
    <w:basedOn w:val="Normal"/>
    <w:pPr>
      <w:tabs>
        <w:tab w:val="left" w:pos="270"/>
      </w:tabs>
      <w:ind w:left="270" w:hanging="270"/>
    </w:pPr>
    <w:rPr>
      <w:rFonts w:ascii="Times New Roman MT Extra Bold" w:eastAsia="Times" w:hAnsi="Times New Roman MT Extra Bold"/>
      <w:sz w:val="29"/>
    </w:rPr>
  </w:style>
  <w:style w:type="paragraph" w:styleId="BodyTextIndent2">
    <w:name w:val="Body Text Indent 2"/>
    <w:basedOn w:val="Normal"/>
    <w:pPr>
      <w:tabs>
        <w:tab w:val="left" w:pos="450"/>
      </w:tabs>
      <w:spacing w:after="500"/>
      <w:ind w:left="450" w:hanging="450"/>
    </w:pPr>
    <w:rPr>
      <w:sz w:val="24"/>
    </w:rPr>
  </w:style>
  <w:style w:type="paragraph" w:styleId="BodyText2">
    <w:name w:val="Body Text 2"/>
    <w:basedOn w:val="Normal"/>
    <w:pPr>
      <w:tabs>
        <w:tab w:val="left" w:pos="270"/>
      </w:tabs>
      <w:jc w:val="center"/>
    </w:pPr>
    <w:rPr>
      <w:b/>
    </w:rPr>
  </w:style>
  <w:style w:type="paragraph" w:styleId="BodyTextIndent3">
    <w:name w:val="Body Text Indent 3"/>
    <w:basedOn w:val="Normal"/>
    <w:pPr>
      <w:tabs>
        <w:tab w:val="left" w:pos="450"/>
      </w:tabs>
      <w:spacing w:after="1900"/>
      <w:ind w:left="446" w:hanging="446"/>
    </w:pPr>
    <w:rPr>
      <w:sz w:val="24"/>
    </w:rPr>
  </w:style>
  <w:style w:type="paragraph" w:styleId="BodyText3">
    <w:name w:val="Body Text 3"/>
    <w:basedOn w:val="Normal"/>
    <w:pPr>
      <w:tabs>
        <w:tab w:val="left" w:pos="270"/>
      </w:tabs>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EndnoteText">
    <w:name w:val="endnote text"/>
    <w:basedOn w:val="Normal"/>
    <w:semiHidden/>
    <w:rPr>
      <w:sz w:val="18"/>
      <w:lang w:val="es-ES_tradnl"/>
    </w:rPr>
  </w:style>
  <w:style w:type="paragraph" w:styleId="BlockText">
    <w:name w:val="Block Text"/>
    <w:basedOn w:val="Normal"/>
    <w:pPr>
      <w:ind w:left="1080" w:right="1980"/>
    </w:pPr>
    <w:rPr>
      <w:bCs/>
      <w:color w:val="000000"/>
      <w:lang w:val="sv-SE"/>
    </w:rPr>
  </w:style>
  <w:style w:type="paragraph" w:styleId="CommentText">
    <w:name w:val="annotation text"/>
    <w:basedOn w:val="Normal"/>
    <w:semiHidden/>
    <w:pPr>
      <w:tabs>
        <w:tab w:val="left" w:pos="567"/>
      </w:tabs>
      <w:spacing w:line="260" w:lineRule="atLeast"/>
    </w:pPr>
    <w:rPr>
      <w:lang w:val="en-GB"/>
    </w:rPr>
  </w:style>
  <w:style w:type="paragraph" w:styleId="BalloonText">
    <w:name w:val="Balloon Text"/>
    <w:basedOn w:val="Normal"/>
    <w:semiHidden/>
    <w:rPr>
      <w:rFonts w:ascii="Tahoma" w:hAnsi="Tahoma" w:cs="Tahoma"/>
      <w:sz w:val="16"/>
      <w:szCs w:val="16"/>
    </w:rPr>
  </w:style>
  <w:style w:type="paragraph" w:customStyle="1" w:styleId="TitleA">
    <w:name w:val="Title A"/>
    <w:basedOn w:val="Heading5"/>
    <w:link w:val="TitleAChar"/>
    <w:rsid w:val="00B739DD"/>
    <w:pPr>
      <w:spacing w:line="240" w:lineRule="auto"/>
      <w:jc w:val="center"/>
    </w:pPr>
    <w:rPr>
      <w:sz w:val="22"/>
      <w:szCs w:val="22"/>
    </w:rPr>
  </w:style>
  <w:style w:type="paragraph" w:customStyle="1" w:styleId="TitleB">
    <w:name w:val="Title B"/>
    <w:basedOn w:val="Normal"/>
    <w:link w:val="TitleBChar"/>
    <w:rsid w:val="006210F1"/>
    <w:pPr>
      <w:ind w:left="567" w:hanging="567"/>
    </w:pPr>
    <w:rPr>
      <w:b/>
      <w:szCs w:val="22"/>
      <w:lang w:val="sv-SE"/>
    </w:rPr>
  </w:style>
  <w:style w:type="character" w:customStyle="1" w:styleId="TitleBChar">
    <w:name w:val="Title B Char"/>
    <w:link w:val="TitleB"/>
    <w:rsid w:val="006210F1"/>
    <w:rPr>
      <w:b/>
      <w:sz w:val="22"/>
      <w:szCs w:val="22"/>
      <w:lang w:val="sv-SE" w:eastAsia="en-US" w:bidi="ar-SA"/>
    </w:rPr>
  </w:style>
  <w:style w:type="table" w:styleId="TableGrid">
    <w:name w:val="Table Grid"/>
    <w:basedOn w:val="TableNormal"/>
    <w:rsid w:val="000B34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8F558B"/>
    <w:rPr>
      <w:color w:val="606420"/>
      <w:u w:val="single"/>
    </w:rPr>
  </w:style>
  <w:style w:type="paragraph" w:styleId="BodyTextFirstIndent">
    <w:name w:val="Body Text First Indent"/>
    <w:basedOn w:val="BodyText"/>
    <w:rsid w:val="008F558B"/>
    <w:pPr>
      <w:spacing w:after="120"/>
      <w:ind w:firstLine="210"/>
    </w:pPr>
    <w:rPr>
      <w:rFonts w:eastAsia="Times New Roman"/>
    </w:rPr>
  </w:style>
  <w:style w:type="paragraph" w:styleId="BodyTextFirstIndent2">
    <w:name w:val="Body Text First Indent 2"/>
    <w:basedOn w:val="BodyTextIndent"/>
    <w:rsid w:val="008F558B"/>
    <w:pPr>
      <w:tabs>
        <w:tab w:val="clear" w:pos="270"/>
      </w:tabs>
      <w:spacing w:after="120"/>
      <w:ind w:left="283" w:firstLine="210"/>
    </w:pPr>
    <w:rPr>
      <w:rFonts w:ascii="Times New Roman" w:eastAsia="Times New Roman" w:hAnsi="Times New Roman"/>
      <w:sz w:val="22"/>
    </w:rPr>
  </w:style>
  <w:style w:type="paragraph" w:styleId="Caption">
    <w:name w:val="caption"/>
    <w:basedOn w:val="Normal"/>
    <w:next w:val="Normal"/>
    <w:qFormat/>
    <w:rsid w:val="008F558B"/>
    <w:rPr>
      <w:b/>
      <w:bCs/>
      <w:sz w:val="20"/>
    </w:rPr>
  </w:style>
  <w:style w:type="paragraph" w:styleId="Closing">
    <w:name w:val="Closing"/>
    <w:basedOn w:val="Normal"/>
    <w:rsid w:val="008F558B"/>
    <w:pPr>
      <w:ind w:left="4252"/>
    </w:pPr>
  </w:style>
  <w:style w:type="paragraph" w:styleId="CommentSubject">
    <w:name w:val="annotation subject"/>
    <w:basedOn w:val="CommentText"/>
    <w:next w:val="CommentText"/>
    <w:semiHidden/>
    <w:rsid w:val="008F558B"/>
    <w:pPr>
      <w:tabs>
        <w:tab w:val="clear" w:pos="567"/>
      </w:tabs>
      <w:spacing w:line="240" w:lineRule="auto"/>
    </w:pPr>
    <w:rPr>
      <w:b/>
      <w:bCs/>
      <w:sz w:val="20"/>
      <w:lang w:val="en-US"/>
    </w:rPr>
  </w:style>
  <w:style w:type="paragraph" w:styleId="Date">
    <w:name w:val="Date"/>
    <w:basedOn w:val="Normal"/>
    <w:next w:val="Normal"/>
    <w:rsid w:val="008F558B"/>
  </w:style>
  <w:style w:type="paragraph" w:styleId="DocumentMap">
    <w:name w:val="Document Map"/>
    <w:basedOn w:val="Normal"/>
    <w:semiHidden/>
    <w:rsid w:val="008F558B"/>
    <w:pPr>
      <w:shd w:val="clear" w:color="auto" w:fill="000080"/>
    </w:pPr>
    <w:rPr>
      <w:rFonts w:ascii="Tahoma" w:hAnsi="Tahoma" w:cs="Tahoma"/>
      <w:sz w:val="20"/>
    </w:rPr>
  </w:style>
  <w:style w:type="paragraph" w:styleId="E-mailSignature">
    <w:name w:val="E-mail Signature"/>
    <w:basedOn w:val="Normal"/>
    <w:rsid w:val="008F558B"/>
  </w:style>
  <w:style w:type="paragraph" w:styleId="EnvelopeAddress">
    <w:name w:val="envelope address"/>
    <w:basedOn w:val="Normal"/>
    <w:rsid w:val="008F558B"/>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8F558B"/>
    <w:rPr>
      <w:rFonts w:ascii="Arial" w:hAnsi="Arial" w:cs="Arial"/>
      <w:sz w:val="20"/>
    </w:rPr>
  </w:style>
  <w:style w:type="paragraph" w:styleId="FootnoteText">
    <w:name w:val="footnote text"/>
    <w:basedOn w:val="Normal"/>
    <w:semiHidden/>
    <w:rsid w:val="008F558B"/>
    <w:rPr>
      <w:sz w:val="20"/>
    </w:rPr>
  </w:style>
  <w:style w:type="paragraph" w:styleId="HTMLAddress">
    <w:name w:val="HTML Address"/>
    <w:basedOn w:val="Normal"/>
    <w:rsid w:val="008F558B"/>
    <w:rPr>
      <w:i/>
      <w:iCs/>
    </w:rPr>
  </w:style>
  <w:style w:type="paragraph" w:styleId="HTMLPreformatted">
    <w:name w:val="HTML Preformatted"/>
    <w:basedOn w:val="Normal"/>
    <w:rsid w:val="008F558B"/>
    <w:rPr>
      <w:rFonts w:ascii="Courier New" w:hAnsi="Courier New" w:cs="Courier New"/>
      <w:sz w:val="20"/>
    </w:rPr>
  </w:style>
  <w:style w:type="paragraph" w:styleId="Index1">
    <w:name w:val="index 1"/>
    <w:basedOn w:val="Normal"/>
    <w:next w:val="Normal"/>
    <w:autoRedefine/>
    <w:semiHidden/>
    <w:rsid w:val="008F558B"/>
    <w:pPr>
      <w:ind w:left="220" w:hanging="220"/>
    </w:pPr>
  </w:style>
  <w:style w:type="paragraph" w:styleId="Index2">
    <w:name w:val="index 2"/>
    <w:basedOn w:val="Normal"/>
    <w:next w:val="Normal"/>
    <w:autoRedefine/>
    <w:semiHidden/>
    <w:rsid w:val="008F558B"/>
    <w:pPr>
      <w:ind w:left="440" w:hanging="220"/>
    </w:pPr>
  </w:style>
  <w:style w:type="paragraph" w:styleId="Index3">
    <w:name w:val="index 3"/>
    <w:basedOn w:val="Normal"/>
    <w:next w:val="Normal"/>
    <w:autoRedefine/>
    <w:semiHidden/>
    <w:rsid w:val="008F558B"/>
    <w:pPr>
      <w:ind w:left="660" w:hanging="220"/>
    </w:pPr>
  </w:style>
  <w:style w:type="paragraph" w:styleId="Index4">
    <w:name w:val="index 4"/>
    <w:basedOn w:val="Normal"/>
    <w:next w:val="Normal"/>
    <w:autoRedefine/>
    <w:semiHidden/>
    <w:rsid w:val="008F558B"/>
    <w:pPr>
      <w:ind w:left="880" w:hanging="220"/>
    </w:pPr>
  </w:style>
  <w:style w:type="paragraph" w:styleId="Index5">
    <w:name w:val="index 5"/>
    <w:basedOn w:val="Normal"/>
    <w:next w:val="Normal"/>
    <w:autoRedefine/>
    <w:semiHidden/>
    <w:rsid w:val="008F558B"/>
    <w:pPr>
      <w:ind w:left="1100" w:hanging="220"/>
    </w:pPr>
  </w:style>
  <w:style w:type="paragraph" w:styleId="Index6">
    <w:name w:val="index 6"/>
    <w:basedOn w:val="Normal"/>
    <w:next w:val="Normal"/>
    <w:autoRedefine/>
    <w:semiHidden/>
    <w:rsid w:val="008F558B"/>
    <w:pPr>
      <w:ind w:left="1320" w:hanging="220"/>
    </w:pPr>
  </w:style>
  <w:style w:type="paragraph" w:styleId="Index7">
    <w:name w:val="index 7"/>
    <w:basedOn w:val="Normal"/>
    <w:next w:val="Normal"/>
    <w:autoRedefine/>
    <w:semiHidden/>
    <w:rsid w:val="008F558B"/>
    <w:pPr>
      <w:ind w:left="1540" w:hanging="220"/>
    </w:pPr>
  </w:style>
  <w:style w:type="paragraph" w:styleId="Index8">
    <w:name w:val="index 8"/>
    <w:basedOn w:val="Normal"/>
    <w:next w:val="Normal"/>
    <w:autoRedefine/>
    <w:semiHidden/>
    <w:rsid w:val="008F558B"/>
    <w:pPr>
      <w:ind w:left="1760" w:hanging="220"/>
    </w:pPr>
  </w:style>
  <w:style w:type="paragraph" w:styleId="Index9">
    <w:name w:val="index 9"/>
    <w:basedOn w:val="Normal"/>
    <w:next w:val="Normal"/>
    <w:autoRedefine/>
    <w:semiHidden/>
    <w:rsid w:val="008F558B"/>
    <w:pPr>
      <w:ind w:left="1980" w:hanging="220"/>
    </w:pPr>
  </w:style>
  <w:style w:type="paragraph" w:styleId="IndexHeading">
    <w:name w:val="index heading"/>
    <w:basedOn w:val="Normal"/>
    <w:next w:val="Index1"/>
    <w:semiHidden/>
    <w:rsid w:val="008F558B"/>
    <w:rPr>
      <w:rFonts w:ascii="Arial" w:hAnsi="Arial" w:cs="Arial"/>
      <w:b/>
      <w:bCs/>
    </w:rPr>
  </w:style>
  <w:style w:type="paragraph" w:styleId="List">
    <w:name w:val="List"/>
    <w:basedOn w:val="Normal"/>
    <w:rsid w:val="008F558B"/>
    <w:pPr>
      <w:ind w:left="283" w:hanging="283"/>
    </w:pPr>
  </w:style>
  <w:style w:type="paragraph" w:styleId="List2">
    <w:name w:val="List 2"/>
    <w:basedOn w:val="Normal"/>
    <w:rsid w:val="008F558B"/>
    <w:pPr>
      <w:ind w:left="566" w:hanging="283"/>
    </w:pPr>
  </w:style>
  <w:style w:type="paragraph" w:styleId="List3">
    <w:name w:val="List 3"/>
    <w:basedOn w:val="Normal"/>
    <w:rsid w:val="008F558B"/>
    <w:pPr>
      <w:ind w:left="849" w:hanging="283"/>
    </w:pPr>
  </w:style>
  <w:style w:type="paragraph" w:styleId="List4">
    <w:name w:val="List 4"/>
    <w:basedOn w:val="Normal"/>
    <w:rsid w:val="008F558B"/>
    <w:pPr>
      <w:ind w:left="1132" w:hanging="283"/>
    </w:pPr>
  </w:style>
  <w:style w:type="paragraph" w:styleId="List5">
    <w:name w:val="List 5"/>
    <w:basedOn w:val="Normal"/>
    <w:rsid w:val="008F558B"/>
    <w:pPr>
      <w:ind w:left="1415" w:hanging="283"/>
    </w:pPr>
  </w:style>
  <w:style w:type="paragraph" w:styleId="ListBullet">
    <w:name w:val="List Bullet"/>
    <w:basedOn w:val="Normal"/>
    <w:rsid w:val="008F558B"/>
    <w:pPr>
      <w:numPr>
        <w:numId w:val="31"/>
      </w:numPr>
    </w:pPr>
  </w:style>
  <w:style w:type="paragraph" w:styleId="ListBullet2">
    <w:name w:val="List Bullet 2"/>
    <w:basedOn w:val="Normal"/>
    <w:rsid w:val="008F558B"/>
    <w:pPr>
      <w:numPr>
        <w:numId w:val="32"/>
      </w:numPr>
    </w:pPr>
  </w:style>
  <w:style w:type="paragraph" w:styleId="ListBullet3">
    <w:name w:val="List Bullet 3"/>
    <w:basedOn w:val="Normal"/>
    <w:rsid w:val="008F558B"/>
    <w:pPr>
      <w:numPr>
        <w:numId w:val="33"/>
      </w:numPr>
    </w:pPr>
  </w:style>
  <w:style w:type="paragraph" w:styleId="ListBullet4">
    <w:name w:val="List Bullet 4"/>
    <w:basedOn w:val="Normal"/>
    <w:rsid w:val="008F558B"/>
    <w:pPr>
      <w:numPr>
        <w:numId w:val="34"/>
      </w:numPr>
    </w:pPr>
  </w:style>
  <w:style w:type="paragraph" w:styleId="ListBullet5">
    <w:name w:val="List Bullet 5"/>
    <w:basedOn w:val="Normal"/>
    <w:rsid w:val="008F558B"/>
    <w:pPr>
      <w:numPr>
        <w:numId w:val="35"/>
      </w:numPr>
    </w:pPr>
  </w:style>
  <w:style w:type="paragraph" w:styleId="ListContinue">
    <w:name w:val="List Continue"/>
    <w:basedOn w:val="Normal"/>
    <w:rsid w:val="008F558B"/>
    <w:pPr>
      <w:spacing w:after="120"/>
      <w:ind w:left="283"/>
    </w:pPr>
  </w:style>
  <w:style w:type="paragraph" w:styleId="ListContinue2">
    <w:name w:val="List Continue 2"/>
    <w:basedOn w:val="Normal"/>
    <w:rsid w:val="008F558B"/>
    <w:pPr>
      <w:spacing w:after="120"/>
      <w:ind w:left="566"/>
    </w:pPr>
  </w:style>
  <w:style w:type="paragraph" w:styleId="ListContinue3">
    <w:name w:val="List Continue 3"/>
    <w:basedOn w:val="Normal"/>
    <w:rsid w:val="008F558B"/>
    <w:pPr>
      <w:spacing w:after="120"/>
      <w:ind w:left="849"/>
    </w:pPr>
  </w:style>
  <w:style w:type="paragraph" w:styleId="ListContinue4">
    <w:name w:val="List Continue 4"/>
    <w:basedOn w:val="Normal"/>
    <w:rsid w:val="008F558B"/>
    <w:pPr>
      <w:spacing w:after="120"/>
      <w:ind w:left="1132"/>
    </w:pPr>
  </w:style>
  <w:style w:type="paragraph" w:styleId="ListContinue5">
    <w:name w:val="List Continue 5"/>
    <w:basedOn w:val="Normal"/>
    <w:rsid w:val="008F558B"/>
    <w:pPr>
      <w:spacing w:after="120"/>
      <w:ind w:left="1415"/>
    </w:pPr>
  </w:style>
  <w:style w:type="paragraph" w:styleId="ListNumber">
    <w:name w:val="List Number"/>
    <w:basedOn w:val="Normal"/>
    <w:rsid w:val="008F558B"/>
    <w:pPr>
      <w:numPr>
        <w:numId w:val="36"/>
      </w:numPr>
    </w:pPr>
  </w:style>
  <w:style w:type="paragraph" w:styleId="ListNumber2">
    <w:name w:val="List Number 2"/>
    <w:basedOn w:val="Normal"/>
    <w:rsid w:val="008F558B"/>
    <w:pPr>
      <w:numPr>
        <w:numId w:val="37"/>
      </w:numPr>
    </w:pPr>
  </w:style>
  <w:style w:type="paragraph" w:styleId="ListNumber3">
    <w:name w:val="List Number 3"/>
    <w:basedOn w:val="Normal"/>
    <w:rsid w:val="008F558B"/>
    <w:pPr>
      <w:numPr>
        <w:numId w:val="38"/>
      </w:numPr>
    </w:pPr>
  </w:style>
  <w:style w:type="paragraph" w:styleId="ListNumber4">
    <w:name w:val="List Number 4"/>
    <w:basedOn w:val="Normal"/>
    <w:rsid w:val="008F558B"/>
    <w:pPr>
      <w:numPr>
        <w:numId w:val="39"/>
      </w:numPr>
    </w:pPr>
  </w:style>
  <w:style w:type="paragraph" w:styleId="ListNumber5">
    <w:name w:val="List Number 5"/>
    <w:basedOn w:val="Normal"/>
    <w:rsid w:val="008F558B"/>
    <w:pPr>
      <w:numPr>
        <w:numId w:val="40"/>
      </w:numPr>
    </w:pPr>
  </w:style>
  <w:style w:type="paragraph" w:styleId="MacroText">
    <w:name w:val="macro"/>
    <w:semiHidden/>
    <w:rsid w:val="008F558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MessageHeader">
    <w:name w:val="Message Header"/>
    <w:basedOn w:val="Normal"/>
    <w:rsid w:val="008F558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rsid w:val="008F558B"/>
    <w:rPr>
      <w:sz w:val="24"/>
      <w:szCs w:val="24"/>
    </w:rPr>
  </w:style>
  <w:style w:type="paragraph" w:styleId="NormalIndent">
    <w:name w:val="Normal Indent"/>
    <w:basedOn w:val="Normal"/>
    <w:rsid w:val="008F558B"/>
    <w:pPr>
      <w:ind w:left="720"/>
    </w:pPr>
  </w:style>
  <w:style w:type="paragraph" w:styleId="NoteHeading">
    <w:name w:val="Note Heading"/>
    <w:basedOn w:val="Normal"/>
    <w:next w:val="Normal"/>
    <w:rsid w:val="008F558B"/>
  </w:style>
  <w:style w:type="paragraph" w:styleId="PlainText">
    <w:name w:val="Plain Text"/>
    <w:basedOn w:val="Normal"/>
    <w:rsid w:val="008F558B"/>
    <w:rPr>
      <w:rFonts w:ascii="Courier New" w:hAnsi="Courier New" w:cs="Courier New"/>
      <w:sz w:val="20"/>
    </w:rPr>
  </w:style>
  <w:style w:type="paragraph" w:styleId="Salutation">
    <w:name w:val="Salutation"/>
    <w:basedOn w:val="Normal"/>
    <w:next w:val="Normal"/>
    <w:rsid w:val="008F558B"/>
  </w:style>
  <w:style w:type="paragraph" w:styleId="Signature">
    <w:name w:val="Signature"/>
    <w:basedOn w:val="Normal"/>
    <w:rsid w:val="008F558B"/>
    <w:pPr>
      <w:ind w:left="4252"/>
    </w:pPr>
  </w:style>
  <w:style w:type="paragraph" w:styleId="Subtitle">
    <w:name w:val="Subtitle"/>
    <w:basedOn w:val="Normal"/>
    <w:qFormat/>
    <w:rsid w:val="008F558B"/>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8F558B"/>
    <w:pPr>
      <w:ind w:left="220" w:hanging="220"/>
    </w:pPr>
  </w:style>
  <w:style w:type="paragraph" w:styleId="TableofFigures">
    <w:name w:val="table of figures"/>
    <w:basedOn w:val="Normal"/>
    <w:next w:val="Normal"/>
    <w:semiHidden/>
    <w:rsid w:val="008F558B"/>
  </w:style>
  <w:style w:type="paragraph" w:styleId="Title">
    <w:name w:val="Title"/>
    <w:basedOn w:val="Normal"/>
    <w:qFormat/>
    <w:rsid w:val="008F558B"/>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F558B"/>
    <w:pPr>
      <w:spacing w:before="120"/>
    </w:pPr>
    <w:rPr>
      <w:rFonts w:ascii="Arial" w:hAnsi="Arial" w:cs="Arial"/>
      <w:b/>
      <w:bCs/>
      <w:sz w:val="24"/>
      <w:szCs w:val="24"/>
    </w:rPr>
  </w:style>
  <w:style w:type="paragraph" w:styleId="TOC1">
    <w:name w:val="toc 1"/>
    <w:basedOn w:val="Normal"/>
    <w:next w:val="Normal"/>
    <w:autoRedefine/>
    <w:semiHidden/>
    <w:rsid w:val="008F558B"/>
  </w:style>
  <w:style w:type="paragraph" w:styleId="TOC2">
    <w:name w:val="toc 2"/>
    <w:basedOn w:val="Normal"/>
    <w:next w:val="Normal"/>
    <w:autoRedefine/>
    <w:semiHidden/>
    <w:rsid w:val="008F558B"/>
    <w:pPr>
      <w:ind w:left="220"/>
    </w:pPr>
  </w:style>
  <w:style w:type="paragraph" w:styleId="TOC3">
    <w:name w:val="toc 3"/>
    <w:basedOn w:val="Normal"/>
    <w:next w:val="Normal"/>
    <w:autoRedefine/>
    <w:semiHidden/>
    <w:rsid w:val="008F558B"/>
    <w:pPr>
      <w:ind w:left="440"/>
    </w:pPr>
  </w:style>
  <w:style w:type="paragraph" w:styleId="TOC4">
    <w:name w:val="toc 4"/>
    <w:basedOn w:val="Normal"/>
    <w:next w:val="Normal"/>
    <w:autoRedefine/>
    <w:semiHidden/>
    <w:rsid w:val="008F558B"/>
    <w:pPr>
      <w:ind w:left="660"/>
    </w:pPr>
  </w:style>
  <w:style w:type="paragraph" w:styleId="TOC5">
    <w:name w:val="toc 5"/>
    <w:basedOn w:val="Normal"/>
    <w:next w:val="Normal"/>
    <w:autoRedefine/>
    <w:semiHidden/>
    <w:rsid w:val="008F558B"/>
    <w:pPr>
      <w:ind w:left="880"/>
    </w:pPr>
  </w:style>
  <w:style w:type="paragraph" w:styleId="TOC6">
    <w:name w:val="toc 6"/>
    <w:basedOn w:val="Normal"/>
    <w:next w:val="Normal"/>
    <w:autoRedefine/>
    <w:semiHidden/>
    <w:rsid w:val="008F558B"/>
    <w:pPr>
      <w:ind w:left="1100"/>
    </w:pPr>
  </w:style>
  <w:style w:type="paragraph" w:styleId="TOC7">
    <w:name w:val="toc 7"/>
    <w:basedOn w:val="Normal"/>
    <w:next w:val="Normal"/>
    <w:autoRedefine/>
    <w:semiHidden/>
    <w:rsid w:val="008F558B"/>
    <w:pPr>
      <w:ind w:left="1320"/>
    </w:pPr>
  </w:style>
  <w:style w:type="paragraph" w:styleId="TOC8">
    <w:name w:val="toc 8"/>
    <w:basedOn w:val="Normal"/>
    <w:next w:val="Normal"/>
    <w:autoRedefine/>
    <w:semiHidden/>
    <w:rsid w:val="008F558B"/>
    <w:pPr>
      <w:ind w:left="1540"/>
    </w:pPr>
  </w:style>
  <w:style w:type="paragraph" w:styleId="TOC9">
    <w:name w:val="toc 9"/>
    <w:basedOn w:val="Normal"/>
    <w:next w:val="Normal"/>
    <w:autoRedefine/>
    <w:semiHidden/>
    <w:rsid w:val="008F558B"/>
    <w:pPr>
      <w:ind w:left="1760"/>
    </w:pPr>
  </w:style>
  <w:style w:type="paragraph" w:styleId="Bibliography">
    <w:name w:val="Bibliography"/>
    <w:basedOn w:val="Normal"/>
    <w:next w:val="Normal"/>
    <w:uiPriority w:val="37"/>
    <w:semiHidden/>
    <w:unhideWhenUsed/>
    <w:rsid w:val="00EA180C"/>
  </w:style>
  <w:style w:type="paragraph" w:styleId="IntenseQuote">
    <w:name w:val="Intense Quote"/>
    <w:basedOn w:val="Normal"/>
    <w:next w:val="Normal"/>
    <w:link w:val="IntenseQuoteChar"/>
    <w:uiPriority w:val="30"/>
    <w:qFormat/>
    <w:rsid w:val="00EA180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A180C"/>
    <w:rPr>
      <w:b/>
      <w:bCs/>
      <w:i/>
      <w:iCs/>
      <w:color w:val="4F81BD"/>
      <w:sz w:val="22"/>
      <w:lang w:val="en-US" w:eastAsia="en-US"/>
    </w:rPr>
  </w:style>
  <w:style w:type="paragraph" w:styleId="ListParagraph">
    <w:name w:val="List Paragraph"/>
    <w:basedOn w:val="Normal"/>
    <w:link w:val="ListParagraphChar"/>
    <w:uiPriority w:val="34"/>
    <w:qFormat/>
    <w:rsid w:val="00EA180C"/>
    <w:pPr>
      <w:ind w:left="1304"/>
    </w:pPr>
  </w:style>
  <w:style w:type="paragraph" w:styleId="NoSpacing">
    <w:name w:val="No Spacing"/>
    <w:uiPriority w:val="1"/>
    <w:qFormat/>
    <w:rsid w:val="00EA180C"/>
    <w:rPr>
      <w:sz w:val="22"/>
      <w:lang w:val="en-US" w:eastAsia="en-US"/>
    </w:rPr>
  </w:style>
  <w:style w:type="paragraph" w:styleId="Quote">
    <w:name w:val="Quote"/>
    <w:basedOn w:val="Normal"/>
    <w:next w:val="Normal"/>
    <w:link w:val="QuoteChar"/>
    <w:uiPriority w:val="29"/>
    <w:qFormat/>
    <w:rsid w:val="00EA180C"/>
    <w:rPr>
      <w:i/>
      <w:iCs/>
      <w:color w:val="000000"/>
    </w:rPr>
  </w:style>
  <w:style w:type="character" w:customStyle="1" w:styleId="QuoteChar">
    <w:name w:val="Quote Char"/>
    <w:link w:val="Quote"/>
    <w:uiPriority w:val="29"/>
    <w:rsid w:val="00EA180C"/>
    <w:rPr>
      <w:i/>
      <w:iCs/>
      <w:color w:val="000000"/>
      <w:sz w:val="22"/>
      <w:lang w:val="en-US" w:eastAsia="en-US"/>
    </w:rPr>
  </w:style>
  <w:style w:type="paragraph" w:styleId="TOCHeading">
    <w:name w:val="TOC Heading"/>
    <w:basedOn w:val="Heading1"/>
    <w:next w:val="Normal"/>
    <w:uiPriority w:val="39"/>
    <w:qFormat/>
    <w:rsid w:val="00EA180C"/>
    <w:pPr>
      <w:spacing w:before="240" w:after="60"/>
      <w:outlineLvl w:val="9"/>
    </w:pPr>
    <w:rPr>
      <w:rFonts w:ascii="Cambria" w:eastAsia="Times New Roman" w:hAnsi="Cambria"/>
      <w:b/>
      <w:bCs/>
      <w:i w:val="0"/>
      <w:kern w:val="32"/>
      <w:sz w:val="32"/>
      <w:szCs w:val="32"/>
    </w:rPr>
  </w:style>
  <w:style w:type="paragraph" w:customStyle="1" w:styleId="TitleAx">
    <w:name w:val="Title Ax"/>
    <w:basedOn w:val="TitleA"/>
    <w:link w:val="TitleAxChar1"/>
    <w:qFormat/>
    <w:rsid w:val="0084420C"/>
  </w:style>
  <w:style w:type="paragraph" w:customStyle="1" w:styleId="TitleBx">
    <w:name w:val="Title Bx"/>
    <w:basedOn w:val="TitleB"/>
    <w:link w:val="TitleBxChar"/>
    <w:qFormat/>
    <w:rsid w:val="0084420C"/>
  </w:style>
  <w:style w:type="character" w:customStyle="1" w:styleId="Heading5Char">
    <w:name w:val="Heading 5 Char"/>
    <w:link w:val="Heading5"/>
    <w:rsid w:val="0084420C"/>
    <w:rPr>
      <w:rFonts w:eastAsia="Times"/>
      <w:b/>
      <w:sz w:val="29"/>
      <w:lang w:val="en-US" w:eastAsia="en-US"/>
    </w:rPr>
  </w:style>
  <w:style w:type="character" w:customStyle="1" w:styleId="TitleAChar">
    <w:name w:val="Title A Char"/>
    <w:link w:val="TitleA"/>
    <w:rsid w:val="0084420C"/>
    <w:rPr>
      <w:rFonts w:eastAsia="Times"/>
      <w:b/>
      <w:sz w:val="22"/>
      <w:szCs w:val="22"/>
      <w:lang w:val="en-US" w:eastAsia="en-US"/>
    </w:rPr>
  </w:style>
  <w:style w:type="character" w:customStyle="1" w:styleId="TitleAxChar">
    <w:name w:val="Title Ax Char"/>
    <w:rsid w:val="0084420C"/>
    <w:rPr>
      <w:rFonts w:eastAsia="Times"/>
      <w:b/>
      <w:sz w:val="22"/>
      <w:szCs w:val="22"/>
      <w:lang w:val="en-US" w:eastAsia="en-US"/>
    </w:rPr>
  </w:style>
  <w:style w:type="character" w:styleId="Hyperlink">
    <w:name w:val="Hyperlink"/>
    <w:rsid w:val="003964ED"/>
    <w:rPr>
      <w:color w:val="0000FF"/>
      <w:u w:val="single"/>
    </w:rPr>
  </w:style>
  <w:style w:type="character" w:customStyle="1" w:styleId="TitleBxChar">
    <w:name w:val="Title Bx Char"/>
    <w:link w:val="TitleBx"/>
    <w:rsid w:val="0084420C"/>
    <w:rPr>
      <w:b/>
      <w:sz w:val="22"/>
      <w:szCs w:val="22"/>
      <w:lang w:val="sv-SE" w:eastAsia="en-US" w:bidi="ar-SA"/>
    </w:rPr>
  </w:style>
  <w:style w:type="paragraph" w:customStyle="1" w:styleId="AAA">
    <w:name w:val="AAA"/>
    <w:basedOn w:val="TitleAx"/>
    <w:link w:val="AAAChar"/>
    <w:qFormat/>
    <w:rsid w:val="00874289"/>
  </w:style>
  <w:style w:type="paragraph" w:customStyle="1" w:styleId="BBB">
    <w:name w:val="BBB"/>
    <w:basedOn w:val="TitleBx"/>
    <w:link w:val="BBBChar"/>
    <w:qFormat/>
    <w:rsid w:val="00874289"/>
  </w:style>
  <w:style w:type="character" w:customStyle="1" w:styleId="TitleAxChar1">
    <w:name w:val="Title Ax Char1"/>
    <w:link w:val="TitleAx"/>
    <w:rsid w:val="00874289"/>
    <w:rPr>
      <w:rFonts w:eastAsia="Times"/>
      <w:b/>
      <w:sz w:val="22"/>
      <w:szCs w:val="22"/>
      <w:lang w:val="en-US" w:eastAsia="en-US"/>
    </w:rPr>
  </w:style>
  <w:style w:type="character" w:customStyle="1" w:styleId="AAAChar">
    <w:name w:val="AAA Char"/>
    <w:link w:val="AAA"/>
    <w:rsid w:val="00874289"/>
    <w:rPr>
      <w:rFonts w:eastAsia="Times"/>
      <w:b/>
      <w:sz w:val="22"/>
      <w:szCs w:val="22"/>
      <w:lang w:val="en-US" w:eastAsia="en-US"/>
    </w:rPr>
  </w:style>
  <w:style w:type="character" w:styleId="CommentReference">
    <w:name w:val="annotation reference"/>
    <w:rsid w:val="005B4387"/>
    <w:rPr>
      <w:sz w:val="16"/>
      <w:szCs w:val="16"/>
    </w:rPr>
  </w:style>
  <w:style w:type="character" w:customStyle="1" w:styleId="BBBChar">
    <w:name w:val="BBB Char"/>
    <w:link w:val="BBB"/>
    <w:rsid w:val="00874289"/>
    <w:rPr>
      <w:b/>
      <w:sz w:val="22"/>
      <w:szCs w:val="22"/>
      <w:lang w:val="sv-SE" w:eastAsia="en-US" w:bidi="ar-SA"/>
    </w:rPr>
  </w:style>
  <w:style w:type="paragraph" w:styleId="Revision">
    <w:name w:val="Revision"/>
    <w:hidden/>
    <w:uiPriority w:val="99"/>
    <w:semiHidden/>
    <w:rsid w:val="0065734B"/>
    <w:rPr>
      <w:sz w:val="22"/>
      <w:lang w:val="en-US" w:eastAsia="en-US"/>
    </w:rPr>
  </w:style>
  <w:style w:type="character" w:customStyle="1" w:styleId="Hyperlnk1">
    <w:name w:val="Hyperlänk1"/>
    <w:uiPriority w:val="99"/>
    <w:rsid w:val="00546C2E"/>
    <w:rPr>
      <w:color w:val="0000FF"/>
      <w:u w:val="single"/>
    </w:rPr>
  </w:style>
  <w:style w:type="character" w:customStyle="1" w:styleId="UnresolvedMention1">
    <w:name w:val="Unresolved Mention1"/>
    <w:uiPriority w:val="99"/>
    <w:semiHidden/>
    <w:unhideWhenUsed/>
    <w:rsid w:val="00546C2E"/>
    <w:rPr>
      <w:color w:val="605E5C"/>
      <w:shd w:val="clear" w:color="auto" w:fill="E1DFDD"/>
    </w:rPr>
  </w:style>
  <w:style w:type="paragraph" w:customStyle="1" w:styleId="Default">
    <w:name w:val="Default"/>
    <w:rsid w:val="00D644C5"/>
    <w:pPr>
      <w:autoSpaceDE w:val="0"/>
      <w:autoSpaceDN w:val="0"/>
      <w:adjustRightInd w:val="0"/>
    </w:pPr>
    <w:rPr>
      <w:color w:val="000000"/>
      <w:sz w:val="24"/>
      <w:szCs w:val="24"/>
      <w:lang w:val="en-US" w:eastAsia="en-US"/>
    </w:rPr>
  </w:style>
  <w:style w:type="character" w:customStyle="1" w:styleId="ListParagraphChar">
    <w:name w:val="List Paragraph Char"/>
    <w:link w:val="ListParagraph"/>
    <w:uiPriority w:val="34"/>
    <w:locked/>
    <w:rsid w:val="003E6E7A"/>
    <w:rPr>
      <w:sz w:val="22"/>
      <w:lang w:val="en-US" w:eastAsia="en-US"/>
    </w:rPr>
  </w:style>
  <w:style w:type="character" w:styleId="UnresolvedMention">
    <w:name w:val="Unresolved Mention"/>
    <w:basedOn w:val="DefaultParagraphFont"/>
    <w:uiPriority w:val="99"/>
    <w:semiHidden/>
    <w:unhideWhenUsed/>
    <w:rsid w:val="00BD77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72193">
      <w:bodyDiv w:val="1"/>
      <w:marLeft w:val="0"/>
      <w:marRight w:val="0"/>
      <w:marTop w:val="0"/>
      <w:marBottom w:val="0"/>
      <w:divBdr>
        <w:top w:val="none" w:sz="0" w:space="0" w:color="auto"/>
        <w:left w:val="none" w:sz="0" w:space="0" w:color="auto"/>
        <w:bottom w:val="none" w:sz="0" w:space="0" w:color="auto"/>
        <w:right w:val="none" w:sz="0" w:space="0" w:color="auto"/>
      </w:divBdr>
    </w:div>
    <w:div w:id="246617370">
      <w:bodyDiv w:val="1"/>
      <w:marLeft w:val="0"/>
      <w:marRight w:val="0"/>
      <w:marTop w:val="0"/>
      <w:marBottom w:val="0"/>
      <w:divBdr>
        <w:top w:val="none" w:sz="0" w:space="0" w:color="auto"/>
        <w:left w:val="none" w:sz="0" w:space="0" w:color="auto"/>
        <w:bottom w:val="none" w:sz="0" w:space="0" w:color="auto"/>
        <w:right w:val="none" w:sz="0" w:space="0" w:color="auto"/>
      </w:divBdr>
    </w:div>
    <w:div w:id="249124313">
      <w:bodyDiv w:val="1"/>
      <w:marLeft w:val="0"/>
      <w:marRight w:val="0"/>
      <w:marTop w:val="0"/>
      <w:marBottom w:val="0"/>
      <w:divBdr>
        <w:top w:val="none" w:sz="0" w:space="0" w:color="auto"/>
        <w:left w:val="none" w:sz="0" w:space="0" w:color="auto"/>
        <w:bottom w:val="none" w:sz="0" w:space="0" w:color="auto"/>
        <w:right w:val="none" w:sz="0" w:space="0" w:color="auto"/>
      </w:divBdr>
    </w:div>
    <w:div w:id="449321627">
      <w:bodyDiv w:val="1"/>
      <w:marLeft w:val="0"/>
      <w:marRight w:val="0"/>
      <w:marTop w:val="0"/>
      <w:marBottom w:val="0"/>
      <w:divBdr>
        <w:top w:val="none" w:sz="0" w:space="0" w:color="auto"/>
        <w:left w:val="none" w:sz="0" w:space="0" w:color="auto"/>
        <w:bottom w:val="none" w:sz="0" w:space="0" w:color="auto"/>
        <w:right w:val="none" w:sz="0" w:space="0" w:color="auto"/>
      </w:divBdr>
    </w:div>
    <w:div w:id="489831181">
      <w:bodyDiv w:val="1"/>
      <w:marLeft w:val="0"/>
      <w:marRight w:val="0"/>
      <w:marTop w:val="0"/>
      <w:marBottom w:val="0"/>
      <w:divBdr>
        <w:top w:val="none" w:sz="0" w:space="0" w:color="auto"/>
        <w:left w:val="none" w:sz="0" w:space="0" w:color="auto"/>
        <w:bottom w:val="none" w:sz="0" w:space="0" w:color="auto"/>
        <w:right w:val="none" w:sz="0" w:space="0" w:color="auto"/>
      </w:divBdr>
      <w:divsChild>
        <w:div w:id="1786999530">
          <w:marLeft w:val="0"/>
          <w:marRight w:val="0"/>
          <w:marTop w:val="0"/>
          <w:marBottom w:val="0"/>
          <w:divBdr>
            <w:top w:val="none" w:sz="0" w:space="0" w:color="auto"/>
            <w:left w:val="none" w:sz="0" w:space="0" w:color="auto"/>
            <w:bottom w:val="none" w:sz="0" w:space="0" w:color="auto"/>
            <w:right w:val="none" w:sz="0" w:space="0" w:color="auto"/>
          </w:divBdr>
          <w:divsChild>
            <w:div w:id="818694942">
              <w:marLeft w:val="0"/>
              <w:marRight w:val="0"/>
              <w:marTop w:val="0"/>
              <w:marBottom w:val="0"/>
              <w:divBdr>
                <w:top w:val="none" w:sz="0" w:space="0" w:color="auto"/>
                <w:left w:val="none" w:sz="0" w:space="0" w:color="auto"/>
                <w:bottom w:val="none" w:sz="0" w:space="0" w:color="auto"/>
                <w:right w:val="none" w:sz="0" w:space="0" w:color="auto"/>
              </w:divBdr>
              <w:divsChild>
                <w:div w:id="912542089">
                  <w:marLeft w:val="0"/>
                  <w:marRight w:val="0"/>
                  <w:marTop w:val="0"/>
                  <w:marBottom w:val="0"/>
                  <w:divBdr>
                    <w:top w:val="none" w:sz="0" w:space="0" w:color="auto"/>
                    <w:left w:val="none" w:sz="0" w:space="0" w:color="auto"/>
                    <w:bottom w:val="none" w:sz="0" w:space="0" w:color="auto"/>
                    <w:right w:val="none" w:sz="0" w:space="0" w:color="auto"/>
                  </w:divBdr>
                  <w:divsChild>
                    <w:div w:id="974145656">
                      <w:marLeft w:val="0"/>
                      <w:marRight w:val="0"/>
                      <w:marTop w:val="0"/>
                      <w:marBottom w:val="0"/>
                      <w:divBdr>
                        <w:top w:val="none" w:sz="0" w:space="0" w:color="auto"/>
                        <w:left w:val="none" w:sz="0" w:space="0" w:color="auto"/>
                        <w:bottom w:val="none" w:sz="0" w:space="0" w:color="auto"/>
                        <w:right w:val="none" w:sz="0" w:space="0" w:color="auto"/>
                      </w:divBdr>
                      <w:divsChild>
                        <w:div w:id="1796021869">
                          <w:marLeft w:val="0"/>
                          <w:marRight w:val="0"/>
                          <w:marTop w:val="0"/>
                          <w:marBottom w:val="0"/>
                          <w:divBdr>
                            <w:top w:val="none" w:sz="0" w:space="0" w:color="auto"/>
                            <w:left w:val="none" w:sz="0" w:space="0" w:color="auto"/>
                            <w:bottom w:val="none" w:sz="0" w:space="0" w:color="auto"/>
                            <w:right w:val="none" w:sz="0" w:space="0" w:color="auto"/>
                          </w:divBdr>
                          <w:divsChild>
                            <w:div w:id="1971275624">
                              <w:marLeft w:val="0"/>
                              <w:marRight w:val="0"/>
                              <w:marTop w:val="0"/>
                              <w:marBottom w:val="0"/>
                              <w:divBdr>
                                <w:top w:val="none" w:sz="0" w:space="0" w:color="auto"/>
                                <w:left w:val="none" w:sz="0" w:space="0" w:color="auto"/>
                                <w:bottom w:val="none" w:sz="0" w:space="0" w:color="auto"/>
                                <w:right w:val="none" w:sz="0" w:space="0" w:color="auto"/>
                              </w:divBdr>
                              <w:divsChild>
                                <w:div w:id="1921941085">
                                  <w:marLeft w:val="0"/>
                                  <w:marRight w:val="0"/>
                                  <w:marTop w:val="0"/>
                                  <w:marBottom w:val="0"/>
                                  <w:divBdr>
                                    <w:top w:val="none" w:sz="0" w:space="0" w:color="auto"/>
                                    <w:left w:val="none" w:sz="0" w:space="0" w:color="auto"/>
                                    <w:bottom w:val="none" w:sz="0" w:space="0" w:color="auto"/>
                                    <w:right w:val="none" w:sz="0" w:space="0" w:color="auto"/>
                                  </w:divBdr>
                                  <w:divsChild>
                                    <w:div w:id="1832134678">
                                      <w:marLeft w:val="0"/>
                                      <w:marRight w:val="0"/>
                                      <w:marTop w:val="0"/>
                                      <w:marBottom w:val="0"/>
                                      <w:divBdr>
                                        <w:top w:val="single" w:sz="6" w:space="0" w:color="F5F5F5"/>
                                        <w:left w:val="single" w:sz="6" w:space="0" w:color="F5F5F5"/>
                                        <w:bottom w:val="single" w:sz="6" w:space="0" w:color="F5F5F5"/>
                                        <w:right w:val="single" w:sz="6" w:space="0" w:color="F5F5F5"/>
                                      </w:divBdr>
                                      <w:divsChild>
                                        <w:div w:id="1781296956">
                                          <w:marLeft w:val="0"/>
                                          <w:marRight w:val="0"/>
                                          <w:marTop w:val="0"/>
                                          <w:marBottom w:val="0"/>
                                          <w:divBdr>
                                            <w:top w:val="none" w:sz="0" w:space="0" w:color="auto"/>
                                            <w:left w:val="none" w:sz="0" w:space="0" w:color="auto"/>
                                            <w:bottom w:val="none" w:sz="0" w:space="0" w:color="auto"/>
                                            <w:right w:val="none" w:sz="0" w:space="0" w:color="auto"/>
                                          </w:divBdr>
                                          <w:divsChild>
                                            <w:div w:id="6001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1315930">
      <w:bodyDiv w:val="1"/>
      <w:marLeft w:val="0"/>
      <w:marRight w:val="0"/>
      <w:marTop w:val="0"/>
      <w:marBottom w:val="0"/>
      <w:divBdr>
        <w:top w:val="none" w:sz="0" w:space="0" w:color="auto"/>
        <w:left w:val="none" w:sz="0" w:space="0" w:color="auto"/>
        <w:bottom w:val="none" w:sz="0" w:space="0" w:color="auto"/>
        <w:right w:val="none" w:sz="0" w:space="0" w:color="auto"/>
      </w:divBdr>
    </w:div>
    <w:div w:id="1034888626">
      <w:bodyDiv w:val="1"/>
      <w:marLeft w:val="0"/>
      <w:marRight w:val="0"/>
      <w:marTop w:val="0"/>
      <w:marBottom w:val="0"/>
      <w:divBdr>
        <w:top w:val="none" w:sz="0" w:space="0" w:color="auto"/>
        <w:left w:val="none" w:sz="0" w:space="0" w:color="auto"/>
        <w:bottom w:val="none" w:sz="0" w:space="0" w:color="auto"/>
        <w:right w:val="none" w:sz="0" w:space="0" w:color="auto"/>
      </w:divBdr>
    </w:div>
    <w:div w:id="1282612752">
      <w:bodyDiv w:val="1"/>
      <w:marLeft w:val="0"/>
      <w:marRight w:val="0"/>
      <w:marTop w:val="0"/>
      <w:marBottom w:val="0"/>
      <w:divBdr>
        <w:top w:val="none" w:sz="0" w:space="0" w:color="auto"/>
        <w:left w:val="none" w:sz="0" w:space="0" w:color="auto"/>
        <w:bottom w:val="none" w:sz="0" w:space="0" w:color="auto"/>
        <w:right w:val="none" w:sz="0" w:space="0" w:color="auto"/>
      </w:divBdr>
    </w:div>
    <w:div w:id="1326859331">
      <w:bodyDiv w:val="1"/>
      <w:marLeft w:val="0"/>
      <w:marRight w:val="0"/>
      <w:marTop w:val="0"/>
      <w:marBottom w:val="0"/>
      <w:divBdr>
        <w:top w:val="none" w:sz="0" w:space="0" w:color="auto"/>
        <w:left w:val="none" w:sz="0" w:space="0" w:color="auto"/>
        <w:bottom w:val="none" w:sz="0" w:space="0" w:color="auto"/>
        <w:right w:val="none" w:sz="0" w:space="0" w:color="auto"/>
      </w:divBdr>
      <w:divsChild>
        <w:div w:id="258686639">
          <w:marLeft w:val="0"/>
          <w:marRight w:val="0"/>
          <w:marTop w:val="0"/>
          <w:marBottom w:val="0"/>
          <w:divBdr>
            <w:top w:val="none" w:sz="0" w:space="0" w:color="auto"/>
            <w:left w:val="none" w:sz="0" w:space="0" w:color="auto"/>
            <w:bottom w:val="none" w:sz="0" w:space="0" w:color="auto"/>
            <w:right w:val="none" w:sz="0" w:space="0" w:color="auto"/>
          </w:divBdr>
          <w:divsChild>
            <w:div w:id="2136212924">
              <w:marLeft w:val="0"/>
              <w:marRight w:val="0"/>
              <w:marTop w:val="0"/>
              <w:marBottom w:val="0"/>
              <w:divBdr>
                <w:top w:val="none" w:sz="0" w:space="0" w:color="auto"/>
                <w:left w:val="none" w:sz="0" w:space="0" w:color="auto"/>
                <w:bottom w:val="none" w:sz="0" w:space="0" w:color="auto"/>
                <w:right w:val="none" w:sz="0" w:space="0" w:color="auto"/>
              </w:divBdr>
              <w:divsChild>
                <w:div w:id="1539783697">
                  <w:marLeft w:val="0"/>
                  <w:marRight w:val="0"/>
                  <w:marTop w:val="0"/>
                  <w:marBottom w:val="0"/>
                  <w:divBdr>
                    <w:top w:val="none" w:sz="0" w:space="0" w:color="auto"/>
                    <w:left w:val="none" w:sz="0" w:space="0" w:color="auto"/>
                    <w:bottom w:val="none" w:sz="0" w:space="0" w:color="auto"/>
                    <w:right w:val="none" w:sz="0" w:space="0" w:color="auto"/>
                  </w:divBdr>
                  <w:divsChild>
                    <w:div w:id="616564859">
                      <w:marLeft w:val="0"/>
                      <w:marRight w:val="0"/>
                      <w:marTop w:val="0"/>
                      <w:marBottom w:val="0"/>
                      <w:divBdr>
                        <w:top w:val="none" w:sz="0" w:space="0" w:color="auto"/>
                        <w:left w:val="none" w:sz="0" w:space="0" w:color="auto"/>
                        <w:bottom w:val="none" w:sz="0" w:space="0" w:color="auto"/>
                        <w:right w:val="none" w:sz="0" w:space="0" w:color="auto"/>
                      </w:divBdr>
                      <w:divsChild>
                        <w:div w:id="913004961">
                          <w:marLeft w:val="0"/>
                          <w:marRight w:val="0"/>
                          <w:marTop w:val="0"/>
                          <w:marBottom w:val="0"/>
                          <w:divBdr>
                            <w:top w:val="none" w:sz="0" w:space="0" w:color="auto"/>
                            <w:left w:val="none" w:sz="0" w:space="0" w:color="auto"/>
                            <w:bottom w:val="none" w:sz="0" w:space="0" w:color="auto"/>
                            <w:right w:val="none" w:sz="0" w:space="0" w:color="auto"/>
                          </w:divBdr>
                          <w:divsChild>
                            <w:div w:id="2002997575">
                              <w:marLeft w:val="0"/>
                              <w:marRight w:val="0"/>
                              <w:marTop w:val="0"/>
                              <w:marBottom w:val="0"/>
                              <w:divBdr>
                                <w:top w:val="none" w:sz="0" w:space="0" w:color="auto"/>
                                <w:left w:val="none" w:sz="0" w:space="0" w:color="auto"/>
                                <w:bottom w:val="none" w:sz="0" w:space="0" w:color="auto"/>
                                <w:right w:val="none" w:sz="0" w:space="0" w:color="auto"/>
                              </w:divBdr>
                              <w:divsChild>
                                <w:div w:id="1087845212">
                                  <w:marLeft w:val="0"/>
                                  <w:marRight w:val="0"/>
                                  <w:marTop w:val="0"/>
                                  <w:marBottom w:val="0"/>
                                  <w:divBdr>
                                    <w:top w:val="none" w:sz="0" w:space="0" w:color="auto"/>
                                    <w:left w:val="none" w:sz="0" w:space="0" w:color="auto"/>
                                    <w:bottom w:val="none" w:sz="0" w:space="0" w:color="auto"/>
                                    <w:right w:val="none" w:sz="0" w:space="0" w:color="auto"/>
                                  </w:divBdr>
                                  <w:divsChild>
                                    <w:div w:id="479083522">
                                      <w:marLeft w:val="0"/>
                                      <w:marRight w:val="0"/>
                                      <w:marTop w:val="0"/>
                                      <w:marBottom w:val="0"/>
                                      <w:divBdr>
                                        <w:top w:val="single" w:sz="6" w:space="0" w:color="F5F5F5"/>
                                        <w:left w:val="single" w:sz="6" w:space="0" w:color="F5F5F5"/>
                                        <w:bottom w:val="single" w:sz="6" w:space="0" w:color="F5F5F5"/>
                                        <w:right w:val="single" w:sz="6" w:space="0" w:color="F5F5F5"/>
                                      </w:divBdr>
                                      <w:divsChild>
                                        <w:div w:id="1500272366">
                                          <w:marLeft w:val="0"/>
                                          <w:marRight w:val="0"/>
                                          <w:marTop w:val="0"/>
                                          <w:marBottom w:val="0"/>
                                          <w:divBdr>
                                            <w:top w:val="none" w:sz="0" w:space="0" w:color="auto"/>
                                            <w:left w:val="none" w:sz="0" w:space="0" w:color="auto"/>
                                            <w:bottom w:val="none" w:sz="0" w:space="0" w:color="auto"/>
                                            <w:right w:val="none" w:sz="0" w:space="0" w:color="auto"/>
                                          </w:divBdr>
                                          <w:divsChild>
                                            <w:div w:id="60361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7605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8.png"/><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4.emf"/><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emf"/><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cid:image002.png@01DBB5F1.CAC3B190" TargetMode="External"/><Relationship Id="rId36" Type="http://schemas.openxmlformats.org/officeDocument/2006/relationships/image" Target="media/image25.png"/><Relationship Id="rId10" Type="http://schemas.openxmlformats.org/officeDocument/2006/relationships/footnotes" Target="footnotes.xml"/><Relationship Id="rId19" Type="http://schemas.openxmlformats.org/officeDocument/2006/relationships/image" Target="media/image9.png"/><Relationship Id="rId31" Type="http://schemas.openxmlformats.org/officeDocument/2006/relationships/image" Target="media/image20.png"/><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em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19.emf"/><Relationship Id="rId35" Type="http://schemas.openxmlformats.org/officeDocument/2006/relationships/image" Target="media/image24.png"/><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customXml" Target="../customXml/item6.xml"/><Relationship Id="rId20" Type="http://schemas.openxmlformats.org/officeDocument/2006/relationships/image" Target="media/image10.png"/><Relationship Id="rId41"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EMADOC-1700519818-2992402</_dlc_DocId>
    <_dlc_DocIdUrl xmlns="a034c160-bfb7-45f5-8632-2eb7e0508071">
      <Url>https://euema.sharepoint.com/sites/CRM/_layouts/15/DocIdRedir.aspx?ID=EMADOC-1700519818-2992402</Url>
      <Description>EMADOC-1700519818-2992402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4B9DC19-E483-4216-9E17-12536E51F0FD}">
  <ds:schemaRefs>
    <ds:schemaRef ds:uri="http://schemas.microsoft.com/office/2006/metadata/properties"/>
    <ds:schemaRef ds:uri="http://schemas.microsoft.com/office/infopath/2007/PartnerControls"/>
    <ds:schemaRef ds:uri="c4e9ff09-de2c-4526-a912-55dace768934"/>
    <ds:schemaRef ds:uri="ae5a1c39-a48e-40ff-b6ec-cca187fd8be7"/>
  </ds:schemaRefs>
</ds:datastoreItem>
</file>

<file path=customXml/itemProps2.xml><?xml version="1.0" encoding="utf-8"?>
<ds:datastoreItem xmlns:ds="http://schemas.openxmlformats.org/officeDocument/2006/customXml" ds:itemID="{6905E058-7CFA-4F5B-880F-BC0B94474C1E}">
  <ds:schemaRefs>
    <ds:schemaRef ds:uri="http://schemas.microsoft.com/sharepoint/v3/contenttype/forms"/>
  </ds:schemaRefs>
</ds:datastoreItem>
</file>

<file path=customXml/itemProps3.xml><?xml version="1.0" encoding="utf-8"?>
<ds:datastoreItem xmlns:ds="http://schemas.openxmlformats.org/officeDocument/2006/customXml" ds:itemID="{B3316537-03F8-496B-83FF-2DB634F08EC3}">
  <ds:schemaRefs>
    <ds:schemaRef ds:uri="http://schemas.openxmlformats.org/officeDocument/2006/bibliography"/>
  </ds:schemaRefs>
</ds:datastoreItem>
</file>

<file path=customXml/itemProps4.xml><?xml version="1.0" encoding="utf-8"?>
<ds:datastoreItem xmlns:ds="http://schemas.openxmlformats.org/officeDocument/2006/customXml" ds:itemID="{B6D0564F-813C-4C2F-912C-CA0F0EF92545}">
  <ds:schemaRefs>
    <ds:schemaRef ds:uri="http://schemas.microsoft.com/office/2006/metadata/longProperties"/>
  </ds:schemaRefs>
</ds:datastoreItem>
</file>

<file path=customXml/itemProps5.xml><?xml version="1.0" encoding="utf-8"?>
<ds:datastoreItem xmlns:ds="http://schemas.openxmlformats.org/officeDocument/2006/customXml" ds:itemID="{04BBED8D-BE0A-4605-987B-85949FA9F9D4}"/>
</file>

<file path=customXml/itemProps6.xml><?xml version="1.0" encoding="utf-8"?>
<ds:datastoreItem xmlns:ds="http://schemas.openxmlformats.org/officeDocument/2006/customXml" ds:itemID="{CB8847D7-6E20-4003-A9F8-335A1032DC0A}"/>
</file>

<file path=docProps/app.xml><?xml version="1.0" encoding="utf-8"?>
<Properties xmlns="http://schemas.openxmlformats.org/officeDocument/2006/extended-properties" xmlns:vt="http://schemas.openxmlformats.org/officeDocument/2006/docPropsVTypes">
  <Template>Normal.dotm</Template>
  <TotalTime>55</TotalTime>
  <Pages>35</Pages>
  <Words>8942</Words>
  <Characters>47398</Characters>
  <Application>Microsoft Office Word</Application>
  <DocSecurity>0</DocSecurity>
  <Lines>394</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56228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MAH Review_JB</cp:lastModifiedBy>
  <cp:revision>9</cp:revision>
  <dcterms:created xsi:type="dcterms:W3CDTF">2025-02-21T06:21:00Z</dcterms:created>
  <dcterms:modified xsi:type="dcterms:W3CDTF">2026-02-20T13:04:00Z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MSIP_Label_926dd0f0-549d-4a31-862c-c1638adefb3b_Enabled">
    <vt:lpwstr>true</vt:lpwstr>
  </property>
  <property fmtid="{D5CDD505-2E9C-101B-9397-08002B2CF9AE}" pid="5" name="MSIP_Label_926dd0f0-549d-4a31-862c-c1638adefb3b_SetDate">
    <vt:lpwstr>2026-02-05T14:44:36Z</vt:lpwstr>
  </property>
  <property fmtid="{D5CDD505-2E9C-101B-9397-08002B2CF9AE}" pid="6" name="MSIP_Label_926dd0f0-549d-4a31-862c-c1638adefb3b_Method">
    <vt:lpwstr>Privileged</vt:lpwstr>
  </property>
  <property fmtid="{D5CDD505-2E9C-101B-9397-08002B2CF9AE}" pid="7" name="MSIP_Label_926dd0f0-549d-4a31-862c-c1638adefb3b_Name">
    <vt:lpwstr>General Business Data</vt:lpwstr>
  </property>
  <property fmtid="{D5CDD505-2E9C-101B-9397-08002B2CF9AE}" pid="8" name="MSIP_Label_926dd0f0-549d-4a31-862c-c1638adefb3b_SiteId">
    <vt:lpwstr>565796f8-44be-4e6f-86bd-5f094ff1fe93</vt:lpwstr>
  </property>
  <property fmtid="{D5CDD505-2E9C-101B-9397-08002B2CF9AE}" pid="9" name="MSIP_Label_926dd0f0-549d-4a31-862c-c1638adefb3b_ActionId">
    <vt:lpwstr>4463e90c-4d90-4e57-ae5f-d15bdd2623ce</vt:lpwstr>
  </property>
  <property fmtid="{D5CDD505-2E9C-101B-9397-08002B2CF9AE}" pid="10" name="MSIP_Label_926dd0f0-549d-4a31-862c-c1638adefb3b_ContentBits">
    <vt:lpwstr>0</vt:lpwstr>
  </property>
  <property fmtid="{D5CDD505-2E9C-101B-9397-08002B2CF9AE}" pid="11" name="MSIP_Label_926dd0f0-549d-4a31-862c-c1638adefb3b_Tag">
    <vt:lpwstr>10, 0, 1, 1</vt:lpwstr>
  </property>
  <property fmtid="{D5CDD505-2E9C-101B-9397-08002B2CF9AE}" pid="12" name="_dlc_DocIdItemGuid">
    <vt:lpwstr>0f5bc3b2-c9a0-4800-bdf9-17e64025175e</vt:lpwstr>
  </property>
</Properties>
</file>