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9.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5765B" w14:textId="77777777" w:rsidR="00220CC0" w:rsidRPr="00220238" w:rsidRDefault="00220CC0" w:rsidP="00220CC0">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Detta dokument är den godkända produktinformationen för </w:t>
      </w:r>
      <w:r>
        <w:t>Strensiq</w:t>
      </w:r>
      <w:r w:rsidRPr="00220238">
        <w:t>. De ändringar som har gjorts sedan tidigare procedur och som rör produktinformationen (</w:t>
      </w:r>
      <w:r w:rsidRPr="00280551">
        <w:t>EMEA/H/C/003794/II/0065/G</w:t>
      </w:r>
      <w:r w:rsidRPr="00220238">
        <w:t>) har markerats.</w:t>
      </w:r>
    </w:p>
    <w:p w14:paraId="4CCA795B" w14:textId="77777777" w:rsidR="00220CC0" w:rsidRPr="00220238" w:rsidRDefault="00220CC0" w:rsidP="00220CC0">
      <w:pPr>
        <w:widowControl w:val="0"/>
        <w:pBdr>
          <w:top w:val="single" w:sz="4" w:space="1" w:color="auto"/>
          <w:left w:val="single" w:sz="4" w:space="4" w:color="auto"/>
          <w:bottom w:val="single" w:sz="4" w:space="1" w:color="auto"/>
          <w:right w:val="single" w:sz="4" w:space="4" w:color="auto"/>
        </w:pBdr>
        <w:tabs>
          <w:tab w:val="clear" w:pos="567"/>
        </w:tabs>
      </w:pPr>
    </w:p>
    <w:p w14:paraId="0E9E76B2" w14:textId="77777777" w:rsidR="00220CC0" w:rsidRPr="00F81E21" w:rsidRDefault="00220CC0" w:rsidP="00220CC0">
      <w:pPr>
        <w:pBdr>
          <w:top w:val="single" w:sz="4" w:space="1" w:color="auto"/>
          <w:left w:val="single" w:sz="4" w:space="4" w:color="auto"/>
          <w:bottom w:val="single" w:sz="4" w:space="1" w:color="auto"/>
          <w:right w:val="single" w:sz="4" w:space="4" w:color="auto"/>
        </w:pBdr>
        <w:suppressAutoHyphens/>
        <w:rPr>
          <w:szCs w:val="22"/>
        </w:rPr>
      </w:pPr>
      <w:r w:rsidRPr="00220238">
        <w:t xml:space="preserve">Mer information finns på Europeiska läkemedelsmyndighetens webbplats: </w:t>
      </w:r>
      <w:hyperlink r:id="rId10" w:history="1">
        <w:r w:rsidRPr="00D6425A">
          <w:rPr>
            <w:rStyle w:val="Hyperlink"/>
          </w:rPr>
          <w:t>https://www.ema.europa.eu/en/medicine</w:t>
        </w:r>
        <w:r w:rsidRPr="00D6425A">
          <w:rPr>
            <w:rStyle w:val="Hyperlink"/>
          </w:rPr>
          <w:t>s</w:t>
        </w:r>
        <w:r w:rsidRPr="00D6425A">
          <w:rPr>
            <w:rStyle w:val="Hyperlink"/>
          </w:rPr>
          <w:t>/human/EPAR/Strensiq</w:t>
        </w:r>
      </w:hyperlink>
    </w:p>
    <w:p w14:paraId="703C4DF2" w14:textId="77777777" w:rsidR="006E0A62" w:rsidRPr="00F81E21" w:rsidRDefault="006E0A62" w:rsidP="00811BAD">
      <w:pPr>
        <w:suppressAutoHyphens/>
        <w:rPr>
          <w:szCs w:val="22"/>
        </w:rPr>
      </w:pPr>
    </w:p>
    <w:p w14:paraId="54874176" w14:textId="77777777" w:rsidR="006E0A62" w:rsidRPr="00F81E21" w:rsidRDefault="006E0A62" w:rsidP="00811BAD">
      <w:pPr>
        <w:suppressAutoHyphens/>
        <w:rPr>
          <w:szCs w:val="22"/>
        </w:rPr>
      </w:pPr>
    </w:p>
    <w:p w14:paraId="63E73224" w14:textId="77777777" w:rsidR="006E0A62" w:rsidRPr="00F81E21" w:rsidRDefault="006E0A62" w:rsidP="00811BAD">
      <w:pPr>
        <w:suppressAutoHyphens/>
        <w:rPr>
          <w:szCs w:val="22"/>
        </w:rPr>
      </w:pPr>
    </w:p>
    <w:p w14:paraId="377B8CF5" w14:textId="77777777" w:rsidR="006E0A62" w:rsidRPr="00F81E21" w:rsidRDefault="006E0A62" w:rsidP="00811BAD">
      <w:pPr>
        <w:suppressAutoHyphens/>
        <w:rPr>
          <w:szCs w:val="22"/>
        </w:rPr>
      </w:pPr>
    </w:p>
    <w:p w14:paraId="19DB72D7" w14:textId="77777777" w:rsidR="006E0A62" w:rsidRPr="00F81E21" w:rsidRDefault="006E0A62" w:rsidP="00811BAD">
      <w:pPr>
        <w:suppressAutoHyphens/>
        <w:rPr>
          <w:szCs w:val="22"/>
        </w:rPr>
      </w:pPr>
    </w:p>
    <w:p w14:paraId="12D161CC" w14:textId="77777777" w:rsidR="006E0A62" w:rsidRPr="00F81E21" w:rsidRDefault="006E0A62" w:rsidP="00811BAD">
      <w:pPr>
        <w:suppressAutoHyphens/>
        <w:rPr>
          <w:szCs w:val="22"/>
        </w:rPr>
      </w:pPr>
    </w:p>
    <w:p w14:paraId="05A191B9" w14:textId="77777777" w:rsidR="006E0A62" w:rsidRPr="00F81E21" w:rsidRDefault="006E0A62" w:rsidP="00811BAD">
      <w:pPr>
        <w:suppressAutoHyphens/>
        <w:rPr>
          <w:szCs w:val="22"/>
        </w:rPr>
      </w:pPr>
    </w:p>
    <w:p w14:paraId="22602C0B" w14:textId="77777777" w:rsidR="006E0A62" w:rsidRPr="00F81E21" w:rsidRDefault="006E0A62" w:rsidP="00811BAD">
      <w:pPr>
        <w:suppressAutoHyphens/>
        <w:rPr>
          <w:szCs w:val="22"/>
        </w:rPr>
      </w:pPr>
    </w:p>
    <w:p w14:paraId="5E86608F" w14:textId="77777777" w:rsidR="006E0A62" w:rsidRPr="00F81E21" w:rsidRDefault="006E0A62" w:rsidP="00811BAD">
      <w:pPr>
        <w:suppressAutoHyphens/>
        <w:rPr>
          <w:szCs w:val="22"/>
        </w:rPr>
      </w:pPr>
    </w:p>
    <w:p w14:paraId="6433417D" w14:textId="77777777" w:rsidR="006E0A62" w:rsidRPr="00F81E21" w:rsidRDefault="006E0A62" w:rsidP="00811BAD">
      <w:pPr>
        <w:suppressAutoHyphens/>
        <w:rPr>
          <w:szCs w:val="22"/>
        </w:rPr>
      </w:pPr>
    </w:p>
    <w:p w14:paraId="1D6435B3" w14:textId="77777777" w:rsidR="006E0A62" w:rsidRPr="00F81E21" w:rsidRDefault="006E0A62" w:rsidP="00811BAD">
      <w:pPr>
        <w:suppressAutoHyphens/>
        <w:rPr>
          <w:szCs w:val="22"/>
        </w:rPr>
      </w:pPr>
    </w:p>
    <w:p w14:paraId="286CCCFA" w14:textId="77777777" w:rsidR="006E0A62" w:rsidRPr="00F81E21" w:rsidRDefault="006E0A62" w:rsidP="00811BAD">
      <w:pPr>
        <w:suppressAutoHyphens/>
        <w:rPr>
          <w:szCs w:val="22"/>
        </w:rPr>
      </w:pPr>
    </w:p>
    <w:p w14:paraId="71004817" w14:textId="77777777" w:rsidR="006E0A62" w:rsidRPr="00F81E21" w:rsidRDefault="006E0A62" w:rsidP="00811BAD">
      <w:pPr>
        <w:suppressAutoHyphens/>
        <w:rPr>
          <w:szCs w:val="22"/>
        </w:rPr>
      </w:pPr>
    </w:p>
    <w:p w14:paraId="32DAA02E" w14:textId="77777777" w:rsidR="006E0A62" w:rsidRPr="00F81E21" w:rsidRDefault="006E0A62" w:rsidP="00811BAD">
      <w:pPr>
        <w:suppressAutoHyphens/>
        <w:rPr>
          <w:szCs w:val="22"/>
        </w:rPr>
      </w:pPr>
    </w:p>
    <w:p w14:paraId="083FC813" w14:textId="77777777" w:rsidR="006E0A62" w:rsidRPr="00F81E21" w:rsidRDefault="006E0A62" w:rsidP="00811BAD">
      <w:pPr>
        <w:suppressAutoHyphens/>
        <w:rPr>
          <w:szCs w:val="22"/>
        </w:rPr>
      </w:pPr>
    </w:p>
    <w:p w14:paraId="11EB3FB2" w14:textId="77777777" w:rsidR="006E0A62" w:rsidRPr="00F81E21" w:rsidRDefault="006E0A62" w:rsidP="00811BAD">
      <w:pPr>
        <w:suppressAutoHyphens/>
        <w:rPr>
          <w:szCs w:val="22"/>
        </w:rPr>
      </w:pPr>
    </w:p>
    <w:p w14:paraId="08F74B63" w14:textId="77777777" w:rsidR="006E0A62" w:rsidRPr="00F81E21" w:rsidRDefault="006E0A62" w:rsidP="00811BAD">
      <w:pPr>
        <w:suppressAutoHyphens/>
        <w:rPr>
          <w:szCs w:val="22"/>
        </w:rPr>
      </w:pPr>
    </w:p>
    <w:p w14:paraId="1213BF87" w14:textId="77777777" w:rsidR="006E0A62" w:rsidRPr="00F81E21" w:rsidRDefault="006E0A62" w:rsidP="00811BAD">
      <w:pPr>
        <w:suppressAutoHyphens/>
        <w:rPr>
          <w:szCs w:val="22"/>
        </w:rPr>
      </w:pPr>
    </w:p>
    <w:p w14:paraId="1AA7581D" w14:textId="77777777" w:rsidR="006E0A62" w:rsidRPr="00F81E21" w:rsidRDefault="006E0A62" w:rsidP="00811BAD">
      <w:pPr>
        <w:suppressAutoHyphens/>
        <w:rPr>
          <w:szCs w:val="22"/>
        </w:rPr>
      </w:pPr>
    </w:p>
    <w:p w14:paraId="20EC219C" w14:textId="77777777" w:rsidR="006E0A62" w:rsidRPr="00F81E21" w:rsidRDefault="006E0A62" w:rsidP="00811BAD">
      <w:pPr>
        <w:suppressAutoHyphens/>
        <w:rPr>
          <w:szCs w:val="22"/>
        </w:rPr>
      </w:pPr>
    </w:p>
    <w:p w14:paraId="1DD225AE" w14:textId="77777777" w:rsidR="006E0A62" w:rsidRPr="00F81E21" w:rsidRDefault="006E0A62" w:rsidP="00E93AE6">
      <w:pPr>
        <w:spacing w:line="240" w:lineRule="auto"/>
        <w:jc w:val="center"/>
        <w:outlineLvl w:val="0"/>
        <w:rPr>
          <w:b/>
        </w:rPr>
      </w:pPr>
    </w:p>
    <w:p w14:paraId="21FC4D0B" w14:textId="77777777" w:rsidR="006E0A62" w:rsidRPr="00F81E21" w:rsidRDefault="006E0A62" w:rsidP="00E93AE6">
      <w:pPr>
        <w:spacing w:line="240" w:lineRule="auto"/>
        <w:jc w:val="center"/>
        <w:outlineLvl w:val="0"/>
        <w:rPr>
          <w:b/>
        </w:rPr>
      </w:pPr>
      <w:r w:rsidRPr="00F81E21">
        <w:rPr>
          <w:b/>
        </w:rPr>
        <w:t>BILAGA I</w:t>
      </w:r>
    </w:p>
    <w:p w14:paraId="672467C0" w14:textId="77777777" w:rsidR="006E0A62" w:rsidRPr="00F81E21" w:rsidRDefault="006E0A62" w:rsidP="00E93AE6">
      <w:pPr>
        <w:spacing w:line="240" w:lineRule="auto"/>
        <w:jc w:val="center"/>
        <w:outlineLvl w:val="0"/>
        <w:rPr>
          <w:b/>
        </w:rPr>
      </w:pPr>
    </w:p>
    <w:p w14:paraId="7AAD18E6" w14:textId="77777777" w:rsidR="006E0A62" w:rsidRPr="00F81E21" w:rsidRDefault="006E0A62" w:rsidP="00B54126">
      <w:pPr>
        <w:pStyle w:val="TitleA"/>
      </w:pPr>
      <w:r w:rsidRPr="00F81E21">
        <w:t>PRODUKTRESUMÉ</w:t>
      </w:r>
    </w:p>
    <w:p w14:paraId="5DA11BD3" w14:textId="77777777" w:rsidR="002B6ED5" w:rsidRPr="00F81E21" w:rsidRDefault="006E0A62" w:rsidP="002B6ED5">
      <w:pPr>
        <w:suppressAutoHyphens/>
        <w:spacing w:line="240" w:lineRule="auto"/>
        <w:rPr>
          <w:szCs w:val="22"/>
        </w:rPr>
      </w:pPr>
      <w:r w:rsidRPr="00F81E21">
        <w:br w:type="page"/>
      </w:r>
      <w:r w:rsidR="0085090F" w:rsidRPr="00F81E21">
        <w:rPr>
          <w:lang w:eastAsia="en-GB"/>
        </w:rPr>
        <w:lastRenderedPageBreak/>
        <w:pict w14:anchorId="0B50F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5.65pt;height:13.75pt;visibility:visible">
            <v:imagedata r:id="rId11" o:title="BT_1000x858px"/>
          </v:shape>
        </w:pict>
      </w:r>
      <w:r w:rsidR="007705D7" w:rsidRPr="00F81E21">
        <w:rPr>
          <w:szCs w:val="22"/>
        </w:rPr>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r w:rsidR="002B6ED5" w:rsidRPr="00F81E21">
        <w:rPr>
          <w:szCs w:val="22"/>
        </w:rPr>
        <w:t>.</w:t>
      </w:r>
    </w:p>
    <w:p w14:paraId="08B559A1" w14:textId="77777777" w:rsidR="002B6ED5" w:rsidRPr="00F81E21" w:rsidRDefault="002B6ED5" w:rsidP="002B6ED5">
      <w:pPr>
        <w:spacing w:line="240" w:lineRule="auto"/>
        <w:rPr>
          <w:iCs/>
          <w:szCs w:val="22"/>
        </w:rPr>
      </w:pPr>
    </w:p>
    <w:p w14:paraId="303C1F26" w14:textId="77777777" w:rsidR="002B6ED5" w:rsidRPr="00F81E21" w:rsidRDefault="002B6ED5" w:rsidP="002B6ED5">
      <w:pPr>
        <w:spacing w:line="240" w:lineRule="auto"/>
        <w:rPr>
          <w:iCs/>
          <w:szCs w:val="22"/>
        </w:rPr>
      </w:pPr>
    </w:p>
    <w:p w14:paraId="0D83CE59" w14:textId="77777777" w:rsidR="006E0A62" w:rsidRPr="00F81E21" w:rsidRDefault="006E0A62" w:rsidP="00E93AE6">
      <w:pPr>
        <w:keepNext/>
        <w:suppressAutoHyphens/>
        <w:spacing w:line="240" w:lineRule="auto"/>
        <w:ind w:left="567" w:hanging="567"/>
        <w:rPr>
          <w:szCs w:val="22"/>
        </w:rPr>
      </w:pPr>
      <w:r w:rsidRPr="00F81E21">
        <w:rPr>
          <w:b/>
        </w:rPr>
        <w:t>1.</w:t>
      </w:r>
      <w:r w:rsidRPr="00F81E21">
        <w:tab/>
      </w:r>
      <w:r w:rsidRPr="00F81E21">
        <w:rPr>
          <w:b/>
        </w:rPr>
        <w:t>LÄKEMEDLETS NAMN</w:t>
      </w:r>
    </w:p>
    <w:p w14:paraId="148FE222" w14:textId="77777777" w:rsidR="006E0A62" w:rsidRPr="00F81E21" w:rsidRDefault="006E0A62" w:rsidP="00E93AE6">
      <w:pPr>
        <w:keepNext/>
        <w:spacing w:line="240" w:lineRule="auto"/>
        <w:rPr>
          <w:iCs/>
          <w:szCs w:val="22"/>
        </w:rPr>
      </w:pPr>
    </w:p>
    <w:p w14:paraId="6EE2F5DC" w14:textId="77777777" w:rsidR="002B6ED5" w:rsidRPr="00F81E21" w:rsidRDefault="006E0A62" w:rsidP="002B6ED5">
      <w:pPr>
        <w:spacing w:line="240" w:lineRule="auto"/>
        <w:rPr>
          <w:szCs w:val="22"/>
        </w:rPr>
      </w:pPr>
      <w:r w:rsidRPr="00F81E21">
        <w:t>Strensiq 40 mg/ml injektionsvätska, lösning</w:t>
      </w:r>
    </w:p>
    <w:p w14:paraId="13FEEC04" w14:textId="77777777" w:rsidR="006E0A62" w:rsidRPr="00F81E21" w:rsidRDefault="002B6ED5" w:rsidP="00EA7A40">
      <w:pPr>
        <w:spacing w:line="240" w:lineRule="auto"/>
        <w:rPr>
          <w:szCs w:val="22"/>
        </w:rPr>
      </w:pPr>
      <w:r w:rsidRPr="00F81E21">
        <w:rPr>
          <w:szCs w:val="22"/>
        </w:rPr>
        <w:t xml:space="preserve">Strensiq 100 mg/ml </w:t>
      </w:r>
      <w:r w:rsidR="00C0132F" w:rsidRPr="00F81E21">
        <w:rPr>
          <w:szCs w:val="22"/>
        </w:rPr>
        <w:t>injektionsvätska, lösning</w:t>
      </w:r>
    </w:p>
    <w:p w14:paraId="35B108EE" w14:textId="77777777" w:rsidR="006E0A62" w:rsidRPr="00F81E21" w:rsidRDefault="006E0A62" w:rsidP="006153D9">
      <w:pPr>
        <w:spacing w:line="240" w:lineRule="auto"/>
        <w:rPr>
          <w:iCs/>
          <w:szCs w:val="22"/>
        </w:rPr>
      </w:pPr>
    </w:p>
    <w:p w14:paraId="63B06422" w14:textId="77777777" w:rsidR="006E0A62" w:rsidRPr="00F81E21" w:rsidRDefault="006E0A62" w:rsidP="008401E2">
      <w:pPr>
        <w:spacing w:line="240" w:lineRule="auto"/>
        <w:rPr>
          <w:iCs/>
          <w:szCs w:val="22"/>
        </w:rPr>
      </w:pPr>
    </w:p>
    <w:p w14:paraId="00FE45BF" w14:textId="77777777" w:rsidR="006E0A62" w:rsidRPr="00F81E21" w:rsidRDefault="006E0A62" w:rsidP="00E93AE6">
      <w:pPr>
        <w:keepNext/>
        <w:suppressAutoHyphens/>
        <w:spacing w:line="240" w:lineRule="auto"/>
        <w:ind w:left="567" w:hanging="567"/>
        <w:rPr>
          <w:szCs w:val="22"/>
        </w:rPr>
      </w:pPr>
      <w:r w:rsidRPr="00F81E21">
        <w:rPr>
          <w:b/>
        </w:rPr>
        <w:t>2.</w:t>
      </w:r>
      <w:r w:rsidRPr="00F81E21">
        <w:tab/>
      </w:r>
      <w:r w:rsidRPr="00F81E21">
        <w:rPr>
          <w:b/>
        </w:rPr>
        <w:t>KVALITATIV OCH KVANTITATIV SAMMANSÄTTNING</w:t>
      </w:r>
    </w:p>
    <w:p w14:paraId="35C65840" w14:textId="77777777" w:rsidR="006E0A62" w:rsidRPr="00F81E21" w:rsidRDefault="006E0A62" w:rsidP="00E93AE6">
      <w:pPr>
        <w:keepNext/>
        <w:spacing w:line="240" w:lineRule="auto"/>
        <w:rPr>
          <w:iCs/>
          <w:szCs w:val="22"/>
        </w:rPr>
      </w:pPr>
    </w:p>
    <w:p w14:paraId="15345B02" w14:textId="77777777" w:rsidR="002B6ED5" w:rsidRDefault="002B6ED5" w:rsidP="004831C7">
      <w:pPr>
        <w:keepNext/>
        <w:spacing w:line="240" w:lineRule="auto"/>
        <w:rPr>
          <w:szCs w:val="22"/>
          <w:u w:val="single"/>
        </w:rPr>
      </w:pPr>
      <w:r w:rsidRPr="00F81E21">
        <w:rPr>
          <w:szCs w:val="22"/>
          <w:u w:val="single"/>
        </w:rPr>
        <w:t xml:space="preserve">Strensiq 40 mg/ml </w:t>
      </w:r>
      <w:r w:rsidR="00C0132F" w:rsidRPr="00F81E21">
        <w:rPr>
          <w:szCs w:val="22"/>
          <w:u w:val="single"/>
        </w:rPr>
        <w:t>injektionsvätska, lösning</w:t>
      </w:r>
    </w:p>
    <w:p w14:paraId="14940CCF" w14:textId="77777777" w:rsidR="00E066FD" w:rsidRPr="00F81E21" w:rsidRDefault="00E066FD" w:rsidP="004831C7">
      <w:pPr>
        <w:keepNext/>
        <w:spacing w:line="240" w:lineRule="auto"/>
        <w:rPr>
          <w:iCs/>
          <w:szCs w:val="22"/>
          <w:u w:val="single"/>
        </w:rPr>
      </w:pPr>
    </w:p>
    <w:p w14:paraId="0EBC13B4" w14:textId="77777777" w:rsidR="006E0A62" w:rsidRPr="00F81E21" w:rsidRDefault="006E0A62" w:rsidP="008C5AC0">
      <w:pPr>
        <w:suppressLineNumbers/>
        <w:spacing w:line="240" w:lineRule="auto"/>
        <w:rPr>
          <w:szCs w:val="22"/>
        </w:rPr>
      </w:pPr>
      <w:r w:rsidRPr="00F81E21">
        <w:t>Varje ml lösning innehåller 40 mg asfotas alfa*.</w:t>
      </w:r>
    </w:p>
    <w:p w14:paraId="604CA433" w14:textId="77777777" w:rsidR="006E0A62" w:rsidRPr="00F81E21" w:rsidRDefault="006E0A62">
      <w:pPr>
        <w:suppressLineNumbers/>
        <w:spacing w:line="240" w:lineRule="auto"/>
        <w:rPr>
          <w:szCs w:val="22"/>
        </w:rPr>
      </w:pPr>
    </w:p>
    <w:p w14:paraId="77442120" w14:textId="77777777" w:rsidR="006E0A62" w:rsidRPr="00F81E21" w:rsidRDefault="006E0A62">
      <w:pPr>
        <w:suppressLineNumbers/>
        <w:spacing w:line="240" w:lineRule="auto"/>
        <w:rPr>
          <w:szCs w:val="22"/>
        </w:rPr>
      </w:pPr>
      <w:r w:rsidRPr="00F81E21">
        <w:t>Varje injektionsflaska innehåller 0,3 ml lösning och 12 mg asfotas alfa (40 mg/ml).</w:t>
      </w:r>
    </w:p>
    <w:p w14:paraId="0BB7B859" w14:textId="77777777" w:rsidR="006E0A62" w:rsidRPr="00F81E21" w:rsidRDefault="006E0A62">
      <w:pPr>
        <w:suppressLineNumbers/>
        <w:spacing w:line="240" w:lineRule="auto"/>
        <w:rPr>
          <w:szCs w:val="22"/>
        </w:rPr>
      </w:pPr>
      <w:r w:rsidRPr="00F81E21">
        <w:t>Varje injektionsflaska innehåller 0,45 ml lösning och 18 mg asfotas alfa (40 mg/ml).</w:t>
      </w:r>
    </w:p>
    <w:p w14:paraId="2227DB37" w14:textId="77777777" w:rsidR="006E0A62" w:rsidRPr="00F81E21" w:rsidRDefault="006E0A62">
      <w:pPr>
        <w:suppressLineNumbers/>
        <w:spacing w:line="240" w:lineRule="auto"/>
        <w:rPr>
          <w:szCs w:val="22"/>
        </w:rPr>
      </w:pPr>
      <w:r w:rsidRPr="00F81E21">
        <w:t>Varje injektionsflaska innehåller 0,7 ml lösning och 28 mg asfotas alfa (40 mg/ml).</w:t>
      </w:r>
    </w:p>
    <w:p w14:paraId="6E119F40" w14:textId="77777777" w:rsidR="002B6ED5" w:rsidRPr="00F81E21" w:rsidRDefault="006E0A62" w:rsidP="002B6ED5">
      <w:pPr>
        <w:spacing w:line="240" w:lineRule="auto"/>
        <w:rPr>
          <w:szCs w:val="22"/>
        </w:rPr>
      </w:pPr>
      <w:r w:rsidRPr="00F81E21">
        <w:t>Varje injektionsflaska innehåller 1,0 ml lösning och 40 mg asfotas alfa (40 mg/ml).</w:t>
      </w:r>
    </w:p>
    <w:p w14:paraId="35174506" w14:textId="77777777" w:rsidR="002B6ED5" w:rsidRPr="00F81E21" w:rsidRDefault="002B6ED5" w:rsidP="002B6ED5">
      <w:pPr>
        <w:spacing w:line="240" w:lineRule="auto"/>
        <w:rPr>
          <w:szCs w:val="22"/>
        </w:rPr>
      </w:pPr>
    </w:p>
    <w:p w14:paraId="58BFCAE0" w14:textId="77777777" w:rsidR="002B6ED5" w:rsidRDefault="002B6ED5" w:rsidP="004831C7">
      <w:pPr>
        <w:keepNext/>
        <w:spacing w:line="240" w:lineRule="auto"/>
        <w:rPr>
          <w:szCs w:val="22"/>
          <w:u w:val="single"/>
        </w:rPr>
      </w:pPr>
      <w:r w:rsidRPr="00F81E21">
        <w:rPr>
          <w:szCs w:val="22"/>
          <w:u w:val="single"/>
        </w:rPr>
        <w:t>Strensiq 100 mg/</w:t>
      </w:r>
      <w:r w:rsidR="00C0132F" w:rsidRPr="00F81E21">
        <w:rPr>
          <w:szCs w:val="22"/>
          <w:u w:val="single"/>
        </w:rPr>
        <w:t>ml injektionsvätska, lösning</w:t>
      </w:r>
    </w:p>
    <w:p w14:paraId="50D6C918" w14:textId="77777777" w:rsidR="00E066FD" w:rsidRPr="00F81E21" w:rsidRDefault="00E066FD" w:rsidP="004831C7">
      <w:pPr>
        <w:keepNext/>
        <w:spacing w:line="240" w:lineRule="auto"/>
        <w:rPr>
          <w:szCs w:val="22"/>
          <w:u w:val="single"/>
        </w:rPr>
      </w:pPr>
    </w:p>
    <w:p w14:paraId="5AED6FC4" w14:textId="77777777" w:rsidR="002B6ED5" w:rsidRPr="00F81E21" w:rsidRDefault="00C0132F" w:rsidP="002B6ED5">
      <w:pPr>
        <w:spacing w:line="240" w:lineRule="auto"/>
        <w:rPr>
          <w:szCs w:val="22"/>
        </w:rPr>
      </w:pPr>
      <w:r w:rsidRPr="00F81E21">
        <w:rPr>
          <w:szCs w:val="22"/>
        </w:rPr>
        <w:t xml:space="preserve">Varje </w:t>
      </w:r>
      <w:r w:rsidR="002B6ED5" w:rsidRPr="00F81E21">
        <w:rPr>
          <w:szCs w:val="22"/>
        </w:rPr>
        <w:t xml:space="preserve">ml </w:t>
      </w:r>
      <w:r w:rsidRPr="00F81E21">
        <w:rPr>
          <w:szCs w:val="22"/>
        </w:rPr>
        <w:t xml:space="preserve">lösning innehåller </w:t>
      </w:r>
      <w:r w:rsidR="002B6ED5" w:rsidRPr="00F81E21">
        <w:rPr>
          <w:szCs w:val="22"/>
        </w:rPr>
        <w:t xml:space="preserve">100 mg </w:t>
      </w:r>
      <w:r w:rsidRPr="00F81E21">
        <w:rPr>
          <w:szCs w:val="22"/>
        </w:rPr>
        <w:t>asfotas</w:t>
      </w:r>
      <w:r w:rsidR="002B6ED5" w:rsidRPr="00F81E21">
        <w:rPr>
          <w:szCs w:val="22"/>
        </w:rPr>
        <w:t xml:space="preserve"> alfa*.</w:t>
      </w:r>
    </w:p>
    <w:p w14:paraId="61E58812" w14:textId="77777777" w:rsidR="002B6ED5" w:rsidRPr="00F81E21" w:rsidRDefault="002B6ED5" w:rsidP="002B6ED5">
      <w:pPr>
        <w:spacing w:line="240" w:lineRule="auto"/>
        <w:rPr>
          <w:szCs w:val="22"/>
        </w:rPr>
      </w:pPr>
    </w:p>
    <w:p w14:paraId="3DA1FA86" w14:textId="77777777" w:rsidR="002B6ED5" w:rsidRPr="00F81E21" w:rsidRDefault="00C0132F" w:rsidP="002B6ED5">
      <w:pPr>
        <w:spacing w:line="240" w:lineRule="auto"/>
        <w:rPr>
          <w:szCs w:val="22"/>
        </w:rPr>
      </w:pPr>
      <w:r w:rsidRPr="00F81E21">
        <w:rPr>
          <w:szCs w:val="22"/>
        </w:rPr>
        <w:t xml:space="preserve">Varje injektionsflaska innehåller </w:t>
      </w:r>
      <w:r w:rsidR="002B6ED5" w:rsidRPr="00F81E21">
        <w:rPr>
          <w:szCs w:val="22"/>
        </w:rPr>
        <w:t>0</w:t>
      </w:r>
      <w:r w:rsidRPr="00F81E21">
        <w:rPr>
          <w:szCs w:val="22"/>
        </w:rPr>
        <w:t>,</w:t>
      </w:r>
      <w:r w:rsidR="002B6ED5" w:rsidRPr="00F81E21">
        <w:rPr>
          <w:szCs w:val="22"/>
        </w:rPr>
        <w:t xml:space="preserve">8 ml </w:t>
      </w:r>
      <w:r w:rsidRPr="00F81E21">
        <w:rPr>
          <w:szCs w:val="22"/>
        </w:rPr>
        <w:t xml:space="preserve">lösning och </w:t>
      </w:r>
      <w:r w:rsidR="002B6ED5" w:rsidRPr="00F81E21">
        <w:rPr>
          <w:szCs w:val="22"/>
        </w:rPr>
        <w:t xml:space="preserve">80 mg </w:t>
      </w:r>
      <w:r w:rsidRPr="00F81E21">
        <w:rPr>
          <w:szCs w:val="22"/>
        </w:rPr>
        <w:t xml:space="preserve">asfotas </w:t>
      </w:r>
      <w:r w:rsidR="002B6ED5" w:rsidRPr="00F81E21">
        <w:rPr>
          <w:szCs w:val="22"/>
        </w:rPr>
        <w:t>alfa (100 mg/ml).</w:t>
      </w:r>
    </w:p>
    <w:p w14:paraId="0A14B44F" w14:textId="77777777" w:rsidR="002B6ED5" w:rsidRPr="00F81E21" w:rsidRDefault="002B6ED5" w:rsidP="002B6ED5">
      <w:pPr>
        <w:spacing w:line="240" w:lineRule="auto"/>
        <w:rPr>
          <w:szCs w:val="22"/>
        </w:rPr>
      </w:pPr>
    </w:p>
    <w:p w14:paraId="5755F511" w14:textId="77777777" w:rsidR="006E0A62" w:rsidRPr="00F81E21" w:rsidRDefault="006E0A62">
      <w:pPr>
        <w:suppressLineNumbers/>
        <w:spacing w:line="240" w:lineRule="auto"/>
        <w:rPr>
          <w:szCs w:val="22"/>
        </w:rPr>
      </w:pPr>
      <w:r w:rsidRPr="00F81E21">
        <w:t>*framställt med rekombinant DNA-teknik med mammaliecellodling av ovarieceller från kinesisk hamster (CHO).</w:t>
      </w:r>
    </w:p>
    <w:p w14:paraId="17A77A20" w14:textId="77777777" w:rsidR="006E0A62" w:rsidRPr="00F81E21" w:rsidRDefault="006E0A62">
      <w:pPr>
        <w:suppressLineNumbers/>
        <w:spacing w:line="240" w:lineRule="auto"/>
        <w:rPr>
          <w:szCs w:val="22"/>
        </w:rPr>
      </w:pPr>
    </w:p>
    <w:p w14:paraId="0F04D526" w14:textId="77777777" w:rsidR="006E0A62" w:rsidRPr="00F81E21" w:rsidRDefault="006E0A62">
      <w:pPr>
        <w:suppressLineNumbers/>
        <w:spacing w:line="240" w:lineRule="auto"/>
        <w:outlineLvl w:val="0"/>
        <w:rPr>
          <w:szCs w:val="22"/>
        </w:rPr>
      </w:pPr>
      <w:r w:rsidRPr="00F81E21">
        <w:t>För fullständig förteckning över hjälpämnen, se avsnitt 6.1.</w:t>
      </w:r>
    </w:p>
    <w:p w14:paraId="4771DD22" w14:textId="77777777" w:rsidR="006E0A62" w:rsidRPr="00F81E21" w:rsidRDefault="006E0A62">
      <w:pPr>
        <w:spacing w:line="240" w:lineRule="auto"/>
        <w:rPr>
          <w:szCs w:val="22"/>
        </w:rPr>
      </w:pPr>
    </w:p>
    <w:p w14:paraId="763D4261" w14:textId="77777777" w:rsidR="006E0A62" w:rsidRPr="00F81E21" w:rsidRDefault="006E0A62">
      <w:pPr>
        <w:spacing w:line="240" w:lineRule="auto"/>
        <w:rPr>
          <w:szCs w:val="22"/>
        </w:rPr>
      </w:pPr>
    </w:p>
    <w:p w14:paraId="27288C0F" w14:textId="77777777" w:rsidR="006E0A62" w:rsidRPr="00F81E21" w:rsidRDefault="006E0A62" w:rsidP="00E93AE6">
      <w:pPr>
        <w:keepNext/>
        <w:suppressAutoHyphens/>
        <w:spacing w:line="240" w:lineRule="auto"/>
        <w:ind w:left="567" w:hanging="567"/>
        <w:rPr>
          <w:caps/>
          <w:szCs w:val="22"/>
        </w:rPr>
      </w:pPr>
      <w:r w:rsidRPr="00F81E21">
        <w:rPr>
          <w:b/>
        </w:rPr>
        <w:t>3.</w:t>
      </w:r>
      <w:r w:rsidRPr="00F81E21">
        <w:tab/>
      </w:r>
      <w:r w:rsidRPr="00F81E21">
        <w:rPr>
          <w:b/>
        </w:rPr>
        <w:t>LÄKEMEDELSFORM</w:t>
      </w:r>
    </w:p>
    <w:p w14:paraId="5991E900" w14:textId="77777777" w:rsidR="006E0A62" w:rsidRPr="00F81E21" w:rsidRDefault="006E0A62" w:rsidP="00E93AE6">
      <w:pPr>
        <w:keepNext/>
        <w:spacing w:line="240" w:lineRule="auto"/>
        <w:rPr>
          <w:szCs w:val="22"/>
        </w:rPr>
      </w:pPr>
    </w:p>
    <w:p w14:paraId="4DA47EC3" w14:textId="77777777" w:rsidR="006E0A62" w:rsidRPr="00F81E21" w:rsidRDefault="006E0A62" w:rsidP="008C5AC0">
      <w:pPr>
        <w:tabs>
          <w:tab w:val="clear" w:pos="567"/>
        </w:tabs>
        <w:autoSpaceDE w:val="0"/>
        <w:autoSpaceDN w:val="0"/>
        <w:adjustRightInd w:val="0"/>
        <w:spacing w:line="240" w:lineRule="auto"/>
        <w:rPr>
          <w:szCs w:val="22"/>
        </w:rPr>
      </w:pPr>
      <w:r w:rsidRPr="00F81E21">
        <w:t>Injektionsvätska, lösning (injektion).</w:t>
      </w:r>
    </w:p>
    <w:p w14:paraId="3A9FEFE8" w14:textId="77777777" w:rsidR="006E0A62" w:rsidRPr="00F81E21" w:rsidRDefault="006E0A62">
      <w:pPr>
        <w:tabs>
          <w:tab w:val="clear" w:pos="567"/>
        </w:tabs>
        <w:autoSpaceDE w:val="0"/>
        <w:autoSpaceDN w:val="0"/>
        <w:adjustRightInd w:val="0"/>
        <w:spacing w:line="240" w:lineRule="auto"/>
        <w:rPr>
          <w:szCs w:val="22"/>
        </w:rPr>
      </w:pPr>
      <w:r w:rsidRPr="00F81E21">
        <w:t xml:space="preserve">Klar, </w:t>
      </w:r>
      <w:r w:rsidR="00D73C07">
        <w:t xml:space="preserve">svagt opalskimrande eller opalskimrande, </w:t>
      </w:r>
      <w:r w:rsidRPr="00F81E21">
        <w:t>färglös till svagt gul vattenlösning, pH 7,4.</w:t>
      </w:r>
      <w:r w:rsidR="00D73C07">
        <w:t xml:space="preserve"> Några små genomskinliga eller vita partiklar kan förekomma.</w:t>
      </w:r>
    </w:p>
    <w:p w14:paraId="24C374CB" w14:textId="77777777" w:rsidR="006E0A62" w:rsidRPr="00F81E21" w:rsidRDefault="006E0A62">
      <w:pPr>
        <w:spacing w:line="240" w:lineRule="auto"/>
        <w:rPr>
          <w:szCs w:val="22"/>
        </w:rPr>
      </w:pPr>
    </w:p>
    <w:p w14:paraId="79645D98" w14:textId="77777777" w:rsidR="006E0A62" w:rsidRPr="00F81E21" w:rsidRDefault="006E0A62">
      <w:pPr>
        <w:spacing w:line="240" w:lineRule="auto"/>
        <w:rPr>
          <w:szCs w:val="22"/>
        </w:rPr>
      </w:pPr>
    </w:p>
    <w:p w14:paraId="1A6785DC" w14:textId="77777777" w:rsidR="006E0A62" w:rsidRPr="00F81E21" w:rsidRDefault="006E0A62" w:rsidP="00E93AE6">
      <w:pPr>
        <w:keepNext/>
        <w:suppressAutoHyphens/>
        <w:spacing w:line="240" w:lineRule="auto"/>
        <w:ind w:left="567" w:hanging="567"/>
        <w:rPr>
          <w:caps/>
          <w:szCs w:val="22"/>
        </w:rPr>
      </w:pPr>
      <w:r w:rsidRPr="00F81E21">
        <w:rPr>
          <w:b/>
          <w:caps/>
        </w:rPr>
        <w:t>4.</w:t>
      </w:r>
      <w:r w:rsidRPr="00F81E21">
        <w:tab/>
      </w:r>
      <w:r w:rsidRPr="00F81E21">
        <w:rPr>
          <w:b/>
        </w:rPr>
        <w:t>KLINISKA UPPGIFTER</w:t>
      </w:r>
    </w:p>
    <w:p w14:paraId="1087034B" w14:textId="77777777" w:rsidR="006E0A62" w:rsidRPr="00F81E21" w:rsidRDefault="006E0A62" w:rsidP="00E93AE6">
      <w:pPr>
        <w:keepNext/>
        <w:spacing w:line="240" w:lineRule="auto"/>
        <w:rPr>
          <w:szCs w:val="22"/>
        </w:rPr>
      </w:pPr>
    </w:p>
    <w:p w14:paraId="26961AD5" w14:textId="77777777" w:rsidR="006E0A62" w:rsidRPr="00F81E21" w:rsidRDefault="006E0A62" w:rsidP="00E93AE6">
      <w:pPr>
        <w:keepNext/>
        <w:spacing w:line="240" w:lineRule="auto"/>
        <w:ind w:left="567" w:hanging="567"/>
        <w:outlineLvl w:val="0"/>
        <w:rPr>
          <w:szCs w:val="22"/>
        </w:rPr>
      </w:pPr>
      <w:r w:rsidRPr="00F81E21">
        <w:rPr>
          <w:b/>
        </w:rPr>
        <w:t>4.1</w:t>
      </w:r>
      <w:r w:rsidRPr="00F81E21">
        <w:tab/>
      </w:r>
      <w:r w:rsidRPr="00F81E21">
        <w:rPr>
          <w:b/>
        </w:rPr>
        <w:t>Terapeutiska indikationer</w:t>
      </w:r>
    </w:p>
    <w:p w14:paraId="679014E6" w14:textId="77777777" w:rsidR="006E0A62" w:rsidRPr="00F81E21" w:rsidRDefault="006E0A62" w:rsidP="00E93AE6">
      <w:pPr>
        <w:keepNext/>
        <w:spacing w:line="240" w:lineRule="auto"/>
        <w:rPr>
          <w:szCs w:val="22"/>
        </w:rPr>
      </w:pPr>
    </w:p>
    <w:p w14:paraId="1D7EAC40" w14:textId="77777777" w:rsidR="006E0A62" w:rsidRPr="00F81E21" w:rsidRDefault="006E0A62" w:rsidP="008C5AC0">
      <w:pPr>
        <w:tabs>
          <w:tab w:val="clear" w:pos="567"/>
        </w:tabs>
        <w:autoSpaceDE w:val="0"/>
        <w:autoSpaceDN w:val="0"/>
        <w:adjustRightInd w:val="0"/>
        <w:spacing w:line="240" w:lineRule="auto"/>
        <w:rPr>
          <w:bCs/>
          <w:szCs w:val="22"/>
        </w:rPr>
      </w:pPr>
      <w:r w:rsidRPr="00F81E21">
        <w:t xml:space="preserve">Strensiq är avsett för långtidsbehandling med enzymersättning hos patienter </w:t>
      </w:r>
      <w:ins w:id="0" w:author="Translator" w:date="2025-12-17T11:28:00Z">
        <w:r w:rsidR="00A754B4">
          <w:t xml:space="preserve">i alla åldrar </w:t>
        </w:r>
      </w:ins>
      <w:r w:rsidRPr="00F81E21">
        <w:t>med hypofosfatasi vars första symtom visat sig före 18 års ålder för att behandla sjukdomens benmanifestationer (se avsnitt 5.1).</w:t>
      </w:r>
    </w:p>
    <w:p w14:paraId="1FA2CDEC" w14:textId="77777777" w:rsidR="006E0A62" w:rsidRPr="00F81E21" w:rsidRDefault="006E0A62" w:rsidP="008C5AC0">
      <w:pPr>
        <w:spacing w:line="240" w:lineRule="auto"/>
        <w:rPr>
          <w:szCs w:val="22"/>
        </w:rPr>
      </w:pPr>
    </w:p>
    <w:p w14:paraId="43C292D4" w14:textId="77777777" w:rsidR="006E0A62" w:rsidRPr="00F81E21" w:rsidRDefault="006E0A62" w:rsidP="00E93AE6">
      <w:pPr>
        <w:keepNext/>
        <w:spacing w:line="240" w:lineRule="auto"/>
        <w:ind w:left="567" w:hanging="567"/>
        <w:outlineLvl w:val="0"/>
        <w:rPr>
          <w:b/>
          <w:szCs w:val="22"/>
        </w:rPr>
      </w:pPr>
      <w:r w:rsidRPr="00F81E21">
        <w:rPr>
          <w:b/>
        </w:rPr>
        <w:t>4.2</w:t>
      </w:r>
      <w:r w:rsidRPr="00F81E21">
        <w:tab/>
      </w:r>
      <w:r w:rsidRPr="00F81E21">
        <w:rPr>
          <w:b/>
        </w:rPr>
        <w:t>Dosering och administreringssätt</w:t>
      </w:r>
    </w:p>
    <w:p w14:paraId="1A879C6B" w14:textId="77777777" w:rsidR="006E0A62" w:rsidRPr="00F81E21" w:rsidRDefault="006E0A62" w:rsidP="00E93AE6">
      <w:pPr>
        <w:keepNext/>
        <w:spacing w:line="240" w:lineRule="auto"/>
        <w:rPr>
          <w:szCs w:val="22"/>
          <w:u w:val="single"/>
        </w:rPr>
      </w:pPr>
    </w:p>
    <w:p w14:paraId="5F8880B2" w14:textId="77777777" w:rsidR="006E0A62" w:rsidRPr="00F81E21" w:rsidRDefault="006E0A62" w:rsidP="008C5AC0">
      <w:pPr>
        <w:spacing w:line="240" w:lineRule="auto"/>
        <w:rPr>
          <w:szCs w:val="22"/>
        </w:rPr>
      </w:pPr>
      <w:r w:rsidRPr="00F81E21">
        <w:t xml:space="preserve">Behandling ska initieras av läkare med erfarenhet av behandling av patienter med metabola </w:t>
      </w:r>
      <w:r w:rsidR="002143F7">
        <w:t xml:space="preserve">sjukdomar </w:t>
      </w:r>
      <w:r w:rsidRPr="00F81E21">
        <w:t>eller skelettsjukdomar.</w:t>
      </w:r>
    </w:p>
    <w:p w14:paraId="12BE25FA" w14:textId="77777777" w:rsidR="006E0A62" w:rsidRPr="00F81E21" w:rsidRDefault="006E0A62">
      <w:pPr>
        <w:spacing w:line="240" w:lineRule="auto"/>
        <w:rPr>
          <w:szCs w:val="22"/>
          <w:u w:val="single"/>
        </w:rPr>
      </w:pPr>
    </w:p>
    <w:p w14:paraId="23C39E38" w14:textId="77777777" w:rsidR="006E0A62" w:rsidRDefault="006E0A62" w:rsidP="00E93AE6">
      <w:pPr>
        <w:keepNext/>
        <w:spacing w:line="240" w:lineRule="auto"/>
        <w:rPr>
          <w:u w:val="single"/>
        </w:rPr>
      </w:pPr>
      <w:r w:rsidRPr="00F81E21">
        <w:rPr>
          <w:u w:val="single"/>
        </w:rPr>
        <w:lastRenderedPageBreak/>
        <w:t>Dosering</w:t>
      </w:r>
    </w:p>
    <w:p w14:paraId="22999F3D" w14:textId="77777777" w:rsidR="00453FF0" w:rsidRPr="00F81E21" w:rsidRDefault="00453FF0" w:rsidP="00E93AE6">
      <w:pPr>
        <w:keepNext/>
        <w:spacing w:line="240" w:lineRule="auto"/>
        <w:rPr>
          <w:szCs w:val="22"/>
          <w:u w:val="single"/>
        </w:rPr>
      </w:pPr>
    </w:p>
    <w:p w14:paraId="7A7EB947" w14:textId="77777777" w:rsidR="006E0A62" w:rsidRDefault="006E0A62" w:rsidP="008C5AC0">
      <w:pPr>
        <w:autoSpaceDE w:val="0"/>
        <w:autoSpaceDN w:val="0"/>
        <w:adjustRightInd w:val="0"/>
        <w:spacing w:line="240" w:lineRule="auto"/>
      </w:pPr>
      <w:r w:rsidRPr="00F81E21">
        <w:t>Rekommenderad dosregim för asfotas alfa är 2 mg/kg kroppsvikt administrerat subkutant tre gånger per vecka eller en dosregim med 1 mg/kg kroppsvikt administrerat subkutant sex gånger per vecka.</w:t>
      </w:r>
    </w:p>
    <w:p w14:paraId="6A96DBFD" w14:textId="77777777" w:rsidR="00E066FD" w:rsidRDefault="00E066FD" w:rsidP="008C5AC0">
      <w:pPr>
        <w:autoSpaceDE w:val="0"/>
        <w:autoSpaceDN w:val="0"/>
        <w:adjustRightInd w:val="0"/>
        <w:spacing w:line="240" w:lineRule="auto"/>
      </w:pPr>
      <w:r>
        <w:t>Maximal rekommenderad dos asfotas alfa är 6 mg/kg/vecka (se avsnitt 5.1).</w:t>
      </w:r>
    </w:p>
    <w:p w14:paraId="38827B36" w14:textId="77777777" w:rsidR="00E066FD" w:rsidRPr="00F81E21" w:rsidRDefault="00E066FD" w:rsidP="008C5AC0">
      <w:pPr>
        <w:autoSpaceDE w:val="0"/>
        <w:autoSpaceDN w:val="0"/>
        <w:adjustRightInd w:val="0"/>
        <w:spacing w:line="240" w:lineRule="auto"/>
        <w:rPr>
          <w:szCs w:val="22"/>
        </w:rPr>
      </w:pPr>
    </w:p>
    <w:p w14:paraId="00BD9B97" w14:textId="77777777" w:rsidR="006E0A62" w:rsidRPr="00F81E21" w:rsidRDefault="006E0A62" w:rsidP="00353A37">
      <w:pPr>
        <w:autoSpaceDE w:val="0"/>
        <w:autoSpaceDN w:val="0"/>
        <w:adjustRightInd w:val="0"/>
        <w:spacing w:line="240" w:lineRule="auto"/>
        <w:rPr>
          <w:szCs w:val="22"/>
        </w:rPr>
      </w:pPr>
      <w:r w:rsidRPr="00F81E21">
        <w:rPr>
          <w:szCs w:val="22"/>
        </w:rPr>
        <w:t>Mer information finns i doseringstabellen nedan.</w:t>
      </w:r>
    </w:p>
    <w:p w14:paraId="0506A296" w14:textId="77777777" w:rsidR="006E0A62" w:rsidRPr="00F81E21" w:rsidRDefault="006E0A62" w:rsidP="00353A37">
      <w:pPr>
        <w:autoSpaceDE w:val="0"/>
        <w:autoSpaceDN w:val="0"/>
        <w:adjustRightInd w:val="0"/>
        <w:spacing w:line="240" w:lineRule="auto"/>
        <w:rPr>
          <w:szCs w:val="22"/>
        </w:rPr>
      </w:pPr>
    </w:p>
    <w:p w14:paraId="6A9806D8" w14:textId="77777777" w:rsidR="00D5480E" w:rsidRPr="00F81E21" w:rsidRDefault="00D5480E" w:rsidP="004831C7">
      <w:pPr>
        <w:keepNext/>
        <w:autoSpaceDE w:val="0"/>
        <w:autoSpaceDN w:val="0"/>
        <w:adjustRightInd w:val="0"/>
        <w:spacing w:line="240" w:lineRule="auto"/>
        <w:rPr>
          <w:szCs w:val="22"/>
        </w:rPr>
      </w:pPr>
    </w:p>
    <w:tbl>
      <w:tblPr>
        <w:tblpPr w:leftFromText="180" w:rightFromText="180" w:vertAnchor="text" w:tblpY="1"/>
        <w:tblOverlap w:val="never"/>
        <w:tblW w:w="90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84"/>
        <w:gridCol w:w="1214"/>
        <w:gridCol w:w="1134"/>
        <w:gridCol w:w="1699"/>
        <w:gridCol w:w="1082"/>
        <w:gridCol w:w="1082"/>
        <w:gridCol w:w="1592"/>
      </w:tblGrid>
      <w:tr w:rsidR="00D5480E" w:rsidRPr="00F81E21" w14:paraId="1DBE4CD6" w14:textId="77777777" w:rsidTr="0063550E">
        <w:trPr>
          <w:cantSplit/>
          <w:trHeight w:val="420"/>
          <w:tblHeader/>
        </w:trPr>
        <w:tc>
          <w:tcPr>
            <w:tcW w:w="1284" w:type="dxa"/>
            <w:vMerge w:val="restart"/>
            <w:tcBorders>
              <w:right w:val="double" w:sz="4" w:space="0" w:color="auto"/>
            </w:tcBorders>
          </w:tcPr>
          <w:p w14:paraId="654B7433" w14:textId="77777777" w:rsidR="00D5480E" w:rsidRPr="00F81E21" w:rsidRDefault="00D5480E" w:rsidP="004831C7">
            <w:pPr>
              <w:keepNext/>
              <w:spacing w:line="240" w:lineRule="auto"/>
              <w:jc w:val="center"/>
              <w:rPr>
                <w:b/>
                <w:bCs/>
                <w:color w:val="FFFFFF"/>
                <w:szCs w:val="22"/>
              </w:rPr>
            </w:pPr>
            <w:r w:rsidRPr="00F81E21">
              <w:rPr>
                <w:b/>
                <w:bCs/>
                <w:szCs w:val="22"/>
              </w:rPr>
              <w:t>Kropps</w:t>
            </w:r>
            <w:r w:rsidRPr="00F81E21">
              <w:rPr>
                <w:b/>
                <w:bCs/>
                <w:szCs w:val="22"/>
              </w:rPr>
              <w:softHyphen/>
              <w:t>vikt (kg)</w:t>
            </w:r>
          </w:p>
        </w:tc>
        <w:tc>
          <w:tcPr>
            <w:tcW w:w="4047" w:type="dxa"/>
            <w:gridSpan w:val="3"/>
            <w:tcBorders>
              <w:top w:val="single" w:sz="4" w:space="0" w:color="auto"/>
              <w:left w:val="double" w:sz="4" w:space="0" w:color="auto"/>
              <w:bottom w:val="single" w:sz="6" w:space="0" w:color="auto"/>
              <w:right w:val="double" w:sz="4" w:space="0" w:color="auto"/>
            </w:tcBorders>
          </w:tcPr>
          <w:p w14:paraId="1AB5C06A" w14:textId="77777777" w:rsidR="00D5480E" w:rsidRPr="00F81E21" w:rsidRDefault="00D5480E" w:rsidP="004831C7">
            <w:pPr>
              <w:keepNext/>
              <w:spacing w:line="240" w:lineRule="auto"/>
              <w:jc w:val="center"/>
              <w:rPr>
                <w:b/>
                <w:bCs/>
                <w:szCs w:val="22"/>
              </w:rPr>
            </w:pPr>
            <w:r w:rsidRPr="00F81E21">
              <w:rPr>
                <w:b/>
                <w:bCs/>
                <w:szCs w:val="22"/>
              </w:rPr>
              <w:t>Om injicering 3 gånger per vecka</w:t>
            </w:r>
          </w:p>
        </w:tc>
        <w:tc>
          <w:tcPr>
            <w:tcW w:w="3756" w:type="dxa"/>
            <w:gridSpan w:val="3"/>
            <w:tcBorders>
              <w:left w:val="double" w:sz="4" w:space="0" w:color="auto"/>
            </w:tcBorders>
          </w:tcPr>
          <w:p w14:paraId="49A36DF6" w14:textId="77777777" w:rsidR="00D5480E" w:rsidRPr="00F81E21" w:rsidRDefault="00D5480E" w:rsidP="004831C7">
            <w:pPr>
              <w:keepNext/>
              <w:spacing w:line="240" w:lineRule="auto"/>
              <w:jc w:val="center"/>
              <w:rPr>
                <w:b/>
                <w:bCs/>
                <w:szCs w:val="22"/>
              </w:rPr>
            </w:pPr>
            <w:r w:rsidRPr="00F81E21">
              <w:rPr>
                <w:b/>
                <w:bCs/>
                <w:szCs w:val="22"/>
              </w:rPr>
              <w:t>Om injicering 6 gånger per vecka</w:t>
            </w:r>
          </w:p>
        </w:tc>
      </w:tr>
      <w:tr w:rsidR="00D5480E" w:rsidRPr="00F81E21" w14:paraId="3B8088EE" w14:textId="77777777" w:rsidTr="0063550E">
        <w:trPr>
          <w:cantSplit/>
          <w:trHeight w:val="1412"/>
          <w:tblHeader/>
        </w:trPr>
        <w:tc>
          <w:tcPr>
            <w:tcW w:w="1284" w:type="dxa"/>
            <w:vMerge/>
            <w:tcBorders>
              <w:right w:val="double" w:sz="4" w:space="0" w:color="auto"/>
            </w:tcBorders>
          </w:tcPr>
          <w:p w14:paraId="289678BF" w14:textId="77777777" w:rsidR="00D5480E" w:rsidRPr="00F81E21" w:rsidRDefault="00D5480E" w:rsidP="004831C7">
            <w:pPr>
              <w:keepNext/>
              <w:spacing w:line="240" w:lineRule="auto"/>
              <w:rPr>
                <w:b/>
                <w:bCs/>
                <w:color w:val="FFFFFF"/>
                <w:szCs w:val="22"/>
              </w:rPr>
            </w:pPr>
          </w:p>
        </w:tc>
        <w:tc>
          <w:tcPr>
            <w:tcW w:w="1214" w:type="dxa"/>
            <w:tcBorders>
              <w:top w:val="single" w:sz="6" w:space="0" w:color="auto"/>
              <w:left w:val="double" w:sz="4" w:space="0" w:color="auto"/>
              <w:bottom w:val="single" w:sz="6" w:space="0" w:color="auto"/>
            </w:tcBorders>
          </w:tcPr>
          <w:p w14:paraId="2FA30A69" w14:textId="77777777" w:rsidR="00D5480E" w:rsidRPr="00F81E21" w:rsidRDefault="00D5480E" w:rsidP="004831C7">
            <w:pPr>
              <w:keepNext/>
              <w:spacing w:line="240" w:lineRule="auto"/>
              <w:jc w:val="center"/>
              <w:rPr>
                <w:b/>
                <w:bCs/>
                <w:szCs w:val="22"/>
              </w:rPr>
            </w:pPr>
            <w:r w:rsidRPr="00F81E21">
              <w:rPr>
                <w:b/>
                <w:bCs/>
                <w:szCs w:val="22"/>
              </w:rPr>
              <w:t>Dos som ska injiceras</w:t>
            </w:r>
          </w:p>
        </w:tc>
        <w:tc>
          <w:tcPr>
            <w:tcW w:w="1134" w:type="dxa"/>
            <w:tcBorders>
              <w:top w:val="single" w:sz="6" w:space="0" w:color="auto"/>
              <w:bottom w:val="single" w:sz="6" w:space="0" w:color="auto"/>
            </w:tcBorders>
          </w:tcPr>
          <w:p w14:paraId="1CD31B83" w14:textId="77777777" w:rsidR="00D5480E" w:rsidRPr="00F81E21" w:rsidRDefault="00D5480E" w:rsidP="004831C7">
            <w:pPr>
              <w:keepNext/>
              <w:spacing w:line="240" w:lineRule="auto"/>
              <w:jc w:val="center"/>
              <w:rPr>
                <w:b/>
                <w:bCs/>
                <w:szCs w:val="22"/>
              </w:rPr>
            </w:pPr>
            <w:r w:rsidRPr="00F81E21">
              <w:rPr>
                <w:b/>
                <w:bCs/>
                <w:szCs w:val="22"/>
              </w:rPr>
              <w:t>Volym som ska injiceras</w:t>
            </w:r>
          </w:p>
        </w:tc>
        <w:tc>
          <w:tcPr>
            <w:tcW w:w="1699" w:type="dxa"/>
            <w:tcBorders>
              <w:top w:val="single" w:sz="6" w:space="0" w:color="auto"/>
              <w:bottom w:val="single" w:sz="6" w:space="0" w:color="auto"/>
              <w:right w:val="double" w:sz="4" w:space="0" w:color="auto"/>
            </w:tcBorders>
          </w:tcPr>
          <w:p w14:paraId="69D3415C" w14:textId="77777777" w:rsidR="00D5480E" w:rsidRPr="00F81E21" w:rsidRDefault="00D5480E" w:rsidP="004831C7">
            <w:pPr>
              <w:keepNext/>
              <w:spacing w:line="240" w:lineRule="auto"/>
              <w:jc w:val="center"/>
              <w:rPr>
                <w:b/>
                <w:bCs/>
                <w:szCs w:val="22"/>
              </w:rPr>
            </w:pPr>
            <w:r w:rsidRPr="00F81E21">
              <w:rPr>
                <w:b/>
                <w:bCs/>
                <w:szCs w:val="22"/>
              </w:rPr>
              <w:t>Typ av injektions</w:t>
            </w:r>
            <w:r w:rsidRPr="00F81E21">
              <w:rPr>
                <w:b/>
                <w:bCs/>
                <w:szCs w:val="22"/>
              </w:rPr>
              <w:softHyphen/>
              <w:t>flaska som används för injektion</w:t>
            </w:r>
          </w:p>
        </w:tc>
        <w:tc>
          <w:tcPr>
            <w:tcW w:w="1082" w:type="dxa"/>
            <w:tcBorders>
              <w:left w:val="double" w:sz="4" w:space="0" w:color="auto"/>
            </w:tcBorders>
          </w:tcPr>
          <w:p w14:paraId="687F5F47" w14:textId="77777777" w:rsidR="00D5480E" w:rsidRPr="00F81E21" w:rsidRDefault="00D5480E" w:rsidP="004831C7">
            <w:pPr>
              <w:keepNext/>
              <w:spacing w:line="240" w:lineRule="auto"/>
              <w:jc w:val="center"/>
              <w:rPr>
                <w:b/>
                <w:bCs/>
                <w:szCs w:val="22"/>
              </w:rPr>
            </w:pPr>
            <w:r w:rsidRPr="00F81E21">
              <w:rPr>
                <w:b/>
                <w:bCs/>
                <w:szCs w:val="22"/>
              </w:rPr>
              <w:t>Dos som ska injiceras</w:t>
            </w:r>
          </w:p>
        </w:tc>
        <w:tc>
          <w:tcPr>
            <w:tcW w:w="1082" w:type="dxa"/>
          </w:tcPr>
          <w:p w14:paraId="79772678" w14:textId="77777777" w:rsidR="00D5480E" w:rsidRPr="00F81E21" w:rsidRDefault="00D5480E" w:rsidP="004831C7">
            <w:pPr>
              <w:keepNext/>
              <w:spacing w:line="240" w:lineRule="auto"/>
              <w:jc w:val="center"/>
              <w:rPr>
                <w:b/>
                <w:bCs/>
                <w:szCs w:val="22"/>
              </w:rPr>
            </w:pPr>
            <w:r w:rsidRPr="00F81E21">
              <w:rPr>
                <w:b/>
                <w:bCs/>
                <w:szCs w:val="22"/>
              </w:rPr>
              <w:t>Volym som ska injiceras</w:t>
            </w:r>
          </w:p>
        </w:tc>
        <w:tc>
          <w:tcPr>
            <w:tcW w:w="1592" w:type="dxa"/>
          </w:tcPr>
          <w:p w14:paraId="6B0BB736" w14:textId="77777777" w:rsidR="00D5480E" w:rsidRPr="00F81E21" w:rsidRDefault="00D5480E" w:rsidP="004831C7">
            <w:pPr>
              <w:keepNext/>
              <w:spacing w:line="240" w:lineRule="auto"/>
              <w:jc w:val="center"/>
              <w:rPr>
                <w:b/>
                <w:bCs/>
                <w:szCs w:val="22"/>
              </w:rPr>
            </w:pPr>
            <w:r w:rsidRPr="00F81E21">
              <w:rPr>
                <w:b/>
                <w:bCs/>
                <w:szCs w:val="22"/>
              </w:rPr>
              <w:t>Typ av injektions</w:t>
            </w:r>
            <w:r w:rsidRPr="00F81E21">
              <w:rPr>
                <w:b/>
                <w:bCs/>
                <w:szCs w:val="22"/>
              </w:rPr>
              <w:softHyphen/>
              <w:t>flaska som används för injektion</w:t>
            </w:r>
          </w:p>
        </w:tc>
      </w:tr>
      <w:tr w:rsidR="00D5480E" w:rsidRPr="00F81E21" w14:paraId="63792D58" w14:textId="77777777" w:rsidTr="00D122CC">
        <w:trPr>
          <w:cantSplit/>
          <w:trHeight w:val="300"/>
        </w:trPr>
        <w:tc>
          <w:tcPr>
            <w:tcW w:w="1284" w:type="dxa"/>
            <w:tcBorders>
              <w:right w:val="double" w:sz="4" w:space="0" w:color="auto"/>
            </w:tcBorders>
            <w:noWrap/>
          </w:tcPr>
          <w:p w14:paraId="4D11E51B" w14:textId="77777777" w:rsidR="00D5480E" w:rsidRPr="00F81E21" w:rsidRDefault="00D5480E" w:rsidP="00880A0F">
            <w:pPr>
              <w:spacing w:line="240" w:lineRule="auto"/>
              <w:jc w:val="center"/>
              <w:rPr>
                <w:b/>
                <w:color w:val="000000"/>
                <w:szCs w:val="22"/>
              </w:rPr>
            </w:pPr>
            <w:r w:rsidRPr="00F81E21">
              <w:rPr>
                <w:b/>
                <w:color w:val="000000"/>
                <w:szCs w:val="22"/>
              </w:rPr>
              <w:t>3</w:t>
            </w:r>
          </w:p>
        </w:tc>
        <w:tc>
          <w:tcPr>
            <w:tcW w:w="1214" w:type="dxa"/>
            <w:tcBorders>
              <w:top w:val="single" w:sz="6" w:space="0" w:color="auto"/>
              <w:left w:val="double" w:sz="4" w:space="0" w:color="auto"/>
              <w:bottom w:val="single" w:sz="6" w:space="0" w:color="auto"/>
            </w:tcBorders>
          </w:tcPr>
          <w:p w14:paraId="428F240F" w14:textId="77777777" w:rsidR="00D5480E" w:rsidRPr="00F81E21" w:rsidRDefault="00D5480E" w:rsidP="00880A0F">
            <w:pPr>
              <w:spacing w:line="240" w:lineRule="auto"/>
              <w:rPr>
                <w:szCs w:val="22"/>
              </w:rPr>
            </w:pPr>
            <w:r w:rsidRPr="00F81E21">
              <w:rPr>
                <w:szCs w:val="22"/>
              </w:rPr>
              <w:t>6</w:t>
            </w:r>
            <w:r w:rsidR="00B54126" w:rsidRPr="00F81E21">
              <w:rPr>
                <w:szCs w:val="22"/>
              </w:rPr>
              <w:t> mg</w:t>
            </w:r>
          </w:p>
        </w:tc>
        <w:tc>
          <w:tcPr>
            <w:tcW w:w="1134" w:type="dxa"/>
            <w:tcBorders>
              <w:top w:val="single" w:sz="6" w:space="0" w:color="auto"/>
              <w:bottom w:val="single" w:sz="6" w:space="0" w:color="auto"/>
            </w:tcBorders>
            <w:noWrap/>
          </w:tcPr>
          <w:p w14:paraId="086738D5" w14:textId="77777777" w:rsidR="00D5480E" w:rsidRPr="00F81E21" w:rsidRDefault="00D5480E" w:rsidP="00880A0F">
            <w:pPr>
              <w:spacing w:line="240" w:lineRule="auto"/>
              <w:rPr>
                <w:szCs w:val="22"/>
              </w:rPr>
            </w:pPr>
            <w:r w:rsidRPr="00F81E21">
              <w:rPr>
                <w:szCs w:val="22"/>
              </w:rPr>
              <w:t>0,15</w:t>
            </w:r>
            <w:r w:rsidR="00B54126" w:rsidRPr="00F81E21">
              <w:rPr>
                <w:szCs w:val="22"/>
              </w:rPr>
              <w:t> ml</w:t>
            </w:r>
          </w:p>
        </w:tc>
        <w:tc>
          <w:tcPr>
            <w:tcW w:w="1699" w:type="dxa"/>
            <w:tcBorders>
              <w:top w:val="single" w:sz="6" w:space="0" w:color="auto"/>
              <w:bottom w:val="single" w:sz="6" w:space="0" w:color="auto"/>
              <w:right w:val="double" w:sz="4" w:space="0" w:color="auto"/>
            </w:tcBorders>
            <w:noWrap/>
          </w:tcPr>
          <w:p w14:paraId="7AFBEDA3" w14:textId="77777777" w:rsidR="00D5480E" w:rsidRPr="00F81E21" w:rsidRDefault="00D5480E" w:rsidP="00880A0F">
            <w:pPr>
              <w:spacing w:line="240" w:lineRule="auto"/>
              <w:rPr>
                <w:szCs w:val="22"/>
              </w:rPr>
            </w:pPr>
            <w:r w:rsidRPr="00F81E21">
              <w:rPr>
                <w:szCs w:val="22"/>
              </w:rPr>
              <w:t>0,3</w:t>
            </w:r>
            <w:r w:rsidR="00B54126" w:rsidRPr="00F81E21">
              <w:rPr>
                <w:szCs w:val="22"/>
              </w:rPr>
              <w:t> ml</w:t>
            </w:r>
          </w:p>
        </w:tc>
        <w:tc>
          <w:tcPr>
            <w:tcW w:w="3756" w:type="dxa"/>
            <w:gridSpan w:val="3"/>
            <w:vMerge w:val="restart"/>
            <w:tcBorders>
              <w:left w:val="double" w:sz="4" w:space="0" w:color="auto"/>
            </w:tcBorders>
            <w:noWrap/>
            <w:vAlign w:val="bottom"/>
          </w:tcPr>
          <w:p w14:paraId="2DD87124" w14:textId="77777777" w:rsidR="00D5480E" w:rsidRPr="00F81E21" w:rsidRDefault="00D5480E" w:rsidP="00D5480E">
            <w:pPr>
              <w:spacing w:line="240" w:lineRule="auto"/>
              <w:jc w:val="center"/>
              <w:rPr>
                <w:szCs w:val="22"/>
              </w:rPr>
            </w:pPr>
          </w:p>
        </w:tc>
      </w:tr>
      <w:tr w:rsidR="00D5480E" w:rsidRPr="00F81E21" w14:paraId="7C5F232C" w14:textId="77777777" w:rsidTr="00D122CC">
        <w:trPr>
          <w:cantSplit/>
          <w:trHeight w:val="300"/>
        </w:trPr>
        <w:tc>
          <w:tcPr>
            <w:tcW w:w="1284" w:type="dxa"/>
            <w:tcBorders>
              <w:right w:val="double" w:sz="4" w:space="0" w:color="auto"/>
            </w:tcBorders>
            <w:noWrap/>
          </w:tcPr>
          <w:p w14:paraId="3ACD7CCF" w14:textId="77777777" w:rsidR="00D5480E" w:rsidRPr="00F81E21" w:rsidRDefault="00D5480E" w:rsidP="00880A0F">
            <w:pPr>
              <w:spacing w:line="240" w:lineRule="auto"/>
              <w:jc w:val="center"/>
              <w:rPr>
                <w:b/>
                <w:color w:val="000000"/>
                <w:szCs w:val="22"/>
              </w:rPr>
            </w:pPr>
            <w:r w:rsidRPr="00F81E21">
              <w:rPr>
                <w:b/>
                <w:color w:val="000000"/>
                <w:szCs w:val="22"/>
              </w:rPr>
              <w:t>4</w:t>
            </w:r>
          </w:p>
        </w:tc>
        <w:tc>
          <w:tcPr>
            <w:tcW w:w="1214" w:type="dxa"/>
            <w:tcBorders>
              <w:top w:val="single" w:sz="6" w:space="0" w:color="auto"/>
              <w:left w:val="double" w:sz="4" w:space="0" w:color="auto"/>
              <w:bottom w:val="single" w:sz="6" w:space="0" w:color="auto"/>
            </w:tcBorders>
            <w:noWrap/>
          </w:tcPr>
          <w:p w14:paraId="7839E3FE" w14:textId="77777777" w:rsidR="00D5480E" w:rsidRPr="00F81E21" w:rsidRDefault="00D5480E" w:rsidP="00880A0F">
            <w:pPr>
              <w:spacing w:line="240" w:lineRule="auto"/>
              <w:rPr>
                <w:szCs w:val="22"/>
              </w:rPr>
            </w:pPr>
            <w:r w:rsidRPr="00F81E21">
              <w:rPr>
                <w:szCs w:val="22"/>
              </w:rPr>
              <w:t>8</w:t>
            </w:r>
            <w:r w:rsidR="00B54126" w:rsidRPr="00F81E21">
              <w:rPr>
                <w:szCs w:val="22"/>
              </w:rPr>
              <w:t> mg</w:t>
            </w:r>
          </w:p>
        </w:tc>
        <w:tc>
          <w:tcPr>
            <w:tcW w:w="1134" w:type="dxa"/>
            <w:tcBorders>
              <w:top w:val="single" w:sz="6" w:space="0" w:color="auto"/>
              <w:bottom w:val="single" w:sz="6" w:space="0" w:color="auto"/>
            </w:tcBorders>
            <w:noWrap/>
          </w:tcPr>
          <w:p w14:paraId="5FEC7C76" w14:textId="77777777" w:rsidR="00D5480E" w:rsidRPr="00F81E21" w:rsidRDefault="00D5480E" w:rsidP="00880A0F">
            <w:pPr>
              <w:spacing w:line="240" w:lineRule="auto"/>
              <w:rPr>
                <w:szCs w:val="22"/>
              </w:rPr>
            </w:pPr>
            <w:r w:rsidRPr="00F81E21">
              <w:rPr>
                <w:szCs w:val="22"/>
              </w:rPr>
              <w:t>0,20</w:t>
            </w:r>
            <w:r w:rsidR="00B54126" w:rsidRPr="00F81E21">
              <w:rPr>
                <w:szCs w:val="22"/>
              </w:rPr>
              <w:t> ml</w:t>
            </w:r>
          </w:p>
        </w:tc>
        <w:tc>
          <w:tcPr>
            <w:tcW w:w="1699" w:type="dxa"/>
            <w:tcBorders>
              <w:top w:val="single" w:sz="6" w:space="0" w:color="auto"/>
              <w:bottom w:val="single" w:sz="6" w:space="0" w:color="auto"/>
              <w:right w:val="double" w:sz="4" w:space="0" w:color="auto"/>
            </w:tcBorders>
            <w:noWrap/>
          </w:tcPr>
          <w:p w14:paraId="0E6F9802" w14:textId="77777777" w:rsidR="00D5480E" w:rsidRPr="00F81E21" w:rsidRDefault="00D5480E" w:rsidP="00880A0F">
            <w:pPr>
              <w:spacing w:line="240" w:lineRule="auto"/>
              <w:rPr>
                <w:szCs w:val="22"/>
              </w:rPr>
            </w:pPr>
            <w:r w:rsidRPr="00F81E21">
              <w:rPr>
                <w:szCs w:val="22"/>
              </w:rPr>
              <w:t>0,3</w:t>
            </w:r>
            <w:r w:rsidR="00B54126" w:rsidRPr="00F81E21">
              <w:rPr>
                <w:szCs w:val="22"/>
              </w:rPr>
              <w:t> ml</w:t>
            </w:r>
          </w:p>
        </w:tc>
        <w:tc>
          <w:tcPr>
            <w:tcW w:w="3756" w:type="dxa"/>
            <w:gridSpan w:val="3"/>
            <w:vMerge/>
            <w:tcBorders>
              <w:left w:val="double" w:sz="4" w:space="0" w:color="auto"/>
            </w:tcBorders>
          </w:tcPr>
          <w:p w14:paraId="6A272FBC" w14:textId="77777777" w:rsidR="00D5480E" w:rsidRPr="00F81E21" w:rsidRDefault="00D5480E" w:rsidP="00880A0F">
            <w:pPr>
              <w:spacing w:line="240" w:lineRule="auto"/>
              <w:rPr>
                <w:szCs w:val="22"/>
              </w:rPr>
            </w:pPr>
          </w:p>
        </w:tc>
      </w:tr>
      <w:tr w:rsidR="00D5480E" w:rsidRPr="00F81E21" w14:paraId="7594815C" w14:textId="77777777" w:rsidTr="00D122CC">
        <w:trPr>
          <w:cantSplit/>
          <w:trHeight w:val="300"/>
        </w:trPr>
        <w:tc>
          <w:tcPr>
            <w:tcW w:w="1284" w:type="dxa"/>
            <w:tcBorders>
              <w:right w:val="double" w:sz="4" w:space="0" w:color="auto"/>
            </w:tcBorders>
            <w:noWrap/>
          </w:tcPr>
          <w:p w14:paraId="68D5540E" w14:textId="77777777" w:rsidR="00D5480E" w:rsidRPr="00F81E21" w:rsidRDefault="00D5480E" w:rsidP="00880A0F">
            <w:pPr>
              <w:spacing w:line="240" w:lineRule="auto"/>
              <w:jc w:val="center"/>
              <w:rPr>
                <w:b/>
                <w:color w:val="000000"/>
                <w:szCs w:val="22"/>
              </w:rPr>
            </w:pPr>
            <w:r w:rsidRPr="00F81E21">
              <w:rPr>
                <w:b/>
                <w:color w:val="000000"/>
                <w:szCs w:val="22"/>
              </w:rPr>
              <w:t>5</w:t>
            </w:r>
          </w:p>
        </w:tc>
        <w:tc>
          <w:tcPr>
            <w:tcW w:w="1214" w:type="dxa"/>
            <w:tcBorders>
              <w:top w:val="single" w:sz="6" w:space="0" w:color="auto"/>
              <w:left w:val="double" w:sz="4" w:space="0" w:color="auto"/>
              <w:bottom w:val="single" w:sz="6" w:space="0" w:color="auto"/>
            </w:tcBorders>
            <w:noWrap/>
          </w:tcPr>
          <w:p w14:paraId="5B068DB4" w14:textId="77777777" w:rsidR="00D5480E" w:rsidRPr="00F81E21" w:rsidRDefault="00D5480E" w:rsidP="00880A0F">
            <w:pPr>
              <w:spacing w:line="240" w:lineRule="auto"/>
              <w:rPr>
                <w:szCs w:val="22"/>
              </w:rPr>
            </w:pPr>
            <w:r w:rsidRPr="00F81E21">
              <w:rPr>
                <w:szCs w:val="22"/>
              </w:rPr>
              <w:t>10</w:t>
            </w:r>
            <w:r w:rsidR="00B54126" w:rsidRPr="00F81E21">
              <w:rPr>
                <w:szCs w:val="22"/>
              </w:rPr>
              <w:t> mg</w:t>
            </w:r>
          </w:p>
        </w:tc>
        <w:tc>
          <w:tcPr>
            <w:tcW w:w="1134" w:type="dxa"/>
            <w:tcBorders>
              <w:top w:val="single" w:sz="6" w:space="0" w:color="auto"/>
              <w:bottom w:val="single" w:sz="6" w:space="0" w:color="auto"/>
            </w:tcBorders>
            <w:noWrap/>
          </w:tcPr>
          <w:p w14:paraId="25770C75" w14:textId="77777777" w:rsidR="00D5480E" w:rsidRPr="00F81E21" w:rsidRDefault="00D5480E" w:rsidP="00880A0F">
            <w:pPr>
              <w:spacing w:line="240" w:lineRule="auto"/>
              <w:rPr>
                <w:szCs w:val="22"/>
              </w:rPr>
            </w:pPr>
            <w:r w:rsidRPr="00F81E21">
              <w:rPr>
                <w:szCs w:val="22"/>
              </w:rPr>
              <w:t>0,25</w:t>
            </w:r>
            <w:r w:rsidR="00B54126" w:rsidRPr="00F81E21">
              <w:rPr>
                <w:szCs w:val="22"/>
              </w:rPr>
              <w:t> ml</w:t>
            </w:r>
          </w:p>
        </w:tc>
        <w:tc>
          <w:tcPr>
            <w:tcW w:w="1699" w:type="dxa"/>
            <w:tcBorders>
              <w:top w:val="single" w:sz="6" w:space="0" w:color="auto"/>
              <w:bottom w:val="single" w:sz="6" w:space="0" w:color="auto"/>
              <w:right w:val="double" w:sz="4" w:space="0" w:color="auto"/>
            </w:tcBorders>
            <w:noWrap/>
          </w:tcPr>
          <w:p w14:paraId="6325A4B7" w14:textId="77777777" w:rsidR="00D5480E" w:rsidRPr="00F81E21" w:rsidRDefault="00D5480E" w:rsidP="00880A0F">
            <w:pPr>
              <w:spacing w:line="240" w:lineRule="auto"/>
              <w:rPr>
                <w:szCs w:val="22"/>
              </w:rPr>
            </w:pPr>
            <w:r w:rsidRPr="00F81E21">
              <w:rPr>
                <w:szCs w:val="22"/>
              </w:rPr>
              <w:t>0,3</w:t>
            </w:r>
            <w:r w:rsidR="00B54126" w:rsidRPr="00F81E21">
              <w:rPr>
                <w:szCs w:val="22"/>
              </w:rPr>
              <w:t> ml</w:t>
            </w:r>
          </w:p>
        </w:tc>
        <w:tc>
          <w:tcPr>
            <w:tcW w:w="3756" w:type="dxa"/>
            <w:gridSpan w:val="3"/>
            <w:vMerge/>
            <w:tcBorders>
              <w:left w:val="double" w:sz="4" w:space="0" w:color="auto"/>
            </w:tcBorders>
          </w:tcPr>
          <w:p w14:paraId="362CF3DF" w14:textId="77777777" w:rsidR="00D5480E" w:rsidRPr="00F81E21" w:rsidRDefault="00D5480E" w:rsidP="00880A0F">
            <w:pPr>
              <w:spacing w:line="240" w:lineRule="auto"/>
              <w:rPr>
                <w:szCs w:val="22"/>
              </w:rPr>
            </w:pPr>
          </w:p>
        </w:tc>
      </w:tr>
      <w:tr w:rsidR="00D5480E" w:rsidRPr="00F81E21" w14:paraId="5E9C7D49" w14:textId="77777777" w:rsidTr="00D122CC">
        <w:trPr>
          <w:cantSplit/>
          <w:trHeight w:val="300"/>
        </w:trPr>
        <w:tc>
          <w:tcPr>
            <w:tcW w:w="1284" w:type="dxa"/>
            <w:tcBorders>
              <w:right w:val="double" w:sz="4" w:space="0" w:color="auto"/>
            </w:tcBorders>
            <w:noWrap/>
          </w:tcPr>
          <w:p w14:paraId="5D338DF9" w14:textId="77777777" w:rsidR="00D5480E" w:rsidRPr="00F81E21" w:rsidRDefault="00D5480E" w:rsidP="00880A0F">
            <w:pPr>
              <w:spacing w:line="240" w:lineRule="auto"/>
              <w:jc w:val="center"/>
              <w:rPr>
                <w:b/>
                <w:color w:val="000000"/>
                <w:szCs w:val="22"/>
              </w:rPr>
            </w:pPr>
            <w:r w:rsidRPr="00F81E21">
              <w:rPr>
                <w:b/>
                <w:color w:val="000000"/>
                <w:szCs w:val="22"/>
              </w:rPr>
              <w:t>6</w:t>
            </w:r>
          </w:p>
        </w:tc>
        <w:tc>
          <w:tcPr>
            <w:tcW w:w="1214" w:type="dxa"/>
            <w:tcBorders>
              <w:top w:val="single" w:sz="6" w:space="0" w:color="auto"/>
              <w:left w:val="double" w:sz="4" w:space="0" w:color="auto"/>
              <w:bottom w:val="single" w:sz="6" w:space="0" w:color="auto"/>
            </w:tcBorders>
          </w:tcPr>
          <w:p w14:paraId="1DDA647F" w14:textId="77777777" w:rsidR="00D5480E" w:rsidRPr="00F81E21" w:rsidRDefault="00D5480E" w:rsidP="00880A0F">
            <w:pPr>
              <w:spacing w:line="240" w:lineRule="auto"/>
              <w:rPr>
                <w:szCs w:val="22"/>
              </w:rPr>
            </w:pPr>
            <w:r w:rsidRPr="00F81E21">
              <w:rPr>
                <w:szCs w:val="22"/>
              </w:rPr>
              <w:t>12</w:t>
            </w:r>
            <w:r w:rsidR="00B54126" w:rsidRPr="00F81E21">
              <w:rPr>
                <w:szCs w:val="22"/>
              </w:rPr>
              <w:t> mg</w:t>
            </w:r>
          </w:p>
        </w:tc>
        <w:tc>
          <w:tcPr>
            <w:tcW w:w="1134" w:type="dxa"/>
            <w:tcBorders>
              <w:top w:val="single" w:sz="6" w:space="0" w:color="auto"/>
              <w:bottom w:val="single" w:sz="6" w:space="0" w:color="auto"/>
            </w:tcBorders>
            <w:noWrap/>
          </w:tcPr>
          <w:p w14:paraId="5E4E2A36" w14:textId="77777777" w:rsidR="00D5480E" w:rsidRPr="00F81E21" w:rsidRDefault="00D5480E" w:rsidP="00880A0F">
            <w:pPr>
              <w:spacing w:line="240" w:lineRule="auto"/>
              <w:rPr>
                <w:szCs w:val="22"/>
              </w:rPr>
            </w:pPr>
            <w:r w:rsidRPr="00F81E21">
              <w:rPr>
                <w:szCs w:val="22"/>
              </w:rPr>
              <w:t>0,30</w:t>
            </w:r>
            <w:r w:rsidR="00B54126" w:rsidRPr="00F81E21">
              <w:rPr>
                <w:szCs w:val="22"/>
              </w:rPr>
              <w:t> ml</w:t>
            </w:r>
          </w:p>
        </w:tc>
        <w:tc>
          <w:tcPr>
            <w:tcW w:w="1699" w:type="dxa"/>
            <w:tcBorders>
              <w:top w:val="single" w:sz="6" w:space="0" w:color="auto"/>
              <w:bottom w:val="single" w:sz="6" w:space="0" w:color="auto"/>
              <w:right w:val="double" w:sz="4" w:space="0" w:color="auto"/>
            </w:tcBorders>
            <w:noWrap/>
          </w:tcPr>
          <w:p w14:paraId="77B63DCB" w14:textId="77777777" w:rsidR="00D5480E" w:rsidRPr="00F81E21" w:rsidRDefault="00D5480E" w:rsidP="00880A0F">
            <w:pPr>
              <w:spacing w:line="240" w:lineRule="auto"/>
              <w:rPr>
                <w:szCs w:val="22"/>
              </w:rPr>
            </w:pPr>
            <w:r w:rsidRPr="00F81E21">
              <w:rPr>
                <w:szCs w:val="22"/>
              </w:rPr>
              <w:t>0,3</w:t>
            </w:r>
            <w:r w:rsidR="00B54126" w:rsidRPr="00F81E21">
              <w:rPr>
                <w:szCs w:val="22"/>
              </w:rPr>
              <w:t> ml</w:t>
            </w:r>
          </w:p>
        </w:tc>
        <w:tc>
          <w:tcPr>
            <w:tcW w:w="1082" w:type="dxa"/>
            <w:tcBorders>
              <w:left w:val="double" w:sz="4" w:space="0" w:color="auto"/>
            </w:tcBorders>
            <w:noWrap/>
          </w:tcPr>
          <w:p w14:paraId="256D8F55" w14:textId="77777777" w:rsidR="00D5480E" w:rsidRPr="00F81E21" w:rsidRDefault="00D5480E" w:rsidP="00880A0F">
            <w:pPr>
              <w:spacing w:line="240" w:lineRule="auto"/>
              <w:rPr>
                <w:szCs w:val="22"/>
              </w:rPr>
            </w:pPr>
            <w:r w:rsidRPr="00F81E21">
              <w:rPr>
                <w:szCs w:val="22"/>
              </w:rPr>
              <w:t>6</w:t>
            </w:r>
            <w:r w:rsidR="00B54126" w:rsidRPr="00F81E21">
              <w:rPr>
                <w:szCs w:val="22"/>
              </w:rPr>
              <w:t> mg</w:t>
            </w:r>
          </w:p>
        </w:tc>
        <w:tc>
          <w:tcPr>
            <w:tcW w:w="1082" w:type="dxa"/>
            <w:noWrap/>
          </w:tcPr>
          <w:p w14:paraId="772069A5" w14:textId="77777777" w:rsidR="00D5480E" w:rsidRPr="00F81E21" w:rsidRDefault="00D5480E" w:rsidP="00880A0F">
            <w:pPr>
              <w:spacing w:line="240" w:lineRule="auto"/>
              <w:rPr>
                <w:szCs w:val="22"/>
              </w:rPr>
            </w:pPr>
            <w:r w:rsidRPr="00F81E21">
              <w:rPr>
                <w:szCs w:val="22"/>
              </w:rPr>
              <w:t>0,15</w:t>
            </w:r>
            <w:r w:rsidR="00B54126" w:rsidRPr="00F81E21">
              <w:rPr>
                <w:szCs w:val="22"/>
              </w:rPr>
              <w:t> ml</w:t>
            </w:r>
          </w:p>
        </w:tc>
        <w:tc>
          <w:tcPr>
            <w:tcW w:w="1592" w:type="dxa"/>
            <w:noWrap/>
          </w:tcPr>
          <w:p w14:paraId="3181E0DE" w14:textId="77777777" w:rsidR="00D5480E" w:rsidRPr="00F81E21" w:rsidRDefault="00D5480E" w:rsidP="00880A0F">
            <w:pPr>
              <w:spacing w:line="240" w:lineRule="auto"/>
              <w:rPr>
                <w:szCs w:val="22"/>
              </w:rPr>
            </w:pPr>
            <w:r w:rsidRPr="00F81E21">
              <w:rPr>
                <w:szCs w:val="22"/>
              </w:rPr>
              <w:t>0,3</w:t>
            </w:r>
            <w:r w:rsidR="00B54126" w:rsidRPr="00F81E21">
              <w:rPr>
                <w:szCs w:val="22"/>
              </w:rPr>
              <w:t> ml</w:t>
            </w:r>
          </w:p>
        </w:tc>
      </w:tr>
      <w:tr w:rsidR="00D5480E" w:rsidRPr="00F81E21" w14:paraId="0FD66C47" w14:textId="77777777" w:rsidTr="00D122CC">
        <w:trPr>
          <w:cantSplit/>
          <w:trHeight w:val="300"/>
        </w:trPr>
        <w:tc>
          <w:tcPr>
            <w:tcW w:w="1284" w:type="dxa"/>
            <w:tcBorders>
              <w:right w:val="double" w:sz="4" w:space="0" w:color="auto"/>
            </w:tcBorders>
            <w:noWrap/>
          </w:tcPr>
          <w:p w14:paraId="347F5527" w14:textId="77777777" w:rsidR="00D5480E" w:rsidRPr="00F81E21" w:rsidRDefault="00D5480E" w:rsidP="00880A0F">
            <w:pPr>
              <w:spacing w:line="240" w:lineRule="auto"/>
              <w:jc w:val="center"/>
              <w:rPr>
                <w:b/>
                <w:color w:val="000000"/>
                <w:szCs w:val="22"/>
              </w:rPr>
            </w:pPr>
            <w:r w:rsidRPr="00F81E21">
              <w:rPr>
                <w:b/>
                <w:color w:val="000000"/>
                <w:szCs w:val="22"/>
              </w:rPr>
              <w:t>7</w:t>
            </w:r>
          </w:p>
        </w:tc>
        <w:tc>
          <w:tcPr>
            <w:tcW w:w="1214" w:type="dxa"/>
            <w:tcBorders>
              <w:top w:val="single" w:sz="6" w:space="0" w:color="auto"/>
              <w:left w:val="double" w:sz="4" w:space="0" w:color="auto"/>
              <w:bottom w:val="single" w:sz="6" w:space="0" w:color="auto"/>
            </w:tcBorders>
            <w:noWrap/>
          </w:tcPr>
          <w:p w14:paraId="13F287C5" w14:textId="77777777" w:rsidR="00D5480E" w:rsidRPr="00F81E21" w:rsidRDefault="00D5480E" w:rsidP="00880A0F">
            <w:pPr>
              <w:spacing w:line="240" w:lineRule="auto"/>
              <w:rPr>
                <w:szCs w:val="22"/>
              </w:rPr>
            </w:pPr>
            <w:r w:rsidRPr="00F81E21">
              <w:rPr>
                <w:szCs w:val="22"/>
              </w:rPr>
              <w:t>14</w:t>
            </w:r>
            <w:r w:rsidR="00B54126" w:rsidRPr="00F81E21">
              <w:rPr>
                <w:szCs w:val="22"/>
              </w:rPr>
              <w:t> mg</w:t>
            </w:r>
          </w:p>
        </w:tc>
        <w:tc>
          <w:tcPr>
            <w:tcW w:w="1134" w:type="dxa"/>
            <w:tcBorders>
              <w:top w:val="single" w:sz="6" w:space="0" w:color="auto"/>
              <w:bottom w:val="single" w:sz="6" w:space="0" w:color="auto"/>
            </w:tcBorders>
            <w:noWrap/>
          </w:tcPr>
          <w:p w14:paraId="5A4F58CC" w14:textId="77777777" w:rsidR="00D5480E" w:rsidRPr="00F81E21" w:rsidRDefault="00D5480E" w:rsidP="00880A0F">
            <w:pPr>
              <w:spacing w:line="240" w:lineRule="auto"/>
              <w:rPr>
                <w:szCs w:val="22"/>
              </w:rPr>
            </w:pPr>
            <w:r w:rsidRPr="00F81E21">
              <w:rPr>
                <w:szCs w:val="22"/>
              </w:rPr>
              <w:t>0,35</w:t>
            </w:r>
            <w:r w:rsidR="00B54126" w:rsidRPr="00F81E21">
              <w:rPr>
                <w:szCs w:val="22"/>
              </w:rPr>
              <w:t> ml</w:t>
            </w:r>
          </w:p>
        </w:tc>
        <w:tc>
          <w:tcPr>
            <w:tcW w:w="1699" w:type="dxa"/>
            <w:tcBorders>
              <w:top w:val="single" w:sz="6" w:space="0" w:color="auto"/>
              <w:bottom w:val="single" w:sz="6" w:space="0" w:color="auto"/>
              <w:right w:val="double" w:sz="4" w:space="0" w:color="auto"/>
            </w:tcBorders>
            <w:noWrap/>
          </w:tcPr>
          <w:p w14:paraId="310E67D9" w14:textId="77777777" w:rsidR="00D5480E" w:rsidRPr="00F81E21" w:rsidRDefault="00D5480E" w:rsidP="00880A0F">
            <w:pPr>
              <w:spacing w:line="240" w:lineRule="auto"/>
              <w:rPr>
                <w:szCs w:val="22"/>
              </w:rPr>
            </w:pPr>
            <w:r w:rsidRPr="00F81E21">
              <w:rPr>
                <w:szCs w:val="22"/>
              </w:rPr>
              <w:t>0,45</w:t>
            </w:r>
            <w:r w:rsidR="00B54126" w:rsidRPr="00F81E21">
              <w:rPr>
                <w:szCs w:val="22"/>
              </w:rPr>
              <w:t> ml</w:t>
            </w:r>
          </w:p>
        </w:tc>
        <w:tc>
          <w:tcPr>
            <w:tcW w:w="1082" w:type="dxa"/>
            <w:tcBorders>
              <w:left w:val="double" w:sz="4" w:space="0" w:color="auto"/>
            </w:tcBorders>
            <w:noWrap/>
          </w:tcPr>
          <w:p w14:paraId="10B2AC3A" w14:textId="77777777" w:rsidR="00D5480E" w:rsidRPr="00F81E21" w:rsidRDefault="00D5480E" w:rsidP="00880A0F">
            <w:pPr>
              <w:spacing w:line="240" w:lineRule="auto"/>
              <w:rPr>
                <w:szCs w:val="22"/>
              </w:rPr>
            </w:pPr>
            <w:r w:rsidRPr="00F81E21">
              <w:rPr>
                <w:szCs w:val="22"/>
              </w:rPr>
              <w:t>7</w:t>
            </w:r>
            <w:r w:rsidR="00B54126" w:rsidRPr="00F81E21">
              <w:rPr>
                <w:szCs w:val="22"/>
              </w:rPr>
              <w:t> mg</w:t>
            </w:r>
          </w:p>
        </w:tc>
        <w:tc>
          <w:tcPr>
            <w:tcW w:w="1082" w:type="dxa"/>
            <w:noWrap/>
          </w:tcPr>
          <w:p w14:paraId="3185EFFC" w14:textId="77777777" w:rsidR="00D5480E" w:rsidRPr="00F81E21" w:rsidRDefault="00D5480E" w:rsidP="00880A0F">
            <w:pPr>
              <w:spacing w:line="240" w:lineRule="auto"/>
              <w:rPr>
                <w:szCs w:val="22"/>
              </w:rPr>
            </w:pPr>
            <w:r w:rsidRPr="00F81E21">
              <w:rPr>
                <w:szCs w:val="22"/>
              </w:rPr>
              <w:t>0,18</w:t>
            </w:r>
            <w:r w:rsidR="00B54126" w:rsidRPr="00F81E21">
              <w:rPr>
                <w:szCs w:val="22"/>
              </w:rPr>
              <w:t> ml</w:t>
            </w:r>
          </w:p>
        </w:tc>
        <w:tc>
          <w:tcPr>
            <w:tcW w:w="1592" w:type="dxa"/>
            <w:noWrap/>
          </w:tcPr>
          <w:p w14:paraId="7A5451E3" w14:textId="77777777" w:rsidR="00D5480E" w:rsidRPr="00F81E21" w:rsidRDefault="00D5480E" w:rsidP="00880A0F">
            <w:pPr>
              <w:spacing w:line="240" w:lineRule="auto"/>
              <w:rPr>
                <w:szCs w:val="22"/>
              </w:rPr>
            </w:pPr>
            <w:r w:rsidRPr="00F81E21">
              <w:rPr>
                <w:szCs w:val="22"/>
              </w:rPr>
              <w:t>0,3</w:t>
            </w:r>
            <w:r w:rsidR="00B54126" w:rsidRPr="00F81E21">
              <w:rPr>
                <w:szCs w:val="22"/>
              </w:rPr>
              <w:t> ml</w:t>
            </w:r>
          </w:p>
        </w:tc>
      </w:tr>
      <w:tr w:rsidR="00D5480E" w:rsidRPr="00F81E21" w14:paraId="7E329485" w14:textId="77777777" w:rsidTr="00D122CC">
        <w:trPr>
          <w:cantSplit/>
          <w:trHeight w:val="300"/>
        </w:trPr>
        <w:tc>
          <w:tcPr>
            <w:tcW w:w="1284" w:type="dxa"/>
            <w:tcBorders>
              <w:right w:val="double" w:sz="4" w:space="0" w:color="auto"/>
            </w:tcBorders>
            <w:noWrap/>
          </w:tcPr>
          <w:p w14:paraId="3004882E" w14:textId="77777777" w:rsidR="00D5480E" w:rsidRPr="00F81E21" w:rsidRDefault="00D5480E" w:rsidP="00880A0F">
            <w:pPr>
              <w:spacing w:line="240" w:lineRule="auto"/>
              <w:jc w:val="center"/>
              <w:rPr>
                <w:b/>
                <w:color w:val="000000"/>
                <w:szCs w:val="22"/>
              </w:rPr>
            </w:pPr>
            <w:r w:rsidRPr="00F81E21">
              <w:rPr>
                <w:b/>
                <w:color w:val="000000"/>
                <w:szCs w:val="22"/>
              </w:rPr>
              <w:t>8</w:t>
            </w:r>
          </w:p>
        </w:tc>
        <w:tc>
          <w:tcPr>
            <w:tcW w:w="1214" w:type="dxa"/>
            <w:tcBorders>
              <w:top w:val="single" w:sz="6" w:space="0" w:color="auto"/>
              <w:left w:val="double" w:sz="4" w:space="0" w:color="auto"/>
              <w:bottom w:val="single" w:sz="6" w:space="0" w:color="auto"/>
            </w:tcBorders>
            <w:noWrap/>
          </w:tcPr>
          <w:p w14:paraId="38E922E1" w14:textId="77777777" w:rsidR="00D5480E" w:rsidRPr="00F81E21" w:rsidRDefault="00D5480E" w:rsidP="00880A0F">
            <w:pPr>
              <w:spacing w:line="240" w:lineRule="auto"/>
              <w:rPr>
                <w:color w:val="000000"/>
                <w:szCs w:val="22"/>
              </w:rPr>
            </w:pPr>
            <w:r w:rsidRPr="00F81E21">
              <w:rPr>
                <w:color w:val="000000"/>
                <w:szCs w:val="22"/>
              </w:rPr>
              <w:t>16</w:t>
            </w:r>
            <w:r w:rsidR="00B54126" w:rsidRPr="00F81E21">
              <w:rPr>
                <w:color w:val="000000"/>
                <w:szCs w:val="22"/>
              </w:rPr>
              <w:t> mg</w:t>
            </w:r>
          </w:p>
        </w:tc>
        <w:tc>
          <w:tcPr>
            <w:tcW w:w="1134" w:type="dxa"/>
            <w:tcBorders>
              <w:top w:val="single" w:sz="6" w:space="0" w:color="auto"/>
              <w:bottom w:val="single" w:sz="6" w:space="0" w:color="auto"/>
            </w:tcBorders>
            <w:noWrap/>
          </w:tcPr>
          <w:p w14:paraId="62EBE73B" w14:textId="77777777" w:rsidR="00D5480E" w:rsidRPr="00F81E21" w:rsidRDefault="00D5480E" w:rsidP="00880A0F">
            <w:pPr>
              <w:spacing w:line="240" w:lineRule="auto"/>
              <w:rPr>
                <w:color w:val="000000"/>
                <w:szCs w:val="22"/>
              </w:rPr>
            </w:pPr>
            <w:r w:rsidRPr="00F81E21">
              <w:rPr>
                <w:color w:val="000000"/>
                <w:szCs w:val="22"/>
              </w:rPr>
              <w:t>0,40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0F12A5F1"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c>
          <w:tcPr>
            <w:tcW w:w="1082" w:type="dxa"/>
            <w:tcBorders>
              <w:left w:val="double" w:sz="4" w:space="0" w:color="auto"/>
            </w:tcBorders>
            <w:noWrap/>
          </w:tcPr>
          <w:p w14:paraId="5974CA6B" w14:textId="77777777" w:rsidR="00D5480E" w:rsidRPr="00F81E21" w:rsidRDefault="00D5480E" w:rsidP="00880A0F">
            <w:pPr>
              <w:spacing w:line="240" w:lineRule="auto"/>
              <w:rPr>
                <w:color w:val="000000"/>
                <w:szCs w:val="22"/>
              </w:rPr>
            </w:pPr>
            <w:r w:rsidRPr="00F81E21">
              <w:rPr>
                <w:color w:val="000000"/>
                <w:szCs w:val="22"/>
              </w:rPr>
              <w:t>8</w:t>
            </w:r>
            <w:r w:rsidR="00B54126" w:rsidRPr="00F81E21">
              <w:rPr>
                <w:color w:val="000000"/>
                <w:szCs w:val="22"/>
              </w:rPr>
              <w:t> mg</w:t>
            </w:r>
          </w:p>
        </w:tc>
        <w:tc>
          <w:tcPr>
            <w:tcW w:w="1082" w:type="dxa"/>
            <w:noWrap/>
          </w:tcPr>
          <w:p w14:paraId="708649BA" w14:textId="77777777" w:rsidR="00D5480E" w:rsidRPr="00F81E21" w:rsidRDefault="00D5480E" w:rsidP="00880A0F">
            <w:pPr>
              <w:spacing w:line="240" w:lineRule="auto"/>
              <w:rPr>
                <w:color w:val="000000"/>
                <w:szCs w:val="22"/>
              </w:rPr>
            </w:pPr>
            <w:r w:rsidRPr="00F81E21">
              <w:rPr>
                <w:color w:val="000000"/>
                <w:szCs w:val="22"/>
              </w:rPr>
              <w:t>0,20</w:t>
            </w:r>
            <w:r w:rsidR="00B54126" w:rsidRPr="00F81E21">
              <w:rPr>
                <w:color w:val="000000"/>
                <w:szCs w:val="22"/>
              </w:rPr>
              <w:t> ml</w:t>
            </w:r>
          </w:p>
        </w:tc>
        <w:tc>
          <w:tcPr>
            <w:tcW w:w="1592" w:type="dxa"/>
            <w:noWrap/>
          </w:tcPr>
          <w:p w14:paraId="6AC7631F" w14:textId="77777777" w:rsidR="00D5480E" w:rsidRPr="00F81E21" w:rsidRDefault="00D5480E" w:rsidP="00880A0F">
            <w:pPr>
              <w:spacing w:line="240" w:lineRule="auto"/>
              <w:rPr>
                <w:color w:val="000000"/>
                <w:szCs w:val="22"/>
              </w:rPr>
            </w:pPr>
            <w:r w:rsidRPr="00F81E21">
              <w:rPr>
                <w:color w:val="000000"/>
                <w:szCs w:val="22"/>
              </w:rPr>
              <w:t>0,3</w:t>
            </w:r>
            <w:r w:rsidR="00B54126" w:rsidRPr="00F81E21">
              <w:rPr>
                <w:color w:val="000000"/>
                <w:szCs w:val="22"/>
              </w:rPr>
              <w:t> ml</w:t>
            </w:r>
          </w:p>
        </w:tc>
      </w:tr>
      <w:tr w:rsidR="00D5480E" w:rsidRPr="00F81E21" w14:paraId="465BDC6B" w14:textId="77777777" w:rsidTr="00D122CC">
        <w:trPr>
          <w:cantSplit/>
          <w:trHeight w:val="300"/>
        </w:trPr>
        <w:tc>
          <w:tcPr>
            <w:tcW w:w="1284" w:type="dxa"/>
            <w:tcBorders>
              <w:right w:val="double" w:sz="4" w:space="0" w:color="auto"/>
            </w:tcBorders>
            <w:noWrap/>
          </w:tcPr>
          <w:p w14:paraId="7578A0AF" w14:textId="77777777" w:rsidR="00D5480E" w:rsidRPr="00F81E21" w:rsidRDefault="00D5480E" w:rsidP="00880A0F">
            <w:pPr>
              <w:spacing w:line="240" w:lineRule="auto"/>
              <w:jc w:val="center"/>
              <w:rPr>
                <w:b/>
                <w:color w:val="000000"/>
                <w:szCs w:val="22"/>
              </w:rPr>
            </w:pPr>
            <w:r w:rsidRPr="00F81E21">
              <w:rPr>
                <w:b/>
                <w:color w:val="000000"/>
                <w:szCs w:val="22"/>
              </w:rPr>
              <w:t>9</w:t>
            </w:r>
          </w:p>
        </w:tc>
        <w:tc>
          <w:tcPr>
            <w:tcW w:w="1214" w:type="dxa"/>
            <w:tcBorders>
              <w:top w:val="single" w:sz="6" w:space="0" w:color="auto"/>
              <w:left w:val="double" w:sz="4" w:space="0" w:color="auto"/>
              <w:bottom w:val="single" w:sz="6" w:space="0" w:color="auto"/>
            </w:tcBorders>
          </w:tcPr>
          <w:p w14:paraId="2FB948D8" w14:textId="77777777" w:rsidR="00D5480E" w:rsidRPr="00F81E21" w:rsidRDefault="00D5480E" w:rsidP="00880A0F">
            <w:pPr>
              <w:spacing w:line="240" w:lineRule="auto"/>
              <w:rPr>
                <w:color w:val="000000"/>
                <w:szCs w:val="22"/>
              </w:rPr>
            </w:pPr>
            <w:r w:rsidRPr="00F81E21">
              <w:rPr>
                <w:color w:val="000000"/>
                <w:szCs w:val="22"/>
              </w:rPr>
              <w:t>18</w:t>
            </w:r>
            <w:r w:rsidR="00B54126" w:rsidRPr="00F81E21">
              <w:rPr>
                <w:color w:val="000000"/>
                <w:szCs w:val="22"/>
              </w:rPr>
              <w:t> mg</w:t>
            </w:r>
          </w:p>
        </w:tc>
        <w:tc>
          <w:tcPr>
            <w:tcW w:w="1134" w:type="dxa"/>
            <w:tcBorders>
              <w:top w:val="single" w:sz="6" w:space="0" w:color="auto"/>
              <w:bottom w:val="single" w:sz="6" w:space="0" w:color="auto"/>
            </w:tcBorders>
            <w:noWrap/>
          </w:tcPr>
          <w:p w14:paraId="722C5644"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29F659B4"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c>
          <w:tcPr>
            <w:tcW w:w="1082" w:type="dxa"/>
            <w:tcBorders>
              <w:left w:val="double" w:sz="4" w:space="0" w:color="auto"/>
            </w:tcBorders>
            <w:noWrap/>
          </w:tcPr>
          <w:p w14:paraId="6ADC108D" w14:textId="77777777" w:rsidR="00D5480E" w:rsidRPr="00F81E21" w:rsidRDefault="00D5480E" w:rsidP="00880A0F">
            <w:pPr>
              <w:spacing w:line="240" w:lineRule="auto"/>
              <w:rPr>
                <w:color w:val="000000"/>
                <w:szCs w:val="22"/>
              </w:rPr>
            </w:pPr>
            <w:r w:rsidRPr="00F81E21">
              <w:rPr>
                <w:color w:val="000000"/>
                <w:szCs w:val="22"/>
              </w:rPr>
              <w:t>9</w:t>
            </w:r>
            <w:r w:rsidR="00B54126" w:rsidRPr="00F81E21">
              <w:rPr>
                <w:color w:val="000000"/>
                <w:szCs w:val="22"/>
              </w:rPr>
              <w:t> mg</w:t>
            </w:r>
          </w:p>
        </w:tc>
        <w:tc>
          <w:tcPr>
            <w:tcW w:w="1082" w:type="dxa"/>
            <w:noWrap/>
          </w:tcPr>
          <w:p w14:paraId="1773D9FA" w14:textId="77777777" w:rsidR="00D5480E" w:rsidRPr="00F81E21" w:rsidRDefault="00D5480E" w:rsidP="00880A0F">
            <w:pPr>
              <w:spacing w:line="240" w:lineRule="auto"/>
              <w:rPr>
                <w:color w:val="000000"/>
                <w:szCs w:val="22"/>
              </w:rPr>
            </w:pPr>
            <w:r w:rsidRPr="00F81E21">
              <w:rPr>
                <w:color w:val="000000"/>
                <w:szCs w:val="22"/>
              </w:rPr>
              <w:t>0,23</w:t>
            </w:r>
            <w:r w:rsidR="00B54126" w:rsidRPr="00F81E21">
              <w:rPr>
                <w:color w:val="000000"/>
                <w:szCs w:val="22"/>
              </w:rPr>
              <w:t> ml</w:t>
            </w:r>
          </w:p>
        </w:tc>
        <w:tc>
          <w:tcPr>
            <w:tcW w:w="1592" w:type="dxa"/>
            <w:noWrap/>
          </w:tcPr>
          <w:p w14:paraId="527DFCE6" w14:textId="77777777" w:rsidR="00D5480E" w:rsidRPr="00F81E21" w:rsidRDefault="00D5480E" w:rsidP="00880A0F">
            <w:pPr>
              <w:spacing w:line="240" w:lineRule="auto"/>
              <w:rPr>
                <w:color w:val="000000"/>
                <w:szCs w:val="22"/>
              </w:rPr>
            </w:pPr>
            <w:r w:rsidRPr="00F81E21">
              <w:rPr>
                <w:color w:val="000000"/>
                <w:szCs w:val="22"/>
              </w:rPr>
              <w:t>0,3</w:t>
            </w:r>
            <w:r w:rsidR="00B54126" w:rsidRPr="00F81E21">
              <w:rPr>
                <w:color w:val="000000"/>
                <w:szCs w:val="22"/>
              </w:rPr>
              <w:t> ml</w:t>
            </w:r>
          </w:p>
        </w:tc>
      </w:tr>
      <w:tr w:rsidR="00D5480E" w:rsidRPr="00F81E21" w14:paraId="2DA464F1" w14:textId="77777777" w:rsidTr="00D122CC">
        <w:trPr>
          <w:cantSplit/>
          <w:trHeight w:val="300"/>
        </w:trPr>
        <w:tc>
          <w:tcPr>
            <w:tcW w:w="1284" w:type="dxa"/>
            <w:tcBorders>
              <w:right w:val="double" w:sz="4" w:space="0" w:color="auto"/>
            </w:tcBorders>
            <w:noWrap/>
          </w:tcPr>
          <w:p w14:paraId="4D23DF0B" w14:textId="77777777" w:rsidR="00D5480E" w:rsidRPr="00F81E21" w:rsidRDefault="00D5480E" w:rsidP="00880A0F">
            <w:pPr>
              <w:spacing w:line="240" w:lineRule="auto"/>
              <w:jc w:val="center"/>
              <w:rPr>
                <w:b/>
                <w:color w:val="000000"/>
                <w:szCs w:val="22"/>
              </w:rPr>
            </w:pPr>
            <w:r w:rsidRPr="00F81E21">
              <w:rPr>
                <w:b/>
                <w:color w:val="000000"/>
                <w:szCs w:val="22"/>
              </w:rPr>
              <w:t>10</w:t>
            </w:r>
          </w:p>
        </w:tc>
        <w:tc>
          <w:tcPr>
            <w:tcW w:w="1214" w:type="dxa"/>
            <w:tcBorders>
              <w:top w:val="single" w:sz="6" w:space="0" w:color="auto"/>
              <w:left w:val="double" w:sz="4" w:space="0" w:color="auto"/>
              <w:bottom w:val="single" w:sz="6" w:space="0" w:color="auto"/>
            </w:tcBorders>
            <w:noWrap/>
          </w:tcPr>
          <w:p w14:paraId="74309198" w14:textId="77777777" w:rsidR="00D5480E" w:rsidRPr="00F81E21" w:rsidRDefault="00D5480E" w:rsidP="00880A0F">
            <w:pPr>
              <w:spacing w:line="240" w:lineRule="auto"/>
              <w:rPr>
                <w:color w:val="000000"/>
                <w:szCs w:val="22"/>
              </w:rPr>
            </w:pPr>
            <w:r w:rsidRPr="00F81E21">
              <w:rPr>
                <w:color w:val="000000"/>
                <w:szCs w:val="22"/>
              </w:rPr>
              <w:t>20</w:t>
            </w:r>
            <w:r w:rsidR="00B54126" w:rsidRPr="00F81E21">
              <w:rPr>
                <w:color w:val="000000"/>
                <w:szCs w:val="22"/>
              </w:rPr>
              <w:t> mg</w:t>
            </w:r>
          </w:p>
        </w:tc>
        <w:tc>
          <w:tcPr>
            <w:tcW w:w="1134" w:type="dxa"/>
            <w:tcBorders>
              <w:top w:val="single" w:sz="6" w:space="0" w:color="auto"/>
              <w:bottom w:val="single" w:sz="6" w:space="0" w:color="auto"/>
            </w:tcBorders>
            <w:noWrap/>
          </w:tcPr>
          <w:p w14:paraId="064E63F1" w14:textId="77777777" w:rsidR="00D5480E" w:rsidRPr="00F81E21" w:rsidRDefault="00D5480E" w:rsidP="00880A0F">
            <w:pPr>
              <w:spacing w:line="240" w:lineRule="auto"/>
              <w:rPr>
                <w:color w:val="000000"/>
                <w:szCs w:val="22"/>
              </w:rPr>
            </w:pPr>
            <w:r w:rsidRPr="00F81E21">
              <w:rPr>
                <w:color w:val="000000"/>
                <w:szCs w:val="22"/>
              </w:rPr>
              <w:t>0,50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085CC170"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c>
          <w:tcPr>
            <w:tcW w:w="1082" w:type="dxa"/>
            <w:tcBorders>
              <w:left w:val="double" w:sz="4" w:space="0" w:color="auto"/>
            </w:tcBorders>
            <w:noWrap/>
          </w:tcPr>
          <w:p w14:paraId="69759198" w14:textId="77777777" w:rsidR="00D5480E" w:rsidRPr="00F81E21" w:rsidRDefault="00D5480E" w:rsidP="00880A0F">
            <w:pPr>
              <w:spacing w:line="240" w:lineRule="auto"/>
              <w:rPr>
                <w:color w:val="000000"/>
                <w:szCs w:val="22"/>
              </w:rPr>
            </w:pPr>
            <w:r w:rsidRPr="00F81E21">
              <w:rPr>
                <w:color w:val="000000"/>
                <w:szCs w:val="22"/>
              </w:rPr>
              <w:t>10</w:t>
            </w:r>
            <w:r w:rsidR="00B54126" w:rsidRPr="00F81E21">
              <w:rPr>
                <w:color w:val="000000"/>
                <w:szCs w:val="22"/>
              </w:rPr>
              <w:t> mg</w:t>
            </w:r>
          </w:p>
        </w:tc>
        <w:tc>
          <w:tcPr>
            <w:tcW w:w="1082" w:type="dxa"/>
            <w:noWrap/>
          </w:tcPr>
          <w:p w14:paraId="5E5F5EFD" w14:textId="77777777" w:rsidR="00D5480E" w:rsidRPr="00F81E21" w:rsidRDefault="00D5480E" w:rsidP="00880A0F">
            <w:pPr>
              <w:spacing w:line="240" w:lineRule="auto"/>
              <w:rPr>
                <w:color w:val="000000"/>
                <w:szCs w:val="22"/>
              </w:rPr>
            </w:pPr>
            <w:r w:rsidRPr="00F81E21">
              <w:rPr>
                <w:color w:val="000000"/>
                <w:szCs w:val="22"/>
              </w:rPr>
              <w:t>0,25</w:t>
            </w:r>
            <w:r w:rsidR="00B54126" w:rsidRPr="00F81E21">
              <w:rPr>
                <w:color w:val="000000"/>
                <w:szCs w:val="22"/>
              </w:rPr>
              <w:t> ml</w:t>
            </w:r>
          </w:p>
        </w:tc>
        <w:tc>
          <w:tcPr>
            <w:tcW w:w="1592" w:type="dxa"/>
            <w:noWrap/>
          </w:tcPr>
          <w:p w14:paraId="0BCC09E6" w14:textId="77777777" w:rsidR="00D5480E" w:rsidRPr="00F81E21" w:rsidRDefault="00D5480E" w:rsidP="00880A0F">
            <w:pPr>
              <w:spacing w:line="240" w:lineRule="auto"/>
              <w:rPr>
                <w:color w:val="000000"/>
                <w:szCs w:val="22"/>
              </w:rPr>
            </w:pPr>
            <w:r w:rsidRPr="00F81E21">
              <w:rPr>
                <w:color w:val="000000"/>
                <w:szCs w:val="22"/>
              </w:rPr>
              <w:t>0,3</w:t>
            </w:r>
            <w:r w:rsidR="00B54126" w:rsidRPr="00F81E21">
              <w:rPr>
                <w:color w:val="000000"/>
                <w:szCs w:val="22"/>
              </w:rPr>
              <w:t> ml</w:t>
            </w:r>
          </w:p>
        </w:tc>
      </w:tr>
      <w:tr w:rsidR="00D5480E" w:rsidRPr="00F81E21" w14:paraId="6ADE8A62" w14:textId="77777777" w:rsidTr="00D122CC">
        <w:trPr>
          <w:cantSplit/>
          <w:trHeight w:val="300"/>
        </w:trPr>
        <w:tc>
          <w:tcPr>
            <w:tcW w:w="1284" w:type="dxa"/>
            <w:tcBorders>
              <w:right w:val="double" w:sz="4" w:space="0" w:color="auto"/>
            </w:tcBorders>
            <w:noWrap/>
          </w:tcPr>
          <w:p w14:paraId="16C147B9" w14:textId="77777777" w:rsidR="00D5480E" w:rsidRPr="00F81E21" w:rsidRDefault="00D5480E" w:rsidP="00880A0F">
            <w:pPr>
              <w:spacing w:line="240" w:lineRule="auto"/>
              <w:jc w:val="center"/>
              <w:rPr>
                <w:b/>
                <w:color w:val="000000"/>
                <w:szCs w:val="22"/>
              </w:rPr>
            </w:pPr>
            <w:r w:rsidRPr="00F81E21">
              <w:rPr>
                <w:b/>
                <w:color w:val="000000"/>
                <w:szCs w:val="22"/>
              </w:rPr>
              <w:t>11</w:t>
            </w:r>
          </w:p>
        </w:tc>
        <w:tc>
          <w:tcPr>
            <w:tcW w:w="1214" w:type="dxa"/>
            <w:tcBorders>
              <w:top w:val="single" w:sz="6" w:space="0" w:color="auto"/>
              <w:left w:val="double" w:sz="4" w:space="0" w:color="auto"/>
              <w:bottom w:val="single" w:sz="6" w:space="0" w:color="auto"/>
            </w:tcBorders>
            <w:noWrap/>
          </w:tcPr>
          <w:p w14:paraId="0FE93357" w14:textId="77777777" w:rsidR="00D5480E" w:rsidRPr="00F81E21" w:rsidRDefault="00D5480E" w:rsidP="00880A0F">
            <w:pPr>
              <w:spacing w:line="240" w:lineRule="auto"/>
              <w:rPr>
                <w:color w:val="000000"/>
                <w:szCs w:val="22"/>
              </w:rPr>
            </w:pPr>
            <w:r w:rsidRPr="00F81E21">
              <w:rPr>
                <w:color w:val="000000"/>
                <w:szCs w:val="22"/>
              </w:rPr>
              <w:t>22</w:t>
            </w:r>
            <w:r w:rsidR="00B54126" w:rsidRPr="00F81E21">
              <w:rPr>
                <w:color w:val="000000"/>
                <w:szCs w:val="22"/>
              </w:rPr>
              <w:t> mg</w:t>
            </w:r>
          </w:p>
        </w:tc>
        <w:tc>
          <w:tcPr>
            <w:tcW w:w="1134" w:type="dxa"/>
            <w:tcBorders>
              <w:top w:val="single" w:sz="6" w:space="0" w:color="auto"/>
              <w:bottom w:val="single" w:sz="6" w:space="0" w:color="auto"/>
            </w:tcBorders>
            <w:noWrap/>
          </w:tcPr>
          <w:p w14:paraId="00634DC0" w14:textId="77777777" w:rsidR="00D5480E" w:rsidRPr="00F81E21" w:rsidRDefault="00D5480E" w:rsidP="00880A0F">
            <w:pPr>
              <w:spacing w:line="240" w:lineRule="auto"/>
              <w:rPr>
                <w:color w:val="000000"/>
                <w:szCs w:val="22"/>
              </w:rPr>
            </w:pPr>
            <w:r w:rsidRPr="00F81E21">
              <w:rPr>
                <w:color w:val="000000"/>
                <w:szCs w:val="22"/>
              </w:rPr>
              <w:t>0,55</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7CAA7A9D"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c>
          <w:tcPr>
            <w:tcW w:w="1082" w:type="dxa"/>
            <w:tcBorders>
              <w:left w:val="double" w:sz="4" w:space="0" w:color="auto"/>
            </w:tcBorders>
            <w:noWrap/>
          </w:tcPr>
          <w:p w14:paraId="332EDE43" w14:textId="77777777" w:rsidR="00D5480E" w:rsidRPr="00F81E21" w:rsidRDefault="00D5480E" w:rsidP="00880A0F">
            <w:pPr>
              <w:spacing w:line="240" w:lineRule="auto"/>
              <w:rPr>
                <w:color w:val="000000"/>
                <w:szCs w:val="22"/>
              </w:rPr>
            </w:pPr>
            <w:r w:rsidRPr="00F81E21">
              <w:rPr>
                <w:color w:val="000000"/>
                <w:szCs w:val="22"/>
              </w:rPr>
              <w:t>11</w:t>
            </w:r>
            <w:r w:rsidR="00B54126" w:rsidRPr="00F81E21">
              <w:rPr>
                <w:color w:val="000000"/>
                <w:szCs w:val="22"/>
              </w:rPr>
              <w:t> mg</w:t>
            </w:r>
          </w:p>
        </w:tc>
        <w:tc>
          <w:tcPr>
            <w:tcW w:w="1082" w:type="dxa"/>
            <w:noWrap/>
          </w:tcPr>
          <w:p w14:paraId="2811708E" w14:textId="77777777" w:rsidR="00D5480E" w:rsidRPr="00F81E21" w:rsidRDefault="00D5480E" w:rsidP="00880A0F">
            <w:pPr>
              <w:spacing w:line="240" w:lineRule="auto"/>
              <w:rPr>
                <w:color w:val="000000"/>
                <w:szCs w:val="22"/>
              </w:rPr>
            </w:pPr>
            <w:r w:rsidRPr="00F81E21">
              <w:rPr>
                <w:color w:val="000000"/>
                <w:szCs w:val="22"/>
              </w:rPr>
              <w:t>0,28</w:t>
            </w:r>
            <w:r w:rsidR="00B54126" w:rsidRPr="00F81E21">
              <w:rPr>
                <w:color w:val="000000"/>
                <w:szCs w:val="22"/>
              </w:rPr>
              <w:t> ml</w:t>
            </w:r>
          </w:p>
        </w:tc>
        <w:tc>
          <w:tcPr>
            <w:tcW w:w="1592" w:type="dxa"/>
            <w:noWrap/>
          </w:tcPr>
          <w:p w14:paraId="4017C49D" w14:textId="77777777" w:rsidR="00D5480E" w:rsidRPr="00F81E21" w:rsidRDefault="00D5480E" w:rsidP="00880A0F">
            <w:pPr>
              <w:spacing w:line="240" w:lineRule="auto"/>
              <w:rPr>
                <w:color w:val="000000"/>
                <w:szCs w:val="22"/>
              </w:rPr>
            </w:pPr>
            <w:r w:rsidRPr="00F81E21">
              <w:rPr>
                <w:color w:val="000000"/>
                <w:szCs w:val="22"/>
              </w:rPr>
              <w:t>0,3</w:t>
            </w:r>
            <w:r w:rsidR="00B54126" w:rsidRPr="00F81E21">
              <w:rPr>
                <w:color w:val="000000"/>
                <w:szCs w:val="22"/>
              </w:rPr>
              <w:t> ml</w:t>
            </w:r>
          </w:p>
        </w:tc>
      </w:tr>
      <w:tr w:rsidR="00D5480E" w:rsidRPr="00F81E21" w14:paraId="3F457CD2" w14:textId="77777777" w:rsidTr="00D122CC">
        <w:trPr>
          <w:cantSplit/>
          <w:trHeight w:val="300"/>
        </w:trPr>
        <w:tc>
          <w:tcPr>
            <w:tcW w:w="1284" w:type="dxa"/>
            <w:tcBorders>
              <w:right w:val="double" w:sz="4" w:space="0" w:color="auto"/>
            </w:tcBorders>
            <w:noWrap/>
          </w:tcPr>
          <w:p w14:paraId="766FB926" w14:textId="77777777" w:rsidR="00D5480E" w:rsidRPr="00F81E21" w:rsidRDefault="00D5480E" w:rsidP="00880A0F">
            <w:pPr>
              <w:spacing w:line="240" w:lineRule="auto"/>
              <w:jc w:val="center"/>
              <w:rPr>
                <w:b/>
                <w:color w:val="000000"/>
                <w:szCs w:val="22"/>
              </w:rPr>
            </w:pPr>
            <w:r w:rsidRPr="00F81E21">
              <w:rPr>
                <w:b/>
                <w:color w:val="000000"/>
                <w:szCs w:val="22"/>
              </w:rPr>
              <w:t>12</w:t>
            </w:r>
          </w:p>
        </w:tc>
        <w:tc>
          <w:tcPr>
            <w:tcW w:w="1214" w:type="dxa"/>
            <w:tcBorders>
              <w:top w:val="single" w:sz="6" w:space="0" w:color="auto"/>
              <w:left w:val="double" w:sz="4" w:space="0" w:color="auto"/>
              <w:bottom w:val="single" w:sz="6" w:space="0" w:color="auto"/>
            </w:tcBorders>
          </w:tcPr>
          <w:p w14:paraId="371EE835" w14:textId="77777777" w:rsidR="00D5480E" w:rsidRPr="00F81E21" w:rsidRDefault="00D5480E" w:rsidP="00880A0F">
            <w:pPr>
              <w:spacing w:line="240" w:lineRule="auto"/>
              <w:rPr>
                <w:color w:val="000000"/>
                <w:szCs w:val="22"/>
              </w:rPr>
            </w:pPr>
            <w:r w:rsidRPr="00F81E21">
              <w:rPr>
                <w:color w:val="000000"/>
                <w:szCs w:val="22"/>
              </w:rPr>
              <w:t>24</w:t>
            </w:r>
            <w:r w:rsidR="00B54126" w:rsidRPr="00F81E21">
              <w:rPr>
                <w:color w:val="000000"/>
                <w:szCs w:val="22"/>
              </w:rPr>
              <w:t> mg</w:t>
            </w:r>
          </w:p>
        </w:tc>
        <w:tc>
          <w:tcPr>
            <w:tcW w:w="1134" w:type="dxa"/>
            <w:tcBorders>
              <w:top w:val="single" w:sz="6" w:space="0" w:color="auto"/>
              <w:bottom w:val="single" w:sz="6" w:space="0" w:color="auto"/>
            </w:tcBorders>
            <w:noWrap/>
          </w:tcPr>
          <w:p w14:paraId="37BF0768" w14:textId="77777777" w:rsidR="00D5480E" w:rsidRPr="00F81E21" w:rsidRDefault="00D5480E" w:rsidP="00880A0F">
            <w:pPr>
              <w:spacing w:line="240" w:lineRule="auto"/>
              <w:rPr>
                <w:color w:val="000000"/>
                <w:szCs w:val="22"/>
              </w:rPr>
            </w:pPr>
            <w:r w:rsidRPr="00F81E21">
              <w:rPr>
                <w:color w:val="000000"/>
                <w:szCs w:val="22"/>
              </w:rPr>
              <w:t>0,60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368BE591"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c>
          <w:tcPr>
            <w:tcW w:w="1082" w:type="dxa"/>
            <w:tcBorders>
              <w:left w:val="double" w:sz="4" w:space="0" w:color="auto"/>
            </w:tcBorders>
            <w:noWrap/>
          </w:tcPr>
          <w:p w14:paraId="2FF2BBC7" w14:textId="77777777" w:rsidR="00D5480E" w:rsidRPr="00F81E21" w:rsidRDefault="00D5480E" w:rsidP="00880A0F">
            <w:pPr>
              <w:spacing w:line="240" w:lineRule="auto"/>
              <w:rPr>
                <w:color w:val="000000"/>
                <w:szCs w:val="22"/>
              </w:rPr>
            </w:pPr>
            <w:r w:rsidRPr="00F81E21">
              <w:rPr>
                <w:color w:val="000000"/>
                <w:szCs w:val="22"/>
              </w:rPr>
              <w:t>12</w:t>
            </w:r>
            <w:r w:rsidR="00B54126" w:rsidRPr="00F81E21">
              <w:rPr>
                <w:color w:val="000000"/>
                <w:szCs w:val="22"/>
              </w:rPr>
              <w:t> mg</w:t>
            </w:r>
          </w:p>
        </w:tc>
        <w:tc>
          <w:tcPr>
            <w:tcW w:w="1082" w:type="dxa"/>
            <w:noWrap/>
          </w:tcPr>
          <w:p w14:paraId="0E1A7B71" w14:textId="77777777" w:rsidR="00D5480E" w:rsidRPr="00F81E21" w:rsidRDefault="00D5480E" w:rsidP="00880A0F">
            <w:pPr>
              <w:spacing w:line="240" w:lineRule="auto"/>
              <w:rPr>
                <w:color w:val="000000"/>
                <w:szCs w:val="22"/>
              </w:rPr>
            </w:pPr>
            <w:r w:rsidRPr="00F81E21">
              <w:rPr>
                <w:color w:val="000000"/>
                <w:szCs w:val="22"/>
              </w:rPr>
              <w:t>0,30</w:t>
            </w:r>
            <w:r w:rsidR="00B54126" w:rsidRPr="00F81E21">
              <w:rPr>
                <w:color w:val="000000"/>
                <w:szCs w:val="22"/>
              </w:rPr>
              <w:t> ml</w:t>
            </w:r>
          </w:p>
        </w:tc>
        <w:tc>
          <w:tcPr>
            <w:tcW w:w="1592" w:type="dxa"/>
            <w:noWrap/>
          </w:tcPr>
          <w:p w14:paraId="28FE4FBB" w14:textId="77777777" w:rsidR="00D5480E" w:rsidRPr="00F81E21" w:rsidRDefault="00D5480E" w:rsidP="00880A0F">
            <w:pPr>
              <w:spacing w:line="240" w:lineRule="auto"/>
              <w:rPr>
                <w:color w:val="000000"/>
                <w:szCs w:val="22"/>
              </w:rPr>
            </w:pPr>
            <w:r w:rsidRPr="00F81E21">
              <w:rPr>
                <w:color w:val="000000"/>
                <w:szCs w:val="22"/>
              </w:rPr>
              <w:t>0,3</w:t>
            </w:r>
            <w:r w:rsidR="00B54126" w:rsidRPr="00F81E21">
              <w:rPr>
                <w:color w:val="000000"/>
                <w:szCs w:val="22"/>
              </w:rPr>
              <w:t> ml</w:t>
            </w:r>
          </w:p>
        </w:tc>
      </w:tr>
      <w:tr w:rsidR="00D5480E" w:rsidRPr="00F81E21" w14:paraId="796C8A12" w14:textId="77777777" w:rsidTr="00D122CC">
        <w:trPr>
          <w:cantSplit/>
          <w:trHeight w:val="300"/>
        </w:trPr>
        <w:tc>
          <w:tcPr>
            <w:tcW w:w="1284" w:type="dxa"/>
            <w:tcBorders>
              <w:right w:val="double" w:sz="4" w:space="0" w:color="auto"/>
            </w:tcBorders>
            <w:noWrap/>
          </w:tcPr>
          <w:p w14:paraId="67D24D7E" w14:textId="77777777" w:rsidR="00D5480E" w:rsidRPr="00F81E21" w:rsidRDefault="00D5480E" w:rsidP="00880A0F">
            <w:pPr>
              <w:spacing w:line="240" w:lineRule="auto"/>
              <w:jc w:val="center"/>
              <w:rPr>
                <w:b/>
                <w:color w:val="000000"/>
                <w:szCs w:val="22"/>
              </w:rPr>
            </w:pPr>
            <w:r w:rsidRPr="00F81E21">
              <w:rPr>
                <w:b/>
                <w:color w:val="000000"/>
                <w:szCs w:val="22"/>
              </w:rPr>
              <w:t>13</w:t>
            </w:r>
          </w:p>
        </w:tc>
        <w:tc>
          <w:tcPr>
            <w:tcW w:w="1214" w:type="dxa"/>
            <w:tcBorders>
              <w:top w:val="single" w:sz="6" w:space="0" w:color="auto"/>
              <w:left w:val="double" w:sz="4" w:space="0" w:color="auto"/>
              <w:bottom w:val="single" w:sz="6" w:space="0" w:color="auto"/>
            </w:tcBorders>
            <w:noWrap/>
          </w:tcPr>
          <w:p w14:paraId="09F3C660" w14:textId="77777777" w:rsidR="00D5480E" w:rsidRPr="00F81E21" w:rsidRDefault="00D5480E" w:rsidP="00880A0F">
            <w:pPr>
              <w:spacing w:line="240" w:lineRule="auto"/>
              <w:rPr>
                <w:color w:val="000000"/>
                <w:szCs w:val="22"/>
              </w:rPr>
            </w:pPr>
            <w:r w:rsidRPr="00F81E21">
              <w:rPr>
                <w:color w:val="000000"/>
                <w:szCs w:val="22"/>
              </w:rPr>
              <w:t>26</w:t>
            </w:r>
            <w:r w:rsidR="00B54126" w:rsidRPr="00F81E21">
              <w:rPr>
                <w:color w:val="000000"/>
                <w:szCs w:val="22"/>
              </w:rPr>
              <w:t> mg</w:t>
            </w:r>
          </w:p>
        </w:tc>
        <w:tc>
          <w:tcPr>
            <w:tcW w:w="1134" w:type="dxa"/>
            <w:tcBorders>
              <w:top w:val="single" w:sz="6" w:space="0" w:color="auto"/>
              <w:bottom w:val="single" w:sz="6" w:space="0" w:color="auto"/>
            </w:tcBorders>
            <w:noWrap/>
          </w:tcPr>
          <w:p w14:paraId="680DFE0E" w14:textId="77777777" w:rsidR="00D5480E" w:rsidRPr="00F81E21" w:rsidRDefault="00D5480E" w:rsidP="00880A0F">
            <w:pPr>
              <w:spacing w:line="240" w:lineRule="auto"/>
              <w:rPr>
                <w:color w:val="000000"/>
                <w:szCs w:val="22"/>
              </w:rPr>
            </w:pPr>
            <w:r w:rsidRPr="00F81E21">
              <w:rPr>
                <w:color w:val="000000"/>
                <w:szCs w:val="22"/>
              </w:rPr>
              <w:t>0,65</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7BD84D3A"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c>
          <w:tcPr>
            <w:tcW w:w="1082" w:type="dxa"/>
            <w:tcBorders>
              <w:left w:val="double" w:sz="4" w:space="0" w:color="auto"/>
            </w:tcBorders>
            <w:noWrap/>
          </w:tcPr>
          <w:p w14:paraId="3417AAB9" w14:textId="77777777" w:rsidR="00D5480E" w:rsidRPr="00F81E21" w:rsidRDefault="00D5480E" w:rsidP="00880A0F">
            <w:pPr>
              <w:spacing w:line="240" w:lineRule="auto"/>
              <w:rPr>
                <w:color w:val="000000"/>
                <w:szCs w:val="22"/>
              </w:rPr>
            </w:pPr>
            <w:r w:rsidRPr="00F81E21">
              <w:rPr>
                <w:color w:val="000000"/>
                <w:szCs w:val="22"/>
              </w:rPr>
              <w:t>13</w:t>
            </w:r>
            <w:r w:rsidR="00B54126" w:rsidRPr="00F81E21">
              <w:rPr>
                <w:color w:val="000000"/>
                <w:szCs w:val="22"/>
              </w:rPr>
              <w:t> mg</w:t>
            </w:r>
          </w:p>
        </w:tc>
        <w:tc>
          <w:tcPr>
            <w:tcW w:w="1082" w:type="dxa"/>
            <w:noWrap/>
          </w:tcPr>
          <w:p w14:paraId="0AFD5067" w14:textId="77777777" w:rsidR="00D5480E" w:rsidRPr="00F81E21" w:rsidRDefault="00D5480E" w:rsidP="00880A0F">
            <w:pPr>
              <w:spacing w:line="240" w:lineRule="auto"/>
              <w:rPr>
                <w:color w:val="000000"/>
                <w:szCs w:val="22"/>
              </w:rPr>
            </w:pPr>
            <w:r w:rsidRPr="00F81E21">
              <w:rPr>
                <w:color w:val="000000"/>
                <w:szCs w:val="22"/>
              </w:rPr>
              <w:t>0,33</w:t>
            </w:r>
            <w:r w:rsidR="00B54126" w:rsidRPr="00F81E21">
              <w:rPr>
                <w:color w:val="000000"/>
                <w:szCs w:val="22"/>
              </w:rPr>
              <w:t> ml</w:t>
            </w:r>
          </w:p>
        </w:tc>
        <w:tc>
          <w:tcPr>
            <w:tcW w:w="1592" w:type="dxa"/>
            <w:noWrap/>
          </w:tcPr>
          <w:p w14:paraId="3302470D"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r>
      <w:tr w:rsidR="00D5480E" w:rsidRPr="00F81E21" w14:paraId="611F82AF" w14:textId="77777777" w:rsidTr="00D122CC">
        <w:trPr>
          <w:cantSplit/>
          <w:trHeight w:val="300"/>
        </w:trPr>
        <w:tc>
          <w:tcPr>
            <w:tcW w:w="1284" w:type="dxa"/>
            <w:tcBorders>
              <w:right w:val="double" w:sz="4" w:space="0" w:color="auto"/>
            </w:tcBorders>
            <w:noWrap/>
          </w:tcPr>
          <w:p w14:paraId="53F9D843" w14:textId="77777777" w:rsidR="00D5480E" w:rsidRPr="00F81E21" w:rsidRDefault="00D5480E" w:rsidP="00880A0F">
            <w:pPr>
              <w:spacing w:line="240" w:lineRule="auto"/>
              <w:jc w:val="center"/>
              <w:rPr>
                <w:b/>
                <w:color w:val="000000"/>
                <w:szCs w:val="22"/>
              </w:rPr>
            </w:pPr>
            <w:r w:rsidRPr="00F81E21">
              <w:rPr>
                <w:b/>
                <w:color w:val="000000"/>
                <w:szCs w:val="22"/>
              </w:rPr>
              <w:t>14</w:t>
            </w:r>
          </w:p>
        </w:tc>
        <w:tc>
          <w:tcPr>
            <w:tcW w:w="1214" w:type="dxa"/>
            <w:tcBorders>
              <w:top w:val="single" w:sz="6" w:space="0" w:color="auto"/>
              <w:left w:val="double" w:sz="4" w:space="0" w:color="auto"/>
              <w:bottom w:val="single" w:sz="6" w:space="0" w:color="auto"/>
            </w:tcBorders>
            <w:noWrap/>
          </w:tcPr>
          <w:p w14:paraId="32EA68C5" w14:textId="77777777" w:rsidR="00D5480E" w:rsidRPr="00F81E21" w:rsidRDefault="00D5480E" w:rsidP="00880A0F">
            <w:pPr>
              <w:spacing w:line="240" w:lineRule="auto"/>
              <w:rPr>
                <w:color w:val="000000"/>
                <w:szCs w:val="22"/>
              </w:rPr>
            </w:pPr>
            <w:r w:rsidRPr="00F81E21">
              <w:rPr>
                <w:color w:val="000000"/>
                <w:szCs w:val="22"/>
              </w:rPr>
              <w:t>28</w:t>
            </w:r>
            <w:r w:rsidR="00B54126" w:rsidRPr="00F81E21">
              <w:rPr>
                <w:color w:val="000000"/>
                <w:szCs w:val="22"/>
              </w:rPr>
              <w:t> mg</w:t>
            </w:r>
          </w:p>
        </w:tc>
        <w:tc>
          <w:tcPr>
            <w:tcW w:w="1134" w:type="dxa"/>
            <w:tcBorders>
              <w:top w:val="single" w:sz="6" w:space="0" w:color="auto"/>
              <w:bottom w:val="single" w:sz="6" w:space="0" w:color="auto"/>
            </w:tcBorders>
            <w:noWrap/>
          </w:tcPr>
          <w:p w14:paraId="65C20CA7" w14:textId="77777777" w:rsidR="00D5480E" w:rsidRPr="00F81E21" w:rsidRDefault="00D5480E" w:rsidP="00880A0F">
            <w:pPr>
              <w:spacing w:line="240" w:lineRule="auto"/>
              <w:rPr>
                <w:color w:val="000000"/>
                <w:szCs w:val="22"/>
              </w:rPr>
            </w:pPr>
            <w:r w:rsidRPr="00F81E21">
              <w:rPr>
                <w:color w:val="000000"/>
                <w:szCs w:val="22"/>
              </w:rPr>
              <w:t>0,70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606C609F"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c>
          <w:tcPr>
            <w:tcW w:w="1082" w:type="dxa"/>
            <w:tcBorders>
              <w:left w:val="double" w:sz="4" w:space="0" w:color="auto"/>
            </w:tcBorders>
            <w:noWrap/>
          </w:tcPr>
          <w:p w14:paraId="38C39A90" w14:textId="77777777" w:rsidR="00D5480E" w:rsidRPr="00F81E21" w:rsidRDefault="00D5480E" w:rsidP="00880A0F">
            <w:pPr>
              <w:spacing w:line="240" w:lineRule="auto"/>
              <w:rPr>
                <w:color w:val="000000"/>
                <w:szCs w:val="22"/>
              </w:rPr>
            </w:pPr>
            <w:r w:rsidRPr="00F81E21">
              <w:rPr>
                <w:color w:val="000000"/>
                <w:szCs w:val="22"/>
              </w:rPr>
              <w:t>14</w:t>
            </w:r>
            <w:r w:rsidR="00B54126" w:rsidRPr="00F81E21">
              <w:rPr>
                <w:color w:val="000000"/>
                <w:szCs w:val="22"/>
              </w:rPr>
              <w:t> mg</w:t>
            </w:r>
          </w:p>
        </w:tc>
        <w:tc>
          <w:tcPr>
            <w:tcW w:w="1082" w:type="dxa"/>
            <w:noWrap/>
          </w:tcPr>
          <w:p w14:paraId="430D683E" w14:textId="77777777" w:rsidR="00D5480E" w:rsidRPr="00F81E21" w:rsidRDefault="00D5480E" w:rsidP="00880A0F">
            <w:pPr>
              <w:spacing w:line="240" w:lineRule="auto"/>
              <w:rPr>
                <w:color w:val="000000"/>
                <w:szCs w:val="22"/>
              </w:rPr>
            </w:pPr>
            <w:r w:rsidRPr="00F81E21">
              <w:rPr>
                <w:color w:val="000000"/>
                <w:szCs w:val="22"/>
              </w:rPr>
              <w:t>0,35</w:t>
            </w:r>
            <w:r w:rsidR="00B54126" w:rsidRPr="00F81E21">
              <w:rPr>
                <w:color w:val="000000"/>
                <w:szCs w:val="22"/>
              </w:rPr>
              <w:t> ml</w:t>
            </w:r>
          </w:p>
        </w:tc>
        <w:tc>
          <w:tcPr>
            <w:tcW w:w="1592" w:type="dxa"/>
            <w:noWrap/>
          </w:tcPr>
          <w:p w14:paraId="7464FBDF"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r>
      <w:tr w:rsidR="00D5480E" w:rsidRPr="00F81E21" w14:paraId="62E45990" w14:textId="77777777" w:rsidTr="00D122CC">
        <w:trPr>
          <w:cantSplit/>
          <w:trHeight w:val="300"/>
        </w:trPr>
        <w:tc>
          <w:tcPr>
            <w:tcW w:w="1284" w:type="dxa"/>
            <w:tcBorders>
              <w:right w:val="double" w:sz="4" w:space="0" w:color="auto"/>
            </w:tcBorders>
            <w:noWrap/>
          </w:tcPr>
          <w:p w14:paraId="10E56A57" w14:textId="77777777" w:rsidR="00D5480E" w:rsidRPr="00F81E21" w:rsidRDefault="00D5480E" w:rsidP="00880A0F">
            <w:pPr>
              <w:spacing w:line="240" w:lineRule="auto"/>
              <w:jc w:val="center"/>
              <w:rPr>
                <w:b/>
                <w:color w:val="000000"/>
                <w:szCs w:val="22"/>
              </w:rPr>
            </w:pPr>
            <w:r w:rsidRPr="00F81E21">
              <w:rPr>
                <w:b/>
                <w:color w:val="000000"/>
                <w:szCs w:val="22"/>
              </w:rPr>
              <w:t>15</w:t>
            </w:r>
          </w:p>
        </w:tc>
        <w:tc>
          <w:tcPr>
            <w:tcW w:w="1214" w:type="dxa"/>
            <w:tcBorders>
              <w:top w:val="single" w:sz="6" w:space="0" w:color="auto"/>
              <w:left w:val="double" w:sz="4" w:space="0" w:color="auto"/>
              <w:bottom w:val="single" w:sz="6" w:space="0" w:color="auto"/>
            </w:tcBorders>
          </w:tcPr>
          <w:p w14:paraId="4C2D3B42" w14:textId="77777777" w:rsidR="00D5480E" w:rsidRPr="00F81E21" w:rsidRDefault="00D5480E" w:rsidP="00880A0F">
            <w:pPr>
              <w:spacing w:line="240" w:lineRule="auto"/>
              <w:rPr>
                <w:color w:val="000000"/>
                <w:szCs w:val="22"/>
              </w:rPr>
            </w:pPr>
            <w:r w:rsidRPr="00F81E21">
              <w:rPr>
                <w:color w:val="000000"/>
                <w:szCs w:val="22"/>
              </w:rPr>
              <w:t>30</w:t>
            </w:r>
            <w:r w:rsidR="00B54126" w:rsidRPr="00F81E21">
              <w:rPr>
                <w:color w:val="000000"/>
                <w:szCs w:val="22"/>
              </w:rPr>
              <w:t> mg</w:t>
            </w:r>
          </w:p>
        </w:tc>
        <w:tc>
          <w:tcPr>
            <w:tcW w:w="1134" w:type="dxa"/>
            <w:tcBorders>
              <w:top w:val="single" w:sz="6" w:space="0" w:color="auto"/>
              <w:bottom w:val="single" w:sz="6" w:space="0" w:color="auto"/>
            </w:tcBorders>
            <w:noWrap/>
          </w:tcPr>
          <w:p w14:paraId="7E4740E5" w14:textId="77777777" w:rsidR="00D5480E" w:rsidRPr="00F81E21" w:rsidRDefault="00D5480E" w:rsidP="00880A0F">
            <w:pPr>
              <w:spacing w:line="240" w:lineRule="auto"/>
              <w:rPr>
                <w:color w:val="000000"/>
                <w:szCs w:val="22"/>
              </w:rPr>
            </w:pPr>
            <w:r w:rsidRPr="00F81E21">
              <w:rPr>
                <w:color w:val="000000"/>
                <w:szCs w:val="22"/>
              </w:rPr>
              <w:t>0,75</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0E917CF1"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c>
          <w:tcPr>
            <w:tcW w:w="1082" w:type="dxa"/>
            <w:tcBorders>
              <w:left w:val="double" w:sz="4" w:space="0" w:color="auto"/>
            </w:tcBorders>
            <w:noWrap/>
          </w:tcPr>
          <w:p w14:paraId="7E72E4D1" w14:textId="77777777" w:rsidR="00D5480E" w:rsidRPr="00F81E21" w:rsidRDefault="00D5480E" w:rsidP="00880A0F">
            <w:pPr>
              <w:spacing w:line="240" w:lineRule="auto"/>
              <w:rPr>
                <w:color w:val="000000"/>
                <w:szCs w:val="22"/>
              </w:rPr>
            </w:pPr>
            <w:r w:rsidRPr="00F81E21">
              <w:rPr>
                <w:color w:val="000000"/>
                <w:szCs w:val="22"/>
              </w:rPr>
              <w:t>15</w:t>
            </w:r>
            <w:r w:rsidR="00B54126" w:rsidRPr="00F81E21">
              <w:rPr>
                <w:color w:val="000000"/>
                <w:szCs w:val="22"/>
              </w:rPr>
              <w:t> mg</w:t>
            </w:r>
          </w:p>
        </w:tc>
        <w:tc>
          <w:tcPr>
            <w:tcW w:w="1082" w:type="dxa"/>
            <w:noWrap/>
          </w:tcPr>
          <w:p w14:paraId="18C119C5" w14:textId="77777777" w:rsidR="00D5480E" w:rsidRPr="00F81E21" w:rsidRDefault="00D5480E" w:rsidP="00880A0F">
            <w:pPr>
              <w:spacing w:line="240" w:lineRule="auto"/>
              <w:rPr>
                <w:color w:val="000000"/>
                <w:szCs w:val="22"/>
              </w:rPr>
            </w:pPr>
            <w:r w:rsidRPr="00F81E21">
              <w:rPr>
                <w:color w:val="000000"/>
                <w:szCs w:val="22"/>
              </w:rPr>
              <w:t>0,38</w:t>
            </w:r>
            <w:r w:rsidR="00B54126" w:rsidRPr="00F81E21">
              <w:rPr>
                <w:color w:val="000000"/>
                <w:szCs w:val="22"/>
              </w:rPr>
              <w:t> ml</w:t>
            </w:r>
          </w:p>
        </w:tc>
        <w:tc>
          <w:tcPr>
            <w:tcW w:w="1592" w:type="dxa"/>
            <w:noWrap/>
          </w:tcPr>
          <w:p w14:paraId="43064726"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r>
      <w:tr w:rsidR="00D5480E" w:rsidRPr="00F81E21" w14:paraId="19447C50" w14:textId="77777777" w:rsidTr="00D122CC">
        <w:trPr>
          <w:cantSplit/>
          <w:trHeight w:val="300"/>
        </w:trPr>
        <w:tc>
          <w:tcPr>
            <w:tcW w:w="1284" w:type="dxa"/>
            <w:tcBorders>
              <w:right w:val="double" w:sz="4" w:space="0" w:color="auto"/>
            </w:tcBorders>
            <w:noWrap/>
          </w:tcPr>
          <w:p w14:paraId="6D4CE491" w14:textId="77777777" w:rsidR="00D5480E" w:rsidRPr="00F81E21" w:rsidRDefault="00D5480E" w:rsidP="00880A0F">
            <w:pPr>
              <w:spacing w:line="240" w:lineRule="auto"/>
              <w:jc w:val="center"/>
              <w:rPr>
                <w:b/>
                <w:color w:val="000000"/>
                <w:szCs w:val="22"/>
              </w:rPr>
            </w:pPr>
            <w:r w:rsidRPr="00F81E21">
              <w:rPr>
                <w:b/>
                <w:color w:val="000000"/>
                <w:szCs w:val="22"/>
              </w:rPr>
              <w:t>16</w:t>
            </w:r>
          </w:p>
        </w:tc>
        <w:tc>
          <w:tcPr>
            <w:tcW w:w="1214" w:type="dxa"/>
            <w:tcBorders>
              <w:top w:val="single" w:sz="6" w:space="0" w:color="auto"/>
              <w:left w:val="double" w:sz="4" w:space="0" w:color="auto"/>
              <w:bottom w:val="single" w:sz="6" w:space="0" w:color="auto"/>
            </w:tcBorders>
            <w:noWrap/>
          </w:tcPr>
          <w:p w14:paraId="39E98729" w14:textId="77777777" w:rsidR="00D5480E" w:rsidRPr="00F81E21" w:rsidRDefault="00D5480E" w:rsidP="00880A0F">
            <w:pPr>
              <w:spacing w:line="240" w:lineRule="auto"/>
              <w:rPr>
                <w:color w:val="000000"/>
                <w:szCs w:val="22"/>
              </w:rPr>
            </w:pPr>
            <w:r w:rsidRPr="00F81E21">
              <w:rPr>
                <w:color w:val="000000"/>
                <w:szCs w:val="22"/>
              </w:rPr>
              <w:t>32</w:t>
            </w:r>
            <w:r w:rsidR="00B54126" w:rsidRPr="00F81E21">
              <w:rPr>
                <w:color w:val="000000"/>
                <w:szCs w:val="22"/>
              </w:rPr>
              <w:t> mg</w:t>
            </w:r>
          </w:p>
        </w:tc>
        <w:tc>
          <w:tcPr>
            <w:tcW w:w="1134" w:type="dxa"/>
            <w:tcBorders>
              <w:top w:val="single" w:sz="6" w:space="0" w:color="auto"/>
              <w:bottom w:val="single" w:sz="6" w:space="0" w:color="auto"/>
            </w:tcBorders>
            <w:noWrap/>
          </w:tcPr>
          <w:p w14:paraId="4EF30CBB" w14:textId="77777777" w:rsidR="00D5480E" w:rsidRPr="00F81E21" w:rsidRDefault="00D5480E" w:rsidP="00880A0F">
            <w:pPr>
              <w:spacing w:line="240" w:lineRule="auto"/>
              <w:rPr>
                <w:color w:val="000000"/>
                <w:szCs w:val="22"/>
              </w:rPr>
            </w:pPr>
            <w:r w:rsidRPr="00F81E21">
              <w:rPr>
                <w:color w:val="000000"/>
                <w:szCs w:val="22"/>
              </w:rPr>
              <w:t>0,80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5D3C3DCB"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c>
          <w:tcPr>
            <w:tcW w:w="1082" w:type="dxa"/>
            <w:tcBorders>
              <w:left w:val="double" w:sz="4" w:space="0" w:color="auto"/>
            </w:tcBorders>
            <w:noWrap/>
          </w:tcPr>
          <w:p w14:paraId="6B1B891C" w14:textId="77777777" w:rsidR="00D5480E" w:rsidRPr="00F81E21" w:rsidRDefault="00D5480E" w:rsidP="00880A0F">
            <w:pPr>
              <w:spacing w:line="240" w:lineRule="auto"/>
              <w:rPr>
                <w:color w:val="000000"/>
                <w:szCs w:val="22"/>
              </w:rPr>
            </w:pPr>
            <w:r w:rsidRPr="00F81E21">
              <w:rPr>
                <w:color w:val="000000"/>
                <w:szCs w:val="22"/>
              </w:rPr>
              <w:t>16</w:t>
            </w:r>
            <w:r w:rsidR="00B54126" w:rsidRPr="00F81E21">
              <w:rPr>
                <w:color w:val="000000"/>
                <w:szCs w:val="22"/>
              </w:rPr>
              <w:t> mg</w:t>
            </w:r>
          </w:p>
        </w:tc>
        <w:tc>
          <w:tcPr>
            <w:tcW w:w="1082" w:type="dxa"/>
            <w:noWrap/>
          </w:tcPr>
          <w:p w14:paraId="1A67D463" w14:textId="77777777" w:rsidR="00D5480E" w:rsidRPr="00F81E21" w:rsidRDefault="00D5480E" w:rsidP="00880A0F">
            <w:pPr>
              <w:spacing w:line="240" w:lineRule="auto"/>
              <w:rPr>
                <w:color w:val="000000"/>
                <w:szCs w:val="22"/>
              </w:rPr>
            </w:pPr>
            <w:r w:rsidRPr="00F81E21">
              <w:rPr>
                <w:color w:val="000000"/>
                <w:szCs w:val="22"/>
              </w:rPr>
              <w:t>0,40</w:t>
            </w:r>
            <w:r w:rsidR="00B54126" w:rsidRPr="00F81E21">
              <w:rPr>
                <w:color w:val="000000"/>
                <w:szCs w:val="22"/>
              </w:rPr>
              <w:t> ml</w:t>
            </w:r>
          </w:p>
        </w:tc>
        <w:tc>
          <w:tcPr>
            <w:tcW w:w="1592" w:type="dxa"/>
            <w:noWrap/>
          </w:tcPr>
          <w:p w14:paraId="1C4B8BF2"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r>
      <w:tr w:rsidR="00D5480E" w:rsidRPr="00F81E21" w14:paraId="5F6C836B" w14:textId="77777777" w:rsidTr="00D122CC">
        <w:trPr>
          <w:cantSplit/>
          <w:trHeight w:val="300"/>
        </w:trPr>
        <w:tc>
          <w:tcPr>
            <w:tcW w:w="1284" w:type="dxa"/>
            <w:tcBorders>
              <w:right w:val="double" w:sz="4" w:space="0" w:color="auto"/>
            </w:tcBorders>
            <w:noWrap/>
          </w:tcPr>
          <w:p w14:paraId="7361C1C8" w14:textId="77777777" w:rsidR="00D5480E" w:rsidRPr="00F81E21" w:rsidRDefault="00D5480E" w:rsidP="00880A0F">
            <w:pPr>
              <w:spacing w:line="240" w:lineRule="auto"/>
              <w:jc w:val="center"/>
              <w:rPr>
                <w:b/>
                <w:color w:val="000000"/>
                <w:szCs w:val="22"/>
              </w:rPr>
            </w:pPr>
            <w:r w:rsidRPr="00F81E21">
              <w:rPr>
                <w:b/>
                <w:color w:val="000000"/>
                <w:szCs w:val="22"/>
              </w:rPr>
              <w:t>17</w:t>
            </w:r>
          </w:p>
        </w:tc>
        <w:tc>
          <w:tcPr>
            <w:tcW w:w="1214" w:type="dxa"/>
            <w:tcBorders>
              <w:top w:val="single" w:sz="6" w:space="0" w:color="auto"/>
              <w:left w:val="double" w:sz="4" w:space="0" w:color="auto"/>
              <w:bottom w:val="single" w:sz="6" w:space="0" w:color="auto"/>
            </w:tcBorders>
            <w:noWrap/>
          </w:tcPr>
          <w:p w14:paraId="085402C1" w14:textId="77777777" w:rsidR="00D5480E" w:rsidRPr="00F81E21" w:rsidRDefault="00D5480E" w:rsidP="00880A0F">
            <w:pPr>
              <w:spacing w:line="240" w:lineRule="auto"/>
              <w:rPr>
                <w:color w:val="000000"/>
                <w:szCs w:val="22"/>
              </w:rPr>
            </w:pPr>
            <w:r w:rsidRPr="00F81E21">
              <w:rPr>
                <w:color w:val="000000"/>
                <w:szCs w:val="22"/>
              </w:rPr>
              <w:t>34</w:t>
            </w:r>
            <w:r w:rsidR="00B54126" w:rsidRPr="00F81E21">
              <w:rPr>
                <w:color w:val="000000"/>
                <w:szCs w:val="22"/>
              </w:rPr>
              <w:t> mg</w:t>
            </w:r>
          </w:p>
        </w:tc>
        <w:tc>
          <w:tcPr>
            <w:tcW w:w="1134" w:type="dxa"/>
            <w:tcBorders>
              <w:top w:val="single" w:sz="6" w:space="0" w:color="auto"/>
              <w:bottom w:val="single" w:sz="6" w:space="0" w:color="auto"/>
            </w:tcBorders>
            <w:noWrap/>
          </w:tcPr>
          <w:p w14:paraId="19FA6B93" w14:textId="77777777" w:rsidR="00D5480E" w:rsidRPr="00F81E21" w:rsidRDefault="00D5480E" w:rsidP="00880A0F">
            <w:pPr>
              <w:spacing w:line="240" w:lineRule="auto"/>
              <w:rPr>
                <w:color w:val="000000"/>
                <w:szCs w:val="22"/>
              </w:rPr>
            </w:pPr>
            <w:r w:rsidRPr="00F81E21">
              <w:rPr>
                <w:color w:val="000000"/>
                <w:szCs w:val="22"/>
              </w:rPr>
              <w:t>0,85</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36FDA87D"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c>
          <w:tcPr>
            <w:tcW w:w="1082" w:type="dxa"/>
            <w:tcBorders>
              <w:left w:val="double" w:sz="4" w:space="0" w:color="auto"/>
            </w:tcBorders>
            <w:noWrap/>
          </w:tcPr>
          <w:p w14:paraId="3C35A531" w14:textId="77777777" w:rsidR="00D5480E" w:rsidRPr="00F81E21" w:rsidRDefault="00D5480E" w:rsidP="00880A0F">
            <w:pPr>
              <w:spacing w:line="240" w:lineRule="auto"/>
              <w:rPr>
                <w:color w:val="000000"/>
                <w:szCs w:val="22"/>
              </w:rPr>
            </w:pPr>
            <w:r w:rsidRPr="00F81E21">
              <w:rPr>
                <w:color w:val="000000"/>
                <w:szCs w:val="22"/>
              </w:rPr>
              <w:t>17</w:t>
            </w:r>
            <w:r w:rsidR="00B54126" w:rsidRPr="00F81E21">
              <w:rPr>
                <w:color w:val="000000"/>
                <w:szCs w:val="22"/>
              </w:rPr>
              <w:t> mg</w:t>
            </w:r>
          </w:p>
        </w:tc>
        <w:tc>
          <w:tcPr>
            <w:tcW w:w="1082" w:type="dxa"/>
            <w:noWrap/>
          </w:tcPr>
          <w:p w14:paraId="710F2436" w14:textId="77777777" w:rsidR="00D5480E" w:rsidRPr="00F81E21" w:rsidRDefault="00D5480E" w:rsidP="00880A0F">
            <w:pPr>
              <w:spacing w:line="240" w:lineRule="auto"/>
              <w:rPr>
                <w:color w:val="000000"/>
                <w:szCs w:val="22"/>
              </w:rPr>
            </w:pPr>
            <w:r w:rsidRPr="00F81E21">
              <w:rPr>
                <w:color w:val="000000"/>
                <w:szCs w:val="22"/>
              </w:rPr>
              <w:t>0,43</w:t>
            </w:r>
            <w:r w:rsidR="00B54126" w:rsidRPr="00F81E21">
              <w:rPr>
                <w:color w:val="000000"/>
                <w:szCs w:val="22"/>
              </w:rPr>
              <w:t> ml</w:t>
            </w:r>
          </w:p>
        </w:tc>
        <w:tc>
          <w:tcPr>
            <w:tcW w:w="1592" w:type="dxa"/>
            <w:noWrap/>
          </w:tcPr>
          <w:p w14:paraId="6CED1C88"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r>
      <w:tr w:rsidR="00D5480E" w:rsidRPr="00F81E21" w14:paraId="01BD0C08" w14:textId="77777777" w:rsidTr="00D122CC">
        <w:trPr>
          <w:cantSplit/>
          <w:trHeight w:val="300"/>
        </w:trPr>
        <w:tc>
          <w:tcPr>
            <w:tcW w:w="1284" w:type="dxa"/>
            <w:tcBorders>
              <w:right w:val="double" w:sz="4" w:space="0" w:color="auto"/>
            </w:tcBorders>
            <w:noWrap/>
          </w:tcPr>
          <w:p w14:paraId="60FA7D01" w14:textId="77777777" w:rsidR="00D5480E" w:rsidRPr="00F81E21" w:rsidRDefault="00D5480E" w:rsidP="00880A0F">
            <w:pPr>
              <w:spacing w:line="240" w:lineRule="auto"/>
              <w:jc w:val="center"/>
              <w:rPr>
                <w:b/>
                <w:color w:val="000000"/>
                <w:szCs w:val="22"/>
              </w:rPr>
            </w:pPr>
            <w:r w:rsidRPr="00F81E21">
              <w:rPr>
                <w:b/>
                <w:color w:val="000000"/>
                <w:szCs w:val="22"/>
              </w:rPr>
              <w:t>18</w:t>
            </w:r>
          </w:p>
        </w:tc>
        <w:tc>
          <w:tcPr>
            <w:tcW w:w="1214" w:type="dxa"/>
            <w:tcBorders>
              <w:top w:val="single" w:sz="6" w:space="0" w:color="auto"/>
              <w:left w:val="double" w:sz="4" w:space="0" w:color="auto"/>
              <w:bottom w:val="single" w:sz="6" w:space="0" w:color="auto"/>
            </w:tcBorders>
          </w:tcPr>
          <w:p w14:paraId="049A871A" w14:textId="77777777" w:rsidR="00D5480E" w:rsidRPr="00F81E21" w:rsidRDefault="00D5480E" w:rsidP="00880A0F">
            <w:pPr>
              <w:spacing w:line="240" w:lineRule="auto"/>
              <w:rPr>
                <w:color w:val="000000"/>
                <w:szCs w:val="22"/>
              </w:rPr>
            </w:pPr>
            <w:r w:rsidRPr="00F81E21">
              <w:rPr>
                <w:color w:val="000000"/>
                <w:szCs w:val="22"/>
              </w:rPr>
              <w:t>36</w:t>
            </w:r>
            <w:r w:rsidR="00B54126" w:rsidRPr="00F81E21">
              <w:rPr>
                <w:color w:val="000000"/>
                <w:szCs w:val="22"/>
              </w:rPr>
              <w:t> mg</w:t>
            </w:r>
          </w:p>
        </w:tc>
        <w:tc>
          <w:tcPr>
            <w:tcW w:w="1134" w:type="dxa"/>
            <w:tcBorders>
              <w:top w:val="single" w:sz="6" w:space="0" w:color="auto"/>
              <w:bottom w:val="single" w:sz="6" w:space="0" w:color="auto"/>
            </w:tcBorders>
            <w:noWrap/>
          </w:tcPr>
          <w:p w14:paraId="373DADF6" w14:textId="77777777" w:rsidR="00D5480E" w:rsidRPr="00F81E21" w:rsidRDefault="00D5480E" w:rsidP="00880A0F">
            <w:pPr>
              <w:spacing w:line="240" w:lineRule="auto"/>
              <w:rPr>
                <w:color w:val="000000"/>
                <w:szCs w:val="22"/>
              </w:rPr>
            </w:pPr>
            <w:r w:rsidRPr="00F81E21">
              <w:rPr>
                <w:color w:val="000000"/>
                <w:szCs w:val="22"/>
              </w:rPr>
              <w:t>0,90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54479513"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c>
          <w:tcPr>
            <w:tcW w:w="1082" w:type="dxa"/>
            <w:tcBorders>
              <w:left w:val="double" w:sz="4" w:space="0" w:color="auto"/>
            </w:tcBorders>
            <w:noWrap/>
          </w:tcPr>
          <w:p w14:paraId="592EEA85" w14:textId="77777777" w:rsidR="00D5480E" w:rsidRPr="00F81E21" w:rsidRDefault="00D5480E" w:rsidP="00880A0F">
            <w:pPr>
              <w:spacing w:line="240" w:lineRule="auto"/>
              <w:rPr>
                <w:color w:val="000000"/>
                <w:szCs w:val="22"/>
              </w:rPr>
            </w:pPr>
            <w:r w:rsidRPr="00F81E21">
              <w:rPr>
                <w:color w:val="000000"/>
                <w:szCs w:val="22"/>
              </w:rPr>
              <w:t>18</w:t>
            </w:r>
            <w:r w:rsidR="00B54126" w:rsidRPr="00F81E21">
              <w:rPr>
                <w:color w:val="000000"/>
                <w:szCs w:val="22"/>
              </w:rPr>
              <w:t> mg</w:t>
            </w:r>
          </w:p>
        </w:tc>
        <w:tc>
          <w:tcPr>
            <w:tcW w:w="1082" w:type="dxa"/>
            <w:noWrap/>
          </w:tcPr>
          <w:p w14:paraId="77E7CA61"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c>
          <w:tcPr>
            <w:tcW w:w="1592" w:type="dxa"/>
            <w:noWrap/>
          </w:tcPr>
          <w:p w14:paraId="124BD1D1" w14:textId="77777777" w:rsidR="00D5480E" w:rsidRPr="00F81E21" w:rsidRDefault="00D5480E" w:rsidP="00880A0F">
            <w:pPr>
              <w:spacing w:line="240" w:lineRule="auto"/>
              <w:rPr>
                <w:color w:val="000000"/>
                <w:szCs w:val="22"/>
              </w:rPr>
            </w:pPr>
            <w:r w:rsidRPr="00F81E21">
              <w:rPr>
                <w:color w:val="000000"/>
                <w:szCs w:val="22"/>
              </w:rPr>
              <w:t>0,45</w:t>
            </w:r>
            <w:r w:rsidR="00B54126" w:rsidRPr="00F81E21">
              <w:rPr>
                <w:color w:val="000000"/>
                <w:szCs w:val="22"/>
              </w:rPr>
              <w:t> ml</w:t>
            </w:r>
          </w:p>
        </w:tc>
      </w:tr>
      <w:tr w:rsidR="00D5480E" w:rsidRPr="00F81E21" w14:paraId="4E6356C5" w14:textId="77777777" w:rsidTr="00D122CC">
        <w:trPr>
          <w:cantSplit/>
          <w:trHeight w:val="300"/>
        </w:trPr>
        <w:tc>
          <w:tcPr>
            <w:tcW w:w="1284" w:type="dxa"/>
            <w:tcBorders>
              <w:right w:val="double" w:sz="4" w:space="0" w:color="auto"/>
            </w:tcBorders>
            <w:noWrap/>
          </w:tcPr>
          <w:p w14:paraId="4C833EDC" w14:textId="77777777" w:rsidR="00D5480E" w:rsidRPr="00F81E21" w:rsidRDefault="00D5480E" w:rsidP="00880A0F">
            <w:pPr>
              <w:spacing w:line="240" w:lineRule="auto"/>
              <w:jc w:val="center"/>
              <w:rPr>
                <w:b/>
                <w:color w:val="000000"/>
                <w:szCs w:val="22"/>
              </w:rPr>
            </w:pPr>
            <w:r w:rsidRPr="00F81E21">
              <w:rPr>
                <w:b/>
                <w:color w:val="000000"/>
                <w:szCs w:val="22"/>
              </w:rPr>
              <w:t>19</w:t>
            </w:r>
          </w:p>
        </w:tc>
        <w:tc>
          <w:tcPr>
            <w:tcW w:w="1214" w:type="dxa"/>
            <w:tcBorders>
              <w:top w:val="single" w:sz="6" w:space="0" w:color="auto"/>
              <w:left w:val="double" w:sz="4" w:space="0" w:color="auto"/>
              <w:bottom w:val="single" w:sz="6" w:space="0" w:color="auto"/>
            </w:tcBorders>
            <w:noWrap/>
          </w:tcPr>
          <w:p w14:paraId="620F615A" w14:textId="77777777" w:rsidR="00D5480E" w:rsidRPr="00F81E21" w:rsidRDefault="00D5480E" w:rsidP="00880A0F">
            <w:pPr>
              <w:spacing w:line="240" w:lineRule="auto"/>
              <w:rPr>
                <w:color w:val="000000"/>
                <w:szCs w:val="22"/>
              </w:rPr>
            </w:pPr>
            <w:r w:rsidRPr="00F81E21">
              <w:rPr>
                <w:color w:val="000000"/>
                <w:szCs w:val="22"/>
              </w:rPr>
              <w:t>38</w:t>
            </w:r>
            <w:r w:rsidR="00B54126" w:rsidRPr="00F81E21">
              <w:rPr>
                <w:color w:val="000000"/>
                <w:szCs w:val="22"/>
              </w:rPr>
              <w:t> mg</w:t>
            </w:r>
          </w:p>
        </w:tc>
        <w:tc>
          <w:tcPr>
            <w:tcW w:w="1134" w:type="dxa"/>
            <w:tcBorders>
              <w:top w:val="single" w:sz="6" w:space="0" w:color="auto"/>
              <w:bottom w:val="single" w:sz="6" w:space="0" w:color="auto"/>
            </w:tcBorders>
            <w:noWrap/>
          </w:tcPr>
          <w:p w14:paraId="0316ABF7" w14:textId="77777777" w:rsidR="00D5480E" w:rsidRPr="00F81E21" w:rsidRDefault="00D5480E" w:rsidP="00880A0F">
            <w:pPr>
              <w:spacing w:line="240" w:lineRule="auto"/>
              <w:rPr>
                <w:color w:val="000000"/>
                <w:szCs w:val="22"/>
              </w:rPr>
            </w:pPr>
            <w:r w:rsidRPr="00F81E21">
              <w:rPr>
                <w:color w:val="000000"/>
                <w:szCs w:val="22"/>
              </w:rPr>
              <w:t>0,95</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17CFD649"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c>
          <w:tcPr>
            <w:tcW w:w="1082" w:type="dxa"/>
            <w:tcBorders>
              <w:left w:val="double" w:sz="4" w:space="0" w:color="auto"/>
            </w:tcBorders>
            <w:noWrap/>
          </w:tcPr>
          <w:p w14:paraId="1B5C60CD" w14:textId="77777777" w:rsidR="00D5480E" w:rsidRPr="00F81E21" w:rsidRDefault="00D5480E" w:rsidP="00880A0F">
            <w:pPr>
              <w:spacing w:line="240" w:lineRule="auto"/>
              <w:rPr>
                <w:color w:val="000000"/>
                <w:szCs w:val="22"/>
              </w:rPr>
            </w:pPr>
            <w:r w:rsidRPr="00F81E21">
              <w:rPr>
                <w:color w:val="000000"/>
                <w:szCs w:val="22"/>
              </w:rPr>
              <w:t>19</w:t>
            </w:r>
            <w:r w:rsidR="00B54126" w:rsidRPr="00F81E21">
              <w:rPr>
                <w:color w:val="000000"/>
                <w:szCs w:val="22"/>
              </w:rPr>
              <w:t> mg</w:t>
            </w:r>
          </w:p>
        </w:tc>
        <w:tc>
          <w:tcPr>
            <w:tcW w:w="1082" w:type="dxa"/>
            <w:noWrap/>
          </w:tcPr>
          <w:p w14:paraId="41FA5E62" w14:textId="77777777" w:rsidR="00D5480E" w:rsidRPr="00F81E21" w:rsidRDefault="00D5480E" w:rsidP="00880A0F">
            <w:pPr>
              <w:spacing w:line="240" w:lineRule="auto"/>
              <w:rPr>
                <w:color w:val="000000"/>
                <w:szCs w:val="22"/>
              </w:rPr>
            </w:pPr>
            <w:r w:rsidRPr="00F81E21">
              <w:rPr>
                <w:color w:val="000000"/>
                <w:szCs w:val="22"/>
              </w:rPr>
              <w:t>0,48</w:t>
            </w:r>
            <w:r w:rsidR="00B54126" w:rsidRPr="00F81E21">
              <w:rPr>
                <w:color w:val="000000"/>
                <w:szCs w:val="22"/>
              </w:rPr>
              <w:t> ml</w:t>
            </w:r>
          </w:p>
        </w:tc>
        <w:tc>
          <w:tcPr>
            <w:tcW w:w="1592" w:type="dxa"/>
            <w:noWrap/>
          </w:tcPr>
          <w:p w14:paraId="3D039B23"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r>
      <w:tr w:rsidR="00D5480E" w:rsidRPr="00F81E21" w14:paraId="7B03A203" w14:textId="77777777" w:rsidTr="00D122CC">
        <w:trPr>
          <w:cantSplit/>
          <w:trHeight w:val="300"/>
        </w:trPr>
        <w:tc>
          <w:tcPr>
            <w:tcW w:w="1284" w:type="dxa"/>
            <w:tcBorders>
              <w:right w:val="double" w:sz="4" w:space="0" w:color="auto"/>
            </w:tcBorders>
            <w:noWrap/>
          </w:tcPr>
          <w:p w14:paraId="5404A13A" w14:textId="77777777" w:rsidR="00D5480E" w:rsidRPr="00F81E21" w:rsidRDefault="00D5480E" w:rsidP="00880A0F">
            <w:pPr>
              <w:spacing w:line="240" w:lineRule="auto"/>
              <w:jc w:val="center"/>
              <w:rPr>
                <w:b/>
                <w:color w:val="000000"/>
                <w:szCs w:val="22"/>
              </w:rPr>
            </w:pPr>
            <w:r w:rsidRPr="00F81E21">
              <w:rPr>
                <w:b/>
                <w:color w:val="000000"/>
                <w:szCs w:val="22"/>
              </w:rPr>
              <w:t>20</w:t>
            </w:r>
          </w:p>
        </w:tc>
        <w:tc>
          <w:tcPr>
            <w:tcW w:w="1214" w:type="dxa"/>
            <w:tcBorders>
              <w:top w:val="single" w:sz="6" w:space="0" w:color="auto"/>
              <w:left w:val="double" w:sz="4" w:space="0" w:color="auto"/>
              <w:bottom w:val="single" w:sz="6" w:space="0" w:color="auto"/>
            </w:tcBorders>
            <w:noWrap/>
          </w:tcPr>
          <w:p w14:paraId="50AA09DB" w14:textId="77777777" w:rsidR="00D5480E" w:rsidRPr="00F81E21" w:rsidRDefault="00D5480E" w:rsidP="00880A0F">
            <w:pPr>
              <w:spacing w:line="240" w:lineRule="auto"/>
              <w:rPr>
                <w:color w:val="000000"/>
                <w:szCs w:val="22"/>
              </w:rPr>
            </w:pPr>
            <w:r w:rsidRPr="00F81E21">
              <w:rPr>
                <w:color w:val="000000"/>
                <w:szCs w:val="22"/>
              </w:rPr>
              <w:t>40</w:t>
            </w:r>
            <w:r w:rsidR="00B54126" w:rsidRPr="00F81E21">
              <w:rPr>
                <w:color w:val="000000"/>
                <w:szCs w:val="22"/>
              </w:rPr>
              <w:t> mg</w:t>
            </w:r>
          </w:p>
        </w:tc>
        <w:tc>
          <w:tcPr>
            <w:tcW w:w="1134" w:type="dxa"/>
            <w:tcBorders>
              <w:top w:val="single" w:sz="6" w:space="0" w:color="auto"/>
              <w:bottom w:val="single" w:sz="6" w:space="0" w:color="auto"/>
            </w:tcBorders>
            <w:noWrap/>
          </w:tcPr>
          <w:p w14:paraId="264903F5" w14:textId="77777777" w:rsidR="00D5480E" w:rsidRPr="00F81E21" w:rsidRDefault="00D5480E" w:rsidP="00880A0F">
            <w:pPr>
              <w:spacing w:line="240" w:lineRule="auto"/>
              <w:rPr>
                <w:color w:val="000000"/>
                <w:szCs w:val="22"/>
              </w:rPr>
            </w:pPr>
            <w:r w:rsidRPr="00F81E21">
              <w:rPr>
                <w:color w:val="000000"/>
                <w:szCs w:val="22"/>
              </w:rPr>
              <w:t>1,00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5A2988F9"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c>
          <w:tcPr>
            <w:tcW w:w="1082" w:type="dxa"/>
            <w:tcBorders>
              <w:left w:val="double" w:sz="4" w:space="0" w:color="auto"/>
            </w:tcBorders>
            <w:noWrap/>
          </w:tcPr>
          <w:p w14:paraId="0678906D" w14:textId="77777777" w:rsidR="00D5480E" w:rsidRPr="00F81E21" w:rsidRDefault="00D5480E" w:rsidP="00880A0F">
            <w:pPr>
              <w:spacing w:line="240" w:lineRule="auto"/>
              <w:rPr>
                <w:color w:val="000000"/>
                <w:szCs w:val="22"/>
              </w:rPr>
            </w:pPr>
            <w:r w:rsidRPr="00F81E21">
              <w:rPr>
                <w:color w:val="000000"/>
                <w:szCs w:val="22"/>
              </w:rPr>
              <w:t>20</w:t>
            </w:r>
            <w:r w:rsidR="00B54126" w:rsidRPr="00F81E21">
              <w:rPr>
                <w:color w:val="000000"/>
                <w:szCs w:val="22"/>
              </w:rPr>
              <w:t> mg</w:t>
            </w:r>
          </w:p>
        </w:tc>
        <w:tc>
          <w:tcPr>
            <w:tcW w:w="1082" w:type="dxa"/>
            <w:noWrap/>
          </w:tcPr>
          <w:p w14:paraId="5A496283" w14:textId="77777777" w:rsidR="00D5480E" w:rsidRPr="00F81E21" w:rsidRDefault="00D5480E" w:rsidP="00880A0F">
            <w:pPr>
              <w:spacing w:line="240" w:lineRule="auto"/>
              <w:rPr>
                <w:color w:val="000000"/>
                <w:szCs w:val="22"/>
              </w:rPr>
            </w:pPr>
            <w:r w:rsidRPr="00F81E21">
              <w:rPr>
                <w:color w:val="000000"/>
                <w:szCs w:val="22"/>
              </w:rPr>
              <w:t>0,50</w:t>
            </w:r>
            <w:r w:rsidR="00B54126" w:rsidRPr="00F81E21">
              <w:rPr>
                <w:color w:val="000000"/>
                <w:szCs w:val="22"/>
              </w:rPr>
              <w:t> ml</w:t>
            </w:r>
          </w:p>
        </w:tc>
        <w:tc>
          <w:tcPr>
            <w:tcW w:w="1592" w:type="dxa"/>
            <w:noWrap/>
          </w:tcPr>
          <w:p w14:paraId="4C552F47"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r>
      <w:tr w:rsidR="00D5480E" w:rsidRPr="00F81E21" w14:paraId="3E000B95" w14:textId="77777777" w:rsidTr="00D122CC">
        <w:trPr>
          <w:cantSplit/>
          <w:trHeight w:val="300"/>
        </w:trPr>
        <w:tc>
          <w:tcPr>
            <w:tcW w:w="1284" w:type="dxa"/>
            <w:tcBorders>
              <w:right w:val="double" w:sz="4" w:space="0" w:color="auto"/>
            </w:tcBorders>
            <w:noWrap/>
          </w:tcPr>
          <w:p w14:paraId="556B4A85" w14:textId="77777777" w:rsidR="00D5480E" w:rsidRPr="00F81E21" w:rsidRDefault="00D5480E" w:rsidP="00880A0F">
            <w:pPr>
              <w:spacing w:line="240" w:lineRule="auto"/>
              <w:jc w:val="center"/>
              <w:rPr>
                <w:b/>
                <w:color w:val="000000"/>
                <w:szCs w:val="22"/>
              </w:rPr>
            </w:pPr>
            <w:r w:rsidRPr="00F81E21">
              <w:rPr>
                <w:b/>
                <w:color w:val="000000"/>
                <w:szCs w:val="22"/>
              </w:rPr>
              <w:t>25</w:t>
            </w:r>
          </w:p>
        </w:tc>
        <w:tc>
          <w:tcPr>
            <w:tcW w:w="1214" w:type="dxa"/>
            <w:tcBorders>
              <w:top w:val="single" w:sz="6" w:space="0" w:color="auto"/>
              <w:left w:val="double" w:sz="4" w:space="0" w:color="auto"/>
              <w:bottom w:val="single" w:sz="6" w:space="0" w:color="auto"/>
            </w:tcBorders>
            <w:noWrap/>
          </w:tcPr>
          <w:p w14:paraId="1016ACDB" w14:textId="77777777" w:rsidR="00D5480E" w:rsidRPr="00F81E21" w:rsidRDefault="00D5480E" w:rsidP="00880A0F">
            <w:pPr>
              <w:spacing w:line="240" w:lineRule="auto"/>
              <w:rPr>
                <w:color w:val="000000"/>
                <w:szCs w:val="22"/>
              </w:rPr>
            </w:pPr>
            <w:r w:rsidRPr="00F81E21">
              <w:rPr>
                <w:color w:val="000000"/>
                <w:szCs w:val="22"/>
              </w:rPr>
              <w:t>50</w:t>
            </w:r>
            <w:r w:rsidR="00B54126" w:rsidRPr="00F81E21">
              <w:rPr>
                <w:color w:val="000000"/>
                <w:szCs w:val="22"/>
              </w:rPr>
              <w:t> mg</w:t>
            </w:r>
          </w:p>
        </w:tc>
        <w:tc>
          <w:tcPr>
            <w:tcW w:w="1134" w:type="dxa"/>
            <w:tcBorders>
              <w:top w:val="single" w:sz="6" w:space="0" w:color="auto"/>
              <w:bottom w:val="single" w:sz="6" w:space="0" w:color="auto"/>
            </w:tcBorders>
            <w:noWrap/>
          </w:tcPr>
          <w:p w14:paraId="50F20D8C" w14:textId="77777777" w:rsidR="00D5480E" w:rsidRPr="00F81E21" w:rsidRDefault="00D5480E" w:rsidP="00880A0F">
            <w:pPr>
              <w:spacing w:line="240" w:lineRule="auto"/>
              <w:rPr>
                <w:color w:val="000000"/>
                <w:szCs w:val="22"/>
              </w:rPr>
            </w:pPr>
            <w:r w:rsidRPr="00F81E21">
              <w:rPr>
                <w:color w:val="000000"/>
                <w:szCs w:val="22"/>
              </w:rPr>
              <w:t>0,50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70FE9257"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c>
          <w:tcPr>
            <w:tcW w:w="1082" w:type="dxa"/>
            <w:tcBorders>
              <w:left w:val="double" w:sz="4" w:space="0" w:color="auto"/>
            </w:tcBorders>
            <w:noWrap/>
          </w:tcPr>
          <w:p w14:paraId="714115AE" w14:textId="77777777" w:rsidR="00D5480E" w:rsidRPr="00F81E21" w:rsidRDefault="00D5480E" w:rsidP="00880A0F">
            <w:pPr>
              <w:spacing w:line="240" w:lineRule="auto"/>
              <w:rPr>
                <w:color w:val="000000"/>
                <w:szCs w:val="22"/>
              </w:rPr>
            </w:pPr>
            <w:r w:rsidRPr="00F81E21">
              <w:rPr>
                <w:color w:val="000000"/>
                <w:szCs w:val="22"/>
              </w:rPr>
              <w:t>25</w:t>
            </w:r>
            <w:r w:rsidR="00B54126" w:rsidRPr="00F81E21">
              <w:rPr>
                <w:color w:val="000000"/>
                <w:szCs w:val="22"/>
              </w:rPr>
              <w:t> mg</w:t>
            </w:r>
          </w:p>
        </w:tc>
        <w:tc>
          <w:tcPr>
            <w:tcW w:w="1082" w:type="dxa"/>
            <w:noWrap/>
          </w:tcPr>
          <w:p w14:paraId="68E99AA3" w14:textId="77777777" w:rsidR="00D5480E" w:rsidRPr="00F81E21" w:rsidRDefault="00D5480E" w:rsidP="00880A0F">
            <w:pPr>
              <w:spacing w:line="240" w:lineRule="auto"/>
              <w:rPr>
                <w:color w:val="000000"/>
                <w:szCs w:val="22"/>
              </w:rPr>
            </w:pPr>
            <w:r w:rsidRPr="00F81E21">
              <w:rPr>
                <w:color w:val="000000"/>
                <w:szCs w:val="22"/>
              </w:rPr>
              <w:t>0,63</w:t>
            </w:r>
            <w:r w:rsidR="00B54126" w:rsidRPr="00F81E21">
              <w:rPr>
                <w:color w:val="000000"/>
                <w:szCs w:val="22"/>
              </w:rPr>
              <w:t> ml</w:t>
            </w:r>
          </w:p>
        </w:tc>
        <w:tc>
          <w:tcPr>
            <w:tcW w:w="1592" w:type="dxa"/>
            <w:noWrap/>
          </w:tcPr>
          <w:p w14:paraId="64DE44BE" w14:textId="77777777" w:rsidR="00D5480E" w:rsidRPr="00F81E21" w:rsidRDefault="00D5480E" w:rsidP="00880A0F">
            <w:pPr>
              <w:spacing w:line="240" w:lineRule="auto"/>
              <w:rPr>
                <w:color w:val="000000"/>
                <w:szCs w:val="22"/>
              </w:rPr>
            </w:pPr>
            <w:r w:rsidRPr="00F81E21">
              <w:rPr>
                <w:color w:val="000000"/>
                <w:szCs w:val="22"/>
              </w:rPr>
              <w:t>0,7</w:t>
            </w:r>
            <w:r w:rsidR="00B54126" w:rsidRPr="00F81E21">
              <w:rPr>
                <w:color w:val="000000"/>
                <w:szCs w:val="22"/>
              </w:rPr>
              <w:t> ml</w:t>
            </w:r>
          </w:p>
        </w:tc>
      </w:tr>
      <w:tr w:rsidR="00D5480E" w:rsidRPr="00F81E21" w14:paraId="168B1AAE" w14:textId="77777777" w:rsidTr="00D122CC">
        <w:trPr>
          <w:cantSplit/>
          <w:trHeight w:val="300"/>
        </w:trPr>
        <w:tc>
          <w:tcPr>
            <w:tcW w:w="1284" w:type="dxa"/>
            <w:tcBorders>
              <w:right w:val="double" w:sz="4" w:space="0" w:color="auto"/>
            </w:tcBorders>
            <w:noWrap/>
          </w:tcPr>
          <w:p w14:paraId="22C935D0" w14:textId="77777777" w:rsidR="00D5480E" w:rsidRPr="00F81E21" w:rsidRDefault="00D5480E" w:rsidP="00880A0F">
            <w:pPr>
              <w:spacing w:line="240" w:lineRule="auto"/>
              <w:jc w:val="center"/>
              <w:rPr>
                <w:b/>
                <w:color w:val="000000"/>
                <w:szCs w:val="22"/>
              </w:rPr>
            </w:pPr>
            <w:r w:rsidRPr="00F81E21">
              <w:rPr>
                <w:b/>
                <w:color w:val="000000"/>
                <w:szCs w:val="22"/>
              </w:rPr>
              <w:t>30</w:t>
            </w:r>
          </w:p>
        </w:tc>
        <w:tc>
          <w:tcPr>
            <w:tcW w:w="1214" w:type="dxa"/>
            <w:tcBorders>
              <w:top w:val="single" w:sz="6" w:space="0" w:color="auto"/>
              <w:left w:val="double" w:sz="4" w:space="0" w:color="auto"/>
              <w:bottom w:val="single" w:sz="6" w:space="0" w:color="auto"/>
            </w:tcBorders>
            <w:noWrap/>
          </w:tcPr>
          <w:p w14:paraId="1C222882" w14:textId="77777777" w:rsidR="00D5480E" w:rsidRPr="00F81E21" w:rsidRDefault="00D5480E" w:rsidP="00880A0F">
            <w:pPr>
              <w:spacing w:line="240" w:lineRule="auto"/>
              <w:rPr>
                <w:color w:val="000000"/>
                <w:szCs w:val="22"/>
              </w:rPr>
            </w:pPr>
            <w:r w:rsidRPr="00F81E21">
              <w:rPr>
                <w:color w:val="000000"/>
                <w:szCs w:val="22"/>
              </w:rPr>
              <w:t>60</w:t>
            </w:r>
            <w:r w:rsidR="00B54126" w:rsidRPr="00F81E21">
              <w:rPr>
                <w:color w:val="000000"/>
                <w:szCs w:val="22"/>
              </w:rPr>
              <w:t> mg</w:t>
            </w:r>
          </w:p>
        </w:tc>
        <w:tc>
          <w:tcPr>
            <w:tcW w:w="1134" w:type="dxa"/>
            <w:tcBorders>
              <w:top w:val="single" w:sz="6" w:space="0" w:color="auto"/>
              <w:bottom w:val="single" w:sz="6" w:space="0" w:color="auto"/>
            </w:tcBorders>
            <w:noWrap/>
          </w:tcPr>
          <w:p w14:paraId="6578C2B0" w14:textId="77777777" w:rsidR="00D5480E" w:rsidRPr="00F81E21" w:rsidRDefault="00D5480E" w:rsidP="00880A0F">
            <w:pPr>
              <w:spacing w:line="240" w:lineRule="auto"/>
              <w:rPr>
                <w:color w:val="000000"/>
                <w:szCs w:val="22"/>
              </w:rPr>
            </w:pPr>
            <w:r w:rsidRPr="00F81E21">
              <w:rPr>
                <w:color w:val="000000"/>
                <w:szCs w:val="22"/>
              </w:rPr>
              <w:t>0,60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64D1D45E"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c>
          <w:tcPr>
            <w:tcW w:w="1082" w:type="dxa"/>
            <w:tcBorders>
              <w:left w:val="double" w:sz="4" w:space="0" w:color="auto"/>
            </w:tcBorders>
            <w:noWrap/>
          </w:tcPr>
          <w:p w14:paraId="60CD12B5" w14:textId="77777777" w:rsidR="00D5480E" w:rsidRPr="00F81E21" w:rsidRDefault="00D5480E" w:rsidP="00880A0F">
            <w:pPr>
              <w:spacing w:line="240" w:lineRule="auto"/>
              <w:rPr>
                <w:color w:val="000000"/>
                <w:szCs w:val="22"/>
              </w:rPr>
            </w:pPr>
            <w:r w:rsidRPr="00F81E21">
              <w:rPr>
                <w:color w:val="000000"/>
                <w:szCs w:val="22"/>
              </w:rPr>
              <w:t>30</w:t>
            </w:r>
            <w:r w:rsidR="00B54126" w:rsidRPr="00F81E21">
              <w:rPr>
                <w:color w:val="000000"/>
                <w:szCs w:val="22"/>
              </w:rPr>
              <w:t> mg</w:t>
            </w:r>
          </w:p>
        </w:tc>
        <w:tc>
          <w:tcPr>
            <w:tcW w:w="1082" w:type="dxa"/>
            <w:noWrap/>
          </w:tcPr>
          <w:p w14:paraId="36538D8F" w14:textId="77777777" w:rsidR="00D5480E" w:rsidRPr="00F81E21" w:rsidRDefault="00D5480E" w:rsidP="00880A0F">
            <w:pPr>
              <w:spacing w:line="240" w:lineRule="auto"/>
              <w:rPr>
                <w:color w:val="000000"/>
                <w:szCs w:val="22"/>
              </w:rPr>
            </w:pPr>
            <w:r w:rsidRPr="00F81E21">
              <w:rPr>
                <w:color w:val="000000"/>
                <w:szCs w:val="22"/>
              </w:rPr>
              <w:t>0,75</w:t>
            </w:r>
            <w:r w:rsidR="00B54126" w:rsidRPr="00F81E21">
              <w:rPr>
                <w:color w:val="000000"/>
                <w:szCs w:val="22"/>
              </w:rPr>
              <w:t> ml</w:t>
            </w:r>
          </w:p>
        </w:tc>
        <w:tc>
          <w:tcPr>
            <w:tcW w:w="1592" w:type="dxa"/>
            <w:noWrap/>
          </w:tcPr>
          <w:p w14:paraId="3E6A7EB1"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r>
      <w:tr w:rsidR="00D5480E" w:rsidRPr="00F81E21" w14:paraId="12BACA00" w14:textId="77777777" w:rsidTr="00D122CC">
        <w:trPr>
          <w:cantSplit/>
          <w:trHeight w:val="300"/>
        </w:trPr>
        <w:tc>
          <w:tcPr>
            <w:tcW w:w="1284" w:type="dxa"/>
            <w:tcBorders>
              <w:right w:val="double" w:sz="4" w:space="0" w:color="auto"/>
            </w:tcBorders>
            <w:noWrap/>
          </w:tcPr>
          <w:p w14:paraId="718B3889" w14:textId="77777777" w:rsidR="00D5480E" w:rsidRPr="00F81E21" w:rsidRDefault="00D5480E" w:rsidP="00880A0F">
            <w:pPr>
              <w:spacing w:line="240" w:lineRule="auto"/>
              <w:jc w:val="center"/>
              <w:rPr>
                <w:b/>
                <w:color w:val="000000"/>
                <w:szCs w:val="22"/>
              </w:rPr>
            </w:pPr>
            <w:r w:rsidRPr="00F81E21">
              <w:rPr>
                <w:b/>
                <w:color w:val="000000"/>
                <w:szCs w:val="22"/>
              </w:rPr>
              <w:t>35</w:t>
            </w:r>
          </w:p>
        </w:tc>
        <w:tc>
          <w:tcPr>
            <w:tcW w:w="1214" w:type="dxa"/>
            <w:tcBorders>
              <w:top w:val="single" w:sz="6" w:space="0" w:color="auto"/>
              <w:left w:val="double" w:sz="4" w:space="0" w:color="auto"/>
              <w:bottom w:val="single" w:sz="6" w:space="0" w:color="auto"/>
            </w:tcBorders>
            <w:noWrap/>
          </w:tcPr>
          <w:p w14:paraId="0504C9DF" w14:textId="77777777" w:rsidR="00D5480E" w:rsidRPr="00F81E21" w:rsidRDefault="00D5480E" w:rsidP="00880A0F">
            <w:pPr>
              <w:spacing w:line="240" w:lineRule="auto"/>
              <w:rPr>
                <w:color w:val="000000"/>
                <w:szCs w:val="22"/>
              </w:rPr>
            </w:pPr>
            <w:r w:rsidRPr="00F81E21">
              <w:rPr>
                <w:color w:val="000000"/>
                <w:szCs w:val="22"/>
              </w:rPr>
              <w:t>70</w:t>
            </w:r>
            <w:r w:rsidR="00B54126" w:rsidRPr="00F81E21">
              <w:rPr>
                <w:color w:val="000000"/>
                <w:szCs w:val="22"/>
              </w:rPr>
              <w:t> mg</w:t>
            </w:r>
          </w:p>
        </w:tc>
        <w:tc>
          <w:tcPr>
            <w:tcW w:w="1134" w:type="dxa"/>
            <w:tcBorders>
              <w:top w:val="single" w:sz="6" w:space="0" w:color="auto"/>
              <w:bottom w:val="single" w:sz="6" w:space="0" w:color="auto"/>
            </w:tcBorders>
            <w:noWrap/>
          </w:tcPr>
          <w:p w14:paraId="23C12B48" w14:textId="77777777" w:rsidR="00D5480E" w:rsidRPr="00F81E21" w:rsidRDefault="00D5480E" w:rsidP="00880A0F">
            <w:pPr>
              <w:spacing w:line="240" w:lineRule="auto"/>
              <w:rPr>
                <w:color w:val="000000"/>
                <w:szCs w:val="22"/>
              </w:rPr>
            </w:pPr>
            <w:r w:rsidRPr="00F81E21">
              <w:rPr>
                <w:color w:val="000000"/>
                <w:szCs w:val="22"/>
              </w:rPr>
              <w:t>0,70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44A636A2"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c>
          <w:tcPr>
            <w:tcW w:w="1082" w:type="dxa"/>
            <w:tcBorders>
              <w:left w:val="double" w:sz="4" w:space="0" w:color="auto"/>
            </w:tcBorders>
            <w:noWrap/>
          </w:tcPr>
          <w:p w14:paraId="378AB7A6" w14:textId="77777777" w:rsidR="00D5480E" w:rsidRPr="00F81E21" w:rsidRDefault="00D5480E" w:rsidP="00880A0F">
            <w:pPr>
              <w:spacing w:line="240" w:lineRule="auto"/>
              <w:rPr>
                <w:color w:val="000000"/>
                <w:szCs w:val="22"/>
              </w:rPr>
            </w:pPr>
            <w:r w:rsidRPr="00F81E21">
              <w:rPr>
                <w:color w:val="000000"/>
                <w:szCs w:val="22"/>
              </w:rPr>
              <w:t>35</w:t>
            </w:r>
            <w:r w:rsidR="00B54126" w:rsidRPr="00F81E21">
              <w:rPr>
                <w:color w:val="000000"/>
                <w:szCs w:val="22"/>
              </w:rPr>
              <w:t> mg</w:t>
            </w:r>
          </w:p>
        </w:tc>
        <w:tc>
          <w:tcPr>
            <w:tcW w:w="1082" w:type="dxa"/>
            <w:noWrap/>
          </w:tcPr>
          <w:p w14:paraId="5FB42A21" w14:textId="77777777" w:rsidR="00D5480E" w:rsidRPr="00F81E21" w:rsidRDefault="00D5480E" w:rsidP="00880A0F">
            <w:pPr>
              <w:spacing w:line="240" w:lineRule="auto"/>
              <w:rPr>
                <w:color w:val="000000"/>
                <w:szCs w:val="22"/>
              </w:rPr>
            </w:pPr>
            <w:r w:rsidRPr="00F81E21">
              <w:rPr>
                <w:color w:val="000000"/>
                <w:szCs w:val="22"/>
              </w:rPr>
              <w:t>0,88</w:t>
            </w:r>
            <w:r w:rsidR="00B54126" w:rsidRPr="00F81E21">
              <w:rPr>
                <w:color w:val="000000"/>
                <w:szCs w:val="22"/>
              </w:rPr>
              <w:t> ml</w:t>
            </w:r>
          </w:p>
        </w:tc>
        <w:tc>
          <w:tcPr>
            <w:tcW w:w="1592" w:type="dxa"/>
            <w:noWrap/>
          </w:tcPr>
          <w:p w14:paraId="1DC11120"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r>
      <w:tr w:rsidR="00D5480E" w:rsidRPr="00F81E21" w14:paraId="2A7B1A1C" w14:textId="77777777" w:rsidTr="00D122CC">
        <w:trPr>
          <w:cantSplit/>
          <w:trHeight w:val="300"/>
        </w:trPr>
        <w:tc>
          <w:tcPr>
            <w:tcW w:w="1284" w:type="dxa"/>
            <w:tcBorders>
              <w:right w:val="double" w:sz="4" w:space="0" w:color="auto"/>
            </w:tcBorders>
            <w:noWrap/>
          </w:tcPr>
          <w:p w14:paraId="22E41F85" w14:textId="77777777" w:rsidR="00D5480E" w:rsidRPr="00F81E21" w:rsidRDefault="00D5480E" w:rsidP="00880A0F">
            <w:pPr>
              <w:spacing w:line="240" w:lineRule="auto"/>
              <w:jc w:val="center"/>
              <w:rPr>
                <w:b/>
                <w:color w:val="000000"/>
                <w:szCs w:val="22"/>
              </w:rPr>
            </w:pPr>
            <w:r w:rsidRPr="00F81E21">
              <w:rPr>
                <w:b/>
                <w:color w:val="000000"/>
                <w:szCs w:val="22"/>
              </w:rPr>
              <w:t>40</w:t>
            </w:r>
          </w:p>
        </w:tc>
        <w:tc>
          <w:tcPr>
            <w:tcW w:w="1214" w:type="dxa"/>
            <w:tcBorders>
              <w:top w:val="single" w:sz="6" w:space="0" w:color="auto"/>
              <w:left w:val="double" w:sz="4" w:space="0" w:color="auto"/>
              <w:bottom w:val="single" w:sz="6" w:space="0" w:color="auto"/>
            </w:tcBorders>
            <w:noWrap/>
          </w:tcPr>
          <w:p w14:paraId="2499E9AA" w14:textId="77777777" w:rsidR="00D5480E" w:rsidRPr="00F81E21" w:rsidRDefault="00D5480E" w:rsidP="00880A0F">
            <w:pPr>
              <w:spacing w:line="240" w:lineRule="auto"/>
              <w:rPr>
                <w:color w:val="000000"/>
                <w:szCs w:val="22"/>
              </w:rPr>
            </w:pPr>
            <w:r w:rsidRPr="00F81E21">
              <w:rPr>
                <w:color w:val="000000"/>
                <w:szCs w:val="22"/>
              </w:rPr>
              <w:t>80</w:t>
            </w:r>
            <w:r w:rsidR="00B54126" w:rsidRPr="00F81E21">
              <w:rPr>
                <w:color w:val="000000"/>
                <w:szCs w:val="22"/>
              </w:rPr>
              <w:t> mg</w:t>
            </w:r>
          </w:p>
        </w:tc>
        <w:tc>
          <w:tcPr>
            <w:tcW w:w="1134" w:type="dxa"/>
            <w:tcBorders>
              <w:top w:val="single" w:sz="6" w:space="0" w:color="auto"/>
              <w:bottom w:val="single" w:sz="6" w:space="0" w:color="auto"/>
            </w:tcBorders>
            <w:noWrap/>
          </w:tcPr>
          <w:p w14:paraId="3FA5E903" w14:textId="77777777" w:rsidR="00D5480E" w:rsidRPr="00F81E21" w:rsidRDefault="00D5480E" w:rsidP="00880A0F">
            <w:pPr>
              <w:spacing w:line="240" w:lineRule="auto"/>
              <w:rPr>
                <w:color w:val="000000"/>
                <w:szCs w:val="22"/>
              </w:rPr>
            </w:pPr>
            <w:r w:rsidRPr="00F81E21">
              <w:rPr>
                <w:color w:val="000000"/>
                <w:szCs w:val="22"/>
              </w:rPr>
              <w:t>0,80</w:t>
            </w:r>
            <w:r w:rsidR="00B54126" w:rsidRPr="00F81E21">
              <w:rPr>
                <w:color w:val="000000"/>
                <w:szCs w:val="22"/>
              </w:rPr>
              <w:t> ml</w:t>
            </w:r>
          </w:p>
        </w:tc>
        <w:tc>
          <w:tcPr>
            <w:tcW w:w="1699" w:type="dxa"/>
            <w:tcBorders>
              <w:top w:val="single" w:sz="6" w:space="0" w:color="auto"/>
              <w:bottom w:val="single" w:sz="6" w:space="0" w:color="auto"/>
              <w:right w:val="double" w:sz="4" w:space="0" w:color="auto"/>
            </w:tcBorders>
            <w:noWrap/>
          </w:tcPr>
          <w:p w14:paraId="5AE8F227"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c>
          <w:tcPr>
            <w:tcW w:w="1082" w:type="dxa"/>
            <w:tcBorders>
              <w:left w:val="double" w:sz="4" w:space="0" w:color="auto"/>
            </w:tcBorders>
            <w:noWrap/>
          </w:tcPr>
          <w:p w14:paraId="359EA8BF" w14:textId="77777777" w:rsidR="00D5480E" w:rsidRPr="00F81E21" w:rsidRDefault="00D5480E" w:rsidP="00880A0F">
            <w:pPr>
              <w:spacing w:line="240" w:lineRule="auto"/>
              <w:rPr>
                <w:color w:val="000000"/>
                <w:szCs w:val="22"/>
              </w:rPr>
            </w:pPr>
            <w:r w:rsidRPr="00F81E21">
              <w:rPr>
                <w:color w:val="000000"/>
                <w:szCs w:val="22"/>
              </w:rPr>
              <w:t>40</w:t>
            </w:r>
            <w:r w:rsidR="00B54126" w:rsidRPr="00F81E21">
              <w:rPr>
                <w:color w:val="000000"/>
                <w:szCs w:val="22"/>
              </w:rPr>
              <w:t> mg</w:t>
            </w:r>
          </w:p>
        </w:tc>
        <w:tc>
          <w:tcPr>
            <w:tcW w:w="1082" w:type="dxa"/>
            <w:noWrap/>
          </w:tcPr>
          <w:p w14:paraId="22BC746A" w14:textId="77777777" w:rsidR="00D5480E" w:rsidRPr="00F81E21" w:rsidRDefault="00D5480E" w:rsidP="00880A0F">
            <w:pPr>
              <w:spacing w:line="240" w:lineRule="auto"/>
              <w:rPr>
                <w:color w:val="000000"/>
                <w:szCs w:val="22"/>
              </w:rPr>
            </w:pPr>
            <w:r w:rsidRPr="00F81E21">
              <w:rPr>
                <w:color w:val="000000"/>
                <w:szCs w:val="22"/>
              </w:rPr>
              <w:t>1,00</w:t>
            </w:r>
            <w:r w:rsidR="00B54126" w:rsidRPr="00F81E21">
              <w:rPr>
                <w:color w:val="000000"/>
                <w:szCs w:val="22"/>
              </w:rPr>
              <w:t> ml</w:t>
            </w:r>
          </w:p>
        </w:tc>
        <w:tc>
          <w:tcPr>
            <w:tcW w:w="1592" w:type="dxa"/>
            <w:noWrap/>
          </w:tcPr>
          <w:p w14:paraId="32CAD5DC" w14:textId="77777777" w:rsidR="00D5480E" w:rsidRPr="00F81E21" w:rsidRDefault="00D5480E" w:rsidP="00880A0F">
            <w:pPr>
              <w:spacing w:line="240" w:lineRule="auto"/>
              <w:rPr>
                <w:color w:val="000000"/>
                <w:szCs w:val="22"/>
              </w:rPr>
            </w:pPr>
            <w:r w:rsidRPr="00F81E21">
              <w:rPr>
                <w:color w:val="000000"/>
                <w:szCs w:val="22"/>
              </w:rPr>
              <w:t>1</w:t>
            </w:r>
            <w:r w:rsidR="00B54126" w:rsidRPr="00F81E21">
              <w:rPr>
                <w:color w:val="000000"/>
                <w:szCs w:val="22"/>
              </w:rPr>
              <w:t> ml</w:t>
            </w:r>
          </w:p>
        </w:tc>
      </w:tr>
      <w:tr w:rsidR="00D5480E" w:rsidRPr="00F81E21" w14:paraId="00BD7A7A" w14:textId="77777777" w:rsidTr="00D122CC">
        <w:trPr>
          <w:cantSplit/>
          <w:trHeight w:val="300"/>
        </w:trPr>
        <w:tc>
          <w:tcPr>
            <w:tcW w:w="1284" w:type="dxa"/>
            <w:tcBorders>
              <w:right w:val="double" w:sz="4" w:space="0" w:color="auto"/>
            </w:tcBorders>
            <w:noWrap/>
          </w:tcPr>
          <w:p w14:paraId="4FA57F0F" w14:textId="77777777" w:rsidR="00D5480E" w:rsidRPr="00F81E21" w:rsidRDefault="00D5480E" w:rsidP="00880A0F">
            <w:pPr>
              <w:spacing w:line="240" w:lineRule="auto"/>
              <w:jc w:val="center"/>
              <w:rPr>
                <w:b/>
                <w:color w:val="000000"/>
                <w:szCs w:val="22"/>
              </w:rPr>
            </w:pPr>
            <w:r w:rsidRPr="00F81E21">
              <w:rPr>
                <w:b/>
                <w:color w:val="000000"/>
                <w:szCs w:val="22"/>
              </w:rPr>
              <w:t>50</w:t>
            </w:r>
          </w:p>
        </w:tc>
        <w:tc>
          <w:tcPr>
            <w:tcW w:w="4047" w:type="dxa"/>
            <w:gridSpan w:val="3"/>
            <w:vMerge w:val="restart"/>
            <w:tcBorders>
              <w:top w:val="single" w:sz="6" w:space="0" w:color="auto"/>
              <w:left w:val="double" w:sz="4" w:space="0" w:color="auto"/>
              <w:bottom w:val="single" w:sz="6" w:space="0" w:color="auto"/>
              <w:right w:val="double" w:sz="4" w:space="0" w:color="auto"/>
            </w:tcBorders>
            <w:noWrap/>
            <w:vAlign w:val="bottom"/>
          </w:tcPr>
          <w:p w14:paraId="1B0848F4" w14:textId="77777777" w:rsidR="00D5480E" w:rsidRPr="00F81E21" w:rsidRDefault="00D5480E" w:rsidP="00D5480E">
            <w:pPr>
              <w:spacing w:line="240" w:lineRule="auto"/>
              <w:jc w:val="center"/>
              <w:rPr>
                <w:color w:val="000000"/>
                <w:szCs w:val="22"/>
              </w:rPr>
            </w:pPr>
          </w:p>
        </w:tc>
        <w:tc>
          <w:tcPr>
            <w:tcW w:w="1082" w:type="dxa"/>
            <w:tcBorders>
              <w:left w:val="double" w:sz="4" w:space="0" w:color="auto"/>
            </w:tcBorders>
            <w:noWrap/>
          </w:tcPr>
          <w:p w14:paraId="27E37EB3" w14:textId="77777777" w:rsidR="00D5480E" w:rsidRPr="00F81E21" w:rsidRDefault="00D5480E" w:rsidP="00880A0F">
            <w:pPr>
              <w:spacing w:line="240" w:lineRule="auto"/>
              <w:rPr>
                <w:color w:val="000000"/>
                <w:szCs w:val="22"/>
              </w:rPr>
            </w:pPr>
            <w:r w:rsidRPr="00F81E21">
              <w:rPr>
                <w:color w:val="000000"/>
                <w:szCs w:val="22"/>
              </w:rPr>
              <w:t>50</w:t>
            </w:r>
            <w:r w:rsidR="00B54126" w:rsidRPr="00F81E21">
              <w:rPr>
                <w:color w:val="000000"/>
                <w:szCs w:val="22"/>
              </w:rPr>
              <w:t> mg</w:t>
            </w:r>
          </w:p>
        </w:tc>
        <w:tc>
          <w:tcPr>
            <w:tcW w:w="1082" w:type="dxa"/>
            <w:noWrap/>
          </w:tcPr>
          <w:p w14:paraId="5D806C7F" w14:textId="77777777" w:rsidR="00D5480E" w:rsidRPr="00F81E21" w:rsidRDefault="00D5480E" w:rsidP="00880A0F">
            <w:pPr>
              <w:spacing w:line="240" w:lineRule="auto"/>
              <w:rPr>
                <w:color w:val="000000"/>
                <w:szCs w:val="22"/>
              </w:rPr>
            </w:pPr>
            <w:r w:rsidRPr="00F81E21">
              <w:rPr>
                <w:color w:val="000000"/>
                <w:szCs w:val="22"/>
              </w:rPr>
              <w:t>0,50</w:t>
            </w:r>
            <w:r w:rsidR="00B54126" w:rsidRPr="00F81E21">
              <w:rPr>
                <w:color w:val="000000"/>
                <w:szCs w:val="22"/>
              </w:rPr>
              <w:t> ml</w:t>
            </w:r>
          </w:p>
        </w:tc>
        <w:tc>
          <w:tcPr>
            <w:tcW w:w="1592" w:type="dxa"/>
            <w:noWrap/>
          </w:tcPr>
          <w:p w14:paraId="22CF2B51"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r>
      <w:tr w:rsidR="00D5480E" w:rsidRPr="00F81E21" w14:paraId="4316AD7E" w14:textId="77777777" w:rsidTr="00D122CC">
        <w:trPr>
          <w:cantSplit/>
          <w:trHeight w:val="300"/>
        </w:trPr>
        <w:tc>
          <w:tcPr>
            <w:tcW w:w="1284" w:type="dxa"/>
            <w:tcBorders>
              <w:right w:val="double" w:sz="4" w:space="0" w:color="auto"/>
            </w:tcBorders>
            <w:noWrap/>
          </w:tcPr>
          <w:p w14:paraId="001048B5" w14:textId="77777777" w:rsidR="00D5480E" w:rsidRPr="00F81E21" w:rsidRDefault="00D5480E" w:rsidP="00880A0F">
            <w:pPr>
              <w:spacing w:line="240" w:lineRule="auto"/>
              <w:jc w:val="center"/>
              <w:rPr>
                <w:b/>
                <w:color w:val="000000"/>
                <w:szCs w:val="22"/>
              </w:rPr>
            </w:pPr>
            <w:r w:rsidRPr="00F81E21">
              <w:rPr>
                <w:b/>
                <w:color w:val="000000"/>
                <w:szCs w:val="22"/>
              </w:rPr>
              <w:t>60</w:t>
            </w:r>
          </w:p>
        </w:tc>
        <w:tc>
          <w:tcPr>
            <w:tcW w:w="4047" w:type="dxa"/>
            <w:gridSpan w:val="3"/>
            <w:vMerge/>
            <w:tcBorders>
              <w:top w:val="single" w:sz="6" w:space="0" w:color="auto"/>
              <w:left w:val="double" w:sz="4" w:space="0" w:color="auto"/>
              <w:bottom w:val="single" w:sz="6" w:space="0" w:color="auto"/>
              <w:right w:val="double" w:sz="4" w:space="0" w:color="auto"/>
            </w:tcBorders>
          </w:tcPr>
          <w:p w14:paraId="0BC1E594" w14:textId="77777777" w:rsidR="00D5480E" w:rsidRPr="00F81E21" w:rsidRDefault="00D5480E" w:rsidP="00880A0F">
            <w:pPr>
              <w:spacing w:line="240" w:lineRule="auto"/>
              <w:rPr>
                <w:color w:val="000000"/>
                <w:szCs w:val="22"/>
              </w:rPr>
            </w:pPr>
          </w:p>
        </w:tc>
        <w:tc>
          <w:tcPr>
            <w:tcW w:w="1082" w:type="dxa"/>
            <w:tcBorders>
              <w:left w:val="double" w:sz="4" w:space="0" w:color="auto"/>
            </w:tcBorders>
            <w:noWrap/>
          </w:tcPr>
          <w:p w14:paraId="289128FB" w14:textId="77777777" w:rsidR="00D5480E" w:rsidRPr="00F81E21" w:rsidRDefault="00D5480E" w:rsidP="00880A0F">
            <w:pPr>
              <w:spacing w:line="240" w:lineRule="auto"/>
              <w:rPr>
                <w:color w:val="000000"/>
                <w:szCs w:val="22"/>
              </w:rPr>
            </w:pPr>
            <w:r w:rsidRPr="00F81E21">
              <w:rPr>
                <w:color w:val="000000"/>
                <w:szCs w:val="22"/>
              </w:rPr>
              <w:t>60</w:t>
            </w:r>
            <w:r w:rsidR="00B54126" w:rsidRPr="00F81E21">
              <w:rPr>
                <w:color w:val="000000"/>
                <w:szCs w:val="22"/>
              </w:rPr>
              <w:t> mg</w:t>
            </w:r>
          </w:p>
        </w:tc>
        <w:tc>
          <w:tcPr>
            <w:tcW w:w="1082" w:type="dxa"/>
            <w:noWrap/>
          </w:tcPr>
          <w:p w14:paraId="63DDFA1B" w14:textId="77777777" w:rsidR="00D5480E" w:rsidRPr="00F81E21" w:rsidRDefault="00D5480E" w:rsidP="00880A0F">
            <w:pPr>
              <w:spacing w:line="240" w:lineRule="auto"/>
              <w:rPr>
                <w:color w:val="000000"/>
                <w:szCs w:val="22"/>
              </w:rPr>
            </w:pPr>
            <w:r w:rsidRPr="00F81E21">
              <w:rPr>
                <w:color w:val="000000"/>
                <w:szCs w:val="22"/>
              </w:rPr>
              <w:t>0,60</w:t>
            </w:r>
            <w:r w:rsidR="00B54126" w:rsidRPr="00F81E21">
              <w:rPr>
                <w:color w:val="000000"/>
                <w:szCs w:val="22"/>
              </w:rPr>
              <w:t> ml</w:t>
            </w:r>
          </w:p>
        </w:tc>
        <w:tc>
          <w:tcPr>
            <w:tcW w:w="1592" w:type="dxa"/>
            <w:noWrap/>
          </w:tcPr>
          <w:p w14:paraId="55D0B759"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r>
      <w:tr w:rsidR="00D5480E" w:rsidRPr="00F81E21" w14:paraId="097CC469" w14:textId="77777777" w:rsidTr="00D122CC">
        <w:trPr>
          <w:cantSplit/>
          <w:trHeight w:val="300"/>
        </w:trPr>
        <w:tc>
          <w:tcPr>
            <w:tcW w:w="1284" w:type="dxa"/>
            <w:tcBorders>
              <w:right w:val="double" w:sz="4" w:space="0" w:color="auto"/>
            </w:tcBorders>
            <w:noWrap/>
          </w:tcPr>
          <w:p w14:paraId="580AA4A5" w14:textId="77777777" w:rsidR="00D5480E" w:rsidRPr="00F81E21" w:rsidRDefault="00D5480E" w:rsidP="00880A0F">
            <w:pPr>
              <w:spacing w:line="240" w:lineRule="auto"/>
              <w:jc w:val="center"/>
              <w:rPr>
                <w:b/>
                <w:color w:val="000000"/>
                <w:szCs w:val="22"/>
              </w:rPr>
            </w:pPr>
            <w:r w:rsidRPr="00F81E21">
              <w:rPr>
                <w:b/>
                <w:color w:val="000000"/>
                <w:szCs w:val="22"/>
              </w:rPr>
              <w:t>70</w:t>
            </w:r>
          </w:p>
        </w:tc>
        <w:tc>
          <w:tcPr>
            <w:tcW w:w="4047" w:type="dxa"/>
            <w:gridSpan w:val="3"/>
            <w:vMerge/>
            <w:tcBorders>
              <w:top w:val="single" w:sz="6" w:space="0" w:color="auto"/>
              <w:left w:val="double" w:sz="4" w:space="0" w:color="auto"/>
              <w:bottom w:val="single" w:sz="6" w:space="0" w:color="auto"/>
              <w:right w:val="double" w:sz="4" w:space="0" w:color="auto"/>
            </w:tcBorders>
          </w:tcPr>
          <w:p w14:paraId="2B5B4108" w14:textId="77777777" w:rsidR="00D5480E" w:rsidRPr="00F81E21" w:rsidRDefault="00D5480E" w:rsidP="00880A0F">
            <w:pPr>
              <w:spacing w:line="240" w:lineRule="auto"/>
              <w:rPr>
                <w:color w:val="000000"/>
                <w:szCs w:val="22"/>
              </w:rPr>
            </w:pPr>
          </w:p>
        </w:tc>
        <w:tc>
          <w:tcPr>
            <w:tcW w:w="1082" w:type="dxa"/>
            <w:tcBorders>
              <w:left w:val="double" w:sz="4" w:space="0" w:color="auto"/>
            </w:tcBorders>
            <w:noWrap/>
          </w:tcPr>
          <w:p w14:paraId="66DAA9BE" w14:textId="77777777" w:rsidR="00D5480E" w:rsidRPr="00F81E21" w:rsidRDefault="00D5480E" w:rsidP="00880A0F">
            <w:pPr>
              <w:spacing w:line="240" w:lineRule="auto"/>
              <w:rPr>
                <w:color w:val="000000"/>
                <w:szCs w:val="22"/>
              </w:rPr>
            </w:pPr>
            <w:r w:rsidRPr="00F81E21">
              <w:rPr>
                <w:color w:val="000000"/>
                <w:szCs w:val="22"/>
              </w:rPr>
              <w:t>70</w:t>
            </w:r>
            <w:r w:rsidR="00B54126" w:rsidRPr="00F81E21">
              <w:rPr>
                <w:color w:val="000000"/>
                <w:szCs w:val="22"/>
              </w:rPr>
              <w:t> mg</w:t>
            </w:r>
          </w:p>
        </w:tc>
        <w:tc>
          <w:tcPr>
            <w:tcW w:w="1082" w:type="dxa"/>
            <w:noWrap/>
          </w:tcPr>
          <w:p w14:paraId="6DAED60E" w14:textId="77777777" w:rsidR="00D5480E" w:rsidRPr="00F81E21" w:rsidRDefault="00D5480E" w:rsidP="00880A0F">
            <w:pPr>
              <w:spacing w:line="240" w:lineRule="auto"/>
              <w:rPr>
                <w:color w:val="000000"/>
                <w:szCs w:val="22"/>
              </w:rPr>
            </w:pPr>
            <w:r w:rsidRPr="00F81E21">
              <w:rPr>
                <w:color w:val="000000"/>
                <w:szCs w:val="22"/>
              </w:rPr>
              <w:t>0,70</w:t>
            </w:r>
            <w:r w:rsidR="00B54126" w:rsidRPr="00F81E21">
              <w:rPr>
                <w:color w:val="000000"/>
                <w:szCs w:val="22"/>
              </w:rPr>
              <w:t> ml</w:t>
            </w:r>
          </w:p>
        </w:tc>
        <w:tc>
          <w:tcPr>
            <w:tcW w:w="1592" w:type="dxa"/>
            <w:noWrap/>
          </w:tcPr>
          <w:p w14:paraId="6756D6D6"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r>
      <w:tr w:rsidR="00D5480E" w:rsidRPr="00F81E21" w14:paraId="34C332E0" w14:textId="77777777" w:rsidTr="00D122CC">
        <w:trPr>
          <w:cantSplit/>
          <w:trHeight w:val="300"/>
        </w:trPr>
        <w:tc>
          <w:tcPr>
            <w:tcW w:w="1284" w:type="dxa"/>
            <w:tcBorders>
              <w:right w:val="double" w:sz="4" w:space="0" w:color="auto"/>
            </w:tcBorders>
            <w:noWrap/>
          </w:tcPr>
          <w:p w14:paraId="12879C81" w14:textId="77777777" w:rsidR="00D5480E" w:rsidRPr="00F81E21" w:rsidRDefault="00D5480E" w:rsidP="00880A0F">
            <w:pPr>
              <w:spacing w:line="240" w:lineRule="auto"/>
              <w:jc w:val="center"/>
              <w:rPr>
                <w:b/>
                <w:color w:val="000000"/>
                <w:szCs w:val="22"/>
              </w:rPr>
            </w:pPr>
            <w:r w:rsidRPr="00F81E21">
              <w:rPr>
                <w:b/>
                <w:color w:val="000000"/>
                <w:szCs w:val="22"/>
              </w:rPr>
              <w:t>80</w:t>
            </w:r>
          </w:p>
        </w:tc>
        <w:tc>
          <w:tcPr>
            <w:tcW w:w="4047" w:type="dxa"/>
            <w:gridSpan w:val="3"/>
            <w:vMerge/>
            <w:tcBorders>
              <w:top w:val="single" w:sz="6" w:space="0" w:color="auto"/>
              <w:left w:val="double" w:sz="4" w:space="0" w:color="auto"/>
              <w:bottom w:val="single" w:sz="6" w:space="0" w:color="auto"/>
              <w:right w:val="double" w:sz="4" w:space="0" w:color="auto"/>
            </w:tcBorders>
          </w:tcPr>
          <w:p w14:paraId="778BC8B7" w14:textId="77777777" w:rsidR="00D5480E" w:rsidRPr="00F81E21" w:rsidRDefault="00D5480E" w:rsidP="00880A0F">
            <w:pPr>
              <w:spacing w:line="240" w:lineRule="auto"/>
              <w:rPr>
                <w:color w:val="000000"/>
                <w:szCs w:val="22"/>
              </w:rPr>
            </w:pPr>
          </w:p>
        </w:tc>
        <w:tc>
          <w:tcPr>
            <w:tcW w:w="1082" w:type="dxa"/>
            <w:tcBorders>
              <w:left w:val="double" w:sz="4" w:space="0" w:color="auto"/>
            </w:tcBorders>
            <w:noWrap/>
          </w:tcPr>
          <w:p w14:paraId="48A01C1A" w14:textId="77777777" w:rsidR="00D5480E" w:rsidRPr="00F81E21" w:rsidRDefault="00D5480E" w:rsidP="00880A0F">
            <w:pPr>
              <w:spacing w:line="240" w:lineRule="auto"/>
              <w:rPr>
                <w:color w:val="000000"/>
                <w:szCs w:val="22"/>
              </w:rPr>
            </w:pPr>
            <w:r w:rsidRPr="00F81E21">
              <w:rPr>
                <w:color w:val="000000"/>
                <w:szCs w:val="22"/>
              </w:rPr>
              <w:t>80</w:t>
            </w:r>
            <w:r w:rsidR="00B54126" w:rsidRPr="00F81E21">
              <w:rPr>
                <w:color w:val="000000"/>
                <w:szCs w:val="22"/>
              </w:rPr>
              <w:t> mg</w:t>
            </w:r>
          </w:p>
        </w:tc>
        <w:tc>
          <w:tcPr>
            <w:tcW w:w="1082" w:type="dxa"/>
            <w:noWrap/>
          </w:tcPr>
          <w:p w14:paraId="4162E298" w14:textId="77777777" w:rsidR="00D5480E" w:rsidRPr="00F81E21" w:rsidRDefault="00D5480E" w:rsidP="00880A0F">
            <w:pPr>
              <w:spacing w:line="240" w:lineRule="auto"/>
              <w:rPr>
                <w:color w:val="000000"/>
                <w:szCs w:val="22"/>
              </w:rPr>
            </w:pPr>
            <w:r w:rsidRPr="00F81E21">
              <w:rPr>
                <w:color w:val="000000"/>
                <w:szCs w:val="22"/>
              </w:rPr>
              <w:t>0,80</w:t>
            </w:r>
            <w:r w:rsidR="00B54126" w:rsidRPr="00F81E21">
              <w:rPr>
                <w:color w:val="000000"/>
                <w:szCs w:val="22"/>
              </w:rPr>
              <w:t> ml</w:t>
            </w:r>
          </w:p>
        </w:tc>
        <w:tc>
          <w:tcPr>
            <w:tcW w:w="1592" w:type="dxa"/>
            <w:noWrap/>
          </w:tcPr>
          <w:p w14:paraId="099BB032"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p>
        </w:tc>
      </w:tr>
      <w:tr w:rsidR="00D5480E" w:rsidRPr="00F81E21" w14:paraId="1D0F34CA" w14:textId="77777777" w:rsidTr="00D122CC">
        <w:trPr>
          <w:cantSplit/>
          <w:trHeight w:val="300"/>
        </w:trPr>
        <w:tc>
          <w:tcPr>
            <w:tcW w:w="1284" w:type="dxa"/>
            <w:tcBorders>
              <w:right w:val="double" w:sz="4" w:space="0" w:color="auto"/>
            </w:tcBorders>
            <w:noWrap/>
          </w:tcPr>
          <w:p w14:paraId="3F838481" w14:textId="77777777" w:rsidR="00D5480E" w:rsidRPr="00F81E21" w:rsidRDefault="00D5480E" w:rsidP="00880A0F">
            <w:pPr>
              <w:spacing w:line="240" w:lineRule="auto"/>
              <w:jc w:val="center"/>
              <w:rPr>
                <w:b/>
                <w:color w:val="000000"/>
                <w:szCs w:val="22"/>
              </w:rPr>
            </w:pPr>
            <w:r w:rsidRPr="00F81E21">
              <w:rPr>
                <w:b/>
                <w:color w:val="000000"/>
                <w:szCs w:val="22"/>
              </w:rPr>
              <w:t>90</w:t>
            </w:r>
          </w:p>
        </w:tc>
        <w:tc>
          <w:tcPr>
            <w:tcW w:w="4047" w:type="dxa"/>
            <w:gridSpan w:val="3"/>
            <w:vMerge/>
            <w:tcBorders>
              <w:top w:val="single" w:sz="6" w:space="0" w:color="auto"/>
              <w:left w:val="double" w:sz="4" w:space="0" w:color="auto"/>
              <w:bottom w:val="single" w:sz="6" w:space="0" w:color="auto"/>
              <w:right w:val="double" w:sz="4" w:space="0" w:color="auto"/>
            </w:tcBorders>
          </w:tcPr>
          <w:p w14:paraId="337F2D7E" w14:textId="77777777" w:rsidR="00D5480E" w:rsidRPr="00F81E21" w:rsidRDefault="00D5480E" w:rsidP="00880A0F">
            <w:pPr>
              <w:spacing w:line="240" w:lineRule="auto"/>
              <w:rPr>
                <w:color w:val="000000"/>
                <w:szCs w:val="22"/>
              </w:rPr>
            </w:pPr>
          </w:p>
        </w:tc>
        <w:tc>
          <w:tcPr>
            <w:tcW w:w="1082" w:type="dxa"/>
            <w:tcBorders>
              <w:left w:val="double" w:sz="4" w:space="0" w:color="auto"/>
            </w:tcBorders>
            <w:noWrap/>
          </w:tcPr>
          <w:p w14:paraId="31011271" w14:textId="77777777" w:rsidR="00D5480E" w:rsidRPr="00F81E21" w:rsidRDefault="00D5480E" w:rsidP="00880A0F">
            <w:pPr>
              <w:spacing w:line="240" w:lineRule="auto"/>
              <w:rPr>
                <w:color w:val="000000"/>
                <w:szCs w:val="22"/>
              </w:rPr>
            </w:pPr>
            <w:r w:rsidRPr="00F81E21">
              <w:rPr>
                <w:color w:val="000000"/>
                <w:szCs w:val="22"/>
              </w:rPr>
              <w:t>90</w:t>
            </w:r>
            <w:r w:rsidR="00B54126" w:rsidRPr="00F81E21">
              <w:rPr>
                <w:color w:val="000000"/>
                <w:szCs w:val="22"/>
              </w:rPr>
              <w:t> mg</w:t>
            </w:r>
          </w:p>
        </w:tc>
        <w:tc>
          <w:tcPr>
            <w:tcW w:w="1082" w:type="dxa"/>
            <w:noWrap/>
          </w:tcPr>
          <w:p w14:paraId="112D4076" w14:textId="77777777" w:rsidR="00D5480E" w:rsidRPr="00F81E21" w:rsidRDefault="00D5480E" w:rsidP="00880A0F">
            <w:pPr>
              <w:spacing w:line="240" w:lineRule="auto"/>
              <w:rPr>
                <w:color w:val="000000"/>
                <w:szCs w:val="22"/>
              </w:rPr>
            </w:pPr>
            <w:r w:rsidRPr="00F81E21">
              <w:rPr>
                <w:color w:val="000000"/>
                <w:szCs w:val="22"/>
              </w:rPr>
              <w:t>0,90</w:t>
            </w:r>
            <w:r w:rsidR="00B54126" w:rsidRPr="00F81E21">
              <w:rPr>
                <w:color w:val="000000"/>
                <w:szCs w:val="22"/>
              </w:rPr>
              <w:t> ml</w:t>
            </w:r>
          </w:p>
        </w:tc>
        <w:tc>
          <w:tcPr>
            <w:tcW w:w="1592" w:type="dxa"/>
            <w:noWrap/>
          </w:tcPr>
          <w:p w14:paraId="100EA651"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r w:rsidRPr="00F81E21">
              <w:rPr>
                <w:color w:val="000000"/>
                <w:szCs w:val="22"/>
              </w:rPr>
              <w:t xml:space="preserve"> (x2)</w:t>
            </w:r>
          </w:p>
        </w:tc>
      </w:tr>
      <w:tr w:rsidR="00D5480E" w:rsidRPr="00F81E21" w14:paraId="00C7C3C2" w14:textId="77777777" w:rsidTr="00D122CC">
        <w:trPr>
          <w:cantSplit/>
          <w:trHeight w:val="315"/>
        </w:trPr>
        <w:tc>
          <w:tcPr>
            <w:tcW w:w="1284" w:type="dxa"/>
            <w:tcBorders>
              <w:right w:val="double" w:sz="4" w:space="0" w:color="auto"/>
            </w:tcBorders>
            <w:noWrap/>
          </w:tcPr>
          <w:p w14:paraId="6B68E82C" w14:textId="77777777" w:rsidR="00D5480E" w:rsidRPr="00F81E21" w:rsidRDefault="00D5480E" w:rsidP="00880A0F">
            <w:pPr>
              <w:spacing w:line="240" w:lineRule="auto"/>
              <w:jc w:val="center"/>
              <w:rPr>
                <w:b/>
                <w:color w:val="000000"/>
                <w:szCs w:val="22"/>
              </w:rPr>
            </w:pPr>
            <w:r w:rsidRPr="00F81E21">
              <w:rPr>
                <w:b/>
                <w:color w:val="000000"/>
                <w:szCs w:val="22"/>
              </w:rPr>
              <w:t>100</w:t>
            </w:r>
          </w:p>
        </w:tc>
        <w:tc>
          <w:tcPr>
            <w:tcW w:w="4047" w:type="dxa"/>
            <w:gridSpan w:val="3"/>
            <w:vMerge/>
            <w:tcBorders>
              <w:top w:val="single" w:sz="6" w:space="0" w:color="auto"/>
              <w:left w:val="double" w:sz="4" w:space="0" w:color="auto"/>
              <w:bottom w:val="single" w:sz="4" w:space="0" w:color="auto"/>
              <w:right w:val="double" w:sz="4" w:space="0" w:color="auto"/>
            </w:tcBorders>
          </w:tcPr>
          <w:p w14:paraId="329FC211" w14:textId="77777777" w:rsidR="00D5480E" w:rsidRPr="00F81E21" w:rsidRDefault="00D5480E" w:rsidP="00880A0F">
            <w:pPr>
              <w:spacing w:line="240" w:lineRule="auto"/>
              <w:rPr>
                <w:color w:val="000000"/>
                <w:szCs w:val="22"/>
              </w:rPr>
            </w:pPr>
          </w:p>
        </w:tc>
        <w:tc>
          <w:tcPr>
            <w:tcW w:w="1082" w:type="dxa"/>
            <w:tcBorders>
              <w:left w:val="double" w:sz="4" w:space="0" w:color="auto"/>
            </w:tcBorders>
            <w:noWrap/>
          </w:tcPr>
          <w:p w14:paraId="35E4D72D" w14:textId="77777777" w:rsidR="00D5480E" w:rsidRPr="00F81E21" w:rsidRDefault="00D5480E" w:rsidP="00880A0F">
            <w:pPr>
              <w:spacing w:line="240" w:lineRule="auto"/>
              <w:rPr>
                <w:color w:val="000000"/>
                <w:szCs w:val="22"/>
              </w:rPr>
            </w:pPr>
            <w:r w:rsidRPr="00F81E21">
              <w:rPr>
                <w:color w:val="000000"/>
                <w:szCs w:val="22"/>
              </w:rPr>
              <w:t>100</w:t>
            </w:r>
            <w:r w:rsidR="00B54126" w:rsidRPr="00F81E21">
              <w:rPr>
                <w:color w:val="000000"/>
                <w:szCs w:val="22"/>
              </w:rPr>
              <w:t> mg</w:t>
            </w:r>
          </w:p>
        </w:tc>
        <w:tc>
          <w:tcPr>
            <w:tcW w:w="1082" w:type="dxa"/>
            <w:noWrap/>
          </w:tcPr>
          <w:p w14:paraId="271F9A63" w14:textId="77777777" w:rsidR="00D5480E" w:rsidRPr="00F81E21" w:rsidRDefault="00D5480E" w:rsidP="00880A0F">
            <w:pPr>
              <w:spacing w:line="240" w:lineRule="auto"/>
              <w:rPr>
                <w:color w:val="000000"/>
                <w:szCs w:val="22"/>
              </w:rPr>
            </w:pPr>
            <w:r w:rsidRPr="00F81E21">
              <w:rPr>
                <w:color w:val="000000"/>
                <w:szCs w:val="22"/>
              </w:rPr>
              <w:t>1,00</w:t>
            </w:r>
            <w:r w:rsidR="00B54126" w:rsidRPr="00F81E21">
              <w:rPr>
                <w:color w:val="000000"/>
                <w:szCs w:val="22"/>
              </w:rPr>
              <w:t> ml</w:t>
            </w:r>
          </w:p>
        </w:tc>
        <w:tc>
          <w:tcPr>
            <w:tcW w:w="1592" w:type="dxa"/>
            <w:noWrap/>
          </w:tcPr>
          <w:p w14:paraId="027294EC" w14:textId="77777777" w:rsidR="00D5480E" w:rsidRPr="00F81E21" w:rsidRDefault="00D5480E" w:rsidP="00880A0F">
            <w:pPr>
              <w:spacing w:line="240" w:lineRule="auto"/>
              <w:rPr>
                <w:color w:val="000000"/>
                <w:szCs w:val="22"/>
              </w:rPr>
            </w:pPr>
            <w:r w:rsidRPr="00F81E21">
              <w:rPr>
                <w:color w:val="000000"/>
                <w:szCs w:val="22"/>
              </w:rPr>
              <w:t>0,8</w:t>
            </w:r>
            <w:r w:rsidR="00B54126" w:rsidRPr="00F81E21">
              <w:rPr>
                <w:color w:val="000000"/>
                <w:szCs w:val="22"/>
              </w:rPr>
              <w:t> ml</w:t>
            </w:r>
            <w:r w:rsidRPr="00F81E21">
              <w:rPr>
                <w:color w:val="000000"/>
                <w:szCs w:val="22"/>
              </w:rPr>
              <w:t xml:space="preserve"> (x2)</w:t>
            </w:r>
          </w:p>
        </w:tc>
      </w:tr>
    </w:tbl>
    <w:p w14:paraId="0AAD886E" w14:textId="77777777" w:rsidR="006E0A62" w:rsidRPr="00F81E21" w:rsidRDefault="006E0A62" w:rsidP="00D5480E">
      <w:pPr>
        <w:autoSpaceDE w:val="0"/>
        <w:autoSpaceDN w:val="0"/>
        <w:adjustRightInd w:val="0"/>
        <w:spacing w:line="240" w:lineRule="auto"/>
        <w:rPr>
          <w:szCs w:val="22"/>
        </w:rPr>
      </w:pPr>
    </w:p>
    <w:p w14:paraId="3E5788BF" w14:textId="77777777" w:rsidR="00E066FD" w:rsidRDefault="00E066FD" w:rsidP="00E93AE6">
      <w:pPr>
        <w:keepNext/>
        <w:tabs>
          <w:tab w:val="clear" w:pos="567"/>
        </w:tabs>
        <w:autoSpaceDE w:val="0"/>
        <w:autoSpaceDN w:val="0"/>
        <w:adjustRightInd w:val="0"/>
        <w:spacing w:line="240" w:lineRule="auto"/>
        <w:rPr>
          <w:i/>
        </w:rPr>
      </w:pPr>
      <w:r>
        <w:rPr>
          <w:i/>
        </w:rPr>
        <w:lastRenderedPageBreak/>
        <w:t>Missad dos</w:t>
      </w:r>
    </w:p>
    <w:p w14:paraId="3F25D538" w14:textId="77777777" w:rsidR="00E066FD" w:rsidRDefault="00E066FD" w:rsidP="00E93AE6">
      <w:pPr>
        <w:keepNext/>
        <w:tabs>
          <w:tab w:val="clear" w:pos="567"/>
        </w:tabs>
        <w:autoSpaceDE w:val="0"/>
        <w:autoSpaceDN w:val="0"/>
        <w:adjustRightInd w:val="0"/>
        <w:spacing w:line="240" w:lineRule="auto"/>
        <w:rPr>
          <w:iCs/>
        </w:rPr>
      </w:pPr>
      <w:r>
        <w:rPr>
          <w:iCs/>
        </w:rPr>
        <w:t>Om patienten missar en dos asfotas alfa ska inte dubbel dos injiceras för att kompensera för den missade dosen.</w:t>
      </w:r>
    </w:p>
    <w:p w14:paraId="29719C7D" w14:textId="77777777" w:rsidR="00E066FD" w:rsidRDefault="00E066FD" w:rsidP="00E93AE6">
      <w:pPr>
        <w:keepNext/>
        <w:tabs>
          <w:tab w:val="clear" w:pos="567"/>
        </w:tabs>
        <w:autoSpaceDE w:val="0"/>
        <w:autoSpaceDN w:val="0"/>
        <w:adjustRightInd w:val="0"/>
        <w:spacing w:line="240" w:lineRule="auto"/>
        <w:rPr>
          <w:iCs/>
        </w:rPr>
      </w:pPr>
    </w:p>
    <w:p w14:paraId="068D2468" w14:textId="77777777" w:rsidR="00E066FD" w:rsidRDefault="00E066FD" w:rsidP="00E93AE6">
      <w:pPr>
        <w:keepNext/>
        <w:tabs>
          <w:tab w:val="clear" w:pos="567"/>
        </w:tabs>
        <w:autoSpaceDE w:val="0"/>
        <w:autoSpaceDN w:val="0"/>
        <w:adjustRightInd w:val="0"/>
        <w:spacing w:line="240" w:lineRule="auto"/>
        <w:rPr>
          <w:iCs/>
          <w:u w:val="single"/>
        </w:rPr>
      </w:pPr>
      <w:r>
        <w:rPr>
          <w:iCs/>
          <w:u w:val="single"/>
        </w:rPr>
        <w:t>Särskilda populationer</w:t>
      </w:r>
    </w:p>
    <w:p w14:paraId="6FBA57B6" w14:textId="77777777" w:rsidR="00E066FD" w:rsidRDefault="00E066FD" w:rsidP="00E93AE6">
      <w:pPr>
        <w:keepNext/>
        <w:tabs>
          <w:tab w:val="clear" w:pos="567"/>
        </w:tabs>
        <w:autoSpaceDE w:val="0"/>
        <w:autoSpaceDN w:val="0"/>
        <w:adjustRightInd w:val="0"/>
        <w:spacing w:line="240" w:lineRule="auto"/>
        <w:rPr>
          <w:iCs/>
          <w:u w:val="single"/>
        </w:rPr>
      </w:pPr>
    </w:p>
    <w:p w14:paraId="5AC3C838" w14:textId="77777777" w:rsidR="006E0A62" w:rsidRPr="00F81E21" w:rsidRDefault="006E0A62" w:rsidP="004831C7">
      <w:pPr>
        <w:keepNext/>
        <w:autoSpaceDE w:val="0"/>
        <w:autoSpaceDN w:val="0"/>
        <w:adjustRightInd w:val="0"/>
        <w:spacing w:line="240" w:lineRule="auto"/>
        <w:rPr>
          <w:i/>
          <w:szCs w:val="22"/>
        </w:rPr>
      </w:pPr>
      <w:r w:rsidRPr="00F81E21">
        <w:rPr>
          <w:i/>
          <w:szCs w:val="22"/>
        </w:rPr>
        <w:t>Vuxna</w:t>
      </w:r>
    </w:p>
    <w:p w14:paraId="23E4E3C9" w14:textId="77777777" w:rsidR="006E0A62" w:rsidRPr="008B6D73" w:rsidRDefault="00E066FD" w:rsidP="008C5AC0">
      <w:pPr>
        <w:spacing w:line="240" w:lineRule="auto"/>
        <w:rPr>
          <w:szCs w:val="22"/>
        </w:rPr>
      </w:pPr>
      <w:r w:rsidRPr="008B6D73">
        <w:rPr>
          <w:szCs w:val="22"/>
        </w:rPr>
        <w:t xml:space="preserve">Farmakokinetik, farmakodynamik och säkerhet för asfotas alfa har studerats på patienter </w:t>
      </w:r>
      <w:r w:rsidR="005C0960" w:rsidRPr="008B6D73">
        <w:rPr>
          <w:szCs w:val="22"/>
        </w:rPr>
        <w:t xml:space="preserve">över 18 år </w:t>
      </w:r>
      <w:r w:rsidRPr="008B6D73">
        <w:rPr>
          <w:szCs w:val="22"/>
        </w:rPr>
        <w:t xml:space="preserve">med hypofosfatasi. Ingen dosjustering behövs till vuxna patienter med </w:t>
      </w:r>
      <w:r w:rsidR="00895721" w:rsidRPr="008B6D73">
        <w:rPr>
          <w:szCs w:val="22"/>
        </w:rPr>
        <w:t>hypofosfatasi (</w:t>
      </w:r>
      <w:r w:rsidRPr="008B6D73">
        <w:rPr>
          <w:szCs w:val="22"/>
        </w:rPr>
        <w:t>HPP</w:t>
      </w:r>
      <w:r w:rsidR="00895721" w:rsidRPr="008B6D73">
        <w:rPr>
          <w:szCs w:val="22"/>
        </w:rPr>
        <w:t>)</w:t>
      </w:r>
      <w:r w:rsidRPr="008B6D73">
        <w:rPr>
          <w:szCs w:val="22"/>
        </w:rPr>
        <w:t xml:space="preserve"> med </w:t>
      </w:r>
      <w:r w:rsidR="003A7E48">
        <w:rPr>
          <w:szCs w:val="22"/>
        </w:rPr>
        <w:t>debut i barndomen</w:t>
      </w:r>
      <w:r w:rsidRPr="008B6D73">
        <w:rPr>
          <w:szCs w:val="22"/>
        </w:rPr>
        <w:t xml:space="preserve"> (se avsnitt 5.1 och 5.2).</w:t>
      </w:r>
    </w:p>
    <w:p w14:paraId="1F036EE3" w14:textId="77777777" w:rsidR="00E066FD" w:rsidRPr="00F81E21" w:rsidRDefault="00E066FD" w:rsidP="008C5AC0">
      <w:pPr>
        <w:spacing w:line="240" w:lineRule="auto"/>
        <w:rPr>
          <w:szCs w:val="22"/>
          <w:u w:val="single"/>
        </w:rPr>
      </w:pPr>
    </w:p>
    <w:p w14:paraId="61C1BE46" w14:textId="77777777" w:rsidR="006E0A62" w:rsidRPr="00CD0BE6" w:rsidRDefault="006E0A62" w:rsidP="00E93AE6">
      <w:pPr>
        <w:keepNext/>
        <w:spacing w:line="240" w:lineRule="auto"/>
        <w:rPr>
          <w:i/>
          <w:szCs w:val="22"/>
        </w:rPr>
      </w:pPr>
      <w:r w:rsidRPr="00CD0BE6">
        <w:rPr>
          <w:i/>
        </w:rPr>
        <w:t>Äldre</w:t>
      </w:r>
    </w:p>
    <w:p w14:paraId="60AD6C07" w14:textId="77777777" w:rsidR="006E0A62" w:rsidRPr="00F81E21" w:rsidRDefault="00E066FD" w:rsidP="008C5AC0">
      <w:pPr>
        <w:tabs>
          <w:tab w:val="clear" w:pos="567"/>
        </w:tabs>
        <w:autoSpaceDE w:val="0"/>
        <w:autoSpaceDN w:val="0"/>
        <w:adjustRightInd w:val="0"/>
        <w:spacing w:line="240" w:lineRule="auto"/>
        <w:rPr>
          <w:szCs w:val="22"/>
        </w:rPr>
      </w:pPr>
      <w:r>
        <w:t>Säkerhet och effekt för asfotas alfa för äldre patienter har inte fastställts och ingen specifik dosregim kan rekommenderas för dessa patienter.</w:t>
      </w:r>
    </w:p>
    <w:p w14:paraId="78163842" w14:textId="77777777" w:rsidR="006E0A62" w:rsidRDefault="006E0A62" w:rsidP="008C5AC0">
      <w:pPr>
        <w:autoSpaceDE w:val="0"/>
        <w:autoSpaceDN w:val="0"/>
        <w:adjustRightInd w:val="0"/>
        <w:spacing w:line="240" w:lineRule="auto"/>
        <w:rPr>
          <w:szCs w:val="22"/>
        </w:rPr>
      </w:pPr>
    </w:p>
    <w:p w14:paraId="07793584" w14:textId="77777777" w:rsidR="00E066FD" w:rsidRPr="00F81E21" w:rsidRDefault="00E066FD" w:rsidP="00E066FD">
      <w:pPr>
        <w:keepNext/>
        <w:tabs>
          <w:tab w:val="clear" w:pos="567"/>
        </w:tabs>
        <w:autoSpaceDE w:val="0"/>
        <w:autoSpaceDN w:val="0"/>
        <w:adjustRightInd w:val="0"/>
        <w:spacing w:line="240" w:lineRule="auto"/>
        <w:rPr>
          <w:i/>
          <w:szCs w:val="22"/>
        </w:rPr>
      </w:pPr>
      <w:r w:rsidRPr="00F81E21">
        <w:rPr>
          <w:i/>
        </w:rPr>
        <w:t>Nedsatt njur</w:t>
      </w:r>
      <w:r>
        <w:rPr>
          <w:i/>
        </w:rPr>
        <w:t>funktion</w:t>
      </w:r>
    </w:p>
    <w:p w14:paraId="5006AE0B" w14:textId="77777777" w:rsidR="00E066FD" w:rsidRPr="00F81E21" w:rsidRDefault="00E066FD" w:rsidP="00E066FD">
      <w:pPr>
        <w:tabs>
          <w:tab w:val="clear" w:pos="567"/>
        </w:tabs>
        <w:autoSpaceDE w:val="0"/>
        <w:autoSpaceDN w:val="0"/>
        <w:adjustRightInd w:val="0"/>
        <w:spacing w:line="240" w:lineRule="auto"/>
        <w:rPr>
          <w:szCs w:val="22"/>
        </w:rPr>
      </w:pPr>
      <w:r w:rsidRPr="00F81E21">
        <w:t xml:space="preserve">Säkerhet och effekt för </w:t>
      </w:r>
      <w:r>
        <w:t>asfotas alfa</w:t>
      </w:r>
      <w:r w:rsidRPr="00F81E21">
        <w:t xml:space="preserve"> hos patienter med nedsatt njurfunktion har inte utvärderats och ingen specifik dosregim kan rekommenderas för dessa patienter.</w:t>
      </w:r>
    </w:p>
    <w:p w14:paraId="2B4FB277" w14:textId="77777777" w:rsidR="00E066FD" w:rsidRDefault="00E066FD" w:rsidP="008C5AC0">
      <w:pPr>
        <w:autoSpaceDE w:val="0"/>
        <w:autoSpaceDN w:val="0"/>
        <w:adjustRightInd w:val="0"/>
        <w:spacing w:line="240" w:lineRule="auto"/>
        <w:rPr>
          <w:szCs w:val="22"/>
        </w:rPr>
      </w:pPr>
    </w:p>
    <w:p w14:paraId="2B7E4A3C" w14:textId="77777777" w:rsidR="00E066FD" w:rsidRPr="00F81E21" w:rsidRDefault="00E066FD" w:rsidP="00E066FD">
      <w:pPr>
        <w:keepNext/>
        <w:tabs>
          <w:tab w:val="clear" w:pos="567"/>
        </w:tabs>
        <w:autoSpaceDE w:val="0"/>
        <w:autoSpaceDN w:val="0"/>
        <w:adjustRightInd w:val="0"/>
        <w:spacing w:line="240" w:lineRule="auto"/>
        <w:rPr>
          <w:i/>
          <w:szCs w:val="22"/>
        </w:rPr>
      </w:pPr>
      <w:r w:rsidRPr="00F81E21">
        <w:rPr>
          <w:i/>
        </w:rPr>
        <w:t xml:space="preserve">Nedsatt </w:t>
      </w:r>
      <w:r>
        <w:rPr>
          <w:i/>
        </w:rPr>
        <w:t>leverfunktion</w:t>
      </w:r>
    </w:p>
    <w:p w14:paraId="26F2B2D2" w14:textId="77777777" w:rsidR="00E066FD" w:rsidRPr="00F81E21" w:rsidRDefault="00E066FD" w:rsidP="00E066FD">
      <w:pPr>
        <w:tabs>
          <w:tab w:val="clear" w:pos="567"/>
        </w:tabs>
        <w:autoSpaceDE w:val="0"/>
        <w:autoSpaceDN w:val="0"/>
        <w:adjustRightInd w:val="0"/>
        <w:spacing w:line="240" w:lineRule="auto"/>
        <w:rPr>
          <w:szCs w:val="22"/>
        </w:rPr>
      </w:pPr>
      <w:r w:rsidRPr="00F81E21">
        <w:t xml:space="preserve">Säkerhet och effekt för </w:t>
      </w:r>
      <w:r>
        <w:t>asfotas alfa</w:t>
      </w:r>
      <w:r w:rsidRPr="00F81E21">
        <w:t xml:space="preserve"> hos patienter med nedsatt leverfunktion har inte utvärderats och ingen specifik dosregim kan rekommenderas för dessa patienter.</w:t>
      </w:r>
    </w:p>
    <w:p w14:paraId="47C2DFA8" w14:textId="77777777" w:rsidR="00E066FD" w:rsidRPr="00F81E21" w:rsidRDefault="00E066FD" w:rsidP="008C5AC0">
      <w:pPr>
        <w:autoSpaceDE w:val="0"/>
        <w:autoSpaceDN w:val="0"/>
        <w:adjustRightInd w:val="0"/>
        <w:spacing w:line="240" w:lineRule="auto"/>
        <w:rPr>
          <w:szCs w:val="22"/>
        </w:rPr>
      </w:pPr>
    </w:p>
    <w:p w14:paraId="1A0B00CE" w14:textId="77777777" w:rsidR="006E0A62" w:rsidRDefault="006E0A62" w:rsidP="00E93AE6">
      <w:pPr>
        <w:keepNext/>
        <w:spacing w:line="240" w:lineRule="auto"/>
        <w:rPr>
          <w:u w:val="single"/>
        </w:rPr>
      </w:pPr>
      <w:r w:rsidRPr="00F81E21">
        <w:rPr>
          <w:u w:val="single"/>
        </w:rPr>
        <w:t>Administreringssätt</w:t>
      </w:r>
    </w:p>
    <w:p w14:paraId="332AB155" w14:textId="77777777" w:rsidR="00453FF0" w:rsidRPr="00F81E21" w:rsidRDefault="00453FF0" w:rsidP="00E93AE6">
      <w:pPr>
        <w:keepNext/>
        <w:spacing w:line="240" w:lineRule="auto"/>
        <w:rPr>
          <w:szCs w:val="22"/>
          <w:u w:val="single"/>
        </w:rPr>
      </w:pPr>
    </w:p>
    <w:p w14:paraId="07E1E332" w14:textId="77777777" w:rsidR="006E0A62" w:rsidRPr="00F81E21" w:rsidRDefault="006E0A62" w:rsidP="008C5AC0">
      <w:pPr>
        <w:tabs>
          <w:tab w:val="clear" w:pos="567"/>
        </w:tabs>
        <w:autoSpaceDE w:val="0"/>
        <w:autoSpaceDN w:val="0"/>
        <w:adjustRightInd w:val="0"/>
        <w:spacing w:line="240" w:lineRule="auto"/>
        <w:rPr>
          <w:szCs w:val="22"/>
        </w:rPr>
      </w:pPr>
      <w:r w:rsidRPr="00F81E21">
        <w:t>Strensiq är endast för subkutant bruk. Det är inte avsett för intravenösa eller intramuskulära injektioner.</w:t>
      </w:r>
    </w:p>
    <w:p w14:paraId="7FD5BC6B" w14:textId="77777777" w:rsidR="006E0A62" w:rsidRPr="00F81E21" w:rsidRDefault="006E0A62">
      <w:pPr>
        <w:tabs>
          <w:tab w:val="clear" w:pos="567"/>
        </w:tabs>
        <w:autoSpaceDE w:val="0"/>
        <w:autoSpaceDN w:val="0"/>
        <w:adjustRightInd w:val="0"/>
        <w:spacing w:line="240" w:lineRule="auto"/>
        <w:rPr>
          <w:szCs w:val="22"/>
        </w:rPr>
      </w:pPr>
      <w:r w:rsidRPr="00F81E21">
        <w:t>Den maximala läkemedelsvolymen per injektion ska inte överstiga 1 ml. Om det krävs mer än 1 ml kan flera injektioner ges vid samma doseringstillfälle.</w:t>
      </w:r>
    </w:p>
    <w:p w14:paraId="45AA4B1C" w14:textId="77777777" w:rsidR="006E0A62" w:rsidRPr="00F81E21" w:rsidRDefault="006E0A62">
      <w:pPr>
        <w:tabs>
          <w:tab w:val="clear" w:pos="567"/>
        </w:tabs>
        <w:autoSpaceDE w:val="0"/>
        <w:autoSpaceDN w:val="0"/>
        <w:adjustRightInd w:val="0"/>
        <w:spacing w:line="240" w:lineRule="auto"/>
        <w:rPr>
          <w:szCs w:val="22"/>
        </w:rPr>
      </w:pPr>
      <w:r w:rsidRPr="00F81E21">
        <w:t>Strensiq ska ges med sterila sprutor och injektionsnålar avsedda för engångsbruk. Sprutorna ska rymma tillräckligt liten volym för att den ordinerade dosen ska kunna dras upp från injektionsflaskan med tillräcklig noggrannhet.</w:t>
      </w:r>
    </w:p>
    <w:p w14:paraId="31103CED" w14:textId="77777777" w:rsidR="006E0A62" w:rsidRPr="00F81E21" w:rsidRDefault="006E0A62">
      <w:pPr>
        <w:tabs>
          <w:tab w:val="clear" w:pos="567"/>
        </w:tabs>
        <w:autoSpaceDE w:val="0"/>
        <w:autoSpaceDN w:val="0"/>
        <w:adjustRightInd w:val="0"/>
        <w:spacing w:line="240" w:lineRule="auto"/>
        <w:rPr>
          <w:szCs w:val="22"/>
        </w:rPr>
      </w:pPr>
    </w:p>
    <w:p w14:paraId="56FE1C13" w14:textId="77777777" w:rsidR="006E0A62" w:rsidRPr="00F81E21" w:rsidRDefault="006E0A62">
      <w:pPr>
        <w:tabs>
          <w:tab w:val="clear" w:pos="567"/>
        </w:tabs>
        <w:autoSpaceDE w:val="0"/>
        <w:autoSpaceDN w:val="0"/>
        <w:adjustRightInd w:val="0"/>
        <w:spacing w:line="240" w:lineRule="auto"/>
        <w:rPr>
          <w:szCs w:val="22"/>
        </w:rPr>
      </w:pPr>
      <w:r w:rsidRPr="00F81E21">
        <w:t>Injektionsställena ska växla och kontrolleras noga med avseende på tecken på eventuella reaktioner (se avsnitt 4.4).</w:t>
      </w:r>
    </w:p>
    <w:p w14:paraId="6D87E5C8" w14:textId="77777777" w:rsidR="006E0A62" w:rsidRPr="00F81E21" w:rsidRDefault="006E0A62">
      <w:pPr>
        <w:tabs>
          <w:tab w:val="clear" w:pos="567"/>
        </w:tabs>
        <w:autoSpaceDE w:val="0"/>
        <w:autoSpaceDN w:val="0"/>
        <w:adjustRightInd w:val="0"/>
        <w:spacing w:line="240" w:lineRule="auto"/>
        <w:rPr>
          <w:szCs w:val="22"/>
        </w:rPr>
      </w:pPr>
    </w:p>
    <w:p w14:paraId="1187248B" w14:textId="77777777" w:rsidR="006E0A62" w:rsidRPr="00F81E21" w:rsidRDefault="006E0A62">
      <w:pPr>
        <w:tabs>
          <w:tab w:val="clear" w:pos="567"/>
        </w:tabs>
        <w:autoSpaceDE w:val="0"/>
        <w:autoSpaceDN w:val="0"/>
        <w:adjustRightInd w:val="0"/>
        <w:spacing w:line="240" w:lineRule="auto"/>
        <w:rPr>
          <w:szCs w:val="22"/>
        </w:rPr>
      </w:pPr>
      <w:r w:rsidRPr="00F81E21">
        <w:t>Patienter kan injicera sig själva endast om de har fått lämplig träning i administreringsmetoder.</w:t>
      </w:r>
    </w:p>
    <w:p w14:paraId="089197C8" w14:textId="77777777" w:rsidR="006E0A62" w:rsidRPr="00F81E21" w:rsidRDefault="006E0A62">
      <w:pPr>
        <w:tabs>
          <w:tab w:val="clear" w:pos="567"/>
        </w:tabs>
        <w:autoSpaceDE w:val="0"/>
        <w:autoSpaceDN w:val="0"/>
        <w:adjustRightInd w:val="0"/>
        <w:spacing w:line="240" w:lineRule="auto"/>
        <w:rPr>
          <w:szCs w:val="22"/>
        </w:rPr>
      </w:pPr>
      <w:r w:rsidRPr="00F81E21">
        <w:t>Information om hantering av läkemedlet före administrering finns i avsnitt 6.6.</w:t>
      </w:r>
    </w:p>
    <w:p w14:paraId="5478785F" w14:textId="77777777" w:rsidR="006E0A62" w:rsidRPr="00F81E21" w:rsidRDefault="006E0A62">
      <w:pPr>
        <w:spacing w:line="240" w:lineRule="auto"/>
        <w:rPr>
          <w:szCs w:val="22"/>
        </w:rPr>
      </w:pPr>
    </w:p>
    <w:p w14:paraId="2CAEAE81" w14:textId="77777777" w:rsidR="006E0A62" w:rsidRPr="00F81E21" w:rsidRDefault="006E0A62" w:rsidP="00E93AE6">
      <w:pPr>
        <w:keepNext/>
        <w:spacing w:line="240" w:lineRule="auto"/>
        <w:ind w:left="567" w:hanging="567"/>
        <w:rPr>
          <w:szCs w:val="22"/>
        </w:rPr>
      </w:pPr>
      <w:r w:rsidRPr="00F81E21">
        <w:rPr>
          <w:b/>
        </w:rPr>
        <w:t>4.3</w:t>
      </w:r>
      <w:r w:rsidRPr="00F81E21">
        <w:tab/>
      </w:r>
      <w:r w:rsidRPr="00F81E21">
        <w:rPr>
          <w:b/>
        </w:rPr>
        <w:t>Kontraindikationer</w:t>
      </w:r>
    </w:p>
    <w:p w14:paraId="4469441C" w14:textId="77777777" w:rsidR="006E0A62" w:rsidRPr="00F81E21" w:rsidRDefault="006E0A62" w:rsidP="00E93AE6">
      <w:pPr>
        <w:keepNext/>
        <w:spacing w:line="240" w:lineRule="auto"/>
        <w:rPr>
          <w:szCs w:val="22"/>
        </w:rPr>
      </w:pPr>
    </w:p>
    <w:p w14:paraId="1566B752" w14:textId="77777777" w:rsidR="00676896" w:rsidRPr="00F81E21" w:rsidRDefault="00676896" w:rsidP="008C5AC0">
      <w:pPr>
        <w:spacing w:line="240" w:lineRule="auto"/>
        <w:rPr>
          <w:szCs w:val="22"/>
        </w:rPr>
      </w:pPr>
      <w:r w:rsidRPr="00F81E21">
        <w:t xml:space="preserve">Allvarlig eller livshotande överkänslighet mot den aktiva substansen eller </w:t>
      </w:r>
      <w:r w:rsidR="008F571D" w:rsidRPr="00F81E21">
        <w:t xml:space="preserve">mot </w:t>
      </w:r>
      <w:r w:rsidRPr="00F81E21">
        <w:t xml:space="preserve">något </w:t>
      </w:r>
      <w:r w:rsidR="00DB7F7A" w:rsidRPr="00F81E21">
        <w:t xml:space="preserve">hjälpämne </w:t>
      </w:r>
      <w:r w:rsidR="00B0761B" w:rsidRPr="00F81E21">
        <w:t>om överkänsligheten inte är kontrollerbar (se avsnitt 4.4).</w:t>
      </w:r>
    </w:p>
    <w:p w14:paraId="209393C4" w14:textId="77777777" w:rsidR="006E0A62" w:rsidRPr="00F81E21" w:rsidRDefault="006E0A62" w:rsidP="008C5AC0">
      <w:pPr>
        <w:spacing w:line="240" w:lineRule="auto"/>
        <w:rPr>
          <w:szCs w:val="22"/>
        </w:rPr>
      </w:pPr>
    </w:p>
    <w:p w14:paraId="58988AE9" w14:textId="77777777" w:rsidR="006E0A62" w:rsidRPr="00F81E21" w:rsidRDefault="006E0A62" w:rsidP="00E93AE6">
      <w:pPr>
        <w:keepNext/>
        <w:spacing w:line="240" w:lineRule="auto"/>
        <w:ind w:left="567" w:hanging="567"/>
        <w:rPr>
          <w:b/>
          <w:szCs w:val="22"/>
        </w:rPr>
      </w:pPr>
      <w:r w:rsidRPr="00F81E21">
        <w:rPr>
          <w:b/>
        </w:rPr>
        <w:t>4.4</w:t>
      </w:r>
      <w:r w:rsidRPr="00F81E21">
        <w:tab/>
      </w:r>
      <w:r w:rsidRPr="00F81E21">
        <w:rPr>
          <w:b/>
        </w:rPr>
        <w:t>Varningar och försiktighet</w:t>
      </w:r>
    </w:p>
    <w:p w14:paraId="6F15FC23" w14:textId="77777777" w:rsidR="005C0960" w:rsidRDefault="005C0960" w:rsidP="00E93AE6">
      <w:pPr>
        <w:keepNext/>
        <w:spacing w:line="240" w:lineRule="auto"/>
        <w:ind w:left="567" w:hanging="567"/>
        <w:rPr>
          <w:szCs w:val="22"/>
        </w:rPr>
      </w:pPr>
    </w:p>
    <w:p w14:paraId="3976AF58" w14:textId="77777777" w:rsidR="005C0960" w:rsidRDefault="005C0960" w:rsidP="005C0960">
      <w:pPr>
        <w:tabs>
          <w:tab w:val="clear" w:pos="567"/>
        </w:tabs>
        <w:spacing w:line="240" w:lineRule="auto"/>
        <w:rPr>
          <w:noProof/>
          <w:u w:val="single"/>
        </w:rPr>
      </w:pPr>
      <w:r>
        <w:rPr>
          <w:noProof/>
          <w:u w:val="single"/>
        </w:rPr>
        <w:t>Spårbarhet</w:t>
      </w:r>
    </w:p>
    <w:p w14:paraId="19319AB6" w14:textId="77777777" w:rsidR="00BA7B86" w:rsidRPr="005971B0" w:rsidRDefault="00BA7B86" w:rsidP="005C0960">
      <w:pPr>
        <w:tabs>
          <w:tab w:val="clear" w:pos="567"/>
        </w:tabs>
        <w:spacing w:line="240" w:lineRule="auto"/>
        <w:rPr>
          <w:noProof/>
          <w:u w:val="single"/>
        </w:rPr>
      </w:pPr>
    </w:p>
    <w:p w14:paraId="1F09067F" w14:textId="77777777" w:rsidR="005C0960" w:rsidRDefault="005C0960" w:rsidP="005C0960">
      <w:pPr>
        <w:tabs>
          <w:tab w:val="clear" w:pos="567"/>
        </w:tabs>
        <w:spacing w:line="240" w:lineRule="auto"/>
      </w:pPr>
      <w:r w:rsidRPr="007256E7">
        <w:t xml:space="preserve">För att underlätta spårbarhet av biologiska läkemedel ska läkemedlets namn och tillverkningssatsnummer </w:t>
      </w:r>
      <w:r>
        <w:t>dokumenteras.</w:t>
      </w:r>
    </w:p>
    <w:p w14:paraId="384AE977" w14:textId="77777777" w:rsidR="005C0960" w:rsidRPr="00E81E03" w:rsidRDefault="005C0960" w:rsidP="00E93AE6">
      <w:pPr>
        <w:keepNext/>
        <w:spacing w:line="240" w:lineRule="auto"/>
        <w:ind w:left="567" w:hanging="567"/>
        <w:rPr>
          <w:szCs w:val="22"/>
        </w:rPr>
      </w:pPr>
    </w:p>
    <w:p w14:paraId="2CEB3DF8" w14:textId="77777777" w:rsidR="006E0A62" w:rsidRDefault="006E0A62" w:rsidP="00E93AE6">
      <w:pPr>
        <w:keepNext/>
        <w:tabs>
          <w:tab w:val="clear" w:pos="567"/>
        </w:tabs>
        <w:autoSpaceDE w:val="0"/>
        <w:autoSpaceDN w:val="0"/>
        <w:adjustRightInd w:val="0"/>
        <w:spacing w:line="240" w:lineRule="auto"/>
        <w:rPr>
          <w:u w:val="single"/>
        </w:rPr>
      </w:pPr>
      <w:r w:rsidRPr="00F81E21">
        <w:rPr>
          <w:u w:val="single"/>
        </w:rPr>
        <w:t>Överkänslighet</w:t>
      </w:r>
    </w:p>
    <w:p w14:paraId="57B50E5C" w14:textId="77777777" w:rsidR="00BA7B86" w:rsidRPr="00F81E21" w:rsidRDefault="00BA7B86" w:rsidP="00E93AE6">
      <w:pPr>
        <w:keepNext/>
        <w:tabs>
          <w:tab w:val="clear" w:pos="567"/>
        </w:tabs>
        <w:autoSpaceDE w:val="0"/>
        <w:autoSpaceDN w:val="0"/>
        <w:adjustRightInd w:val="0"/>
        <w:spacing w:line="240" w:lineRule="auto"/>
        <w:rPr>
          <w:szCs w:val="22"/>
          <w:u w:val="single"/>
        </w:rPr>
      </w:pPr>
    </w:p>
    <w:p w14:paraId="57F4D343" w14:textId="77777777" w:rsidR="006E0A62" w:rsidRPr="00F81E21" w:rsidRDefault="006E0A62" w:rsidP="00AD2EC0">
      <w:pPr>
        <w:spacing w:line="240" w:lineRule="auto"/>
      </w:pPr>
      <w:r w:rsidRPr="00F81E21">
        <w:t>Överkänslighetsreaktioner</w:t>
      </w:r>
      <w:r w:rsidR="00F31BC9" w:rsidRPr="00F81E21">
        <w:t xml:space="preserve"> med tecken och symtom som </w:t>
      </w:r>
      <w:r w:rsidR="00532E3A">
        <w:t>överensstämmer</w:t>
      </w:r>
      <w:r w:rsidR="00F31BC9" w:rsidRPr="00F81E21">
        <w:t xml:space="preserve"> med anafylaxi har rapporterats hos patienter som har behandlats</w:t>
      </w:r>
      <w:r w:rsidRPr="00F81E21">
        <w:t xml:space="preserve"> med asfotas alfa </w:t>
      </w:r>
      <w:r w:rsidR="00F31BC9" w:rsidRPr="00F81E21">
        <w:t>(se avsnitt 4.8).</w:t>
      </w:r>
      <w:r w:rsidRPr="00F81E21">
        <w:t xml:space="preserve"> </w:t>
      </w:r>
      <w:r w:rsidR="00F31BC9" w:rsidRPr="00F81E21">
        <w:t xml:space="preserve">Dessa symtom omfattar andningssvårigheter, kvävningskänsla, </w:t>
      </w:r>
      <w:r w:rsidR="00F66C69" w:rsidRPr="00F81E21">
        <w:t>periorbitalt</w:t>
      </w:r>
      <w:r w:rsidR="00F31BC9" w:rsidRPr="00F81E21">
        <w:t xml:space="preserve"> ödem och yrsel. </w:t>
      </w:r>
      <w:r w:rsidR="001778B3" w:rsidRPr="00F81E21">
        <w:t>Reaktionerna har inträffa</w:t>
      </w:r>
      <w:r w:rsidR="00F31BC9" w:rsidRPr="00F81E21">
        <w:t xml:space="preserve">t inom minuter efter subkutan administrering av </w:t>
      </w:r>
      <w:r w:rsidR="005C0960">
        <w:t>asfotas alfa</w:t>
      </w:r>
      <w:r w:rsidR="005C0960" w:rsidRPr="00F81E21">
        <w:t xml:space="preserve"> </w:t>
      </w:r>
      <w:r w:rsidR="00456FD7" w:rsidRPr="00F81E21">
        <w:t xml:space="preserve">och kan förekomma hos patienter som behandlas </w:t>
      </w:r>
      <w:r w:rsidR="00BB473D" w:rsidRPr="00F81E21">
        <w:lastRenderedPageBreak/>
        <w:t>i mer</w:t>
      </w:r>
      <w:r w:rsidR="00456FD7" w:rsidRPr="00F81E21">
        <w:t xml:space="preserve"> än </w:t>
      </w:r>
      <w:r w:rsidR="00A00863">
        <w:t>1 </w:t>
      </w:r>
      <w:r w:rsidR="00456FD7" w:rsidRPr="00F81E21">
        <w:t xml:space="preserve">år. Andra överkänslighetsreaktioner omfattade kräkningar, </w:t>
      </w:r>
      <w:r w:rsidR="00D87ACC" w:rsidRPr="00F81E21">
        <w:t>illamående</w:t>
      </w:r>
      <w:r w:rsidR="00D87ACC">
        <w:t>,</w:t>
      </w:r>
      <w:r w:rsidR="00D87ACC" w:rsidRPr="00F81E21">
        <w:t xml:space="preserve"> </w:t>
      </w:r>
      <w:r w:rsidR="00456FD7" w:rsidRPr="00F81E21">
        <w:t>feber, huvudvärk, rodnad, irritabilitet, frossa, huderytem, utslag, klåda och oral hypestesi.</w:t>
      </w:r>
      <w:r w:rsidR="001778B3" w:rsidRPr="00F81E21">
        <w:t xml:space="preserve"> </w:t>
      </w:r>
      <w:r w:rsidRPr="00F81E21">
        <w:t>Om dessa reaktioner uppstår, rekommenderas att behandlingen omedelbart avbryts och att lämplig medicinsk behandling påbörjas. Gängse medicinska rutiner för akutbehandling ska följas.</w:t>
      </w:r>
    </w:p>
    <w:p w14:paraId="66598422" w14:textId="77777777" w:rsidR="00AD2EC0" w:rsidRPr="00F81E21" w:rsidRDefault="00AD2EC0" w:rsidP="00AD2EC0">
      <w:pPr>
        <w:spacing w:line="240" w:lineRule="auto"/>
      </w:pPr>
    </w:p>
    <w:p w14:paraId="132F018B" w14:textId="77777777" w:rsidR="00A46389" w:rsidRPr="00F81E21" w:rsidRDefault="00AD2EC0" w:rsidP="00AD2EC0">
      <w:pPr>
        <w:spacing w:line="240" w:lineRule="auto"/>
      </w:pPr>
      <w:r w:rsidRPr="00F81E21">
        <w:t>Överväg risker</w:t>
      </w:r>
      <w:r w:rsidR="00F66C69" w:rsidRPr="00F81E21">
        <w:t>na</w:t>
      </w:r>
      <w:r w:rsidRPr="00F81E21">
        <w:t xml:space="preserve"> och fördelar</w:t>
      </w:r>
      <w:r w:rsidR="00F66C69" w:rsidRPr="00F81E21">
        <w:t>na</w:t>
      </w:r>
      <w:r w:rsidRPr="00F81E21">
        <w:t xml:space="preserve"> med återadministrering av </w:t>
      </w:r>
      <w:r w:rsidR="005C0960">
        <w:t>asfotas alfa</w:t>
      </w:r>
      <w:r w:rsidR="005C0960" w:rsidRPr="00F81E21">
        <w:t xml:space="preserve"> </w:t>
      </w:r>
      <w:r w:rsidRPr="00F81E21">
        <w:t xml:space="preserve">till enskilda patienter efter en allvarlig reaktion genom att ta hänsyn till </w:t>
      </w:r>
      <w:r w:rsidR="001778B3" w:rsidRPr="00F81E21">
        <w:t xml:space="preserve">andra </w:t>
      </w:r>
      <w:r w:rsidRPr="00F81E21">
        <w:t>faktorer som kan bidra till risken för en överkänslighetsreaktion, t.ex. samtidig infektion och/eller användning av antibiotika.</w:t>
      </w:r>
      <w:r w:rsidR="00A46389" w:rsidRPr="00F81E21">
        <w:t xml:space="preserve"> Om </w:t>
      </w:r>
      <w:r w:rsidR="00532E3A">
        <w:t xml:space="preserve">det beslutas att </w:t>
      </w:r>
      <w:r w:rsidR="00A46389" w:rsidRPr="00F81E21">
        <w:t>åter</w:t>
      </w:r>
      <w:r w:rsidR="00532E3A">
        <w:t>insätta</w:t>
      </w:r>
      <w:r w:rsidR="00A46389" w:rsidRPr="00F81E21">
        <w:t xml:space="preserve"> läkemedlet </w:t>
      </w:r>
      <w:r w:rsidR="001778B3" w:rsidRPr="00F81E21">
        <w:t>ska behandlingen ske</w:t>
      </w:r>
      <w:r w:rsidR="00A46389" w:rsidRPr="00F81E21">
        <w:t xml:space="preserve"> under medicinsk övervakning och lämplig premedicinering övervägas.</w:t>
      </w:r>
      <w:r w:rsidR="00CF31F8" w:rsidRPr="00F81E21">
        <w:t xml:space="preserve"> </w:t>
      </w:r>
      <w:r w:rsidR="00A46389" w:rsidRPr="00F81E21">
        <w:t>Patienterna ska övervakas för återkommande tecken och symtom på en allvarlig överkänslighetsreaktion.</w:t>
      </w:r>
    </w:p>
    <w:p w14:paraId="0D5AE846" w14:textId="77777777" w:rsidR="00A46389" w:rsidRPr="00F81E21" w:rsidRDefault="00A46389" w:rsidP="00AD2EC0">
      <w:pPr>
        <w:spacing w:line="240" w:lineRule="auto"/>
        <w:rPr>
          <w:szCs w:val="22"/>
        </w:rPr>
      </w:pPr>
    </w:p>
    <w:p w14:paraId="738D7070" w14:textId="77777777" w:rsidR="00A46389" w:rsidRPr="00F81E21" w:rsidRDefault="002A213A" w:rsidP="00AD2EC0">
      <w:pPr>
        <w:spacing w:line="240" w:lineRule="auto"/>
        <w:rPr>
          <w:szCs w:val="22"/>
        </w:rPr>
      </w:pPr>
      <w:r w:rsidRPr="00F81E21">
        <w:rPr>
          <w:szCs w:val="22"/>
        </w:rPr>
        <w:t xml:space="preserve">Behovet av övervakning </w:t>
      </w:r>
      <w:r w:rsidR="00F34D89" w:rsidRPr="00F81E21">
        <w:rPr>
          <w:szCs w:val="22"/>
        </w:rPr>
        <w:t>vid</w:t>
      </w:r>
      <w:r w:rsidRPr="00F81E21">
        <w:rPr>
          <w:szCs w:val="22"/>
        </w:rPr>
        <w:t xml:space="preserve"> efterföljande administreringar och behov av akut behandling vid vård i hemmet ska </w:t>
      </w:r>
      <w:r w:rsidR="00532E3A">
        <w:rPr>
          <w:szCs w:val="22"/>
        </w:rPr>
        <w:t>avgöras</w:t>
      </w:r>
      <w:r w:rsidRPr="00F81E21">
        <w:rPr>
          <w:szCs w:val="22"/>
        </w:rPr>
        <w:t xml:space="preserve"> efter bedömning av den behandlande läkaren.</w:t>
      </w:r>
    </w:p>
    <w:p w14:paraId="141F5C92" w14:textId="77777777" w:rsidR="002A213A" w:rsidRPr="00F81E21" w:rsidRDefault="002A213A" w:rsidP="00AD2EC0">
      <w:pPr>
        <w:spacing w:line="240" w:lineRule="auto"/>
        <w:rPr>
          <w:szCs w:val="22"/>
        </w:rPr>
      </w:pPr>
    </w:p>
    <w:p w14:paraId="122F0577" w14:textId="77777777" w:rsidR="002A213A" w:rsidRPr="00F81E21" w:rsidRDefault="002A213A" w:rsidP="00AD2EC0">
      <w:pPr>
        <w:spacing w:line="240" w:lineRule="auto"/>
        <w:rPr>
          <w:szCs w:val="22"/>
        </w:rPr>
      </w:pPr>
      <w:r w:rsidRPr="00F81E21">
        <w:rPr>
          <w:szCs w:val="22"/>
        </w:rPr>
        <w:t xml:space="preserve">Allvarlig eller potentiellt livshotande överkänslighet är en kontraindikation till återinsatt behandling, </w:t>
      </w:r>
      <w:r w:rsidRPr="00F81E21">
        <w:t>om överkänsligheten inte är kontrollerbar (se avsnitt</w:t>
      </w:r>
      <w:r w:rsidR="00584279" w:rsidRPr="00F81E21">
        <w:t xml:space="preserve"> 4.3).</w:t>
      </w:r>
    </w:p>
    <w:p w14:paraId="30F15117" w14:textId="77777777" w:rsidR="006E0A62" w:rsidRPr="00F81E21" w:rsidRDefault="006E0A62">
      <w:pPr>
        <w:spacing w:line="240" w:lineRule="auto"/>
        <w:rPr>
          <w:szCs w:val="22"/>
        </w:rPr>
      </w:pPr>
    </w:p>
    <w:p w14:paraId="34C0B54D" w14:textId="77777777" w:rsidR="006E0A62" w:rsidRDefault="006E0A62" w:rsidP="00E93AE6">
      <w:pPr>
        <w:keepNext/>
        <w:spacing w:line="240" w:lineRule="auto"/>
        <w:rPr>
          <w:u w:val="single"/>
        </w:rPr>
      </w:pPr>
      <w:r w:rsidRPr="00F81E21">
        <w:rPr>
          <w:u w:val="single"/>
        </w:rPr>
        <w:t>Injektionsreaktion</w:t>
      </w:r>
    </w:p>
    <w:p w14:paraId="5FF80B8F" w14:textId="77777777" w:rsidR="00BA7B86" w:rsidRPr="00F81E21" w:rsidRDefault="00BA7B86" w:rsidP="00E93AE6">
      <w:pPr>
        <w:keepNext/>
        <w:spacing w:line="240" w:lineRule="auto"/>
        <w:rPr>
          <w:szCs w:val="22"/>
          <w:u w:val="single"/>
        </w:rPr>
      </w:pPr>
    </w:p>
    <w:p w14:paraId="49E05CD1" w14:textId="77777777" w:rsidR="006E0A62" w:rsidRPr="007B4C50" w:rsidRDefault="006E0A62">
      <w:pPr>
        <w:spacing w:line="240" w:lineRule="auto"/>
        <w:rPr>
          <w:szCs w:val="22"/>
        </w:rPr>
      </w:pPr>
      <w:r w:rsidRPr="00F81E21">
        <w:t>Administrering av asfotas alfa kan resultera i lokala reaktioner vid injektionsstället (inklusive, men inte begränsade till, erytem, utslag, missfärgning, klåda, smärta, papel, nodulus, atrofi) definierade som någon relaterad biverkning som inträffar under injektionen eller fram till injektionsdagens slut (se avsnitt 4.8).</w:t>
      </w:r>
      <w:ins w:id="1" w:author="Arex Advisor" w:date="2025-12-18T17:32:00Z">
        <w:r w:rsidR="00C9233B">
          <w:t xml:space="preserve"> </w:t>
        </w:r>
      </w:ins>
      <w:r w:rsidR="00453FF0">
        <w:t>V</w:t>
      </w:r>
      <w:r w:rsidRPr="00F81E21">
        <w:t>äxl</w:t>
      </w:r>
      <w:r w:rsidR="00453FF0">
        <w:t>ing av</w:t>
      </w:r>
      <w:r w:rsidRPr="00F81E21">
        <w:t xml:space="preserve"> injektionsställe</w:t>
      </w:r>
      <w:r w:rsidR="00453FF0">
        <w:t xml:space="preserve"> kan bidra till att minimera reaktionerna</w:t>
      </w:r>
      <w:r w:rsidRPr="00F81E21">
        <w:t>.</w:t>
      </w:r>
    </w:p>
    <w:p w14:paraId="3F559F09" w14:textId="77777777" w:rsidR="006E0A62" w:rsidRPr="00F81E21" w:rsidRDefault="006E0A62">
      <w:pPr>
        <w:tabs>
          <w:tab w:val="clear" w:pos="567"/>
        </w:tabs>
        <w:autoSpaceDE w:val="0"/>
        <w:autoSpaceDN w:val="0"/>
        <w:adjustRightInd w:val="0"/>
        <w:spacing w:line="240" w:lineRule="auto"/>
        <w:rPr>
          <w:szCs w:val="22"/>
        </w:rPr>
      </w:pPr>
      <w:r w:rsidRPr="00F81E21">
        <w:t xml:space="preserve">Administreringen av Strensiq ska avbrytas hos patienter som får allvarliga injektionsreaktioner och lämplig medicinsk behandling </w:t>
      </w:r>
      <w:ins w:id="2" w:author="Arex Advisor" w:date="2025-12-18T17:32:00Z">
        <w:r w:rsidR="00C9233B">
          <w:t xml:space="preserve">ska </w:t>
        </w:r>
      </w:ins>
      <w:r w:rsidRPr="00F81E21">
        <w:t>ges.</w:t>
      </w:r>
    </w:p>
    <w:p w14:paraId="52C2DF54" w14:textId="77777777" w:rsidR="006E0A62" w:rsidRDefault="006E0A62">
      <w:pPr>
        <w:tabs>
          <w:tab w:val="clear" w:pos="567"/>
        </w:tabs>
        <w:autoSpaceDE w:val="0"/>
        <w:autoSpaceDN w:val="0"/>
        <w:adjustRightInd w:val="0"/>
        <w:spacing w:line="240" w:lineRule="auto"/>
        <w:rPr>
          <w:szCs w:val="22"/>
        </w:rPr>
      </w:pPr>
    </w:p>
    <w:p w14:paraId="18FE8929" w14:textId="77777777" w:rsidR="009B332E" w:rsidRDefault="009B332E" w:rsidP="009B332E">
      <w:pPr>
        <w:keepNext/>
        <w:tabs>
          <w:tab w:val="clear" w:pos="567"/>
        </w:tabs>
        <w:autoSpaceDE w:val="0"/>
        <w:autoSpaceDN w:val="0"/>
        <w:adjustRightInd w:val="0"/>
        <w:spacing w:line="240" w:lineRule="auto"/>
        <w:rPr>
          <w:szCs w:val="22"/>
          <w:u w:val="single"/>
        </w:rPr>
      </w:pPr>
      <w:r w:rsidRPr="002C43D8">
        <w:rPr>
          <w:szCs w:val="22"/>
          <w:u w:val="single"/>
        </w:rPr>
        <w:t>Lipodystrofi</w:t>
      </w:r>
    </w:p>
    <w:p w14:paraId="77E0B618" w14:textId="77777777" w:rsidR="00BA7B86" w:rsidRPr="002C43D8" w:rsidRDefault="00BA7B86" w:rsidP="009B332E">
      <w:pPr>
        <w:keepNext/>
        <w:tabs>
          <w:tab w:val="clear" w:pos="567"/>
        </w:tabs>
        <w:autoSpaceDE w:val="0"/>
        <w:autoSpaceDN w:val="0"/>
        <w:adjustRightInd w:val="0"/>
        <w:spacing w:line="240" w:lineRule="auto"/>
        <w:rPr>
          <w:szCs w:val="22"/>
          <w:u w:val="single"/>
        </w:rPr>
      </w:pPr>
    </w:p>
    <w:p w14:paraId="02B6AC83" w14:textId="77777777" w:rsidR="009B332E" w:rsidRPr="002E76D9" w:rsidRDefault="009B332E" w:rsidP="009B332E">
      <w:pPr>
        <w:tabs>
          <w:tab w:val="clear" w:pos="567"/>
        </w:tabs>
        <w:autoSpaceDE w:val="0"/>
        <w:autoSpaceDN w:val="0"/>
        <w:adjustRightInd w:val="0"/>
        <w:spacing w:line="240" w:lineRule="auto"/>
        <w:rPr>
          <w:szCs w:val="22"/>
        </w:rPr>
      </w:pPr>
      <w:r w:rsidRPr="009B332E">
        <w:rPr>
          <w:szCs w:val="22"/>
        </w:rPr>
        <w:t>Lokaliserad lipodystrofi, inklusive lipoatrofi och lipohypertrofi, har rapporterats vid injektionsstället efter flera mån</w:t>
      </w:r>
      <w:r w:rsidR="002E76D9">
        <w:rPr>
          <w:szCs w:val="22"/>
        </w:rPr>
        <w:t>ader hos patienter som behandla</w:t>
      </w:r>
      <w:r w:rsidR="00BA5757">
        <w:rPr>
          <w:szCs w:val="22"/>
        </w:rPr>
        <w:t>t</w:t>
      </w:r>
      <w:r w:rsidRPr="009B332E">
        <w:rPr>
          <w:szCs w:val="22"/>
        </w:rPr>
        <w:t xml:space="preserve">s med </w:t>
      </w:r>
      <w:r w:rsidR="00BA7B86">
        <w:rPr>
          <w:szCs w:val="22"/>
        </w:rPr>
        <w:t>asfotas alfa</w:t>
      </w:r>
      <w:r w:rsidR="00BA7B86" w:rsidRPr="009B332E">
        <w:rPr>
          <w:szCs w:val="22"/>
        </w:rPr>
        <w:t xml:space="preserve"> </w:t>
      </w:r>
      <w:r w:rsidR="002E76D9">
        <w:rPr>
          <w:szCs w:val="22"/>
        </w:rPr>
        <w:t>i</w:t>
      </w:r>
      <w:r w:rsidRPr="009B332E">
        <w:rPr>
          <w:szCs w:val="22"/>
        </w:rPr>
        <w:t xml:space="preserve"> kliniska prövningar (se</w:t>
      </w:r>
      <w:r>
        <w:rPr>
          <w:szCs w:val="22"/>
        </w:rPr>
        <w:t xml:space="preserve"> avsnitt </w:t>
      </w:r>
      <w:r w:rsidRPr="009B332E">
        <w:rPr>
          <w:szCs w:val="22"/>
        </w:rPr>
        <w:t xml:space="preserve">4.8). </w:t>
      </w:r>
      <w:r w:rsidRPr="002E76D9">
        <w:rPr>
          <w:szCs w:val="22"/>
        </w:rPr>
        <w:t>Patienter</w:t>
      </w:r>
      <w:r w:rsidR="00A164E6">
        <w:rPr>
          <w:szCs w:val="22"/>
        </w:rPr>
        <w:t>na ska</w:t>
      </w:r>
      <w:r w:rsidRPr="002E76D9">
        <w:rPr>
          <w:szCs w:val="22"/>
        </w:rPr>
        <w:t xml:space="preserve"> </w:t>
      </w:r>
      <w:r w:rsidR="002E76D9" w:rsidRPr="002E76D9">
        <w:rPr>
          <w:szCs w:val="22"/>
        </w:rPr>
        <w:t xml:space="preserve">rekommenderas att följa </w:t>
      </w:r>
      <w:r w:rsidR="00A1695E">
        <w:rPr>
          <w:szCs w:val="22"/>
        </w:rPr>
        <w:t xml:space="preserve">korrekt </w:t>
      </w:r>
      <w:r w:rsidRPr="002E76D9">
        <w:rPr>
          <w:szCs w:val="22"/>
        </w:rPr>
        <w:t>inje</w:t>
      </w:r>
      <w:r w:rsidR="00A1695E">
        <w:rPr>
          <w:szCs w:val="22"/>
        </w:rPr>
        <w:t>k</w:t>
      </w:r>
      <w:r w:rsidRPr="002E76D9">
        <w:rPr>
          <w:szCs w:val="22"/>
        </w:rPr>
        <w:t>tion</w:t>
      </w:r>
      <w:r w:rsidR="00A1695E">
        <w:rPr>
          <w:szCs w:val="22"/>
        </w:rPr>
        <w:t>s</w:t>
      </w:r>
      <w:r w:rsidRPr="002E76D9">
        <w:rPr>
          <w:szCs w:val="22"/>
        </w:rPr>
        <w:t>te</w:t>
      </w:r>
      <w:r w:rsidR="00A1695E">
        <w:rPr>
          <w:szCs w:val="22"/>
        </w:rPr>
        <w:t>k</w:t>
      </w:r>
      <w:r w:rsidRPr="002E76D9">
        <w:rPr>
          <w:szCs w:val="22"/>
        </w:rPr>
        <w:t>ni</w:t>
      </w:r>
      <w:r w:rsidR="00A1695E">
        <w:rPr>
          <w:szCs w:val="22"/>
        </w:rPr>
        <w:t>k</w:t>
      </w:r>
      <w:r w:rsidRPr="002E76D9">
        <w:rPr>
          <w:szCs w:val="22"/>
        </w:rPr>
        <w:t xml:space="preserve"> </w:t>
      </w:r>
      <w:r w:rsidR="002E76D9" w:rsidRPr="002E76D9">
        <w:rPr>
          <w:szCs w:val="22"/>
        </w:rPr>
        <w:t xml:space="preserve">och att </w:t>
      </w:r>
      <w:r w:rsidR="00A1695E">
        <w:rPr>
          <w:szCs w:val="22"/>
        </w:rPr>
        <w:t xml:space="preserve">växla </w:t>
      </w:r>
      <w:r w:rsidR="002E76D9" w:rsidRPr="002E76D9">
        <w:rPr>
          <w:szCs w:val="22"/>
        </w:rPr>
        <w:t>injek</w:t>
      </w:r>
      <w:r w:rsidRPr="002E76D9">
        <w:rPr>
          <w:szCs w:val="22"/>
        </w:rPr>
        <w:t>tion</w:t>
      </w:r>
      <w:r w:rsidR="002E76D9">
        <w:rPr>
          <w:szCs w:val="22"/>
        </w:rPr>
        <w:t>sställe</w:t>
      </w:r>
      <w:r w:rsidRPr="002E76D9">
        <w:rPr>
          <w:szCs w:val="22"/>
        </w:rPr>
        <w:t xml:space="preserve"> (se avsnitt 4.2).</w:t>
      </w:r>
    </w:p>
    <w:p w14:paraId="3504BF62" w14:textId="77777777" w:rsidR="009B332E" w:rsidRPr="002E76D9" w:rsidRDefault="009B332E">
      <w:pPr>
        <w:tabs>
          <w:tab w:val="clear" w:pos="567"/>
        </w:tabs>
        <w:autoSpaceDE w:val="0"/>
        <w:autoSpaceDN w:val="0"/>
        <w:adjustRightInd w:val="0"/>
        <w:spacing w:line="240" w:lineRule="auto"/>
        <w:rPr>
          <w:szCs w:val="22"/>
        </w:rPr>
      </w:pPr>
    </w:p>
    <w:p w14:paraId="122EE960" w14:textId="77777777" w:rsidR="006E0A62" w:rsidRDefault="006E0A62" w:rsidP="00E93AE6">
      <w:pPr>
        <w:keepNext/>
        <w:tabs>
          <w:tab w:val="clear" w:pos="567"/>
        </w:tabs>
        <w:autoSpaceDE w:val="0"/>
        <w:autoSpaceDN w:val="0"/>
        <w:adjustRightInd w:val="0"/>
        <w:spacing w:line="240" w:lineRule="auto"/>
        <w:rPr>
          <w:u w:val="single"/>
        </w:rPr>
      </w:pPr>
      <w:r w:rsidRPr="00F81E21">
        <w:rPr>
          <w:u w:val="single"/>
        </w:rPr>
        <w:t>Kraniosynostos</w:t>
      </w:r>
    </w:p>
    <w:p w14:paraId="2CBBB908" w14:textId="77777777" w:rsidR="00BA7B86" w:rsidRPr="00F81E21" w:rsidRDefault="00BA7B86" w:rsidP="00E93AE6">
      <w:pPr>
        <w:keepNext/>
        <w:tabs>
          <w:tab w:val="clear" w:pos="567"/>
        </w:tabs>
        <w:autoSpaceDE w:val="0"/>
        <w:autoSpaceDN w:val="0"/>
        <w:adjustRightInd w:val="0"/>
        <w:spacing w:line="240" w:lineRule="auto"/>
        <w:rPr>
          <w:szCs w:val="22"/>
          <w:u w:val="single"/>
        </w:rPr>
      </w:pPr>
    </w:p>
    <w:p w14:paraId="38B62161" w14:textId="77777777" w:rsidR="006E0A62" w:rsidRPr="00F81E21" w:rsidRDefault="006E0A62" w:rsidP="008C5AC0">
      <w:pPr>
        <w:tabs>
          <w:tab w:val="clear" w:pos="567"/>
        </w:tabs>
        <w:autoSpaceDE w:val="0"/>
        <w:autoSpaceDN w:val="0"/>
        <w:adjustRightInd w:val="0"/>
        <w:spacing w:line="240" w:lineRule="auto"/>
        <w:rPr>
          <w:b/>
          <w:szCs w:val="22"/>
          <w:highlight w:val="yellow"/>
        </w:rPr>
      </w:pPr>
      <w:r w:rsidRPr="00F81E21">
        <w:t>I kliniska studier med asfotas alfa har biverkningar i form av kraniosynostos (förknippad med ökat intrakraniellt tryck)</w:t>
      </w:r>
      <w:r w:rsidR="00227A2A">
        <w:t>, inklusive</w:t>
      </w:r>
      <w:r w:rsidRPr="00F81E21">
        <w:t xml:space="preserve"> försämring av befintlig kraniosynostos </w:t>
      </w:r>
      <w:r w:rsidR="00227A2A">
        <w:t xml:space="preserve">och </w:t>
      </w:r>
      <w:r w:rsidR="006558E6">
        <w:t>upp</w:t>
      </w:r>
      <w:r w:rsidR="00227A2A">
        <w:t xml:space="preserve">komst av Arnold-Chiaris missbildning, </w:t>
      </w:r>
      <w:r w:rsidRPr="00F81E21">
        <w:t xml:space="preserve">rapporterats hos patienter med hypofosfatasi som är yngre än 5 år. </w:t>
      </w:r>
      <w:r w:rsidR="00E77353" w:rsidRPr="00F81E21">
        <w:t xml:space="preserve">Det finns inte tillräckligt med </w:t>
      </w:r>
      <w:r w:rsidR="002B6ED5" w:rsidRPr="00F81E21">
        <w:t xml:space="preserve">data </w:t>
      </w:r>
      <w:r w:rsidR="00E77353" w:rsidRPr="00F81E21">
        <w:t xml:space="preserve">för att kunna fastställa ett </w:t>
      </w:r>
      <w:r w:rsidR="001971B1" w:rsidRPr="00F81E21">
        <w:t>orsaks</w:t>
      </w:r>
      <w:r w:rsidR="00E77353" w:rsidRPr="00F81E21">
        <w:t xml:space="preserve">samband mellan exponering för </w:t>
      </w:r>
      <w:r w:rsidR="002B6ED5" w:rsidRPr="00F81E21">
        <w:t xml:space="preserve">Strensiq </w:t>
      </w:r>
      <w:r w:rsidR="00E77353" w:rsidRPr="00F81E21">
        <w:t xml:space="preserve">och </w:t>
      </w:r>
      <w:r w:rsidR="002B6ED5" w:rsidRPr="00F81E21">
        <w:t xml:space="preserve">progression </w:t>
      </w:r>
      <w:r w:rsidR="00E77353" w:rsidRPr="00F81E21">
        <w:t>av kraniosynosto</w:t>
      </w:r>
      <w:r w:rsidR="002B6ED5" w:rsidRPr="00F81E21">
        <w:t>s.</w:t>
      </w:r>
      <w:r w:rsidRPr="00F81E21">
        <w:t xml:space="preserve"> Kraniosynostos som en manifestation av hypofosfatasi har dokumenterats i publicerad litteratur och förekom hos 61,3 % av patienterna mellan födsel och 5 års ålder i en studie av naturalförloppet hos obehandlade patienter med infantil hypofosfatasi. Kraniosynostos kan leda till ökat intrakraniellt tryck. Regelbunden kontroll (inklusive ögonbottenundersökning med avseende på tecken på papillödem) och skyndsam åtgärd vid ökat intrakraniellt tryck rekommenderas hos patienter med hypofosfatasi som är yngre än 5 år.</w:t>
      </w:r>
    </w:p>
    <w:p w14:paraId="3E2B45EE" w14:textId="77777777" w:rsidR="006E0A62" w:rsidRPr="00F81E21" w:rsidRDefault="006E0A62" w:rsidP="008C5AC0">
      <w:pPr>
        <w:tabs>
          <w:tab w:val="clear" w:pos="567"/>
        </w:tabs>
        <w:autoSpaceDE w:val="0"/>
        <w:autoSpaceDN w:val="0"/>
        <w:adjustRightInd w:val="0"/>
        <w:spacing w:line="240" w:lineRule="auto"/>
        <w:rPr>
          <w:b/>
          <w:strike/>
          <w:szCs w:val="22"/>
          <w:highlight w:val="yellow"/>
        </w:rPr>
      </w:pPr>
    </w:p>
    <w:p w14:paraId="1D267E13" w14:textId="77777777" w:rsidR="006E0A62" w:rsidRDefault="006E0A62" w:rsidP="00E93AE6">
      <w:pPr>
        <w:keepNext/>
        <w:tabs>
          <w:tab w:val="clear" w:pos="567"/>
        </w:tabs>
        <w:autoSpaceDE w:val="0"/>
        <w:autoSpaceDN w:val="0"/>
        <w:adjustRightInd w:val="0"/>
        <w:spacing w:line="240" w:lineRule="auto"/>
        <w:rPr>
          <w:u w:val="single"/>
        </w:rPr>
      </w:pPr>
      <w:r w:rsidRPr="00F81E21">
        <w:rPr>
          <w:u w:val="single"/>
        </w:rPr>
        <w:t>Ektopisk förkalkning</w:t>
      </w:r>
    </w:p>
    <w:p w14:paraId="68BF64BC" w14:textId="77777777" w:rsidR="00BA7B86" w:rsidRPr="00F81E21" w:rsidRDefault="00BA7B86" w:rsidP="00E93AE6">
      <w:pPr>
        <w:keepNext/>
        <w:tabs>
          <w:tab w:val="clear" w:pos="567"/>
        </w:tabs>
        <w:autoSpaceDE w:val="0"/>
        <w:autoSpaceDN w:val="0"/>
        <w:adjustRightInd w:val="0"/>
        <w:spacing w:line="240" w:lineRule="auto"/>
        <w:rPr>
          <w:szCs w:val="22"/>
          <w:u w:val="single"/>
        </w:rPr>
      </w:pPr>
    </w:p>
    <w:p w14:paraId="1188653A" w14:textId="77777777" w:rsidR="006E0A62" w:rsidRPr="00F81E21" w:rsidRDefault="006E0A62" w:rsidP="008C5AC0">
      <w:pPr>
        <w:tabs>
          <w:tab w:val="clear" w:pos="567"/>
        </w:tabs>
        <w:autoSpaceDE w:val="0"/>
        <w:autoSpaceDN w:val="0"/>
        <w:adjustRightInd w:val="0"/>
        <w:spacing w:line="240" w:lineRule="auto"/>
        <w:rPr>
          <w:szCs w:val="22"/>
        </w:rPr>
      </w:pPr>
      <w:r w:rsidRPr="00F81E21">
        <w:t xml:space="preserve">I kliniska studier med asfotas alfa har oftalmisk (konjunktival och korneal) förkalkning och nefrokalcinos rapporterats hos patienter med hypofosfatasi. </w:t>
      </w:r>
      <w:r w:rsidR="00E77353" w:rsidRPr="00F81E21">
        <w:t xml:space="preserve">Det finns inte tillräckligt med data för att kunna fastställa ett </w:t>
      </w:r>
      <w:r w:rsidR="001971B1" w:rsidRPr="00F81E21">
        <w:t>orsaks</w:t>
      </w:r>
      <w:r w:rsidR="00E77353" w:rsidRPr="00F81E21">
        <w:t xml:space="preserve">samband mellan exponering för </w:t>
      </w:r>
      <w:r w:rsidR="00BA7B86">
        <w:t>asfotas alfa</w:t>
      </w:r>
      <w:r w:rsidR="00BA7B86" w:rsidRPr="00F81E21">
        <w:t xml:space="preserve"> </w:t>
      </w:r>
      <w:r w:rsidR="00E77353" w:rsidRPr="00F81E21">
        <w:t xml:space="preserve">och </w:t>
      </w:r>
      <w:r w:rsidRPr="00F81E21">
        <w:t>ektopisk förkalkning</w:t>
      </w:r>
      <w:r w:rsidR="002B6ED5" w:rsidRPr="00F81E21">
        <w:t>.</w:t>
      </w:r>
      <w:r w:rsidR="001971B1" w:rsidRPr="00F81E21">
        <w:t xml:space="preserve"> </w:t>
      </w:r>
      <w:r w:rsidRPr="00F81E21">
        <w:t xml:space="preserve">Oftalmisk (konjunktival och korneal) förkalkning och nefrokalcinos som manifestationer av hypofosfatasi finns dokumenterad i publicerad litteratur. Nefrokalcinos förekom hos 51,6 % av patienterna mellan födelsen och 5 års ålder i en studie av naturalförloppet hos obehandlade patienter med infantil hypofosfatasi. </w:t>
      </w:r>
      <w:r w:rsidR="005F28DA">
        <w:t>O</w:t>
      </w:r>
      <w:r w:rsidRPr="00F81E21">
        <w:t xml:space="preserve">ftalmologiska undersökningar och ultraljudsundersökningar av njurarna </w:t>
      </w:r>
      <w:r w:rsidRPr="00F81E21">
        <w:lastRenderedPageBreak/>
        <w:t xml:space="preserve">rekommenderas </w:t>
      </w:r>
      <w:r w:rsidR="00E50504">
        <w:t xml:space="preserve">vid </w:t>
      </w:r>
      <w:r w:rsidR="006558E6">
        <w:t>behandlingsstarten</w:t>
      </w:r>
      <w:r w:rsidR="005F28DA">
        <w:t xml:space="preserve"> och </w:t>
      </w:r>
      <w:r w:rsidR="006558E6">
        <w:t>därefter med jämna mellanrum</w:t>
      </w:r>
      <w:r w:rsidR="005F28DA" w:rsidRPr="00F81E21">
        <w:t xml:space="preserve"> </w:t>
      </w:r>
      <w:r w:rsidRPr="00F81E21">
        <w:t>hos patienter med hypofosfatasi.</w:t>
      </w:r>
    </w:p>
    <w:p w14:paraId="38A02F3F" w14:textId="77777777" w:rsidR="006E0A62" w:rsidRPr="00F81E21" w:rsidRDefault="006E0A62" w:rsidP="008C5AC0">
      <w:pPr>
        <w:tabs>
          <w:tab w:val="clear" w:pos="567"/>
        </w:tabs>
        <w:autoSpaceDE w:val="0"/>
        <w:autoSpaceDN w:val="0"/>
        <w:adjustRightInd w:val="0"/>
        <w:spacing w:line="240" w:lineRule="auto"/>
        <w:rPr>
          <w:szCs w:val="22"/>
          <w:u w:val="single"/>
        </w:rPr>
      </w:pPr>
    </w:p>
    <w:p w14:paraId="7441612B" w14:textId="77777777" w:rsidR="006E0A62" w:rsidRDefault="006E0A62" w:rsidP="00E93AE6">
      <w:pPr>
        <w:keepNext/>
        <w:tabs>
          <w:tab w:val="clear" w:pos="567"/>
        </w:tabs>
        <w:autoSpaceDE w:val="0"/>
        <w:autoSpaceDN w:val="0"/>
        <w:adjustRightInd w:val="0"/>
        <w:spacing w:line="240" w:lineRule="auto"/>
        <w:rPr>
          <w:u w:val="single"/>
        </w:rPr>
      </w:pPr>
      <w:r w:rsidRPr="00F81E21">
        <w:rPr>
          <w:u w:val="single"/>
        </w:rPr>
        <w:t>Paratyreoideahormon och kalcium i serum</w:t>
      </w:r>
    </w:p>
    <w:p w14:paraId="0B39B44C" w14:textId="77777777" w:rsidR="00BA7B86" w:rsidRPr="00F81E21" w:rsidRDefault="00BA7B86" w:rsidP="00E93AE6">
      <w:pPr>
        <w:keepNext/>
        <w:tabs>
          <w:tab w:val="clear" w:pos="567"/>
        </w:tabs>
        <w:autoSpaceDE w:val="0"/>
        <w:autoSpaceDN w:val="0"/>
        <w:adjustRightInd w:val="0"/>
        <w:spacing w:line="240" w:lineRule="auto"/>
        <w:rPr>
          <w:szCs w:val="22"/>
          <w:u w:val="single"/>
        </w:rPr>
      </w:pPr>
    </w:p>
    <w:p w14:paraId="3FC67CE2" w14:textId="77777777" w:rsidR="006E0A62" w:rsidRPr="00F81E21" w:rsidRDefault="006E0A62" w:rsidP="008C5AC0">
      <w:pPr>
        <w:tabs>
          <w:tab w:val="clear" w:pos="567"/>
        </w:tabs>
        <w:autoSpaceDE w:val="0"/>
        <w:autoSpaceDN w:val="0"/>
        <w:adjustRightInd w:val="0"/>
        <w:spacing w:line="240" w:lineRule="auto"/>
        <w:rPr>
          <w:szCs w:val="22"/>
        </w:rPr>
      </w:pPr>
      <w:r w:rsidRPr="00F81E21">
        <w:rPr>
          <w:szCs w:val="22"/>
        </w:rPr>
        <w:t>Koncentrationen av p</w:t>
      </w:r>
      <w:r w:rsidRPr="00F81E21">
        <w:t>aratyreoideahormon</w:t>
      </w:r>
      <w:r w:rsidRPr="00F81E21">
        <w:rPr>
          <w:szCs w:val="22"/>
        </w:rPr>
        <w:t xml:space="preserve"> i serum kan öka hos </w:t>
      </w:r>
      <w:r w:rsidRPr="00F81E21">
        <w:t xml:space="preserve">patienter med hypofosfatasi som ges asfotas alfa, </w:t>
      </w:r>
      <w:r w:rsidRPr="00F81E21">
        <w:rPr>
          <w:szCs w:val="22"/>
        </w:rPr>
        <w:t>vilket märks främst under behandlingens första 12 veckor. P</w:t>
      </w:r>
      <w:r w:rsidRPr="00F81E21">
        <w:t>aratyreoideahormon</w:t>
      </w:r>
      <w:r w:rsidRPr="00F81E21">
        <w:rPr>
          <w:szCs w:val="22"/>
        </w:rPr>
        <w:t xml:space="preserve"> och k</w:t>
      </w:r>
      <w:r w:rsidRPr="00F81E21">
        <w:t xml:space="preserve">alcium i serum bör kontrolleras hos patienter som behandlas med </w:t>
      </w:r>
      <w:r w:rsidRPr="00F81E21">
        <w:rPr>
          <w:szCs w:val="22"/>
        </w:rPr>
        <w:t>asfotas alfa. Tillskott av kalcium och oralt D-vitamin kan behövas. Se avsnitt 5.1.</w:t>
      </w:r>
    </w:p>
    <w:p w14:paraId="3CB1C990" w14:textId="77777777" w:rsidR="006E0A62" w:rsidRPr="00F81E21" w:rsidRDefault="006E0A62" w:rsidP="004831C7">
      <w:pPr>
        <w:spacing w:line="240" w:lineRule="auto"/>
        <w:outlineLvl w:val="0"/>
        <w:rPr>
          <w:u w:val="single"/>
        </w:rPr>
      </w:pPr>
    </w:p>
    <w:p w14:paraId="0B8E5C87" w14:textId="77777777" w:rsidR="006E0A62" w:rsidRDefault="006E0A62" w:rsidP="00E93AE6">
      <w:pPr>
        <w:keepNext/>
        <w:spacing w:line="240" w:lineRule="auto"/>
        <w:outlineLvl w:val="0"/>
        <w:rPr>
          <w:u w:val="single"/>
        </w:rPr>
      </w:pPr>
      <w:r w:rsidRPr="00F81E21">
        <w:rPr>
          <w:u w:val="single"/>
        </w:rPr>
        <w:t>Oproportionerlig viktökning</w:t>
      </w:r>
    </w:p>
    <w:p w14:paraId="6F8057E5" w14:textId="77777777" w:rsidR="00BA7B86" w:rsidRPr="00F81E21" w:rsidRDefault="00BA7B86" w:rsidP="00E93AE6">
      <w:pPr>
        <w:keepNext/>
        <w:spacing w:line="240" w:lineRule="auto"/>
        <w:outlineLvl w:val="0"/>
        <w:rPr>
          <w:u w:val="single"/>
        </w:rPr>
      </w:pPr>
    </w:p>
    <w:p w14:paraId="29B8D684" w14:textId="77777777" w:rsidR="006E0A62" w:rsidRPr="00F81E21" w:rsidRDefault="006E0A62" w:rsidP="004831C7">
      <w:pPr>
        <w:spacing w:line="240" w:lineRule="auto"/>
        <w:outlineLvl w:val="0"/>
      </w:pPr>
      <w:r w:rsidRPr="00F81E21">
        <w:t>Patienter kan uppvisa oproportionerlig viktökning. Övervakning av kosten rekommenderas.</w:t>
      </w:r>
    </w:p>
    <w:p w14:paraId="330A5634" w14:textId="77777777" w:rsidR="006E0A62" w:rsidRPr="00F81E21" w:rsidRDefault="006E0A62" w:rsidP="004831C7">
      <w:pPr>
        <w:spacing w:line="240" w:lineRule="auto"/>
        <w:outlineLvl w:val="0"/>
      </w:pPr>
    </w:p>
    <w:p w14:paraId="2E99D0F9" w14:textId="77777777" w:rsidR="006E0A62" w:rsidRDefault="006E0A62" w:rsidP="00E93AE6">
      <w:pPr>
        <w:keepNext/>
        <w:spacing w:line="240" w:lineRule="auto"/>
        <w:outlineLvl w:val="0"/>
        <w:rPr>
          <w:u w:val="single"/>
        </w:rPr>
      </w:pPr>
      <w:r w:rsidRPr="00F81E21">
        <w:rPr>
          <w:u w:val="single"/>
        </w:rPr>
        <w:t>Hjälpämnen</w:t>
      </w:r>
    </w:p>
    <w:p w14:paraId="5DF2B041" w14:textId="77777777" w:rsidR="00BA7B86" w:rsidRPr="00F81E21" w:rsidRDefault="00BA7B86" w:rsidP="00E93AE6">
      <w:pPr>
        <w:keepNext/>
        <w:spacing w:line="240" w:lineRule="auto"/>
        <w:outlineLvl w:val="0"/>
        <w:rPr>
          <w:szCs w:val="22"/>
          <w:u w:val="single"/>
        </w:rPr>
      </w:pPr>
    </w:p>
    <w:p w14:paraId="4260989C" w14:textId="77777777" w:rsidR="006E0A62" w:rsidRDefault="006E0A62" w:rsidP="008C5AC0">
      <w:pPr>
        <w:spacing w:line="240" w:lineRule="auto"/>
        <w:outlineLvl w:val="0"/>
      </w:pPr>
      <w:r w:rsidRPr="00F81E21">
        <w:t>Detta läkemedel innehåller mindre än 1 mmol natrium (23 mg) per injektionsflaska, dvs. är näst intill ”natriumfritt”.</w:t>
      </w:r>
    </w:p>
    <w:p w14:paraId="0ECB8133" w14:textId="77777777" w:rsidR="006E0A62" w:rsidRPr="00F81E21" w:rsidRDefault="006E0A62" w:rsidP="008C5AC0">
      <w:pPr>
        <w:spacing w:line="240" w:lineRule="auto"/>
        <w:outlineLvl w:val="0"/>
        <w:rPr>
          <w:szCs w:val="22"/>
          <w:highlight w:val="yellow"/>
        </w:rPr>
      </w:pPr>
    </w:p>
    <w:p w14:paraId="302843EA" w14:textId="77777777" w:rsidR="006E0A62" w:rsidRPr="00F81E21" w:rsidRDefault="006E0A62" w:rsidP="00E93AE6">
      <w:pPr>
        <w:keepNext/>
        <w:spacing w:line="240" w:lineRule="auto"/>
        <w:ind w:left="567" w:hanging="567"/>
        <w:outlineLvl w:val="0"/>
        <w:rPr>
          <w:szCs w:val="22"/>
        </w:rPr>
      </w:pPr>
      <w:r w:rsidRPr="00F81E21">
        <w:rPr>
          <w:b/>
        </w:rPr>
        <w:t>4.5</w:t>
      </w:r>
      <w:r w:rsidRPr="00F81E21">
        <w:tab/>
      </w:r>
      <w:r w:rsidRPr="00F81E21">
        <w:rPr>
          <w:b/>
        </w:rPr>
        <w:t>Interaktioner med andra läkemedel och övriga interaktioner</w:t>
      </w:r>
    </w:p>
    <w:p w14:paraId="13C23F4D" w14:textId="77777777" w:rsidR="006E0A62" w:rsidRPr="00F81E21" w:rsidRDefault="006E0A62" w:rsidP="00E93AE6">
      <w:pPr>
        <w:keepNext/>
        <w:spacing w:line="240" w:lineRule="auto"/>
        <w:rPr>
          <w:szCs w:val="22"/>
        </w:rPr>
      </w:pPr>
    </w:p>
    <w:p w14:paraId="1E0337E7" w14:textId="77777777" w:rsidR="006E0A62" w:rsidRPr="00F81E21" w:rsidRDefault="006E0A62" w:rsidP="008C5AC0">
      <w:pPr>
        <w:tabs>
          <w:tab w:val="clear" w:pos="567"/>
        </w:tabs>
        <w:autoSpaceDE w:val="0"/>
        <w:autoSpaceDN w:val="0"/>
        <w:adjustRightInd w:val="0"/>
        <w:spacing w:line="240" w:lineRule="auto"/>
        <w:rPr>
          <w:szCs w:val="22"/>
        </w:rPr>
      </w:pPr>
      <w:r w:rsidRPr="00F81E21">
        <w:t xml:space="preserve">Inga interaktionsstudier har </w:t>
      </w:r>
      <w:r w:rsidR="006076FD">
        <w:t>ut</w:t>
      </w:r>
      <w:r w:rsidRPr="00F81E21">
        <w:t>förts med asfotas alfa. Baserat på dess struktur och farmakokinetik är det osannolikt att asfotas alfa påverkar cytokrom P450-relaterad metabolism.</w:t>
      </w:r>
    </w:p>
    <w:p w14:paraId="7C8464F8" w14:textId="77777777" w:rsidR="006E0A62" w:rsidRPr="00F81E21" w:rsidRDefault="006E0A62">
      <w:pPr>
        <w:tabs>
          <w:tab w:val="clear" w:pos="567"/>
        </w:tabs>
        <w:autoSpaceDE w:val="0"/>
        <w:autoSpaceDN w:val="0"/>
        <w:adjustRightInd w:val="0"/>
        <w:spacing w:line="240" w:lineRule="auto"/>
        <w:rPr>
          <w:szCs w:val="22"/>
        </w:rPr>
      </w:pPr>
    </w:p>
    <w:p w14:paraId="7E2265F1" w14:textId="77777777" w:rsidR="006E0A62" w:rsidRPr="00F81E21" w:rsidRDefault="006E0A62">
      <w:pPr>
        <w:tabs>
          <w:tab w:val="clear" w:pos="567"/>
        </w:tabs>
        <w:autoSpaceDE w:val="0"/>
        <w:autoSpaceDN w:val="0"/>
        <w:adjustRightInd w:val="0"/>
        <w:spacing w:line="240" w:lineRule="auto"/>
        <w:rPr>
          <w:szCs w:val="22"/>
        </w:rPr>
      </w:pPr>
      <w:r w:rsidRPr="00F81E21">
        <w:rPr>
          <w:szCs w:val="22"/>
        </w:rPr>
        <w:t xml:space="preserve">Asfotas alfa innehåller en katalytisk domän från vävnadsospecifikt alkaliskt fosfatas. Administrering av asfotas alfa stör sjukhuslaboratoriernas rutinmässiga mätning av alkaliskt fosfatas i serum, vilket leder till </w:t>
      </w:r>
      <w:ins w:id="3" w:author="Arex Advisor" w:date="2025-12-18T17:32:00Z">
        <w:r w:rsidR="00C9233B">
          <w:rPr>
            <w:szCs w:val="22"/>
          </w:rPr>
          <w:t xml:space="preserve">nivåer för </w:t>
        </w:r>
      </w:ins>
      <w:r w:rsidRPr="00F81E21">
        <w:rPr>
          <w:szCs w:val="22"/>
        </w:rPr>
        <w:t>alkaliskt fosfatasaktivitet</w:t>
      </w:r>
      <w:del w:id="4" w:author="Arex Advisor" w:date="2025-12-18T17:32:00Z">
        <w:r w:rsidRPr="00F81E21" w:rsidDel="00C9233B">
          <w:rPr>
            <w:szCs w:val="22"/>
          </w:rPr>
          <w:delText>sniv</w:delText>
        </w:r>
      </w:del>
      <w:del w:id="5" w:author="Arex Advisor" w:date="2025-12-18T17:33:00Z">
        <w:r w:rsidRPr="00F81E21" w:rsidDel="00C9233B">
          <w:rPr>
            <w:szCs w:val="22"/>
          </w:rPr>
          <w:delText>åer</w:delText>
        </w:r>
      </w:del>
      <w:r w:rsidRPr="00F81E21">
        <w:rPr>
          <w:szCs w:val="22"/>
        </w:rPr>
        <w:t xml:space="preserve"> på flera tusen enheter per liter. Aktivitetsresultat från asfotas alfa får inte tolkas som samma mått som alkaliskt fosfatasaktivitet i serum på grund av skillnader i enzymegenskaperna.</w:t>
      </w:r>
    </w:p>
    <w:p w14:paraId="08ADC577" w14:textId="77777777" w:rsidR="00D931F6" w:rsidRPr="00F81E21" w:rsidRDefault="00D931F6">
      <w:pPr>
        <w:tabs>
          <w:tab w:val="clear" w:pos="567"/>
        </w:tabs>
        <w:autoSpaceDE w:val="0"/>
        <w:autoSpaceDN w:val="0"/>
        <w:adjustRightInd w:val="0"/>
        <w:spacing w:line="240" w:lineRule="auto"/>
        <w:rPr>
          <w:szCs w:val="22"/>
        </w:rPr>
      </w:pPr>
    </w:p>
    <w:p w14:paraId="0D7D23E6" w14:textId="77777777" w:rsidR="00D931F6" w:rsidRPr="00F81E21" w:rsidRDefault="00D931F6" w:rsidP="00D931F6">
      <w:pPr>
        <w:tabs>
          <w:tab w:val="clear" w:pos="567"/>
        </w:tabs>
        <w:autoSpaceDE w:val="0"/>
        <w:autoSpaceDN w:val="0"/>
        <w:adjustRightInd w:val="0"/>
        <w:spacing w:line="240" w:lineRule="auto"/>
        <w:rPr>
          <w:szCs w:val="22"/>
        </w:rPr>
      </w:pPr>
      <w:r w:rsidRPr="00F81E21">
        <w:rPr>
          <w:szCs w:val="22"/>
        </w:rPr>
        <w:t>Alkaliskt fosfatas (ALP) används som detektionsreagens i många rutinmässiga laboratorieanalyser. Om asfotas alfa förekommer i kliniska laboratorieprover kan avvikande värden rapporteras.</w:t>
      </w:r>
    </w:p>
    <w:p w14:paraId="14D6F4D7" w14:textId="77777777" w:rsidR="00D931F6" w:rsidRPr="00F81E21" w:rsidRDefault="00D931F6" w:rsidP="00D931F6">
      <w:pPr>
        <w:tabs>
          <w:tab w:val="clear" w:pos="567"/>
        </w:tabs>
        <w:autoSpaceDE w:val="0"/>
        <w:autoSpaceDN w:val="0"/>
        <w:adjustRightInd w:val="0"/>
        <w:spacing w:line="240" w:lineRule="auto"/>
        <w:rPr>
          <w:szCs w:val="22"/>
        </w:rPr>
      </w:pPr>
    </w:p>
    <w:p w14:paraId="157B9E1F" w14:textId="77777777" w:rsidR="00D931F6" w:rsidRPr="00F81E21" w:rsidRDefault="00D931F6" w:rsidP="00D931F6">
      <w:pPr>
        <w:tabs>
          <w:tab w:val="clear" w:pos="567"/>
        </w:tabs>
        <w:autoSpaceDE w:val="0"/>
        <w:autoSpaceDN w:val="0"/>
        <w:adjustRightInd w:val="0"/>
        <w:spacing w:line="240" w:lineRule="auto"/>
        <w:rPr>
          <w:szCs w:val="22"/>
        </w:rPr>
      </w:pPr>
      <w:r w:rsidRPr="00F81E21">
        <w:rPr>
          <w:szCs w:val="22"/>
        </w:rPr>
        <w:t>Den behandlande läkaren ska informera testlaboratoriet att patienten behandlas med läkemedel som påverkar ALP-nivåerna. Alternativa analyser (dvs. inte användning av ett ALP-konjugerat rapporteringssystem) kan övervägas vid patienter som behandlas med Strensiq.</w:t>
      </w:r>
    </w:p>
    <w:p w14:paraId="426DBFB6" w14:textId="77777777" w:rsidR="006E0A62" w:rsidRPr="00F81E21" w:rsidRDefault="006E0A62" w:rsidP="00D931F6">
      <w:pPr>
        <w:tabs>
          <w:tab w:val="clear" w:pos="567"/>
        </w:tabs>
        <w:autoSpaceDE w:val="0"/>
        <w:autoSpaceDN w:val="0"/>
        <w:adjustRightInd w:val="0"/>
        <w:spacing w:line="240" w:lineRule="auto"/>
        <w:rPr>
          <w:szCs w:val="22"/>
        </w:rPr>
      </w:pPr>
    </w:p>
    <w:p w14:paraId="076088A8" w14:textId="77777777" w:rsidR="006E0A62" w:rsidRPr="00F81E21" w:rsidRDefault="006E0A62" w:rsidP="00E93AE6">
      <w:pPr>
        <w:keepNext/>
        <w:spacing w:line="240" w:lineRule="auto"/>
        <w:ind w:left="567" w:hanging="567"/>
        <w:outlineLvl w:val="0"/>
        <w:rPr>
          <w:szCs w:val="22"/>
        </w:rPr>
      </w:pPr>
      <w:r w:rsidRPr="00F81E21">
        <w:rPr>
          <w:b/>
        </w:rPr>
        <w:t>4.6</w:t>
      </w:r>
      <w:r w:rsidRPr="00F81E21">
        <w:tab/>
      </w:r>
      <w:r w:rsidRPr="00F81E21">
        <w:rPr>
          <w:b/>
        </w:rPr>
        <w:t>Fertilitet, graviditet och amning</w:t>
      </w:r>
    </w:p>
    <w:p w14:paraId="1D6738D9" w14:textId="77777777" w:rsidR="006E0A62" w:rsidRPr="00F81E21" w:rsidRDefault="006E0A62" w:rsidP="00E93AE6">
      <w:pPr>
        <w:keepNext/>
        <w:spacing w:line="240" w:lineRule="auto"/>
        <w:rPr>
          <w:szCs w:val="22"/>
          <w:u w:val="single"/>
        </w:rPr>
      </w:pPr>
    </w:p>
    <w:p w14:paraId="1BFCAFEE" w14:textId="77777777" w:rsidR="006E0A62" w:rsidRDefault="006E0A62" w:rsidP="00E93AE6">
      <w:pPr>
        <w:keepNext/>
        <w:spacing w:line="240" w:lineRule="auto"/>
        <w:rPr>
          <w:u w:val="single"/>
        </w:rPr>
      </w:pPr>
      <w:r w:rsidRPr="00F81E21">
        <w:rPr>
          <w:u w:val="single"/>
        </w:rPr>
        <w:t>Graviditet</w:t>
      </w:r>
    </w:p>
    <w:p w14:paraId="47F601CC" w14:textId="77777777" w:rsidR="00BA7B86" w:rsidRPr="00F81E21" w:rsidRDefault="00BA7B86" w:rsidP="00E93AE6">
      <w:pPr>
        <w:keepNext/>
        <w:spacing w:line="240" w:lineRule="auto"/>
        <w:rPr>
          <w:szCs w:val="22"/>
          <w:u w:val="single"/>
        </w:rPr>
      </w:pPr>
    </w:p>
    <w:p w14:paraId="43AFBBC3" w14:textId="77777777" w:rsidR="00532E3A" w:rsidRPr="00F81E21" w:rsidRDefault="006E0A62" w:rsidP="008C5AC0">
      <w:pPr>
        <w:tabs>
          <w:tab w:val="clear" w:pos="567"/>
        </w:tabs>
        <w:autoSpaceDE w:val="0"/>
        <w:autoSpaceDN w:val="0"/>
        <w:adjustRightInd w:val="0"/>
        <w:spacing w:line="240" w:lineRule="auto"/>
        <w:rPr>
          <w:szCs w:val="22"/>
        </w:rPr>
      </w:pPr>
      <w:r w:rsidRPr="00F81E21">
        <w:t xml:space="preserve">Det finns </w:t>
      </w:r>
      <w:r w:rsidR="00167E3F">
        <w:t>begränsade</w:t>
      </w:r>
      <w:r w:rsidRPr="00F81E21">
        <w:t xml:space="preserve"> data från användning av asfotas alfa hos gravida kvinnor.</w:t>
      </w:r>
    </w:p>
    <w:p w14:paraId="47C2FAB6" w14:textId="77777777" w:rsidR="006E0A62" w:rsidRPr="00F81E21" w:rsidRDefault="006E0A62">
      <w:pPr>
        <w:tabs>
          <w:tab w:val="clear" w:pos="567"/>
        </w:tabs>
        <w:autoSpaceDE w:val="0"/>
        <w:autoSpaceDN w:val="0"/>
        <w:adjustRightInd w:val="0"/>
        <w:spacing w:line="240" w:lineRule="auto"/>
        <w:rPr>
          <w:szCs w:val="22"/>
        </w:rPr>
      </w:pPr>
      <w:r w:rsidRPr="00F81E21">
        <w:t>Efter upprepad subkutan administrering till dräktiga möss i det terapeutiska dosområdet (&gt;0,5 mg/kg) var nivåerna av asfotas alfa kvantifierbara hos foster i alla testade doser, vilket tyder på att asfotas alfa passerar placenta. Djurstudier är ofullständiga vad gäller reproduktionstoxikologiska effekter (se avsnitt 5.3). Asfotas alfa rekommenderas inte under graviditet eller till fertila kvinnor som inte använder preventivmedel.</w:t>
      </w:r>
    </w:p>
    <w:p w14:paraId="1E18EDEA" w14:textId="77777777" w:rsidR="006E0A62" w:rsidRPr="00F81E21" w:rsidRDefault="006E0A62" w:rsidP="00E93AE6">
      <w:pPr>
        <w:autoSpaceDE w:val="0"/>
        <w:autoSpaceDN w:val="0"/>
        <w:spacing w:line="240" w:lineRule="auto"/>
        <w:rPr>
          <w:szCs w:val="22"/>
        </w:rPr>
      </w:pPr>
    </w:p>
    <w:p w14:paraId="3D6BDCA9" w14:textId="77777777" w:rsidR="006E0A62" w:rsidRDefault="006E0A62" w:rsidP="00E93AE6">
      <w:pPr>
        <w:keepNext/>
        <w:tabs>
          <w:tab w:val="clear" w:pos="567"/>
        </w:tabs>
        <w:autoSpaceDE w:val="0"/>
        <w:autoSpaceDN w:val="0"/>
        <w:adjustRightInd w:val="0"/>
        <w:spacing w:line="240" w:lineRule="auto"/>
        <w:rPr>
          <w:u w:val="single"/>
        </w:rPr>
      </w:pPr>
      <w:r w:rsidRPr="00F81E21">
        <w:rPr>
          <w:u w:val="single"/>
        </w:rPr>
        <w:t>Amning</w:t>
      </w:r>
    </w:p>
    <w:p w14:paraId="6DFD1124" w14:textId="77777777" w:rsidR="00BA7B86" w:rsidRPr="00F81E21" w:rsidRDefault="00BA7B86" w:rsidP="00E93AE6">
      <w:pPr>
        <w:keepNext/>
        <w:tabs>
          <w:tab w:val="clear" w:pos="567"/>
        </w:tabs>
        <w:autoSpaceDE w:val="0"/>
        <w:autoSpaceDN w:val="0"/>
        <w:adjustRightInd w:val="0"/>
        <w:spacing w:line="240" w:lineRule="auto"/>
        <w:rPr>
          <w:szCs w:val="22"/>
          <w:u w:val="single"/>
        </w:rPr>
      </w:pPr>
    </w:p>
    <w:p w14:paraId="20877270" w14:textId="77777777" w:rsidR="006E0A62" w:rsidRPr="00F81E21" w:rsidRDefault="006E0A62" w:rsidP="00EA7A40">
      <w:pPr>
        <w:tabs>
          <w:tab w:val="clear" w:pos="567"/>
        </w:tabs>
        <w:autoSpaceDE w:val="0"/>
        <w:autoSpaceDN w:val="0"/>
        <w:adjustRightInd w:val="0"/>
        <w:spacing w:line="240" w:lineRule="auto"/>
        <w:rPr>
          <w:szCs w:val="22"/>
        </w:rPr>
      </w:pPr>
      <w:r w:rsidRPr="00F81E21">
        <w:t>Det finns inte tillräckligt med information om asfotas alfa utsöndras i bröstmjölk. En risk för det nyfödda barnet/spädbarnet kan inte uteslutas.</w:t>
      </w:r>
    </w:p>
    <w:p w14:paraId="073DFCF2" w14:textId="77777777" w:rsidR="006E0A62" w:rsidRPr="00F81E21" w:rsidRDefault="00167E3F" w:rsidP="006153D9">
      <w:pPr>
        <w:tabs>
          <w:tab w:val="clear" w:pos="567"/>
        </w:tabs>
        <w:autoSpaceDE w:val="0"/>
        <w:autoSpaceDN w:val="0"/>
        <w:adjustRightInd w:val="0"/>
        <w:spacing w:line="240" w:lineRule="auto"/>
        <w:rPr>
          <w:szCs w:val="22"/>
        </w:rPr>
      </w:pPr>
      <w:r>
        <w:rPr>
          <w:szCs w:val="22"/>
          <w:lang w:eastAsia="zh-CN"/>
        </w:rPr>
        <w:t>Ett beslut måste fattas om man ska avbryta amningen eller avbryta/avstå från behandling med asfotas alfa efter att man tagit hänsyn till fördelen med amning för barnet och fördelen med behandling för kvinnan.</w:t>
      </w:r>
    </w:p>
    <w:p w14:paraId="701D839D" w14:textId="77777777" w:rsidR="006E0A62" w:rsidRPr="00F81E21" w:rsidRDefault="006E0A62" w:rsidP="008401E2">
      <w:pPr>
        <w:tabs>
          <w:tab w:val="clear" w:pos="567"/>
        </w:tabs>
        <w:autoSpaceDE w:val="0"/>
        <w:autoSpaceDN w:val="0"/>
        <w:adjustRightInd w:val="0"/>
        <w:spacing w:line="240" w:lineRule="auto"/>
        <w:rPr>
          <w:szCs w:val="22"/>
        </w:rPr>
      </w:pPr>
    </w:p>
    <w:p w14:paraId="374F049D" w14:textId="77777777" w:rsidR="006E0A62" w:rsidRDefault="006E0A62" w:rsidP="00E93AE6">
      <w:pPr>
        <w:keepNext/>
        <w:spacing w:line="240" w:lineRule="auto"/>
        <w:rPr>
          <w:u w:val="single"/>
        </w:rPr>
      </w:pPr>
      <w:r w:rsidRPr="00F81E21">
        <w:rPr>
          <w:u w:val="single"/>
        </w:rPr>
        <w:lastRenderedPageBreak/>
        <w:t>Fertilitet</w:t>
      </w:r>
    </w:p>
    <w:p w14:paraId="6D70C822" w14:textId="77777777" w:rsidR="00BA7B86" w:rsidRPr="00F81E21" w:rsidRDefault="00BA7B86" w:rsidP="00E93AE6">
      <w:pPr>
        <w:keepNext/>
        <w:spacing w:line="240" w:lineRule="auto"/>
        <w:rPr>
          <w:szCs w:val="22"/>
          <w:u w:val="single"/>
        </w:rPr>
      </w:pPr>
    </w:p>
    <w:p w14:paraId="1ABABD09" w14:textId="77777777" w:rsidR="006E0A62" w:rsidRPr="00F81E21" w:rsidRDefault="006E0A62">
      <w:pPr>
        <w:tabs>
          <w:tab w:val="clear" w:pos="567"/>
        </w:tabs>
        <w:autoSpaceDE w:val="0"/>
        <w:autoSpaceDN w:val="0"/>
        <w:adjustRightInd w:val="0"/>
        <w:spacing w:line="240" w:lineRule="auto"/>
        <w:rPr>
          <w:szCs w:val="22"/>
        </w:rPr>
      </w:pPr>
      <w:r w:rsidRPr="00F81E21">
        <w:t>Prekliniska fertilitetsstudier utfördes och de visade inga tecken på effekter på fertilitet och embryo-fetal utveckling</w:t>
      </w:r>
      <w:r w:rsidR="00BA7B86">
        <w:t xml:space="preserve"> (se avsnitt 5.3)</w:t>
      </w:r>
      <w:r w:rsidRPr="00F81E21">
        <w:t>.</w:t>
      </w:r>
    </w:p>
    <w:p w14:paraId="08F2BF57" w14:textId="77777777" w:rsidR="006E0A62" w:rsidRPr="00F81E21" w:rsidRDefault="006E0A62">
      <w:pPr>
        <w:tabs>
          <w:tab w:val="clear" w:pos="567"/>
        </w:tabs>
        <w:autoSpaceDE w:val="0"/>
        <w:autoSpaceDN w:val="0"/>
        <w:adjustRightInd w:val="0"/>
        <w:spacing w:line="240" w:lineRule="auto"/>
        <w:rPr>
          <w:szCs w:val="22"/>
        </w:rPr>
      </w:pPr>
    </w:p>
    <w:p w14:paraId="63A32181" w14:textId="77777777" w:rsidR="006E0A62" w:rsidRPr="00F81E21" w:rsidRDefault="006E0A62" w:rsidP="00E93AE6">
      <w:pPr>
        <w:keepNext/>
        <w:spacing w:line="240" w:lineRule="auto"/>
        <w:outlineLvl w:val="0"/>
        <w:rPr>
          <w:b/>
          <w:szCs w:val="22"/>
        </w:rPr>
      </w:pPr>
      <w:r w:rsidRPr="00F81E21">
        <w:rPr>
          <w:b/>
        </w:rPr>
        <w:t>4.7</w:t>
      </w:r>
      <w:r w:rsidRPr="00F81E21">
        <w:tab/>
      </w:r>
      <w:r w:rsidRPr="00F81E21">
        <w:rPr>
          <w:b/>
        </w:rPr>
        <w:t>Effekter på förmågan att framföra fordon och använda maskiner</w:t>
      </w:r>
    </w:p>
    <w:p w14:paraId="044934D9" w14:textId="77777777" w:rsidR="006E0A62" w:rsidRPr="00F81E21" w:rsidRDefault="006E0A62" w:rsidP="00E93AE6">
      <w:pPr>
        <w:keepNext/>
        <w:spacing w:line="240" w:lineRule="auto"/>
        <w:rPr>
          <w:szCs w:val="22"/>
        </w:rPr>
      </w:pPr>
    </w:p>
    <w:p w14:paraId="077D1A4A" w14:textId="77777777" w:rsidR="006E0A62" w:rsidRPr="00F81E21" w:rsidRDefault="006E0A62" w:rsidP="008C5AC0">
      <w:pPr>
        <w:tabs>
          <w:tab w:val="clear" w:pos="567"/>
        </w:tabs>
        <w:autoSpaceDE w:val="0"/>
        <w:autoSpaceDN w:val="0"/>
        <w:adjustRightInd w:val="0"/>
        <w:spacing w:line="240" w:lineRule="auto"/>
        <w:rPr>
          <w:szCs w:val="22"/>
        </w:rPr>
      </w:pPr>
      <w:r w:rsidRPr="00F81E21">
        <w:t>Strensiq har ingen eller försumbar effekt på förmågan att framföra fordon och använda maskiner.</w:t>
      </w:r>
    </w:p>
    <w:p w14:paraId="656637DC" w14:textId="77777777" w:rsidR="006E0A62" w:rsidRPr="00F81E21" w:rsidRDefault="006E0A62" w:rsidP="008C5AC0">
      <w:pPr>
        <w:tabs>
          <w:tab w:val="clear" w:pos="567"/>
        </w:tabs>
        <w:autoSpaceDE w:val="0"/>
        <w:autoSpaceDN w:val="0"/>
        <w:adjustRightInd w:val="0"/>
        <w:spacing w:line="240" w:lineRule="auto"/>
        <w:rPr>
          <w:szCs w:val="22"/>
        </w:rPr>
      </w:pPr>
    </w:p>
    <w:p w14:paraId="1D79EEDB" w14:textId="77777777" w:rsidR="006E0A62" w:rsidRPr="00F81E21" w:rsidRDefault="006E0A62" w:rsidP="00E93AE6">
      <w:pPr>
        <w:keepNext/>
        <w:spacing w:line="240" w:lineRule="auto"/>
        <w:outlineLvl w:val="0"/>
        <w:rPr>
          <w:b/>
          <w:szCs w:val="22"/>
        </w:rPr>
      </w:pPr>
      <w:r w:rsidRPr="00F81E21">
        <w:rPr>
          <w:b/>
        </w:rPr>
        <w:t>4.8</w:t>
      </w:r>
      <w:r w:rsidRPr="00F81E21">
        <w:tab/>
      </w:r>
      <w:r w:rsidRPr="00F81E21">
        <w:rPr>
          <w:b/>
        </w:rPr>
        <w:t>Biverkningar</w:t>
      </w:r>
    </w:p>
    <w:p w14:paraId="69CD0BAB" w14:textId="77777777" w:rsidR="006E0A62" w:rsidRPr="00F81E21" w:rsidRDefault="006E0A62" w:rsidP="00E93AE6">
      <w:pPr>
        <w:keepNext/>
        <w:autoSpaceDE w:val="0"/>
        <w:autoSpaceDN w:val="0"/>
        <w:adjustRightInd w:val="0"/>
        <w:spacing w:line="240" w:lineRule="auto"/>
        <w:rPr>
          <w:szCs w:val="22"/>
        </w:rPr>
      </w:pPr>
    </w:p>
    <w:p w14:paraId="7A457D3A" w14:textId="77777777" w:rsidR="006E0A62" w:rsidRDefault="006E0A62" w:rsidP="0066281C">
      <w:pPr>
        <w:keepNext/>
        <w:autoSpaceDE w:val="0"/>
        <w:autoSpaceDN w:val="0"/>
        <w:adjustRightInd w:val="0"/>
        <w:spacing w:line="240" w:lineRule="auto"/>
        <w:rPr>
          <w:u w:val="single"/>
        </w:rPr>
      </w:pPr>
      <w:r w:rsidRPr="00F81E21">
        <w:rPr>
          <w:u w:val="single"/>
        </w:rPr>
        <w:t>Sammanfattning av säkerhetsprofilen</w:t>
      </w:r>
    </w:p>
    <w:p w14:paraId="56E21FAB" w14:textId="77777777" w:rsidR="00BA7B86" w:rsidRPr="00F81E21" w:rsidRDefault="00BA7B86" w:rsidP="0066281C">
      <w:pPr>
        <w:keepNext/>
        <w:autoSpaceDE w:val="0"/>
        <w:autoSpaceDN w:val="0"/>
        <w:adjustRightInd w:val="0"/>
        <w:spacing w:line="240" w:lineRule="auto"/>
      </w:pPr>
    </w:p>
    <w:p w14:paraId="3BE5B7DE" w14:textId="77777777" w:rsidR="006E0A62" w:rsidRPr="00F81E21" w:rsidRDefault="00510AE5" w:rsidP="008C5AC0">
      <w:pPr>
        <w:autoSpaceDE w:val="0"/>
        <w:autoSpaceDN w:val="0"/>
        <w:spacing w:line="240" w:lineRule="auto"/>
        <w:rPr>
          <w:szCs w:val="22"/>
        </w:rPr>
      </w:pPr>
      <w:r>
        <w:t xml:space="preserve">Stödjande säkerhetsdata visar exponering hos 112 patienter med perinatal/infantil </w:t>
      </w:r>
      <w:r w:rsidR="00816A89" w:rsidRPr="00F81E21">
        <w:t>hypofosfatasi</w:t>
      </w:r>
      <w:r w:rsidR="00816A89">
        <w:t xml:space="preserve"> </w:t>
      </w:r>
      <w:r>
        <w:t>(n=89), juvenil</w:t>
      </w:r>
      <w:r w:rsidR="00F72382">
        <w:t xml:space="preserve"> </w:t>
      </w:r>
      <w:r w:rsidR="00816A89" w:rsidRPr="00F81E21">
        <w:t>hypofosfatasi</w:t>
      </w:r>
      <w:r w:rsidR="00816A89">
        <w:t xml:space="preserve"> </w:t>
      </w:r>
      <w:r w:rsidR="00F72382">
        <w:t>(n=22</w:t>
      </w:r>
      <w:r w:rsidR="00816A89">
        <w:t xml:space="preserve">) och </w:t>
      </w:r>
      <w:r w:rsidR="00F72382" w:rsidRPr="00F81E21">
        <w:t>hypofosfatasi</w:t>
      </w:r>
      <w:r w:rsidR="00816A89">
        <w:t xml:space="preserve"> hos vuxna (n=1) (</w:t>
      </w:r>
      <w:r w:rsidR="000E16B4">
        <w:t>ålder vid rekrytering: 1 dag till 66,5 år</w:t>
      </w:r>
      <w:r w:rsidR="007351CC">
        <w:t>)</w:t>
      </w:r>
      <w:r w:rsidR="00795CFC">
        <w:t>,</w:t>
      </w:r>
      <w:r w:rsidR="007351CC">
        <w:t xml:space="preserve"> som behandlades med asfotas alfa, med behandlingslängd från 1 dag til</w:t>
      </w:r>
      <w:r w:rsidR="00795CFC">
        <w:t>l 391,9 veckor (7,5 år)</w:t>
      </w:r>
      <w:r w:rsidR="007351CC">
        <w:t>.</w:t>
      </w:r>
      <w:r w:rsidR="00373FBA">
        <w:t xml:space="preserve"> </w:t>
      </w:r>
      <w:r w:rsidR="006E0A62" w:rsidRPr="00F81E21">
        <w:t xml:space="preserve">De vanligaste observerade biverkningarna var reaktioner vid injektionsstället </w:t>
      </w:r>
      <w:r w:rsidR="00C00662">
        <w:t>(74 %)</w:t>
      </w:r>
      <w:r w:rsidR="006E0A62" w:rsidRPr="00F81E21">
        <w:t xml:space="preserve">. </w:t>
      </w:r>
      <w:r w:rsidR="000E16B4">
        <w:t xml:space="preserve">Ett fåtal </w:t>
      </w:r>
      <w:r w:rsidR="006558E6">
        <w:t>fall</w:t>
      </w:r>
      <w:r w:rsidR="000E16B4">
        <w:t>rapporter om anafylaktoid</w:t>
      </w:r>
      <w:r w:rsidR="00EE78B2">
        <w:t>a</w:t>
      </w:r>
      <w:r w:rsidR="000E16B4">
        <w:t xml:space="preserve"> reaktioner/överkänslighetsreaktioner har inkommit.</w:t>
      </w:r>
    </w:p>
    <w:p w14:paraId="76CB83D5" w14:textId="77777777" w:rsidR="00584279" w:rsidRPr="00F81E21" w:rsidRDefault="00584279" w:rsidP="008C5AC0">
      <w:pPr>
        <w:spacing w:line="240" w:lineRule="auto"/>
        <w:rPr>
          <w:szCs w:val="22"/>
        </w:rPr>
      </w:pPr>
    </w:p>
    <w:p w14:paraId="788D6774" w14:textId="77777777" w:rsidR="006E0A62" w:rsidRDefault="006E0A62" w:rsidP="00E93AE6">
      <w:pPr>
        <w:keepNext/>
        <w:tabs>
          <w:tab w:val="clear" w:pos="567"/>
        </w:tabs>
        <w:autoSpaceDE w:val="0"/>
        <w:autoSpaceDN w:val="0"/>
        <w:adjustRightInd w:val="0"/>
        <w:spacing w:line="240" w:lineRule="auto"/>
        <w:rPr>
          <w:u w:val="single"/>
        </w:rPr>
      </w:pPr>
      <w:r w:rsidRPr="00F81E21">
        <w:rPr>
          <w:u w:val="single"/>
        </w:rPr>
        <w:t>Tabell över biverkningar</w:t>
      </w:r>
    </w:p>
    <w:p w14:paraId="63C6CEB1" w14:textId="77777777" w:rsidR="00C00662" w:rsidRPr="00F81E21" w:rsidRDefault="00C00662" w:rsidP="00E93AE6">
      <w:pPr>
        <w:keepNext/>
        <w:tabs>
          <w:tab w:val="clear" w:pos="567"/>
        </w:tabs>
        <w:autoSpaceDE w:val="0"/>
        <w:autoSpaceDN w:val="0"/>
        <w:adjustRightInd w:val="0"/>
        <w:spacing w:line="240" w:lineRule="auto"/>
        <w:rPr>
          <w:szCs w:val="22"/>
          <w:u w:val="single"/>
        </w:rPr>
      </w:pPr>
    </w:p>
    <w:p w14:paraId="5CF43863" w14:textId="77777777" w:rsidR="006E0A62" w:rsidRPr="00F81E21" w:rsidRDefault="006E0A62" w:rsidP="008C5AC0">
      <w:pPr>
        <w:tabs>
          <w:tab w:val="clear" w:pos="567"/>
        </w:tabs>
        <w:autoSpaceDE w:val="0"/>
        <w:autoSpaceDN w:val="0"/>
        <w:adjustRightInd w:val="0"/>
        <w:spacing w:line="240" w:lineRule="auto"/>
        <w:rPr>
          <w:szCs w:val="22"/>
        </w:rPr>
      </w:pPr>
      <w:r w:rsidRPr="00F81E21">
        <w:t xml:space="preserve">Biverkningar med asfotas alfa anges efter organsystem och föredragen term enligt MedDRA-konventionen om frekvens mycket vanliga </w:t>
      </w:r>
      <w:r w:rsidRPr="00F81E21">
        <w:rPr>
          <w:szCs w:val="22"/>
        </w:rPr>
        <w:t>(</w:t>
      </w:r>
      <w:r w:rsidRPr="00F81E21">
        <w:rPr>
          <w:szCs w:val="22"/>
        </w:rPr>
        <w:sym w:font="Symbol" w:char="F0B3"/>
      </w:r>
      <w:r w:rsidRPr="00F81E21">
        <w:rPr>
          <w:szCs w:val="22"/>
        </w:rPr>
        <w:t>1/10)</w:t>
      </w:r>
      <w:r w:rsidRPr="00F81E21">
        <w:t xml:space="preserve">, vanliga </w:t>
      </w:r>
      <w:r w:rsidRPr="00F81E21">
        <w:rPr>
          <w:szCs w:val="22"/>
        </w:rPr>
        <w:t>(</w:t>
      </w:r>
      <w:r w:rsidRPr="00F81E21">
        <w:rPr>
          <w:szCs w:val="22"/>
        </w:rPr>
        <w:sym w:font="Symbol" w:char="F0B3"/>
      </w:r>
      <w:r w:rsidRPr="00F81E21">
        <w:rPr>
          <w:szCs w:val="22"/>
        </w:rPr>
        <w:t>1/100, &lt;1/10)</w:t>
      </w:r>
      <w:r w:rsidRPr="00F81E21">
        <w:t xml:space="preserve">, mindre vanliga </w:t>
      </w:r>
      <w:r w:rsidRPr="00F81E21">
        <w:rPr>
          <w:szCs w:val="22"/>
        </w:rPr>
        <w:t>(</w:t>
      </w:r>
      <w:r w:rsidRPr="00F81E21">
        <w:rPr>
          <w:szCs w:val="22"/>
        </w:rPr>
        <w:sym w:font="Symbol" w:char="F0B3"/>
      </w:r>
      <w:r w:rsidRPr="00F81E21">
        <w:rPr>
          <w:szCs w:val="22"/>
        </w:rPr>
        <w:t>1/1 000, &lt;1/100)</w:t>
      </w:r>
      <w:r w:rsidRPr="00F81E21">
        <w:t xml:space="preserve">, sällsynta </w:t>
      </w:r>
      <w:r w:rsidRPr="00F81E21">
        <w:rPr>
          <w:szCs w:val="22"/>
        </w:rPr>
        <w:t>(</w:t>
      </w:r>
      <w:r w:rsidRPr="00F81E21">
        <w:rPr>
          <w:szCs w:val="22"/>
        </w:rPr>
        <w:sym w:font="Symbol" w:char="F0B3"/>
      </w:r>
      <w:r w:rsidRPr="00F81E21">
        <w:rPr>
          <w:szCs w:val="22"/>
        </w:rPr>
        <w:t>1/10 000, &lt;1/1 000)</w:t>
      </w:r>
      <w:r w:rsidRPr="00F81E21">
        <w:t xml:space="preserve">, mycket sällsynta </w:t>
      </w:r>
      <w:r w:rsidRPr="00F81E21">
        <w:rPr>
          <w:szCs w:val="22"/>
        </w:rPr>
        <w:t>(&lt;1/10 000) och ingen känd frekvens (kan inte beräknas från tillgängliga data</w:t>
      </w:r>
      <w:r w:rsidRPr="00F81E21">
        <w:t xml:space="preserve">). Inom varje frekvensgrupp presenteras biverkningar </w:t>
      </w:r>
      <w:r w:rsidRPr="00F81E21">
        <w:rPr>
          <w:szCs w:val="22"/>
        </w:rPr>
        <w:t>efter fallande allvarlighetsgrad.</w:t>
      </w:r>
    </w:p>
    <w:p w14:paraId="202410DF" w14:textId="77777777" w:rsidR="006E0A62" w:rsidRPr="00F81E21" w:rsidRDefault="006E0A62" w:rsidP="00BE6FF2">
      <w:pPr>
        <w:autoSpaceDE w:val="0"/>
        <w:autoSpaceDN w:val="0"/>
        <w:adjustRightInd w:val="0"/>
        <w:spacing w:line="240" w:lineRule="auto"/>
        <w:rPr>
          <w:szCs w:val="22"/>
        </w:rPr>
      </w:pPr>
    </w:p>
    <w:p w14:paraId="22A80BDD" w14:textId="77777777" w:rsidR="00E77353" w:rsidRPr="00F81E21" w:rsidRDefault="00E77353" w:rsidP="004831C7">
      <w:pPr>
        <w:keepNext/>
        <w:autoSpaceDE w:val="0"/>
        <w:autoSpaceDN w:val="0"/>
        <w:adjustRightInd w:val="0"/>
        <w:spacing w:line="240" w:lineRule="auto"/>
        <w:rPr>
          <w:b/>
          <w:bCs/>
          <w:szCs w:val="22"/>
        </w:rPr>
      </w:pPr>
      <w:r w:rsidRPr="00F81E21">
        <w:rPr>
          <w:b/>
          <w:bCs/>
          <w:szCs w:val="22"/>
        </w:rPr>
        <w:t xml:space="preserve">Tabell </w:t>
      </w:r>
      <w:r w:rsidRPr="00F81E21">
        <w:rPr>
          <w:b/>
          <w:bCs/>
          <w:szCs w:val="22"/>
        </w:rPr>
        <w:fldChar w:fldCharType="begin"/>
      </w:r>
      <w:r w:rsidRPr="00F81E21">
        <w:rPr>
          <w:b/>
          <w:bCs/>
          <w:szCs w:val="22"/>
        </w:rPr>
        <w:instrText xml:space="preserve"> SEQ Table \* ARABIC </w:instrText>
      </w:r>
      <w:r w:rsidRPr="00F81E21">
        <w:rPr>
          <w:b/>
          <w:bCs/>
          <w:szCs w:val="22"/>
        </w:rPr>
        <w:fldChar w:fldCharType="separate"/>
      </w:r>
      <w:r w:rsidR="00D104CC">
        <w:rPr>
          <w:b/>
          <w:bCs/>
          <w:noProof/>
          <w:szCs w:val="22"/>
        </w:rPr>
        <w:t>1</w:t>
      </w:r>
      <w:r w:rsidRPr="00F81E21">
        <w:rPr>
          <w:b/>
          <w:bCs/>
          <w:szCs w:val="22"/>
        </w:rPr>
        <w:fldChar w:fldCharType="end"/>
      </w:r>
      <w:r w:rsidRPr="00F81E21">
        <w:rPr>
          <w:b/>
          <w:bCs/>
          <w:szCs w:val="22"/>
        </w:rPr>
        <w:t>: Biverkningar rapporterade i kliniska prövningar hos patienter med hypofosfatasi</w:t>
      </w:r>
    </w:p>
    <w:tbl>
      <w:tblPr>
        <w:tblW w:w="8314"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1841"/>
        <w:gridCol w:w="3686"/>
      </w:tblGrid>
      <w:tr w:rsidR="00E77353" w:rsidRPr="00F81E21" w14:paraId="68CC1665" w14:textId="77777777" w:rsidTr="004831C7">
        <w:trPr>
          <w:cantSplit/>
          <w:trHeight w:val="336"/>
          <w:tblHeader/>
        </w:trPr>
        <w:tc>
          <w:tcPr>
            <w:tcW w:w="2787" w:type="dxa"/>
          </w:tcPr>
          <w:p w14:paraId="23DBD063" w14:textId="77777777" w:rsidR="00E77353" w:rsidRPr="00F81E21" w:rsidRDefault="00E77353" w:rsidP="004831C7">
            <w:pPr>
              <w:keepNext/>
              <w:spacing w:line="240" w:lineRule="auto"/>
              <w:rPr>
                <w:szCs w:val="22"/>
              </w:rPr>
            </w:pPr>
            <w:r w:rsidRPr="00F81E21">
              <w:rPr>
                <w:b/>
                <w:bCs/>
                <w:color w:val="000000"/>
                <w:szCs w:val="22"/>
              </w:rPr>
              <w:t>Organsystem</w:t>
            </w:r>
          </w:p>
        </w:tc>
        <w:tc>
          <w:tcPr>
            <w:tcW w:w="1841" w:type="dxa"/>
          </w:tcPr>
          <w:p w14:paraId="42D63B29" w14:textId="77777777" w:rsidR="00E77353" w:rsidRPr="00F81E21" w:rsidRDefault="00E77353" w:rsidP="004831C7">
            <w:pPr>
              <w:keepNext/>
              <w:spacing w:line="240" w:lineRule="auto"/>
              <w:rPr>
                <w:szCs w:val="22"/>
              </w:rPr>
            </w:pPr>
            <w:r w:rsidRPr="00F81E21">
              <w:rPr>
                <w:b/>
                <w:bCs/>
                <w:color w:val="000000"/>
                <w:szCs w:val="22"/>
              </w:rPr>
              <w:t>Frekvens</w:t>
            </w:r>
          </w:p>
        </w:tc>
        <w:tc>
          <w:tcPr>
            <w:tcW w:w="3686" w:type="dxa"/>
          </w:tcPr>
          <w:p w14:paraId="2FA85B87" w14:textId="77777777" w:rsidR="00E77353" w:rsidRPr="00F81E21" w:rsidRDefault="00E77353" w:rsidP="004831C7">
            <w:pPr>
              <w:keepNext/>
              <w:autoSpaceDE w:val="0"/>
              <w:autoSpaceDN w:val="0"/>
              <w:adjustRightInd w:val="0"/>
              <w:spacing w:line="240" w:lineRule="auto"/>
              <w:jc w:val="center"/>
              <w:rPr>
                <w:b/>
                <w:bCs/>
                <w:szCs w:val="22"/>
              </w:rPr>
            </w:pPr>
            <w:r w:rsidRPr="00F81E21">
              <w:rPr>
                <w:b/>
                <w:bCs/>
                <w:szCs w:val="22"/>
              </w:rPr>
              <w:t>Biverkning</w:t>
            </w:r>
          </w:p>
        </w:tc>
      </w:tr>
      <w:tr w:rsidR="00AA1FF0" w:rsidRPr="00F81E21" w14:paraId="4598F9BB" w14:textId="77777777" w:rsidTr="004831C7">
        <w:trPr>
          <w:cantSplit/>
          <w:trHeight w:val="336"/>
        </w:trPr>
        <w:tc>
          <w:tcPr>
            <w:tcW w:w="2787" w:type="dxa"/>
          </w:tcPr>
          <w:p w14:paraId="7883FE0D" w14:textId="77777777" w:rsidR="00AA1FF0" w:rsidRPr="00F81E21" w:rsidRDefault="00AA1FF0" w:rsidP="00E77353">
            <w:pPr>
              <w:spacing w:line="240" w:lineRule="auto"/>
              <w:rPr>
                <w:szCs w:val="22"/>
              </w:rPr>
            </w:pPr>
            <w:r>
              <w:rPr>
                <w:szCs w:val="22"/>
              </w:rPr>
              <w:t>Infektioner och infestationer</w:t>
            </w:r>
          </w:p>
        </w:tc>
        <w:tc>
          <w:tcPr>
            <w:tcW w:w="1841" w:type="dxa"/>
          </w:tcPr>
          <w:p w14:paraId="7AB61EFF" w14:textId="77777777" w:rsidR="00AA1FF0" w:rsidRDefault="00AA1FF0" w:rsidP="00880A0F">
            <w:pPr>
              <w:spacing w:line="240" w:lineRule="auto"/>
              <w:rPr>
                <w:szCs w:val="22"/>
              </w:rPr>
            </w:pPr>
            <w:r>
              <w:rPr>
                <w:szCs w:val="22"/>
              </w:rPr>
              <w:t>Vanliga</w:t>
            </w:r>
          </w:p>
        </w:tc>
        <w:tc>
          <w:tcPr>
            <w:tcW w:w="3686" w:type="dxa"/>
          </w:tcPr>
          <w:p w14:paraId="37D01A98" w14:textId="77777777" w:rsidR="00AA1FF0" w:rsidRPr="00F81E21" w:rsidRDefault="00AA1FF0" w:rsidP="00880A0F">
            <w:pPr>
              <w:spacing w:line="240" w:lineRule="auto"/>
              <w:rPr>
                <w:szCs w:val="22"/>
              </w:rPr>
            </w:pPr>
            <w:r>
              <w:rPr>
                <w:szCs w:val="22"/>
              </w:rPr>
              <w:t>Cellulit vid injektionsstället</w:t>
            </w:r>
          </w:p>
        </w:tc>
      </w:tr>
      <w:tr w:rsidR="00AA1FF0" w:rsidRPr="00F81E21" w14:paraId="19FB8C3A" w14:textId="77777777" w:rsidTr="004831C7">
        <w:trPr>
          <w:cantSplit/>
          <w:trHeight w:val="336"/>
        </w:trPr>
        <w:tc>
          <w:tcPr>
            <w:tcW w:w="2787" w:type="dxa"/>
          </w:tcPr>
          <w:p w14:paraId="18B163D6" w14:textId="77777777" w:rsidR="00AA1FF0" w:rsidRPr="00F81E21" w:rsidRDefault="00AA1FF0" w:rsidP="00E77353">
            <w:pPr>
              <w:spacing w:line="240" w:lineRule="auto"/>
              <w:rPr>
                <w:szCs w:val="22"/>
              </w:rPr>
            </w:pPr>
            <w:r>
              <w:rPr>
                <w:szCs w:val="22"/>
              </w:rPr>
              <w:t>Blodet och lymfsystemet</w:t>
            </w:r>
          </w:p>
        </w:tc>
        <w:tc>
          <w:tcPr>
            <w:tcW w:w="1841" w:type="dxa"/>
          </w:tcPr>
          <w:p w14:paraId="684FC79B" w14:textId="77777777" w:rsidR="00AA1FF0" w:rsidRDefault="00AA1FF0" w:rsidP="00880A0F">
            <w:pPr>
              <w:spacing w:line="240" w:lineRule="auto"/>
              <w:rPr>
                <w:szCs w:val="22"/>
              </w:rPr>
            </w:pPr>
            <w:r>
              <w:rPr>
                <w:szCs w:val="22"/>
              </w:rPr>
              <w:t>Vanliga</w:t>
            </w:r>
          </w:p>
        </w:tc>
        <w:tc>
          <w:tcPr>
            <w:tcW w:w="3686" w:type="dxa"/>
          </w:tcPr>
          <w:p w14:paraId="57A96E5B" w14:textId="77777777" w:rsidR="00AA1FF0" w:rsidRPr="00F81E21" w:rsidRDefault="00AA1FF0" w:rsidP="00880A0F">
            <w:pPr>
              <w:spacing w:line="240" w:lineRule="auto"/>
              <w:rPr>
                <w:szCs w:val="22"/>
              </w:rPr>
            </w:pPr>
            <w:r>
              <w:rPr>
                <w:szCs w:val="22"/>
              </w:rPr>
              <w:t>Ökad tendens att få blåmärken</w:t>
            </w:r>
          </w:p>
        </w:tc>
      </w:tr>
      <w:tr w:rsidR="00584279" w:rsidRPr="00F81E21" w14:paraId="28DE9250" w14:textId="77777777" w:rsidTr="004831C7">
        <w:trPr>
          <w:cantSplit/>
          <w:trHeight w:val="336"/>
        </w:trPr>
        <w:tc>
          <w:tcPr>
            <w:tcW w:w="2787" w:type="dxa"/>
          </w:tcPr>
          <w:p w14:paraId="623F4783" w14:textId="77777777" w:rsidR="00584279" w:rsidRPr="00F81E21" w:rsidRDefault="00584279" w:rsidP="00E77353">
            <w:pPr>
              <w:spacing w:line="240" w:lineRule="auto"/>
              <w:rPr>
                <w:szCs w:val="22"/>
              </w:rPr>
            </w:pPr>
            <w:r w:rsidRPr="00F81E21">
              <w:rPr>
                <w:szCs w:val="22"/>
              </w:rPr>
              <w:t>Immunsystemet</w:t>
            </w:r>
          </w:p>
        </w:tc>
        <w:tc>
          <w:tcPr>
            <w:tcW w:w="1841" w:type="dxa"/>
          </w:tcPr>
          <w:p w14:paraId="30A76081" w14:textId="77777777" w:rsidR="00584279" w:rsidRPr="00F81E21" w:rsidRDefault="00056F43" w:rsidP="00880A0F">
            <w:pPr>
              <w:spacing w:line="240" w:lineRule="auto"/>
              <w:rPr>
                <w:szCs w:val="22"/>
              </w:rPr>
            </w:pPr>
            <w:r>
              <w:rPr>
                <w:szCs w:val="22"/>
              </w:rPr>
              <w:t>V</w:t>
            </w:r>
            <w:r w:rsidR="00584279" w:rsidRPr="00F81E21">
              <w:rPr>
                <w:szCs w:val="22"/>
              </w:rPr>
              <w:t>anliga</w:t>
            </w:r>
          </w:p>
        </w:tc>
        <w:tc>
          <w:tcPr>
            <w:tcW w:w="3686" w:type="dxa"/>
          </w:tcPr>
          <w:p w14:paraId="202E0EA1" w14:textId="77777777" w:rsidR="00584279" w:rsidRPr="00F81E21" w:rsidRDefault="00584279" w:rsidP="00880A0F">
            <w:pPr>
              <w:spacing w:line="240" w:lineRule="auto"/>
              <w:rPr>
                <w:szCs w:val="22"/>
              </w:rPr>
            </w:pPr>
            <w:r w:rsidRPr="00F81E21">
              <w:rPr>
                <w:szCs w:val="22"/>
              </w:rPr>
              <w:t>Anafylakt</w:t>
            </w:r>
            <w:r w:rsidR="00F66FC8" w:rsidRPr="00F81E21">
              <w:rPr>
                <w:szCs w:val="22"/>
              </w:rPr>
              <w:t xml:space="preserve">oida </w:t>
            </w:r>
            <w:r w:rsidRPr="00F81E21">
              <w:rPr>
                <w:szCs w:val="22"/>
              </w:rPr>
              <w:t>reaktioner</w:t>
            </w:r>
          </w:p>
          <w:p w14:paraId="21F40132" w14:textId="77777777" w:rsidR="00584279" w:rsidRPr="00F81E21" w:rsidRDefault="00584279" w:rsidP="00880A0F">
            <w:pPr>
              <w:spacing w:line="240" w:lineRule="auto"/>
              <w:rPr>
                <w:szCs w:val="22"/>
                <w:vertAlign w:val="superscript"/>
              </w:rPr>
            </w:pPr>
            <w:r w:rsidRPr="00F81E21">
              <w:rPr>
                <w:szCs w:val="22"/>
              </w:rPr>
              <w:t>Överkänslighet</w:t>
            </w:r>
            <w:r w:rsidRPr="00F81E21">
              <w:rPr>
                <w:szCs w:val="22"/>
                <w:vertAlign w:val="superscript"/>
              </w:rPr>
              <w:t>2</w:t>
            </w:r>
          </w:p>
        </w:tc>
      </w:tr>
      <w:tr w:rsidR="00C50E82" w:rsidRPr="00F81E21" w14:paraId="54B9B77C" w14:textId="77777777" w:rsidTr="004831C7">
        <w:trPr>
          <w:cantSplit/>
          <w:trHeight w:val="336"/>
        </w:trPr>
        <w:tc>
          <w:tcPr>
            <w:tcW w:w="2787" w:type="dxa"/>
          </w:tcPr>
          <w:p w14:paraId="7D9FD4E9" w14:textId="77777777" w:rsidR="00C50E82" w:rsidRPr="00F81E21" w:rsidRDefault="00C50E82" w:rsidP="00E77353">
            <w:pPr>
              <w:spacing w:line="240" w:lineRule="auto"/>
              <w:rPr>
                <w:szCs w:val="22"/>
              </w:rPr>
            </w:pPr>
            <w:r>
              <w:rPr>
                <w:szCs w:val="22"/>
              </w:rPr>
              <w:t>Metabolism och nutrition</w:t>
            </w:r>
          </w:p>
        </w:tc>
        <w:tc>
          <w:tcPr>
            <w:tcW w:w="1841" w:type="dxa"/>
          </w:tcPr>
          <w:p w14:paraId="77B7E447" w14:textId="77777777" w:rsidR="00C50E82" w:rsidRPr="00F81E21" w:rsidRDefault="00056F43" w:rsidP="00880A0F">
            <w:pPr>
              <w:spacing w:line="240" w:lineRule="auto"/>
              <w:rPr>
                <w:szCs w:val="22"/>
              </w:rPr>
            </w:pPr>
            <w:r>
              <w:rPr>
                <w:szCs w:val="22"/>
              </w:rPr>
              <w:t>V</w:t>
            </w:r>
            <w:r w:rsidR="00C50E82">
              <w:rPr>
                <w:szCs w:val="22"/>
              </w:rPr>
              <w:t>anliga</w:t>
            </w:r>
          </w:p>
        </w:tc>
        <w:tc>
          <w:tcPr>
            <w:tcW w:w="3686" w:type="dxa"/>
          </w:tcPr>
          <w:p w14:paraId="64BD7EE3" w14:textId="77777777" w:rsidR="00C50E82" w:rsidRPr="00F81E21" w:rsidRDefault="00723542" w:rsidP="00880A0F">
            <w:pPr>
              <w:spacing w:line="240" w:lineRule="auto"/>
              <w:rPr>
                <w:szCs w:val="22"/>
              </w:rPr>
            </w:pPr>
            <w:r>
              <w:rPr>
                <w:szCs w:val="22"/>
              </w:rPr>
              <w:t>H</w:t>
            </w:r>
            <w:r w:rsidR="00C50E82">
              <w:rPr>
                <w:szCs w:val="22"/>
              </w:rPr>
              <w:t>ypokalcemi</w:t>
            </w:r>
          </w:p>
        </w:tc>
      </w:tr>
      <w:tr w:rsidR="00E77353" w:rsidRPr="00F81E21" w14:paraId="1E9912B7" w14:textId="77777777" w:rsidTr="004831C7">
        <w:trPr>
          <w:cantSplit/>
          <w:trHeight w:val="336"/>
        </w:trPr>
        <w:tc>
          <w:tcPr>
            <w:tcW w:w="2787" w:type="dxa"/>
          </w:tcPr>
          <w:p w14:paraId="73C0F4E6" w14:textId="77777777" w:rsidR="00E77353" w:rsidRPr="00F81E21" w:rsidRDefault="00E77353" w:rsidP="00E77353">
            <w:pPr>
              <w:spacing w:line="240" w:lineRule="auto"/>
              <w:rPr>
                <w:szCs w:val="22"/>
              </w:rPr>
            </w:pPr>
            <w:r w:rsidRPr="00F81E21">
              <w:rPr>
                <w:szCs w:val="22"/>
              </w:rPr>
              <w:t>Centrala och perifera nervsystemet</w:t>
            </w:r>
          </w:p>
        </w:tc>
        <w:tc>
          <w:tcPr>
            <w:tcW w:w="1841" w:type="dxa"/>
          </w:tcPr>
          <w:p w14:paraId="4C800820" w14:textId="77777777" w:rsidR="00E77353" w:rsidRPr="00F81E21" w:rsidRDefault="00056F43" w:rsidP="00880A0F">
            <w:pPr>
              <w:spacing w:line="240" w:lineRule="auto"/>
              <w:rPr>
                <w:szCs w:val="22"/>
              </w:rPr>
            </w:pPr>
            <w:r>
              <w:rPr>
                <w:szCs w:val="22"/>
              </w:rPr>
              <w:t>M</w:t>
            </w:r>
            <w:r w:rsidR="00E77353" w:rsidRPr="00F81E21">
              <w:rPr>
                <w:szCs w:val="22"/>
              </w:rPr>
              <w:t>ycket vanliga</w:t>
            </w:r>
          </w:p>
        </w:tc>
        <w:tc>
          <w:tcPr>
            <w:tcW w:w="3686" w:type="dxa"/>
          </w:tcPr>
          <w:p w14:paraId="66C4951B" w14:textId="77777777" w:rsidR="00E77353" w:rsidRPr="00F81E21" w:rsidRDefault="00E77353" w:rsidP="00880A0F">
            <w:pPr>
              <w:spacing w:line="240" w:lineRule="auto"/>
              <w:rPr>
                <w:szCs w:val="22"/>
              </w:rPr>
            </w:pPr>
            <w:r w:rsidRPr="00F81E21">
              <w:rPr>
                <w:szCs w:val="22"/>
              </w:rPr>
              <w:t>Huvudvärk</w:t>
            </w:r>
          </w:p>
        </w:tc>
      </w:tr>
      <w:tr w:rsidR="00E77353" w:rsidRPr="00F81E21" w14:paraId="0FDCB860" w14:textId="77777777" w:rsidTr="004831C7">
        <w:trPr>
          <w:cantSplit/>
          <w:trHeight w:val="336"/>
        </w:trPr>
        <w:tc>
          <w:tcPr>
            <w:tcW w:w="2787" w:type="dxa"/>
          </w:tcPr>
          <w:p w14:paraId="716FAB27" w14:textId="77777777" w:rsidR="00E77353" w:rsidRPr="00F81E21" w:rsidRDefault="00E77353" w:rsidP="00880A0F">
            <w:pPr>
              <w:spacing w:line="240" w:lineRule="auto"/>
              <w:rPr>
                <w:szCs w:val="22"/>
              </w:rPr>
            </w:pPr>
            <w:r w:rsidRPr="00F81E21">
              <w:rPr>
                <w:szCs w:val="22"/>
              </w:rPr>
              <w:t>Blodkärl</w:t>
            </w:r>
          </w:p>
        </w:tc>
        <w:tc>
          <w:tcPr>
            <w:tcW w:w="1841" w:type="dxa"/>
          </w:tcPr>
          <w:p w14:paraId="6405EB9B" w14:textId="77777777" w:rsidR="00E77353" w:rsidRPr="00F81E21" w:rsidRDefault="00056F43" w:rsidP="00880A0F">
            <w:pPr>
              <w:spacing w:line="240" w:lineRule="auto"/>
              <w:rPr>
                <w:szCs w:val="22"/>
              </w:rPr>
            </w:pPr>
            <w:r>
              <w:rPr>
                <w:szCs w:val="22"/>
              </w:rPr>
              <w:t>V</w:t>
            </w:r>
            <w:r w:rsidR="00E77353" w:rsidRPr="00F81E21">
              <w:rPr>
                <w:szCs w:val="22"/>
              </w:rPr>
              <w:t>anliga</w:t>
            </w:r>
          </w:p>
        </w:tc>
        <w:tc>
          <w:tcPr>
            <w:tcW w:w="3686" w:type="dxa"/>
          </w:tcPr>
          <w:p w14:paraId="522C7DA3" w14:textId="77777777" w:rsidR="00E77353" w:rsidRPr="00F81E21" w:rsidRDefault="00E77353" w:rsidP="00880A0F">
            <w:pPr>
              <w:spacing w:line="240" w:lineRule="auto"/>
              <w:rPr>
                <w:szCs w:val="22"/>
              </w:rPr>
            </w:pPr>
            <w:r w:rsidRPr="00F81E21">
              <w:rPr>
                <w:szCs w:val="22"/>
              </w:rPr>
              <w:t>Blodvallning</w:t>
            </w:r>
          </w:p>
        </w:tc>
      </w:tr>
      <w:tr w:rsidR="00E77353" w:rsidRPr="00F81E21" w14:paraId="39D03C95" w14:textId="77777777" w:rsidTr="004831C7">
        <w:trPr>
          <w:cantSplit/>
          <w:trHeight w:val="336"/>
        </w:trPr>
        <w:tc>
          <w:tcPr>
            <w:tcW w:w="2787" w:type="dxa"/>
          </w:tcPr>
          <w:p w14:paraId="2199EC68" w14:textId="77777777" w:rsidR="00E77353" w:rsidRPr="00F81E21" w:rsidRDefault="00E77353" w:rsidP="00880A0F">
            <w:pPr>
              <w:spacing w:line="240" w:lineRule="auto"/>
              <w:rPr>
                <w:szCs w:val="22"/>
              </w:rPr>
            </w:pPr>
            <w:r w:rsidRPr="00F81E21">
              <w:rPr>
                <w:szCs w:val="22"/>
              </w:rPr>
              <w:t>Magtarmkanalen</w:t>
            </w:r>
          </w:p>
        </w:tc>
        <w:tc>
          <w:tcPr>
            <w:tcW w:w="1841" w:type="dxa"/>
          </w:tcPr>
          <w:p w14:paraId="290F07BB" w14:textId="77777777" w:rsidR="00E77353" w:rsidRPr="00F81E21" w:rsidRDefault="00056F43" w:rsidP="00880A0F">
            <w:pPr>
              <w:spacing w:line="240" w:lineRule="auto"/>
              <w:rPr>
                <w:szCs w:val="22"/>
              </w:rPr>
            </w:pPr>
            <w:r>
              <w:rPr>
                <w:szCs w:val="22"/>
              </w:rPr>
              <w:t>V</w:t>
            </w:r>
            <w:r w:rsidR="00E77353" w:rsidRPr="00F81E21">
              <w:rPr>
                <w:szCs w:val="22"/>
              </w:rPr>
              <w:t>anliga</w:t>
            </w:r>
          </w:p>
        </w:tc>
        <w:tc>
          <w:tcPr>
            <w:tcW w:w="3686" w:type="dxa"/>
          </w:tcPr>
          <w:p w14:paraId="40A86262" w14:textId="77777777" w:rsidR="00E77353" w:rsidRPr="00F81E21" w:rsidRDefault="00E77353" w:rsidP="00880A0F">
            <w:pPr>
              <w:spacing w:line="240" w:lineRule="auto"/>
              <w:rPr>
                <w:szCs w:val="22"/>
              </w:rPr>
            </w:pPr>
            <w:r w:rsidRPr="00F81E21">
              <w:rPr>
                <w:szCs w:val="22"/>
              </w:rPr>
              <w:t>Oral hypestesi</w:t>
            </w:r>
          </w:p>
          <w:p w14:paraId="16D30E17" w14:textId="77777777" w:rsidR="00E77353" w:rsidRPr="00F81E21" w:rsidRDefault="00E77353" w:rsidP="00880A0F">
            <w:pPr>
              <w:spacing w:line="240" w:lineRule="auto"/>
              <w:rPr>
                <w:szCs w:val="22"/>
              </w:rPr>
            </w:pPr>
            <w:r w:rsidRPr="00F81E21">
              <w:rPr>
                <w:szCs w:val="22"/>
              </w:rPr>
              <w:t>Illamående</w:t>
            </w:r>
          </w:p>
        </w:tc>
      </w:tr>
      <w:tr w:rsidR="00E77353" w:rsidRPr="00F81E21" w14:paraId="3AD04448" w14:textId="77777777" w:rsidTr="004831C7">
        <w:trPr>
          <w:cantSplit/>
          <w:trHeight w:val="216"/>
        </w:trPr>
        <w:tc>
          <w:tcPr>
            <w:tcW w:w="2787" w:type="dxa"/>
            <w:vMerge w:val="restart"/>
          </w:tcPr>
          <w:p w14:paraId="04B0EAC3" w14:textId="77777777" w:rsidR="00E77353" w:rsidRPr="00F81E21" w:rsidRDefault="00E77353" w:rsidP="00E77353">
            <w:pPr>
              <w:spacing w:line="240" w:lineRule="auto"/>
              <w:rPr>
                <w:szCs w:val="22"/>
              </w:rPr>
            </w:pPr>
            <w:r w:rsidRPr="00F81E21">
              <w:rPr>
                <w:szCs w:val="22"/>
              </w:rPr>
              <w:t>Hud och subkutan vävnad</w:t>
            </w:r>
          </w:p>
        </w:tc>
        <w:tc>
          <w:tcPr>
            <w:tcW w:w="1841" w:type="dxa"/>
          </w:tcPr>
          <w:p w14:paraId="122AEB06" w14:textId="77777777" w:rsidR="00E77353" w:rsidRPr="00F81E21" w:rsidRDefault="00056F43" w:rsidP="00880A0F">
            <w:pPr>
              <w:spacing w:line="240" w:lineRule="auto"/>
              <w:rPr>
                <w:szCs w:val="22"/>
              </w:rPr>
            </w:pPr>
            <w:r>
              <w:rPr>
                <w:szCs w:val="22"/>
              </w:rPr>
              <w:t>M</w:t>
            </w:r>
            <w:r w:rsidR="00E77353" w:rsidRPr="00F81E21">
              <w:rPr>
                <w:szCs w:val="22"/>
              </w:rPr>
              <w:t>ycket vanliga</w:t>
            </w:r>
          </w:p>
        </w:tc>
        <w:tc>
          <w:tcPr>
            <w:tcW w:w="3686" w:type="dxa"/>
          </w:tcPr>
          <w:p w14:paraId="1386F0CA" w14:textId="77777777" w:rsidR="00E77353" w:rsidRPr="00F81E21" w:rsidRDefault="00E77353" w:rsidP="00E77353">
            <w:pPr>
              <w:spacing w:line="240" w:lineRule="auto"/>
              <w:rPr>
                <w:szCs w:val="22"/>
              </w:rPr>
            </w:pPr>
            <w:r w:rsidRPr="00F81E21">
              <w:rPr>
                <w:szCs w:val="22"/>
              </w:rPr>
              <w:t>Erytem</w:t>
            </w:r>
          </w:p>
        </w:tc>
      </w:tr>
      <w:tr w:rsidR="00E77353" w:rsidRPr="00F81E21" w14:paraId="51CF006F" w14:textId="77777777" w:rsidTr="00E703F4">
        <w:trPr>
          <w:cantSplit/>
          <w:trHeight w:val="697"/>
        </w:trPr>
        <w:tc>
          <w:tcPr>
            <w:tcW w:w="2787" w:type="dxa"/>
            <w:vMerge/>
          </w:tcPr>
          <w:p w14:paraId="62D86242" w14:textId="77777777" w:rsidR="00E77353" w:rsidRPr="00F81E21" w:rsidRDefault="00E77353" w:rsidP="00880A0F">
            <w:pPr>
              <w:spacing w:line="240" w:lineRule="auto"/>
              <w:rPr>
                <w:szCs w:val="22"/>
              </w:rPr>
            </w:pPr>
          </w:p>
        </w:tc>
        <w:tc>
          <w:tcPr>
            <w:tcW w:w="1841" w:type="dxa"/>
          </w:tcPr>
          <w:p w14:paraId="223E7198" w14:textId="77777777" w:rsidR="00E77353" w:rsidRPr="00F81E21" w:rsidRDefault="00056F43" w:rsidP="00880A0F">
            <w:pPr>
              <w:spacing w:line="240" w:lineRule="auto"/>
              <w:rPr>
                <w:szCs w:val="22"/>
              </w:rPr>
            </w:pPr>
            <w:r>
              <w:rPr>
                <w:szCs w:val="22"/>
              </w:rPr>
              <w:t>V</w:t>
            </w:r>
            <w:r w:rsidR="00E77353" w:rsidRPr="00F81E21">
              <w:rPr>
                <w:szCs w:val="22"/>
              </w:rPr>
              <w:t>anliga</w:t>
            </w:r>
          </w:p>
        </w:tc>
        <w:tc>
          <w:tcPr>
            <w:tcW w:w="3686" w:type="dxa"/>
          </w:tcPr>
          <w:p w14:paraId="5098921C" w14:textId="77777777" w:rsidR="00E77353" w:rsidRPr="00F81E21" w:rsidRDefault="00E77353" w:rsidP="00E77353">
            <w:pPr>
              <w:spacing w:line="240" w:lineRule="auto"/>
              <w:rPr>
                <w:szCs w:val="22"/>
              </w:rPr>
            </w:pPr>
            <w:r w:rsidRPr="00F81E21">
              <w:rPr>
                <w:szCs w:val="22"/>
              </w:rPr>
              <w:t>Missfärgning av huden</w:t>
            </w:r>
          </w:p>
          <w:p w14:paraId="082A175D" w14:textId="77777777" w:rsidR="00E77353" w:rsidRPr="00F81E21" w:rsidRDefault="00E77353" w:rsidP="00E77353">
            <w:pPr>
              <w:spacing w:line="240" w:lineRule="auto"/>
              <w:rPr>
                <w:szCs w:val="22"/>
              </w:rPr>
            </w:pPr>
            <w:r w:rsidRPr="00F81E21">
              <w:rPr>
                <w:szCs w:val="22"/>
              </w:rPr>
              <w:t>Hudbesvär (spänd hud)</w:t>
            </w:r>
          </w:p>
        </w:tc>
      </w:tr>
      <w:tr w:rsidR="00481802" w:rsidRPr="00F81E21" w14:paraId="24B73E1A" w14:textId="77777777" w:rsidTr="004831C7">
        <w:trPr>
          <w:cantSplit/>
          <w:trHeight w:val="424"/>
        </w:trPr>
        <w:tc>
          <w:tcPr>
            <w:tcW w:w="2787" w:type="dxa"/>
            <w:vMerge w:val="restart"/>
          </w:tcPr>
          <w:p w14:paraId="0D507E44" w14:textId="77777777" w:rsidR="00481802" w:rsidRPr="00F81E21" w:rsidRDefault="00481802" w:rsidP="00E77353">
            <w:pPr>
              <w:spacing w:line="240" w:lineRule="auto"/>
              <w:rPr>
                <w:szCs w:val="22"/>
              </w:rPr>
            </w:pPr>
            <w:r w:rsidRPr="00F81E21">
              <w:rPr>
                <w:szCs w:val="22"/>
              </w:rPr>
              <w:t>Muskuloskeletala systemet och bindväv</w:t>
            </w:r>
          </w:p>
        </w:tc>
        <w:tc>
          <w:tcPr>
            <w:tcW w:w="1841" w:type="dxa"/>
          </w:tcPr>
          <w:p w14:paraId="6408A54F" w14:textId="77777777" w:rsidR="00481802" w:rsidRPr="00F81E21" w:rsidRDefault="00056F43" w:rsidP="00880A0F">
            <w:pPr>
              <w:spacing w:line="240" w:lineRule="auto"/>
              <w:rPr>
                <w:szCs w:val="22"/>
              </w:rPr>
            </w:pPr>
            <w:r>
              <w:rPr>
                <w:szCs w:val="22"/>
              </w:rPr>
              <w:t>M</w:t>
            </w:r>
            <w:r w:rsidR="00481802" w:rsidRPr="00F81E21">
              <w:rPr>
                <w:szCs w:val="22"/>
              </w:rPr>
              <w:t>ycket vanliga</w:t>
            </w:r>
          </w:p>
        </w:tc>
        <w:tc>
          <w:tcPr>
            <w:tcW w:w="3686" w:type="dxa"/>
          </w:tcPr>
          <w:p w14:paraId="3ABAA0CA" w14:textId="77777777" w:rsidR="00481802" w:rsidRPr="00F81E21" w:rsidRDefault="00481802" w:rsidP="00880A0F">
            <w:pPr>
              <w:spacing w:line="240" w:lineRule="auto"/>
              <w:rPr>
                <w:szCs w:val="22"/>
              </w:rPr>
            </w:pPr>
            <w:r w:rsidRPr="00F81E21">
              <w:rPr>
                <w:szCs w:val="22"/>
              </w:rPr>
              <w:t>Smärta i extremiteterna</w:t>
            </w:r>
          </w:p>
        </w:tc>
      </w:tr>
      <w:tr w:rsidR="00481802" w:rsidRPr="00F81E21" w14:paraId="4C923CB3" w14:textId="77777777" w:rsidTr="004831C7">
        <w:trPr>
          <w:cantSplit/>
          <w:trHeight w:val="424"/>
        </w:trPr>
        <w:tc>
          <w:tcPr>
            <w:tcW w:w="2787" w:type="dxa"/>
            <w:vMerge/>
          </w:tcPr>
          <w:p w14:paraId="24D62152" w14:textId="77777777" w:rsidR="00481802" w:rsidRPr="00F81E21" w:rsidRDefault="00481802" w:rsidP="00880A0F">
            <w:pPr>
              <w:spacing w:line="240" w:lineRule="auto"/>
              <w:rPr>
                <w:szCs w:val="22"/>
              </w:rPr>
            </w:pPr>
          </w:p>
        </w:tc>
        <w:tc>
          <w:tcPr>
            <w:tcW w:w="1841" w:type="dxa"/>
          </w:tcPr>
          <w:p w14:paraId="45C91145" w14:textId="77777777" w:rsidR="00481802" w:rsidRPr="00F81E21" w:rsidRDefault="00056F43" w:rsidP="00880A0F">
            <w:pPr>
              <w:spacing w:line="240" w:lineRule="auto"/>
              <w:rPr>
                <w:szCs w:val="22"/>
              </w:rPr>
            </w:pPr>
            <w:r>
              <w:rPr>
                <w:szCs w:val="22"/>
              </w:rPr>
              <w:t>V</w:t>
            </w:r>
            <w:r w:rsidR="00481802" w:rsidRPr="00F81E21">
              <w:rPr>
                <w:szCs w:val="22"/>
              </w:rPr>
              <w:t>anliga</w:t>
            </w:r>
          </w:p>
        </w:tc>
        <w:tc>
          <w:tcPr>
            <w:tcW w:w="3686" w:type="dxa"/>
          </w:tcPr>
          <w:p w14:paraId="4DA84CAC" w14:textId="77777777" w:rsidR="00481802" w:rsidRPr="00F81E21" w:rsidRDefault="00481802" w:rsidP="00880A0F">
            <w:pPr>
              <w:spacing w:line="240" w:lineRule="auto"/>
              <w:rPr>
                <w:szCs w:val="22"/>
              </w:rPr>
            </w:pPr>
            <w:r w:rsidRPr="00F81E21">
              <w:rPr>
                <w:szCs w:val="22"/>
              </w:rPr>
              <w:t>Myalgi</w:t>
            </w:r>
          </w:p>
        </w:tc>
      </w:tr>
      <w:tr w:rsidR="00AA1FF0" w:rsidRPr="00F81E21" w14:paraId="1701284F" w14:textId="77777777" w:rsidTr="004831C7">
        <w:trPr>
          <w:cantSplit/>
          <w:trHeight w:val="424"/>
        </w:trPr>
        <w:tc>
          <w:tcPr>
            <w:tcW w:w="2787" w:type="dxa"/>
          </w:tcPr>
          <w:p w14:paraId="212F6D2E" w14:textId="77777777" w:rsidR="00AA1FF0" w:rsidRPr="00F81E21" w:rsidRDefault="00AA1FF0" w:rsidP="00880A0F">
            <w:pPr>
              <w:spacing w:line="240" w:lineRule="auto"/>
              <w:rPr>
                <w:szCs w:val="22"/>
              </w:rPr>
            </w:pPr>
            <w:r>
              <w:rPr>
                <w:szCs w:val="22"/>
              </w:rPr>
              <w:t>Njurar och urinvägar</w:t>
            </w:r>
          </w:p>
        </w:tc>
        <w:tc>
          <w:tcPr>
            <w:tcW w:w="1841" w:type="dxa"/>
          </w:tcPr>
          <w:p w14:paraId="337C427F" w14:textId="77777777" w:rsidR="00AA1FF0" w:rsidRDefault="00AA1FF0" w:rsidP="00880A0F">
            <w:pPr>
              <w:spacing w:line="240" w:lineRule="auto"/>
              <w:rPr>
                <w:szCs w:val="22"/>
              </w:rPr>
            </w:pPr>
            <w:r>
              <w:rPr>
                <w:szCs w:val="22"/>
              </w:rPr>
              <w:t>Vanliga</w:t>
            </w:r>
          </w:p>
        </w:tc>
        <w:tc>
          <w:tcPr>
            <w:tcW w:w="3686" w:type="dxa"/>
          </w:tcPr>
          <w:p w14:paraId="410FD23C" w14:textId="77777777" w:rsidR="00AA1FF0" w:rsidRPr="00F81E21" w:rsidRDefault="00AA1FF0" w:rsidP="00880A0F">
            <w:pPr>
              <w:spacing w:line="240" w:lineRule="auto"/>
              <w:rPr>
                <w:szCs w:val="22"/>
              </w:rPr>
            </w:pPr>
            <w:r>
              <w:rPr>
                <w:szCs w:val="22"/>
              </w:rPr>
              <w:t>Nefrolitiasis</w:t>
            </w:r>
          </w:p>
        </w:tc>
      </w:tr>
      <w:tr w:rsidR="00481802" w:rsidRPr="00F81E21" w14:paraId="7E298EFB" w14:textId="77777777" w:rsidTr="004831C7">
        <w:trPr>
          <w:cantSplit/>
          <w:trHeight w:val="212"/>
        </w:trPr>
        <w:tc>
          <w:tcPr>
            <w:tcW w:w="2787" w:type="dxa"/>
            <w:vMerge w:val="restart"/>
          </w:tcPr>
          <w:p w14:paraId="22741061" w14:textId="77777777" w:rsidR="00481802" w:rsidRPr="00F81E21" w:rsidRDefault="00481802" w:rsidP="00E77353">
            <w:pPr>
              <w:spacing w:line="240" w:lineRule="auto"/>
              <w:rPr>
                <w:szCs w:val="22"/>
              </w:rPr>
            </w:pPr>
            <w:r w:rsidRPr="00F81E21">
              <w:rPr>
                <w:szCs w:val="22"/>
              </w:rPr>
              <w:t>Allmänna symtom och/eller symtom vid administreringsstället</w:t>
            </w:r>
          </w:p>
        </w:tc>
        <w:tc>
          <w:tcPr>
            <w:tcW w:w="1841" w:type="dxa"/>
          </w:tcPr>
          <w:p w14:paraId="59A51D1F" w14:textId="77777777" w:rsidR="00481802" w:rsidRPr="00F81E21" w:rsidRDefault="00056F43" w:rsidP="00880A0F">
            <w:pPr>
              <w:spacing w:line="240" w:lineRule="auto"/>
              <w:rPr>
                <w:szCs w:val="22"/>
              </w:rPr>
            </w:pPr>
            <w:r>
              <w:rPr>
                <w:szCs w:val="22"/>
              </w:rPr>
              <w:t>M</w:t>
            </w:r>
            <w:r w:rsidR="00481802" w:rsidRPr="00F81E21">
              <w:rPr>
                <w:szCs w:val="22"/>
              </w:rPr>
              <w:t>ycket vanliga</w:t>
            </w:r>
          </w:p>
        </w:tc>
        <w:tc>
          <w:tcPr>
            <w:tcW w:w="3686" w:type="dxa"/>
          </w:tcPr>
          <w:p w14:paraId="2E5B1DD5" w14:textId="77777777" w:rsidR="00481802" w:rsidRPr="00F81E21" w:rsidRDefault="00481802" w:rsidP="00880A0F">
            <w:pPr>
              <w:spacing w:line="240" w:lineRule="auto"/>
              <w:rPr>
                <w:szCs w:val="22"/>
                <w:vertAlign w:val="superscript"/>
              </w:rPr>
            </w:pPr>
            <w:r w:rsidRPr="00F81E21">
              <w:rPr>
                <w:szCs w:val="22"/>
              </w:rPr>
              <w:t>Reaktioner vid injektionsstället</w:t>
            </w:r>
            <w:r w:rsidRPr="00F81E21">
              <w:rPr>
                <w:szCs w:val="22"/>
                <w:vertAlign w:val="superscript"/>
              </w:rPr>
              <w:t>1</w:t>
            </w:r>
          </w:p>
          <w:p w14:paraId="7894399C" w14:textId="77777777" w:rsidR="00481802" w:rsidRPr="00F81E21" w:rsidRDefault="00481802" w:rsidP="00880A0F">
            <w:pPr>
              <w:spacing w:line="240" w:lineRule="auto"/>
              <w:rPr>
                <w:szCs w:val="22"/>
              </w:rPr>
            </w:pPr>
            <w:r w:rsidRPr="00F81E21">
              <w:rPr>
                <w:szCs w:val="22"/>
              </w:rPr>
              <w:t>Pyrexi</w:t>
            </w:r>
          </w:p>
          <w:p w14:paraId="69730F94" w14:textId="77777777" w:rsidR="00481802" w:rsidRPr="00F81E21" w:rsidRDefault="00481802" w:rsidP="00E77353">
            <w:pPr>
              <w:spacing w:line="240" w:lineRule="auto"/>
              <w:rPr>
                <w:szCs w:val="22"/>
              </w:rPr>
            </w:pPr>
            <w:r w:rsidRPr="00F81E21">
              <w:rPr>
                <w:szCs w:val="22"/>
              </w:rPr>
              <w:t>Irritabilitet</w:t>
            </w:r>
          </w:p>
        </w:tc>
      </w:tr>
      <w:tr w:rsidR="00481802" w:rsidRPr="00F81E21" w14:paraId="60D76C63" w14:textId="77777777" w:rsidTr="004831C7">
        <w:trPr>
          <w:cantSplit/>
          <w:trHeight w:val="212"/>
        </w:trPr>
        <w:tc>
          <w:tcPr>
            <w:tcW w:w="2787" w:type="dxa"/>
            <w:vMerge/>
          </w:tcPr>
          <w:p w14:paraId="1B5F3ACE" w14:textId="77777777" w:rsidR="00481802" w:rsidRPr="00F81E21" w:rsidRDefault="00481802" w:rsidP="00880A0F">
            <w:pPr>
              <w:spacing w:line="240" w:lineRule="auto"/>
              <w:rPr>
                <w:szCs w:val="22"/>
              </w:rPr>
            </w:pPr>
          </w:p>
        </w:tc>
        <w:tc>
          <w:tcPr>
            <w:tcW w:w="1841" w:type="dxa"/>
          </w:tcPr>
          <w:p w14:paraId="2F5FC1FC" w14:textId="77777777" w:rsidR="00481802" w:rsidRPr="00F81E21" w:rsidRDefault="00056F43" w:rsidP="00880A0F">
            <w:pPr>
              <w:spacing w:line="240" w:lineRule="auto"/>
              <w:rPr>
                <w:szCs w:val="22"/>
              </w:rPr>
            </w:pPr>
            <w:r>
              <w:rPr>
                <w:szCs w:val="22"/>
              </w:rPr>
              <w:t>V</w:t>
            </w:r>
            <w:r w:rsidR="00481802" w:rsidRPr="00F81E21">
              <w:rPr>
                <w:szCs w:val="22"/>
              </w:rPr>
              <w:t>anliga</w:t>
            </w:r>
          </w:p>
        </w:tc>
        <w:tc>
          <w:tcPr>
            <w:tcW w:w="3686" w:type="dxa"/>
          </w:tcPr>
          <w:p w14:paraId="07A1AF86" w14:textId="77777777" w:rsidR="00481802" w:rsidRPr="00F81E21" w:rsidRDefault="00481802" w:rsidP="00880A0F">
            <w:pPr>
              <w:spacing w:line="240" w:lineRule="auto"/>
              <w:rPr>
                <w:szCs w:val="22"/>
              </w:rPr>
            </w:pPr>
            <w:r w:rsidRPr="00F81E21">
              <w:rPr>
                <w:szCs w:val="22"/>
              </w:rPr>
              <w:t>Frossbrytningar</w:t>
            </w:r>
          </w:p>
        </w:tc>
      </w:tr>
      <w:tr w:rsidR="00481802" w:rsidRPr="00F81E21" w14:paraId="0354513A" w14:textId="77777777" w:rsidTr="004831C7">
        <w:trPr>
          <w:cantSplit/>
          <w:trHeight w:val="374"/>
        </w:trPr>
        <w:tc>
          <w:tcPr>
            <w:tcW w:w="2787" w:type="dxa"/>
            <w:vMerge w:val="restart"/>
          </w:tcPr>
          <w:p w14:paraId="43660175" w14:textId="77777777" w:rsidR="00481802" w:rsidRPr="00F81E21" w:rsidRDefault="00481802" w:rsidP="004831C7">
            <w:pPr>
              <w:keepNext/>
              <w:spacing w:line="240" w:lineRule="auto"/>
              <w:rPr>
                <w:szCs w:val="22"/>
              </w:rPr>
            </w:pPr>
            <w:r w:rsidRPr="00F81E21">
              <w:rPr>
                <w:szCs w:val="22"/>
              </w:rPr>
              <w:lastRenderedPageBreak/>
              <w:t>Skador och förgiftningar och behandlingskomplikationer</w:t>
            </w:r>
          </w:p>
        </w:tc>
        <w:tc>
          <w:tcPr>
            <w:tcW w:w="1841" w:type="dxa"/>
          </w:tcPr>
          <w:p w14:paraId="3B52CA22" w14:textId="77777777" w:rsidR="00481802" w:rsidRPr="00F81E21" w:rsidRDefault="00056F43" w:rsidP="004831C7">
            <w:pPr>
              <w:keepNext/>
              <w:spacing w:line="240" w:lineRule="auto"/>
              <w:rPr>
                <w:szCs w:val="22"/>
              </w:rPr>
            </w:pPr>
            <w:r>
              <w:rPr>
                <w:szCs w:val="22"/>
              </w:rPr>
              <w:t>M</w:t>
            </w:r>
            <w:r w:rsidR="00481802" w:rsidRPr="00F81E21">
              <w:rPr>
                <w:szCs w:val="22"/>
              </w:rPr>
              <w:t>ycket vanliga</w:t>
            </w:r>
          </w:p>
        </w:tc>
        <w:tc>
          <w:tcPr>
            <w:tcW w:w="3686" w:type="dxa"/>
          </w:tcPr>
          <w:p w14:paraId="72215204" w14:textId="77777777" w:rsidR="00481802" w:rsidRPr="00F81E21" w:rsidRDefault="00481802" w:rsidP="004831C7">
            <w:pPr>
              <w:keepNext/>
              <w:spacing w:line="240" w:lineRule="auto"/>
              <w:rPr>
                <w:szCs w:val="22"/>
              </w:rPr>
            </w:pPr>
            <w:r w:rsidRPr="00F81E21">
              <w:rPr>
                <w:szCs w:val="22"/>
              </w:rPr>
              <w:t>Kontusion</w:t>
            </w:r>
          </w:p>
        </w:tc>
      </w:tr>
      <w:tr w:rsidR="00481802" w:rsidRPr="00F81E21" w14:paraId="7D8216BA" w14:textId="77777777" w:rsidTr="004831C7">
        <w:trPr>
          <w:cantSplit/>
          <w:trHeight w:val="374"/>
        </w:trPr>
        <w:tc>
          <w:tcPr>
            <w:tcW w:w="2787" w:type="dxa"/>
            <w:vMerge/>
          </w:tcPr>
          <w:p w14:paraId="54BCD597" w14:textId="77777777" w:rsidR="00481802" w:rsidRPr="00F81E21" w:rsidRDefault="00481802" w:rsidP="004831C7">
            <w:pPr>
              <w:keepNext/>
              <w:spacing w:line="240" w:lineRule="auto"/>
              <w:rPr>
                <w:szCs w:val="22"/>
              </w:rPr>
            </w:pPr>
          </w:p>
        </w:tc>
        <w:tc>
          <w:tcPr>
            <w:tcW w:w="1841" w:type="dxa"/>
          </w:tcPr>
          <w:p w14:paraId="6B5AF28C" w14:textId="77777777" w:rsidR="00481802" w:rsidRPr="00F81E21" w:rsidRDefault="00056F43" w:rsidP="004831C7">
            <w:pPr>
              <w:keepNext/>
              <w:spacing w:line="240" w:lineRule="auto"/>
              <w:rPr>
                <w:szCs w:val="22"/>
              </w:rPr>
            </w:pPr>
            <w:r>
              <w:rPr>
                <w:szCs w:val="22"/>
              </w:rPr>
              <w:t>V</w:t>
            </w:r>
            <w:r w:rsidR="00481802" w:rsidRPr="00F81E21">
              <w:rPr>
                <w:szCs w:val="22"/>
              </w:rPr>
              <w:t>anliga</w:t>
            </w:r>
          </w:p>
        </w:tc>
        <w:tc>
          <w:tcPr>
            <w:tcW w:w="3686" w:type="dxa"/>
          </w:tcPr>
          <w:p w14:paraId="1B17DCE6" w14:textId="77777777" w:rsidR="00481802" w:rsidRPr="00F81E21" w:rsidRDefault="00481802" w:rsidP="004831C7">
            <w:pPr>
              <w:keepNext/>
              <w:tabs>
                <w:tab w:val="clear" w:pos="567"/>
                <w:tab w:val="left" w:pos="2400"/>
              </w:tabs>
              <w:spacing w:line="240" w:lineRule="auto"/>
              <w:rPr>
                <w:szCs w:val="22"/>
              </w:rPr>
            </w:pPr>
            <w:r w:rsidRPr="00F81E21">
              <w:rPr>
                <w:szCs w:val="22"/>
              </w:rPr>
              <w:t>Ärr</w:t>
            </w:r>
          </w:p>
        </w:tc>
      </w:tr>
    </w:tbl>
    <w:p w14:paraId="02AEE019" w14:textId="77777777" w:rsidR="006E0A62" w:rsidRPr="008B6D73" w:rsidRDefault="006E0A62" w:rsidP="00125098">
      <w:pPr>
        <w:numPr>
          <w:ilvl w:val="0"/>
          <w:numId w:val="7"/>
        </w:numPr>
        <w:autoSpaceDE w:val="0"/>
        <w:autoSpaceDN w:val="0"/>
        <w:adjustRightInd w:val="0"/>
        <w:spacing w:line="240" w:lineRule="auto"/>
        <w:ind w:left="567" w:hanging="207"/>
        <w:contextualSpacing/>
        <w:rPr>
          <w:bCs/>
          <w:i/>
          <w:szCs w:val="22"/>
        </w:rPr>
      </w:pPr>
      <w:r w:rsidRPr="008B6D73">
        <w:rPr>
          <w:bCs/>
          <w:i/>
          <w:szCs w:val="22"/>
        </w:rPr>
        <w:t>Föredragna termer som anses vara reaktioner vid injektionsstället presenteras i avsnittet nedan</w:t>
      </w:r>
    </w:p>
    <w:p w14:paraId="09D7E2BF" w14:textId="77777777" w:rsidR="00584279" w:rsidRPr="008B6D73" w:rsidRDefault="00584279" w:rsidP="00125098">
      <w:pPr>
        <w:numPr>
          <w:ilvl w:val="0"/>
          <w:numId w:val="7"/>
        </w:numPr>
        <w:autoSpaceDE w:val="0"/>
        <w:autoSpaceDN w:val="0"/>
        <w:adjustRightInd w:val="0"/>
        <w:spacing w:line="240" w:lineRule="auto"/>
        <w:ind w:left="567" w:hanging="207"/>
        <w:contextualSpacing/>
        <w:rPr>
          <w:bCs/>
          <w:i/>
          <w:szCs w:val="22"/>
        </w:rPr>
      </w:pPr>
      <w:r w:rsidRPr="008B6D73">
        <w:rPr>
          <w:bCs/>
          <w:i/>
          <w:szCs w:val="22"/>
        </w:rPr>
        <w:t>Föredragna termer som anses vara överkänslighet presenteras</w:t>
      </w:r>
      <w:r w:rsidR="001A2E9E" w:rsidRPr="008B6D73">
        <w:rPr>
          <w:bCs/>
          <w:i/>
          <w:szCs w:val="22"/>
        </w:rPr>
        <w:t xml:space="preserve"> i avsnittet</w:t>
      </w:r>
      <w:r w:rsidRPr="008B6D73">
        <w:rPr>
          <w:bCs/>
          <w:i/>
          <w:szCs w:val="22"/>
        </w:rPr>
        <w:t xml:space="preserve"> nedan</w:t>
      </w:r>
    </w:p>
    <w:p w14:paraId="3A226DB1" w14:textId="77777777" w:rsidR="006E0A62" w:rsidRPr="00F81E21" w:rsidRDefault="006E0A62" w:rsidP="00BE6FF2">
      <w:pPr>
        <w:autoSpaceDE w:val="0"/>
        <w:autoSpaceDN w:val="0"/>
        <w:adjustRightInd w:val="0"/>
        <w:spacing w:line="240" w:lineRule="auto"/>
        <w:contextualSpacing/>
        <w:rPr>
          <w:szCs w:val="22"/>
        </w:rPr>
      </w:pPr>
    </w:p>
    <w:p w14:paraId="55D6E187" w14:textId="77777777" w:rsidR="006E0A62" w:rsidRPr="00F81E21" w:rsidRDefault="006E0A62" w:rsidP="00E93AE6">
      <w:pPr>
        <w:keepNext/>
        <w:spacing w:line="240" w:lineRule="auto"/>
        <w:rPr>
          <w:u w:val="single"/>
        </w:rPr>
      </w:pPr>
      <w:r w:rsidRPr="00F81E21">
        <w:rPr>
          <w:szCs w:val="22"/>
          <w:u w:val="single"/>
        </w:rPr>
        <w:t>Beskrivning</w:t>
      </w:r>
      <w:r w:rsidRPr="00F81E21">
        <w:rPr>
          <w:u w:val="single"/>
        </w:rPr>
        <w:t xml:space="preserve"> av utvalda biverkningar</w:t>
      </w:r>
    </w:p>
    <w:p w14:paraId="2F96D87A" w14:textId="77777777" w:rsidR="006E0A62" w:rsidRPr="00F81E21" w:rsidRDefault="006E0A62" w:rsidP="00E93AE6">
      <w:pPr>
        <w:keepNext/>
        <w:tabs>
          <w:tab w:val="clear" w:pos="567"/>
        </w:tabs>
        <w:autoSpaceDE w:val="0"/>
        <w:autoSpaceDN w:val="0"/>
        <w:adjustRightInd w:val="0"/>
        <w:spacing w:line="240" w:lineRule="auto"/>
        <w:rPr>
          <w:szCs w:val="22"/>
          <w:u w:val="single"/>
        </w:rPr>
      </w:pPr>
    </w:p>
    <w:p w14:paraId="48FB9164" w14:textId="77777777" w:rsidR="006E0A62" w:rsidRPr="00F81E21" w:rsidRDefault="006E0A62" w:rsidP="00E93AE6">
      <w:pPr>
        <w:keepNext/>
        <w:tabs>
          <w:tab w:val="clear" w:pos="567"/>
        </w:tabs>
        <w:autoSpaceDE w:val="0"/>
        <w:autoSpaceDN w:val="0"/>
        <w:adjustRightInd w:val="0"/>
        <w:spacing w:line="240" w:lineRule="auto"/>
        <w:rPr>
          <w:i/>
          <w:szCs w:val="22"/>
          <w:u w:val="single"/>
        </w:rPr>
      </w:pPr>
      <w:r w:rsidRPr="00F81E21">
        <w:rPr>
          <w:i/>
          <w:u w:val="single"/>
        </w:rPr>
        <w:t>Reaktioner vid injektionsstället</w:t>
      </w:r>
    </w:p>
    <w:p w14:paraId="760597B2" w14:textId="77777777" w:rsidR="00895721" w:rsidRDefault="00895721" w:rsidP="002C43D8">
      <w:pPr>
        <w:tabs>
          <w:tab w:val="clear" w:pos="567"/>
        </w:tabs>
        <w:autoSpaceDE w:val="0"/>
        <w:autoSpaceDN w:val="0"/>
        <w:adjustRightInd w:val="0"/>
        <w:spacing w:line="240" w:lineRule="auto"/>
      </w:pPr>
    </w:p>
    <w:p w14:paraId="4F9976DB" w14:textId="77777777" w:rsidR="006E0A62" w:rsidRPr="00F81E21" w:rsidRDefault="006E0A62" w:rsidP="002C43D8">
      <w:pPr>
        <w:tabs>
          <w:tab w:val="clear" w:pos="567"/>
        </w:tabs>
        <w:autoSpaceDE w:val="0"/>
        <w:autoSpaceDN w:val="0"/>
        <w:adjustRightInd w:val="0"/>
        <w:spacing w:line="240" w:lineRule="auto"/>
        <w:rPr>
          <w:szCs w:val="22"/>
        </w:rPr>
      </w:pPr>
      <w:r w:rsidRPr="00F81E21">
        <w:t xml:space="preserve">Reaktioner vid injektionsstället (omfattande </w:t>
      </w:r>
      <w:r w:rsidR="00537B1A">
        <w:t xml:space="preserve">atrofi, abscess och </w:t>
      </w:r>
      <w:r w:rsidRPr="00F81E21">
        <w:t>erytem vid injektionsstället, missfärgning, smärta, klåda, makula, svullnad,</w:t>
      </w:r>
      <w:r w:rsidR="00D258AD">
        <w:t xml:space="preserve"> </w:t>
      </w:r>
      <w:r w:rsidR="00D258AD" w:rsidRPr="00D258AD">
        <w:t>kontusion</w:t>
      </w:r>
      <w:r w:rsidR="00D258AD">
        <w:t>,</w:t>
      </w:r>
      <w:r w:rsidRPr="00F81E21">
        <w:t xml:space="preserve"> blåmärke, </w:t>
      </w:r>
      <w:r w:rsidR="003A6687">
        <w:t>lipodystrofi (lipoatrofi eller lipo</w:t>
      </w:r>
      <w:r w:rsidRPr="00F81E21">
        <w:t>hypertrofi</w:t>
      </w:r>
      <w:r w:rsidR="003A6687">
        <w:t>)</w:t>
      </w:r>
      <w:r w:rsidRPr="00F81E21">
        <w:t xml:space="preserve">, induration, reaktion, nodulus, utslag, papel, hematom, inflammation, nässelutslag, </w:t>
      </w:r>
      <w:r w:rsidR="003A6687">
        <w:t xml:space="preserve">förkalkning, </w:t>
      </w:r>
      <w:r w:rsidRPr="00F81E21">
        <w:t>värme, blödning, cellulit</w:t>
      </w:r>
      <w:r w:rsidR="003A6687">
        <w:t>, ärr,</w:t>
      </w:r>
      <w:r w:rsidRPr="00F81E21">
        <w:t xml:space="preserve"> knöl</w:t>
      </w:r>
      <w:r w:rsidR="003A6687">
        <w:t>,</w:t>
      </w:r>
      <w:r w:rsidR="00703171">
        <w:t xml:space="preserve"> extravasering, exfoliering</w:t>
      </w:r>
      <w:r w:rsidR="003A6687">
        <w:t xml:space="preserve"> och blåsor</w:t>
      </w:r>
      <w:r w:rsidRPr="00F81E21">
        <w:t>) är de vanligaste observerade biverkningarna hos cirka 7</w:t>
      </w:r>
      <w:r w:rsidR="003A6687">
        <w:t>4</w:t>
      </w:r>
      <w:r w:rsidRPr="00F81E21">
        <w:t xml:space="preserve"> % av patienterna i kliniska studier. De flesta reaktioner vid injektionsstället var lindriga och självbegränsande, och </w:t>
      </w:r>
      <w:r w:rsidR="003A6687">
        <w:t xml:space="preserve">majoriteten (&gt;99 %) </w:t>
      </w:r>
      <w:r w:rsidRPr="00F81E21">
        <w:t xml:space="preserve">rapporterades vara </w:t>
      </w:r>
      <w:r w:rsidR="00703171">
        <w:t>icke</w:t>
      </w:r>
      <w:r w:rsidRPr="00F81E21">
        <w:t xml:space="preserve"> allvarlig</w:t>
      </w:r>
      <w:r w:rsidR="00703171">
        <w:t>a</w:t>
      </w:r>
      <w:r w:rsidRPr="00F81E21">
        <w:t xml:space="preserve">. </w:t>
      </w:r>
      <w:r w:rsidR="00AA1FF0">
        <w:t xml:space="preserve">I kliniska prövningar fick majoriteten av de patienter som </w:t>
      </w:r>
      <w:r w:rsidR="003A7E48">
        <w:t>fick</w:t>
      </w:r>
      <w:r w:rsidR="00AA1FF0">
        <w:t xml:space="preserve"> en reaktion vid injektionsstället den första reaktionen under de första 12 veckorna med asfotas alfa-behandling. Några patienter hade fortsatta reaktioner vid injektionsstället </w:t>
      </w:r>
      <w:r w:rsidR="00E95BA8">
        <w:t xml:space="preserve">1 år eller mer efter insättningen av asfotas alfa. </w:t>
      </w:r>
      <w:r w:rsidRPr="00F81E21">
        <w:rPr>
          <w:szCs w:val="22"/>
        </w:rPr>
        <w:t xml:space="preserve">En patient </w:t>
      </w:r>
      <w:r w:rsidR="000A16A5">
        <w:rPr>
          <w:szCs w:val="22"/>
        </w:rPr>
        <w:t>avbröt studien på grund av överkänslighet</w:t>
      </w:r>
      <w:r w:rsidRPr="00F81E21">
        <w:rPr>
          <w:szCs w:val="22"/>
        </w:rPr>
        <w:t xml:space="preserve"> vid injektionsstället.</w:t>
      </w:r>
    </w:p>
    <w:p w14:paraId="4D719EAD" w14:textId="77777777" w:rsidR="00584279" w:rsidRPr="00F81E21" w:rsidRDefault="00584279" w:rsidP="00A976B3">
      <w:pPr>
        <w:spacing w:line="240" w:lineRule="auto"/>
        <w:rPr>
          <w:szCs w:val="22"/>
        </w:rPr>
      </w:pPr>
    </w:p>
    <w:p w14:paraId="1AE13B00" w14:textId="77777777" w:rsidR="00584279" w:rsidRPr="00F81E21" w:rsidRDefault="00584279" w:rsidP="00A976B3">
      <w:pPr>
        <w:spacing w:line="240" w:lineRule="auto"/>
        <w:rPr>
          <w:i/>
          <w:szCs w:val="22"/>
          <w:u w:val="single"/>
        </w:rPr>
      </w:pPr>
      <w:r w:rsidRPr="00F81E21">
        <w:rPr>
          <w:i/>
          <w:szCs w:val="22"/>
          <w:u w:val="single"/>
        </w:rPr>
        <w:t>Överkänslighet</w:t>
      </w:r>
    </w:p>
    <w:p w14:paraId="4DA134E8" w14:textId="77777777" w:rsidR="00895721" w:rsidRDefault="00895721" w:rsidP="00A976B3">
      <w:pPr>
        <w:spacing w:line="240" w:lineRule="auto"/>
        <w:rPr>
          <w:szCs w:val="22"/>
        </w:rPr>
      </w:pPr>
    </w:p>
    <w:p w14:paraId="3C77942E" w14:textId="77777777" w:rsidR="00584279" w:rsidRPr="00F81E21" w:rsidRDefault="00584279" w:rsidP="00A976B3">
      <w:pPr>
        <w:spacing w:line="240" w:lineRule="auto"/>
        <w:rPr>
          <w:szCs w:val="22"/>
        </w:rPr>
      </w:pPr>
      <w:r w:rsidRPr="00F81E21">
        <w:rPr>
          <w:szCs w:val="22"/>
        </w:rPr>
        <w:t>Överkänslighetsreaktioner</w:t>
      </w:r>
      <w:r w:rsidR="006B16E9" w:rsidRPr="00F81E21">
        <w:rPr>
          <w:szCs w:val="22"/>
        </w:rPr>
        <w:t xml:space="preserve"> omfattar erytem/rodnad, pyrexi/feber, </w:t>
      </w:r>
      <w:r w:rsidR="007F498F">
        <w:rPr>
          <w:szCs w:val="22"/>
        </w:rPr>
        <w:t xml:space="preserve">utslag, klåda, </w:t>
      </w:r>
      <w:r w:rsidR="006B16E9" w:rsidRPr="00F81E21">
        <w:rPr>
          <w:szCs w:val="22"/>
        </w:rPr>
        <w:t xml:space="preserve">irritabilitet, illamående, </w:t>
      </w:r>
      <w:r w:rsidR="007F498F">
        <w:rPr>
          <w:szCs w:val="22"/>
        </w:rPr>
        <w:t xml:space="preserve">kräkningar, </w:t>
      </w:r>
      <w:r w:rsidR="006B16E9" w:rsidRPr="00F81E21">
        <w:rPr>
          <w:szCs w:val="22"/>
        </w:rPr>
        <w:t>smärta, frossbrytning/frossa, oral hypestesi, huvudvärk, rodnad</w:t>
      </w:r>
      <w:r w:rsidR="00C922CF">
        <w:rPr>
          <w:szCs w:val="22"/>
        </w:rPr>
        <w:t>, takykardi, hosta</w:t>
      </w:r>
      <w:r w:rsidR="006B16E9" w:rsidRPr="00F81E21">
        <w:rPr>
          <w:szCs w:val="22"/>
        </w:rPr>
        <w:t xml:space="preserve"> </w:t>
      </w:r>
      <w:r w:rsidR="00583DF0" w:rsidRPr="00F81E21">
        <w:rPr>
          <w:szCs w:val="22"/>
        </w:rPr>
        <w:t>samt</w:t>
      </w:r>
      <w:r w:rsidR="006B16E9" w:rsidRPr="00F81E21">
        <w:rPr>
          <w:szCs w:val="22"/>
        </w:rPr>
        <w:t xml:space="preserve"> tecken och symtom </w:t>
      </w:r>
      <w:r w:rsidR="006B16E9" w:rsidRPr="00F81E21">
        <w:t xml:space="preserve">som </w:t>
      </w:r>
      <w:r w:rsidR="00532E3A">
        <w:t>överensstämmer</w:t>
      </w:r>
      <w:r w:rsidR="006B16E9" w:rsidRPr="00F81E21">
        <w:t xml:space="preserve"> med anafylaxi (se avsnitt 4.4).</w:t>
      </w:r>
      <w:r w:rsidR="00C922CF" w:rsidRPr="00C922CF">
        <w:t xml:space="preserve"> </w:t>
      </w:r>
      <w:r w:rsidR="00C922CF">
        <w:t xml:space="preserve">Ett fåtal </w:t>
      </w:r>
      <w:r w:rsidR="00B01939">
        <w:t>fall</w:t>
      </w:r>
      <w:r w:rsidR="00C922CF">
        <w:t xml:space="preserve">rapporter om anafylaktoida reaktioner/överkänslighetsreaktioner har </w:t>
      </w:r>
      <w:r w:rsidR="008A44D3">
        <w:t xml:space="preserve">också </w:t>
      </w:r>
      <w:r w:rsidR="00C922CF">
        <w:t>inkommit</w:t>
      </w:r>
      <w:r w:rsidR="00B01939">
        <w:t>,</w:t>
      </w:r>
      <w:r w:rsidR="008A44D3">
        <w:t xml:space="preserve"> med tecken och symtom på andningssvårigheter, kvävningskänsla, periorbitalt ödem och yrsel</w:t>
      </w:r>
      <w:r w:rsidR="00C922CF">
        <w:t>.</w:t>
      </w:r>
    </w:p>
    <w:p w14:paraId="527C71C4" w14:textId="77777777" w:rsidR="006E0A62" w:rsidRPr="00F81E21" w:rsidRDefault="006E0A62" w:rsidP="004831C7">
      <w:pPr>
        <w:tabs>
          <w:tab w:val="clear" w:pos="567"/>
        </w:tabs>
        <w:autoSpaceDE w:val="0"/>
        <w:autoSpaceDN w:val="0"/>
        <w:adjustRightInd w:val="0"/>
        <w:spacing w:line="240" w:lineRule="auto"/>
        <w:rPr>
          <w:i/>
          <w:szCs w:val="22"/>
          <w:u w:val="single"/>
        </w:rPr>
      </w:pPr>
    </w:p>
    <w:p w14:paraId="0B2549DE" w14:textId="77777777" w:rsidR="006E0A62" w:rsidRPr="00F81E21" w:rsidRDefault="006E0A62">
      <w:pPr>
        <w:keepNext/>
        <w:tabs>
          <w:tab w:val="clear" w:pos="567"/>
        </w:tabs>
        <w:autoSpaceDE w:val="0"/>
        <w:autoSpaceDN w:val="0"/>
        <w:adjustRightInd w:val="0"/>
        <w:spacing w:line="240" w:lineRule="auto"/>
        <w:rPr>
          <w:i/>
          <w:szCs w:val="22"/>
          <w:u w:val="single"/>
        </w:rPr>
      </w:pPr>
      <w:r w:rsidRPr="00F81E21">
        <w:rPr>
          <w:i/>
          <w:szCs w:val="22"/>
          <w:u w:val="single"/>
        </w:rPr>
        <w:t>Immunogenicitet</w:t>
      </w:r>
    </w:p>
    <w:p w14:paraId="308F7F13" w14:textId="77777777" w:rsidR="00895721" w:rsidRDefault="00895721" w:rsidP="00A976B3">
      <w:pPr>
        <w:spacing w:line="240" w:lineRule="auto"/>
      </w:pPr>
    </w:p>
    <w:p w14:paraId="0C0AC2F0" w14:textId="77777777" w:rsidR="006E0A62" w:rsidRPr="00F81E21" w:rsidRDefault="006E0A62" w:rsidP="00A976B3">
      <w:pPr>
        <w:spacing w:line="240" w:lineRule="auto"/>
        <w:rPr>
          <w:color w:val="0D0D0D"/>
          <w:szCs w:val="22"/>
        </w:rPr>
      </w:pPr>
      <w:r w:rsidRPr="00F81E21">
        <w:t>Det finns risk för immunogenicitet. Av de</w:t>
      </w:r>
      <w:r w:rsidRPr="00F81E21">
        <w:rPr>
          <w:color w:val="0D0D0D"/>
          <w:szCs w:val="22"/>
        </w:rPr>
        <w:t xml:space="preserve"> </w:t>
      </w:r>
      <w:r w:rsidR="00E50504">
        <w:rPr>
          <w:color w:val="0D0D0D"/>
          <w:szCs w:val="22"/>
        </w:rPr>
        <w:t>10</w:t>
      </w:r>
      <w:r w:rsidRPr="00F81E21">
        <w:rPr>
          <w:color w:val="0D0D0D"/>
          <w:szCs w:val="22"/>
        </w:rPr>
        <w:t>9</w:t>
      </w:r>
      <w:r w:rsidRPr="00F81E21">
        <w:rPr>
          <w:szCs w:val="22"/>
        </w:rPr>
        <w:t> </w:t>
      </w:r>
      <w:r w:rsidRPr="00F81E21">
        <w:rPr>
          <w:color w:val="0D0D0D"/>
          <w:szCs w:val="22"/>
        </w:rPr>
        <w:t>patienter</w:t>
      </w:r>
      <w:r w:rsidR="00B01939">
        <w:rPr>
          <w:color w:val="0D0D0D"/>
          <w:szCs w:val="22"/>
        </w:rPr>
        <w:t>na</w:t>
      </w:r>
      <w:r w:rsidRPr="00F81E21">
        <w:rPr>
          <w:color w:val="0D0D0D"/>
          <w:szCs w:val="22"/>
        </w:rPr>
        <w:t xml:space="preserve"> </w:t>
      </w:r>
      <w:r w:rsidRPr="00F81E21">
        <w:t xml:space="preserve">med hypofosfatasi som rekryterades till de kliniska </w:t>
      </w:r>
      <w:r w:rsidR="00E50504">
        <w:t>studierna</w:t>
      </w:r>
      <w:r w:rsidRPr="00F81E21">
        <w:t xml:space="preserve"> och som hade </w:t>
      </w:r>
      <w:r w:rsidR="0008597B">
        <w:t xml:space="preserve">tillgängliga </w:t>
      </w:r>
      <w:r w:rsidR="008D4CB4">
        <w:t>antikropps</w:t>
      </w:r>
      <w:r w:rsidRPr="00F81E21">
        <w:t>data efter studiestart var</w:t>
      </w:r>
      <w:r w:rsidRPr="00F81E21">
        <w:rPr>
          <w:color w:val="0D0D0D"/>
          <w:szCs w:val="22"/>
        </w:rPr>
        <w:t xml:space="preserve"> </w:t>
      </w:r>
      <w:r w:rsidR="0008597B">
        <w:rPr>
          <w:color w:val="0D0D0D"/>
          <w:szCs w:val="22"/>
        </w:rPr>
        <w:t>97/109</w:t>
      </w:r>
      <w:r w:rsidRPr="00F81E21">
        <w:rPr>
          <w:color w:val="0D0D0D"/>
          <w:szCs w:val="22"/>
        </w:rPr>
        <w:t xml:space="preserve"> (8</w:t>
      </w:r>
      <w:r w:rsidR="0008597B">
        <w:rPr>
          <w:color w:val="0D0D0D"/>
          <w:szCs w:val="22"/>
        </w:rPr>
        <w:t>9</w:t>
      </w:r>
      <w:r w:rsidRPr="00F81E21">
        <w:rPr>
          <w:color w:val="0D0D0D"/>
          <w:szCs w:val="22"/>
        </w:rPr>
        <w:t>,</w:t>
      </w:r>
      <w:r w:rsidR="0008597B">
        <w:rPr>
          <w:color w:val="0D0D0D"/>
          <w:szCs w:val="22"/>
        </w:rPr>
        <w:t>0</w:t>
      </w:r>
      <w:r w:rsidRPr="00F81E21">
        <w:rPr>
          <w:color w:val="0D0D0D"/>
          <w:szCs w:val="22"/>
        </w:rPr>
        <w:t xml:space="preserve"> %) </w:t>
      </w:r>
      <w:r w:rsidRPr="00F81E21">
        <w:t xml:space="preserve">positiva för antikroppar mot läkemedlet vid någon tidpunkt efter att de </w:t>
      </w:r>
      <w:r w:rsidR="00F51D95">
        <w:t>påbörjat</w:t>
      </w:r>
      <w:r w:rsidRPr="00F81E21">
        <w:t xml:space="preserve"> behandling med Strensiq</w:t>
      </w:r>
      <w:r w:rsidRPr="00F81E21">
        <w:rPr>
          <w:color w:val="0D0D0D"/>
          <w:szCs w:val="22"/>
        </w:rPr>
        <w:t xml:space="preserve">. </w:t>
      </w:r>
      <w:r w:rsidRPr="00F81E21">
        <w:t xml:space="preserve">Av dessa </w:t>
      </w:r>
      <w:r w:rsidR="008F11FA">
        <w:t>97</w:t>
      </w:r>
      <w:r w:rsidRPr="00F81E21">
        <w:t xml:space="preserve"> patienter uppvisade </w:t>
      </w:r>
      <w:r w:rsidR="008F11FA">
        <w:t>5</w:t>
      </w:r>
      <w:r w:rsidRPr="00F81E21">
        <w:t>5 (</w:t>
      </w:r>
      <w:r w:rsidR="008F11FA">
        <w:t>56</w:t>
      </w:r>
      <w:r w:rsidRPr="00F81E21">
        <w:t>,</w:t>
      </w:r>
      <w:r w:rsidR="008F11FA">
        <w:t>7</w:t>
      </w:r>
      <w:r w:rsidRPr="00F81E21">
        <w:t> %) även närvaro av neutraliserande antikroppar</w:t>
      </w:r>
      <w:r w:rsidR="00556F75">
        <w:t xml:space="preserve"> vid någon tidpunkt efter</w:t>
      </w:r>
      <w:ins w:id="6" w:author="Arex Advisor" w:date="2025-12-18T17:33:00Z">
        <w:r w:rsidR="00C9233B">
          <w:t xml:space="preserve"> baslinjen vid</w:t>
        </w:r>
      </w:ins>
      <w:r w:rsidR="00556F75">
        <w:t xml:space="preserve"> studiestart</w:t>
      </w:r>
      <w:r w:rsidRPr="00F81E21">
        <w:t xml:space="preserve">. Antikroppssvaret (med eller utan närvaro av neutraliserande antikroppar) varierade över tid. </w:t>
      </w:r>
      <w:r w:rsidR="00556F75">
        <w:t>I</w:t>
      </w:r>
      <w:r w:rsidR="00556F75" w:rsidRPr="00F81E21">
        <w:t xml:space="preserve"> kliniska prövningar </w:t>
      </w:r>
      <w:r w:rsidR="00556F75">
        <w:t>har u</w:t>
      </w:r>
      <w:r w:rsidRPr="00F81E21">
        <w:t>tveckling av antikroppar inte visats påverka klinisk effekt eller säkerhet (se avsnitt 5.2)</w:t>
      </w:r>
      <w:r w:rsidRPr="00F81E21">
        <w:rPr>
          <w:color w:val="0D0D0D"/>
          <w:szCs w:val="22"/>
        </w:rPr>
        <w:t>.</w:t>
      </w:r>
      <w:r w:rsidR="00A07762" w:rsidRPr="00F81E21">
        <w:rPr>
          <w:color w:val="0D0D0D"/>
          <w:szCs w:val="22"/>
        </w:rPr>
        <w:t xml:space="preserve"> Data från fall efter godkännandet för försäljning tyder på att utveckling av antikroppar kan påverka klinisk effekt.</w:t>
      </w:r>
    </w:p>
    <w:p w14:paraId="13E52C29" w14:textId="77777777" w:rsidR="006E0A62" w:rsidRPr="00F81E21" w:rsidRDefault="006E0A62" w:rsidP="00A976B3">
      <w:pPr>
        <w:tabs>
          <w:tab w:val="clear" w:pos="567"/>
        </w:tabs>
        <w:autoSpaceDE w:val="0"/>
        <w:autoSpaceDN w:val="0"/>
        <w:adjustRightInd w:val="0"/>
        <w:spacing w:line="240" w:lineRule="auto"/>
        <w:rPr>
          <w:szCs w:val="22"/>
        </w:rPr>
      </w:pPr>
    </w:p>
    <w:p w14:paraId="59DBD27F" w14:textId="77777777" w:rsidR="006E0A62" w:rsidRPr="00F81E21" w:rsidRDefault="006E0A62" w:rsidP="00A976B3">
      <w:pPr>
        <w:spacing w:line="240" w:lineRule="auto"/>
        <w:rPr>
          <w:color w:val="0D0D0D"/>
          <w:szCs w:val="22"/>
        </w:rPr>
      </w:pPr>
      <w:r w:rsidRPr="00F81E21">
        <w:t xml:space="preserve">Inga trender beträffande biverkningar baserat på antikroppsstatus observerades i kliniska prövningar. </w:t>
      </w:r>
      <w:r w:rsidR="00556F75">
        <w:t>Några</w:t>
      </w:r>
      <w:r w:rsidRPr="00F81E21">
        <w:t xml:space="preserve"> patienter som bekräftats vara positiva för antikroppar </w:t>
      </w:r>
      <w:r w:rsidR="00C95D3D">
        <w:t xml:space="preserve">mot läkemedlet </w:t>
      </w:r>
      <w:r w:rsidR="001F03A1">
        <w:t>visade</w:t>
      </w:r>
      <w:r w:rsidRPr="00F81E21">
        <w:t xml:space="preserve"> tecken på </w:t>
      </w:r>
      <w:r w:rsidR="00B01939">
        <w:t>reaktioner</w:t>
      </w:r>
      <w:r w:rsidR="00B01939" w:rsidRPr="00F81E21">
        <w:t xml:space="preserve"> </w:t>
      </w:r>
      <w:r w:rsidR="001F03A1">
        <w:t xml:space="preserve">vid injektionsstället och/eller överkänslighet. Det </w:t>
      </w:r>
      <w:r w:rsidR="00A00E86">
        <w:t>noterades</w:t>
      </w:r>
      <w:r w:rsidR="00A00E86">
        <w:rPr>
          <w:color w:val="0D0D0D"/>
          <w:szCs w:val="22"/>
        </w:rPr>
        <w:t xml:space="preserve"> dock ingen konsekvent trend beträffande frekvensen av dessa reaktioner över tid hos patienter som var </w:t>
      </w:r>
      <w:r w:rsidR="009C3919" w:rsidRPr="00A93658">
        <w:rPr>
          <w:color w:val="0D0D0D"/>
          <w:szCs w:val="22"/>
        </w:rPr>
        <w:t xml:space="preserve">varaktigt </w:t>
      </w:r>
      <w:r w:rsidR="00A00E86" w:rsidRPr="00A93658">
        <w:rPr>
          <w:color w:val="0D0D0D"/>
          <w:szCs w:val="22"/>
        </w:rPr>
        <w:t>positiva för</w:t>
      </w:r>
      <w:r w:rsidR="00A00E86">
        <w:rPr>
          <w:color w:val="0D0D0D"/>
          <w:szCs w:val="22"/>
        </w:rPr>
        <w:t xml:space="preserve"> antikroppar mot läkemedlet </w:t>
      </w:r>
      <w:r w:rsidR="009C3919">
        <w:rPr>
          <w:color w:val="0D0D0D"/>
          <w:szCs w:val="22"/>
        </w:rPr>
        <w:t>jämfört med</w:t>
      </w:r>
      <w:r w:rsidR="00A00E86">
        <w:rPr>
          <w:color w:val="0D0D0D"/>
          <w:szCs w:val="22"/>
        </w:rPr>
        <w:t xml:space="preserve"> patienter som var </w:t>
      </w:r>
      <w:r w:rsidR="009C3919">
        <w:rPr>
          <w:color w:val="0D0D0D"/>
          <w:szCs w:val="22"/>
        </w:rPr>
        <w:t xml:space="preserve">varaktigt </w:t>
      </w:r>
      <w:r w:rsidR="00A00E86">
        <w:rPr>
          <w:color w:val="0D0D0D"/>
          <w:szCs w:val="22"/>
        </w:rPr>
        <w:t>negativa för antikroppar mot läkemedlet</w:t>
      </w:r>
      <w:r w:rsidRPr="00F81E21">
        <w:rPr>
          <w:color w:val="0D0D0D"/>
          <w:szCs w:val="22"/>
        </w:rPr>
        <w:t>.</w:t>
      </w:r>
    </w:p>
    <w:p w14:paraId="6127356A" w14:textId="77777777" w:rsidR="006E0A62" w:rsidRPr="00F81E21" w:rsidRDefault="006E0A62">
      <w:pPr>
        <w:tabs>
          <w:tab w:val="clear" w:pos="567"/>
        </w:tabs>
        <w:autoSpaceDE w:val="0"/>
        <w:autoSpaceDN w:val="0"/>
        <w:adjustRightInd w:val="0"/>
        <w:spacing w:line="240" w:lineRule="auto"/>
        <w:rPr>
          <w:szCs w:val="22"/>
        </w:rPr>
      </w:pPr>
    </w:p>
    <w:p w14:paraId="38391733" w14:textId="77777777" w:rsidR="006E0A62" w:rsidRPr="00F81E21" w:rsidRDefault="007705D7" w:rsidP="00E93AE6">
      <w:pPr>
        <w:keepNext/>
        <w:tabs>
          <w:tab w:val="clear" w:pos="567"/>
        </w:tabs>
        <w:autoSpaceDE w:val="0"/>
        <w:autoSpaceDN w:val="0"/>
        <w:adjustRightInd w:val="0"/>
        <w:spacing w:line="240" w:lineRule="auto"/>
        <w:rPr>
          <w:szCs w:val="22"/>
          <w:u w:val="single"/>
        </w:rPr>
      </w:pPr>
      <w:r w:rsidRPr="00F81E21">
        <w:rPr>
          <w:u w:val="single"/>
        </w:rPr>
        <w:t>Rapportering av misstänkta biverkningar</w:t>
      </w:r>
    </w:p>
    <w:p w14:paraId="013BC464" w14:textId="77777777" w:rsidR="006E0A62" w:rsidRPr="00F81E21" w:rsidRDefault="006E0A62" w:rsidP="008C5AC0">
      <w:pPr>
        <w:tabs>
          <w:tab w:val="clear" w:pos="567"/>
        </w:tabs>
        <w:autoSpaceDE w:val="0"/>
        <w:autoSpaceDN w:val="0"/>
        <w:adjustRightInd w:val="0"/>
        <w:spacing w:line="240" w:lineRule="auto"/>
        <w:rPr>
          <w:szCs w:val="22"/>
        </w:rPr>
      </w:pPr>
      <w:r w:rsidRPr="00F81E21">
        <w:t>Det är viktigt att rapportera misstänkta biverkningar efter att läkemedlet godkänts. Det gör det möjligt att kontinuerligt övervaka läkemedlets nytta</w:t>
      </w:r>
      <w:r w:rsidRPr="00F81E21">
        <w:noBreakHyphen/>
        <w:t xml:space="preserve">riskförhållande. Hälso- och sjukvårdspersonal uppmanas att rapportera varje misstänkt biverkning via </w:t>
      </w:r>
      <w:r w:rsidRPr="00F81E21">
        <w:rPr>
          <w:highlight w:val="lightGray"/>
        </w:rPr>
        <w:t xml:space="preserve">det nationella rapporteringssystemet listat i </w:t>
      </w:r>
      <w:hyperlink r:id="rId12" w:history="1">
        <w:r w:rsidRPr="00F81E21">
          <w:rPr>
            <w:rStyle w:val="Hyperlink"/>
            <w:highlight w:val="lightGray"/>
          </w:rPr>
          <w:t>bilaga V</w:t>
        </w:r>
      </w:hyperlink>
      <w:r w:rsidRPr="00F81E21">
        <w:t>.</w:t>
      </w:r>
    </w:p>
    <w:p w14:paraId="6CE9E107" w14:textId="77777777" w:rsidR="006E0A62" w:rsidRPr="00F81E21" w:rsidRDefault="006E0A62" w:rsidP="008C5AC0">
      <w:pPr>
        <w:spacing w:line="240" w:lineRule="auto"/>
        <w:ind w:left="567" w:hanging="567"/>
        <w:outlineLvl w:val="0"/>
        <w:rPr>
          <w:szCs w:val="22"/>
        </w:rPr>
      </w:pPr>
    </w:p>
    <w:p w14:paraId="636ACC4B" w14:textId="77777777" w:rsidR="006E0A62" w:rsidRPr="00F81E21" w:rsidRDefault="006E0A62" w:rsidP="00E93AE6">
      <w:pPr>
        <w:keepNext/>
        <w:spacing w:line="240" w:lineRule="auto"/>
        <w:ind w:left="567" w:hanging="567"/>
        <w:outlineLvl w:val="0"/>
        <w:rPr>
          <w:szCs w:val="22"/>
        </w:rPr>
      </w:pPr>
      <w:r w:rsidRPr="00F81E21">
        <w:rPr>
          <w:b/>
        </w:rPr>
        <w:t>4.9</w:t>
      </w:r>
      <w:r w:rsidRPr="00F81E21">
        <w:tab/>
      </w:r>
      <w:r w:rsidRPr="00F81E21">
        <w:rPr>
          <w:b/>
        </w:rPr>
        <w:t>Överdosering</w:t>
      </w:r>
    </w:p>
    <w:p w14:paraId="132C3D47" w14:textId="77777777" w:rsidR="006E0A62" w:rsidRPr="00F81E21" w:rsidRDefault="006E0A62" w:rsidP="00E93AE6">
      <w:pPr>
        <w:keepNext/>
        <w:spacing w:line="240" w:lineRule="auto"/>
        <w:rPr>
          <w:szCs w:val="22"/>
        </w:rPr>
      </w:pPr>
    </w:p>
    <w:p w14:paraId="23379314" w14:textId="77777777" w:rsidR="006E0A62" w:rsidRPr="00F81E21" w:rsidRDefault="006E0A62" w:rsidP="008C5AC0">
      <w:pPr>
        <w:tabs>
          <w:tab w:val="clear" w:pos="567"/>
        </w:tabs>
        <w:spacing w:line="240" w:lineRule="auto"/>
        <w:rPr>
          <w:szCs w:val="22"/>
        </w:rPr>
      </w:pPr>
      <w:r w:rsidRPr="00F81E21">
        <w:t xml:space="preserve">Det </w:t>
      </w:r>
      <w:r w:rsidR="00E95BA8">
        <w:t>finns begränsad</w:t>
      </w:r>
      <w:r w:rsidRPr="00F81E21">
        <w:t xml:space="preserve"> erfarenhet av överdosering av asfotas alfa.</w:t>
      </w:r>
      <w:r w:rsidR="002B6ED5" w:rsidRPr="00F81E21">
        <w:t xml:space="preserve"> </w:t>
      </w:r>
      <w:r w:rsidR="00E95BA8">
        <w:t xml:space="preserve">Den högsta dos asfotas alfa som använts i kliniska studier är 28 mg/kg/vecka. Ingen dosrelaterad toxicitet och ingen förändrad </w:t>
      </w:r>
      <w:r w:rsidR="00E95BA8">
        <w:lastRenderedPageBreak/>
        <w:t xml:space="preserve">säkerhetsprofil har observerats i kliniska studier, varför ingen nivå för överdosering har fastställts. </w:t>
      </w:r>
      <w:r w:rsidR="00C0132F" w:rsidRPr="00F81E21">
        <w:rPr>
          <w:szCs w:val="22"/>
        </w:rPr>
        <w:t xml:space="preserve">Information om hantering av biverkningar finns i avsnitt </w:t>
      </w:r>
      <w:r w:rsidR="002B6ED5" w:rsidRPr="00F81E21">
        <w:rPr>
          <w:szCs w:val="22"/>
        </w:rPr>
        <w:t xml:space="preserve">4.4 </w:t>
      </w:r>
      <w:r w:rsidR="00C0132F" w:rsidRPr="00F81E21">
        <w:rPr>
          <w:szCs w:val="22"/>
        </w:rPr>
        <w:t xml:space="preserve">och </w:t>
      </w:r>
      <w:r w:rsidR="002B6ED5" w:rsidRPr="00F81E21">
        <w:rPr>
          <w:szCs w:val="22"/>
        </w:rPr>
        <w:t>4.8.</w:t>
      </w:r>
    </w:p>
    <w:p w14:paraId="26122848" w14:textId="77777777" w:rsidR="006E0A62" w:rsidRPr="00F81E21" w:rsidRDefault="006E0A62">
      <w:pPr>
        <w:spacing w:line="240" w:lineRule="auto"/>
        <w:rPr>
          <w:szCs w:val="22"/>
        </w:rPr>
      </w:pPr>
    </w:p>
    <w:p w14:paraId="21A0069C" w14:textId="77777777" w:rsidR="006E0A62" w:rsidRPr="00F81E21" w:rsidRDefault="006E0A62">
      <w:pPr>
        <w:spacing w:line="240" w:lineRule="auto"/>
        <w:rPr>
          <w:szCs w:val="22"/>
        </w:rPr>
      </w:pPr>
    </w:p>
    <w:p w14:paraId="132A47D8" w14:textId="77777777" w:rsidR="006E0A62" w:rsidRPr="00F81E21" w:rsidRDefault="006E0A62" w:rsidP="00E93AE6">
      <w:pPr>
        <w:keepNext/>
        <w:suppressAutoHyphens/>
        <w:spacing w:line="240" w:lineRule="auto"/>
        <w:ind w:left="567" w:hanging="567"/>
        <w:rPr>
          <w:b/>
          <w:szCs w:val="22"/>
        </w:rPr>
      </w:pPr>
      <w:r w:rsidRPr="00F81E21">
        <w:rPr>
          <w:b/>
        </w:rPr>
        <w:t>5.</w:t>
      </w:r>
      <w:r w:rsidRPr="00F81E21">
        <w:tab/>
      </w:r>
      <w:r w:rsidRPr="00F81E21">
        <w:rPr>
          <w:b/>
        </w:rPr>
        <w:t>FARMAKOLOGISKA EGENSKAPER</w:t>
      </w:r>
    </w:p>
    <w:p w14:paraId="5812F3A6" w14:textId="77777777" w:rsidR="006E0A62" w:rsidRPr="00F81E21" w:rsidRDefault="006E0A62" w:rsidP="00E93AE6">
      <w:pPr>
        <w:keepNext/>
        <w:suppressAutoHyphens/>
        <w:spacing w:line="240" w:lineRule="auto"/>
        <w:ind w:left="567" w:hanging="567"/>
        <w:rPr>
          <w:szCs w:val="22"/>
        </w:rPr>
      </w:pPr>
    </w:p>
    <w:p w14:paraId="6A19FA66" w14:textId="77777777" w:rsidR="006E0A62" w:rsidRPr="00F81E21" w:rsidRDefault="006E0A62" w:rsidP="00E93AE6">
      <w:pPr>
        <w:keepNext/>
        <w:spacing w:line="240" w:lineRule="auto"/>
        <w:ind w:left="567" w:hanging="567"/>
        <w:outlineLvl w:val="0"/>
        <w:rPr>
          <w:szCs w:val="22"/>
        </w:rPr>
      </w:pPr>
      <w:r w:rsidRPr="00F81E21">
        <w:rPr>
          <w:b/>
        </w:rPr>
        <w:t>5.1</w:t>
      </w:r>
      <w:r w:rsidRPr="00F81E21">
        <w:tab/>
      </w:r>
      <w:r w:rsidRPr="00F81E21">
        <w:rPr>
          <w:b/>
        </w:rPr>
        <w:t>Farmakodynamiska egenskaper</w:t>
      </w:r>
    </w:p>
    <w:p w14:paraId="01A805C2" w14:textId="77777777" w:rsidR="006E0A62" w:rsidRPr="00F81E21" w:rsidRDefault="006E0A62" w:rsidP="00E93AE6">
      <w:pPr>
        <w:keepNext/>
        <w:spacing w:line="240" w:lineRule="auto"/>
        <w:rPr>
          <w:szCs w:val="22"/>
        </w:rPr>
      </w:pPr>
    </w:p>
    <w:p w14:paraId="25F189C4" w14:textId="77777777" w:rsidR="006E0A62" w:rsidRPr="00F81E21" w:rsidRDefault="006E0A62" w:rsidP="008C5AC0">
      <w:pPr>
        <w:spacing w:line="240" w:lineRule="auto"/>
        <w:rPr>
          <w:szCs w:val="22"/>
        </w:rPr>
      </w:pPr>
      <w:r w:rsidRPr="00F81E21">
        <w:t xml:space="preserve">Farmakoterapeutisk grupp: </w:t>
      </w:r>
      <w:r w:rsidR="00353136" w:rsidRPr="00F81E21">
        <w:t xml:space="preserve">Övriga </w:t>
      </w:r>
      <w:r w:rsidR="00A148CD" w:rsidRPr="00F81E21">
        <w:t>medel för mat</w:t>
      </w:r>
      <w:r w:rsidR="00353136" w:rsidRPr="00F81E21">
        <w:t>smältning</w:t>
      </w:r>
      <w:r w:rsidR="00A148CD" w:rsidRPr="00F81E21">
        <w:t xml:space="preserve"> och </w:t>
      </w:r>
      <w:r w:rsidR="00353136" w:rsidRPr="00F81E21">
        <w:t>ämnesomsättning</w:t>
      </w:r>
      <w:r w:rsidR="00A148CD" w:rsidRPr="00F81E21">
        <w:t>, enzymer</w:t>
      </w:r>
      <w:r w:rsidRPr="00F81E21">
        <w:t xml:space="preserve">, ATC-kod: </w:t>
      </w:r>
      <w:r w:rsidR="00A148CD" w:rsidRPr="00F81E21">
        <w:rPr>
          <w:szCs w:val="22"/>
        </w:rPr>
        <w:t>A16AB13</w:t>
      </w:r>
    </w:p>
    <w:p w14:paraId="3E3EF713" w14:textId="77777777" w:rsidR="003B49EE" w:rsidRDefault="003B49EE">
      <w:pPr>
        <w:spacing w:line="240" w:lineRule="auto"/>
        <w:rPr>
          <w:ins w:id="7" w:author="Translator" w:date="2025-12-17T11:29:00Z"/>
          <w:szCs w:val="22"/>
          <w:u w:val="single"/>
        </w:rPr>
      </w:pPr>
    </w:p>
    <w:p w14:paraId="10997533" w14:textId="77777777" w:rsidR="006E0A62" w:rsidRDefault="003B49EE">
      <w:pPr>
        <w:spacing w:line="240" w:lineRule="auto"/>
        <w:rPr>
          <w:ins w:id="8" w:author="Translator" w:date="2025-12-17T11:29:00Z"/>
          <w:szCs w:val="22"/>
          <w:u w:val="single"/>
        </w:rPr>
      </w:pPr>
      <w:ins w:id="9" w:author="Translator" w:date="2025-12-17T11:29:00Z">
        <w:r>
          <w:rPr>
            <w:szCs w:val="22"/>
            <w:u w:val="single"/>
          </w:rPr>
          <w:t>Verkningsmekanism</w:t>
        </w:r>
      </w:ins>
    </w:p>
    <w:p w14:paraId="6A31E6DD" w14:textId="77777777" w:rsidR="003B49EE" w:rsidRPr="00F81E21" w:rsidRDefault="003B49EE">
      <w:pPr>
        <w:spacing w:line="240" w:lineRule="auto"/>
        <w:rPr>
          <w:szCs w:val="22"/>
          <w:u w:val="single"/>
        </w:rPr>
      </w:pPr>
    </w:p>
    <w:p w14:paraId="1772951D" w14:textId="77777777" w:rsidR="006E0A62" w:rsidRPr="00F81E21" w:rsidDel="009E4090" w:rsidRDefault="006E0A62">
      <w:pPr>
        <w:tabs>
          <w:tab w:val="clear" w:pos="567"/>
        </w:tabs>
        <w:spacing w:line="240" w:lineRule="auto"/>
        <w:rPr>
          <w:del w:id="10" w:author="Translator" w:date="2025-12-17T11:42:00Z"/>
          <w:szCs w:val="22"/>
        </w:rPr>
      </w:pPr>
      <w:r w:rsidRPr="00F81E21">
        <w:t xml:space="preserve">Asfotas alfa är </w:t>
      </w:r>
      <w:del w:id="11" w:author="Translator" w:date="2025-12-17T11:30:00Z">
        <w:r w:rsidRPr="00F81E21" w:rsidDel="00062D8A">
          <w:delText xml:space="preserve">ett </w:delText>
        </w:r>
      </w:del>
      <w:ins w:id="12" w:author="Translator" w:date="2025-12-17T11:30:00Z">
        <w:r w:rsidR="00062D8A">
          <w:t>de</w:t>
        </w:r>
      </w:ins>
      <w:ins w:id="13" w:author="Translator" w:date="2025-12-17T11:31:00Z">
        <w:r w:rsidR="00062D8A">
          <w:t>t</w:t>
        </w:r>
      </w:ins>
      <w:ins w:id="14" w:author="Translator" w:date="2025-12-17T11:30:00Z">
        <w:r w:rsidR="00062D8A" w:rsidRPr="00F81E21">
          <w:t xml:space="preserve"> </w:t>
        </w:r>
      </w:ins>
      <w:r w:rsidRPr="00F81E21">
        <w:t>rekombinant</w:t>
      </w:r>
      <w:ins w:id="15" w:author="Translator" w:date="2025-12-17T11:30:00Z">
        <w:r w:rsidR="00062D8A">
          <w:t>a</w:t>
        </w:r>
      </w:ins>
      <w:r w:rsidRPr="00F81E21">
        <w:t xml:space="preserve"> human</w:t>
      </w:r>
      <w:del w:id="16" w:author="Translator" w:date="2025-12-17T11:30:00Z">
        <w:r w:rsidRPr="00F81E21" w:rsidDel="00062D8A">
          <w:delText>t</w:delText>
        </w:r>
      </w:del>
      <w:ins w:id="17" w:author="Translator" w:date="2025-12-17T11:30:00Z">
        <w:r w:rsidR="00062D8A">
          <w:t>a</w:t>
        </w:r>
      </w:ins>
      <w:r w:rsidRPr="00F81E21">
        <w:t xml:space="preserve"> vävnadsospecifik</w:t>
      </w:r>
      <w:del w:id="18" w:author="Translator" w:date="2025-12-17T11:31:00Z">
        <w:r w:rsidRPr="00F81E21" w:rsidDel="00062D8A">
          <w:delText>t</w:delText>
        </w:r>
      </w:del>
      <w:ins w:id="19" w:author="Translator" w:date="2025-12-17T11:31:00Z">
        <w:r w:rsidR="00062D8A">
          <w:t>a</w:t>
        </w:r>
      </w:ins>
      <w:r w:rsidRPr="00F81E21">
        <w:t xml:space="preserve"> alkalisk</w:t>
      </w:r>
      <w:del w:id="20" w:author="Translator" w:date="2025-12-17T11:31:00Z">
        <w:r w:rsidRPr="00F81E21" w:rsidDel="00062D8A">
          <w:delText>t</w:delText>
        </w:r>
      </w:del>
      <w:ins w:id="21" w:author="Translator" w:date="2025-12-17T11:31:00Z">
        <w:r w:rsidR="00062D8A">
          <w:t>a</w:t>
        </w:r>
      </w:ins>
      <w:r w:rsidRPr="00F81E21">
        <w:t xml:space="preserve"> fosfatas-Fc-deka-aspartatfusionsprotein</w:t>
      </w:r>
      <w:del w:id="22" w:author="Translator" w:date="2025-12-17T11:31:00Z">
        <w:r w:rsidRPr="00F81E21" w:rsidDel="006F7296">
          <w:delText xml:space="preserve"> som uttrycks i en modifierad ovariecellinje från kinesisk hamster</w:delText>
        </w:r>
      </w:del>
      <w:ins w:id="23" w:author="Translator" w:date="2025-12-17T11:32:00Z">
        <w:r w:rsidR="00154159">
          <w:t>et</w:t>
        </w:r>
      </w:ins>
      <w:r w:rsidRPr="00F81E21">
        <w:t xml:space="preserve">. Asfotas alfa är ett lösligt glykoprotein </w:t>
      </w:r>
      <w:r w:rsidR="00C0132F" w:rsidRPr="00F81E21">
        <w:t xml:space="preserve">som består av två identiska </w:t>
      </w:r>
      <w:r w:rsidR="00C0132F" w:rsidRPr="00F81E21">
        <w:rPr>
          <w:szCs w:val="22"/>
        </w:rPr>
        <w:t xml:space="preserve">polypeptidkedjor med en längd på </w:t>
      </w:r>
      <w:r w:rsidRPr="00F81E21">
        <w:t xml:space="preserve">726 aminosyror </w:t>
      </w:r>
      <w:r w:rsidR="00C0132F" w:rsidRPr="00F81E21">
        <w:t xml:space="preserve">vardera, </w:t>
      </w:r>
      <w:r w:rsidRPr="00F81E21">
        <w:t>sammansatt av (i) den katalytiska domänen från humant vävnadsospecifikt alkaliskt fosfatas, (ii) Fc-domänen från humant immunglobulin G1 och (iii) en deka-aspartatpeptiddomän.</w:t>
      </w:r>
      <w:ins w:id="24" w:author="Translator" w:date="2025-12-17T11:42:00Z">
        <w:r w:rsidR="009E4090">
          <w:t xml:space="preserve"> </w:t>
        </w:r>
      </w:ins>
    </w:p>
    <w:p w14:paraId="21CF316F" w14:textId="77777777" w:rsidR="006E0A62" w:rsidRPr="00F81E21" w:rsidDel="009E4090" w:rsidRDefault="006E0A62" w:rsidP="009E4090">
      <w:pPr>
        <w:tabs>
          <w:tab w:val="clear" w:pos="567"/>
        </w:tabs>
        <w:spacing w:line="240" w:lineRule="auto"/>
        <w:rPr>
          <w:del w:id="25" w:author="Translator" w:date="2025-12-17T11:42:00Z"/>
          <w:szCs w:val="22"/>
          <w:u w:val="single"/>
        </w:rPr>
        <w:pPrChange w:id="26" w:author="Translator" w:date="2025-12-17T11:42:00Z">
          <w:pPr>
            <w:spacing w:line="240" w:lineRule="auto"/>
          </w:pPr>
        </w:pPrChange>
      </w:pPr>
    </w:p>
    <w:p w14:paraId="24A83622" w14:textId="77777777" w:rsidR="006E0A62" w:rsidDel="005320F1" w:rsidRDefault="006E0A62" w:rsidP="00E93AE6">
      <w:pPr>
        <w:keepNext/>
        <w:spacing w:line="240" w:lineRule="auto"/>
        <w:rPr>
          <w:del w:id="27" w:author="Translator" w:date="2025-12-17T11:34:00Z"/>
          <w:u w:val="single"/>
        </w:rPr>
      </w:pPr>
      <w:del w:id="28" w:author="Translator" w:date="2025-12-17T11:34:00Z">
        <w:r w:rsidRPr="00F81E21" w:rsidDel="005320F1">
          <w:rPr>
            <w:u w:val="single"/>
          </w:rPr>
          <w:delText>Hypofosfatasi</w:delText>
        </w:r>
      </w:del>
    </w:p>
    <w:p w14:paraId="643182C7" w14:textId="77777777" w:rsidR="00E95BA8" w:rsidRPr="00F81E21" w:rsidDel="005320F1" w:rsidRDefault="00E95BA8" w:rsidP="00E93AE6">
      <w:pPr>
        <w:keepNext/>
        <w:spacing w:line="240" w:lineRule="auto"/>
        <w:rPr>
          <w:del w:id="29" w:author="Translator" w:date="2025-12-17T11:34:00Z"/>
          <w:rStyle w:val="CommentReference"/>
          <w:sz w:val="22"/>
          <w:szCs w:val="22"/>
        </w:rPr>
      </w:pPr>
    </w:p>
    <w:p w14:paraId="5A72F09F" w14:textId="77777777" w:rsidR="006E0A62" w:rsidRPr="00F81E21" w:rsidDel="009E4090" w:rsidRDefault="006E0A62" w:rsidP="008C5AC0">
      <w:pPr>
        <w:tabs>
          <w:tab w:val="clear" w:pos="567"/>
        </w:tabs>
        <w:spacing w:line="240" w:lineRule="auto"/>
        <w:rPr>
          <w:del w:id="30" w:author="Translator" w:date="2025-12-17T11:42:00Z"/>
          <w:szCs w:val="22"/>
        </w:rPr>
      </w:pPr>
      <w:r w:rsidRPr="00F81E21">
        <w:t>Hypofosfatasi är en sällsynt, allvarlig och potentiellt dödlig genetisk sjukdom som orsakas av ”loss-of-function”-mutation(er) i den gen som kodar för vävnadsospecifikt alkaliskt fosfatas</w:t>
      </w:r>
      <w:ins w:id="31" w:author="Translator" w:date="2025-12-17T11:43:00Z">
        <w:r w:rsidR="00E37952">
          <w:t xml:space="preserve">. Detta </w:t>
        </w:r>
      </w:ins>
      <w:ins w:id="32" w:author="Translator" w:date="2025-12-17T11:36:00Z">
        <w:r w:rsidR="00DF75FF">
          <w:t xml:space="preserve">leder till bristande benmineralisering </w:t>
        </w:r>
      </w:ins>
      <w:ins w:id="33" w:author="Translator" w:date="2025-12-17T11:43:00Z">
        <w:r w:rsidR="00E37952">
          <w:t>och är</w:t>
        </w:r>
      </w:ins>
      <w:ins w:id="34" w:author="Translator" w:date="2025-12-17T11:36:00Z">
        <w:r w:rsidR="00DF75FF">
          <w:t xml:space="preserve"> associera</w:t>
        </w:r>
      </w:ins>
      <w:ins w:id="35" w:author="Translator" w:date="2025-12-17T11:43:00Z">
        <w:r w:rsidR="00E37952">
          <w:t>t</w:t>
        </w:r>
      </w:ins>
      <w:ins w:id="36" w:author="Translator" w:date="2025-12-17T11:36:00Z">
        <w:r w:rsidR="00DF75FF">
          <w:t xml:space="preserve"> med andra kliniska manifestationer, inklusive </w:t>
        </w:r>
      </w:ins>
      <w:ins w:id="37" w:author="Translator" w:date="2025-12-17T11:37:00Z">
        <w:r w:rsidR="00930ABF">
          <w:t>försämrad</w:t>
        </w:r>
      </w:ins>
      <w:ins w:id="38" w:author="Translator" w:date="2025-12-17T11:36:00Z">
        <w:r w:rsidR="00DF75FF">
          <w:t xml:space="preserve"> </w:t>
        </w:r>
      </w:ins>
      <w:ins w:id="39" w:author="Translator" w:date="2025-12-17T11:37:00Z">
        <w:r w:rsidR="00DF75FF" w:rsidRPr="00F81E21">
          <w:t>mobilitet</w:t>
        </w:r>
      </w:ins>
      <w:ins w:id="40" w:author="Translator" w:date="2025-12-17T11:38:00Z">
        <w:r w:rsidR="00930ABF">
          <w:t xml:space="preserve"> och</w:t>
        </w:r>
      </w:ins>
      <w:ins w:id="41" w:author="Translator" w:date="2025-12-17T11:37:00Z">
        <w:r w:rsidR="00DF75FF" w:rsidRPr="00F81E21">
          <w:t xml:space="preserve"> andnings</w:t>
        </w:r>
      </w:ins>
      <w:ins w:id="42" w:author="Translator" w:date="2025-12-17T11:44:00Z">
        <w:r w:rsidR="00E37952">
          <w:t>komplikation</w:t>
        </w:r>
      </w:ins>
      <w:ins w:id="43" w:author="Translator" w:date="2025-12-17T11:37:00Z">
        <w:r w:rsidR="00DF75FF" w:rsidRPr="00F81E21">
          <w:t>er</w:t>
        </w:r>
      </w:ins>
      <w:r w:rsidRPr="00F81E21">
        <w:t>.</w:t>
      </w:r>
      <w:del w:id="44" w:author="Translator" w:date="2025-12-17T11:37:00Z">
        <w:r w:rsidRPr="00F81E21" w:rsidDel="00715EFC">
          <w:delText xml:space="preserve"> Hypofosfatasi är förknippad med flera benmanifestationer, omfattande rakit/osteomalaci, förändrad kalcium- och fosfatmetabolism, försämrad tillväxt och </w:delText>
        </w:r>
        <w:r w:rsidRPr="00F81E21" w:rsidDel="00DF75FF">
          <w:delText xml:space="preserve">mobilitet, andningssvårigheter </w:delText>
        </w:r>
        <w:r w:rsidRPr="00F81E21" w:rsidDel="00715EFC">
          <w:delText>som kan kräva ventilering och vitamin B</w:delText>
        </w:r>
        <w:r w:rsidRPr="00F81E21" w:rsidDel="00715EFC">
          <w:rPr>
            <w:vertAlign w:val="subscript"/>
          </w:rPr>
          <w:delText>6</w:delText>
        </w:r>
        <w:r w:rsidRPr="00F81E21" w:rsidDel="00715EFC">
          <w:noBreakHyphen/>
          <w:delText>relaterade kramper.</w:delText>
        </w:r>
      </w:del>
      <w:ins w:id="45" w:author="Translator" w:date="2025-12-17T11:38:00Z">
        <w:r w:rsidR="00930ABF">
          <w:t xml:space="preserve"> </w:t>
        </w:r>
      </w:ins>
    </w:p>
    <w:p w14:paraId="0685E5EC" w14:textId="77777777" w:rsidR="006E0A62" w:rsidRPr="00F81E21" w:rsidDel="009E4090" w:rsidRDefault="006E0A62" w:rsidP="009E4090">
      <w:pPr>
        <w:tabs>
          <w:tab w:val="clear" w:pos="567"/>
        </w:tabs>
        <w:spacing w:line="240" w:lineRule="auto"/>
        <w:rPr>
          <w:del w:id="46" w:author="Translator" w:date="2025-12-17T11:42:00Z"/>
          <w:szCs w:val="22"/>
        </w:rPr>
        <w:pPrChange w:id="47" w:author="Translator" w:date="2025-12-17T11:42:00Z">
          <w:pPr>
            <w:spacing w:line="240" w:lineRule="auto"/>
          </w:pPr>
        </w:pPrChange>
      </w:pPr>
    </w:p>
    <w:p w14:paraId="59D24043" w14:textId="77777777" w:rsidR="006E0A62" w:rsidDel="00930ABF" w:rsidRDefault="006E0A62" w:rsidP="00E93AE6">
      <w:pPr>
        <w:keepNext/>
        <w:autoSpaceDE w:val="0"/>
        <w:autoSpaceDN w:val="0"/>
        <w:spacing w:line="240" w:lineRule="auto"/>
        <w:rPr>
          <w:del w:id="48" w:author="Translator" w:date="2025-12-17T11:40:00Z"/>
          <w:u w:val="single"/>
        </w:rPr>
      </w:pPr>
      <w:del w:id="49" w:author="Translator" w:date="2025-12-17T11:40:00Z">
        <w:r w:rsidRPr="00F81E21" w:rsidDel="00930ABF">
          <w:rPr>
            <w:u w:val="single"/>
          </w:rPr>
          <w:delText>Verkningsmekanism</w:delText>
        </w:r>
      </w:del>
    </w:p>
    <w:p w14:paraId="71F826A6" w14:textId="77777777" w:rsidR="00E95BA8" w:rsidRPr="00F81E21" w:rsidDel="002B3EF3" w:rsidRDefault="00930ABF" w:rsidP="00E93AE6">
      <w:pPr>
        <w:keepNext/>
        <w:autoSpaceDE w:val="0"/>
        <w:autoSpaceDN w:val="0"/>
        <w:spacing w:line="240" w:lineRule="auto"/>
        <w:rPr>
          <w:del w:id="50" w:author="Translator" w:date="2025-12-17T11:42:00Z"/>
          <w:szCs w:val="22"/>
        </w:rPr>
      </w:pPr>
      <w:ins w:id="51" w:author="Translator" w:date="2025-12-17T11:40:00Z">
        <w:r>
          <w:t>Genom att ersätta bristande vävnadsospecifikt alkaliskt fosfat</w:t>
        </w:r>
      </w:ins>
      <w:ins w:id="52" w:author="Arex Advisor" w:date="2025-12-18T17:43:00Z">
        <w:r w:rsidR="008B3476">
          <w:t>as</w:t>
        </w:r>
      </w:ins>
      <w:ins w:id="53" w:author="Translator" w:date="2025-12-17T11:40:00Z">
        <w:r>
          <w:t xml:space="preserve"> främjar</w:t>
        </w:r>
      </w:ins>
      <w:ins w:id="54" w:author="Translator" w:date="2025-12-17T11:42:00Z">
        <w:r w:rsidR="002B3EF3">
          <w:t xml:space="preserve"> </w:t>
        </w:r>
      </w:ins>
    </w:p>
    <w:p w14:paraId="57EFA61D" w14:textId="77777777" w:rsidR="006E0A62" w:rsidRPr="00F81E21" w:rsidRDefault="006E0A62" w:rsidP="002B3EF3">
      <w:pPr>
        <w:keepNext/>
        <w:autoSpaceDE w:val="0"/>
        <w:autoSpaceDN w:val="0"/>
        <w:spacing w:line="240" w:lineRule="auto"/>
        <w:rPr>
          <w:szCs w:val="22"/>
        </w:rPr>
        <w:pPrChange w:id="55" w:author="Translator" w:date="2025-12-17T11:42:00Z">
          <w:pPr>
            <w:tabs>
              <w:tab w:val="clear" w:pos="567"/>
            </w:tabs>
            <w:spacing w:line="240" w:lineRule="auto"/>
          </w:pPr>
        </w:pPrChange>
      </w:pPr>
      <w:del w:id="56" w:author="Translator" w:date="2025-12-17T11:40:00Z">
        <w:r w:rsidRPr="00F81E21" w:rsidDel="00930ABF">
          <w:delText>A</w:delText>
        </w:r>
      </w:del>
      <w:ins w:id="57" w:author="Translator" w:date="2025-12-17T11:40:00Z">
        <w:r w:rsidR="00930ABF">
          <w:t>a</w:t>
        </w:r>
      </w:ins>
      <w:r w:rsidRPr="00F81E21">
        <w:t>sfotas alfa</w:t>
      </w:r>
      <w:del w:id="58" w:author="Translator" w:date="2025-12-17T11:41:00Z">
        <w:r w:rsidRPr="00F81E21" w:rsidDel="00930ABF">
          <w:delText>, ett rekombinant humant vävnadsospecifikt alkaliskt fosfatas-Fc-deka-aspartatfusionsprotein med enzymatisk aktivitet, främjar</w:delText>
        </w:r>
      </w:del>
      <w:r w:rsidRPr="00F81E21">
        <w:t xml:space="preserve"> mineralisering av skelettet hos patienter med hypofosfatasi.</w:t>
      </w:r>
    </w:p>
    <w:p w14:paraId="1FC49176" w14:textId="77777777" w:rsidR="006E0A62" w:rsidRPr="00F81E21" w:rsidRDefault="006E0A62" w:rsidP="008C5AC0">
      <w:pPr>
        <w:autoSpaceDE w:val="0"/>
        <w:autoSpaceDN w:val="0"/>
        <w:adjustRightInd w:val="0"/>
        <w:spacing w:line="240" w:lineRule="auto"/>
        <w:rPr>
          <w:szCs w:val="22"/>
        </w:rPr>
      </w:pPr>
    </w:p>
    <w:p w14:paraId="530D170F" w14:textId="77777777" w:rsidR="006E0A62" w:rsidRPr="00F81E21" w:rsidRDefault="006E0A62" w:rsidP="00E93AE6">
      <w:pPr>
        <w:keepNext/>
        <w:autoSpaceDE w:val="0"/>
        <w:autoSpaceDN w:val="0"/>
        <w:adjustRightInd w:val="0"/>
        <w:spacing w:line="240" w:lineRule="auto"/>
        <w:rPr>
          <w:szCs w:val="22"/>
          <w:u w:val="single"/>
        </w:rPr>
      </w:pPr>
      <w:r w:rsidRPr="00F81E21">
        <w:rPr>
          <w:u w:val="single"/>
        </w:rPr>
        <w:t>Klinisk effekt och säkerhet</w:t>
      </w:r>
    </w:p>
    <w:p w14:paraId="383A8752" w14:textId="77777777" w:rsidR="006E0A62" w:rsidRPr="00F81E21" w:rsidRDefault="006E0A62">
      <w:pPr>
        <w:keepNext/>
        <w:spacing w:line="240" w:lineRule="auto"/>
        <w:outlineLvl w:val="0"/>
        <w:rPr>
          <w:szCs w:val="22"/>
          <w:u w:val="single"/>
        </w:rPr>
      </w:pPr>
    </w:p>
    <w:p w14:paraId="38662BB5" w14:textId="77777777" w:rsidR="006E0A62" w:rsidRPr="008B6D73" w:rsidRDefault="006E0A62">
      <w:pPr>
        <w:keepNext/>
        <w:spacing w:line="240" w:lineRule="auto"/>
        <w:outlineLvl w:val="0"/>
        <w:rPr>
          <w:i/>
          <w:iCs/>
          <w:szCs w:val="22"/>
          <w:u w:val="single"/>
        </w:rPr>
      </w:pPr>
      <w:r w:rsidRPr="008B6D73">
        <w:rPr>
          <w:i/>
          <w:iCs/>
          <w:szCs w:val="22"/>
          <w:u w:val="single"/>
        </w:rPr>
        <w:t>Studie ENB-006-09/ENB-008-10</w:t>
      </w:r>
    </w:p>
    <w:p w14:paraId="42A78D34" w14:textId="77777777" w:rsidR="00E95BA8" w:rsidRPr="00F81E21" w:rsidRDefault="00E95BA8">
      <w:pPr>
        <w:keepNext/>
        <w:spacing w:line="240" w:lineRule="auto"/>
        <w:outlineLvl w:val="0"/>
        <w:rPr>
          <w:szCs w:val="22"/>
          <w:u w:val="single"/>
        </w:rPr>
      </w:pPr>
    </w:p>
    <w:p w14:paraId="30E0E48D" w14:textId="77777777" w:rsidR="009A4DED" w:rsidRPr="00F81E21" w:rsidRDefault="006E0A62" w:rsidP="006C75F7">
      <w:pPr>
        <w:spacing w:line="240" w:lineRule="auto"/>
        <w:outlineLvl w:val="0"/>
        <w:rPr>
          <w:szCs w:val="22"/>
        </w:rPr>
      </w:pPr>
      <w:r w:rsidRPr="00F81E21">
        <w:rPr>
          <w:szCs w:val="22"/>
        </w:rPr>
        <w:t xml:space="preserve">Studie ENB-006-09/ENB-008-10 var en öppen, randomiserad studie. </w:t>
      </w:r>
      <w:r w:rsidR="000D44E4" w:rsidRPr="00F81E21">
        <w:rPr>
          <w:szCs w:val="22"/>
        </w:rPr>
        <w:t>Tretton</w:t>
      </w:r>
      <w:r w:rsidRPr="00F81E21">
        <w:rPr>
          <w:szCs w:val="22"/>
        </w:rPr>
        <w:t> patienter rekryterades</w:t>
      </w:r>
      <w:r w:rsidR="000D44E4" w:rsidRPr="00F81E21">
        <w:rPr>
          <w:szCs w:val="22"/>
        </w:rPr>
        <w:t>, 12 fullföljde och 1 avbröt</w:t>
      </w:r>
      <w:r w:rsidR="006A6A4E" w:rsidRPr="00F81E21">
        <w:rPr>
          <w:szCs w:val="22"/>
        </w:rPr>
        <w:t xml:space="preserve"> (tidigt avbrott i studien till följd av </w:t>
      </w:r>
      <w:del w:id="59" w:author="Arex Advisor" w:date="2025-12-18T17:33:00Z">
        <w:r w:rsidR="006A6A4E" w:rsidRPr="00F81E21" w:rsidDel="00C9233B">
          <w:rPr>
            <w:szCs w:val="22"/>
          </w:rPr>
          <w:delText xml:space="preserve">en </w:delText>
        </w:r>
      </w:del>
      <w:r w:rsidR="006A6A4E" w:rsidRPr="00F81E21">
        <w:rPr>
          <w:szCs w:val="22"/>
        </w:rPr>
        <w:t xml:space="preserve">sedan tidigare planerad </w:t>
      </w:r>
      <w:r w:rsidR="00BD3785" w:rsidRPr="00F81E21">
        <w:rPr>
          <w:szCs w:val="22"/>
        </w:rPr>
        <w:t>elektiv skolioskirurgi)</w:t>
      </w:r>
      <w:r w:rsidRPr="00F81E21">
        <w:rPr>
          <w:szCs w:val="22"/>
        </w:rPr>
        <w:t xml:space="preserve">. </w:t>
      </w:r>
      <w:r w:rsidR="00BD3785" w:rsidRPr="00F81E21">
        <w:rPr>
          <w:szCs w:val="22"/>
        </w:rPr>
        <w:t xml:space="preserve">Vid avslutad studie hade </w:t>
      </w:r>
      <w:r w:rsidRPr="00F81E21">
        <w:rPr>
          <w:szCs w:val="22"/>
        </w:rPr>
        <w:t>patienter</w:t>
      </w:r>
      <w:r w:rsidR="00BD3785" w:rsidRPr="00F81E21">
        <w:rPr>
          <w:szCs w:val="22"/>
        </w:rPr>
        <w:t xml:space="preserve">na fått behandling på </w:t>
      </w:r>
      <w:r w:rsidR="00D43AE6" w:rsidRPr="00F81E21">
        <w:rPr>
          <w:szCs w:val="22"/>
        </w:rPr>
        <w:t xml:space="preserve">en </w:t>
      </w:r>
      <w:r w:rsidR="00BD3785" w:rsidRPr="00F81E21">
        <w:rPr>
          <w:szCs w:val="22"/>
        </w:rPr>
        <w:t>median över 76 månader (6,3 år) (1</w:t>
      </w:r>
      <w:ins w:id="60" w:author="Arex Advisor" w:date="2025-12-18T17:34:00Z">
        <w:r w:rsidR="00C9233B">
          <w:rPr>
            <w:szCs w:val="22"/>
          </w:rPr>
          <w:t>–</w:t>
        </w:r>
      </w:ins>
      <w:del w:id="61" w:author="Arex Advisor" w:date="2025-12-18T17:34:00Z">
        <w:r w:rsidR="00BD3785" w:rsidRPr="00F81E21" w:rsidDel="00C9233B">
          <w:rPr>
            <w:szCs w:val="22"/>
          </w:rPr>
          <w:noBreakHyphen/>
        </w:r>
      </w:del>
      <w:r w:rsidR="00BD3785" w:rsidRPr="00F81E21">
        <w:rPr>
          <w:szCs w:val="22"/>
        </w:rPr>
        <w:t>79 månader). Fem patienter uppvisade symtom på</w:t>
      </w:r>
      <w:r w:rsidRPr="00F81E21">
        <w:rPr>
          <w:szCs w:val="22"/>
        </w:rPr>
        <w:t xml:space="preserve"> hypofos</w:t>
      </w:r>
      <w:r w:rsidR="00B54126" w:rsidRPr="00F81E21">
        <w:rPr>
          <w:szCs w:val="22"/>
        </w:rPr>
        <w:t>fatasi med sjukdomsdebut före 6 </w:t>
      </w:r>
      <w:r w:rsidRPr="00F81E21">
        <w:rPr>
          <w:szCs w:val="22"/>
        </w:rPr>
        <w:t>månaders ålder och 8 patienter hade hypofosfatasi med debut efter 6 månaders ålder. Ålder vid inklusion i studien var mellan 6 och 12 år</w:t>
      </w:r>
      <w:r w:rsidR="00D43AE6" w:rsidRPr="00F81E21">
        <w:rPr>
          <w:szCs w:val="22"/>
        </w:rPr>
        <w:t xml:space="preserve"> och mellan 10 och 18 år vid studieslut, med</w:t>
      </w:r>
      <w:r w:rsidR="00612DBC" w:rsidRPr="00F81E21">
        <w:rPr>
          <w:szCs w:val="22"/>
        </w:rPr>
        <w:t xml:space="preserve"> </w:t>
      </w:r>
      <w:r w:rsidR="00D43AE6" w:rsidRPr="00F81E21">
        <w:rPr>
          <w:szCs w:val="22"/>
        </w:rPr>
        <w:t>9 </w:t>
      </w:r>
      <w:r w:rsidRPr="00F81E21">
        <w:rPr>
          <w:szCs w:val="22"/>
        </w:rPr>
        <w:t>patienter</w:t>
      </w:r>
      <w:r w:rsidR="00D43AE6" w:rsidRPr="00F81E21">
        <w:rPr>
          <w:szCs w:val="22"/>
        </w:rPr>
        <w:t xml:space="preserve"> som blev mellan 13 och </w:t>
      </w:r>
      <w:r w:rsidR="00D43AE6" w:rsidRPr="00F81E21">
        <w:t>17 år under</w:t>
      </w:r>
      <w:r w:rsidRPr="00F81E21">
        <w:rPr>
          <w:szCs w:val="22"/>
        </w:rPr>
        <w:t xml:space="preserve"> studien. </w:t>
      </w:r>
    </w:p>
    <w:p w14:paraId="3EACB4D6" w14:textId="77777777" w:rsidR="006E0A62" w:rsidRPr="00F81E21" w:rsidRDefault="006E0A62" w:rsidP="006C75F7">
      <w:pPr>
        <w:spacing w:line="240" w:lineRule="auto"/>
        <w:outlineLvl w:val="0"/>
        <w:rPr>
          <w:szCs w:val="22"/>
        </w:rPr>
      </w:pPr>
      <w:r w:rsidRPr="00F81E21">
        <w:rPr>
          <w:szCs w:val="22"/>
        </w:rPr>
        <w:t>I studien användes historiska kontroller från samma kliniker där patienter behandlats med asfotas alfa och som hade genomgått behandling efter ett liknande kliniskt protokoll.</w:t>
      </w:r>
    </w:p>
    <w:p w14:paraId="02A257C1" w14:textId="77777777" w:rsidR="006E0A62" w:rsidRPr="00F81E21" w:rsidRDefault="006E0A62" w:rsidP="006C75F7">
      <w:pPr>
        <w:spacing w:line="240" w:lineRule="auto"/>
        <w:outlineLvl w:val="0"/>
        <w:rPr>
          <w:szCs w:val="22"/>
        </w:rPr>
      </w:pPr>
    </w:p>
    <w:p w14:paraId="290D2AB5" w14:textId="77777777" w:rsidR="006E0A62" w:rsidRPr="008B6D73" w:rsidRDefault="006E0A62">
      <w:pPr>
        <w:keepNext/>
        <w:spacing w:line="240" w:lineRule="auto"/>
        <w:outlineLvl w:val="0"/>
        <w:rPr>
          <w:i/>
          <w:szCs w:val="22"/>
        </w:rPr>
      </w:pPr>
      <w:r w:rsidRPr="008B6D73">
        <w:rPr>
          <w:i/>
          <w:szCs w:val="22"/>
        </w:rPr>
        <w:t xml:space="preserve">Effekterna av asfotas alfa vid </w:t>
      </w:r>
      <w:r w:rsidRPr="008B6D73">
        <w:rPr>
          <w:i/>
        </w:rPr>
        <w:t>röntgenundersökning</w:t>
      </w:r>
    </w:p>
    <w:p w14:paraId="792C1FF2" w14:textId="77777777" w:rsidR="006E0A62" w:rsidRPr="00F81E21" w:rsidRDefault="006E0A62" w:rsidP="006C75F7">
      <w:pPr>
        <w:spacing w:line="240" w:lineRule="auto"/>
        <w:outlineLvl w:val="0"/>
        <w:rPr>
          <w:szCs w:val="22"/>
        </w:rPr>
      </w:pPr>
      <w:r w:rsidRPr="00F81E21">
        <w:rPr>
          <w:szCs w:val="22"/>
        </w:rPr>
        <w:t xml:space="preserve">Tränade röntgenläkare utvärderade patienternas röntgenbilder av handleder och knän från före och efter studiestarten beträffande följande tecken: märkbar </w:t>
      </w:r>
      <w:r w:rsidRPr="00F81E21">
        <w:t>vidgning av fysen</w:t>
      </w:r>
      <w:r w:rsidRPr="00F81E21">
        <w:rPr>
          <w:szCs w:val="22"/>
        </w:rPr>
        <w:t xml:space="preserve">, metafysär </w:t>
      </w:r>
      <w:r w:rsidRPr="00F81E21">
        <w:t>förändring</w:t>
      </w:r>
      <w:r w:rsidRPr="00F81E21">
        <w:rPr>
          <w:szCs w:val="22"/>
        </w:rPr>
        <w:t xml:space="preserve">, </w:t>
      </w:r>
      <w:r w:rsidRPr="00F81E21">
        <w:t xml:space="preserve">oregelbundenhet i </w:t>
      </w:r>
      <w:r w:rsidRPr="00F81E21">
        <w:rPr>
          <w:szCs w:val="22"/>
        </w:rPr>
        <w:t xml:space="preserve">förkalkningszonen, </w:t>
      </w:r>
      <w:r w:rsidRPr="00F81E21">
        <w:t>metafysär uppklarning</w:t>
      </w:r>
      <w:r w:rsidRPr="00F81E21">
        <w:rPr>
          <w:szCs w:val="22"/>
        </w:rPr>
        <w:t xml:space="preserve">, metadiafysär skleros, osteopeni, </w:t>
      </w:r>
      <w:r w:rsidRPr="00F81E21">
        <w:t>”popcorn”-förkalkning av metadiafysen</w:t>
      </w:r>
      <w:r w:rsidRPr="00F81E21">
        <w:rPr>
          <w:szCs w:val="22"/>
        </w:rPr>
        <w:t xml:space="preserve">, demineralisering av distala metafysen, </w:t>
      </w:r>
      <w:r w:rsidRPr="00F81E21">
        <w:t>transversalt subfysärt lucent band och radiolucenta områden</w:t>
      </w:r>
      <w:r w:rsidRPr="00F81E21">
        <w:rPr>
          <w:szCs w:val="22"/>
        </w:rPr>
        <w:t>. Röntgenförändringar från studiestart bedömdes sedan med hjälp av poängskalan RGI-C (Radiographic Global Impression of Change) på följande sä</w:t>
      </w:r>
      <w:r w:rsidR="00B54126" w:rsidRPr="00F81E21">
        <w:rPr>
          <w:szCs w:val="22"/>
        </w:rPr>
        <w:t xml:space="preserve">tt: </w:t>
      </w:r>
      <w:r w:rsidR="00B54126" w:rsidRPr="00F81E21">
        <w:rPr>
          <w:szCs w:val="22"/>
        </w:rPr>
        <w:noBreakHyphen/>
        <w:t xml:space="preserve">3 = allvarlig försämring, </w:t>
      </w:r>
      <w:r w:rsidR="00B54126" w:rsidRPr="00F81E21">
        <w:rPr>
          <w:szCs w:val="22"/>
        </w:rPr>
        <w:noBreakHyphen/>
      </w:r>
      <w:r w:rsidRPr="00F81E21">
        <w:rPr>
          <w:szCs w:val="22"/>
        </w:rPr>
        <w:t>2 = måttlig</w:t>
      </w:r>
      <w:r w:rsidR="00B54126" w:rsidRPr="00F81E21">
        <w:rPr>
          <w:szCs w:val="22"/>
        </w:rPr>
        <w:t xml:space="preserve"> försämring, </w:t>
      </w:r>
      <w:r w:rsidR="00B54126" w:rsidRPr="00F81E21">
        <w:rPr>
          <w:szCs w:val="22"/>
        </w:rPr>
        <w:noBreakHyphen/>
      </w:r>
      <w:r w:rsidRPr="00F81E21">
        <w:rPr>
          <w:szCs w:val="22"/>
        </w:rPr>
        <w:t xml:space="preserve">1 = minimal försämring, 0 = ingen förändring, </w:t>
      </w:r>
      <w:r w:rsidRPr="00F81E21">
        <w:rPr>
          <w:szCs w:val="22"/>
        </w:rPr>
        <w:lastRenderedPageBreak/>
        <w:t xml:space="preserve">+1 = minimal läkning, +2 = påtaglig läkning, +3 = fullständig eller nästan fullständig läkning. </w:t>
      </w:r>
      <w:r w:rsidR="00D43AE6" w:rsidRPr="00F81E21">
        <w:rPr>
          <w:szCs w:val="22"/>
        </w:rPr>
        <w:t>Majoriteten av p</w:t>
      </w:r>
      <w:r w:rsidRPr="00F81E21">
        <w:rPr>
          <w:szCs w:val="22"/>
        </w:rPr>
        <w:t>atienter</w:t>
      </w:r>
      <w:r w:rsidR="00D43AE6" w:rsidRPr="00F81E21">
        <w:rPr>
          <w:szCs w:val="22"/>
        </w:rPr>
        <w:t>na</w:t>
      </w:r>
      <w:r w:rsidRPr="00F81E21">
        <w:rPr>
          <w:szCs w:val="22"/>
        </w:rPr>
        <w:t xml:space="preserve"> som fick asfotas alfa uppnådde värdena +2 och +3 under de första 6 månaderna av exponering och bibehöll dessa med löpande behandling. Historiska kontroller visade ingen förändring över tid.</w:t>
      </w:r>
    </w:p>
    <w:p w14:paraId="2CD26E9E" w14:textId="77777777" w:rsidR="006E0A62" w:rsidRPr="00F81E21" w:rsidRDefault="006E0A62" w:rsidP="006C75F7">
      <w:pPr>
        <w:spacing w:line="240" w:lineRule="auto"/>
        <w:outlineLvl w:val="0"/>
        <w:rPr>
          <w:szCs w:val="22"/>
        </w:rPr>
      </w:pPr>
    </w:p>
    <w:p w14:paraId="1FEA65DD" w14:textId="77777777" w:rsidR="006E0A62" w:rsidRPr="008B6D73" w:rsidRDefault="006E0A62" w:rsidP="004831C7">
      <w:pPr>
        <w:keepNext/>
        <w:spacing w:line="240" w:lineRule="auto"/>
        <w:outlineLvl w:val="0"/>
        <w:rPr>
          <w:i/>
          <w:szCs w:val="22"/>
        </w:rPr>
      </w:pPr>
      <w:r w:rsidRPr="008B6D73">
        <w:rPr>
          <w:i/>
          <w:szCs w:val="22"/>
        </w:rPr>
        <w:t>Benbiopsi</w:t>
      </w:r>
    </w:p>
    <w:p w14:paraId="7E52872E" w14:textId="77777777" w:rsidR="006E0A62" w:rsidRPr="00F81E21" w:rsidRDefault="006E0A62" w:rsidP="006C75F7">
      <w:pPr>
        <w:spacing w:line="240" w:lineRule="auto"/>
        <w:outlineLvl w:val="0"/>
        <w:rPr>
          <w:szCs w:val="22"/>
        </w:rPr>
      </w:pPr>
      <w:r w:rsidRPr="00F81E21">
        <w:rPr>
          <w:szCs w:val="22"/>
        </w:rPr>
        <w:t>Tetracyklin administrerades som benmarkör i två 3-dagarskurer (med ett uppehåll på 14 dagar) innan benbiopsin gjordes. Benbiopsier från höftbenskammen gjordes med standar</w:t>
      </w:r>
      <w:r w:rsidR="00747BCE">
        <w:rPr>
          <w:szCs w:val="22"/>
        </w:rPr>
        <w:t>d</w:t>
      </w:r>
      <w:r w:rsidRPr="00F81E21">
        <w:rPr>
          <w:szCs w:val="22"/>
        </w:rPr>
        <w:t>metoder. Programvaran Osteomeasure (Osteometrics, USA) använd</w:t>
      </w:r>
      <w:r w:rsidR="00F07949" w:rsidRPr="00F81E21">
        <w:rPr>
          <w:szCs w:val="22"/>
        </w:rPr>
        <w:t>es</w:t>
      </w:r>
      <w:r w:rsidRPr="00F81E21">
        <w:rPr>
          <w:szCs w:val="22"/>
        </w:rPr>
        <w:t xml:space="preserve"> vid histologisk analys av biopsierna. Rekommendationer från American Society for Bone and Mineral Research följdes beträffande nomenklatur, symboler och enheter. För 10 patienter i per-protokollpopulationen (exklusive de patienter som fick oralt D-vitamin mellan studiestart och vecka 24) som genomgick en benbiopsi från höftbenskammen före och efter att ha fått asfotas alfa:</w:t>
      </w:r>
    </w:p>
    <w:p w14:paraId="3F18DCE2" w14:textId="77777777" w:rsidR="006E0A62" w:rsidRPr="00F81E21" w:rsidRDefault="006E0A62" w:rsidP="008B6D73">
      <w:pPr>
        <w:numPr>
          <w:ilvl w:val="0"/>
          <w:numId w:val="31"/>
        </w:numPr>
        <w:tabs>
          <w:tab w:val="clear" w:pos="567"/>
        </w:tabs>
        <w:spacing w:line="240" w:lineRule="auto"/>
        <w:ind w:left="567" w:hanging="567"/>
        <w:outlineLvl w:val="0"/>
        <w:rPr>
          <w:szCs w:val="22"/>
        </w:rPr>
      </w:pPr>
      <w:r w:rsidRPr="00F81E21">
        <w:rPr>
          <w:szCs w:val="22"/>
        </w:rPr>
        <w:t>Genomsnittlig (SD) osteoidtjocklek var 12,8 (3,5) µm vid studiestart och 9,5 (5,1) µm vecka 24</w:t>
      </w:r>
    </w:p>
    <w:p w14:paraId="37DE969B" w14:textId="77777777" w:rsidR="006E0A62" w:rsidRPr="00F81E21" w:rsidRDefault="006E0A62" w:rsidP="008B6D73">
      <w:pPr>
        <w:numPr>
          <w:ilvl w:val="0"/>
          <w:numId w:val="31"/>
        </w:numPr>
        <w:tabs>
          <w:tab w:val="clear" w:pos="567"/>
        </w:tabs>
        <w:spacing w:line="240" w:lineRule="auto"/>
        <w:ind w:left="567" w:hanging="567"/>
        <w:outlineLvl w:val="0"/>
        <w:rPr>
          <w:szCs w:val="22"/>
        </w:rPr>
      </w:pPr>
      <w:r w:rsidRPr="00F81E21">
        <w:rPr>
          <w:szCs w:val="22"/>
        </w:rPr>
        <w:t>Genomsnittlig (SD) osteoidvolym/benvolym var 11,8 (5,9) % vid studiestart och 8,6 (7,2) % vecka 24</w:t>
      </w:r>
    </w:p>
    <w:p w14:paraId="71447D3D" w14:textId="77777777" w:rsidR="006E0A62" w:rsidRPr="00F81E21" w:rsidRDefault="006E0A62" w:rsidP="008B6D73">
      <w:pPr>
        <w:numPr>
          <w:ilvl w:val="0"/>
          <w:numId w:val="31"/>
        </w:numPr>
        <w:tabs>
          <w:tab w:val="clear" w:pos="567"/>
        </w:tabs>
        <w:spacing w:line="240" w:lineRule="auto"/>
        <w:ind w:left="567" w:hanging="567"/>
        <w:outlineLvl w:val="0"/>
        <w:rPr>
          <w:szCs w:val="22"/>
        </w:rPr>
      </w:pPr>
      <w:r w:rsidRPr="00F81E21">
        <w:rPr>
          <w:szCs w:val="22"/>
        </w:rPr>
        <w:t>Genomsnittlig (SD) mineraliseringsfördröjningstid var 93 (70) dagar vid studiestart och 119 (225) dagar vecka 24</w:t>
      </w:r>
    </w:p>
    <w:p w14:paraId="6B85918E" w14:textId="77777777" w:rsidR="006E0A62" w:rsidRPr="00F81E21" w:rsidRDefault="006E0A62" w:rsidP="006C75F7">
      <w:pPr>
        <w:spacing w:line="240" w:lineRule="auto"/>
        <w:outlineLvl w:val="0"/>
        <w:rPr>
          <w:szCs w:val="22"/>
        </w:rPr>
      </w:pPr>
    </w:p>
    <w:p w14:paraId="7E2DF349" w14:textId="77777777" w:rsidR="006E0A62" w:rsidRPr="008B6D73" w:rsidRDefault="006E0A62" w:rsidP="004831C7">
      <w:pPr>
        <w:keepNext/>
        <w:tabs>
          <w:tab w:val="left" w:pos="3585"/>
        </w:tabs>
        <w:spacing w:line="240" w:lineRule="auto"/>
        <w:outlineLvl w:val="0"/>
        <w:rPr>
          <w:i/>
          <w:szCs w:val="22"/>
        </w:rPr>
      </w:pPr>
      <w:r w:rsidRPr="008B6D73">
        <w:rPr>
          <w:i/>
          <w:szCs w:val="22"/>
        </w:rPr>
        <w:t>Tillväxt</w:t>
      </w:r>
    </w:p>
    <w:p w14:paraId="43DB3DB7" w14:textId="77777777" w:rsidR="006E0A62" w:rsidRPr="00F81E21" w:rsidRDefault="006E0A62" w:rsidP="00CC6008">
      <w:pPr>
        <w:spacing w:line="240" w:lineRule="auto"/>
        <w:outlineLvl w:val="0"/>
        <w:rPr>
          <w:szCs w:val="22"/>
        </w:rPr>
      </w:pPr>
      <w:r w:rsidRPr="00F81E21">
        <w:rPr>
          <w:szCs w:val="22"/>
        </w:rPr>
        <w:t>Längd, vikt och huvudets omkrets markerades på tillväxtkurvor (serie av percentilkurvor som illustrerar fördelningen) från Centers for Disease Control and Prevention (CDC) i USA. Dessa referensdata togs från ett representativt urval av friska barn och är inte specifika för barn med särskilda vårdbehov; de har använts då tillväxtkurvor för barn med hypofosfatasi saknas.</w:t>
      </w:r>
    </w:p>
    <w:p w14:paraId="4CDB7B9B" w14:textId="77777777" w:rsidR="006E0A62" w:rsidRPr="00F81E21" w:rsidRDefault="006E0A62" w:rsidP="006C75F7">
      <w:pPr>
        <w:spacing w:line="240" w:lineRule="auto"/>
        <w:outlineLvl w:val="0"/>
        <w:rPr>
          <w:szCs w:val="22"/>
        </w:rPr>
      </w:pPr>
      <w:r w:rsidRPr="00F81E21">
        <w:rPr>
          <w:szCs w:val="22"/>
        </w:rPr>
        <w:t xml:space="preserve">För de patienter som fick asfotas alfa: </w:t>
      </w:r>
      <w:r w:rsidR="00D43AE6" w:rsidRPr="00F81E21">
        <w:rPr>
          <w:szCs w:val="22"/>
        </w:rPr>
        <w:t>11</w:t>
      </w:r>
      <w:r w:rsidRPr="00F81E21">
        <w:rPr>
          <w:szCs w:val="22"/>
        </w:rPr>
        <w:t xml:space="preserve"> av 13 patienter visade ihållande märkbar catch-up i längdtillväxt (dvs. kompensatoriskt ökad tillväxthastighet) som visas med utvecklingen över tiden till en högre percentil på CDC-tillväxtkurvor. </w:t>
      </w:r>
      <w:r w:rsidR="00D43AE6" w:rsidRPr="00F81E21">
        <w:rPr>
          <w:szCs w:val="22"/>
        </w:rPr>
        <w:t>1</w:t>
      </w:r>
      <w:r w:rsidRPr="00F81E21">
        <w:rPr>
          <w:szCs w:val="22"/>
        </w:rPr>
        <w:t xml:space="preserve"> av 13 patienter visade ingen märkbar catch-up i längdtillväxt och 1 patient hade inte tillräckligt mycket data för ett omdöme. Utvecklingsstegen enligt Tannerskalan verkade korrekta.</w:t>
      </w:r>
    </w:p>
    <w:p w14:paraId="1B21D941" w14:textId="77777777" w:rsidR="006E0A62" w:rsidRPr="00F81E21" w:rsidRDefault="006E0A62" w:rsidP="006C75F7">
      <w:pPr>
        <w:spacing w:line="240" w:lineRule="auto"/>
        <w:outlineLvl w:val="0"/>
        <w:rPr>
          <w:szCs w:val="22"/>
        </w:rPr>
      </w:pPr>
      <w:r w:rsidRPr="00F81E21">
        <w:rPr>
          <w:szCs w:val="22"/>
        </w:rPr>
        <w:t>För tidsperioden för observation av historiska kontroller: 1 av 16 patienter visade märkbar catch-up i längdtillväxt, 12 av 16 patienter visade ingen märkbar catch-up i längdtillväxt och data var ofullständiga för 3 av 16 patienter.</w:t>
      </w:r>
    </w:p>
    <w:p w14:paraId="7C985452" w14:textId="77777777" w:rsidR="006E0A62" w:rsidRPr="00F81E21" w:rsidRDefault="006E0A62" w:rsidP="006C75F7">
      <w:pPr>
        <w:spacing w:line="240" w:lineRule="auto"/>
        <w:outlineLvl w:val="0"/>
        <w:rPr>
          <w:szCs w:val="22"/>
        </w:rPr>
      </w:pPr>
      <w:r w:rsidRPr="00F81E21">
        <w:rPr>
          <w:szCs w:val="22"/>
        </w:rPr>
        <w:t>Vissa patienter behövde oralt D-vitamintillskott under studien (se avsnitt 4.4 och 4.8).</w:t>
      </w:r>
    </w:p>
    <w:p w14:paraId="7AE7D974" w14:textId="77777777" w:rsidR="006E0A62" w:rsidRPr="00F81E21" w:rsidRDefault="006E0A62" w:rsidP="006C75F7">
      <w:pPr>
        <w:spacing w:line="240" w:lineRule="auto"/>
        <w:outlineLvl w:val="0"/>
        <w:rPr>
          <w:szCs w:val="22"/>
        </w:rPr>
      </w:pPr>
    </w:p>
    <w:p w14:paraId="2B8E2729" w14:textId="77777777" w:rsidR="006E0A62" w:rsidRPr="008B6D73" w:rsidRDefault="006E0A62" w:rsidP="004831C7">
      <w:pPr>
        <w:keepNext/>
        <w:spacing w:line="240" w:lineRule="auto"/>
        <w:outlineLvl w:val="0"/>
        <w:rPr>
          <w:i/>
          <w:iCs/>
          <w:szCs w:val="22"/>
          <w:u w:val="single"/>
        </w:rPr>
      </w:pPr>
      <w:r w:rsidRPr="008B6D73">
        <w:rPr>
          <w:i/>
          <w:iCs/>
          <w:szCs w:val="22"/>
          <w:u w:val="single"/>
        </w:rPr>
        <w:t>Studie ENB-002-08/ENB-003-08</w:t>
      </w:r>
    </w:p>
    <w:p w14:paraId="078118A7" w14:textId="77777777" w:rsidR="00E95BA8" w:rsidRPr="00F81E21" w:rsidRDefault="00E95BA8" w:rsidP="004831C7">
      <w:pPr>
        <w:keepNext/>
        <w:spacing w:line="240" w:lineRule="auto"/>
        <w:outlineLvl w:val="0"/>
        <w:rPr>
          <w:szCs w:val="22"/>
          <w:u w:val="single"/>
        </w:rPr>
      </w:pPr>
    </w:p>
    <w:p w14:paraId="7E9B8074" w14:textId="77777777" w:rsidR="006E0A62" w:rsidRPr="00F81E21" w:rsidRDefault="006E0A62" w:rsidP="006C75F7">
      <w:pPr>
        <w:spacing w:line="240" w:lineRule="auto"/>
        <w:outlineLvl w:val="0"/>
        <w:rPr>
          <w:szCs w:val="22"/>
        </w:rPr>
      </w:pPr>
      <w:r w:rsidRPr="00F81E21">
        <w:rPr>
          <w:szCs w:val="22"/>
        </w:rPr>
        <w:t xml:space="preserve">Studie ENB-002-08/ENB-003-08 var en öppen, icke-randomiserad, icke-kontrollerad studie. 11 patienter rekryterades </w:t>
      </w:r>
      <w:r w:rsidR="00C01380">
        <w:rPr>
          <w:szCs w:val="22"/>
        </w:rPr>
        <w:t xml:space="preserve">till den </w:t>
      </w:r>
      <w:r w:rsidR="00596F2B">
        <w:rPr>
          <w:szCs w:val="22"/>
        </w:rPr>
        <w:t>första</w:t>
      </w:r>
      <w:r w:rsidR="00C01380">
        <w:rPr>
          <w:szCs w:val="22"/>
        </w:rPr>
        <w:t xml:space="preserve"> studien</w:t>
      </w:r>
      <w:r w:rsidR="00596F2B">
        <w:rPr>
          <w:szCs w:val="22"/>
        </w:rPr>
        <w:t xml:space="preserve"> </w:t>
      </w:r>
      <w:r w:rsidRPr="00F81E21">
        <w:rPr>
          <w:szCs w:val="22"/>
        </w:rPr>
        <w:t xml:space="preserve">och </w:t>
      </w:r>
      <w:r w:rsidR="00C01380">
        <w:rPr>
          <w:szCs w:val="22"/>
        </w:rPr>
        <w:t xml:space="preserve">10 patienter </w:t>
      </w:r>
      <w:r w:rsidR="00596F2B">
        <w:rPr>
          <w:szCs w:val="22"/>
        </w:rPr>
        <w:t>fortsatte i</w:t>
      </w:r>
      <w:r w:rsidR="00C01380">
        <w:rPr>
          <w:szCs w:val="22"/>
        </w:rPr>
        <w:t xml:space="preserve"> förlängningsstudien</w:t>
      </w:r>
      <w:r w:rsidR="00596F2B">
        <w:rPr>
          <w:szCs w:val="22"/>
        </w:rPr>
        <w:t>, varav</w:t>
      </w:r>
      <w:r w:rsidR="00C01380">
        <w:rPr>
          <w:szCs w:val="22"/>
        </w:rPr>
        <w:t xml:space="preserve"> </w:t>
      </w:r>
      <w:r w:rsidRPr="00F81E21">
        <w:rPr>
          <w:szCs w:val="22"/>
        </w:rPr>
        <w:t>9 patienter</w:t>
      </w:r>
      <w:r w:rsidR="00C01380">
        <w:rPr>
          <w:szCs w:val="22"/>
        </w:rPr>
        <w:t xml:space="preserve"> fullföljde</w:t>
      </w:r>
      <w:r w:rsidR="00456A51">
        <w:rPr>
          <w:szCs w:val="22"/>
        </w:rPr>
        <w:t xml:space="preserve"> förlängningsstudien</w:t>
      </w:r>
      <w:r w:rsidRPr="00F81E21">
        <w:rPr>
          <w:szCs w:val="22"/>
        </w:rPr>
        <w:t xml:space="preserve">. </w:t>
      </w:r>
      <w:r w:rsidR="000B1E26">
        <w:rPr>
          <w:szCs w:val="22"/>
        </w:rPr>
        <w:t xml:space="preserve">När studien avslutades hade patienterna fått </w:t>
      </w:r>
      <w:r w:rsidR="003F450F">
        <w:rPr>
          <w:szCs w:val="22"/>
        </w:rPr>
        <w:t xml:space="preserve">behandling </w:t>
      </w:r>
      <w:r w:rsidR="00E010F4">
        <w:rPr>
          <w:szCs w:val="22"/>
        </w:rPr>
        <w:t>med en</w:t>
      </w:r>
      <w:r w:rsidR="003F450F">
        <w:rPr>
          <w:szCs w:val="22"/>
        </w:rPr>
        <w:t xml:space="preserve"> </w:t>
      </w:r>
      <w:r w:rsidR="000B1E26">
        <w:rPr>
          <w:szCs w:val="22"/>
        </w:rPr>
        <w:t>media</w:t>
      </w:r>
      <w:r w:rsidR="003F450F">
        <w:rPr>
          <w:szCs w:val="22"/>
        </w:rPr>
        <w:t>n</w:t>
      </w:r>
      <w:r w:rsidR="00E010F4">
        <w:rPr>
          <w:szCs w:val="22"/>
        </w:rPr>
        <w:t>duration på</w:t>
      </w:r>
      <w:r w:rsidR="0011290A">
        <w:rPr>
          <w:szCs w:val="22"/>
        </w:rPr>
        <w:t xml:space="preserve"> över 79 månader</w:t>
      </w:r>
      <w:r w:rsidR="00E010F4">
        <w:rPr>
          <w:szCs w:val="22"/>
        </w:rPr>
        <w:t xml:space="preserve"> (6,6 år)</w:t>
      </w:r>
      <w:r w:rsidR="0011290A">
        <w:rPr>
          <w:szCs w:val="22"/>
        </w:rPr>
        <w:t xml:space="preserve"> </w:t>
      </w:r>
      <w:r w:rsidR="000B1E26">
        <w:rPr>
          <w:szCs w:val="22"/>
        </w:rPr>
        <w:t xml:space="preserve">(1 till &gt;84 månader). </w:t>
      </w:r>
      <w:r w:rsidRPr="00F81E21">
        <w:rPr>
          <w:szCs w:val="22"/>
        </w:rPr>
        <w:t xml:space="preserve">Insjuknande i hypofosfatasi inträffade före 6 månaders ålder hos alla patienter. Ålder vid </w:t>
      </w:r>
      <w:r w:rsidR="000B1E26">
        <w:rPr>
          <w:szCs w:val="22"/>
        </w:rPr>
        <w:t>behandlingsstart</w:t>
      </w:r>
      <w:r w:rsidRPr="00F81E21">
        <w:rPr>
          <w:szCs w:val="22"/>
        </w:rPr>
        <w:t xml:space="preserve"> i studien var mellan 0,5 och 35 månader.</w:t>
      </w:r>
    </w:p>
    <w:p w14:paraId="2E9BCE6A" w14:textId="77777777" w:rsidR="006E0A62" w:rsidRPr="00463CBD" w:rsidRDefault="006E0A62" w:rsidP="006C75F7">
      <w:pPr>
        <w:spacing w:line="240" w:lineRule="auto"/>
        <w:outlineLvl w:val="0"/>
        <w:rPr>
          <w:szCs w:val="22"/>
        </w:rPr>
      </w:pPr>
      <w:r w:rsidRPr="00F81E21">
        <w:rPr>
          <w:szCs w:val="22"/>
        </w:rPr>
        <w:t>7 av 11 patienter bland samtliga randomiserade patienter uppnådde +2 poäng på RGI–C-skalan vecka 24 jämfört med röntgenbilderna vid studiestarten.</w:t>
      </w:r>
      <w:r w:rsidR="009A5E7E" w:rsidRPr="009A5E7E">
        <w:rPr>
          <w:szCs w:val="22"/>
        </w:rPr>
        <w:t xml:space="preserve"> </w:t>
      </w:r>
      <w:r w:rsidR="00463CBD">
        <w:rPr>
          <w:szCs w:val="22"/>
        </w:rPr>
        <w:t>Förbättring av svårighetsgrad</w:t>
      </w:r>
      <w:r w:rsidR="00596F2B">
        <w:rPr>
          <w:szCs w:val="22"/>
        </w:rPr>
        <w:t>en</w:t>
      </w:r>
      <w:r w:rsidR="00463CBD">
        <w:rPr>
          <w:szCs w:val="22"/>
        </w:rPr>
        <w:t xml:space="preserve"> av rakit bibehölls i minst</w:t>
      </w:r>
      <w:r w:rsidR="009A5E7E" w:rsidRPr="00463CBD">
        <w:rPr>
          <w:szCs w:val="22"/>
        </w:rPr>
        <w:t xml:space="preserve"> 72 månader </w:t>
      </w:r>
      <w:r w:rsidR="00463CBD" w:rsidRPr="00463CBD">
        <w:rPr>
          <w:szCs w:val="22"/>
        </w:rPr>
        <w:t xml:space="preserve">med </w:t>
      </w:r>
      <w:r w:rsidR="009A5E7E" w:rsidRPr="00463CBD">
        <w:rPr>
          <w:szCs w:val="22"/>
        </w:rPr>
        <w:t>uppföljningsbehandling (</w:t>
      </w:r>
      <w:r w:rsidR="00463CBD">
        <w:rPr>
          <w:szCs w:val="22"/>
        </w:rPr>
        <w:t>omfattande minst</w:t>
      </w:r>
      <w:r w:rsidR="009A5E7E" w:rsidRPr="00463CBD">
        <w:rPr>
          <w:szCs w:val="22"/>
        </w:rPr>
        <w:t xml:space="preserve"> 84 månader hos 4 patienter), </w:t>
      </w:r>
      <w:r w:rsidR="00463CBD">
        <w:rPr>
          <w:szCs w:val="22"/>
        </w:rPr>
        <w:t xml:space="preserve">enligt </w:t>
      </w:r>
      <w:r w:rsidR="009A5E7E" w:rsidRPr="00463CBD">
        <w:rPr>
          <w:szCs w:val="22"/>
        </w:rPr>
        <w:t>RGI</w:t>
      </w:r>
      <w:r w:rsidR="00463CBD">
        <w:rPr>
          <w:szCs w:val="22"/>
        </w:rPr>
        <w:noBreakHyphen/>
      </w:r>
      <w:r w:rsidR="009A5E7E" w:rsidRPr="00463CBD">
        <w:rPr>
          <w:szCs w:val="22"/>
        </w:rPr>
        <w:t>C</w:t>
      </w:r>
      <w:r w:rsidR="00463CBD">
        <w:rPr>
          <w:szCs w:val="22"/>
        </w:rPr>
        <w:noBreakHyphen/>
        <w:t>skalan</w:t>
      </w:r>
      <w:r w:rsidR="009A5E7E" w:rsidRPr="00463CBD">
        <w:rPr>
          <w:szCs w:val="22"/>
        </w:rPr>
        <w:t>.</w:t>
      </w:r>
    </w:p>
    <w:p w14:paraId="2A4A7E1E" w14:textId="77777777" w:rsidR="006E0A62" w:rsidRPr="00F81E21" w:rsidRDefault="006E0A62" w:rsidP="006C75F7">
      <w:pPr>
        <w:spacing w:line="240" w:lineRule="auto"/>
        <w:outlineLvl w:val="0"/>
        <w:rPr>
          <w:szCs w:val="22"/>
        </w:rPr>
      </w:pPr>
      <w:r w:rsidRPr="00F81E21">
        <w:rPr>
          <w:szCs w:val="22"/>
        </w:rPr>
        <w:t xml:space="preserve">5 av 11 patienter visade märkbar catch-up i längdtillväxt. </w:t>
      </w:r>
      <w:r w:rsidR="00173865" w:rsidRPr="0028781E">
        <w:rPr>
          <w:szCs w:val="22"/>
        </w:rPr>
        <w:t xml:space="preserve">Vid den sista bedömningen (n=10, varav 9 </w:t>
      </w:r>
      <w:r w:rsidR="00CC6847">
        <w:rPr>
          <w:szCs w:val="22"/>
        </w:rPr>
        <w:t>hade</w:t>
      </w:r>
      <w:r w:rsidR="0034056E">
        <w:rPr>
          <w:szCs w:val="22"/>
        </w:rPr>
        <w:t xml:space="preserve"> </w:t>
      </w:r>
      <w:r w:rsidR="00173865" w:rsidRPr="0028781E">
        <w:rPr>
          <w:szCs w:val="22"/>
        </w:rPr>
        <w:t>f</w:t>
      </w:r>
      <w:r w:rsidR="00596F2B">
        <w:rPr>
          <w:szCs w:val="22"/>
        </w:rPr>
        <w:t>ått</w:t>
      </w:r>
      <w:r w:rsidR="00173865" w:rsidRPr="0028781E">
        <w:rPr>
          <w:szCs w:val="22"/>
        </w:rPr>
        <w:t xml:space="preserve"> minst 72 månaders behandling)</w:t>
      </w:r>
      <w:r w:rsidR="0028781E" w:rsidRPr="0014405B">
        <w:rPr>
          <w:szCs w:val="22"/>
        </w:rPr>
        <w:t xml:space="preserve"> var </w:t>
      </w:r>
      <w:r w:rsidR="00173865" w:rsidRPr="0028781E">
        <w:rPr>
          <w:szCs w:val="22"/>
        </w:rPr>
        <w:t>median</w:t>
      </w:r>
      <w:r w:rsidR="0028781E">
        <w:rPr>
          <w:szCs w:val="22"/>
        </w:rPr>
        <w:t>värdet för förbättring av</w:t>
      </w:r>
      <w:r w:rsidR="0014405B">
        <w:rPr>
          <w:szCs w:val="22"/>
        </w:rPr>
        <w:t xml:space="preserve"> Z</w:t>
      </w:r>
      <w:r w:rsidR="0014405B">
        <w:rPr>
          <w:szCs w:val="22"/>
        </w:rPr>
        <w:noBreakHyphen/>
      </w:r>
      <w:r w:rsidR="0028781E">
        <w:rPr>
          <w:szCs w:val="22"/>
        </w:rPr>
        <w:t xml:space="preserve">poäng från studiestarten </w:t>
      </w:r>
      <w:r w:rsidR="002C2A15">
        <w:rPr>
          <w:szCs w:val="22"/>
        </w:rPr>
        <w:t xml:space="preserve">1,93 </w:t>
      </w:r>
      <w:r w:rsidR="0028781E">
        <w:rPr>
          <w:szCs w:val="22"/>
        </w:rPr>
        <w:t xml:space="preserve">för längd </w:t>
      </w:r>
      <w:r w:rsidR="002C2A15">
        <w:rPr>
          <w:szCs w:val="22"/>
        </w:rPr>
        <w:t>o</w:t>
      </w:r>
      <w:r w:rsidR="0028781E">
        <w:rPr>
          <w:szCs w:val="22"/>
        </w:rPr>
        <w:t xml:space="preserve">ch </w:t>
      </w:r>
      <w:r w:rsidR="002C2A15">
        <w:rPr>
          <w:szCs w:val="22"/>
        </w:rPr>
        <w:t xml:space="preserve">2,43 </w:t>
      </w:r>
      <w:r w:rsidR="0028781E">
        <w:rPr>
          <w:szCs w:val="22"/>
        </w:rPr>
        <w:t>för vikt</w:t>
      </w:r>
      <w:r w:rsidR="00173865" w:rsidRPr="0028781E">
        <w:rPr>
          <w:szCs w:val="22"/>
        </w:rPr>
        <w:t xml:space="preserve">. </w:t>
      </w:r>
      <w:r w:rsidRPr="00F81E21">
        <w:rPr>
          <w:szCs w:val="22"/>
        </w:rPr>
        <w:t>Fluktuationer i längdtillväxt var märkbara och kan spegla den svårare formen av sjukdomen och den högre morbiditeten hos dessa yngre patienter.</w:t>
      </w:r>
    </w:p>
    <w:p w14:paraId="06D514ED" w14:textId="77777777" w:rsidR="006E0A62" w:rsidRDefault="006E0A62" w:rsidP="006C75F7">
      <w:pPr>
        <w:spacing w:line="240" w:lineRule="auto"/>
        <w:outlineLvl w:val="0"/>
        <w:rPr>
          <w:szCs w:val="22"/>
        </w:rPr>
      </w:pPr>
    </w:p>
    <w:p w14:paraId="37907B46" w14:textId="77777777" w:rsidR="0090008E" w:rsidRPr="008B6D73" w:rsidRDefault="0090008E" w:rsidP="0090008E">
      <w:pPr>
        <w:keepNext/>
        <w:tabs>
          <w:tab w:val="clear" w:pos="567"/>
        </w:tabs>
        <w:spacing w:line="240" w:lineRule="auto"/>
        <w:rPr>
          <w:i/>
          <w:iCs/>
          <w:szCs w:val="22"/>
          <w:u w:val="single"/>
        </w:rPr>
      </w:pPr>
      <w:r w:rsidRPr="008B6D73">
        <w:rPr>
          <w:i/>
          <w:iCs/>
          <w:szCs w:val="22"/>
          <w:u w:val="single"/>
        </w:rPr>
        <w:t>Studie ENB-010-10</w:t>
      </w:r>
    </w:p>
    <w:p w14:paraId="3CD60898" w14:textId="77777777" w:rsidR="00E95BA8" w:rsidRPr="00AE0BD7" w:rsidRDefault="00E95BA8" w:rsidP="0090008E">
      <w:pPr>
        <w:keepNext/>
        <w:tabs>
          <w:tab w:val="clear" w:pos="567"/>
        </w:tabs>
        <w:spacing w:line="240" w:lineRule="auto"/>
        <w:rPr>
          <w:szCs w:val="22"/>
          <w:u w:val="single"/>
        </w:rPr>
      </w:pPr>
    </w:p>
    <w:p w14:paraId="7A1472BA" w14:textId="77777777" w:rsidR="0090008E" w:rsidRPr="00AE0BD7" w:rsidRDefault="0090008E" w:rsidP="0090008E">
      <w:pPr>
        <w:tabs>
          <w:tab w:val="clear" w:pos="567"/>
        </w:tabs>
        <w:spacing w:line="240" w:lineRule="auto"/>
        <w:rPr>
          <w:szCs w:val="22"/>
        </w:rPr>
      </w:pPr>
      <w:r w:rsidRPr="00AE0BD7">
        <w:rPr>
          <w:szCs w:val="22"/>
        </w:rPr>
        <w:t xml:space="preserve">Studie ENB-010-10 var en </w:t>
      </w:r>
      <w:r>
        <w:rPr>
          <w:szCs w:val="22"/>
        </w:rPr>
        <w:t xml:space="preserve">öppen, </w:t>
      </w:r>
      <w:r w:rsidRPr="00AE0BD7">
        <w:rPr>
          <w:szCs w:val="22"/>
        </w:rPr>
        <w:t xml:space="preserve">kontrollerad studie med 69 patienter i åldern 1 dag till 72 månader med perinatal/infantil </w:t>
      </w:r>
      <w:r w:rsidRPr="00AE0BD7">
        <w:t>hypofosfatasi</w:t>
      </w:r>
      <w:r w:rsidRPr="00AE0BD7">
        <w:rPr>
          <w:szCs w:val="22"/>
        </w:rPr>
        <w:t xml:space="preserve">. </w:t>
      </w:r>
      <w:r>
        <w:rPr>
          <w:szCs w:val="22"/>
        </w:rPr>
        <w:t>Genomsnitts</w:t>
      </w:r>
      <w:r w:rsidRPr="00AE0BD7">
        <w:rPr>
          <w:szCs w:val="22"/>
        </w:rPr>
        <w:t xml:space="preserve">åldern </w:t>
      </w:r>
      <w:r>
        <w:rPr>
          <w:szCs w:val="22"/>
        </w:rPr>
        <w:t>vid</w:t>
      </w:r>
      <w:r w:rsidRPr="00AE0BD7">
        <w:rPr>
          <w:szCs w:val="22"/>
        </w:rPr>
        <w:t xml:space="preserve"> debut av tecken/symtom var 1,49 månader. Patienterna fick Strensiq 6 mg/kg per vecka under de första 4 veckorna. Alla patienter</w:t>
      </w:r>
      <w:r>
        <w:rPr>
          <w:szCs w:val="22"/>
        </w:rPr>
        <w:t xml:space="preserve"> inledde studien med </w:t>
      </w:r>
      <w:r w:rsidRPr="00AE0BD7">
        <w:rPr>
          <w:szCs w:val="22"/>
        </w:rPr>
        <w:t>asfotas</w:t>
      </w:r>
      <w:r>
        <w:rPr>
          <w:szCs w:val="22"/>
        </w:rPr>
        <w:t xml:space="preserve"> alfa i en dos på 6 </w:t>
      </w:r>
      <w:r w:rsidRPr="00AE0BD7">
        <w:rPr>
          <w:szCs w:val="22"/>
        </w:rPr>
        <w:t>mg/kg per</w:t>
      </w:r>
      <w:r>
        <w:rPr>
          <w:szCs w:val="22"/>
        </w:rPr>
        <w:t xml:space="preserve"> vecka</w:t>
      </w:r>
      <w:r w:rsidRPr="00AE0BD7">
        <w:rPr>
          <w:szCs w:val="22"/>
        </w:rPr>
        <w:t xml:space="preserve">. </w:t>
      </w:r>
      <w:r>
        <w:rPr>
          <w:szCs w:val="22"/>
        </w:rPr>
        <w:t xml:space="preserve">Dosen </w:t>
      </w:r>
      <w:r w:rsidRPr="00E44E2B">
        <w:rPr>
          <w:szCs w:val="22"/>
        </w:rPr>
        <w:t>asfotas alfa ökades f</w:t>
      </w:r>
      <w:r>
        <w:rPr>
          <w:szCs w:val="22"/>
        </w:rPr>
        <w:t>ö</w:t>
      </w:r>
      <w:r w:rsidRPr="00E44E2B">
        <w:rPr>
          <w:szCs w:val="22"/>
        </w:rPr>
        <w:t xml:space="preserve">r </w:t>
      </w:r>
      <w:r w:rsidRPr="00E44E2B">
        <w:rPr>
          <w:szCs w:val="22"/>
        </w:rPr>
        <w:lastRenderedPageBreak/>
        <w:t xml:space="preserve">11 patienter </w:t>
      </w:r>
      <w:r>
        <w:rPr>
          <w:szCs w:val="22"/>
        </w:rPr>
        <w:t>under</w:t>
      </w:r>
      <w:r w:rsidRPr="00E44E2B">
        <w:rPr>
          <w:szCs w:val="22"/>
        </w:rPr>
        <w:t xml:space="preserve"> stud</w:t>
      </w:r>
      <w:r>
        <w:rPr>
          <w:szCs w:val="22"/>
        </w:rPr>
        <w:t>ien</w:t>
      </w:r>
      <w:r w:rsidRPr="00E44E2B">
        <w:rPr>
          <w:szCs w:val="22"/>
        </w:rPr>
        <w:t xml:space="preserve">. </w:t>
      </w:r>
      <w:r w:rsidRPr="00A26FBC">
        <w:rPr>
          <w:szCs w:val="22"/>
        </w:rPr>
        <w:t xml:space="preserve">Av dessa 11 patienter fick 9 patienter ökad dos </w:t>
      </w:r>
      <w:r>
        <w:rPr>
          <w:szCs w:val="22"/>
        </w:rPr>
        <w:t>med det särskilda syftet att förbättra det kliniska svaret</w:t>
      </w:r>
      <w:r w:rsidRPr="00A26FBC">
        <w:rPr>
          <w:szCs w:val="22"/>
        </w:rPr>
        <w:t xml:space="preserve">. </w:t>
      </w:r>
      <w:r>
        <w:rPr>
          <w:szCs w:val="22"/>
        </w:rPr>
        <w:t>38 </w:t>
      </w:r>
      <w:r w:rsidRPr="00AE0BD7">
        <w:rPr>
          <w:szCs w:val="22"/>
        </w:rPr>
        <w:t>patient</w:t>
      </w:r>
      <w:r>
        <w:rPr>
          <w:szCs w:val="22"/>
        </w:rPr>
        <w:t>er behandlades i minst</w:t>
      </w:r>
      <w:r w:rsidRPr="00AE0BD7">
        <w:rPr>
          <w:szCs w:val="22"/>
        </w:rPr>
        <w:t xml:space="preserve"> 2 år (24 månader) </w:t>
      </w:r>
      <w:r>
        <w:rPr>
          <w:szCs w:val="22"/>
        </w:rPr>
        <w:t>och</w:t>
      </w:r>
      <w:r w:rsidRPr="00AE0BD7">
        <w:rPr>
          <w:szCs w:val="22"/>
        </w:rPr>
        <w:t xml:space="preserve"> 6 patienter ha</w:t>
      </w:r>
      <w:r>
        <w:rPr>
          <w:szCs w:val="22"/>
        </w:rPr>
        <w:t>r behandlats i minst</w:t>
      </w:r>
      <w:r w:rsidRPr="00AE0BD7">
        <w:rPr>
          <w:szCs w:val="22"/>
        </w:rPr>
        <w:t xml:space="preserve"> 5 år (60 månader).</w:t>
      </w:r>
    </w:p>
    <w:p w14:paraId="7D823CA8" w14:textId="77777777" w:rsidR="0090008E" w:rsidRPr="00EC1D01" w:rsidRDefault="0090008E" w:rsidP="0090008E">
      <w:pPr>
        <w:tabs>
          <w:tab w:val="clear" w:pos="567"/>
        </w:tabs>
        <w:spacing w:line="240" w:lineRule="auto"/>
        <w:rPr>
          <w:szCs w:val="22"/>
        </w:rPr>
      </w:pPr>
      <w:r>
        <w:rPr>
          <w:szCs w:val="22"/>
        </w:rPr>
        <w:t>V</w:t>
      </w:r>
      <w:r w:rsidRPr="0088318F">
        <w:rPr>
          <w:szCs w:val="22"/>
        </w:rPr>
        <w:t xml:space="preserve">ecka 48 uppnådde 50/69 (72,5 %) </w:t>
      </w:r>
      <w:r w:rsidRPr="00F81E21">
        <w:rPr>
          <w:szCs w:val="22"/>
        </w:rPr>
        <w:t xml:space="preserve">bland samtliga </w:t>
      </w:r>
      <w:r>
        <w:rPr>
          <w:szCs w:val="22"/>
        </w:rPr>
        <w:t>randomiserade patienter ≥2 </w:t>
      </w:r>
      <w:r w:rsidRPr="00F81E21">
        <w:rPr>
          <w:szCs w:val="22"/>
        </w:rPr>
        <w:t>poäng på RGI</w:t>
      </w:r>
      <w:r>
        <w:rPr>
          <w:szCs w:val="22"/>
        </w:rPr>
        <w:noBreakHyphen/>
      </w:r>
      <w:r w:rsidRPr="00F81E21">
        <w:rPr>
          <w:szCs w:val="22"/>
        </w:rPr>
        <w:t>C</w:t>
      </w:r>
      <w:r>
        <w:rPr>
          <w:szCs w:val="22"/>
        </w:rPr>
        <w:noBreakHyphen/>
      </w:r>
      <w:r w:rsidRPr="00F81E21">
        <w:rPr>
          <w:szCs w:val="22"/>
        </w:rPr>
        <w:t>skalan</w:t>
      </w:r>
      <w:r>
        <w:rPr>
          <w:szCs w:val="22"/>
        </w:rPr>
        <w:t xml:space="preserve"> och ansågs ha svarat på behandlingen</w:t>
      </w:r>
      <w:r w:rsidRPr="0088318F">
        <w:rPr>
          <w:szCs w:val="22"/>
        </w:rPr>
        <w:t xml:space="preserve">. </w:t>
      </w:r>
      <w:r w:rsidRPr="00EC1D01">
        <w:rPr>
          <w:szCs w:val="22"/>
        </w:rPr>
        <w:t>Förbättringar av medianvärde</w:t>
      </w:r>
      <w:r>
        <w:rPr>
          <w:szCs w:val="22"/>
        </w:rPr>
        <w:t>t</w:t>
      </w:r>
      <w:r w:rsidRPr="00EC1D01">
        <w:rPr>
          <w:szCs w:val="22"/>
        </w:rPr>
        <w:t xml:space="preserve"> för RGI</w:t>
      </w:r>
      <w:r>
        <w:rPr>
          <w:szCs w:val="22"/>
        </w:rPr>
        <w:noBreakHyphen/>
      </w:r>
      <w:r w:rsidRPr="00EC1D01">
        <w:rPr>
          <w:szCs w:val="22"/>
        </w:rPr>
        <w:t xml:space="preserve">C </w:t>
      </w:r>
      <w:r>
        <w:rPr>
          <w:szCs w:val="22"/>
        </w:rPr>
        <w:t>bibehölls under behandlingen</w:t>
      </w:r>
      <w:r w:rsidRPr="00EC1D01">
        <w:rPr>
          <w:szCs w:val="22"/>
        </w:rPr>
        <w:t xml:space="preserve">, </w:t>
      </w:r>
      <w:r>
        <w:rPr>
          <w:szCs w:val="22"/>
        </w:rPr>
        <w:t>som varade i</w:t>
      </w:r>
      <w:r w:rsidRPr="00EC1D01">
        <w:rPr>
          <w:szCs w:val="22"/>
        </w:rPr>
        <w:t xml:space="preserve"> 0,9 till 302,3 veckor</w:t>
      </w:r>
      <w:r>
        <w:rPr>
          <w:szCs w:val="22"/>
        </w:rPr>
        <w:t>, även om färre patienter följdes upp efter vecka 96 (totalt följdes 29 patienter upp efter vecka 96 och ≤8 patienter efter vecka 192).</w:t>
      </w:r>
    </w:p>
    <w:p w14:paraId="085DF93D" w14:textId="77777777" w:rsidR="0090008E" w:rsidRPr="002B6C80" w:rsidRDefault="0090008E" w:rsidP="0090008E">
      <w:pPr>
        <w:tabs>
          <w:tab w:val="clear" w:pos="567"/>
        </w:tabs>
        <w:spacing w:line="240" w:lineRule="auto"/>
        <w:rPr>
          <w:szCs w:val="22"/>
        </w:rPr>
      </w:pPr>
      <w:r w:rsidRPr="00F81E21">
        <w:rPr>
          <w:szCs w:val="22"/>
        </w:rPr>
        <w:t xml:space="preserve">Längd, vikt och huvudets omkrets markerades på tillväxtkurvor (serie av percentilkurvor som illustrerar fördelningen) från Centers for Disease Control and Prevention (CDC) i USA. </w:t>
      </w:r>
      <w:r>
        <w:rPr>
          <w:szCs w:val="22"/>
        </w:rPr>
        <w:t xml:space="preserve">Totalt uppvisade </w:t>
      </w:r>
      <w:r w:rsidR="00086670">
        <w:rPr>
          <w:szCs w:val="22"/>
        </w:rPr>
        <w:t>24/69</w:t>
      </w:r>
      <w:r>
        <w:rPr>
          <w:szCs w:val="22"/>
        </w:rPr>
        <w:t> patienter (</w:t>
      </w:r>
      <w:r w:rsidR="00086670">
        <w:rPr>
          <w:szCs w:val="22"/>
        </w:rPr>
        <w:t>35</w:t>
      </w:r>
      <w:r>
        <w:rPr>
          <w:szCs w:val="22"/>
        </w:rPr>
        <w:t xml:space="preserve"> %) märkbar catch-up i längdtillväxt och </w:t>
      </w:r>
      <w:r w:rsidR="00086670">
        <w:rPr>
          <w:szCs w:val="22"/>
        </w:rPr>
        <w:t>32</w:t>
      </w:r>
      <w:r>
        <w:rPr>
          <w:szCs w:val="22"/>
        </w:rPr>
        <w:t>/</w:t>
      </w:r>
      <w:r w:rsidR="00086670">
        <w:rPr>
          <w:szCs w:val="22"/>
        </w:rPr>
        <w:t>69</w:t>
      </w:r>
      <w:r>
        <w:rPr>
          <w:szCs w:val="22"/>
        </w:rPr>
        <w:t> patienter (</w:t>
      </w:r>
      <w:r w:rsidR="00086670">
        <w:rPr>
          <w:szCs w:val="22"/>
        </w:rPr>
        <w:t>46</w:t>
      </w:r>
      <w:r>
        <w:rPr>
          <w:szCs w:val="22"/>
        </w:rPr>
        <w:t xml:space="preserve"> %) uppvisade märkbar catch-up för viktökning </w:t>
      </w:r>
      <w:r w:rsidR="00540594">
        <w:rPr>
          <w:szCs w:val="22"/>
        </w:rPr>
        <w:t xml:space="preserve">vilket visade sig genom </w:t>
      </w:r>
      <w:r w:rsidR="00086670">
        <w:rPr>
          <w:szCs w:val="22"/>
        </w:rPr>
        <w:t>förflyttning till en högre percentil på CDC-til</w:t>
      </w:r>
      <w:r w:rsidR="00540594">
        <w:rPr>
          <w:szCs w:val="22"/>
        </w:rPr>
        <w:t>l</w:t>
      </w:r>
      <w:r w:rsidR="00086670">
        <w:rPr>
          <w:szCs w:val="22"/>
        </w:rPr>
        <w:t>växtkurvorna</w:t>
      </w:r>
      <w:r>
        <w:rPr>
          <w:szCs w:val="22"/>
        </w:rPr>
        <w:t xml:space="preserve">. </w:t>
      </w:r>
      <w:r w:rsidR="00086670">
        <w:rPr>
          <w:szCs w:val="22"/>
        </w:rPr>
        <w:t>40</w:t>
      </w:r>
      <w:r>
        <w:rPr>
          <w:szCs w:val="22"/>
        </w:rPr>
        <w:t xml:space="preserve">/69 patienter och </w:t>
      </w:r>
      <w:r w:rsidR="00086670">
        <w:rPr>
          <w:szCs w:val="22"/>
        </w:rPr>
        <w:t>32</w:t>
      </w:r>
      <w:r>
        <w:rPr>
          <w:szCs w:val="22"/>
        </w:rPr>
        <w:t xml:space="preserve">/69 patienter </w:t>
      </w:r>
      <w:r w:rsidR="00540594">
        <w:rPr>
          <w:szCs w:val="22"/>
        </w:rPr>
        <w:t>uppvisade inte någon märkbar catch-up i längdtillväxt respektive viktökning. 4</w:t>
      </w:r>
      <w:r>
        <w:rPr>
          <w:szCs w:val="22"/>
        </w:rPr>
        <w:t> patienter hade inte tillräckliga data för bedömning</w:t>
      </w:r>
      <w:r w:rsidR="00540594">
        <w:rPr>
          <w:szCs w:val="22"/>
        </w:rPr>
        <w:t xml:space="preserve"> och 1 patient kunde inte bedömas med säkerhet</w:t>
      </w:r>
      <w:r>
        <w:rPr>
          <w:szCs w:val="22"/>
        </w:rPr>
        <w:t>.</w:t>
      </w:r>
    </w:p>
    <w:p w14:paraId="182F448C" w14:textId="77777777" w:rsidR="0090008E" w:rsidRPr="00F81E21" w:rsidRDefault="0090008E" w:rsidP="006C75F7">
      <w:pPr>
        <w:spacing w:line="240" w:lineRule="auto"/>
        <w:outlineLvl w:val="0"/>
        <w:rPr>
          <w:szCs w:val="22"/>
        </w:rPr>
      </w:pPr>
    </w:p>
    <w:p w14:paraId="686568DA" w14:textId="77777777" w:rsidR="006E0A62" w:rsidRPr="008B6D73" w:rsidRDefault="006E0A62" w:rsidP="008B6D73">
      <w:pPr>
        <w:keepNext/>
        <w:spacing w:line="240" w:lineRule="auto"/>
        <w:ind w:left="567" w:hanging="567"/>
        <w:outlineLvl w:val="0"/>
        <w:rPr>
          <w:i/>
          <w:iCs/>
          <w:szCs w:val="22"/>
          <w:u w:val="single"/>
        </w:rPr>
      </w:pPr>
      <w:r w:rsidRPr="008B6D73">
        <w:rPr>
          <w:i/>
          <w:iCs/>
          <w:szCs w:val="22"/>
          <w:u w:val="single"/>
        </w:rPr>
        <w:t>Studie ENB-009-10</w:t>
      </w:r>
    </w:p>
    <w:p w14:paraId="157463AA" w14:textId="77777777" w:rsidR="00E95BA8" w:rsidRPr="00F81E21" w:rsidRDefault="00E95BA8" w:rsidP="008B6D73">
      <w:pPr>
        <w:keepNext/>
        <w:spacing w:line="240" w:lineRule="auto"/>
        <w:ind w:left="567" w:hanging="567"/>
        <w:outlineLvl w:val="0"/>
        <w:rPr>
          <w:szCs w:val="22"/>
          <w:u w:val="single"/>
        </w:rPr>
      </w:pPr>
    </w:p>
    <w:p w14:paraId="2D203CE3" w14:textId="77777777" w:rsidR="006E0A62" w:rsidRDefault="006E0A62" w:rsidP="006C75F7">
      <w:pPr>
        <w:spacing w:line="240" w:lineRule="auto"/>
        <w:outlineLvl w:val="0"/>
        <w:rPr>
          <w:szCs w:val="22"/>
        </w:rPr>
      </w:pPr>
      <w:r w:rsidRPr="00F81E21">
        <w:rPr>
          <w:szCs w:val="22"/>
        </w:rPr>
        <w:t xml:space="preserve">Studie ENB-009-10 var en öppen, randomiserad studie. </w:t>
      </w:r>
      <w:r w:rsidR="00347EC2" w:rsidRPr="00F81E21">
        <w:rPr>
          <w:szCs w:val="22"/>
        </w:rPr>
        <w:t xml:space="preserve">Patienterna </w:t>
      </w:r>
      <w:r w:rsidR="00D43AE6" w:rsidRPr="00F81E21">
        <w:rPr>
          <w:szCs w:val="22"/>
        </w:rPr>
        <w:t xml:space="preserve">randomiserades till behandlingsgruppen för den primära behandlingsperioden. Nitton </w:t>
      </w:r>
      <w:r w:rsidRPr="00F81E21">
        <w:rPr>
          <w:szCs w:val="22"/>
        </w:rPr>
        <w:t>patienter rekryterades</w:t>
      </w:r>
      <w:r w:rsidR="00CD3E99" w:rsidRPr="00F81E21">
        <w:rPr>
          <w:szCs w:val="22"/>
        </w:rPr>
        <w:t>, 14 fullföljde</w:t>
      </w:r>
      <w:r w:rsidRPr="00F81E21">
        <w:rPr>
          <w:szCs w:val="22"/>
        </w:rPr>
        <w:t xml:space="preserve"> och </w:t>
      </w:r>
      <w:r w:rsidR="00CD3E99" w:rsidRPr="00F81E21">
        <w:rPr>
          <w:szCs w:val="22"/>
        </w:rPr>
        <w:t>5 avbröt. Vid</w:t>
      </w:r>
      <w:r w:rsidRPr="00F81E21">
        <w:rPr>
          <w:szCs w:val="22"/>
        </w:rPr>
        <w:t xml:space="preserve"> </w:t>
      </w:r>
      <w:r w:rsidR="00CD3E99" w:rsidRPr="00F81E21">
        <w:rPr>
          <w:szCs w:val="22"/>
        </w:rPr>
        <w:t xml:space="preserve">avslutad </w:t>
      </w:r>
      <w:r w:rsidRPr="00F81E21">
        <w:rPr>
          <w:szCs w:val="22"/>
        </w:rPr>
        <w:t>studie</w:t>
      </w:r>
      <w:r w:rsidR="00CD3E99" w:rsidRPr="00F81E21">
        <w:rPr>
          <w:szCs w:val="22"/>
        </w:rPr>
        <w:t xml:space="preserve"> hade patienterna fått en behandling på en median över 60 månader (24</w:t>
      </w:r>
      <w:r w:rsidR="00CD3E99" w:rsidRPr="00F81E21">
        <w:rPr>
          <w:szCs w:val="22"/>
        </w:rPr>
        <w:noBreakHyphen/>
        <w:t>68 månader)</w:t>
      </w:r>
      <w:r w:rsidRPr="00F81E21">
        <w:rPr>
          <w:szCs w:val="22"/>
        </w:rPr>
        <w:t>. Insjuknandet i hypofosfatasi inträffade före 6 månaders ålder hos 4 patienter, mellan 6 månader och 1</w:t>
      </w:r>
      <w:r w:rsidR="00CD3E99" w:rsidRPr="00F81E21">
        <w:rPr>
          <w:szCs w:val="22"/>
        </w:rPr>
        <w:t>7</w:t>
      </w:r>
      <w:r w:rsidRPr="00F81E21">
        <w:rPr>
          <w:szCs w:val="22"/>
        </w:rPr>
        <w:t> år hos 1</w:t>
      </w:r>
      <w:r w:rsidR="00CD3E99" w:rsidRPr="00F81E21">
        <w:rPr>
          <w:szCs w:val="22"/>
        </w:rPr>
        <w:t>4</w:t>
      </w:r>
      <w:r w:rsidRPr="00F81E21">
        <w:rPr>
          <w:szCs w:val="22"/>
        </w:rPr>
        <w:t xml:space="preserve"> patienter och över 18 år hos </w:t>
      </w:r>
      <w:r w:rsidR="00CD3E99" w:rsidRPr="00F81E21">
        <w:rPr>
          <w:szCs w:val="22"/>
        </w:rPr>
        <w:t xml:space="preserve">en </w:t>
      </w:r>
      <w:r w:rsidRPr="00F81E21">
        <w:rPr>
          <w:szCs w:val="22"/>
        </w:rPr>
        <w:t>patient. Åldern vid inklusion var mellan 13 och 66 år</w:t>
      </w:r>
      <w:r w:rsidR="00CD3E99" w:rsidRPr="00F81E21">
        <w:rPr>
          <w:szCs w:val="22"/>
        </w:rPr>
        <w:t xml:space="preserve"> och </w:t>
      </w:r>
      <w:r w:rsidR="00347EC2" w:rsidRPr="00F81E21">
        <w:rPr>
          <w:szCs w:val="22"/>
        </w:rPr>
        <w:t xml:space="preserve">var </w:t>
      </w:r>
      <w:r w:rsidR="00CD3E99" w:rsidRPr="00F81E21">
        <w:rPr>
          <w:szCs w:val="22"/>
        </w:rPr>
        <w:t>mellan 17 och 72 år vid avslutad studie</w:t>
      </w:r>
      <w:r w:rsidRPr="00F81E21">
        <w:rPr>
          <w:szCs w:val="22"/>
        </w:rPr>
        <w:t>.</w:t>
      </w:r>
    </w:p>
    <w:p w14:paraId="48CC98EC" w14:textId="77777777" w:rsidR="00532E3A" w:rsidRPr="00F81E21" w:rsidRDefault="00532E3A" w:rsidP="006C75F7">
      <w:pPr>
        <w:spacing w:line="240" w:lineRule="auto"/>
        <w:outlineLvl w:val="0"/>
        <w:rPr>
          <w:szCs w:val="22"/>
        </w:rPr>
      </w:pPr>
    </w:p>
    <w:p w14:paraId="6C136202" w14:textId="77777777" w:rsidR="006E0A62" w:rsidRPr="00F81E21" w:rsidRDefault="00532E3A" w:rsidP="006C75F7">
      <w:pPr>
        <w:spacing w:line="240" w:lineRule="auto"/>
        <w:outlineLvl w:val="0"/>
        <w:rPr>
          <w:szCs w:val="22"/>
        </w:rPr>
      </w:pPr>
      <w:r>
        <w:rPr>
          <w:szCs w:val="22"/>
        </w:rPr>
        <w:t>Ungdomar</w:t>
      </w:r>
      <w:r w:rsidR="006E0A62" w:rsidRPr="00F81E21">
        <w:rPr>
          <w:szCs w:val="22"/>
        </w:rPr>
        <w:t xml:space="preserve"> (och vuxna) i studien visade ingen uppenbar längdtillväxt.</w:t>
      </w:r>
    </w:p>
    <w:p w14:paraId="3EA3E37C" w14:textId="77777777" w:rsidR="006E0A62" w:rsidRPr="00F81E21" w:rsidRDefault="006E0A62" w:rsidP="00D122CC">
      <w:pPr>
        <w:keepNext/>
        <w:spacing w:line="240" w:lineRule="auto"/>
        <w:outlineLvl w:val="0"/>
        <w:rPr>
          <w:szCs w:val="22"/>
        </w:rPr>
      </w:pPr>
      <w:r w:rsidRPr="00F81E21">
        <w:rPr>
          <w:szCs w:val="22"/>
        </w:rPr>
        <w:t xml:space="preserve">Patienterna genomgick en benbiopsi från höftbenskammen antingen som deltagare i en kontrollgrupp eller före och efter exponering </w:t>
      </w:r>
      <w:ins w:id="62" w:author="Arex Advisor" w:date="2025-12-18T17:34:00Z">
        <w:r w:rsidR="00C9233B">
          <w:rPr>
            <w:szCs w:val="22"/>
          </w:rPr>
          <w:t>för</w:t>
        </w:r>
      </w:ins>
      <w:del w:id="63" w:author="Arex Advisor" w:date="2025-12-18T17:34:00Z">
        <w:r w:rsidRPr="00F81E21" w:rsidDel="00C9233B">
          <w:rPr>
            <w:szCs w:val="22"/>
          </w:rPr>
          <w:delText>av</w:delText>
        </w:r>
      </w:del>
      <w:r w:rsidRPr="00F81E21">
        <w:rPr>
          <w:szCs w:val="22"/>
        </w:rPr>
        <w:t xml:space="preserve"> asfotas alfa:</w:t>
      </w:r>
    </w:p>
    <w:p w14:paraId="305AD028" w14:textId="77777777" w:rsidR="006E0A62" w:rsidRPr="00F81E21" w:rsidRDefault="006E0A62" w:rsidP="008B6D73">
      <w:pPr>
        <w:numPr>
          <w:ilvl w:val="0"/>
          <w:numId w:val="31"/>
        </w:numPr>
        <w:tabs>
          <w:tab w:val="clear" w:pos="567"/>
        </w:tabs>
        <w:spacing w:line="240" w:lineRule="auto"/>
        <w:ind w:left="567" w:hanging="567"/>
        <w:outlineLvl w:val="0"/>
        <w:rPr>
          <w:szCs w:val="22"/>
        </w:rPr>
      </w:pPr>
      <w:r w:rsidRPr="00F81E21">
        <w:rPr>
          <w:szCs w:val="22"/>
        </w:rPr>
        <w:t xml:space="preserve">Kontrollgrupp, standardbehandling (5 utvärderbara patienter): </w:t>
      </w:r>
      <w:r w:rsidRPr="00F81E21">
        <w:t xml:space="preserve">genomsnittlig </w:t>
      </w:r>
      <w:r w:rsidRPr="00F81E21">
        <w:rPr>
          <w:szCs w:val="22"/>
        </w:rPr>
        <w:t xml:space="preserve">(SD) </w:t>
      </w:r>
      <w:r w:rsidRPr="00F81E21">
        <w:rPr>
          <w:rStyle w:val="st"/>
        </w:rPr>
        <w:t xml:space="preserve">mineraliseringsfördröjningstid </w:t>
      </w:r>
      <w:r w:rsidRPr="00F81E21">
        <w:rPr>
          <w:szCs w:val="22"/>
        </w:rPr>
        <w:t>var 226 (248) dagar vid studiestart och 304 (211) dagar vecka 24</w:t>
      </w:r>
    </w:p>
    <w:p w14:paraId="26F06CA5" w14:textId="77777777" w:rsidR="006E0A62" w:rsidRPr="00F81E21" w:rsidRDefault="006E0A62" w:rsidP="008B6D73">
      <w:pPr>
        <w:numPr>
          <w:ilvl w:val="0"/>
          <w:numId w:val="31"/>
        </w:numPr>
        <w:tabs>
          <w:tab w:val="clear" w:pos="567"/>
        </w:tabs>
        <w:spacing w:line="240" w:lineRule="auto"/>
        <w:ind w:left="567" w:hanging="567"/>
        <w:outlineLvl w:val="0"/>
        <w:rPr>
          <w:szCs w:val="22"/>
        </w:rPr>
      </w:pPr>
      <w:r w:rsidRPr="00F81E21">
        <w:rPr>
          <w:szCs w:val="22"/>
        </w:rPr>
        <w:t xml:space="preserve">Gruppen som fick 0,3 mg/kg/dag asfotas alfa (4 utvärderbara patienter): </w:t>
      </w:r>
      <w:r w:rsidRPr="00F81E21">
        <w:t xml:space="preserve">genomsnittlig </w:t>
      </w:r>
      <w:r w:rsidRPr="00F81E21">
        <w:rPr>
          <w:szCs w:val="22"/>
        </w:rPr>
        <w:t xml:space="preserve">(SD) </w:t>
      </w:r>
      <w:r w:rsidRPr="00F81E21">
        <w:rPr>
          <w:rStyle w:val="st"/>
        </w:rPr>
        <w:t xml:space="preserve">mineraliseringsfördröjningstid </w:t>
      </w:r>
      <w:r w:rsidRPr="00F81E21">
        <w:rPr>
          <w:szCs w:val="22"/>
        </w:rPr>
        <w:t>var 1 236 (1 468) dagar vid studiestart och 328 (200) dagar vecka 48</w:t>
      </w:r>
    </w:p>
    <w:p w14:paraId="7084AECF" w14:textId="77777777" w:rsidR="006E0A62" w:rsidRPr="00F81E21" w:rsidRDefault="006E0A62" w:rsidP="008B6D73">
      <w:pPr>
        <w:numPr>
          <w:ilvl w:val="0"/>
          <w:numId w:val="31"/>
        </w:numPr>
        <w:tabs>
          <w:tab w:val="clear" w:pos="567"/>
        </w:tabs>
        <w:spacing w:line="240" w:lineRule="auto"/>
        <w:ind w:left="567" w:hanging="567"/>
        <w:outlineLvl w:val="0"/>
        <w:rPr>
          <w:szCs w:val="22"/>
        </w:rPr>
      </w:pPr>
      <w:r w:rsidRPr="00F81E21">
        <w:rPr>
          <w:szCs w:val="22"/>
        </w:rPr>
        <w:t xml:space="preserve">Gruppen som fick 0,5 mg/kg/dag asfotas alfa (5 utvärderbara patienter): </w:t>
      </w:r>
      <w:r w:rsidRPr="00F81E21">
        <w:t xml:space="preserve">genomsnittlig </w:t>
      </w:r>
      <w:r w:rsidRPr="00F81E21">
        <w:rPr>
          <w:szCs w:val="22"/>
        </w:rPr>
        <w:t xml:space="preserve">(SD) </w:t>
      </w:r>
      <w:r w:rsidRPr="00F81E21">
        <w:rPr>
          <w:rStyle w:val="st"/>
        </w:rPr>
        <w:t xml:space="preserve">mineraliseringsfördröjningstid </w:t>
      </w:r>
      <w:r w:rsidRPr="00F81E21">
        <w:rPr>
          <w:szCs w:val="22"/>
        </w:rPr>
        <w:t>var 257 (146) dagar vid studiestart och 130 (142) dagar vecka 48</w:t>
      </w:r>
    </w:p>
    <w:p w14:paraId="2D33363C" w14:textId="77777777" w:rsidR="006E0A62" w:rsidRPr="00F81E21" w:rsidRDefault="006E0A62" w:rsidP="008B6D73">
      <w:pPr>
        <w:tabs>
          <w:tab w:val="clear" w:pos="567"/>
        </w:tabs>
        <w:spacing w:line="240" w:lineRule="auto"/>
        <w:outlineLvl w:val="0"/>
        <w:rPr>
          <w:szCs w:val="22"/>
        </w:rPr>
      </w:pPr>
      <w:r w:rsidRPr="00F81E21">
        <w:rPr>
          <w:szCs w:val="22"/>
        </w:rPr>
        <w:t xml:space="preserve">Efter </w:t>
      </w:r>
      <w:r w:rsidR="00CD3E99" w:rsidRPr="00F81E21">
        <w:rPr>
          <w:szCs w:val="22"/>
        </w:rPr>
        <w:t xml:space="preserve">ungefär </w:t>
      </w:r>
      <w:r w:rsidRPr="00F81E21">
        <w:rPr>
          <w:szCs w:val="22"/>
        </w:rPr>
        <w:t>48 veckor hade alla patienter justerats till den rekommenderade dosen på 1,0 mg/kg/dag.</w:t>
      </w:r>
    </w:p>
    <w:p w14:paraId="20B4592A" w14:textId="77777777" w:rsidR="00E72602" w:rsidRPr="002B6C80" w:rsidRDefault="00E72602" w:rsidP="004831C7">
      <w:pPr>
        <w:keepNext/>
        <w:autoSpaceDE w:val="0"/>
        <w:autoSpaceDN w:val="0"/>
        <w:adjustRightInd w:val="0"/>
        <w:spacing w:line="240" w:lineRule="auto"/>
        <w:rPr>
          <w:szCs w:val="22"/>
          <w:u w:val="single"/>
        </w:rPr>
      </w:pPr>
    </w:p>
    <w:p w14:paraId="41CD7108" w14:textId="77777777" w:rsidR="002B6ED5" w:rsidRPr="008B6D73" w:rsidRDefault="00C0132F" w:rsidP="004831C7">
      <w:pPr>
        <w:keepNext/>
        <w:autoSpaceDE w:val="0"/>
        <w:autoSpaceDN w:val="0"/>
        <w:adjustRightInd w:val="0"/>
        <w:spacing w:line="240" w:lineRule="auto"/>
        <w:rPr>
          <w:i/>
          <w:iCs/>
          <w:szCs w:val="22"/>
        </w:rPr>
      </w:pPr>
      <w:r w:rsidRPr="008B6D73">
        <w:rPr>
          <w:i/>
          <w:iCs/>
          <w:szCs w:val="22"/>
        </w:rPr>
        <w:t>Andningsstöd</w:t>
      </w:r>
    </w:p>
    <w:p w14:paraId="01761268" w14:textId="77777777" w:rsidR="006E0A62" w:rsidRPr="00F81E21" w:rsidRDefault="006E0A62" w:rsidP="00D122CC">
      <w:pPr>
        <w:pStyle w:val="Default"/>
        <w:keepNext/>
        <w:rPr>
          <w:color w:val="auto"/>
          <w:sz w:val="22"/>
          <w:szCs w:val="22"/>
        </w:rPr>
      </w:pPr>
      <w:r w:rsidRPr="00F81E21">
        <w:rPr>
          <w:color w:val="auto"/>
          <w:sz w:val="22"/>
          <w:szCs w:val="22"/>
        </w:rPr>
        <w:t>I studierna ENB-002-08/ENB-003-08 (11 patienter) och ENB-010-10 (6</w:t>
      </w:r>
      <w:r w:rsidR="006D00A7">
        <w:rPr>
          <w:color w:val="auto"/>
          <w:sz w:val="22"/>
          <w:szCs w:val="22"/>
        </w:rPr>
        <w:t>9</w:t>
      </w:r>
      <w:r w:rsidRPr="00F81E21">
        <w:rPr>
          <w:color w:val="auto"/>
          <w:sz w:val="22"/>
          <w:szCs w:val="22"/>
        </w:rPr>
        <w:t> patienter), båda öppna, icke-randomiserade, icke-kontrollerade studier med patienter i åldern 0,1 till 31</w:t>
      </w:r>
      <w:r w:rsidR="00886D3C">
        <w:rPr>
          <w:color w:val="auto"/>
          <w:sz w:val="22"/>
          <w:szCs w:val="22"/>
        </w:rPr>
        <w:t>2</w:t>
      </w:r>
      <w:r w:rsidRPr="00F81E21">
        <w:rPr>
          <w:color w:val="auto"/>
          <w:sz w:val="22"/>
          <w:szCs w:val="22"/>
        </w:rPr>
        <w:t xml:space="preserve"> veckor vid </w:t>
      </w:r>
      <w:ins w:id="64" w:author="Arex Advisor" w:date="2025-12-18T17:34:00Z">
        <w:r w:rsidR="00C9233B">
          <w:rPr>
            <w:color w:val="auto"/>
            <w:sz w:val="22"/>
            <w:szCs w:val="22"/>
          </w:rPr>
          <w:t>baslinjen</w:t>
        </w:r>
      </w:ins>
      <w:del w:id="65" w:author="Arex Advisor" w:date="2025-12-18T17:34:00Z">
        <w:r w:rsidRPr="00F81E21" w:rsidDel="00C9233B">
          <w:rPr>
            <w:color w:val="auto"/>
            <w:sz w:val="22"/>
            <w:szCs w:val="22"/>
          </w:rPr>
          <w:delText>studiestart</w:delText>
        </w:r>
      </w:del>
      <w:r w:rsidR="00341D3B">
        <w:rPr>
          <w:color w:val="auto"/>
          <w:sz w:val="22"/>
          <w:szCs w:val="22"/>
        </w:rPr>
        <w:t>,</w:t>
      </w:r>
      <w:r w:rsidRPr="00F81E21">
        <w:rPr>
          <w:color w:val="auto"/>
          <w:sz w:val="22"/>
          <w:szCs w:val="22"/>
        </w:rPr>
        <w:t xml:space="preserve"> </w:t>
      </w:r>
      <w:r w:rsidR="0018667B">
        <w:rPr>
          <w:color w:val="auto"/>
          <w:sz w:val="22"/>
          <w:szCs w:val="22"/>
        </w:rPr>
        <w:t>slutförde 69 patienter studierna och 11 avbröt</w:t>
      </w:r>
      <w:r w:rsidR="004D623F">
        <w:rPr>
          <w:color w:val="auto"/>
          <w:sz w:val="22"/>
          <w:szCs w:val="22"/>
        </w:rPr>
        <w:t xml:space="preserve"> sitt deltagande</w:t>
      </w:r>
      <w:r w:rsidR="0018667B">
        <w:rPr>
          <w:color w:val="auto"/>
          <w:sz w:val="22"/>
          <w:szCs w:val="22"/>
        </w:rPr>
        <w:t xml:space="preserve">. Patienterna fick behandling </w:t>
      </w:r>
      <w:r w:rsidR="009D7FDC">
        <w:rPr>
          <w:color w:val="auto"/>
          <w:sz w:val="22"/>
          <w:szCs w:val="22"/>
        </w:rPr>
        <w:t xml:space="preserve">med en medianduration på </w:t>
      </w:r>
      <w:r w:rsidR="00F24C69" w:rsidRPr="00F24C69">
        <w:rPr>
          <w:color w:val="auto"/>
          <w:sz w:val="22"/>
          <w:szCs w:val="22"/>
        </w:rPr>
        <w:t>27,6 månader (från 1 da</w:t>
      </w:r>
      <w:r w:rsidR="00F24C69">
        <w:rPr>
          <w:color w:val="auto"/>
          <w:sz w:val="22"/>
          <w:szCs w:val="22"/>
        </w:rPr>
        <w:t>g</w:t>
      </w:r>
      <w:r w:rsidR="00F24C69" w:rsidRPr="00F24C69">
        <w:rPr>
          <w:color w:val="auto"/>
          <w:sz w:val="22"/>
          <w:szCs w:val="22"/>
        </w:rPr>
        <w:t xml:space="preserve"> t</w:t>
      </w:r>
      <w:r w:rsidR="00F24C69">
        <w:rPr>
          <w:color w:val="auto"/>
          <w:sz w:val="22"/>
          <w:szCs w:val="22"/>
        </w:rPr>
        <w:t>ill</w:t>
      </w:r>
      <w:r w:rsidR="00F24C69" w:rsidRPr="00F24C69">
        <w:rPr>
          <w:color w:val="auto"/>
          <w:sz w:val="22"/>
          <w:szCs w:val="22"/>
        </w:rPr>
        <w:t xml:space="preserve"> 90</w:t>
      </w:r>
      <w:r w:rsidR="00F24C69">
        <w:rPr>
          <w:color w:val="auto"/>
          <w:sz w:val="22"/>
          <w:szCs w:val="22"/>
        </w:rPr>
        <w:t> må</w:t>
      </w:r>
      <w:r w:rsidR="00F24C69" w:rsidRPr="00F24C69">
        <w:rPr>
          <w:color w:val="auto"/>
          <w:sz w:val="22"/>
          <w:szCs w:val="22"/>
        </w:rPr>
        <w:t>n</w:t>
      </w:r>
      <w:r w:rsidR="00F24C69">
        <w:rPr>
          <w:color w:val="auto"/>
          <w:sz w:val="22"/>
          <w:szCs w:val="22"/>
        </w:rPr>
        <w:t>ader</w:t>
      </w:r>
      <w:r w:rsidR="00F24C69" w:rsidRPr="00F24C69">
        <w:rPr>
          <w:color w:val="auto"/>
          <w:sz w:val="22"/>
          <w:szCs w:val="22"/>
        </w:rPr>
        <w:t>).</w:t>
      </w:r>
      <w:r w:rsidR="000879DF">
        <w:rPr>
          <w:color w:val="auto"/>
          <w:sz w:val="22"/>
          <w:szCs w:val="22"/>
        </w:rPr>
        <w:t xml:space="preserve"> </w:t>
      </w:r>
      <w:r w:rsidRPr="00F81E21">
        <w:rPr>
          <w:color w:val="auto"/>
          <w:sz w:val="22"/>
          <w:szCs w:val="22"/>
        </w:rPr>
        <w:t>2</w:t>
      </w:r>
      <w:r w:rsidR="0018667B">
        <w:rPr>
          <w:color w:val="auto"/>
          <w:sz w:val="22"/>
          <w:szCs w:val="22"/>
        </w:rPr>
        <w:t>9</w:t>
      </w:r>
      <w:r w:rsidRPr="00F81E21">
        <w:rPr>
          <w:color w:val="auto"/>
          <w:sz w:val="22"/>
          <w:szCs w:val="22"/>
        </w:rPr>
        <w:t xml:space="preserve"> av </w:t>
      </w:r>
      <w:r w:rsidR="0018667B">
        <w:rPr>
          <w:color w:val="auto"/>
          <w:sz w:val="22"/>
          <w:szCs w:val="22"/>
        </w:rPr>
        <w:t>80</w:t>
      </w:r>
      <w:r w:rsidRPr="00F81E21">
        <w:rPr>
          <w:color w:val="auto"/>
          <w:sz w:val="22"/>
          <w:szCs w:val="22"/>
        </w:rPr>
        <w:t xml:space="preserve"> patienter </w:t>
      </w:r>
      <w:r w:rsidR="0018667B" w:rsidRPr="00F81E21">
        <w:rPr>
          <w:color w:val="auto"/>
          <w:sz w:val="22"/>
          <w:szCs w:val="22"/>
        </w:rPr>
        <w:t xml:space="preserve">krävde </w:t>
      </w:r>
      <w:r w:rsidRPr="00F81E21">
        <w:rPr>
          <w:color w:val="auto"/>
          <w:sz w:val="22"/>
          <w:szCs w:val="22"/>
        </w:rPr>
        <w:t>andningsstöd</w:t>
      </w:r>
      <w:r w:rsidR="00384791">
        <w:rPr>
          <w:color w:val="auto"/>
          <w:sz w:val="22"/>
          <w:szCs w:val="22"/>
        </w:rPr>
        <w:t xml:space="preserve"> vid </w:t>
      </w:r>
      <w:del w:id="66" w:author="Arex Advisor" w:date="2025-12-18T17:34:00Z">
        <w:r w:rsidR="00384791" w:rsidDel="00C9233B">
          <w:rPr>
            <w:color w:val="auto"/>
            <w:sz w:val="22"/>
            <w:szCs w:val="22"/>
          </w:rPr>
          <w:delText>studiestarten</w:delText>
        </w:r>
      </w:del>
      <w:ins w:id="67" w:author="Arex Advisor" w:date="2025-12-18T17:34:00Z">
        <w:r w:rsidR="00C9233B">
          <w:rPr>
            <w:color w:val="auto"/>
            <w:sz w:val="22"/>
            <w:szCs w:val="22"/>
          </w:rPr>
          <w:t>baslinjen</w:t>
        </w:r>
      </w:ins>
      <w:r w:rsidRPr="00F81E21">
        <w:rPr>
          <w:color w:val="auto"/>
          <w:sz w:val="22"/>
          <w:szCs w:val="22"/>
        </w:rPr>
        <w:t>:</w:t>
      </w:r>
    </w:p>
    <w:p w14:paraId="29ACD2BC" w14:textId="77777777" w:rsidR="006E0A62" w:rsidRPr="00F81E21" w:rsidRDefault="006E0A62" w:rsidP="004831C7">
      <w:pPr>
        <w:pStyle w:val="Default"/>
        <w:keepNext/>
        <w:ind w:left="720"/>
        <w:rPr>
          <w:sz w:val="22"/>
          <w:szCs w:val="22"/>
        </w:rPr>
      </w:pPr>
      <w:r w:rsidRPr="00F81E21">
        <w:rPr>
          <w:sz w:val="22"/>
          <w:szCs w:val="22"/>
        </w:rPr>
        <w:t>∙ 1</w:t>
      </w:r>
      <w:r w:rsidR="0018667B">
        <w:rPr>
          <w:sz w:val="22"/>
          <w:szCs w:val="22"/>
        </w:rPr>
        <w:t>6</w:t>
      </w:r>
      <w:r w:rsidRPr="00F81E21">
        <w:rPr>
          <w:sz w:val="22"/>
          <w:szCs w:val="22"/>
        </w:rPr>
        <w:t xml:space="preserve"> patienter krävde invasivt andningsstöd (intubation eller trakeostomi) vid </w:t>
      </w:r>
      <w:ins w:id="68" w:author="Arex Advisor" w:date="2025-12-18T17:35:00Z">
        <w:r w:rsidR="00C9233B">
          <w:rPr>
            <w:sz w:val="22"/>
            <w:szCs w:val="22"/>
          </w:rPr>
          <w:t>baslinjen</w:t>
        </w:r>
      </w:ins>
      <w:del w:id="69" w:author="Arex Advisor" w:date="2025-12-18T17:35:00Z">
        <w:r w:rsidRPr="00F81E21" w:rsidDel="00C9233B">
          <w:rPr>
            <w:sz w:val="22"/>
            <w:szCs w:val="22"/>
          </w:rPr>
          <w:delText>studiestart</w:delText>
        </w:r>
      </w:del>
      <w:r w:rsidRPr="00F81E21">
        <w:rPr>
          <w:sz w:val="22"/>
          <w:szCs w:val="22"/>
        </w:rPr>
        <w:t xml:space="preserve"> (en patient hade en kortvarig period med icke-invasivt andningsstöd vid </w:t>
      </w:r>
      <w:ins w:id="70" w:author="Arex Advisor" w:date="2025-12-18T17:35:00Z">
        <w:r w:rsidR="00C9233B">
          <w:rPr>
            <w:sz w:val="22"/>
            <w:szCs w:val="22"/>
          </w:rPr>
          <w:t>baslinjen</w:t>
        </w:r>
      </w:ins>
      <w:del w:id="71" w:author="Arex Advisor" w:date="2025-12-18T17:35:00Z">
        <w:r w:rsidRPr="00F81E21" w:rsidDel="00C9233B">
          <w:rPr>
            <w:sz w:val="22"/>
            <w:szCs w:val="22"/>
          </w:rPr>
          <w:delText>studiestart</w:delText>
        </w:r>
      </w:del>
      <w:r w:rsidRPr="00F81E21">
        <w:rPr>
          <w:sz w:val="22"/>
          <w:szCs w:val="22"/>
        </w:rPr>
        <w:t xml:space="preserve"> innan överföring).</w:t>
      </w:r>
    </w:p>
    <w:p w14:paraId="661D3D8E" w14:textId="77777777" w:rsidR="006E0A62" w:rsidRPr="00F81E21" w:rsidRDefault="006E0A62" w:rsidP="00E629BD">
      <w:pPr>
        <w:pStyle w:val="Default"/>
        <w:ind w:left="1440"/>
        <w:rPr>
          <w:sz w:val="22"/>
          <w:szCs w:val="22"/>
        </w:rPr>
      </w:pPr>
      <w:r w:rsidRPr="00F81E21">
        <w:rPr>
          <w:sz w:val="22"/>
          <w:szCs w:val="22"/>
        </w:rPr>
        <w:t xml:space="preserve">- 7 patienter kunde avvänjas från </w:t>
      </w:r>
      <w:r w:rsidR="000879DF">
        <w:rPr>
          <w:sz w:val="22"/>
          <w:szCs w:val="22"/>
        </w:rPr>
        <w:t xml:space="preserve">invasivt </w:t>
      </w:r>
      <w:r w:rsidRPr="00F81E21">
        <w:rPr>
          <w:sz w:val="22"/>
          <w:szCs w:val="22"/>
        </w:rPr>
        <w:t xml:space="preserve">andningsstöd (tid med andningsstöd från </w:t>
      </w:r>
      <w:r w:rsidR="005A1427">
        <w:rPr>
          <w:sz w:val="22"/>
          <w:szCs w:val="22"/>
        </w:rPr>
        <w:t>1</w:t>
      </w:r>
      <w:r w:rsidRPr="00F81E21">
        <w:rPr>
          <w:sz w:val="22"/>
          <w:szCs w:val="22"/>
        </w:rPr>
        <w:t xml:space="preserve">2 till 168 veckor), </w:t>
      </w:r>
      <w:r w:rsidR="005A1427">
        <w:rPr>
          <w:sz w:val="22"/>
          <w:szCs w:val="22"/>
        </w:rPr>
        <w:t xml:space="preserve">4 patienter kunde avvänjas från </w:t>
      </w:r>
      <w:r w:rsidR="000E06C8">
        <w:rPr>
          <w:sz w:val="22"/>
          <w:szCs w:val="22"/>
        </w:rPr>
        <w:t xml:space="preserve">andningsstöd och 3 patienter fick icke-invasivt andningsstöd. </w:t>
      </w:r>
      <w:r w:rsidR="005A1427">
        <w:rPr>
          <w:sz w:val="22"/>
          <w:szCs w:val="22"/>
        </w:rPr>
        <w:t>5 av 7 patienter</w:t>
      </w:r>
      <w:r w:rsidRPr="00F81E21">
        <w:rPr>
          <w:sz w:val="22"/>
          <w:szCs w:val="22"/>
        </w:rPr>
        <w:t xml:space="preserve"> uppnå</w:t>
      </w:r>
      <w:r w:rsidR="005A1427">
        <w:rPr>
          <w:sz w:val="22"/>
          <w:szCs w:val="22"/>
        </w:rPr>
        <w:t>dde</w:t>
      </w:r>
      <w:r w:rsidRPr="00F81E21">
        <w:rPr>
          <w:sz w:val="22"/>
          <w:szCs w:val="22"/>
        </w:rPr>
        <w:t xml:space="preserve"> ≥2 poäng på RGI-C-skalan</w:t>
      </w:r>
    </w:p>
    <w:p w14:paraId="0ACF4BF7" w14:textId="77777777" w:rsidR="006E0A62" w:rsidRPr="00F81E21" w:rsidRDefault="006E0A62" w:rsidP="00E629BD">
      <w:pPr>
        <w:pStyle w:val="Default"/>
        <w:ind w:left="1440"/>
        <w:rPr>
          <w:sz w:val="22"/>
          <w:szCs w:val="22"/>
        </w:rPr>
      </w:pPr>
      <w:r w:rsidRPr="00F81E21">
        <w:rPr>
          <w:sz w:val="22"/>
          <w:szCs w:val="22"/>
        </w:rPr>
        <w:t xml:space="preserve">- </w:t>
      </w:r>
      <w:r w:rsidR="005A1427">
        <w:rPr>
          <w:sz w:val="22"/>
          <w:szCs w:val="22"/>
        </w:rPr>
        <w:t>5</w:t>
      </w:r>
      <w:r w:rsidRPr="00F81E21">
        <w:rPr>
          <w:sz w:val="22"/>
          <w:szCs w:val="22"/>
        </w:rPr>
        <w:t xml:space="preserve"> patienter fortsatte med </w:t>
      </w:r>
      <w:r w:rsidR="005A1427">
        <w:rPr>
          <w:sz w:val="22"/>
          <w:szCs w:val="22"/>
        </w:rPr>
        <w:t xml:space="preserve">invasivt </w:t>
      </w:r>
      <w:r w:rsidRPr="00F81E21">
        <w:rPr>
          <w:sz w:val="22"/>
          <w:szCs w:val="22"/>
        </w:rPr>
        <w:t xml:space="preserve">andningsstöd, </w:t>
      </w:r>
      <w:r w:rsidR="005A1427">
        <w:rPr>
          <w:sz w:val="22"/>
          <w:szCs w:val="22"/>
        </w:rPr>
        <w:t xml:space="preserve">4 av dem med </w:t>
      </w:r>
      <w:r w:rsidRPr="00F81E21">
        <w:rPr>
          <w:sz w:val="22"/>
          <w:szCs w:val="22"/>
        </w:rPr>
        <w:t>RGI-C ≤2 poäng</w:t>
      </w:r>
    </w:p>
    <w:p w14:paraId="4DA1F695" w14:textId="77777777" w:rsidR="006E0A62" w:rsidRPr="00F81E21" w:rsidRDefault="006E0A62" w:rsidP="00E629BD">
      <w:pPr>
        <w:pStyle w:val="Default"/>
        <w:ind w:left="1440"/>
        <w:rPr>
          <w:sz w:val="22"/>
          <w:szCs w:val="22"/>
        </w:rPr>
      </w:pPr>
      <w:r w:rsidRPr="00F81E21">
        <w:rPr>
          <w:sz w:val="22"/>
          <w:szCs w:val="22"/>
        </w:rPr>
        <w:t>- 3 patienter avled under pågående andningsstöd</w:t>
      </w:r>
    </w:p>
    <w:p w14:paraId="597D8047" w14:textId="77777777" w:rsidR="006E0A62" w:rsidRPr="00F81E21" w:rsidRDefault="006E0A62" w:rsidP="003225F0">
      <w:pPr>
        <w:pStyle w:val="Default"/>
        <w:ind w:left="1440"/>
        <w:rPr>
          <w:sz w:val="22"/>
          <w:szCs w:val="22"/>
        </w:rPr>
      </w:pPr>
      <w:r w:rsidRPr="00F81E21">
        <w:rPr>
          <w:sz w:val="22"/>
          <w:szCs w:val="22"/>
        </w:rPr>
        <w:t>- 1 patient drog tillbaka sitt samtycke</w:t>
      </w:r>
    </w:p>
    <w:p w14:paraId="3EAF0EF1" w14:textId="77777777" w:rsidR="006E0A62" w:rsidRPr="00F81E21" w:rsidRDefault="006E0A62" w:rsidP="00A74678">
      <w:pPr>
        <w:pStyle w:val="Default"/>
        <w:keepNext/>
        <w:ind w:left="720"/>
        <w:rPr>
          <w:sz w:val="22"/>
          <w:szCs w:val="22"/>
        </w:rPr>
      </w:pPr>
      <w:r w:rsidRPr="00F81E21">
        <w:rPr>
          <w:sz w:val="22"/>
          <w:szCs w:val="22"/>
        </w:rPr>
        <w:t xml:space="preserve">∙ </w:t>
      </w:r>
      <w:r w:rsidR="00A74678">
        <w:rPr>
          <w:sz w:val="22"/>
          <w:szCs w:val="22"/>
        </w:rPr>
        <w:t>13</w:t>
      </w:r>
      <w:r w:rsidRPr="00F81E21">
        <w:rPr>
          <w:sz w:val="22"/>
          <w:szCs w:val="22"/>
        </w:rPr>
        <w:t xml:space="preserve"> patienter </w:t>
      </w:r>
      <w:r w:rsidR="00A74678">
        <w:rPr>
          <w:sz w:val="22"/>
          <w:szCs w:val="22"/>
        </w:rPr>
        <w:t>krävde</w:t>
      </w:r>
      <w:r w:rsidRPr="00F81E21">
        <w:rPr>
          <w:sz w:val="22"/>
          <w:szCs w:val="22"/>
        </w:rPr>
        <w:t xml:space="preserve"> icke-invasivt andningsstöd </w:t>
      </w:r>
      <w:r w:rsidR="00A74678">
        <w:rPr>
          <w:sz w:val="22"/>
          <w:szCs w:val="22"/>
        </w:rPr>
        <w:t xml:space="preserve">vid </w:t>
      </w:r>
      <w:del w:id="72" w:author="Arex Advisor" w:date="2025-12-18T17:35:00Z">
        <w:r w:rsidR="00A74678" w:rsidDel="00C9233B">
          <w:rPr>
            <w:sz w:val="22"/>
            <w:szCs w:val="22"/>
          </w:rPr>
          <w:delText>studiestarten</w:delText>
        </w:r>
      </w:del>
      <w:ins w:id="73" w:author="Arex Advisor" w:date="2025-12-18T17:35:00Z">
        <w:r w:rsidR="00C9233B">
          <w:rPr>
            <w:sz w:val="22"/>
            <w:szCs w:val="22"/>
          </w:rPr>
          <w:t>baslinjen</w:t>
        </w:r>
      </w:ins>
      <w:r w:rsidR="00A74678">
        <w:rPr>
          <w:sz w:val="22"/>
          <w:szCs w:val="22"/>
        </w:rPr>
        <w:t>.</w:t>
      </w:r>
    </w:p>
    <w:p w14:paraId="5CDD03A6" w14:textId="77777777" w:rsidR="006E0A62" w:rsidRDefault="006E0A62" w:rsidP="00E629BD">
      <w:pPr>
        <w:pStyle w:val="Default"/>
        <w:ind w:left="1440"/>
        <w:rPr>
          <w:sz w:val="22"/>
          <w:szCs w:val="22"/>
        </w:rPr>
      </w:pPr>
      <w:r w:rsidRPr="00F81E21">
        <w:rPr>
          <w:sz w:val="22"/>
          <w:szCs w:val="22"/>
        </w:rPr>
        <w:t xml:space="preserve">- </w:t>
      </w:r>
      <w:r w:rsidR="00A74678">
        <w:rPr>
          <w:sz w:val="22"/>
          <w:szCs w:val="22"/>
        </w:rPr>
        <w:t>10</w:t>
      </w:r>
      <w:r w:rsidRPr="00F81E21">
        <w:rPr>
          <w:sz w:val="22"/>
          <w:szCs w:val="22"/>
        </w:rPr>
        <w:t xml:space="preserve"> patienter kunde avvänjas från andningsstöd (tid med andningsstöd från </w:t>
      </w:r>
      <w:r w:rsidR="008B7CD4">
        <w:rPr>
          <w:sz w:val="22"/>
          <w:szCs w:val="22"/>
        </w:rPr>
        <w:t>3</w:t>
      </w:r>
      <w:r w:rsidRPr="00F81E21">
        <w:rPr>
          <w:sz w:val="22"/>
          <w:szCs w:val="22"/>
        </w:rPr>
        <w:t xml:space="preserve"> veckor till </w:t>
      </w:r>
      <w:r w:rsidR="008B7CD4">
        <w:rPr>
          <w:sz w:val="22"/>
          <w:szCs w:val="22"/>
        </w:rPr>
        <w:t>216</w:t>
      </w:r>
      <w:r w:rsidRPr="00F81E21">
        <w:rPr>
          <w:sz w:val="22"/>
          <w:szCs w:val="22"/>
        </w:rPr>
        <w:t> veckor)</w:t>
      </w:r>
      <w:r w:rsidR="008B7CD4">
        <w:rPr>
          <w:sz w:val="22"/>
          <w:szCs w:val="22"/>
        </w:rPr>
        <w:t xml:space="preserve">. 9 av 10 patienter </w:t>
      </w:r>
      <w:r w:rsidR="008B7CD4" w:rsidRPr="00F81E21">
        <w:rPr>
          <w:sz w:val="22"/>
          <w:szCs w:val="22"/>
        </w:rPr>
        <w:t>uppnå</w:t>
      </w:r>
      <w:r w:rsidR="008B7CD4">
        <w:rPr>
          <w:sz w:val="22"/>
          <w:szCs w:val="22"/>
        </w:rPr>
        <w:t>dde</w:t>
      </w:r>
      <w:r w:rsidR="008B7CD4" w:rsidRPr="00F81E21">
        <w:rPr>
          <w:sz w:val="22"/>
          <w:szCs w:val="22"/>
        </w:rPr>
        <w:t xml:space="preserve"> ≥2 poäng på RGI</w:t>
      </w:r>
      <w:r w:rsidR="00A06ED2">
        <w:rPr>
          <w:sz w:val="22"/>
          <w:szCs w:val="22"/>
        </w:rPr>
        <w:noBreakHyphen/>
      </w:r>
      <w:r w:rsidR="008B7CD4" w:rsidRPr="00F81E21">
        <w:rPr>
          <w:sz w:val="22"/>
          <w:szCs w:val="22"/>
        </w:rPr>
        <w:t>C</w:t>
      </w:r>
      <w:r w:rsidR="00952A4E">
        <w:rPr>
          <w:sz w:val="22"/>
          <w:szCs w:val="22"/>
        </w:rPr>
        <w:noBreakHyphen/>
      </w:r>
      <w:r w:rsidR="008B7CD4" w:rsidRPr="00F81E21">
        <w:rPr>
          <w:sz w:val="22"/>
          <w:szCs w:val="22"/>
        </w:rPr>
        <w:t>skalan</w:t>
      </w:r>
      <w:r w:rsidR="00A06ED2">
        <w:rPr>
          <w:sz w:val="22"/>
          <w:szCs w:val="22"/>
        </w:rPr>
        <w:t>, endast 1 med RGI</w:t>
      </w:r>
      <w:r w:rsidR="00A06ED2">
        <w:rPr>
          <w:sz w:val="22"/>
          <w:szCs w:val="22"/>
        </w:rPr>
        <w:noBreakHyphen/>
        <w:t>C &lt;2</w:t>
      </w:r>
      <w:r w:rsidR="00341D3B">
        <w:rPr>
          <w:sz w:val="22"/>
          <w:szCs w:val="22"/>
        </w:rPr>
        <w:t>.</w:t>
      </w:r>
    </w:p>
    <w:p w14:paraId="25E1D7D0" w14:textId="77777777" w:rsidR="006E0A62" w:rsidRPr="00F81E21" w:rsidRDefault="00952A4E" w:rsidP="004E57C5">
      <w:pPr>
        <w:pStyle w:val="Default"/>
        <w:ind w:left="1440"/>
        <w:rPr>
          <w:sz w:val="22"/>
          <w:szCs w:val="22"/>
        </w:rPr>
      </w:pPr>
      <w:r w:rsidRPr="00F81E21">
        <w:rPr>
          <w:sz w:val="22"/>
          <w:szCs w:val="22"/>
        </w:rPr>
        <w:t>-</w:t>
      </w:r>
      <w:r>
        <w:rPr>
          <w:sz w:val="22"/>
          <w:szCs w:val="22"/>
        </w:rPr>
        <w:t xml:space="preserve"> 2 patienter krävde invasivt andningsstöd och 1 patient fortsatte med icke-invasivt andningsstöd</w:t>
      </w:r>
      <w:r w:rsidR="00875EB5">
        <w:rPr>
          <w:sz w:val="22"/>
          <w:szCs w:val="22"/>
        </w:rPr>
        <w:t>; alla 3 patienterna avled och hade &lt;</w:t>
      </w:r>
      <w:r w:rsidR="00875EB5" w:rsidRPr="00F81E21">
        <w:rPr>
          <w:sz w:val="22"/>
          <w:szCs w:val="22"/>
        </w:rPr>
        <w:t>2 poäng på RGI</w:t>
      </w:r>
      <w:r w:rsidR="00875EB5">
        <w:rPr>
          <w:sz w:val="22"/>
          <w:szCs w:val="22"/>
        </w:rPr>
        <w:noBreakHyphen/>
      </w:r>
      <w:r w:rsidR="00875EB5" w:rsidRPr="00F81E21">
        <w:rPr>
          <w:sz w:val="22"/>
          <w:szCs w:val="22"/>
        </w:rPr>
        <w:t>C</w:t>
      </w:r>
      <w:r w:rsidR="00875EB5">
        <w:rPr>
          <w:sz w:val="22"/>
          <w:szCs w:val="22"/>
        </w:rPr>
        <w:noBreakHyphen/>
      </w:r>
      <w:r w:rsidR="00875EB5" w:rsidRPr="00F81E21">
        <w:rPr>
          <w:sz w:val="22"/>
          <w:szCs w:val="22"/>
        </w:rPr>
        <w:t>skalan</w:t>
      </w:r>
      <w:r w:rsidR="00875EB5">
        <w:rPr>
          <w:sz w:val="22"/>
          <w:szCs w:val="22"/>
        </w:rPr>
        <w:t>.</w:t>
      </w:r>
    </w:p>
    <w:p w14:paraId="64211E9A" w14:textId="77777777" w:rsidR="006E0A62" w:rsidRPr="00F81E21" w:rsidRDefault="006E0A62" w:rsidP="00E629BD">
      <w:pPr>
        <w:pStyle w:val="Default"/>
        <w:rPr>
          <w:sz w:val="22"/>
          <w:szCs w:val="22"/>
        </w:rPr>
      </w:pPr>
      <w:r w:rsidRPr="00F81E21">
        <w:rPr>
          <w:sz w:val="22"/>
          <w:szCs w:val="22"/>
        </w:rPr>
        <w:lastRenderedPageBreak/>
        <w:t>Naturalförloppet för patienter med obehandlad hypofosfatasi</w:t>
      </w:r>
      <w:r w:rsidR="00563B6E">
        <w:rPr>
          <w:sz w:val="22"/>
          <w:szCs w:val="22"/>
        </w:rPr>
        <w:t xml:space="preserve"> med infantil debut</w:t>
      </w:r>
      <w:r w:rsidRPr="00F81E21">
        <w:rPr>
          <w:sz w:val="22"/>
          <w:szCs w:val="22"/>
        </w:rPr>
        <w:t xml:space="preserve"> </w:t>
      </w:r>
      <w:r w:rsidR="00C0132F" w:rsidRPr="00F81E21">
        <w:rPr>
          <w:sz w:val="22"/>
          <w:szCs w:val="22"/>
        </w:rPr>
        <w:t>tyder på hög mortalitet om andningsstöd krävs.</w:t>
      </w:r>
    </w:p>
    <w:p w14:paraId="659FE431" w14:textId="77777777" w:rsidR="006E0A62" w:rsidRPr="00F81E21" w:rsidRDefault="006E0A62" w:rsidP="006C75F7">
      <w:pPr>
        <w:spacing w:line="240" w:lineRule="auto"/>
        <w:outlineLvl w:val="0"/>
        <w:rPr>
          <w:szCs w:val="22"/>
        </w:rPr>
      </w:pPr>
    </w:p>
    <w:p w14:paraId="42021B5F" w14:textId="77777777" w:rsidR="006E0A62" w:rsidRPr="00F81E21" w:rsidRDefault="006E0A62" w:rsidP="006153D9">
      <w:pPr>
        <w:spacing w:line="240" w:lineRule="auto"/>
        <w:outlineLvl w:val="0"/>
        <w:rPr>
          <w:szCs w:val="22"/>
        </w:rPr>
      </w:pPr>
      <w:r w:rsidRPr="00F81E21">
        <w:rPr>
          <w:szCs w:val="22"/>
        </w:rPr>
        <w:t xml:space="preserve">Detta läkemedel har godkänts enligt reglerna om ”godkännande i undantagsfall”. Detta innebär att det inte varit möjligt att få fullständig information om detta läkemedel eftersom sjukdomen är sällsynt. </w:t>
      </w:r>
    </w:p>
    <w:p w14:paraId="65E0D0BE" w14:textId="77777777" w:rsidR="006E0A62" w:rsidRPr="00F81E21" w:rsidRDefault="006E0A62" w:rsidP="006153D9">
      <w:pPr>
        <w:spacing w:line="240" w:lineRule="auto"/>
        <w:outlineLvl w:val="0"/>
        <w:rPr>
          <w:szCs w:val="22"/>
        </w:rPr>
      </w:pPr>
      <w:r w:rsidRPr="00F81E21">
        <w:rPr>
          <w:szCs w:val="22"/>
        </w:rPr>
        <w:t>Europeiska läkemedelsmyndigheten går varje år igenom all ny information som kan ha kommit fram och uppdaterar denna produktresumé när så behövs.</w:t>
      </w:r>
    </w:p>
    <w:p w14:paraId="7CB502EE" w14:textId="77777777" w:rsidR="006E0A62" w:rsidRPr="00F81E21" w:rsidRDefault="006E0A62" w:rsidP="004831C7">
      <w:pPr>
        <w:spacing w:line="240" w:lineRule="auto"/>
        <w:ind w:left="567" w:hanging="567"/>
        <w:outlineLvl w:val="0"/>
        <w:rPr>
          <w:b/>
        </w:rPr>
      </w:pPr>
    </w:p>
    <w:p w14:paraId="473E529B" w14:textId="77777777" w:rsidR="006E0A62" w:rsidRPr="00F81E21" w:rsidRDefault="006E0A62" w:rsidP="00E93AE6">
      <w:pPr>
        <w:keepNext/>
        <w:spacing w:line="240" w:lineRule="auto"/>
        <w:ind w:left="567" w:hanging="567"/>
        <w:outlineLvl w:val="0"/>
        <w:rPr>
          <w:b/>
          <w:szCs w:val="22"/>
        </w:rPr>
      </w:pPr>
      <w:r w:rsidRPr="00F81E21">
        <w:rPr>
          <w:b/>
        </w:rPr>
        <w:t>5.2</w:t>
      </w:r>
      <w:r w:rsidRPr="00F81E21">
        <w:tab/>
      </w:r>
      <w:r w:rsidRPr="00F81E21">
        <w:rPr>
          <w:b/>
        </w:rPr>
        <w:t>Farmakokinetiska egenskaper</w:t>
      </w:r>
    </w:p>
    <w:p w14:paraId="3CF3DEBF" w14:textId="77777777" w:rsidR="006E0A62" w:rsidRPr="00F81E21" w:rsidRDefault="006E0A62" w:rsidP="00E93AE6">
      <w:pPr>
        <w:keepNext/>
        <w:spacing w:line="240" w:lineRule="auto"/>
        <w:ind w:left="567" w:hanging="567"/>
        <w:outlineLvl w:val="0"/>
        <w:rPr>
          <w:szCs w:val="22"/>
        </w:rPr>
      </w:pPr>
    </w:p>
    <w:p w14:paraId="72B52870" w14:textId="77777777" w:rsidR="006E0A62" w:rsidRPr="00F81E21" w:rsidRDefault="006E0A62" w:rsidP="00334B0E">
      <w:pPr>
        <w:autoSpaceDE w:val="0"/>
        <w:autoSpaceDN w:val="0"/>
        <w:adjustRightInd w:val="0"/>
        <w:spacing w:line="240" w:lineRule="auto"/>
        <w:rPr>
          <w:szCs w:val="22"/>
        </w:rPr>
      </w:pPr>
      <w:r w:rsidRPr="00F81E21">
        <w:t>Farmakokinetiken för asfotas alfa utvärderades i en 1-månads, öppen, doseskalerande multicenterstudie på vuxna med hypofosfatasi. Kohort 1 (n=3) i studien fick asfotas alfa 3 mg/kg intravenöst den första veckan följt av 3 doser på 1 mg/kg subkutant med en veckas intervall från vecka 2 till 4. Kohort 2 (n=3) i studien fick asfotas alfa 3 mg/kg intravenöst den första veckan följt av 3 doser på 2 mg/kg subkutant med en veckas intervall från vecka 2 till 4. Efter den intravenösa infusionen av 3 mg/kg under 1,08 timmar varierade mediantiden (T</w:t>
      </w:r>
      <w:r w:rsidRPr="00F81E21">
        <w:rPr>
          <w:vertAlign w:val="subscript"/>
        </w:rPr>
        <w:t>max</w:t>
      </w:r>
      <w:r w:rsidRPr="00F81E21">
        <w:t>) från 1,25 till 1,50 timmar, och genomsnittlig (SD) C</w:t>
      </w:r>
      <w:r w:rsidRPr="00F81E21">
        <w:rPr>
          <w:vertAlign w:val="subscript"/>
        </w:rPr>
        <w:t>max</w:t>
      </w:r>
      <w:r w:rsidRPr="00F81E21">
        <w:t xml:space="preserve"> varierade mellan 42 694 (8 443) och 46 890 (6 635) U/L i de studerade kohorterna. Den absoluta biotillgängligheten efter den första och tredje subkutana administreringen varierade från 45,8 till 98,4 % och medianvärdet för T</w:t>
      </w:r>
      <w:r w:rsidRPr="00F81E21">
        <w:rPr>
          <w:vertAlign w:val="subscript"/>
        </w:rPr>
        <w:t>max</w:t>
      </w:r>
      <w:r w:rsidRPr="00F81E21">
        <w:t xml:space="preserve"> varierade från 24,2 till 48,1 timmar. Efter den subkutana administreringen av 1 mg/kg varje vecka i kohort 1 var medelvärdet (SD) för AUC i dosintervallet (AUC</w:t>
      </w:r>
      <w:r w:rsidRPr="00F81E21">
        <w:rPr>
          <w:szCs w:val="22"/>
        </w:rPr>
        <w:sym w:font="Symbol" w:char="F074"/>
      </w:r>
      <w:r w:rsidRPr="00F81E21">
        <w:t>) 66 034 (19 241) och 40 444 (n=1) U*h/L efter den första respektive tredje dosen. Efter den subkutana administreringen av 2 mg/kg varje vecka i kohort 2 var medelvärdet (SD) för AUC</w:t>
      </w:r>
      <w:r w:rsidRPr="00F81E21">
        <w:rPr>
          <w:szCs w:val="22"/>
        </w:rPr>
        <w:sym w:font="Symbol" w:char="F074"/>
      </w:r>
      <w:r w:rsidRPr="00F81E21">
        <w:t xml:space="preserve"> 138 595 (6 958) och 136 109 (41 875) U*h/L efter den första respektive tredje dosen.</w:t>
      </w:r>
    </w:p>
    <w:p w14:paraId="2ADD55D6" w14:textId="77777777" w:rsidR="006E0A62" w:rsidRPr="00F81E21" w:rsidRDefault="006E0A62" w:rsidP="008C5AC0">
      <w:pPr>
        <w:autoSpaceDE w:val="0"/>
        <w:autoSpaceDN w:val="0"/>
        <w:adjustRightInd w:val="0"/>
        <w:spacing w:line="240" w:lineRule="auto"/>
        <w:rPr>
          <w:szCs w:val="22"/>
        </w:rPr>
      </w:pPr>
    </w:p>
    <w:p w14:paraId="0832C40B" w14:textId="77777777" w:rsidR="006E0A62" w:rsidRPr="00F81E21" w:rsidRDefault="006E0A62">
      <w:pPr>
        <w:autoSpaceDE w:val="0"/>
        <w:autoSpaceDN w:val="0"/>
        <w:adjustRightInd w:val="0"/>
        <w:spacing w:line="240" w:lineRule="auto"/>
        <w:rPr>
          <w:szCs w:val="22"/>
        </w:rPr>
      </w:pPr>
      <w:r w:rsidRPr="00F81E21">
        <w:t xml:space="preserve">Farmakokinetiska data från alla kliniska prövningar med asfotas alfa analyserades med populationsfarmakokinetiska metoder. De farmakokinetiska variabler som karakteriserats med populationsfarmakokinetisk analys utgör den totala patientpopulationen med hypofosfatasi i åldersintervallet från 1 dag till 66 år, subkutana doser på upp till 28 mg/kg/vecka och kohorter med olika sjukdomsdebuter. </w:t>
      </w:r>
      <w:r w:rsidRPr="00F81E21">
        <w:rPr>
          <w:szCs w:val="22"/>
        </w:rPr>
        <w:t xml:space="preserve">Tjugofem procent (15 av 60) av den totala patientpopulationen var vuxna (&gt;18 år) vid studiestarten. </w:t>
      </w:r>
      <w:r w:rsidRPr="00F81E21">
        <w:t xml:space="preserve">Den absoluta biotillgängligheten och absorptionshastigheten efter subkutan administrering uppskattades vara 0,602 (95 % </w:t>
      </w:r>
      <w:del w:id="74" w:author="Arex Advisor" w:date="2025-12-18T17:35:00Z">
        <w:r w:rsidRPr="00F81E21" w:rsidDel="00C9233B">
          <w:delText>C</w:delText>
        </w:r>
      </w:del>
      <w:ins w:id="75" w:author="Arex Advisor" w:date="2025-12-18T17:35:00Z">
        <w:r w:rsidR="00C9233B">
          <w:t>K</w:t>
        </w:r>
      </w:ins>
      <w:r w:rsidRPr="00F81E21">
        <w:t xml:space="preserve">I: 0,567; 0,638) </w:t>
      </w:r>
      <w:r w:rsidR="001C2DEC" w:rsidRPr="00F81E21">
        <w:t xml:space="preserve">eller </w:t>
      </w:r>
      <w:r w:rsidRPr="00F81E21">
        <w:t xml:space="preserve">60,2 % respektive 0,572 (95 % </w:t>
      </w:r>
      <w:del w:id="76" w:author="Arex Advisor" w:date="2025-12-18T17:35:00Z">
        <w:r w:rsidRPr="00F81E21" w:rsidDel="00C9233B">
          <w:delText>C</w:delText>
        </w:r>
      </w:del>
      <w:ins w:id="77" w:author="Arex Advisor" w:date="2025-12-18T17:35:00Z">
        <w:r w:rsidR="00C9233B">
          <w:t>K</w:t>
        </w:r>
      </w:ins>
      <w:r w:rsidRPr="00F81E21">
        <w:t>I: 0,338; 0,967)/dag</w:t>
      </w:r>
      <w:r w:rsidR="001C2DEC" w:rsidRPr="00F81E21">
        <w:t xml:space="preserve"> eller 57,2 %</w:t>
      </w:r>
      <w:r w:rsidRPr="00F81E21">
        <w:t xml:space="preserve">. De uppskattade centrala och perifera distributionsvolymerna för en patient med en kroppsvikt på </w:t>
      </w:r>
      <w:smartTag w:uri="urn:schemas-microsoft-com:office:smarttags" w:element="metricconverter">
        <w:smartTagPr>
          <w:attr w:name="ProductID" w:val="70ﾠkg"/>
        </w:smartTagPr>
        <w:r w:rsidRPr="00F81E21">
          <w:t>70 kg</w:t>
        </w:r>
      </w:smartTag>
      <w:r w:rsidRPr="00F81E21">
        <w:t xml:space="preserve"> (och 95 % </w:t>
      </w:r>
      <w:del w:id="78" w:author="Arex Advisor" w:date="2025-12-18T17:35:00Z">
        <w:r w:rsidRPr="00F81E21" w:rsidDel="00C9233B">
          <w:delText>C</w:delText>
        </w:r>
      </w:del>
      <w:ins w:id="79" w:author="Arex Advisor" w:date="2025-12-18T17:35:00Z">
        <w:r w:rsidR="00C9233B">
          <w:t>K</w:t>
        </w:r>
      </w:ins>
      <w:r w:rsidRPr="00F81E21">
        <w:t xml:space="preserve">I) var 5,66 (2,76; 11,6) liter respektive 44,8 (33,2; 60,5) liter. De uppskattade centrala och perifera clearancevärdena för en patient med en kroppsvikt på </w:t>
      </w:r>
      <w:smartTag w:uri="urn:schemas-microsoft-com:office:smarttags" w:element="metricconverter">
        <w:smartTagPr>
          <w:attr w:name="ProductID" w:val="70ﾠkg"/>
        </w:smartTagPr>
        <w:r w:rsidRPr="00F81E21">
          <w:t>70 kg</w:t>
        </w:r>
      </w:smartTag>
      <w:r w:rsidRPr="00F81E21">
        <w:t xml:space="preserve"> (och 95 % </w:t>
      </w:r>
      <w:del w:id="80" w:author="Arex Advisor" w:date="2025-12-18T17:35:00Z">
        <w:r w:rsidRPr="00F81E21" w:rsidDel="00C9233B">
          <w:delText>C</w:delText>
        </w:r>
      </w:del>
      <w:ins w:id="81" w:author="Arex Advisor" w:date="2025-12-18T17:35:00Z">
        <w:r w:rsidR="00C9233B">
          <w:t>K</w:t>
        </w:r>
      </w:ins>
      <w:r w:rsidRPr="00F81E21">
        <w:t>I) var 15,8 (13,2; 18,9) liter/dag respektive 51,9 (44,0; 61,2) liter/dag. De yttre faktorer som påverkade farmakokinetisk exponering för asfotas alfa var formuleringsspecifik aktivitet och totalt sialinsyrainnehåll. Den genomsnittliga ± SD elimineringshalveringstiden efter subkutan administrering var 2,28 ± 0,58 dagar.</w:t>
      </w:r>
    </w:p>
    <w:p w14:paraId="1E97908C" w14:textId="77777777" w:rsidR="00081341" w:rsidRPr="00851466" w:rsidRDefault="00081341" w:rsidP="00081341">
      <w:pPr>
        <w:autoSpaceDE w:val="0"/>
        <w:autoSpaceDN w:val="0"/>
        <w:adjustRightInd w:val="0"/>
        <w:spacing w:line="240" w:lineRule="auto"/>
        <w:rPr>
          <w:szCs w:val="22"/>
        </w:rPr>
      </w:pPr>
      <w:r w:rsidRPr="00851466">
        <w:rPr>
          <w:szCs w:val="22"/>
        </w:rPr>
        <w:t xml:space="preserve">Hos vuxna patienter med </w:t>
      </w:r>
      <w:r w:rsidR="002F7F39" w:rsidRPr="00851466">
        <w:rPr>
          <w:szCs w:val="22"/>
        </w:rPr>
        <w:t xml:space="preserve">pediatrisk </w:t>
      </w:r>
      <w:r w:rsidRPr="00851466">
        <w:rPr>
          <w:szCs w:val="22"/>
        </w:rPr>
        <w:t>debut av hypofosfatasi var farmakokinetiken för asfotas alfa i doser på 0,5</w:t>
      </w:r>
      <w:r w:rsidR="00341D3B">
        <w:rPr>
          <w:szCs w:val="22"/>
        </w:rPr>
        <w:t> mg/kg, 2 mg/kg</w:t>
      </w:r>
      <w:r w:rsidRPr="00851466">
        <w:rPr>
          <w:szCs w:val="22"/>
        </w:rPr>
        <w:t xml:space="preserve"> och 3 mg/kg administrerat tre </w:t>
      </w:r>
      <w:r w:rsidR="00851466" w:rsidRPr="00851466">
        <w:rPr>
          <w:szCs w:val="22"/>
        </w:rPr>
        <w:t>gå</w:t>
      </w:r>
      <w:r w:rsidRPr="00851466">
        <w:rPr>
          <w:szCs w:val="22"/>
        </w:rPr>
        <w:t xml:space="preserve">nger per vecka </w:t>
      </w:r>
      <w:r w:rsidR="00851466" w:rsidRPr="00851466">
        <w:rPr>
          <w:szCs w:val="22"/>
        </w:rPr>
        <w:t xml:space="preserve">överensstämmande med den som observerades hos barn med </w:t>
      </w:r>
      <w:r w:rsidRPr="00851466">
        <w:rPr>
          <w:szCs w:val="22"/>
        </w:rPr>
        <w:t>pediatri</w:t>
      </w:r>
      <w:r w:rsidR="00851466" w:rsidRPr="00851466">
        <w:rPr>
          <w:szCs w:val="22"/>
        </w:rPr>
        <w:t>sk debut av hypofosfatasi</w:t>
      </w:r>
      <w:r w:rsidRPr="00851466">
        <w:rPr>
          <w:szCs w:val="22"/>
        </w:rPr>
        <w:t xml:space="preserve">, </w:t>
      </w:r>
      <w:r w:rsidR="009739A9">
        <w:rPr>
          <w:szCs w:val="22"/>
        </w:rPr>
        <w:t>vilket ger stöd för den godkända</w:t>
      </w:r>
      <w:r w:rsidR="00642E06">
        <w:rPr>
          <w:szCs w:val="22"/>
        </w:rPr>
        <w:t xml:space="preserve"> dosen på</w:t>
      </w:r>
      <w:r w:rsidR="00BC67B1">
        <w:rPr>
          <w:szCs w:val="22"/>
        </w:rPr>
        <w:t xml:space="preserve"> 6 mg/kg per vecka </w:t>
      </w:r>
      <w:r w:rsidR="006B2C3A">
        <w:rPr>
          <w:szCs w:val="22"/>
        </w:rPr>
        <w:t>för</w:t>
      </w:r>
      <w:r w:rsidR="00BC67B1">
        <w:rPr>
          <w:szCs w:val="22"/>
        </w:rPr>
        <w:t xml:space="preserve"> behandling av vuxna patienter med </w:t>
      </w:r>
      <w:r w:rsidRPr="00851466">
        <w:rPr>
          <w:szCs w:val="22"/>
        </w:rPr>
        <w:t>pediatri</w:t>
      </w:r>
      <w:r w:rsidR="00BC67B1">
        <w:rPr>
          <w:szCs w:val="22"/>
        </w:rPr>
        <w:t xml:space="preserve">sk debut av </w:t>
      </w:r>
      <w:r w:rsidR="00BC67B1" w:rsidRPr="00851466">
        <w:rPr>
          <w:szCs w:val="22"/>
        </w:rPr>
        <w:t>hypofosfatasi</w:t>
      </w:r>
      <w:r w:rsidRPr="00851466">
        <w:rPr>
          <w:szCs w:val="22"/>
        </w:rPr>
        <w:t>.</w:t>
      </w:r>
    </w:p>
    <w:p w14:paraId="37910754" w14:textId="77777777" w:rsidR="00081341" w:rsidRPr="00851466" w:rsidRDefault="00081341" w:rsidP="004831C7">
      <w:pPr>
        <w:keepNext/>
        <w:autoSpaceDE w:val="0"/>
        <w:autoSpaceDN w:val="0"/>
        <w:adjustRightInd w:val="0"/>
        <w:spacing w:line="240" w:lineRule="auto"/>
        <w:rPr>
          <w:szCs w:val="22"/>
          <w:u w:val="single"/>
        </w:rPr>
      </w:pPr>
    </w:p>
    <w:p w14:paraId="51D2EB65" w14:textId="77777777" w:rsidR="006E0A62" w:rsidRDefault="006E0A62" w:rsidP="004831C7">
      <w:pPr>
        <w:keepNext/>
        <w:autoSpaceDE w:val="0"/>
        <w:autoSpaceDN w:val="0"/>
        <w:adjustRightInd w:val="0"/>
        <w:spacing w:line="240" w:lineRule="auto"/>
        <w:rPr>
          <w:szCs w:val="22"/>
          <w:u w:val="single"/>
        </w:rPr>
      </w:pPr>
      <w:r w:rsidRPr="00F81E21">
        <w:rPr>
          <w:szCs w:val="22"/>
          <w:u w:val="single"/>
        </w:rPr>
        <w:t>Linjäritet/icke-linjäritet</w:t>
      </w:r>
    </w:p>
    <w:p w14:paraId="239D5F47" w14:textId="77777777" w:rsidR="000D7089" w:rsidRPr="00F81E21" w:rsidRDefault="000D7089" w:rsidP="004831C7">
      <w:pPr>
        <w:keepNext/>
        <w:autoSpaceDE w:val="0"/>
        <w:autoSpaceDN w:val="0"/>
        <w:adjustRightInd w:val="0"/>
        <w:spacing w:line="240" w:lineRule="auto"/>
        <w:rPr>
          <w:szCs w:val="22"/>
          <w:u w:val="single"/>
        </w:rPr>
      </w:pPr>
    </w:p>
    <w:p w14:paraId="675CFB9C" w14:textId="77777777" w:rsidR="006E0A62" w:rsidRPr="00F81E21" w:rsidRDefault="006E0A62">
      <w:pPr>
        <w:numPr>
          <w:ilvl w:val="12"/>
          <w:numId w:val="0"/>
        </w:numPr>
        <w:spacing w:line="240" w:lineRule="auto"/>
        <w:ind w:right="-2"/>
        <w:rPr>
          <w:iCs/>
          <w:szCs w:val="22"/>
        </w:rPr>
      </w:pPr>
      <w:r w:rsidRPr="00F81E21">
        <w:t>Baserat på resultaten från populationsfarmakokinetisk analys drogs slutsatsen att asfotas alfa har linjär farmakokinetik vid subkutana doser på upp till 28 mg/kg/vecka. Modellen fastställde att kroppsvikt påverkar parametrarna clearance och distributionsvolym för asfotas alfa. Det förväntas att den farmakokinetiska exponeringen kommer att öka med kroppsvikten. Effekten av immunogenitet på farmakokinetiken för asfotas alfa varierade över tid på grund av immunogenitetens tidsvarierande natur och beräknades totalt minska farmakokinetisk exponering med mindre än 20 %.</w:t>
      </w:r>
    </w:p>
    <w:p w14:paraId="752D812F" w14:textId="77777777" w:rsidR="006E0A62" w:rsidRPr="00F81E21" w:rsidRDefault="006E0A62">
      <w:pPr>
        <w:numPr>
          <w:ilvl w:val="12"/>
          <w:numId w:val="0"/>
        </w:numPr>
        <w:spacing w:line="240" w:lineRule="auto"/>
        <w:ind w:right="-2"/>
        <w:rPr>
          <w:iCs/>
          <w:szCs w:val="22"/>
        </w:rPr>
      </w:pPr>
    </w:p>
    <w:p w14:paraId="6DC1EF64" w14:textId="77777777" w:rsidR="006E0A62" w:rsidRPr="00F81E21" w:rsidRDefault="006E0A62" w:rsidP="00E93AE6">
      <w:pPr>
        <w:keepNext/>
        <w:spacing w:line="240" w:lineRule="auto"/>
        <w:ind w:left="567" w:hanging="567"/>
        <w:outlineLvl w:val="0"/>
        <w:rPr>
          <w:szCs w:val="22"/>
        </w:rPr>
      </w:pPr>
      <w:r w:rsidRPr="00F81E21">
        <w:rPr>
          <w:b/>
        </w:rPr>
        <w:t>5.3</w:t>
      </w:r>
      <w:r w:rsidRPr="00F81E21">
        <w:tab/>
      </w:r>
      <w:r w:rsidRPr="00F81E21">
        <w:rPr>
          <w:b/>
        </w:rPr>
        <w:t>Prekliniska säkerhetsuppgifter</w:t>
      </w:r>
    </w:p>
    <w:p w14:paraId="4409D154" w14:textId="77777777" w:rsidR="006E0A62" w:rsidRPr="00F81E21" w:rsidRDefault="006E0A62" w:rsidP="00E93AE6">
      <w:pPr>
        <w:keepNext/>
        <w:spacing w:line="240" w:lineRule="auto"/>
        <w:rPr>
          <w:szCs w:val="22"/>
        </w:rPr>
      </w:pPr>
    </w:p>
    <w:p w14:paraId="47B0630D" w14:textId="77777777" w:rsidR="006E0A62" w:rsidRPr="00F81E21" w:rsidRDefault="006E0A62" w:rsidP="008C5AC0">
      <w:pPr>
        <w:spacing w:line="240" w:lineRule="auto"/>
        <w:rPr>
          <w:szCs w:val="22"/>
        </w:rPr>
      </w:pPr>
      <w:r w:rsidRPr="00F81E21">
        <w:t>I icke-klinisk säkerhetstestning på råtta observerades inga kroppssystemspecifika biverkningar med någon dos eller administreringsväg.</w:t>
      </w:r>
    </w:p>
    <w:p w14:paraId="54D4B3E7" w14:textId="77777777" w:rsidR="006E0A62" w:rsidRPr="00F81E21" w:rsidRDefault="006E0A62">
      <w:pPr>
        <w:spacing w:line="240" w:lineRule="auto"/>
        <w:rPr>
          <w:szCs w:val="22"/>
        </w:rPr>
      </w:pPr>
    </w:p>
    <w:p w14:paraId="7F067803" w14:textId="77777777" w:rsidR="006E0A62" w:rsidRPr="00F81E21" w:rsidRDefault="006E0A62">
      <w:pPr>
        <w:spacing w:line="240" w:lineRule="auto"/>
        <w:rPr>
          <w:szCs w:val="22"/>
        </w:rPr>
      </w:pPr>
      <w:r w:rsidRPr="00F81E21">
        <w:t>Dos- och tidsberoende akuta injektionsreaktioner som var övergående och självbegränsande observerades hos råtta vid intravenösa doser på 1 till 180 mg/kg.</w:t>
      </w:r>
    </w:p>
    <w:p w14:paraId="3636F5CA" w14:textId="77777777" w:rsidR="006E0A62" w:rsidRPr="00F81E21" w:rsidRDefault="006E0A62">
      <w:pPr>
        <w:spacing w:line="240" w:lineRule="auto"/>
        <w:rPr>
          <w:szCs w:val="22"/>
        </w:rPr>
      </w:pPr>
    </w:p>
    <w:p w14:paraId="75801308" w14:textId="77777777" w:rsidR="006E0A62" w:rsidRPr="00F81E21" w:rsidRDefault="006E0A62">
      <w:pPr>
        <w:spacing w:line="240" w:lineRule="auto"/>
        <w:rPr>
          <w:szCs w:val="22"/>
        </w:rPr>
      </w:pPr>
      <w:r w:rsidRPr="00F81E21">
        <w:t>Ektopiska förkalkningar och reaktioner vid injektionsstället observerades hos apa när asfotas alfa administrerades subkutant i dagliga doser på upp till 10 mg/kg i 26 veckor. Dessa effekter var begränsade till injektionsställena och var delvis eller helt reversibla.</w:t>
      </w:r>
    </w:p>
    <w:p w14:paraId="4D671324" w14:textId="77777777" w:rsidR="006E0A62" w:rsidRPr="00F81E21" w:rsidRDefault="006E0A62">
      <w:pPr>
        <w:spacing w:line="240" w:lineRule="auto"/>
        <w:rPr>
          <w:szCs w:val="22"/>
        </w:rPr>
      </w:pPr>
      <w:r w:rsidRPr="00F81E21">
        <w:t>Det observerades inga tecken på ektopisk förkalkning i några andra undersökta vävnader.</w:t>
      </w:r>
    </w:p>
    <w:p w14:paraId="06562206" w14:textId="77777777" w:rsidR="006E0A62" w:rsidRPr="00F81E21" w:rsidRDefault="006E0A62">
      <w:pPr>
        <w:spacing w:line="240" w:lineRule="auto"/>
        <w:rPr>
          <w:bCs/>
          <w:szCs w:val="22"/>
        </w:rPr>
      </w:pPr>
    </w:p>
    <w:p w14:paraId="316400C5" w14:textId="77777777" w:rsidR="006E0A62" w:rsidRPr="00F81E21" w:rsidRDefault="006E0A62" w:rsidP="00BA7B2C">
      <w:pPr>
        <w:spacing w:line="240" w:lineRule="auto"/>
        <w:rPr>
          <w:szCs w:val="22"/>
        </w:rPr>
      </w:pPr>
      <w:r w:rsidRPr="00F81E21">
        <w:t>Prekliniska data avseende säkerhetsfarmakologi, allmäntoxicitet, reproduktionseffekter och effekter på utveckling visade inte några särskilda risker för människa.</w:t>
      </w:r>
      <w:r w:rsidRPr="00F81E21">
        <w:rPr>
          <w:bCs/>
          <w:szCs w:val="22"/>
        </w:rPr>
        <w:t xml:space="preserve"> Hos dräktiga kaniner som gavs intravenösa doser av asfotas alfa på upp till 50 mg/kg/dag påvisades dock antikroppar mot läkemedlet hos upp till 75 % av djuren, vilket skulle kunna påverka upptäckten av </w:t>
      </w:r>
      <w:r w:rsidRPr="00F81E21">
        <w:rPr>
          <w:szCs w:val="22"/>
        </w:rPr>
        <w:t>reproduktionstoxikologiska effekter</w:t>
      </w:r>
      <w:r w:rsidRPr="00F81E21">
        <w:rPr>
          <w:bCs/>
          <w:szCs w:val="22"/>
        </w:rPr>
        <w:t>.</w:t>
      </w:r>
    </w:p>
    <w:p w14:paraId="647E4F12" w14:textId="77777777" w:rsidR="006E0A62" w:rsidRPr="00F81E21" w:rsidRDefault="006E0A62">
      <w:pPr>
        <w:spacing w:line="240" w:lineRule="auto"/>
        <w:rPr>
          <w:szCs w:val="22"/>
        </w:rPr>
      </w:pPr>
    </w:p>
    <w:p w14:paraId="5CAC46A5" w14:textId="77777777" w:rsidR="006E0A62" w:rsidRPr="00F81E21" w:rsidRDefault="006E0A62">
      <w:pPr>
        <w:spacing w:line="240" w:lineRule="auto"/>
        <w:rPr>
          <w:szCs w:val="22"/>
        </w:rPr>
      </w:pPr>
      <w:r w:rsidRPr="00F81E21">
        <w:t>Inga djurstudier har utförts för att utvärdera gentoxicitet och karcinogenicitet för asfotas alfa.</w:t>
      </w:r>
    </w:p>
    <w:p w14:paraId="581F115D" w14:textId="77777777" w:rsidR="006E0A62" w:rsidRPr="00F81E21" w:rsidRDefault="006E0A62">
      <w:pPr>
        <w:numPr>
          <w:ilvl w:val="12"/>
          <w:numId w:val="0"/>
        </w:numPr>
        <w:spacing w:line="240" w:lineRule="auto"/>
        <w:ind w:right="-2"/>
        <w:rPr>
          <w:iCs/>
          <w:szCs w:val="22"/>
        </w:rPr>
      </w:pPr>
    </w:p>
    <w:p w14:paraId="3AEA0C6E" w14:textId="77777777" w:rsidR="006E0A62" w:rsidRPr="00F81E21" w:rsidRDefault="006E0A62">
      <w:pPr>
        <w:numPr>
          <w:ilvl w:val="12"/>
          <w:numId w:val="0"/>
        </w:numPr>
        <w:spacing w:line="240" w:lineRule="auto"/>
        <w:ind w:right="-2"/>
        <w:rPr>
          <w:iCs/>
          <w:szCs w:val="22"/>
        </w:rPr>
      </w:pPr>
    </w:p>
    <w:p w14:paraId="3FEBA42A" w14:textId="77777777" w:rsidR="006E0A62" w:rsidRPr="00F81E21" w:rsidRDefault="006E0A62" w:rsidP="00E93AE6">
      <w:pPr>
        <w:keepNext/>
        <w:suppressAutoHyphens/>
        <w:spacing w:line="240" w:lineRule="auto"/>
        <w:ind w:left="567" w:hanging="567"/>
        <w:rPr>
          <w:b/>
          <w:szCs w:val="22"/>
        </w:rPr>
      </w:pPr>
      <w:r w:rsidRPr="00F81E21">
        <w:rPr>
          <w:b/>
        </w:rPr>
        <w:t>6.</w:t>
      </w:r>
      <w:r w:rsidRPr="00F81E21">
        <w:tab/>
      </w:r>
      <w:r w:rsidRPr="00F81E21">
        <w:rPr>
          <w:b/>
        </w:rPr>
        <w:t>FARMACEUTISKA UPPGIFTER</w:t>
      </w:r>
    </w:p>
    <w:p w14:paraId="4E05AEAE" w14:textId="77777777" w:rsidR="006E0A62" w:rsidRPr="00F81E21" w:rsidRDefault="006E0A62" w:rsidP="00E93AE6">
      <w:pPr>
        <w:keepNext/>
        <w:spacing w:line="240" w:lineRule="auto"/>
        <w:rPr>
          <w:szCs w:val="22"/>
        </w:rPr>
      </w:pPr>
    </w:p>
    <w:p w14:paraId="4B0B37BB" w14:textId="77777777" w:rsidR="006E0A62" w:rsidRPr="00F81E21" w:rsidRDefault="006E0A62" w:rsidP="00E93AE6">
      <w:pPr>
        <w:keepNext/>
        <w:spacing w:line="240" w:lineRule="auto"/>
        <w:ind w:left="567" w:hanging="567"/>
        <w:outlineLvl w:val="0"/>
        <w:rPr>
          <w:szCs w:val="22"/>
        </w:rPr>
      </w:pPr>
      <w:r w:rsidRPr="00F81E21">
        <w:rPr>
          <w:b/>
        </w:rPr>
        <w:t>6.1</w:t>
      </w:r>
      <w:r w:rsidRPr="00F81E21">
        <w:tab/>
      </w:r>
      <w:r w:rsidRPr="00F81E21">
        <w:rPr>
          <w:b/>
        </w:rPr>
        <w:t>Förteckning över hjälpämnen</w:t>
      </w:r>
    </w:p>
    <w:p w14:paraId="0865D7B4" w14:textId="77777777" w:rsidR="006E0A62" w:rsidRPr="00F81E21" w:rsidRDefault="006E0A62" w:rsidP="002C5E6F">
      <w:pPr>
        <w:keepNext/>
        <w:spacing w:line="240" w:lineRule="auto"/>
        <w:rPr>
          <w:szCs w:val="22"/>
        </w:rPr>
      </w:pPr>
    </w:p>
    <w:p w14:paraId="4610D4E7" w14:textId="77777777" w:rsidR="006E0A62" w:rsidRPr="00F81E21" w:rsidRDefault="006E0A62">
      <w:pPr>
        <w:spacing w:line="240" w:lineRule="auto"/>
        <w:rPr>
          <w:szCs w:val="22"/>
        </w:rPr>
      </w:pPr>
      <w:r w:rsidRPr="00F81E21">
        <w:t>Natriumklorid</w:t>
      </w:r>
    </w:p>
    <w:p w14:paraId="0EC48AD2" w14:textId="77777777" w:rsidR="006E0A62" w:rsidRPr="00F81E21" w:rsidRDefault="006E0A62">
      <w:pPr>
        <w:spacing w:line="240" w:lineRule="auto"/>
        <w:rPr>
          <w:szCs w:val="22"/>
        </w:rPr>
      </w:pPr>
      <w:r w:rsidRPr="00F81E21">
        <w:t>Dibasiskt natriumfosfatheptahydrat</w:t>
      </w:r>
    </w:p>
    <w:p w14:paraId="250E5928" w14:textId="77777777" w:rsidR="006E0A62" w:rsidRPr="00F81E21" w:rsidRDefault="006E0A62">
      <w:pPr>
        <w:spacing w:line="240" w:lineRule="auto"/>
        <w:rPr>
          <w:szCs w:val="22"/>
        </w:rPr>
      </w:pPr>
      <w:r w:rsidRPr="00F81E21">
        <w:t>Monobasiskt natriumfosfatmonohydrat</w:t>
      </w:r>
    </w:p>
    <w:p w14:paraId="327F1638" w14:textId="77777777" w:rsidR="006E0A62" w:rsidRPr="00F81E21" w:rsidRDefault="006E0A62">
      <w:pPr>
        <w:spacing w:line="240" w:lineRule="auto"/>
        <w:rPr>
          <w:szCs w:val="22"/>
        </w:rPr>
      </w:pPr>
      <w:r w:rsidRPr="00F81E21">
        <w:t>Vatten för injektionsvätskor</w:t>
      </w:r>
    </w:p>
    <w:p w14:paraId="50842F25" w14:textId="77777777" w:rsidR="006E0A62" w:rsidRPr="00F81E21" w:rsidRDefault="006E0A62">
      <w:pPr>
        <w:spacing w:line="240" w:lineRule="auto"/>
        <w:rPr>
          <w:szCs w:val="22"/>
        </w:rPr>
      </w:pPr>
    </w:p>
    <w:p w14:paraId="7A117F3F" w14:textId="77777777" w:rsidR="006E0A62" w:rsidRPr="00F81E21" w:rsidRDefault="006E0A62" w:rsidP="00E93AE6">
      <w:pPr>
        <w:keepNext/>
        <w:spacing w:line="240" w:lineRule="auto"/>
        <w:ind w:left="567" w:hanging="567"/>
        <w:outlineLvl w:val="0"/>
        <w:rPr>
          <w:szCs w:val="22"/>
        </w:rPr>
      </w:pPr>
      <w:r w:rsidRPr="00F81E21">
        <w:rPr>
          <w:b/>
        </w:rPr>
        <w:t>6.2</w:t>
      </w:r>
      <w:r w:rsidRPr="00F81E21">
        <w:tab/>
      </w:r>
      <w:r w:rsidRPr="00F81E21">
        <w:rPr>
          <w:b/>
        </w:rPr>
        <w:t>Inkompatibiliteter</w:t>
      </w:r>
    </w:p>
    <w:p w14:paraId="0C4B87CE" w14:textId="77777777" w:rsidR="006E0A62" w:rsidRPr="00F81E21" w:rsidRDefault="006E0A62" w:rsidP="00E93AE6">
      <w:pPr>
        <w:keepNext/>
        <w:spacing w:line="240" w:lineRule="auto"/>
        <w:rPr>
          <w:szCs w:val="22"/>
        </w:rPr>
      </w:pPr>
    </w:p>
    <w:p w14:paraId="48A59D50" w14:textId="77777777" w:rsidR="006E0A62" w:rsidRPr="00F81E21" w:rsidRDefault="006E0A62" w:rsidP="008C5AC0">
      <w:pPr>
        <w:spacing w:line="240" w:lineRule="auto"/>
        <w:rPr>
          <w:szCs w:val="22"/>
        </w:rPr>
      </w:pPr>
      <w:r w:rsidRPr="00F81E21">
        <w:t>Då blandbarhetsstudier saknas får detta läkemedel inte blandas med andra läkemedel.</w:t>
      </w:r>
    </w:p>
    <w:p w14:paraId="1490D7BD" w14:textId="77777777" w:rsidR="006E0A62" w:rsidRPr="00F81E21" w:rsidRDefault="006E0A62" w:rsidP="008C5AC0">
      <w:pPr>
        <w:spacing w:line="240" w:lineRule="auto"/>
        <w:rPr>
          <w:szCs w:val="22"/>
        </w:rPr>
      </w:pPr>
    </w:p>
    <w:p w14:paraId="13B120B0" w14:textId="77777777" w:rsidR="006E0A62" w:rsidRPr="00F81E21" w:rsidRDefault="006E0A62" w:rsidP="00E93AE6">
      <w:pPr>
        <w:keepNext/>
        <w:spacing w:line="240" w:lineRule="auto"/>
        <w:ind w:left="567" w:hanging="567"/>
        <w:outlineLvl w:val="0"/>
        <w:rPr>
          <w:szCs w:val="22"/>
        </w:rPr>
      </w:pPr>
      <w:r w:rsidRPr="00F81E21">
        <w:rPr>
          <w:b/>
        </w:rPr>
        <w:t>6.3</w:t>
      </w:r>
      <w:r w:rsidRPr="00F81E21">
        <w:tab/>
      </w:r>
      <w:r w:rsidRPr="00F81E21">
        <w:rPr>
          <w:b/>
        </w:rPr>
        <w:t>Hållbarhet</w:t>
      </w:r>
    </w:p>
    <w:p w14:paraId="0D3FCE2B" w14:textId="77777777" w:rsidR="006E0A62" w:rsidRPr="00F81E21" w:rsidRDefault="006E0A62" w:rsidP="00E93AE6">
      <w:pPr>
        <w:keepNext/>
        <w:spacing w:line="240" w:lineRule="auto"/>
        <w:rPr>
          <w:szCs w:val="22"/>
        </w:rPr>
      </w:pPr>
    </w:p>
    <w:p w14:paraId="63D4ED02" w14:textId="77777777" w:rsidR="006E0A62" w:rsidRPr="00F81E21" w:rsidRDefault="00C479DE" w:rsidP="008C5AC0">
      <w:pPr>
        <w:spacing w:line="240" w:lineRule="auto"/>
        <w:rPr>
          <w:szCs w:val="22"/>
        </w:rPr>
      </w:pPr>
      <w:r>
        <w:t xml:space="preserve">30 </w:t>
      </w:r>
      <w:r w:rsidRPr="009C476C">
        <w:t>månader</w:t>
      </w:r>
      <w:r w:rsidRPr="00F81E21">
        <w:t xml:space="preserve"> </w:t>
      </w:r>
    </w:p>
    <w:p w14:paraId="7A955810" w14:textId="77777777" w:rsidR="006E0A62" w:rsidRPr="00F81E21" w:rsidRDefault="006E0A62">
      <w:pPr>
        <w:spacing w:line="240" w:lineRule="auto"/>
        <w:rPr>
          <w:szCs w:val="22"/>
        </w:rPr>
      </w:pPr>
    </w:p>
    <w:p w14:paraId="4E60650F" w14:textId="77777777" w:rsidR="006E0A62" w:rsidRPr="00F81E21" w:rsidRDefault="006E0A62">
      <w:pPr>
        <w:spacing w:line="240" w:lineRule="auto"/>
        <w:rPr>
          <w:szCs w:val="22"/>
        </w:rPr>
      </w:pPr>
      <w:r w:rsidRPr="00F81E21">
        <w:t xml:space="preserve">Kemisk och fysikalisk stabilitet vid användning har visats i upp till </w:t>
      </w:r>
      <w:r w:rsidR="00453FF0">
        <w:t>3 timmar</w:t>
      </w:r>
      <w:r w:rsidRPr="00F81E21">
        <w:t xml:space="preserve"> vid en temperatur mellan </w:t>
      </w:r>
      <w:smartTag w:uri="urn:schemas-microsoft-com:office:smarttags" w:element="metricconverter">
        <w:smartTagPr>
          <w:attr w:name="ProductID" w:val="23ﾠﾰC"/>
        </w:smartTagPr>
        <w:r w:rsidRPr="00F81E21">
          <w:t>23 °C</w:t>
        </w:r>
      </w:smartTag>
      <w:r w:rsidRPr="00F81E21">
        <w:t xml:space="preserve"> och </w:t>
      </w:r>
      <w:smartTag w:uri="urn:schemas-microsoft-com:office:smarttags" w:element="metricconverter">
        <w:smartTagPr>
          <w:attr w:name="ProductID" w:val="27ﾠﾰC"/>
        </w:smartTagPr>
        <w:r w:rsidRPr="00F81E21">
          <w:t>27 °C</w:t>
        </w:r>
      </w:smartTag>
      <w:r w:rsidRPr="00F81E21">
        <w:t>.</w:t>
      </w:r>
    </w:p>
    <w:p w14:paraId="6311C50B" w14:textId="77777777" w:rsidR="006E0A62" w:rsidRPr="00F81E21" w:rsidRDefault="006E0A62">
      <w:pPr>
        <w:spacing w:line="240" w:lineRule="auto"/>
        <w:rPr>
          <w:szCs w:val="22"/>
        </w:rPr>
      </w:pPr>
    </w:p>
    <w:p w14:paraId="3BC1139C" w14:textId="77777777" w:rsidR="006E0A62" w:rsidRPr="00F81E21" w:rsidRDefault="006E0A62" w:rsidP="00E93AE6">
      <w:pPr>
        <w:keepNext/>
        <w:spacing w:line="240" w:lineRule="auto"/>
        <w:ind w:left="567" w:hanging="567"/>
        <w:outlineLvl w:val="0"/>
        <w:rPr>
          <w:b/>
          <w:szCs w:val="22"/>
        </w:rPr>
      </w:pPr>
      <w:r w:rsidRPr="00F81E21">
        <w:rPr>
          <w:b/>
        </w:rPr>
        <w:t>6.4</w:t>
      </w:r>
      <w:r w:rsidRPr="00F81E21">
        <w:tab/>
      </w:r>
      <w:r w:rsidRPr="00F81E21">
        <w:rPr>
          <w:b/>
        </w:rPr>
        <w:t>Särskilda förvaringsanvisningar</w:t>
      </w:r>
    </w:p>
    <w:p w14:paraId="791A0EA0" w14:textId="77777777" w:rsidR="006E0A62" w:rsidRPr="00F81E21" w:rsidRDefault="006E0A62" w:rsidP="00E93AE6">
      <w:pPr>
        <w:keepNext/>
        <w:spacing w:line="240" w:lineRule="auto"/>
        <w:ind w:left="567" w:hanging="567"/>
        <w:outlineLvl w:val="0"/>
        <w:rPr>
          <w:szCs w:val="22"/>
          <w:highlight w:val="yellow"/>
        </w:rPr>
      </w:pPr>
    </w:p>
    <w:p w14:paraId="77B010D9" w14:textId="77777777" w:rsidR="006E0A62" w:rsidRPr="00F81E21" w:rsidRDefault="006E0A62" w:rsidP="008C5AC0">
      <w:pPr>
        <w:tabs>
          <w:tab w:val="clear" w:pos="567"/>
        </w:tabs>
        <w:autoSpaceDE w:val="0"/>
        <w:autoSpaceDN w:val="0"/>
        <w:adjustRightInd w:val="0"/>
        <w:spacing w:line="240" w:lineRule="auto"/>
        <w:rPr>
          <w:szCs w:val="22"/>
        </w:rPr>
      </w:pPr>
      <w:r w:rsidRPr="00F81E21">
        <w:t>Förvaras i kylskåp (2</w:t>
      </w:r>
      <w:del w:id="82" w:author="Arex Advisor" w:date="2025-12-18T17:36:00Z">
        <w:r w:rsidRPr="00F81E21" w:rsidDel="00C9233B">
          <w:delText> °C</w:delText>
        </w:r>
      </w:del>
      <w:r w:rsidR="00810574">
        <w:t>–</w:t>
      </w:r>
      <w:r w:rsidRPr="00F81E21">
        <w:t>8 °C).</w:t>
      </w:r>
    </w:p>
    <w:p w14:paraId="3883576F" w14:textId="77777777" w:rsidR="006E0A62" w:rsidRPr="00F81E21" w:rsidRDefault="006E0A62">
      <w:pPr>
        <w:tabs>
          <w:tab w:val="clear" w:pos="567"/>
        </w:tabs>
        <w:autoSpaceDE w:val="0"/>
        <w:autoSpaceDN w:val="0"/>
        <w:adjustRightInd w:val="0"/>
        <w:spacing w:line="240" w:lineRule="auto"/>
        <w:rPr>
          <w:szCs w:val="22"/>
        </w:rPr>
      </w:pPr>
      <w:r w:rsidRPr="00F81E21">
        <w:t>Får ej frysas.</w:t>
      </w:r>
    </w:p>
    <w:p w14:paraId="21BE07E1" w14:textId="77777777" w:rsidR="006E0A62" w:rsidRPr="00F81E21" w:rsidRDefault="006E0A62">
      <w:pPr>
        <w:tabs>
          <w:tab w:val="clear" w:pos="567"/>
        </w:tabs>
        <w:autoSpaceDE w:val="0"/>
        <w:autoSpaceDN w:val="0"/>
        <w:adjustRightInd w:val="0"/>
        <w:spacing w:line="240" w:lineRule="auto"/>
        <w:rPr>
          <w:szCs w:val="22"/>
        </w:rPr>
      </w:pPr>
      <w:r w:rsidRPr="00F81E21">
        <w:t>Förvaras i originalförpackningen. Ljuskänsligt.</w:t>
      </w:r>
    </w:p>
    <w:p w14:paraId="12411251" w14:textId="77777777" w:rsidR="006E0A62" w:rsidRPr="00F81E21" w:rsidRDefault="006E0A62">
      <w:pPr>
        <w:spacing w:line="240" w:lineRule="auto"/>
        <w:rPr>
          <w:szCs w:val="22"/>
        </w:rPr>
      </w:pPr>
      <w:r w:rsidRPr="00F81E21">
        <w:t xml:space="preserve">Förvaringsanvisningar </w:t>
      </w:r>
      <w:r w:rsidR="00E26848">
        <w:t>för läkemedlet efter öppnande</w:t>
      </w:r>
      <w:r w:rsidRPr="00F81E21">
        <w:t xml:space="preserve"> finns i avsnitt 6.3.</w:t>
      </w:r>
    </w:p>
    <w:p w14:paraId="65685D27" w14:textId="77777777" w:rsidR="006E0A62" w:rsidRPr="00F81E21" w:rsidRDefault="006E0A62">
      <w:pPr>
        <w:spacing w:line="240" w:lineRule="auto"/>
        <w:rPr>
          <w:szCs w:val="22"/>
        </w:rPr>
      </w:pPr>
    </w:p>
    <w:p w14:paraId="6FCA960E" w14:textId="77777777" w:rsidR="006E0A62" w:rsidRPr="00F81E21" w:rsidRDefault="006E0A62" w:rsidP="00E93AE6">
      <w:pPr>
        <w:keepNext/>
        <w:spacing w:line="240" w:lineRule="auto"/>
        <w:ind w:left="567" w:hanging="567"/>
        <w:outlineLvl w:val="0"/>
        <w:rPr>
          <w:b/>
          <w:szCs w:val="22"/>
        </w:rPr>
      </w:pPr>
      <w:r w:rsidRPr="00F81E21">
        <w:rPr>
          <w:b/>
        </w:rPr>
        <w:t>6.5</w:t>
      </w:r>
      <w:r w:rsidRPr="00F81E21">
        <w:tab/>
      </w:r>
      <w:r w:rsidRPr="00F81E21">
        <w:rPr>
          <w:b/>
        </w:rPr>
        <w:t>Förpackningstyp och innehåll</w:t>
      </w:r>
    </w:p>
    <w:p w14:paraId="49EB7EB6" w14:textId="77777777" w:rsidR="006E0A62" w:rsidRPr="00F81E21" w:rsidRDefault="006E0A62" w:rsidP="00E93AE6">
      <w:pPr>
        <w:keepNext/>
        <w:spacing w:line="240" w:lineRule="auto"/>
        <w:outlineLvl w:val="0"/>
        <w:rPr>
          <w:szCs w:val="22"/>
        </w:rPr>
      </w:pPr>
    </w:p>
    <w:p w14:paraId="6A68EE0C" w14:textId="77777777" w:rsidR="006E0A62" w:rsidRPr="00F81E21" w:rsidRDefault="000C7A90" w:rsidP="008C5AC0">
      <w:pPr>
        <w:spacing w:line="240" w:lineRule="auto"/>
        <w:rPr>
          <w:szCs w:val="22"/>
        </w:rPr>
      </w:pPr>
      <w:r>
        <w:t>I</w:t>
      </w:r>
      <w:r w:rsidR="006E0A62" w:rsidRPr="00F81E21">
        <w:t xml:space="preserve">njektionsflaska </w:t>
      </w:r>
      <w:r>
        <w:t xml:space="preserve">av </w:t>
      </w:r>
      <w:r w:rsidR="006E0A62" w:rsidRPr="00F81E21">
        <w:t>typ I-glas med propp (butylgummi) och en försegling (aluminium) med avrivbar kapsyl (polypropen).</w:t>
      </w:r>
    </w:p>
    <w:p w14:paraId="56812BB5" w14:textId="77777777" w:rsidR="006E0A62" w:rsidRPr="00F81E21" w:rsidRDefault="006E0A62">
      <w:pPr>
        <w:spacing w:line="240" w:lineRule="auto"/>
        <w:rPr>
          <w:szCs w:val="22"/>
        </w:rPr>
      </w:pPr>
    </w:p>
    <w:p w14:paraId="3476A76E" w14:textId="77777777" w:rsidR="001C2DEC" w:rsidRDefault="001C2DEC" w:rsidP="004831C7">
      <w:pPr>
        <w:keepNext/>
        <w:spacing w:line="240" w:lineRule="auto"/>
        <w:rPr>
          <w:u w:val="single"/>
        </w:rPr>
      </w:pPr>
      <w:r w:rsidRPr="00F81E21">
        <w:rPr>
          <w:szCs w:val="22"/>
          <w:u w:val="single"/>
        </w:rPr>
        <w:t xml:space="preserve">Strensiq </w:t>
      </w:r>
      <w:r w:rsidR="00C0132F" w:rsidRPr="00F81E21">
        <w:rPr>
          <w:u w:val="single"/>
        </w:rPr>
        <w:t>40 mg/ml injektionsvätska, lösning</w:t>
      </w:r>
    </w:p>
    <w:p w14:paraId="4701F749" w14:textId="77777777" w:rsidR="000C7A90" w:rsidRPr="00F81E21" w:rsidRDefault="000C7A90" w:rsidP="004831C7">
      <w:pPr>
        <w:keepNext/>
        <w:spacing w:line="240" w:lineRule="auto"/>
        <w:rPr>
          <w:szCs w:val="22"/>
          <w:u w:val="single"/>
        </w:rPr>
      </w:pPr>
    </w:p>
    <w:p w14:paraId="31787A92" w14:textId="77777777" w:rsidR="006E0A62" w:rsidRPr="00F81E21" w:rsidRDefault="006E0A62" w:rsidP="002D48D9">
      <w:pPr>
        <w:keepNext/>
        <w:spacing w:line="240" w:lineRule="auto"/>
        <w:rPr>
          <w:szCs w:val="22"/>
        </w:rPr>
      </w:pPr>
      <w:r w:rsidRPr="00F81E21">
        <w:t>Fyllda volymer i injektionsflaskorna är: 0,3 ml, 0,45 ml, 0,7 ml och 1,0 ml</w:t>
      </w:r>
    </w:p>
    <w:p w14:paraId="7602FEB7" w14:textId="77777777" w:rsidR="006E0A62" w:rsidRPr="00F81E21" w:rsidRDefault="006E0A62">
      <w:pPr>
        <w:spacing w:line="240" w:lineRule="auto"/>
        <w:rPr>
          <w:szCs w:val="22"/>
        </w:rPr>
      </w:pPr>
    </w:p>
    <w:p w14:paraId="6BF29DDA" w14:textId="77777777" w:rsidR="001C2DEC" w:rsidRDefault="001C2DEC" w:rsidP="004831C7">
      <w:pPr>
        <w:keepNext/>
        <w:spacing w:line="240" w:lineRule="auto"/>
        <w:rPr>
          <w:u w:val="single"/>
        </w:rPr>
      </w:pPr>
      <w:r w:rsidRPr="00F81E21">
        <w:rPr>
          <w:szCs w:val="22"/>
          <w:u w:val="single"/>
        </w:rPr>
        <w:t>Strensiq 100 </w:t>
      </w:r>
      <w:r w:rsidR="00C0132F" w:rsidRPr="00F81E21">
        <w:rPr>
          <w:u w:val="single"/>
        </w:rPr>
        <w:t>mg/ml injektionsvätska, lösning</w:t>
      </w:r>
    </w:p>
    <w:p w14:paraId="559E9946" w14:textId="77777777" w:rsidR="000C7A90" w:rsidRPr="00F81E21" w:rsidRDefault="000C7A90" w:rsidP="004831C7">
      <w:pPr>
        <w:keepNext/>
        <w:spacing w:line="240" w:lineRule="auto"/>
        <w:rPr>
          <w:szCs w:val="22"/>
          <w:u w:val="single"/>
        </w:rPr>
      </w:pPr>
    </w:p>
    <w:p w14:paraId="406AED9E" w14:textId="77777777" w:rsidR="001C2DEC" w:rsidRPr="00F81E21" w:rsidRDefault="00C0132F" w:rsidP="001C2DEC">
      <w:pPr>
        <w:spacing w:line="240" w:lineRule="auto"/>
        <w:rPr>
          <w:szCs w:val="22"/>
        </w:rPr>
      </w:pPr>
      <w:r w:rsidRPr="00F81E21">
        <w:rPr>
          <w:szCs w:val="22"/>
        </w:rPr>
        <w:t>Fylld volym i injektionsflaskorna är</w:t>
      </w:r>
      <w:r w:rsidR="001C2DEC" w:rsidRPr="00F81E21">
        <w:rPr>
          <w:szCs w:val="22"/>
        </w:rPr>
        <w:t>: 0</w:t>
      </w:r>
      <w:r w:rsidRPr="00F81E21">
        <w:rPr>
          <w:szCs w:val="22"/>
        </w:rPr>
        <w:t>,</w:t>
      </w:r>
      <w:r w:rsidR="001C2DEC" w:rsidRPr="00F81E21">
        <w:rPr>
          <w:szCs w:val="22"/>
        </w:rPr>
        <w:t>8 ml</w:t>
      </w:r>
    </w:p>
    <w:p w14:paraId="612AA269" w14:textId="77777777" w:rsidR="001C2DEC" w:rsidRPr="00F81E21" w:rsidRDefault="001C2DEC" w:rsidP="001C2DEC">
      <w:pPr>
        <w:spacing w:line="240" w:lineRule="auto"/>
        <w:rPr>
          <w:szCs w:val="22"/>
        </w:rPr>
      </w:pPr>
    </w:p>
    <w:p w14:paraId="3BA57215" w14:textId="77777777" w:rsidR="006E0A62" w:rsidRPr="00F81E21" w:rsidRDefault="006E0A62" w:rsidP="00E93AE6">
      <w:pPr>
        <w:keepNext/>
        <w:spacing w:line="240" w:lineRule="auto"/>
        <w:rPr>
          <w:szCs w:val="22"/>
        </w:rPr>
      </w:pPr>
      <w:r w:rsidRPr="00F81E21">
        <w:lastRenderedPageBreak/>
        <w:t>Förpackningsstorlekar om 1 eller 12 injektionsflaskor</w:t>
      </w:r>
    </w:p>
    <w:p w14:paraId="55166499" w14:textId="77777777" w:rsidR="006E0A62" w:rsidRPr="00F81E21" w:rsidRDefault="006E0A62">
      <w:pPr>
        <w:spacing w:line="240" w:lineRule="auto"/>
        <w:rPr>
          <w:szCs w:val="22"/>
        </w:rPr>
      </w:pPr>
      <w:r w:rsidRPr="00F81E21">
        <w:t>Eventuellt kommer inte alla förpackningsstorlekar att marknadsföras.</w:t>
      </w:r>
    </w:p>
    <w:p w14:paraId="571E1AAC" w14:textId="77777777" w:rsidR="006E0A62" w:rsidRPr="00F81E21" w:rsidRDefault="006E0A62">
      <w:pPr>
        <w:spacing w:line="240" w:lineRule="auto"/>
        <w:rPr>
          <w:szCs w:val="22"/>
        </w:rPr>
      </w:pPr>
    </w:p>
    <w:p w14:paraId="38F21133" w14:textId="77777777" w:rsidR="006E0A62" w:rsidRPr="00F81E21" w:rsidRDefault="006E0A62" w:rsidP="00E93AE6">
      <w:pPr>
        <w:keepNext/>
        <w:spacing w:line="240" w:lineRule="auto"/>
        <w:ind w:left="567" w:hanging="567"/>
        <w:outlineLvl w:val="0"/>
        <w:rPr>
          <w:szCs w:val="22"/>
        </w:rPr>
      </w:pPr>
      <w:r w:rsidRPr="00F81E21">
        <w:rPr>
          <w:b/>
        </w:rPr>
        <w:t>6.6</w:t>
      </w:r>
      <w:r w:rsidRPr="00F81E21">
        <w:tab/>
      </w:r>
      <w:r w:rsidRPr="00F81E21">
        <w:rPr>
          <w:b/>
        </w:rPr>
        <w:t>Särskilda anvisningar för destruktion och övrig hantering</w:t>
      </w:r>
    </w:p>
    <w:p w14:paraId="398AADC4" w14:textId="77777777" w:rsidR="006E0A62" w:rsidRPr="00F81E21" w:rsidRDefault="006E0A62" w:rsidP="00E93AE6">
      <w:pPr>
        <w:keepNext/>
        <w:spacing w:line="240" w:lineRule="auto"/>
        <w:rPr>
          <w:szCs w:val="22"/>
        </w:rPr>
      </w:pPr>
    </w:p>
    <w:p w14:paraId="183902AF" w14:textId="77777777" w:rsidR="006E0A62" w:rsidRPr="00F81E21" w:rsidRDefault="006E0A62" w:rsidP="008C5AC0">
      <w:pPr>
        <w:tabs>
          <w:tab w:val="clear" w:pos="567"/>
        </w:tabs>
        <w:autoSpaceDE w:val="0"/>
        <w:autoSpaceDN w:val="0"/>
        <w:adjustRightInd w:val="0"/>
        <w:spacing w:line="240" w:lineRule="auto"/>
        <w:rPr>
          <w:szCs w:val="22"/>
        </w:rPr>
      </w:pPr>
      <w:r w:rsidRPr="00F81E21">
        <w:t>Varje injektionsflaska är endast avsedd för engångsbruk och ska punkteras endast en gång. Ej använd lösning i injektionsflaskan ska kasseras.</w:t>
      </w:r>
    </w:p>
    <w:p w14:paraId="5E28BC2E" w14:textId="77777777" w:rsidR="006E0A62" w:rsidRPr="00F81E21" w:rsidRDefault="006E0A62">
      <w:pPr>
        <w:tabs>
          <w:tab w:val="clear" w:pos="567"/>
        </w:tabs>
        <w:autoSpaceDE w:val="0"/>
        <w:autoSpaceDN w:val="0"/>
        <w:adjustRightInd w:val="0"/>
        <w:spacing w:line="240" w:lineRule="auto"/>
        <w:rPr>
          <w:szCs w:val="22"/>
        </w:rPr>
      </w:pPr>
    </w:p>
    <w:p w14:paraId="5BC80AEC" w14:textId="77777777" w:rsidR="006E0A62" w:rsidRPr="00F81E21" w:rsidRDefault="006E0A62">
      <w:pPr>
        <w:tabs>
          <w:tab w:val="clear" w:pos="567"/>
        </w:tabs>
        <w:autoSpaceDE w:val="0"/>
        <w:autoSpaceDN w:val="0"/>
        <w:adjustRightInd w:val="0"/>
        <w:spacing w:line="240" w:lineRule="auto"/>
        <w:rPr>
          <w:szCs w:val="22"/>
        </w:rPr>
      </w:pPr>
      <w:r w:rsidRPr="00F81E21">
        <w:t>Strensiq ska ges med sterila sprutor och injektionsnålar för engångsbruk. Sprutorna ska rymma tillräckligt liten volym för att den ordinerade dosen ska kunna dras upp från injektionsflaskan med tillräcklig noggrannhet. Aseptisk teknik ska användas.</w:t>
      </w:r>
    </w:p>
    <w:p w14:paraId="2457F440" w14:textId="77777777" w:rsidR="006E0A62" w:rsidRPr="00F81E21" w:rsidRDefault="006E0A62">
      <w:pPr>
        <w:spacing w:line="240" w:lineRule="auto"/>
        <w:rPr>
          <w:i/>
          <w:szCs w:val="22"/>
        </w:rPr>
      </w:pPr>
    </w:p>
    <w:p w14:paraId="5D420008" w14:textId="77777777" w:rsidR="006E0A62" w:rsidRPr="00F81E21" w:rsidRDefault="006E0A62">
      <w:pPr>
        <w:spacing w:line="240" w:lineRule="auto"/>
        <w:rPr>
          <w:szCs w:val="22"/>
        </w:rPr>
      </w:pPr>
      <w:r w:rsidRPr="00F81E21">
        <w:t>Ej använt läkemedel och avfall ska kasseras enligt gällande anvisningar.</w:t>
      </w:r>
    </w:p>
    <w:p w14:paraId="4808295E" w14:textId="77777777" w:rsidR="006E0A62" w:rsidRPr="00F81E21" w:rsidRDefault="006E0A62">
      <w:pPr>
        <w:spacing w:line="240" w:lineRule="auto"/>
        <w:rPr>
          <w:szCs w:val="22"/>
        </w:rPr>
      </w:pPr>
    </w:p>
    <w:p w14:paraId="7C27DBA7" w14:textId="77777777" w:rsidR="006E0A62" w:rsidRPr="00F81E21" w:rsidRDefault="006E0A62">
      <w:pPr>
        <w:spacing w:line="240" w:lineRule="auto"/>
        <w:rPr>
          <w:szCs w:val="22"/>
        </w:rPr>
      </w:pPr>
    </w:p>
    <w:p w14:paraId="20229413" w14:textId="77777777" w:rsidR="006E0A62" w:rsidRPr="00F81E21" w:rsidRDefault="006E0A62" w:rsidP="00E93AE6">
      <w:pPr>
        <w:keepNext/>
        <w:spacing w:line="240" w:lineRule="auto"/>
        <w:ind w:left="567" w:hanging="567"/>
        <w:rPr>
          <w:szCs w:val="22"/>
        </w:rPr>
      </w:pPr>
      <w:r w:rsidRPr="00F81E21">
        <w:rPr>
          <w:b/>
        </w:rPr>
        <w:t>7.</w:t>
      </w:r>
      <w:r w:rsidRPr="00F81E21">
        <w:tab/>
      </w:r>
      <w:r w:rsidRPr="00F81E21">
        <w:rPr>
          <w:b/>
        </w:rPr>
        <w:t>INNEHAVARE AV GODKÄNNANDE FÖR FÖRSÄLJNING</w:t>
      </w:r>
    </w:p>
    <w:p w14:paraId="699760DC" w14:textId="77777777" w:rsidR="006E0A62" w:rsidRPr="00F81E21" w:rsidRDefault="006E0A62" w:rsidP="00E93AE6">
      <w:pPr>
        <w:keepNext/>
        <w:spacing w:line="240" w:lineRule="auto"/>
        <w:rPr>
          <w:szCs w:val="22"/>
        </w:rPr>
      </w:pPr>
    </w:p>
    <w:p w14:paraId="6F6BCE75" w14:textId="77777777" w:rsidR="006E0A62" w:rsidRPr="00F81E21" w:rsidRDefault="006E0A62" w:rsidP="004831C7">
      <w:pPr>
        <w:keepNext/>
        <w:spacing w:line="240" w:lineRule="auto"/>
        <w:rPr>
          <w:szCs w:val="22"/>
        </w:rPr>
      </w:pPr>
      <w:r w:rsidRPr="00F81E21">
        <w:t>Alexion Europe SAS</w:t>
      </w:r>
    </w:p>
    <w:p w14:paraId="15DC45FC" w14:textId="77777777" w:rsidR="00AD5CFA" w:rsidRPr="00E703F4" w:rsidRDefault="00AD5CFA" w:rsidP="00AD5CFA">
      <w:pPr>
        <w:keepNext/>
        <w:tabs>
          <w:tab w:val="clear" w:pos="567"/>
        </w:tabs>
        <w:autoSpaceDE w:val="0"/>
        <w:autoSpaceDN w:val="0"/>
        <w:adjustRightInd w:val="0"/>
        <w:spacing w:line="240" w:lineRule="auto"/>
        <w:rPr>
          <w:lang w:val="fr-FR"/>
        </w:rPr>
      </w:pPr>
      <w:r w:rsidRPr="00E703F4">
        <w:rPr>
          <w:lang w:val="fr-FR"/>
        </w:rPr>
        <w:t>103-105 rue Anatole France</w:t>
      </w:r>
    </w:p>
    <w:p w14:paraId="3E75822E" w14:textId="77777777" w:rsidR="006E0A62" w:rsidRPr="00E703F4" w:rsidRDefault="00AD5CFA" w:rsidP="004831C7">
      <w:pPr>
        <w:keepNext/>
        <w:tabs>
          <w:tab w:val="clear" w:pos="567"/>
        </w:tabs>
        <w:autoSpaceDE w:val="0"/>
        <w:autoSpaceDN w:val="0"/>
        <w:adjustRightInd w:val="0"/>
        <w:spacing w:line="240" w:lineRule="auto"/>
        <w:rPr>
          <w:szCs w:val="22"/>
          <w:lang w:val="fr-FR"/>
        </w:rPr>
      </w:pPr>
      <w:r w:rsidRPr="00E703F4">
        <w:rPr>
          <w:lang w:val="fr-FR"/>
        </w:rPr>
        <w:t>92300 Levallois-Perret</w:t>
      </w:r>
    </w:p>
    <w:p w14:paraId="3D0FE9F0" w14:textId="77777777" w:rsidR="006E0A62" w:rsidRPr="00E62A70" w:rsidRDefault="006E0A62">
      <w:pPr>
        <w:spacing w:line="240" w:lineRule="auto"/>
        <w:rPr>
          <w:szCs w:val="22"/>
        </w:rPr>
      </w:pPr>
      <w:r w:rsidRPr="00E62A70">
        <w:t>Frankrike</w:t>
      </w:r>
    </w:p>
    <w:p w14:paraId="268E841D" w14:textId="77777777" w:rsidR="006E0A62" w:rsidRPr="00E62A70" w:rsidRDefault="006E0A62">
      <w:pPr>
        <w:spacing w:line="240" w:lineRule="auto"/>
        <w:rPr>
          <w:szCs w:val="22"/>
        </w:rPr>
      </w:pPr>
    </w:p>
    <w:p w14:paraId="446F23E7" w14:textId="77777777" w:rsidR="006E0A62" w:rsidRPr="00E62A70" w:rsidRDefault="006E0A62">
      <w:pPr>
        <w:spacing w:line="240" w:lineRule="auto"/>
        <w:rPr>
          <w:szCs w:val="22"/>
        </w:rPr>
      </w:pPr>
    </w:p>
    <w:p w14:paraId="76C126D0" w14:textId="77777777" w:rsidR="006E0A62" w:rsidRPr="00F81E21" w:rsidRDefault="006E0A62" w:rsidP="00E93AE6">
      <w:pPr>
        <w:keepNext/>
        <w:spacing w:line="240" w:lineRule="auto"/>
        <w:ind w:left="567" w:hanging="567"/>
        <w:rPr>
          <w:b/>
          <w:szCs w:val="22"/>
        </w:rPr>
      </w:pPr>
      <w:r w:rsidRPr="00F81E21">
        <w:rPr>
          <w:b/>
        </w:rPr>
        <w:t>8.</w:t>
      </w:r>
      <w:r w:rsidRPr="00F81E21">
        <w:tab/>
      </w:r>
      <w:r w:rsidRPr="00F81E21">
        <w:rPr>
          <w:b/>
        </w:rPr>
        <w:t>NUMMER PÅ GODKÄNNANDE FÖR FÖRSÄLJNING</w:t>
      </w:r>
    </w:p>
    <w:p w14:paraId="6AFAE7DB" w14:textId="77777777" w:rsidR="006E0A62" w:rsidRPr="00F81E21" w:rsidRDefault="006E0A62" w:rsidP="00E93AE6">
      <w:pPr>
        <w:keepNext/>
        <w:spacing w:line="240" w:lineRule="auto"/>
        <w:rPr>
          <w:szCs w:val="22"/>
        </w:rPr>
      </w:pPr>
    </w:p>
    <w:p w14:paraId="369DA4C9" w14:textId="77777777" w:rsidR="001C2DEC" w:rsidRPr="00F81E21" w:rsidRDefault="001C2DEC" w:rsidP="004831C7">
      <w:pPr>
        <w:keepNext/>
        <w:spacing w:line="240" w:lineRule="auto"/>
        <w:rPr>
          <w:szCs w:val="22"/>
          <w:u w:val="single"/>
        </w:rPr>
      </w:pPr>
      <w:r w:rsidRPr="00F81E21">
        <w:rPr>
          <w:szCs w:val="22"/>
          <w:u w:val="single"/>
        </w:rPr>
        <w:t>Strensiq 40 </w:t>
      </w:r>
      <w:r w:rsidR="00C0132F" w:rsidRPr="00F81E21">
        <w:rPr>
          <w:u w:val="single"/>
        </w:rPr>
        <w:t>mg/ml injektionsvätska, lösning</w:t>
      </w:r>
    </w:p>
    <w:p w14:paraId="58C77FF8" w14:textId="77777777" w:rsidR="006E0A62" w:rsidRPr="00E62A70" w:rsidRDefault="006E0A62" w:rsidP="008C5AC0">
      <w:pPr>
        <w:spacing w:line="240" w:lineRule="auto"/>
        <w:outlineLvl w:val="0"/>
        <w:rPr>
          <w:szCs w:val="22"/>
        </w:rPr>
      </w:pPr>
      <w:r w:rsidRPr="00E62A70">
        <w:rPr>
          <w:szCs w:val="22"/>
        </w:rPr>
        <w:t>EU/</w:t>
      </w:r>
      <w:r w:rsidR="001C2DEC" w:rsidRPr="00E62A70">
        <w:rPr>
          <w:szCs w:val="22"/>
        </w:rPr>
        <w:t>1/15/1015/001</w:t>
      </w:r>
    </w:p>
    <w:p w14:paraId="78853BD6" w14:textId="77777777" w:rsidR="006E0A62" w:rsidRPr="00E62A70" w:rsidRDefault="006E0A62">
      <w:pPr>
        <w:spacing w:line="240" w:lineRule="auto"/>
        <w:outlineLvl w:val="0"/>
        <w:rPr>
          <w:szCs w:val="22"/>
        </w:rPr>
      </w:pPr>
      <w:r w:rsidRPr="00E62A70">
        <w:rPr>
          <w:szCs w:val="22"/>
        </w:rPr>
        <w:t>EU/</w:t>
      </w:r>
      <w:r w:rsidR="001C2DEC" w:rsidRPr="00E62A70">
        <w:rPr>
          <w:szCs w:val="22"/>
        </w:rPr>
        <w:t>1/15/1015/002</w:t>
      </w:r>
    </w:p>
    <w:p w14:paraId="2A556C6A" w14:textId="77777777" w:rsidR="006E0A62" w:rsidRPr="00E62A70" w:rsidRDefault="006E0A62">
      <w:pPr>
        <w:spacing w:line="240" w:lineRule="auto"/>
        <w:outlineLvl w:val="0"/>
        <w:rPr>
          <w:szCs w:val="22"/>
        </w:rPr>
      </w:pPr>
      <w:r w:rsidRPr="00E62A70">
        <w:rPr>
          <w:szCs w:val="22"/>
        </w:rPr>
        <w:t>EU/</w:t>
      </w:r>
      <w:r w:rsidR="001C2DEC" w:rsidRPr="00E62A70">
        <w:rPr>
          <w:szCs w:val="22"/>
        </w:rPr>
        <w:t>1/15/1015/005</w:t>
      </w:r>
    </w:p>
    <w:p w14:paraId="2A2CF919" w14:textId="77777777" w:rsidR="006E0A62" w:rsidRPr="00E62A70" w:rsidRDefault="006E0A62">
      <w:pPr>
        <w:spacing w:line="240" w:lineRule="auto"/>
        <w:outlineLvl w:val="0"/>
        <w:rPr>
          <w:szCs w:val="22"/>
        </w:rPr>
      </w:pPr>
      <w:r w:rsidRPr="00E62A70">
        <w:rPr>
          <w:szCs w:val="22"/>
        </w:rPr>
        <w:t>EU/</w:t>
      </w:r>
      <w:r w:rsidR="001C2DEC" w:rsidRPr="00E62A70">
        <w:rPr>
          <w:szCs w:val="22"/>
        </w:rPr>
        <w:t>1/15/1015/006</w:t>
      </w:r>
    </w:p>
    <w:p w14:paraId="1A5CFEB7" w14:textId="77777777" w:rsidR="001C2DEC" w:rsidRPr="00E62A70" w:rsidRDefault="001C2DEC" w:rsidP="001C2DEC">
      <w:pPr>
        <w:spacing w:line="240" w:lineRule="auto"/>
        <w:rPr>
          <w:szCs w:val="22"/>
        </w:rPr>
      </w:pPr>
      <w:r w:rsidRPr="00E62A70">
        <w:rPr>
          <w:szCs w:val="22"/>
        </w:rPr>
        <w:t>EU/1/15/1015/007</w:t>
      </w:r>
    </w:p>
    <w:p w14:paraId="7CA462A8" w14:textId="77777777" w:rsidR="001C2DEC" w:rsidRPr="00F81E21" w:rsidRDefault="001C2DEC" w:rsidP="001C2DEC">
      <w:pPr>
        <w:spacing w:line="240" w:lineRule="auto"/>
        <w:rPr>
          <w:szCs w:val="22"/>
        </w:rPr>
      </w:pPr>
      <w:r w:rsidRPr="00F81E21">
        <w:rPr>
          <w:szCs w:val="22"/>
        </w:rPr>
        <w:t>EU/1/15/1015/008</w:t>
      </w:r>
    </w:p>
    <w:p w14:paraId="4969BF5E" w14:textId="77777777" w:rsidR="001C2DEC" w:rsidRPr="00F81E21" w:rsidRDefault="001C2DEC" w:rsidP="001C2DEC">
      <w:pPr>
        <w:spacing w:line="240" w:lineRule="auto"/>
        <w:rPr>
          <w:szCs w:val="22"/>
        </w:rPr>
      </w:pPr>
      <w:r w:rsidRPr="00F81E21">
        <w:rPr>
          <w:szCs w:val="22"/>
        </w:rPr>
        <w:t>EU/1/15/1015/009</w:t>
      </w:r>
    </w:p>
    <w:p w14:paraId="78DF4832" w14:textId="77777777" w:rsidR="001C2DEC" w:rsidRPr="00F81E21" w:rsidRDefault="001C2DEC" w:rsidP="001C2DEC">
      <w:pPr>
        <w:spacing w:line="240" w:lineRule="auto"/>
        <w:rPr>
          <w:szCs w:val="22"/>
        </w:rPr>
      </w:pPr>
      <w:r w:rsidRPr="00F81E21">
        <w:rPr>
          <w:szCs w:val="22"/>
        </w:rPr>
        <w:t>EU/1/15/1015/010</w:t>
      </w:r>
    </w:p>
    <w:p w14:paraId="28E19835" w14:textId="77777777" w:rsidR="001C2DEC" w:rsidRPr="00F81E21" w:rsidRDefault="001C2DEC" w:rsidP="001C2DEC">
      <w:pPr>
        <w:spacing w:line="240" w:lineRule="auto"/>
        <w:rPr>
          <w:szCs w:val="22"/>
        </w:rPr>
      </w:pPr>
    </w:p>
    <w:p w14:paraId="7198EE69" w14:textId="77777777" w:rsidR="001C2DEC" w:rsidRPr="00F81E21" w:rsidRDefault="001C2DEC" w:rsidP="004831C7">
      <w:pPr>
        <w:keepNext/>
        <w:spacing w:line="240" w:lineRule="auto"/>
        <w:rPr>
          <w:szCs w:val="22"/>
          <w:u w:val="single"/>
        </w:rPr>
      </w:pPr>
      <w:r w:rsidRPr="00F81E21">
        <w:rPr>
          <w:szCs w:val="22"/>
          <w:u w:val="single"/>
        </w:rPr>
        <w:t>Strensiq 100 </w:t>
      </w:r>
      <w:r w:rsidR="00C0132F" w:rsidRPr="00F81E21">
        <w:rPr>
          <w:u w:val="single"/>
        </w:rPr>
        <w:t>mg/ml injektionsvätska, lösning</w:t>
      </w:r>
    </w:p>
    <w:p w14:paraId="12FF2516" w14:textId="77777777" w:rsidR="001C2DEC" w:rsidRPr="00F81E21" w:rsidRDefault="001C2DEC" w:rsidP="001C2DEC">
      <w:pPr>
        <w:spacing w:line="240" w:lineRule="auto"/>
        <w:rPr>
          <w:szCs w:val="22"/>
        </w:rPr>
      </w:pPr>
      <w:r w:rsidRPr="00F81E21">
        <w:rPr>
          <w:szCs w:val="22"/>
        </w:rPr>
        <w:t>EU/1/15/1015/003</w:t>
      </w:r>
    </w:p>
    <w:p w14:paraId="613E890B" w14:textId="77777777" w:rsidR="001C2DEC" w:rsidRPr="00F81E21" w:rsidRDefault="001C2DEC" w:rsidP="001C2DEC">
      <w:pPr>
        <w:spacing w:line="240" w:lineRule="auto"/>
        <w:rPr>
          <w:szCs w:val="22"/>
        </w:rPr>
      </w:pPr>
      <w:r w:rsidRPr="00F81E21">
        <w:rPr>
          <w:szCs w:val="22"/>
        </w:rPr>
        <w:t>EU/1/15/1015/004</w:t>
      </w:r>
    </w:p>
    <w:p w14:paraId="371C52D9" w14:textId="77777777" w:rsidR="001C2DEC" w:rsidRPr="00F81E21" w:rsidRDefault="001C2DEC" w:rsidP="001C2DEC">
      <w:pPr>
        <w:spacing w:line="240" w:lineRule="auto"/>
        <w:rPr>
          <w:szCs w:val="22"/>
        </w:rPr>
      </w:pPr>
    </w:p>
    <w:p w14:paraId="54A31F3B" w14:textId="77777777" w:rsidR="001C2DEC" w:rsidRPr="00F81E21" w:rsidRDefault="001C2DEC" w:rsidP="001C2DEC">
      <w:pPr>
        <w:spacing w:line="240" w:lineRule="auto"/>
        <w:rPr>
          <w:szCs w:val="22"/>
        </w:rPr>
      </w:pPr>
    </w:p>
    <w:p w14:paraId="10F1F074" w14:textId="77777777" w:rsidR="006E0A62" w:rsidRPr="00F81E21" w:rsidRDefault="006E0A62" w:rsidP="00E93AE6">
      <w:pPr>
        <w:keepNext/>
        <w:spacing w:line="240" w:lineRule="auto"/>
        <w:ind w:left="567" w:hanging="567"/>
        <w:rPr>
          <w:szCs w:val="22"/>
        </w:rPr>
      </w:pPr>
      <w:r w:rsidRPr="00F81E21">
        <w:rPr>
          <w:b/>
        </w:rPr>
        <w:t>9.</w:t>
      </w:r>
      <w:r w:rsidRPr="00F81E21">
        <w:tab/>
      </w:r>
      <w:r w:rsidRPr="00F81E21">
        <w:rPr>
          <w:b/>
        </w:rPr>
        <w:t>DATUM FÖR FÖRSTA GODKÄNNANDE/FÖRNYAT GODKÄNNANDE</w:t>
      </w:r>
    </w:p>
    <w:p w14:paraId="2CA259B3" w14:textId="77777777" w:rsidR="006E0A62" w:rsidRPr="00F81E21" w:rsidRDefault="006E0A62" w:rsidP="00E93AE6">
      <w:pPr>
        <w:keepNext/>
        <w:spacing w:line="240" w:lineRule="auto"/>
        <w:rPr>
          <w:i/>
          <w:szCs w:val="22"/>
        </w:rPr>
      </w:pPr>
    </w:p>
    <w:p w14:paraId="6B57ED69" w14:textId="77777777" w:rsidR="006E0A62" w:rsidRDefault="00983206" w:rsidP="008C5AC0">
      <w:pPr>
        <w:spacing w:line="240" w:lineRule="auto"/>
        <w:rPr>
          <w:szCs w:val="22"/>
        </w:rPr>
      </w:pPr>
      <w:r>
        <w:rPr>
          <w:szCs w:val="22"/>
        </w:rPr>
        <w:t xml:space="preserve">Datum för det första godkännandet: </w:t>
      </w:r>
      <w:r w:rsidR="00D468C5" w:rsidRPr="00F81E21">
        <w:rPr>
          <w:szCs w:val="22"/>
        </w:rPr>
        <w:t>28/08/2015</w:t>
      </w:r>
    </w:p>
    <w:p w14:paraId="273BB6A1" w14:textId="77777777" w:rsidR="00983206" w:rsidRPr="00F81E21" w:rsidRDefault="00983206" w:rsidP="008C5AC0">
      <w:pPr>
        <w:spacing w:line="240" w:lineRule="auto"/>
        <w:rPr>
          <w:szCs w:val="22"/>
        </w:rPr>
      </w:pPr>
      <w:r>
        <w:rPr>
          <w:szCs w:val="22"/>
        </w:rPr>
        <w:t>Datum för d</w:t>
      </w:r>
      <w:r w:rsidR="00410A9D">
        <w:rPr>
          <w:szCs w:val="22"/>
        </w:rPr>
        <w:t>en senaste förnyelsen: 28/04/</w:t>
      </w:r>
      <w:r>
        <w:rPr>
          <w:szCs w:val="22"/>
        </w:rPr>
        <w:t>2020</w:t>
      </w:r>
    </w:p>
    <w:p w14:paraId="38D9FE1A" w14:textId="77777777" w:rsidR="00D468C5" w:rsidRPr="00F81E21" w:rsidRDefault="00D468C5" w:rsidP="008C5AC0">
      <w:pPr>
        <w:spacing w:line="240" w:lineRule="auto"/>
        <w:rPr>
          <w:szCs w:val="22"/>
        </w:rPr>
      </w:pPr>
    </w:p>
    <w:p w14:paraId="1DF60D74" w14:textId="77777777" w:rsidR="00622F97" w:rsidRPr="00F81E21" w:rsidRDefault="00622F97" w:rsidP="008C5AC0">
      <w:pPr>
        <w:spacing w:line="240" w:lineRule="auto"/>
        <w:rPr>
          <w:szCs w:val="22"/>
        </w:rPr>
      </w:pPr>
    </w:p>
    <w:p w14:paraId="036EE519" w14:textId="77777777" w:rsidR="006E0A62" w:rsidRPr="00F81E21" w:rsidRDefault="006E0A62" w:rsidP="00E93AE6">
      <w:pPr>
        <w:keepNext/>
        <w:spacing w:line="240" w:lineRule="auto"/>
        <w:ind w:left="567" w:hanging="567"/>
        <w:rPr>
          <w:b/>
          <w:szCs w:val="22"/>
        </w:rPr>
      </w:pPr>
      <w:r w:rsidRPr="00F81E21">
        <w:rPr>
          <w:b/>
        </w:rPr>
        <w:t>10.</w:t>
      </w:r>
      <w:r w:rsidRPr="00F81E21">
        <w:tab/>
      </w:r>
      <w:r w:rsidRPr="00F81E21">
        <w:rPr>
          <w:b/>
        </w:rPr>
        <w:t>DATUM FÖR ÖVERSYN AV PRODUKTRESUMÉN</w:t>
      </w:r>
    </w:p>
    <w:p w14:paraId="5057AE46" w14:textId="77777777" w:rsidR="006E0A62" w:rsidRPr="00F81E21" w:rsidRDefault="006E0A62" w:rsidP="00E93AE6">
      <w:pPr>
        <w:keepNext/>
        <w:spacing w:line="240" w:lineRule="auto"/>
        <w:rPr>
          <w:szCs w:val="22"/>
        </w:rPr>
      </w:pPr>
    </w:p>
    <w:p w14:paraId="4EC58420" w14:textId="77777777" w:rsidR="006E0A62" w:rsidRPr="00F81E21" w:rsidRDefault="006E0A62">
      <w:pPr>
        <w:spacing w:line="240" w:lineRule="auto"/>
      </w:pPr>
      <w:r w:rsidRPr="00F81E21">
        <w:t xml:space="preserve">Ytterligare information om detta läkemedel finns på Europeiska läkemedelsmyndighetens webbplats </w:t>
      </w:r>
      <w:ins w:id="83" w:author="VIS" w:date="2025-12-18T16:14:00Z">
        <w:r w:rsidR="005A47EE">
          <w:fldChar w:fldCharType="begin"/>
        </w:r>
        <w:r w:rsidR="005A47EE">
          <w:instrText>HYPERLINK "</w:instrText>
        </w:r>
      </w:ins>
      <w:r w:rsidR="005A47EE" w:rsidRPr="005A47EE">
        <w:rPr>
          <w:rPrChange w:id="84" w:author="VIS" w:date="2025-12-18T16:14:00Z">
            <w:rPr>
              <w:rStyle w:val="Hyperlink"/>
            </w:rPr>
          </w:rPrChange>
        </w:rPr>
        <w:instrText>http</w:instrText>
      </w:r>
      <w:ins w:id="85" w:author="VIS" w:date="2025-12-18T16:13:00Z">
        <w:r w:rsidR="005A47EE" w:rsidRPr="005A47EE">
          <w:rPr>
            <w:rPrChange w:id="86" w:author="VIS" w:date="2025-12-18T16:14:00Z">
              <w:rPr>
                <w:rStyle w:val="Hyperlink"/>
              </w:rPr>
            </w:rPrChange>
          </w:rPr>
          <w:instrText>s</w:instrText>
        </w:r>
      </w:ins>
      <w:r w:rsidR="005A47EE" w:rsidRPr="005A47EE">
        <w:rPr>
          <w:rPrChange w:id="87" w:author="VIS" w:date="2025-12-18T16:14:00Z">
            <w:rPr>
              <w:rStyle w:val="Hyperlink"/>
            </w:rPr>
          </w:rPrChange>
        </w:rPr>
        <w:instrText>://www.ema.europa.eu</w:instrText>
      </w:r>
      <w:ins w:id="88" w:author="VIS" w:date="2025-12-18T16:14:00Z">
        <w:r w:rsidR="005A47EE">
          <w:instrText>"</w:instrText>
        </w:r>
        <w:r w:rsidR="005A47EE">
          <w:fldChar w:fldCharType="separate"/>
        </w:r>
      </w:ins>
      <w:r w:rsidR="005A47EE" w:rsidRPr="005A47EE">
        <w:rPr>
          <w:rStyle w:val="Hyperlink"/>
        </w:rPr>
        <w:t>http</w:t>
      </w:r>
      <w:ins w:id="89" w:author="VIS" w:date="2025-12-18T16:13:00Z">
        <w:r w:rsidR="005A47EE" w:rsidRPr="005A47EE">
          <w:rPr>
            <w:rStyle w:val="Hyperlink"/>
          </w:rPr>
          <w:t>s</w:t>
        </w:r>
      </w:ins>
      <w:r w:rsidR="005A47EE" w:rsidRPr="005A47EE">
        <w:rPr>
          <w:rStyle w:val="Hyperlink"/>
        </w:rPr>
        <w:t>://www.ema.europa.eu</w:t>
      </w:r>
      <w:ins w:id="90" w:author="VIS" w:date="2025-12-18T16:14:00Z">
        <w:r w:rsidR="005A47EE">
          <w:fldChar w:fldCharType="end"/>
        </w:r>
      </w:ins>
      <w:r w:rsidRPr="00F81E21">
        <w:t>.</w:t>
      </w:r>
    </w:p>
    <w:p w14:paraId="0A6AB185" w14:textId="77777777" w:rsidR="006E0A62" w:rsidRPr="00F81E21" w:rsidRDefault="006E0A62">
      <w:pPr>
        <w:spacing w:line="240" w:lineRule="auto"/>
      </w:pPr>
    </w:p>
    <w:p w14:paraId="3A28F264" w14:textId="77777777" w:rsidR="00D163BF" w:rsidRPr="00F81E21" w:rsidRDefault="006E0A62" w:rsidP="00D163BF">
      <w:pPr>
        <w:autoSpaceDE w:val="0"/>
        <w:autoSpaceDN w:val="0"/>
        <w:adjustRightInd w:val="0"/>
        <w:ind w:left="125" w:right="119"/>
        <w:rPr>
          <w:color w:val="000000"/>
          <w:szCs w:val="22"/>
        </w:rPr>
      </w:pPr>
      <w:r w:rsidRPr="00F81E21">
        <w:br w:type="page"/>
      </w:r>
    </w:p>
    <w:p w14:paraId="4FE7AD36" w14:textId="77777777" w:rsidR="00D163BF" w:rsidRPr="00F81E21" w:rsidRDefault="00D163BF" w:rsidP="00D163BF">
      <w:pPr>
        <w:autoSpaceDE w:val="0"/>
        <w:autoSpaceDN w:val="0"/>
        <w:adjustRightInd w:val="0"/>
        <w:ind w:left="125" w:right="119"/>
        <w:rPr>
          <w:color w:val="000000"/>
          <w:szCs w:val="22"/>
        </w:rPr>
      </w:pPr>
    </w:p>
    <w:p w14:paraId="05ECC404" w14:textId="77777777" w:rsidR="00D163BF" w:rsidRPr="00F81E21" w:rsidRDefault="00D163BF" w:rsidP="00D163BF">
      <w:pPr>
        <w:autoSpaceDE w:val="0"/>
        <w:autoSpaceDN w:val="0"/>
        <w:adjustRightInd w:val="0"/>
        <w:ind w:left="125" w:right="119"/>
        <w:rPr>
          <w:color w:val="000000"/>
          <w:szCs w:val="22"/>
        </w:rPr>
      </w:pPr>
    </w:p>
    <w:p w14:paraId="6728874C" w14:textId="77777777" w:rsidR="00D163BF" w:rsidRPr="00F81E21" w:rsidRDefault="00D163BF" w:rsidP="00D163BF">
      <w:pPr>
        <w:autoSpaceDE w:val="0"/>
        <w:autoSpaceDN w:val="0"/>
        <w:adjustRightInd w:val="0"/>
        <w:ind w:left="125" w:right="119"/>
        <w:rPr>
          <w:color w:val="000000"/>
          <w:szCs w:val="22"/>
        </w:rPr>
      </w:pPr>
    </w:p>
    <w:p w14:paraId="18DB5125" w14:textId="77777777" w:rsidR="00D163BF" w:rsidRPr="00F81E21" w:rsidRDefault="00D163BF" w:rsidP="00D163BF">
      <w:pPr>
        <w:autoSpaceDE w:val="0"/>
        <w:autoSpaceDN w:val="0"/>
        <w:adjustRightInd w:val="0"/>
        <w:ind w:left="125" w:right="119"/>
        <w:rPr>
          <w:color w:val="000000"/>
          <w:szCs w:val="22"/>
        </w:rPr>
      </w:pPr>
    </w:p>
    <w:p w14:paraId="30C4A673" w14:textId="77777777" w:rsidR="00D163BF" w:rsidRPr="00F81E21" w:rsidRDefault="00D163BF" w:rsidP="00D163BF">
      <w:pPr>
        <w:autoSpaceDE w:val="0"/>
        <w:autoSpaceDN w:val="0"/>
        <w:adjustRightInd w:val="0"/>
        <w:ind w:left="125" w:right="119"/>
        <w:rPr>
          <w:color w:val="000000"/>
          <w:szCs w:val="22"/>
        </w:rPr>
      </w:pPr>
    </w:p>
    <w:p w14:paraId="0332517D" w14:textId="77777777" w:rsidR="00D163BF" w:rsidRPr="00F81E21" w:rsidRDefault="00D163BF" w:rsidP="00D163BF">
      <w:pPr>
        <w:autoSpaceDE w:val="0"/>
        <w:autoSpaceDN w:val="0"/>
        <w:adjustRightInd w:val="0"/>
        <w:ind w:left="125" w:right="119"/>
        <w:rPr>
          <w:color w:val="000000"/>
          <w:szCs w:val="22"/>
        </w:rPr>
      </w:pPr>
    </w:p>
    <w:p w14:paraId="3C6CD55E" w14:textId="77777777" w:rsidR="00D163BF" w:rsidRPr="00F81E21" w:rsidRDefault="00D163BF" w:rsidP="00D163BF">
      <w:pPr>
        <w:autoSpaceDE w:val="0"/>
        <w:autoSpaceDN w:val="0"/>
        <w:adjustRightInd w:val="0"/>
        <w:ind w:left="125" w:right="119"/>
        <w:rPr>
          <w:color w:val="000000"/>
          <w:szCs w:val="22"/>
        </w:rPr>
      </w:pPr>
    </w:p>
    <w:p w14:paraId="36425064" w14:textId="77777777" w:rsidR="00D163BF" w:rsidRPr="00F81E21" w:rsidRDefault="00D163BF" w:rsidP="00D163BF">
      <w:pPr>
        <w:autoSpaceDE w:val="0"/>
        <w:autoSpaceDN w:val="0"/>
        <w:adjustRightInd w:val="0"/>
        <w:ind w:left="125" w:right="119"/>
        <w:rPr>
          <w:color w:val="000000"/>
          <w:szCs w:val="22"/>
        </w:rPr>
      </w:pPr>
    </w:p>
    <w:p w14:paraId="2912E39F" w14:textId="77777777" w:rsidR="00D163BF" w:rsidRPr="00F81E21" w:rsidRDefault="00D163BF" w:rsidP="00D163BF">
      <w:pPr>
        <w:autoSpaceDE w:val="0"/>
        <w:autoSpaceDN w:val="0"/>
        <w:adjustRightInd w:val="0"/>
        <w:ind w:left="125" w:right="119"/>
        <w:rPr>
          <w:color w:val="000000"/>
          <w:szCs w:val="22"/>
        </w:rPr>
      </w:pPr>
    </w:p>
    <w:p w14:paraId="54B315B0" w14:textId="77777777" w:rsidR="00D163BF" w:rsidRPr="00F81E21" w:rsidRDefault="00D163BF" w:rsidP="00D163BF">
      <w:pPr>
        <w:autoSpaceDE w:val="0"/>
        <w:autoSpaceDN w:val="0"/>
        <w:adjustRightInd w:val="0"/>
        <w:ind w:left="125" w:right="119"/>
        <w:rPr>
          <w:color w:val="000000"/>
          <w:szCs w:val="22"/>
        </w:rPr>
      </w:pPr>
    </w:p>
    <w:p w14:paraId="7553F35A" w14:textId="77777777" w:rsidR="00D163BF" w:rsidRPr="00F81E21" w:rsidRDefault="00D163BF" w:rsidP="00D163BF">
      <w:pPr>
        <w:autoSpaceDE w:val="0"/>
        <w:autoSpaceDN w:val="0"/>
        <w:adjustRightInd w:val="0"/>
        <w:ind w:left="125" w:right="119"/>
        <w:rPr>
          <w:color w:val="000000"/>
          <w:szCs w:val="22"/>
        </w:rPr>
      </w:pPr>
    </w:p>
    <w:p w14:paraId="30ABAB8C" w14:textId="77777777" w:rsidR="00D163BF" w:rsidRPr="00F81E21" w:rsidRDefault="00D163BF" w:rsidP="00D163BF">
      <w:pPr>
        <w:autoSpaceDE w:val="0"/>
        <w:autoSpaceDN w:val="0"/>
        <w:adjustRightInd w:val="0"/>
        <w:ind w:left="125" w:right="119"/>
        <w:rPr>
          <w:color w:val="000000"/>
          <w:szCs w:val="22"/>
        </w:rPr>
      </w:pPr>
    </w:p>
    <w:p w14:paraId="44E0EA68" w14:textId="77777777" w:rsidR="00D163BF" w:rsidRPr="00F81E21" w:rsidRDefault="00D163BF" w:rsidP="00D163BF">
      <w:pPr>
        <w:autoSpaceDE w:val="0"/>
        <w:autoSpaceDN w:val="0"/>
        <w:adjustRightInd w:val="0"/>
        <w:ind w:left="125" w:right="119"/>
        <w:rPr>
          <w:color w:val="000000"/>
          <w:szCs w:val="22"/>
        </w:rPr>
      </w:pPr>
    </w:p>
    <w:p w14:paraId="038D7BBD" w14:textId="77777777" w:rsidR="00D163BF" w:rsidRPr="00F81E21" w:rsidRDefault="00D163BF" w:rsidP="00D163BF">
      <w:pPr>
        <w:autoSpaceDE w:val="0"/>
        <w:autoSpaceDN w:val="0"/>
        <w:adjustRightInd w:val="0"/>
        <w:ind w:left="125" w:right="119"/>
        <w:rPr>
          <w:color w:val="000000"/>
          <w:szCs w:val="22"/>
        </w:rPr>
      </w:pPr>
    </w:p>
    <w:p w14:paraId="65D0C0F9" w14:textId="77777777" w:rsidR="00D163BF" w:rsidRPr="00F81E21" w:rsidRDefault="00D163BF" w:rsidP="00D163BF">
      <w:pPr>
        <w:autoSpaceDE w:val="0"/>
        <w:autoSpaceDN w:val="0"/>
        <w:adjustRightInd w:val="0"/>
        <w:ind w:left="125" w:right="119"/>
        <w:rPr>
          <w:color w:val="000000"/>
          <w:szCs w:val="22"/>
        </w:rPr>
      </w:pPr>
    </w:p>
    <w:p w14:paraId="1487FCF5" w14:textId="77777777" w:rsidR="00D163BF" w:rsidRPr="00F81E21" w:rsidRDefault="00D163BF" w:rsidP="00D163BF">
      <w:pPr>
        <w:autoSpaceDE w:val="0"/>
        <w:autoSpaceDN w:val="0"/>
        <w:adjustRightInd w:val="0"/>
        <w:ind w:left="125" w:right="119"/>
        <w:rPr>
          <w:color w:val="000000"/>
          <w:szCs w:val="22"/>
        </w:rPr>
      </w:pPr>
    </w:p>
    <w:p w14:paraId="3FFFF714" w14:textId="77777777" w:rsidR="00D163BF" w:rsidRPr="00F81E21" w:rsidRDefault="00D163BF" w:rsidP="00D163BF">
      <w:pPr>
        <w:autoSpaceDE w:val="0"/>
        <w:autoSpaceDN w:val="0"/>
        <w:adjustRightInd w:val="0"/>
        <w:ind w:left="125" w:right="119"/>
        <w:rPr>
          <w:color w:val="000000"/>
          <w:szCs w:val="22"/>
        </w:rPr>
      </w:pPr>
    </w:p>
    <w:p w14:paraId="59B69D52" w14:textId="77777777" w:rsidR="00D163BF" w:rsidRPr="00F81E21" w:rsidRDefault="00D163BF" w:rsidP="00D163BF">
      <w:pPr>
        <w:keepNext/>
        <w:autoSpaceDE w:val="0"/>
        <w:autoSpaceDN w:val="0"/>
        <w:adjustRightInd w:val="0"/>
        <w:ind w:left="125" w:right="119"/>
        <w:jc w:val="center"/>
        <w:rPr>
          <w:bCs/>
          <w:color w:val="000000"/>
          <w:szCs w:val="22"/>
        </w:rPr>
      </w:pPr>
    </w:p>
    <w:p w14:paraId="4DBE3193" w14:textId="77777777" w:rsidR="00D163BF" w:rsidRPr="00F81E21" w:rsidRDefault="00D163BF" w:rsidP="00D163BF">
      <w:pPr>
        <w:keepNext/>
        <w:autoSpaceDE w:val="0"/>
        <w:autoSpaceDN w:val="0"/>
        <w:adjustRightInd w:val="0"/>
        <w:ind w:left="125" w:right="119"/>
        <w:jc w:val="center"/>
        <w:rPr>
          <w:bCs/>
          <w:color w:val="000000"/>
          <w:szCs w:val="22"/>
        </w:rPr>
      </w:pPr>
    </w:p>
    <w:p w14:paraId="1480A5A1" w14:textId="77777777" w:rsidR="00D163BF" w:rsidRPr="00F81E21" w:rsidRDefault="00D163BF" w:rsidP="00D163BF">
      <w:pPr>
        <w:keepNext/>
        <w:autoSpaceDE w:val="0"/>
        <w:autoSpaceDN w:val="0"/>
        <w:adjustRightInd w:val="0"/>
        <w:ind w:left="125" w:right="119"/>
        <w:jc w:val="center"/>
        <w:rPr>
          <w:bCs/>
          <w:color w:val="000000"/>
          <w:szCs w:val="22"/>
        </w:rPr>
      </w:pPr>
    </w:p>
    <w:p w14:paraId="265EC112" w14:textId="77777777" w:rsidR="00D163BF" w:rsidRPr="00F81E21" w:rsidRDefault="00D163BF" w:rsidP="00D163BF">
      <w:pPr>
        <w:keepNext/>
        <w:autoSpaceDE w:val="0"/>
        <w:autoSpaceDN w:val="0"/>
        <w:adjustRightInd w:val="0"/>
        <w:ind w:left="125" w:right="119"/>
        <w:jc w:val="center"/>
        <w:rPr>
          <w:bCs/>
          <w:color w:val="000000"/>
          <w:szCs w:val="22"/>
        </w:rPr>
      </w:pPr>
    </w:p>
    <w:p w14:paraId="1C219021" w14:textId="77777777" w:rsidR="00D163BF" w:rsidRPr="00F81E21" w:rsidRDefault="00D163BF" w:rsidP="00D163BF">
      <w:pPr>
        <w:keepNext/>
        <w:autoSpaceDE w:val="0"/>
        <w:autoSpaceDN w:val="0"/>
        <w:adjustRightInd w:val="0"/>
        <w:ind w:left="125" w:right="119"/>
        <w:jc w:val="center"/>
        <w:rPr>
          <w:bCs/>
          <w:color w:val="000000"/>
          <w:szCs w:val="22"/>
        </w:rPr>
      </w:pPr>
    </w:p>
    <w:p w14:paraId="4EA30B7E" w14:textId="77777777" w:rsidR="00D163BF" w:rsidRPr="00F81E21" w:rsidRDefault="00D163BF" w:rsidP="008B6D73">
      <w:pPr>
        <w:keepNext/>
        <w:tabs>
          <w:tab w:val="clear" w:pos="567"/>
        </w:tabs>
        <w:autoSpaceDE w:val="0"/>
        <w:autoSpaceDN w:val="0"/>
        <w:adjustRightInd w:val="0"/>
        <w:ind w:left="1701" w:right="1416" w:hanging="850"/>
        <w:jc w:val="center"/>
        <w:rPr>
          <w:b/>
          <w:bCs/>
          <w:color w:val="000000"/>
          <w:szCs w:val="22"/>
        </w:rPr>
      </w:pPr>
      <w:r w:rsidRPr="00F81E21">
        <w:rPr>
          <w:b/>
          <w:bCs/>
          <w:color w:val="000000"/>
          <w:szCs w:val="22"/>
        </w:rPr>
        <w:t>BILAGA II</w:t>
      </w:r>
    </w:p>
    <w:p w14:paraId="5FFCC1E1" w14:textId="77777777" w:rsidR="00D163BF" w:rsidRPr="00F81E21" w:rsidRDefault="00D163BF" w:rsidP="008B6D73">
      <w:pPr>
        <w:autoSpaceDE w:val="0"/>
        <w:autoSpaceDN w:val="0"/>
        <w:adjustRightInd w:val="0"/>
        <w:ind w:left="1701" w:right="1416" w:hanging="708"/>
        <w:rPr>
          <w:color w:val="000000"/>
          <w:szCs w:val="22"/>
        </w:rPr>
      </w:pPr>
    </w:p>
    <w:p w14:paraId="7EA6BE29" w14:textId="77777777" w:rsidR="00D163BF" w:rsidRPr="00F81E21" w:rsidRDefault="00D163BF" w:rsidP="008B6D73">
      <w:pPr>
        <w:keepNext/>
        <w:tabs>
          <w:tab w:val="clear" w:pos="567"/>
        </w:tabs>
        <w:autoSpaceDE w:val="0"/>
        <w:autoSpaceDN w:val="0"/>
        <w:adjustRightInd w:val="0"/>
        <w:ind w:left="1701" w:right="1416" w:hanging="708"/>
        <w:rPr>
          <w:b/>
          <w:bCs/>
          <w:color w:val="000000"/>
          <w:szCs w:val="22"/>
        </w:rPr>
      </w:pPr>
      <w:r w:rsidRPr="00F81E21">
        <w:rPr>
          <w:b/>
          <w:bCs/>
          <w:color w:val="000000"/>
          <w:szCs w:val="22"/>
        </w:rPr>
        <w:t>A.</w:t>
      </w:r>
      <w:r w:rsidRPr="00F81E21">
        <w:rPr>
          <w:b/>
          <w:bCs/>
          <w:color w:val="000000"/>
          <w:szCs w:val="22"/>
        </w:rPr>
        <w:tab/>
        <w:t>TILLVERKARE AV DEN AKTIVA SUBSTANSEN AV BIOLOGISKT URSPRUNG OCH TILLVERKARE SOM ANSVARAR FÖR FRISLÄPPANDE AV TILLVERKNINGSSATS</w:t>
      </w:r>
    </w:p>
    <w:p w14:paraId="5DDA1A89" w14:textId="77777777" w:rsidR="00D163BF" w:rsidRPr="00F81E21" w:rsidRDefault="00D163BF" w:rsidP="008B6D73">
      <w:pPr>
        <w:keepNext/>
        <w:autoSpaceDE w:val="0"/>
        <w:autoSpaceDN w:val="0"/>
        <w:adjustRightInd w:val="0"/>
        <w:ind w:left="1701" w:right="1416" w:hanging="708"/>
        <w:rPr>
          <w:b/>
          <w:bCs/>
          <w:color w:val="000000"/>
          <w:szCs w:val="22"/>
        </w:rPr>
      </w:pPr>
    </w:p>
    <w:p w14:paraId="1338EC7D" w14:textId="77777777" w:rsidR="00D163BF" w:rsidRPr="00F81E21" w:rsidRDefault="00D163BF" w:rsidP="008B6D73">
      <w:pPr>
        <w:keepNext/>
        <w:tabs>
          <w:tab w:val="clear" w:pos="567"/>
        </w:tabs>
        <w:autoSpaceDE w:val="0"/>
        <w:autoSpaceDN w:val="0"/>
        <w:adjustRightInd w:val="0"/>
        <w:ind w:left="1701" w:right="1416" w:hanging="708"/>
        <w:rPr>
          <w:b/>
          <w:bCs/>
          <w:color w:val="000000"/>
          <w:szCs w:val="22"/>
        </w:rPr>
      </w:pPr>
      <w:r w:rsidRPr="00F81E21">
        <w:rPr>
          <w:b/>
          <w:bCs/>
          <w:color w:val="000000"/>
          <w:szCs w:val="22"/>
        </w:rPr>
        <w:t>B.</w:t>
      </w:r>
      <w:r w:rsidRPr="00F81E21">
        <w:rPr>
          <w:b/>
          <w:bCs/>
          <w:color w:val="000000"/>
          <w:szCs w:val="22"/>
        </w:rPr>
        <w:tab/>
        <w:t>VILLKOR ELLER BEGRÄNSNINGAR FÖR TILLHANDAHÅLLANDE OCH ANVÄNDNING</w:t>
      </w:r>
    </w:p>
    <w:p w14:paraId="09D52E69" w14:textId="77777777" w:rsidR="00D163BF" w:rsidRPr="00F81E21" w:rsidRDefault="00D163BF" w:rsidP="008B6D73">
      <w:pPr>
        <w:autoSpaceDE w:val="0"/>
        <w:autoSpaceDN w:val="0"/>
        <w:adjustRightInd w:val="0"/>
        <w:ind w:left="1701" w:right="1416" w:hanging="708"/>
        <w:rPr>
          <w:color w:val="000000"/>
          <w:szCs w:val="22"/>
        </w:rPr>
      </w:pPr>
    </w:p>
    <w:p w14:paraId="5262320F" w14:textId="77777777" w:rsidR="00D163BF" w:rsidRPr="00F81E21" w:rsidRDefault="00D163BF" w:rsidP="008B6D73">
      <w:pPr>
        <w:keepNext/>
        <w:tabs>
          <w:tab w:val="clear" w:pos="567"/>
        </w:tabs>
        <w:autoSpaceDE w:val="0"/>
        <w:autoSpaceDN w:val="0"/>
        <w:adjustRightInd w:val="0"/>
        <w:ind w:left="1701" w:right="1416" w:hanging="708"/>
        <w:rPr>
          <w:b/>
          <w:bCs/>
          <w:color w:val="000000"/>
          <w:szCs w:val="22"/>
        </w:rPr>
      </w:pPr>
      <w:r w:rsidRPr="00F81E21">
        <w:rPr>
          <w:b/>
          <w:bCs/>
          <w:color w:val="000000"/>
          <w:szCs w:val="22"/>
        </w:rPr>
        <w:t>C.</w:t>
      </w:r>
      <w:r w:rsidRPr="00F81E21">
        <w:rPr>
          <w:b/>
          <w:bCs/>
          <w:color w:val="000000"/>
          <w:szCs w:val="22"/>
        </w:rPr>
        <w:tab/>
        <w:t>ÖVRIGA VILLKOR OCH KRAV FÖR GODKÄNNANDET FÖR FÖRSÄLJNING</w:t>
      </w:r>
    </w:p>
    <w:p w14:paraId="1C2740F8" w14:textId="77777777" w:rsidR="00D163BF" w:rsidRPr="00F81E21" w:rsidRDefault="00D163BF" w:rsidP="008B6D73">
      <w:pPr>
        <w:autoSpaceDE w:val="0"/>
        <w:autoSpaceDN w:val="0"/>
        <w:adjustRightInd w:val="0"/>
        <w:ind w:left="1701" w:right="1416" w:hanging="708"/>
        <w:rPr>
          <w:color w:val="000000"/>
          <w:szCs w:val="22"/>
        </w:rPr>
      </w:pPr>
    </w:p>
    <w:p w14:paraId="28F42391" w14:textId="77777777" w:rsidR="00D163BF" w:rsidRPr="00F81E21" w:rsidRDefault="00D163BF" w:rsidP="008B6D73">
      <w:pPr>
        <w:keepNext/>
        <w:tabs>
          <w:tab w:val="clear" w:pos="567"/>
        </w:tabs>
        <w:autoSpaceDE w:val="0"/>
        <w:autoSpaceDN w:val="0"/>
        <w:adjustRightInd w:val="0"/>
        <w:ind w:left="1701" w:right="1416" w:hanging="708"/>
        <w:rPr>
          <w:b/>
          <w:bCs/>
          <w:color w:val="000000"/>
          <w:szCs w:val="22"/>
        </w:rPr>
      </w:pPr>
      <w:r w:rsidRPr="00F81E21">
        <w:rPr>
          <w:b/>
          <w:bCs/>
          <w:color w:val="000000"/>
          <w:szCs w:val="22"/>
        </w:rPr>
        <w:t>D.</w:t>
      </w:r>
      <w:r w:rsidRPr="00F81E21">
        <w:rPr>
          <w:b/>
          <w:bCs/>
          <w:color w:val="000000"/>
          <w:szCs w:val="22"/>
        </w:rPr>
        <w:tab/>
        <w:t>VILLKOR ELLER BEGRÄNSNINGAR AVSEENDE EN SÄKER OCH EFFEKTIV ANVÄNDNING AV LÄKEMEDLET</w:t>
      </w:r>
    </w:p>
    <w:p w14:paraId="3905315E" w14:textId="77777777" w:rsidR="00D163BF" w:rsidRPr="00F81E21" w:rsidRDefault="00D163BF" w:rsidP="008B6D73">
      <w:pPr>
        <w:autoSpaceDE w:val="0"/>
        <w:autoSpaceDN w:val="0"/>
        <w:adjustRightInd w:val="0"/>
        <w:ind w:left="1701" w:right="1416" w:hanging="708"/>
        <w:rPr>
          <w:color w:val="000000"/>
          <w:szCs w:val="22"/>
        </w:rPr>
      </w:pPr>
    </w:p>
    <w:p w14:paraId="1743A5C3" w14:textId="77777777" w:rsidR="00D163BF" w:rsidRPr="00F81E21" w:rsidRDefault="00D163BF" w:rsidP="008B6D73">
      <w:pPr>
        <w:keepNext/>
        <w:tabs>
          <w:tab w:val="clear" w:pos="567"/>
        </w:tabs>
        <w:autoSpaceDE w:val="0"/>
        <w:autoSpaceDN w:val="0"/>
        <w:adjustRightInd w:val="0"/>
        <w:ind w:left="1701" w:right="1416" w:hanging="708"/>
        <w:rPr>
          <w:b/>
          <w:bCs/>
          <w:color w:val="000000"/>
          <w:szCs w:val="22"/>
        </w:rPr>
      </w:pPr>
      <w:r w:rsidRPr="00F81E21">
        <w:rPr>
          <w:b/>
          <w:bCs/>
          <w:color w:val="000000"/>
          <w:szCs w:val="22"/>
        </w:rPr>
        <w:t>E.</w:t>
      </w:r>
      <w:r w:rsidRPr="00F81E21">
        <w:rPr>
          <w:b/>
          <w:bCs/>
          <w:color w:val="000000"/>
          <w:szCs w:val="22"/>
        </w:rPr>
        <w:tab/>
        <w:t>SÄRSKILD SKYLDIGHET ATT VIDTA ÅTGÄRDER EFTER GODKÄNNANDE FÖR FÖRSÄLJNING FÖR GODKÄNNANDE FÖR FÖRSÄLJNING I UNDANTAGSFALL</w:t>
      </w:r>
    </w:p>
    <w:p w14:paraId="193AEFAD" w14:textId="77777777" w:rsidR="00D163BF" w:rsidRPr="00F81E21" w:rsidRDefault="00D163BF" w:rsidP="00D163BF">
      <w:pPr>
        <w:keepNext/>
        <w:autoSpaceDE w:val="0"/>
        <w:autoSpaceDN w:val="0"/>
        <w:adjustRightInd w:val="0"/>
        <w:spacing w:line="360" w:lineRule="auto"/>
        <w:ind w:left="847" w:right="120" w:hanging="720"/>
        <w:rPr>
          <w:color w:val="000000"/>
          <w:szCs w:val="22"/>
        </w:rPr>
      </w:pPr>
    </w:p>
    <w:p w14:paraId="05097E6B" w14:textId="77777777" w:rsidR="00D163BF" w:rsidRPr="00F81E21" w:rsidRDefault="00D163BF" w:rsidP="00DA3603">
      <w:pPr>
        <w:pStyle w:val="TitleB"/>
        <w:spacing w:line="260" w:lineRule="exact"/>
        <w:ind w:right="0"/>
      </w:pPr>
      <w:r w:rsidRPr="00F81E21">
        <w:br w:type="page"/>
      </w:r>
      <w:r w:rsidRPr="00F81E21">
        <w:lastRenderedPageBreak/>
        <w:t>A.</w:t>
      </w:r>
      <w:r w:rsidRPr="00F81E21">
        <w:tab/>
        <w:t>TILLVERKARE AV DEN AKTIVA SUBSTANSEN AV BIOLOGISKT URSPRUNG OCH TILLVERKARE SOM ANSVARAR FÖR FRISLÄPPANDE AV TILLVERKNINGSSATS</w:t>
      </w:r>
    </w:p>
    <w:p w14:paraId="584375AF" w14:textId="77777777" w:rsidR="00D163BF" w:rsidRPr="00F81E21" w:rsidRDefault="00D163BF" w:rsidP="00D163BF">
      <w:pPr>
        <w:keepNext/>
        <w:autoSpaceDE w:val="0"/>
        <w:autoSpaceDN w:val="0"/>
        <w:adjustRightInd w:val="0"/>
        <w:ind w:right="120"/>
        <w:rPr>
          <w:color w:val="000000"/>
          <w:szCs w:val="22"/>
        </w:rPr>
      </w:pPr>
    </w:p>
    <w:p w14:paraId="2F0697DC" w14:textId="77777777" w:rsidR="00EF2837" w:rsidRPr="00375111" w:rsidRDefault="00EF2837" w:rsidP="00D163BF">
      <w:pPr>
        <w:keepNext/>
        <w:autoSpaceDE w:val="0"/>
        <w:autoSpaceDN w:val="0"/>
        <w:adjustRightInd w:val="0"/>
        <w:ind w:right="120"/>
        <w:rPr>
          <w:color w:val="000000"/>
          <w:szCs w:val="22"/>
        </w:rPr>
      </w:pPr>
      <w:r>
        <w:rPr>
          <w:color w:val="000000"/>
          <w:szCs w:val="22"/>
          <w:u w:val="single"/>
        </w:rPr>
        <w:br/>
      </w:r>
      <w:r w:rsidRPr="00EF2837">
        <w:rPr>
          <w:color w:val="000000"/>
          <w:szCs w:val="22"/>
        </w:rPr>
        <w:t>Namn på och adress till tillverkare av verksamt ämne av biologiskt ursprung</w:t>
      </w:r>
    </w:p>
    <w:p w14:paraId="2AFCB23B" w14:textId="77777777" w:rsidR="00EF2837" w:rsidRPr="00F81E21" w:rsidRDefault="00EF2837" w:rsidP="00D163BF">
      <w:pPr>
        <w:keepNext/>
        <w:autoSpaceDE w:val="0"/>
        <w:autoSpaceDN w:val="0"/>
        <w:adjustRightInd w:val="0"/>
        <w:ind w:right="120"/>
        <w:rPr>
          <w:i/>
          <w:iCs/>
          <w:color w:val="339966"/>
          <w:szCs w:val="22"/>
        </w:rPr>
      </w:pPr>
    </w:p>
    <w:p w14:paraId="3B4E5D12" w14:textId="77777777" w:rsidR="00D163BF" w:rsidRPr="00F81E21" w:rsidRDefault="00D163BF" w:rsidP="00277417">
      <w:pPr>
        <w:keepNext/>
        <w:autoSpaceDE w:val="0"/>
        <w:autoSpaceDN w:val="0"/>
        <w:adjustRightInd w:val="0"/>
        <w:rPr>
          <w:color w:val="000000"/>
          <w:szCs w:val="22"/>
        </w:rPr>
      </w:pPr>
    </w:p>
    <w:p w14:paraId="48555AFF" w14:textId="77777777" w:rsidR="00D163BF" w:rsidRPr="002C43D8" w:rsidRDefault="00D163BF" w:rsidP="00D163BF">
      <w:pPr>
        <w:keepNext/>
        <w:autoSpaceDE w:val="0"/>
        <w:autoSpaceDN w:val="0"/>
        <w:adjustRightInd w:val="0"/>
        <w:ind w:right="2"/>
        <w:rPr>
          <w:color w:val="000000"/>
          <w:szCs w:val="22"/>
          <w:lang w:val="en-GB"/>
        </w:rPr>
      </w:pPr>
      <w:r w:rsidRPr="002C43D8">
        <w:rPr>
          <w:color w:val="000000"/>
          <w:szCs w:val="22"/>
          <w:lang w:val="en-GB"/>
        </w:rPr>
        <w:t>Lonza Biologics</w:t>
      </w:r>
      <w:r w:rsidRPr="002C43D8">
        <w:rPr>
          <w:color w:val="000000"/>
          <w:szCs w:val="22"/>
          <w:lang w:val="en-GB"/>
        </w:rPr>
        <w:br/>
      </w:r>
      <w:smartTag w:uri="urn:schemas-microsoft-com:office:smarttags" w:element="address">
        <w:smartTag w:uri="urn:schemas-microsoft-com:office:smarttags" w:element="Street">
          <w:r w:rsidRPr="002C43D8">
            <w:rPr>
              <w:color w:val="000000"/>
              <w:szCs w:val="22"/>
              <w:lang w:val="en-GB"/>
            </w:rPr>
            <w:t>101 International Drive</w:t>
          </w:r>
        </w:smartTag>
      </w:smartTag>
    </w:p>
    <w:p w14:paraId="0D90D237" w14:textId="77777777" w:rsidR="00D163BF" w:rsidRPr="002C43D8" w:rsidRDefault="00D163BF" w:rsidP="00D163BF">
      <w:pPr>
        <w:keepNext/>
        <w:autoSpaceDE w:val="0"/>
        <w:autoSpaceDN w:val="0"/>
        <w:adjustRightInd w:val="0"/>
        <w:ind w:right="2"/>
        <w:rPr>
          <w:color w:val="000000"/>
          <w:szCs w:val="22"/>
          <w:lang w:val="en-GB"/>
        </w:rPr>
      </w:pPr>
      <w:r w:rsidRPr="002C43D8">
        <w:rPr>
          <w:color w:val="000000"/>
          <w:szCs w:val="22"/>
          <w:lang w:val="en-GB"/>
        </w:rPr>
        <w:t>Pease International Tradeport</w:t>
      </w:r>
    </w:p>
    <w:p w14:paraId="07DD38D6" w14:textId="77777777" w:rsidR="00D163BF" w:rsidRPr="00212812" w:rsidRDefault="00D163BF" w:rsidP="00D163BF">
      <w:pPr>
        <w:keepNext/>
        <w:autoSpaceDE w:val="0"/>
        <w:autoSpaceDN w:val="0"/>
        <w:adjustRightInd w:val="0"/>
        <w:ind w:right="2"/>
        <w:rPr>
          <w:color w:val="000000"/>
          <w:szCs w:val="22"/>
          <w:lang w:val="en-GB"/>
          <w:rPrChange w:id="91" w:author="Translator" w:date="2025-12-17T12:09:00Z">
            <w:rPr>
              <w:color w:val="000000"/>
              <w:szCs w:val="22"/>
            </w:rPr>
          </w:rPrChange>
        </w:rPr>
      </w:pPr>
      <w:r w:rsidRPr="00212812">
        <w:rPr>
          <w:color w:val="000000"/>
          <w:szCs w:val="22"/>
          <w:lang w:val="en-GB"/>
          <w:rPrChange w:id="92" w:author="Translator" w:date="2025-12-17T12:09:00Z">
            <w:rPr>
              <w:color w:val="000000"/>
              <w:szCs w:val="22"/>
            </w:rPr>
          </w:rPrChange>
        </w:rPr>
        <w:t>03801 Portsmouth</w:t>
      </w:r>
    </w:p>
    <w:p w14:paraId="4CDA2DB4" w14:textId="77777777" w:rsidR="00D163BF" w:rsidRPr="00212812" w:rsidRDefault="009E38B9" w:rsidP="00D163BF">
      <w:pPr>
        <w:autoSpaceDE w:val="0"/>
        <w:autoSpaceDN w:val="0"/>
        <w:adjustRightInd w:val="0"/>
        <w:ind w:right="2"/>
        <w:rPr>
          <w:color w:val="000000"/>
          <w:szCs w:val="22"/>
          <w:lang w:val="en-GB"/>
          <w:rPrChange w:id="93" w:author="Translator" w:date="2025-12-17T12:09:00Z">
            <w:rPr>
              <w:color w:val="000000"/>
              <w:szCs w:val="22"/>
            </w:rPr>
          </w:rPrChange>
        </w:rPr>
      </w:pPr>
      <w:r w:rsidRPr="00212812">
        <w:rPr>
          <w:color w:val="000000"/>
          <w:szCs w:val="22"/>
          <w:lang w:val="en-GB"/>
          <w:rPrChange w:id="94" w:author="Translator" w:date="2025-12-17T12:09:00Z">
            <w:rPr>
              <w:color w:val="000000"/>
              <w:szCs w:val="22"/>
            </w:rPr>
          </w:rPrChange>
        </w:rPr>
        <w:t>USA</w:t>
      </w:r>
    </w:p>
    <w:p w14:paraId="69182290" w14:textId="77777777" w:rsidR="00BB29C9" w:rsidRPr="00212812" w:rsidRDefault="00BB29C9" w:rsidP="00D163BF">
      <w:pPr>
        <w:autoSpaceDE w:val="0"/>
        <w:autoSpaceDN w:val="0"/>
        <w:adjustRightInd w:val="0"/>
        <w:ind w:right="2"/>
        <w:rPr>
          <w:color w:val="000000"/>
          <w:szCs w:val="22"/>
          <w:lang w:val="en-GB"/>
          <w:rPrChange w:id="95" w:author="Translator" w:date="2025-12-17T12:09:00Z">
            <w:rPr>
              <w:color w:val="000000"/>
              <w:szCs w:val="22"/>
            </w:rPr>
          </w:rPrChange>
        </w:rPr>
      </w:pPr>
    </w:p>
    <w:p w14:paraId="5DF2D5C9" w14:textId="77777777" w:rsidR="00BB29C9" w:rsidRPr="00212812" w:rsidRDefault="00BB29C9" w:rsidP="00BB29C9">
      <w:pPr>
        <w:widowControl w:val="0"/>
        <w:autoSpaceDE w:val="0"/>
        <w:autoSpaceDN w:val="0"/>
        <w:adjustRightInd w:val="0"/>
        <w:rPr>
          <w:rFonts w:cs="Verdana"/>
          <w:color w:val="000000"/>
          <w:lang w:val="en-GB"/>
          <w:rPrChange w:id="96" w:author="Translator" w:date="2025-12-17T12:09:00Z">
            <w:rPr>
              <w:rFonts w:cs="Verdana"/>
              <w:color w:val="000000"/>
            </w:rPr>
          </w:rPrChange>
        </w:rPr>
      </w:pPr>
      <w:r w:rsidRPr="00212812">
        <w:rPr>
          <w:rFonts w:cs="Verdana"/>
          <w:color w:val="000000"/>
          <w:lang w:val="en-GB"/>
          <w:rPrChange w:id="97" w:author="Translator" w:date="2025-12-17T12:09:00Z">
            <w:rPr>
              <w:rFonts w:cs="Verdana"/>
              <w:color w:val="000000"/>
            </w:rPr>
          </w:rPrChange>
        </w:rPr>
        <w:t xml:space="preserve">Alexion Pharma International Operations Limited </w:t>
      </w:r>
      <w:r w:rsidRPr="00212812">
        <w:rPr>
          <w:lang w:val="en-GB"/>
          <w:rPrChange w:id="98" w:author="Translator" w:date="2025-12-17T12:09:00Z">
            <w:rPr/>
          </w:rPrChange>
        </w:rPr>
        <w:br/>
      </w:r>
      <w:r w:rsidRPr="00BB29C9">
        <w:rPr>
          <w:color w:val="000000"/>
          <w:lang w:val="bg-BG"/>
        </w:rPr>
        <w:t>College Business and Technology</w:t>
      </w:r>
      <w:r w:rsidRPr="00BB29C9">
        <w:rPr>
          <w:color w:val="000000"/>
          <w:lang w:val="en-US"/>
        </w:rPr>
        <w:t xml:space="preserve"> </w:t>
      </w:r>
      <w:r w:rsidRPr="00BB29C9">
        <w:rPr>
          <w:color w:val="000000"/>
          <w:lang w:val="bg-BG"/>
        </w:rPr>
        <w:t>Park, Blanchardstown</w:t>
      </w:r>
      <w:r w:rsidRPr="00212812">
        <w:rPr>
          <w:lang w:val="en-GB"/>
          <w:rPrChange w:id="99" w:author="Translator" w:date="2025-12-17T12:09:00Z">
            <w:rPr/>
          </w:rPrChange>
        </w:rPr>
        <w:br/>
      </w:r>
      <w:r w:rsidRPr="00212812">
        <w:rPr>
          <w:rFonts w:cs="Verdana"/>
          <w:color w:val="000000"/>
          <w:lang w:val="en-GB"/>
          <w:rPrChange w:id="100" w:author="Translator" w:date="2025-12-17T12:09:00Z">
            <w:rPr>
              <w:rFonts w:cs="Verdana"/>
              <w:color w:val="000000"/>
            </w:rPr>
          </w:rPrChange>
        </w:rPr>
        <w:t>Dublin 15</w:t>
      </w:r>
      <w:r w:rsidRPr="00212812">
        <w:rPr>
          <w:lang w:val="en-GB"/>
          <w:rPrChange w:id="101" w:author="Translator" w:date="2025-12-17T12:09:00Z">
            <w:rPr/>
          </w:rPrChange>
        </w:rPr>
        <w:br/>
      </w:r>
      <w:r w:rsidRPr="00212812">
        <w:rPr>
          <w:rFonts w:cs="Verdana"/>
          <w:color w:val="000000"/>
          <w:lang w:val="en-GB"/>
          <w:rPrChange w:id="102" w:author="Translator" w:date="2025-12-17T12:09:00Z">
            <w:rPr>
              <w:rFonts w:cs="Verdana"/>
              <w:color w:val="000000"/>
            </w:rPr>
          </w:rPrChange>
        </w:rPr>
        <w:t>Ir</w:t>
      </w:r>
      <w:del w:id="103" w:author="Arex Advisor" w:date="2025-12-18T17:44:00Z">
        <w:r w:rsidRPr="00212812" w:rsidDel="008B3476">
          <w:rPr>
            <w:rFonts w:cs="Verdana"/>
            <w:color w:val="000000"/>
            <w:lang w:val="en-GB"/>
            <w:rPrChange w:id="104" w:author="Translator" w:date="2025-12-17T12:09:00Z">
              <w:rPr>
                <w:rFonts w:cs="Verdana"/>
                <w:color w:val="000000"/>
              </w:rPr>
            </w:rPrChange>
          </w:rPr>
          <w:delText>e</w:delText>
        </w:r>
      </w:del>
      <w:r w:rsidRPr="00212812">
        <w:rPr>
          <w:rFonts w:cs="Verdana"/>
          <w:color w:val="000000"/>
          <w:lang w:val="en-GB"/>
          <w:rPrChange w:id="105" w:author="Translator" w:date="2025-12-17T12:09:00Z">
            <w:rPr>
              <w:rFonts w:cs="Verdana"/>
              <w:color w:val="000000"/>
            </w:rPr>
          </w:rPrChange>
        </w:rPr>
        <w:t>land</w:t>
      </w:r>
    </w:p>
    <w:p w14:paraId="48007A4D" w14:textId="77777777" w:rsidR="00D163BF" w:rsidRPr="00212812" w:rsidRDefault="00D163BF" w:rsidP="00D163BF">
      <w:pPr>
        <w:autoSpaceDE w:val="0"/>
        <w:autoSpaceDN w:val="0"/>
        <w:adjustRightInd w:val="0"/>
        <w:ind w:right="120"/>
        <w:rPr>
          <w:color w:val="000000"/>
          <w:szCs w:val="22"/>
          <w:lang w:val="en-GB"/>
          <w:rPrChange w:id="106" w:author="Translator" w:date="2025-12-17T12:09:00Z">
            <w:rPr>
              <w:color w:val="000000"/>
              <w:szCs w:val="22"/>
            </w:rPr>
          </w:rPrChange>
        </w:rPr>
      </w:pPr>
    </w:p>
    <w:p w14:paraId="5560C698" w14:textId="77777777" w:rsidR="00D163BF" w:rsidRPr="00F81E21" w:rsidRDefault="00D163BF" w:rsidP="00D163BF">
      <w:pPr>
        <w:keepNext/>
        <w:autoSpaceDE w:val="0"/>
        <w:autoSpaceDN w:val="0"/>
        <w:adjustRightInd w:val="0"/>
        <w:ind w:right="120"/>
        <w:rPr>
          <w:color w:val="000000"/>
          <w:szCs w:val="22"/>
          <w:u w:val="single"/>
        </w:rPr>
      </w:pPr>
      <w:r w:rsidRPr="00F81E21">
        <w:rPr>
          <w:color w:val="000000"/>
          <w:szCs w:val="22"/>
          <w:u w:val="single"/>
        </w:rPr>
        <w:t>Namn och adress till tillverkare som ansvarar för frisläppande av tillverkningssats</w:t>
      </w:r>
    </w:p>
    <w:p w14:paraId="7CAFA143" w14:textId="77777777" w:rsidR="00D163BF" w:rsidRPr="00F81E21" w:rsidRDefault="00D163BF" w:rsidP="00D163BF">
      <w:pPr>
        <w:keepNext/>
        <w:autoSpaceDE w:val="0"/>
        <w:autoSpaceDN w:val="0"/>
        <w:adjustRightInd w:val="0"/>
        <w:ind w:right="2"/>
        <w:rPr>
          <w:color w:val="000000"/>
          <w:szCs w:val="22"/>
        </w:rPr>
      </w:pPr>
    </w:p>
    <w:p w14:paraId="78CA84B1" w14:textId="77777777" w:rsidR="00D163BF" w:rsidRPr="002C43D8" w:rsidRDefault="00D163BF" w:rsidP="00A65E95">
      <w:pPr>
        <w:keepNext/>
        <w:autoSpaceDE w:val="0"/>
        <w:autoSpaceDN w:val="0"/>
        <w:adjustRightInd w:val="0"/>
        <w:ind w:right="2"/>
        <w:rPr>
          <w:color w:val="000000"/>
          <w:szCs w:val="22"/>
          <w:lang w:val="en-GB"/>
        </w:rPr>
      </w:pPr>
      <w:r w:rsidRPr="002C43D8">
        <w:rPr>
          <w:color w:val="000000"/>
          <w:szCs w:val="22"/>
          <w:lang w:val="en-GB"/>
        </w:rPr>
        <w:t xml:space="preserve">Alexion Pharma International </w:t>
      </w:r>
      <w:r w:rsidR="00E103EE" w:rsidRPr="002C43D8">
        <w:rPr>
          <w:color w:val="000000"/>
          <w:szCs w:val="22"/>
          <w:lang w:val="en-GB"/>
        </w:rPr>
        <w:t xml:space="preserve">Operations </w:t>
      </w:r>
      <w:r w:rsidR="00F25A07">
        <w:rPr>
          <w:color w:val="000000"/>
          <w:szCs w:val="22"/>
          <w:lang w:val="en-GB"/>
        </w:rPr>
        <w:t>L</w:t>
      </w:r>
      <w:r w:rsidR="00E103EE" w:rsidRPr="002C43D8">
        <w:rPr>
          <w:color w:val="000000"/>
          <w:szCs w:val="22"/>
          <w:lang w:val="en-GB"/>
        </w:rPr>
        <w:t xml:space="preserve">imited </w:t>
      </w:r>
      <w:r w:rsidRPr="002C43D8">
        <w:rPr>
          <w:color w:val="000000"/>
          <w:szCs w:val="22"/>
          <w:lang w:val="en-GB"/>
        </w:rPr>
        <w:br/>
      </w:r>
      <w:r w:rsidR="007F50A8" w:rsidRPr="002C43D8">
        <w:rPr>
          <w:color w:val="000000"/>
          <w:szCs w:val="22"/>
          <w:lang w:val="en-GB"/>
        </w:rPr>
        <w:t>College Business and Technology Park, Blanchardstown</w:t>
      </w:r>
      <w:r w:rsidRPr="002C43D8">
        <w:rPr>
          <w:color w:val="000000"/>
          <w:szCs w:val="22"/>
          <w:lang w:val="en-GB"/>
        </w:rPr>
        <w:br/>
        <w:t>Dublin 1</w:t>
      </w:r>
      <w:r w:rsidR="007F50A8" w:rsidRPr="002C43D8">
        <w:rPr>
          <w:color w:val="000000"/>
          <w:szCs w:val="22"/>
          <w:lang w:val="en-GB"/>
        </w:rPr>
        <w:t>5</w:t>
      </w:r>
      <w:r w:rsidRPr="002C43D8">
        <w:rPr>
          <w:color w:val="000000"/>
          <w:szCs w:val="22"/>
          <w:lang w:val="en-GB"/>
        </w:rPr>
        <w:br/>
        <w:t>Ir</w:t>
      </w:r>
      <w:del w:id="107" w:author="Arex Advisor" w:date="2025-12-18T17:44:00Z">
        <w:r w:rsidR="003727E1" w:rsidDel="008B3476">
          <w:rPr>
            <w:color w:val="000000"/>
            <w:szCs w:val="22"/>
            <w:lang w:val="en-GB"/>
          </w:rPr>
          <w:delText>e</w:delText>
        </w:r>
      </w:del>
      <w:r w:rsidRPr="002C43D8">
        <w:rPr>
          <w:color w:val="000000"/>
          <w:szCs w:val="22"/>
          <w:lang w:val="en-GB"/>
        </w:rPr>
        <w:t>land</w:t>
      </w:r>
    </w:p>
    <w:p w14:paraId="0C517629" w14:textId="77777777" w:rsidR="00D163BF" w:rsidRPr="002C43D8" w:rsidRDefault="00D163BF" w:rsidP="00D163BF">
      <w:pPr>
        <w:autoSpaceDE w:val="0"/>
        <w:autoSpaceDN w:val="0"/>
        <w:adjustRightInd w:val="0"/>
        <w:ind w:right="120"/>
        <w:rPr>
          <w:color w:val="000000"/>
          <w:szCs w:val="22"/>
          <w:lang w:val="en-GB"/>
        </w:rPr>
      </w:pPr>
    </w:p>
    <w:p w14:paraId="2C2EC01D" w14:textId="77777777" w:rsidR="00D163BF" w:rsidRPr="002C43D8" w:rsidRDefault="00D163BF" w:rsidP="00D163BF">
      <w:pPr>
        <w:autoSpaceDE w:val="0"/>
        <w:autoSpaceDN w:val="0"/>
        <w:adjustRightInd w:val="0"/>
        <w:ind w:right="120"/>
        <w:rPr>
          <w:color w:val="000000"/>
          <w:szCs w:val="22"/>
          <w:lang w:val="en-GB"/>
        </w:rPr>
      </w:pPr>
    </w:p>
    <w:p w14:paraId="188CDB60" w14:textId="77777777" w:rsidR="00D163BF" w:rsidRPr="00F81E21" w:rsidRDefault="00D163BF" w:rsidP="00277417">
      <w:pPr>
        <w:pStyle w:val="TitleB"/>
        <w:spacing w:line="260" w:lineRule="exact"/>
        <w:ind w:right="0"/>
      </w:pPr>
      <w:r w:rsidRPr="00F81E21">
        <w:t>B.</w:t>
      </w:r>
      <w:r w:rsidRPr="00F81E21">
        <w:tab/>
        <w:t>VILLKOR ELLER BEGRÄNSNINGAR FÖR TILLHANDAHÅLLANDE OCH ANVÄNDNING</w:t>
      </w:r>
    </w:p>
    <w:p w14:paraId="6EC8A63F" w14:textId="77777777" w:rsidR="00D163BF" w:rsidRPr="00F81E21" w:rsidRDefault="00D163BF" w:rsidP="00D163BF">
      <w:pPr>
        <w:keepNext/>
        <w:autoSpaceDE w:val="0"/>
        <w:autoSpaceDN w:val="0"/>
        <w:adjustRightInd w:val="0"/>
        <w:ind w:right="120"/>
        <w:rPr>
          <w:color w:val="000000"/>
          <w:szCs w:val="22"/>
        </w:rPr>
      </w:pPr>
    </w:p>
    <w:p w14:paraId="229EBDD1" w14:textId="77777777" w:rsidR="00D163BF" w:rsidRPr="00F81E21" w:rsidRDefault="00D163BF" w:rsidP="00D163BF">
      <w:pPr>
        <w:autoSpaceDE w:val="0"/>
        <w:autoSpaceDN w:val="0"/>
        <w:adjustRightInd w:val="0"/>
        <w:ind w:right="120"/>
        <w:rPr>
          <w:color w:val="000000"/>
          <w:szCs w:val="22"/>
        </w:rPr>
      </w:pPr>
      <w:r w:rsidRPr="00F81E21">
        <w:rPr>
          <w:color w:val="000000"/>
          <w:szCs w:val="22"/>
        </w:rPr>
        <w:t>Läkemedel som med begränsningar lämnas ut mot recept (se bilaga I: Produktresumén, avsnitt 4.2).</w:t>
      </w:r>
    </w:p>
    <w:p w14:paraId="3EE4C960" w14:textId="77777777" w:rsidR="00D163BF" w:rsidRPr="00F81E21" w:rsidRDefault="00D163BF" w:rsidP="00D163BF">
      <w:pPr>
        <w:autoSpaceDE w:val="0"/>
        <w:autoSpaceDN w:val="0"/>
        <w:adjustRightInd w:val="0"/>
        <w:ind w:right="120"/>
        <w:rPr>
          <w:color w:val="000000"/>
          <w:szCs w:val="22"/>
        </w:rPr>
      </w:pPr>
    </w:p>
    <w:p w14:paraId="6A0E4888" w14:textId="77777777" w:rsidR="00D163BF" w:rsidRPr="00F81E21" w:rsidRDefault="00D163BF" w:rsidP="00D163BF">
      <w:pPr>
        <w:autoSpaceDE w:val="0"/>
        <w:autoSpaceDN w:val="0"/>
        <w:adjustRightInd w:val="0"/>
        <w:ind w:right="120"/>
        <w:rPr>
          <w:color w:val="000000"/>
          <w:szCs w:val="22"/>
        </w:rPr>
      </w:pPr>
    </w:p>
    <w:p w14:paraId="41016F62" w14:textId="77777777" w:rsidR="00D163BF" w:rsidRPr="00F81E21" w:rsidRDefault="00D163BF" w:rsidP="00277417">
      <w:pPr>
        <w:pStyle w:val="TitleB"/>
        <w:spacing w:line="260" w:lineRule="exact"/>
        <w:ind w:right="0"/>
      </w:pPr>
      <w:r w:rsidRPr="00F81E21">
        <w:t xml:space="preserve">C. </w:t>
      </w:r>
      <w:r w:rsidRPr="00F81E21">
        <w:tab/>
        <w:t>ÖVRIGA VILLKOR OCH KRAV FÖR GODKÄNNANDET FÖR FÖRSÄLJNING</w:t>
      </w:r>
    </w:p>
    <w:p w14:paraId="6F1AE49B" w14:textId="77777777" w:rsidR="00D163BF" w:rsidRPr="00F81E21" w:rsidRDefault="00D163BF" w:rsidP="00D163BF">
      <w:pPr>
        <w:keepNext/>
        <w:autoSpaceDE w:val="0"/>
        <w:autoSpaceDN w:val="0"/>
        <w:adjustRightInd w:val="0"/>
        <w:ind w:right="120"/>
        <w:rPr>
          <w:color w:val="000000"/>
          <w:szCs w:val="22"/>
        </w:rPr>
      </w:pPr>
    </w:p>
    <w:p w14:paraId="75C0FEA0" w14:textId="77777777" w:rsidR="00D163BF" w:rsidRPr="00F81E21" w:rsidRDefault="00D163BF" w:rsidP="00D163BF">
      <w:pPr>
        <w:keepNext/>
        <w:numPr>
          <w:ilvl w:val="0"/>
          <w:numId w:val="4"/>
        </w:numPr>
        <w:tabs>
          <w:tab w:val="clear" w:pos="567"/>
          <w:tab w:val="clear" w:pos="720"/>
        </w:tabs>
        <w:autoSpaceDE w:val="0"/>
        <w:autoSpaceDN w:val="0"/>
        <w:adjustRightInd w:val="0"/>
        <w:spacing w:line="240" w:lineRule="auto"/>
        <w:ind w:left="567" w:hanging="567"/>
        <w:rPr>
          <w:color w:val="000000"/>
          <w:szCs w:val="22"/>
        </w:rPr>
      </w:pPr>
      <w:r w:rsidRPr="00F81E21">
        <w:rPr>
          <w:b/>
          <w:bCs/>
          <w:color w:val="000000"/>
          <w:szCs w:val="22"/>
        </w:rPr>
        <w:t>Periodiska säkerhetsrapporter</w:t>
      </w:r>
    </w:p>
    <w:p w14:paraId="07F524C2" w14:textId="77777777" w:rsidR="00D163BF" w:rsidRPr="00F81E21" w:rsidRDefault="00D163BF" w:rsidP="00D163BF">
      <w:pPr>
        <w:keepNext/>
        <w:tabs>
          <w:tab w:val="left" w:pos="108"/>
          <w:tab w:val="left" w:pos="675"/>
        </w:tabs>
        <w:autoSpaceDE w:val="0"/>
        <w:autoSpaceDN w:val="0"/>
        <w:adjustRightInd w:val="0"/>
        <w:ind w:right="687"/>
        <w:rPr>
          <w:color w:val="000000"/>
          <w:szCs w:val="22"/>
        </w:rPr>
      </w:pPr>
    </w:p>
    <w:p w14:paraId="628FD7DA" w14:textId="77777777" w:rsidR="00D163BF" w:rsidRPr="00F81E21" w:rsidRDefault="00D163BF" w:rsidP="00D163BF">
      <w:pPr>
        <w:autoSpaceDE w:val="0"/>
        <w:autoSpaceDN w:val="0"/>
        <w:adjustRightInd w:val="0"/>
        <w:ind w:right="120"/>
        <w:rPr>
          <w:color w:val="000000"/>
          <w:szCs w:val="22"/>
        </w:rPr>
      </w:pPr>
      <w:r w:rsidRPr="00F81E21">
        <w:rPr>
          <w:color w:val="000000"/>
          <w:szCs w:val="22"/>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p>
    <w:p w14:paraId="4358BAEF" w14:textId="77777777" w:rsidR="00D163BF" w:rsidRPr="00F81E21" w:rsidRDefault="00D163BF" w:rsidP="00D163BF">
      <w:pPr>
        <w:autoSpaceDE w:val="0"/>
        <w:autoSpaceDN w:val="0"/>
        <w:adjustRightInd w:val="0"/>
        <w:ind w:right="120"/>
        <w:rPr>
          <w:color w:val="000000"/>
          <w:szCs w:val="22"/>
        </w:rPr>
      </w:pPr>
    </w:p>
    <w:p w14:paraId="3E083C84" w14:textId="77777777" w:rsidR="00D163BF" w:rsidRPr="00F81E21" w:rsidRDefault="00D163BF" w:rsidP="00D163BF">
      <w:pPr>
        <w:autoSpaceDE w:val="0"/>
        <w:autoSpaceDN w:val="0"/>
        <w:adjustRightInd w:val="0"/>
        <w:ind w:right="120"/>
        <w:rPr>
          <w:color w:val="000000"/>
          <w:szCs w:val="22"/>
        </w:rPr>
      </w:pPr>
    </w:p>
    <w:p w14:paraId="5D0657B0" w14:textId="77777777" w:rsidR="00D163BF" w:rsidRPr="00F81E21" w:rsidRDefault="00D163BF" w:rsidP="00277417">
      <w:pPr>
        <w:pStyle w:val="TitleB"/>
        <w:spacing w:line="260" w:lineRule="exact"/>
        <w:ind w:right="0"/>
      </w:pPr>
      <w:r w:rsidRPr="00F81E21">
        <w:t>D.</w:t>
      </w:r>
      <w:r w:rsidRPr="00F81E21">
        <w:tab/>
        <w:t>VILLKOR ELLER BEGRÄNSNINGAR AVSEENDE EN SÄKER OCH EFFEKTIV ANVÄNDNING AV LÄKEMEDLET</w:t>
      </w:r>
    </w:p>
    <w:p w14:paraId="575EDC91" w14:textId="77777777" w:rsidR="00D163BF" w:rsidRPr="00F81E21" w:rsidRDefault="00D163BF" w:rsidP="00D163BF">
      <w:pPr>
        <w:keepNext/>
        <w:autoSpaceDE w:val="0"/>
        <w:autoSpaceDN w:val="0"/>
        <w:adjustRightInd w:val="0"/>
        <w:ind w:right="120"/>
        <w:rPr>
          <w:color w:val="000000"/>
          <w:szCs w:val="22"/>
        </w:rPr>
      </w:pPr>
    </w:p>
    <w:p w14:paraId="6D409A83" w14:textId="77777777" w:rsidR="00D163BF" w:rsidRPr="00F81E21" w:rsidRDefault="00D163BF" w:rsidP="00D163BF">
      <w:pPr>
        <w:keepNext/>
        <w:numPr>
          <w:ilvl w:val="0"/>
          <w:numId w:val="4"/>
        </w:numPr>
        <w:tabs>
          <w:tab w:val="clear" w:pos="567"/>
          <w:tab w:val="clear" w:pos="720"/>
        </w:tabs>
        <w:autoSpaceDE w:val="0"/>
        <w:autoSpaceDN w:val="0"/>
        <w:adjustRightInd w:val="0"/>
        <w:spacing w:line="240" w:lineRule="auto"/>
        <w:ind w:left="567" w:hanging="567"/>
        <w:rPr>
          <w:b/>
          <w:bCs/>
          <w:color w:val="000000"/>
          <w:szCs w:val="22"/>
        </w:rPr>
      </w:pPr>
      <w:r w:rsidRPr="00F81E21">
        <w:rPr>
          <w:b/>
          <w:bCs/>
          <w:color w:val="000000"/>
          <w:szCs w:val="22"/>
        </w:rPr>
        <w:t>Riskhanteringsplan</w:t>
      </w:r>
    </w:p>
    <w:p w14:paraId="62748CBF" w14:textId="77777777" w:rsidR="00D163BF" w:rsidRPr="00F81E21" w:rsidRDefault="00D163BF" w:rsidP="00D163BF">
      <w:pPr>
        <w:keepNext/>
        <w:autoSpaceDE w:val="0"/>
        <w:autoSpaceDN w:val="0"/>
        <w:adjustRightInd w:val="0"/>
        <w:ind w:right="120"/>
        <w:rPr>
          <w:color w:val="000000"/>
          <w:szCs w:val="22"/>
        </w:rPr>
      </w:pPr>
    </w:p>
    <w:p w14:paraId="2C4870A7" w14:textId="77777777" w:rsidR="00D163BF" w:rsidRPr="00F81E21" w:rsidRDefault="00D163BF" w:rsidP="00D163BF">
      <w:pPr>
        <w:autoSpaceDE w:val="0"/>
        <w:autoSpaceDN w:val="0"/>
        <w:adjustRightInd w:val="0"/>
        <w:ind w:right="120"/>
        <w:rPr>
          <w:color w:val="000000"/>
          <w:szCs w:val="22"/>
        </w:rPr>
      </w:pPr>
      <w:r w:rsidRPr="00F81E21">
        <w:rPr>
          <w:color w:val="000000"/>
          <w:szCs w:val="22"/>
        </w:rPr>
        <w:t xml:space="preserve">Innehavaren av godkännandet för försäljning ska genomföra de erforderliga farmakovigilansaktiviteter och </w:t>
      </w:r>
      <w:r w:rsidR="006C6105">
        <w:rPr>
          <w:color w:val="000000"/>
          <w:szCs w:val="22"/>
        </w:rPr>
        <w:t>-</w:t>
      </w:r>
      <w:r w:rsidRPr="00F81E21">
        <w:rPr>
          <w:color w:val="000000"/>
          <w:szCs w:val="22"/>
        </w:rPr>
        <w:t>åtgärder som finns beskrivna i den överenskomna riskhanteringsplanen (Risk Management Plan, RMP) som finns i modul 1.8.2 i godkännandet för försäljning</w:t>
      </w:r>
      <w:ins w:id="108" w:author="Arex Advisor" w:date="2025-12-18T17:36:00Z">
        <w:r w:rsidR="00C9233B">
          <w:rPr>
            <w:color w:val="000000"/>
            <w:szCs w:val="22"/>
          </w:rPr>
          <w:t>,</w:t>
        </w:r>
      </w:ins>
      <w:r w:rsidRPr="00F81E21">
        <w:rPr>
          <w:color w:val="000000"/>
          <w:szCs w:val="22"/>
        </w:rPr>
        <w:t xml:space="preserve"> samt eventuella efterföljande överenskomna uppdateringar av riskhanteringsplanen.</w:t>
      </w:r>
    </w:p>
    <w:p w14:paraId="72167468" w14:textId="77777777" w:rsidR="00D163BF" w:rsidRPr="00F81E21" w:rsidRDefault="00D163BF" w:rsidP="00D163BF">
      <w:pPr>
        <w:autoSpaceDE w:val="0"/>
        <w:autoSpaceDN w:val="0"/>
        <w:adjustRightInd w:val="0"/>
        <w:ind w:right="120"/>
        <w:rPr>
          <w:color w:val="000000"/>
          <w:szCs w:val="22"/>
        </w:rPr>
      </w:pPr>
    </w:p>
    <w:p w14:paraId="627CAD65" w14:textId="77777777" w:rsidR="00D163BF" w:rsidRPr="00F81E21" w:rsidRDefault="00D163BF" w:rsidP="00D163BF">
      <w:pPr>
        <w:keepNext/>
        <w:autoSpaceDE w:val="0"/>
        <w:autoSpaceDN w:val="0"/>
        <w:adjustRightInd w:val="0"/>
        <w:ind w:right="120"/>
        <w:rPr>
          <w:color w:val="000000"/>
          <w:szCs w:val="22"/>
        </w:rPr>
      </w:pPr>
      <w:r w:rsidRPr="00F81E21">
        <w:rPr>
          <w:color w:val="000000"/>
          <w:szCs w:val="22"/>
        </w:rPr>
        <w:t>En uppdaterad riskhanteringsplan ska lämnas in</w:t>
      </w:r>
    </w:p>
    <w:p w14:paraId="6414E005" w14:textId="77777777" w:rsidR="00D163BF" w:rsidRPr="00F81E21" w:rsidRDefault="00D163BF" w:rsidP="00D163BF">
      <w:pPr>
        <w:numPr>
          <w:ilvl w:val="0"/>
          <w:numId w:val="4"/>
        </w:numPr>
        <w:tabs>
          <w:tab w:val="clear" w:pos="567"/>
          <w:tab w:val="clear" w:pos="720"/>
          <w:tab w:val="left" w:pos="828"/>
        </w:tabs>
        <w:autoSpaceDE w:val="0"/>
        <w:autoSpaceDN w:val="0"/>
        <w:adjustRightInd w:val="0"/>
        <w:spacing w:line="240" w:lineRule="auto"/>
        <w:ind w:left="828"/>
        <w:rPr>
          <w:color w:val="000000"/>
          <w:szCs w:val="22"/>
        </w:rPr>
      </w:pPr>
      <w:r w:rsidRPr="00F81E21">
        <w:rPr>
          <w:color w:val="000000"/>
          <w:szCs w:val="22"/>
        </w:rPr>
        <w:t>på begäran av Europeiska läkemedelsmyndigheten,</w:t>
      </w:r>
    </w:p>
    <w:p w14:paraId="0FE301FA" w14:textId="77777777" w:rsidR="00D163BF" w:rsidRPr="00F81E21" w:rsidRDefault="00D163BF" w:rsidP="00D163BF">
      <w:pPr>
        <w:numPr>
          <w:ilvl w:val="0"/>
          <w:numId w:val="4"/>
        </w:numPr>
        <w:tabs>
          <w:tab w:val="clear" w:pos="567"/>
          <w:tab w:val="clear" w:pos="720"/>
          <w:tab w:val="left" w:pos="828"/>
        </w:tabs>
        <w:autoSpaceDE w:val="0"/>
        <w:autoSpaceDN w:val="0"/>
        <w:adjustRightInd w:val="0"/>
        <w:spacing w:line="240" w:lineRule="auto"/>
        <w:ind w:left="828"/>
        <w:rPr>
          <w:color w:val="000000"/>
          <w:szCs w:val="22"/>
        </w:rPr>
      </w:pPr>
      <w:r w:rsidRPr="00F81E21">
        <w:rPr>
          <w:color w:val="000000"/>
          <w:szCs w:val="22"/>
        </w:rPr>
        <w:lastRenderedPageBreak/>
        <w:t>när riskhanteringssystemet ändras, särskilt efter att ny information framkommit som kan leda till betydande ändringar i läkemedlets nytta-riskprofil eller efter att en viktig milstolpe (för farmakovigilans eller riskminimering) har nåtts.</w:t>
      </w:r>
    </w:p>
    <w:p w14:paraId="12CF855A" w14:textId="77777777" w:rsidR="00D163BF" w:rsidRPr="00F81E21" w:rsidRDefault="00D163BF" w:rsidP="00D163BF">
      <w:pPr>
        <w:autoSpaceDE w:val="0"/>
        <w:autoSpaceDN w:val="0"/>
        <w:adjustRightInd w:val="0"/>
        <w:ind w:right="120"/>
        <w:rPr>
          <w:color w:val="000000"/>
          <w:szCs w:val="22"/>
        </w:rPr>
      </w:pPr>
    </w:p>
    <w:p w14:paraId="3E3B83A5" w14:textId="77777777" w:rsidR="00D163BF" w:rsidRPr="00F81E21" w:rsidRDefault="00D163BF" w:rsidP="00D163BF">
      <w:pPr>
        <w:keepNext/>
        <w:numPr>
          <w:ilvl w:val="0"/>
          <w:numId w:val="4"/>
        </w:numPr>
        <w:tabs>
          <w:tab w:val="clear" w:pos="567"/>
          <w:tab w:val="clear" w:pos="720"/>
        </w:tabs>
        <w:autoSpaceDE w:val="0"/>
        <w:autoSpaceDN w:val="0"/>
        <w:adjustRightInd w:val="0"/>
        <w:spacing w:line="240" w:lineRule="auto"/>
        <w:ind w:left="567" w:hanging="567"/>
        <w:rPr>
          <w:b/>
          <w:bCs/>
          <w:color w:val="000000"/>
          <w:szCs w:val="22"/>
        </w:rPr>
      </w:pPr>
      <w:r w:rsidRPr="00F81E21">
        <w:rPr>
          <w:b/>
          <w:bCs/>
          <w:color w:val="000000"/>
          <w:szCs w:val="22"/>
        </w:rPr>
        <w:t>Ytterligare riskminimeringsåtgärder</w:t>
      </w:r>
    </w:p>
    <w:p w14:paraId="0C362264" w14:textId="77777777" w:rsidR="00D163BF" w:rsidRPr="00F81E21" w:rsidRDefault="00D163BF" w:rsidP="00D163BF">
      <w:pPr>
        <w:keepNext/>
        <w:autoSpaceDE w:val="0"/>
        <w:autoSpaceDN w:val="0"/>
        <w:adjustRightInd w:val="0"/>
        <w:ind w:right="120"/>
        <w:rPr>
          <w:color w:val="000000"/>
          <w:szCs w:val="22"/>
        </w:rPr>
      </w:pPr>
    </w:p>
    <w:p w14:paraId="13D21AD1" w14:textId="77777777" w:rsidR="00D163BF" w:rsidRPr="00F81E21" w:rsidRDefault="00D163BF" w:rsidP="00D163BF">
      <w:pPr>
        <w:autoSpaceDE w:val="0"/>
        <w:autoSpaceDN w:val="0"/>
        <w:adjustRightInd w:val="0"/>
        <w:ind w:right="120"/>
        <w:rPr>
          <w:color w:val="000000"/>
          <w:szCs w:val="22"/>
        </w:rPr>
      </w:pPr>
      <w:r w:rsidRPr="00F81E21">
        <w:rPr>
          <w:color w:val="000000"/>
          <w:szCs w:val="22"/>
        </w:rPr>
        <w:t xml:space="preserve">Före lanseringen av Strensiq i varje medlemsstat måste innehavaren av godkännandet för försäljning komma </w:t>
      </w:r>
      <w:r w:rsidR="009E38B9">
        <w:rPr>
          <w:color w:val="000000"/>
          <w:szCs w:val="22"/>
        </w:rPr>
        <w:t xml:space="preserve">överens </w:t>
      </w:r>
      <w:r w:rsidRPr="00F81E21">
        <w:rPr>
          <w:color w:val="000000"/>
          <w:szCs w:val="22"/>
        </w:rPr>
        <w:t>om innehållet och formatet på utbildningsprogram</w:t>
      </w:r>
      <w:r w:rsidR="00747BCE">
        <w:rPr>
          <w:color w:val="000000"/>
          <w:szCs w:val="22"/>
        </w:rPr>
        <w:t>m</w:t>
      </w:r>
      <w:r w:rsidRPr="00F81E21">
        <w:rPr>
          <w:color w:val="000000"/>
          <w:szCs w:val="22"/>
        </w:rPr>
        <w:t>et, inklusive kommunikationsmedia, distributionsform och många andra aspekter på programmet, med nationell tillsynsmyndighet.</w:t>
      </w:r>
    </w:p>
    <w:p w14:paraId="7E5B7826" w14:textId="77777777" w:rsidR="00D163BF" w:rsidRPr="00F81E21" w:rsidRDefault="00D163BF" w:rsidP="00D163BF">
      <w:pPr>
        <w:autoSpaceDE w:val="0"/>
        <w:autoSpaceDN w:val="0"/>
        <w:adjustRightInd w:val="0"/>
        <w:ind w:right="120"/>
        <w:rPr>
          <w:color w:val="000000"/>
          <w:szCs w:val="22"/>
        </w:rPr>
      </w:pPr>
      <w:r w:rsidRPr="00F81E21">
        <w:rPr>
          <w:color w:val="000000"/>
          <w:szCs w:val="22"/>
        </w:rPr>
        <w:t xml:space="preserve">Syftet med utbildningsprogrammet är att tillhandahålla instruktioner för patienter och </w:t>
      </w:r>
      <w:r w:rsidR="00CD1AD1">
        <w:rPr>
          <w:color w:val="000000"/>
          <w:szCs w:val="22"/>
        </w:rPr>
        <w:t>vårdare</w:t>
      </w:r>
      <w:r w:rsidR="00CD1AD1" w:rsidRPr="00F81E21">
        <w:rPr>
          <w:color w:val="000000"/>
          <w:szCs w:val="22"/>
        </w:rPr>
        <w:t xml:space="preserve"> </w:t>
      </w:r>
      <w:r w:rsidRPr="00F81E21">
        <w:rPr>
          <w:color w:val="000000"/>
          <w:szCs w:val="22"/>
        </w:rPr>
        <w:t>avseende lämpliga administreringstekniker för att möta riskerna för felmedicinering</w:t>
      </w:r>
      <w:r w:rsidR="0045206B">
        <w:rPr>
          <w:color w:val="000000"/>
          <w:szCs w:val="22"/>
        </w:rPr>
        <w:t>,</w:t>
      </w:r>
      <w:r w:rsidRPr="00F81E21">
        <w:rPr>
          <w:color w:val="000000"/>
          <w:szCs w:val="22"/>
        </w:rPr>
        <w:t xml:space="preserve"> reaktioner på injektionsstället</w:t>
      </w:r>
      <w:r w:rsidR="00B70904">
        <w:rPr>
          <w:color w:val="000000"/>
          <w:szCs w:val="22"/>
        </w:rPr>
        <w:t xml:space="preserve"> </w:t>
      </w:r>
      <w:r w:rsidR="0045206B">
        <w:rPr>
          <w:color w:val="000000"/>
          <w:szCs w:val="22"/>
        </w:rPr>
        <w:t>och injektionsrelaterade reaktioner</w:t>
      </w:r>
      <w:r w:rsidR="00B70904">
        <w:rPr>
          <w:color w:val="000000"/>
          <w:szCs w:val="22"/>
        </w:rPr>
        <w:t>, såsom överkänslighet</w:t>
      </w:r>
      <w:r w:rsidRPr="00F81E21">
        <w:rPr>
          <w:color w:val="000000"/>
          <w:szCs w:val="22"/>
        </w:rPr>
        <w:t>.</w:t>
      </w:r>
    </w:p>
    <w:p w14:paraId="161D3ACD" w14:textId="77777777" w:rsidR="00D163BF" w:rsidRPr="00F81E21" w:rsidRDefault="00D163BF" w:rsidP="00D163BF">
      <w:pPr>
        <w:autoSpaceDE w:val="0"/>
        <w:autoSpaceDN w:val="0"/>
        <w:adjustRightInd w:val="0"/>
        <w:ind w:right="120"/>
        <w:rPr>
          <w:color w:val="000000"/>
          <w:szCs w:val="22"/>
        </w:rPr>
      </w:pPr>
      <w:r w:rsidRPr="00F81E21">
        <w:rPr>
          <w:color w:val="000000"/>
          <w:szCs w:val="22"/>
        </w:rPr>
        <w:t xml:space="preserve">Innehavaren av godkännandet för försäljning ska i varje medlemsstat där Strensiq marknadsförs säkerställa </w:t>
      </w:r>
      <w:r w:rsidR="00622AF1" w:rsidRPr="00F81E21">
        <w:rPr>
          <w:color w:val="000000"/>
          <w:szCs w:val="22"/>
        </w:rPr>
        <w:t>att alla</w:t>
      </w:r>
      <w:r w:rsidRPr="00F81E21">
        <w:rPr>
          <w:color w:val="000000"/>
          <w:szCs w:val="22"/>
        </w:rPr>
        <w:t xml:space="preserve"> patienter/föräldrar</w:t>
      </w:r>
      <w:ins w:id="109" w:author="Arex Advisor" w:date="2025-12-18T17:37:00Z">
        <w:r w:rsidR="00C9233B">
          <w:rPr>
            <w:color w:val="000000"/>
            <w:szCs w:val="22"/>
          </w:rPr>
          <w:t>/vårdnadshavare</w:t>
        </w:r>
      </w:ins>
      <w:r w:rsidRPr="00F81E21">
        <w:rPr>
          <w:color w:val="000000"/>
          <w:szCs w:val="22"/>
        </w:rPr>
        <w:t xml:space="preserve"> eller vårdpersonal som förväntas använda och ha tillgång till Strensiq tillhandahålls följande utbildningspaket:</w:t>
      </w:r>
    </w:p>
    <w:p w14:paraId="7A657AA6" w14:textId="77777777" w:rsidR="00D163BF" w:rsidRPr="00F81E21" w:rsidRDefault="00D163BF" w:rsidP="00D163BF">
      <w:pPr>
        <w:numPr>
          <w:ilvl w:val="0"/>
          <w:numId w:val="32"/>
        </w:numPr>
        <w:spacing w:line="240" w:lineRule="auto"/>
        <w:ind w:left="567" w:right="-1" w:hanging="567"/>
        <w:rPr>
          <w:color w:val="000000"/>
          <w:szCs w:val="22"/>
        </w:rPr>
      </w:pPr>
      <w:r w:rsidRPr="00F81E21">
        <w:rPr>
          <w:color w:val="000000"/>
          <w:szCs w:val="22"/>
        </w:rPr>
        <w:t>Vägledning för självinjicering för patienter</w:t>
      </w:r>
    </w:p>
    <w:p w14:paraId="221F2AA4" w14:textId="77777777" w:rsidR="00D163BF" w:rsidRPr="00F81E21" w:rsidRDefault="00D163BF" w:rsidP="00D163BF">
      <w:pPr>
        <w:numPr>
          <w:ilvl w:val="0"/>
          <w:numId w:val="32"/>
        </w:numPr>
        <w:spacing w:line="240" w:lineRule="auto"/>
        <w:ind w:left="567" w:right="-1" w:hanging="567"/>
        <w:rPr>
          <w:color w:val="000000"/>
          <w:szCs w:val="22"/>
        </w:rPr>
      </w:pPr>
      <w:r w:rsidRPr="00F81E21">
        <w:rPr>
          <w:color w:val="000000"/>
          <w:szCs w:val="22"/>
        </w:rPr>
        <w:t>Vägledning för injicering av spädbarn för föräldrar</w:t>
      </w:r>
      <w:ins w:id="110" w:author="Arex Advisor" w:date="2025-12-18T17:37:00Z">
        <w:r w:rsidR="00C9233B">
          <w:rPr>
            <w:color w:val="000000"/>
            <w:szCs w:val="22"/>
          </w:rPr>
          <w:t>/vårdnadshavare</w:t>
        </w:r>
      </w:ins>
      <w:r w:rsidRPr="00F81E21">
        <w:rPr>
          <w:color w:val="000000"/>
          <w:szCs w:val="22"/>
        </w:rPr>
        <w:t xml:space="preserve"> eller </w:t>
      </w:r>
      <w:r w:rsidR="00B436C4">
        <w:rPr>
          <w:color w:val="000000"/>
          <w:szCs w:val="22"/>
        </w:rPr>
        <w:t>vårdare</w:t>
      </w:r>
    </w:p>
    <w:p w14:paraId="20B3A4A1" w14:textId="77777777" w:rsidR="00D163BF" w:rsidRPr="00F81E21" w:rsidRDefault="00D163BF" w:rsidP="00D163BF">
      <w:pPr>
        <w:ind w:right="-1"/>
        <w:rPr>
          <w:color w:val="000000"/>
          <w:szCs w:val="22"/>
        </w:rPr>
      </w:pPr>
    </w:p>
    <w:p w14:paraId="26BF802B" w14:textId="77777777" w:rsidR="00D163BF" w:rsidRPr="00F81E21" w:rsidRDefault="00B70904" w:rsidP="00D163BF">
      <w:pPr>
        <w:keepNext/>
        <w:ind w:right="-1"/>
        <w:rPr>
          <w:color w:val="000000"/>
          <w:szCs w:val="22"/>
        </w:rPr>
      </w:pPr>
      <w:r>
        <w:rPr>
          <w:color w:val="000000"/>
          <w:szCs w:val="22"/>
        </w:rPr>
        <w:t>Utbildningsmaterialet för patienter och vårdare</w:t>
      </w:r>
      <w:r w:rsidR="00D163BF" w:rsidRPr="00F81E21">
        <w:rPr>
          <w:color w:val="000000"/>
          <w:szCs w:val="22"/>
        </w:rPr>
        <w:t xml:space="preserve"> ska innehålla följande huvudinformation:</w:t>
      </w:r>
    </w:p>
    <w:p w14:paraId="1BA4B6A2" w14:textId="77777777" w:rsidR="00D163BF" w:rsidRPr="00F81E21" w:rsidRDefault="00D163BF" w:rsidP="00D163BF">
      <w:pPr>
        <w:numPr>
          <w:ilvl w:val="0"/>
          <w:numId w:val="32"/>
        </w:numPr>
        <w:spacing w:line="240" w:lineRule="auto"/>
        <w:ind w:left="567" w:right="-1" w:hanging="567"/>
        <w:rPr>
          <w:color w:val="000000"/>
          <w:szCs w:val="22"/>
        </w:rPr>
      </w:pPr>
      <w:r w:rsidRPr="00F81E21">
        <w:rPr>
          <w:color w:val="000000"/>
          <w:szCs w:val="22"/>
        </w:rPr>
        <w:t>Varning</w:t>
      </w:r>
      <w:r w:rsidR="009E38B9">
        <w:rPr>
          <w:color w:val="000000"/>
          <w:szCs w:val="22"/>
        </w:rPr>
        <w:t>ar</w:t>
      </w:r>
      <w:r w:rsidRPr="00F81E21">
        <w:rPr>
          <w:color w:val="000000"/>
          <w:szCs w:val="22"/>
        </w:rPr>
        <w:t xml:space="preserve"> och försiktighet avseende den potentiella risken för felmedicinering och reaktioner på injektionsstället förknippad med användning av Strensiq.</w:t>
      </w:r>
    </w:p>
    <w:p w14:paraId="18FF237F" w14:textId="77777777" w:rsidR="00AF7C3A" w:rsidRPr="00F81E21" w:rsidRDefault="00AF7C3A" w:rsidP="00AF7C3A">
      <w:pPr>
        <w:numPr>
          <w:ilvl w:val="0"/>
          <w:numId w:val="32"/>
        </w:numPr>
        <w:spacing w:line="240" w:lineRule="auto"/>
        <w:ind w:left="567" w:right="-1" w:hanging="567"/>
        <w:rPr>
          <w:color w:val="000000"/>
          <w:szCs w:val="22"/>
        </w:rPr>
      </w:pPr>
      <w:r w:rsidRPr="00F81E21">
        <w:rPr>
          <w:color w:val="000000"/>
          <w:szCs w:val="22"/>
        </w:rPr>
        <w:t xml:space="preserve">Överkänslighetsreaktioner </w:t>
      </w:r>
      <w:ins w:id="111" w:author="Arex Advisor" w:date="2025-12-18T17:37:00Z">
        <w:r w:rsidR="00975A73">
          <w:rPr>
            <w:color w:val="000000"/>
            <w:szCs w:val="22"/>
          </w:rPr>
          <w:t xml:space="preserve">som </w:t>
        </w:r>
      </w:ins>
      <w:r w:rsidRPr="00F81E21">
        <w:rPr>
          <w:color w:val="000000"/>
          <w:szCs w:val="22"/>
        </w:rPr>
        <w:t>har observerats hos patienter med Strensiq, inklusive en beskrivning av tecken och symtom</w:t>
      </w:r>
    </w:p>
    <w:p w14:paraId="0F016CEC" w14:textId="77777777" w:rsidR="00D163BF" w:rsidRPr="00F81E21" w:rsidRDefault="00D163BF" w:rsidP="00AF7C3A">
      <w:pPr>
        <w:numPr>
          <w:ilvl w:val="0"/>
          <w:numId w:val="32"/>
        </w:numPr>
        <w:spacing w:line="240" w:lineRule="auto"/>
        <w:ind w:left="567" w:right="-1" w:hanging="567"/>
        <w:rPr>
          <w:color w:val="000000"/>
          <w:szCs w:val="22"/>
        </w:rPr>
      </w:pPr>
      <w:r w:rsidRPr="00F81E21">
        <w:rPr>
          <w:color w:val="000000"/>
          <w:szCs w:val="22"/>
        </w:rPr>
        <w:t>Anvisningar avseende korrekt dos som ska administreras</w:t>
      </w:r>
    </w:p>
    <w:p w14:paraId="44BC4C89" w14:textId="77777777" w:rsidR="00D163BF" w:rsidRPr="00F81E21" w:rsidRDefault="00D163BF" w:rsidP="00D163BF">
      <w:pPr>
        <w:numPr>
          <w:ilvl w:val="0"/>
          <w:numId w:val="32"/>
        </w:numPr>
        <w:spacing w:line="240" w:lineRule="auto"/>
        <w:ind w:left="567" w:right="-1" w:hanging="567"/>
        <w:rPr>
          <w:color w:val="000000"/>
          <w:szCs w:val="22"/>
        </w:rPr>
      </w:pPr>
      <w:r w:rsidRPr="00F81E21">
        <w:rPr>
          <w:color w:val="000000"/>
          <w:szCs w:val="22"/>
        </w:rPr>
        <w:t>Anvisningar om hur man väljer injektionsställe och hur injektionen utförs och registreras</w:t>
      </w:r>
    </w:p>
    <w:p w14:paraId="06D10375" w14:textId="77777777" w:rsidR="00D163BF" w:rsidRPr="00F81E21" w:rsidRDefault="00D163BF" w:rsidP="00D163BF">
      <w:pPr>
        <w:numPr>
          <w:ilvl w:val="0"/>
          <w:numId w:val="32"/>
        </w:numPr>
        <w:spacing w:line="240" w:lineRule="auto"/>
        <w:ind w:left="567" w:right="-1" w:hanging="567"/>
        <w:rPr>
          <w:color w:val="000000"/>
          <w:szCs w:val="22"/>
        </w:rPr>
      </w:pPr>
      <w:r w:rsidRPr="00F81E21">
        <w:rPr>
          <w:color w:val="000000"/>
          <w:szCs w:val="22"/>
        </w:rPr>
        <w:t>Detaljerad beskrivning om hur Strensiq injiceras med aseptisk teknik</w:t>
      </w:r>
    </w:p>
    <w:p w14:paraId="1B7E5142" w14:textId="77777777" w:rsidR="00D163BF" w:rsidRPr="00F81E21" w:rsidRDefault="00D163BF" w:rsidP="00D163BF">
      <w:pPr>
        <w:numPr>
          <w:ilvl w:val="0"/>
          <w:numId w:val="32"/>
        </w:numPr>
        <w:spacing w:line="240" w:lineRule="auto"/>
        <w:ind w:left="567" w:right="-1" w:hanging="567"/>
        <w:rPr>
          <w:color w:val="000000"/>
          <w:szCs w:val="22"/>
        </w:rPr>
      </w:pPr>
      <w:r w:rsidRPr="00F81E21">
        <w:rPr>
          <w:color w:val="000000"/>
          <w:szCs w:val="22"/>
        </w:rPr>
        <w:t>Information om kylförvaring av</w:t>
      </w:r>
      <w:r w:rsidR="009E38B9">
        <w:rPr>
          <w:color w:val="000000"/>
          <w:szCs w:val="22"/>
        </w:rPr>
        <w:t xml:space="preserve"> </w:t>
      </w:r>
      <w:r w:rsidRPr="00F81E21">
        <w:rPr>
          <w:color w:val="000000"/>
          <w:szCs w:val="22"/>
        </w:rPr>
        <w:t>Strensiq under förvaring och resa</w:t>
      </w:r>
    </w:p>
    <w:p w14:paraId="58001BD4" w14:textId="77777777" w:rsidR="00D163BF" w:rsidRPr="00F81E21" w:rsidRDefault="00D163BF" w:rsidP="00D163BF">
      <w:pPr>
        <w:numPr>
          <w:ilvl w:val="0"/>
          <w:numId w:val="32"/>
        </w:numPr>
        <w:spacing w:line="240" w:lineRule="auto"/>
        <w:ind w:left="567" w:right="-1" w:hanging="567"/>
        <w:rPr>
          <w:color w:val="000000"/>
          <w:szCs w:val="22"/>
        </w:rPr>
      </w:pPr>
      <w:r w:rsidRPr="00F81E21">
        <w:rPr>
          <w:color w:val="000000"/>
          <w:szCs w:val="22"/>
        </w:rPr>
        <w:t>Information om rapportering av biverkningar</w:t>
      </w:r>
    </w:p>
    <w:p w14:paraId="17387F77" w14:textId="77777777" w:rsidR="00D163BF" w:rsidRPr="00F81E21" w:rsidRDefault="00D163BF" w:rsidP="00D163BF">
      <w:pPr>
        <w:autoSpaceDE w:val="0"/>
        <w:autoSpaceDN w:val="0"/>
        <w:adjustRightInd w:val="0"/>
        <w:ind w:right="120"/>
        <w:rPr>
          <w:color w:val="000000"/>
          <w:szCs w:val="22"/>
        </w:rPr>
      </w:pPr>
    </w:p>
    <w:p w14:paraId="6D7EBDD6" w14:textId="77777777" w:rsidR="00D163BF" w:rsidRPr="00F81E21" w:rsidRDefault="00D163BF" w:rsidP="00D163BF">
      <w:pPr>
        <w:autoSpaceDE w:val="0"/>
        <w:autoSpaceDN w:val="0"/>
        <w:adjustRightInd w:val="0"/>
        <w:ind w:right="120"/>
        <w:rPr>
          <w:color w:val="000000"/>
          <w:szCs w:val="22"/>
        </w:rPr>
      </w:pPr>
    </w:p>
    <w:p w14:paraId="3245B121" w14:textId="77777777" w:rsidR="00D163BF" w:rsidRPr="00F81E21" w:rsidRDefault="00D163BF" w:rsidP="00277417">
      <w:pPr>
        <w:pStyle w:val="TitleB"/>
        <w:spacing w:line="260" w:lineRule="exact"/>
        <w:ind w:right="0"/>
      </w:pPr>
      <w:r w:rsidRPr="00F81E21">
        <w:t>E.</w:t>
      </w:r>
      <w:r w:rsidRPr="00F81E21">
        <w:tab/>
        <w:t>SÄRSKILD SKYLDIGHET ATT VIDTA ÅTGÄRDER EFTER GODKÄNNANDE FÖR FÖRSÄLJNING FÖR GODKÄNNANDE FÖR FÖRSÄLJNING I UNDANTAGSFALL</w:t>
      </w:r>
    </w:p>
    <w:p w14:paraId="36A91887" w14:textId="77777777" w:rsidR="00D163BF" w:rsidRPr="00F81E21" w:rsidRDefault="00D163BF" w:rsidP="00D163BF">
      <w:pPr>
        <w:keepNext/>
        <w:autoSpaceDE w:val="0"/>
        <w:autoSpaceDN w:val="0"/>
        <w:adjustRightInd w:val="0"/>
        <w:ind w:right="120"/>
        <w:rPr>
          <w:color w:val="000000"/>
          <w:szCs w:val="22"/>
        </w:rPr>
      </w:pPr>
    </w:p>
    <w:p w14:paraId="101ECF35" w14:textId="77777777" w:rsidR="00D163BF" w:rsidRPr="00F81E21" w:rsidRDefault="00D163BF" w:rsidP="00A65E95">
      <w:pPr>
        <w:keepNext/>
        <w:autoSpaceDE w:val="0"/>
        <w:autoSpaceDN w:val="0"/>
        <w:adjustRightInd w:val="0"/>
        <w:ind w:right="120"/>
        <w:rPr>
          <w:color w:val="000000"/>
          <w:szCs w:val="22"/>
        </w:rPr>
      </w:pPr>
      <w:r w:rsidRPr="00F81E21">
        <w:rPr>
          <w:color w:val="000000"/>
          <w:szCs w:val="22"/>
        </w:rPr>
        <w:t>Då detta läkemedel har godkänts i enlighet med reglerna om ”godkännande i undantagsfall” i artikel 14</w:t>
      </w:r>
      <w:r w:rsidR="00D00AC9">
        <w:rPr>
          <w:color w:val="000000"/>
          <w:szCs w:val="22"/>
        </w:rPr>
        <w:t>.</w:t>
      </w:r>
      <w:r w:rsidRPr="00F81E21">
        <w:rPr>
          <w:color w:val="000000"/>
          <w:szCs w:val="22"/>
        </w:rPr>
        <w:t>8</w:t>
      </w:r>
      <w:r w:rsidR="00D00AC9">
        <w:rPr>
          <w:color w:val="000000"/>
          <w:szCs w:val="22"/>
        </w:rPr>
        <w:t xml:space="preserve"> i</w:t>
      </w:r>
      <w:r w:rsidRPr="00F81E21">
        <w:rPr>
          <w:color w:val="000000"/>
          <w:szCs w:val="22"/>
        </w:rPr>
        <w:t xml:space="preserve"> förordning (EG) nr 726/2004, ska innehavaren av godkännandet för försäljning, inom den fastställda tidsfristen, genomföra följande åtgärder:</w:t>
      </w:r>
    </w:p>
    <w:p w14:paraId="08FFE7C5" w14:textId="77777777" w:rsidR="00D163BF" w:rsidRPr="00F81E21" w:rsidRDefault="00D163BF" w:rsidP="00A65E95">
      <w:pPr>
        <w:keepNext/>
        <w:autoSpaceDE w:val="0"/>
        <w:autoSpaceDN w:val="0"/>
        <w:adjustRightInd w:val="0"/>
        <w:ind w:right="120"/>
        <w:rPr>
          <w:color w:val="000000"/>
          <w:szCs w:val="22"/>
        </w:rPr>
      </w:pPr>
    </w:p>
    <w:tbl>
      <w:tblPr>
        <w:tblW w:w="9195" w:type="dxa"/>
        <w:tblInd w:w="24" w:type="dxa"/>
        <w:tblLayout w:type="fixed"/>
        <w:tblCellMar>
          <w:left w:w="0" w:type="dxa"/>
          <w:right w:w="0" w:type="dxa"/>
        </w:tblCellMar>
        <w:tblLook w:val="0000" w:firstRow="0" w:lastRow="0" w:firstColumn="0" w:lastColumn="0" w:noHBand="0" w:noVBand="0"/>
      </w:tblPr>
      <w:tblGrid>
        <w:gridCol w:w="7636"/>
        <w:gridCol w:w="1559"/>
      </w:tblGrid>
      <w:tr w:rsidR="00D163BF" w:rsidRPr="00F81E21" w14:paraId="38A295A5" w14:textId="77777777" w:rsidTr="00BE25CD">
        <w:tblPrEx>
          <w:tblCellMar>
            <w:top w:w="0" w:type="dxa"/>
            <w:left w:w="0" w:type="dxa"/>
            <w:bottom w:w="0" w:type="dxa"/>
            <w:right w:w="0" w:type="dxa"/>
          </w:tblCellMar>
        </w:tblPrEx>
        <w:trPr>
          <w:tblHeader/>
        </w:trPr>
        <w:tc>
          <w:tcPr>
            <w:tcW w:w="7636" w:type="dxa"/>
            <w:tcBorders>
              <w:top w:val="single" w:sz="4" w:space="0" w:color="000000"/>
              <w:left w:val="single" w:sz="4" w:space="0" w:color="000000"/>
              <w:bottom w:val="single" w:sz="4" w:space="0" w:color="000000"/>
              <w:right w:val="single" w:sz="6" w:space="0" w:color="000000"/>
            </w:tcBorders>
            <w:shd w:val="clear" w:color="auto" w:fill="FFFFFF"/>
          </w:tcPr>
          <w:p w14:paraId="5C6B16EE" w14:textId="77777777" w:rsidR="00D163BF" w:rsidRPr="00F81E21" w:rsidRDefault="00D163BF" w:rsidP="00BE25CD">
            <w:pPr>
              <w:keepNext/>
              <w:ind w:left="57" w:right="-1"/>
              <w:rPr>
                <w:b/>
                <w:szCs w:val="22"/>
              </w:rPr>
            </w:pPr>
            <w:r w:rsidRPr="00F81E21">
              <w:rPr>
                <w:b/>
                <w:szCs w:val="22"/>
              </w:rPr>
              <w:t>Beskrivning</w:t>
            </w:r>
          </w:p>
        </w:tc>
        <w:tc>
          <w:tcPr>
            <w:tcW w:w="1559" w:type="dxa"/>
            <w:tcBorders>
              <w:top w:val="single" w:sz="4" w:space="0" w:color="000000"/>
              <w:left w:val="single" w:sz="6" w:space="0" w:color="000000"/>
              <w:bottom w:val="single" w:sz="4" w:space="0" w:color="000000"/>
              <w:right w:val="single" w:sz="4" w:space="0" w:color="000000"/>
            </w:tcBorders>
            <w:shd w:val="clear" w:color="auto" w:fill="FFFFFF"/>
          </w:tcPr>
          <w:p w14:paraId="135B824E" w14:textId="77777777" w:rsidR="00D163BF" w:rsidRPr="00F81E21" w:rsidRDefault="00D163BF" w:rsidP="00BE25CD">
            <w:pPr>
              <w:keepNext/>
              <w:ind w:left="57" w:right="-1"/>
              <w:rPr>
                <w:b/>
                <w:szCs w:val="22"/>
              </w:rPr>
            </w:pPr>
            <w:r w:rsidRPr="00F81E21">
              <w:rPr>
                <w:b/>
                <w:szCs w:val="22"/>
              </w:rPr>
              <w:t>Förfallodatum</w:t>
            </w:r>
          </w:p>
        </w:tc>
      </w:tr>
      <w:tr w:rsidR="00D163BF" w:rsidRPr="00F81E21" w14:paraId="6796AA8F" w14:textId="77777777" w:rsidTr="00A65E95">
        <w:tblPrEx>
          <w:tblCellMar>
            <w:top w:w="0" w:type="dxa"/>
            <w:left w:w="0" w:type="dxa"/>
            <w:bottom w:w="0" w:type="dxa"/>
            <w:right w:w="0" w:type="dxa"/>
          </w:tblCellMar>
        </w:tblPrEx>
        <w:trPr>
          <w:cantSplit/>
        </w:trPr>
        <w:tc>
          <w:tcPr>
            <w:tcW w:w="7636" w:type="dxa"/>
            <w:tcBorders>
              <w:top w:val="single" w:sz="6" w:space="0" w:color="000000"/>
              <w:left w:val="single" w:sz="4" w:space="0" w:color="000000"/>
              <w:bottom w:val="single" w:sz="6" w:space="0" w:color="000000"/>
              <w:right w:val="single" w:sz="6" w:space="0" w:color="000000"/>
            </w:tcBorders>
            <w:shd w:val="clear" w:color="auto" w:fill="FFFFFF"/>
          </w:tcPr>
          <w:p w14:paraId="5053B455" w14:textId="77777777" w:rsidR="00D163BF" w:rsidRPr="00F81E21" w:rsidRDefault="00D163BF" w:rsidP="00BE25CD">
            <w:pPr>
              <w:ind w:left="57" w:right="-1"/>
              <w:rPr>
                <w:iCs/>
                <w:szCs w:val="22"/>
              </w:rPr>
            </w:pPr>
            <w:r w:rsidRPr="00F81E21">
              <w:rPr>
                <w:iCs/>
                <w:szCs w:val="22"/>
              </w:rPr>
              <w:t>Innehavaren av godkännandet för försäljning ska upprätta ett långsiktigt</w:t>
            </w:r>
            <w:r w:rsidR="00A63720" w:rsidRPr="00F81E21">
              <w:rPr>
                <w:iCs/>
                <w:szCs w:val="22"/>
              </w:rPr>
              <w:t xml:space="preserve"> </w:t>
            </w:r>
            <w:r w:rsidRPr="00F81E21">
              <w:rPr>
                <w:iCs/>
                <w:szCs w:val="22"/>
              </w:rPr>
              <w:t xml:space="preserve">observationsregister över patienter med hypofosfatasi för framtida bruk, för att samla information om sjukdomens epidemiologi, inklusive kliniska resultat och livskvalitet och för att utvärdera uppgifter om säkerhet och effekt hos patienter som behandlas med Strensiq. </w:t>
            </w:r>
          </w:p>
        </w:tc>
        <w:tc>
          <w:tcPr>
            <w:tcW w:w="1559" w:type="dxa"/>
            <w:tcBorders>
              <w:top w:val="single" w:sz="6" w:space="0" w:color="000000"/>
              <w:left w:val="single" w:sz="6" w:space="0" w:color="000000"/>
              <w:bottom w:val="single" w:sz="6" w:space="0" w:color="000000"/>
              <w:right w:val="single" w:sz="4" w:space="0" w:color="000000"/>
            </w:tcBorders>
            <w:shd w:val="clear" w:color="auto" w:fill="FFFFFF"/>
          </w:tcPr>
          <w:p w14:paraId="3639EF1B" w14:textId="77777777" w:rsidR="00D163BF" w:rsidRPr="00F81E21" w:rsidRDefault="00D163BF" w:rsidP="00BE25CD">
            <w:pPr>
              <w:ind w:left="57" w:right="-1"/>
              <w:rPr>
                <w:iCs/>
                <w:szCs w:val="22"/>
              </w:rPr>
            </w:pPr>
            <w:r w:rsidRPr="00F81E21">
              <w:rPr>
                <w:iCs/>
                <w:szCs w:val="22"/>
              </w:rPr>
              <w:t>Årligen inom årlig omprövning</w:t>
            </w:r>
          </w:p>
        </w:tc>
      </w:tr>
    </w:tbl>
    <w:p w14:paraId="1A1A224B" w14:textId="77777777" w:rsidR="00D163BF" w:rsidRPr="00F81E21" w:rsidRDefault="00D163BF" w:rsidP="00D163BF">
      <w:pPr>
        <w:autoSpaceDE w:val="0"/>
        <w:autoSpaceDN w:val="0"/>
        <w:adjustRightInd w:val="0"/>
        <w:spacing w:line="360" w:lineRule="auto"/>
        <w:ind w:right="120"/>
        <w:rPr>
          <w:color w:val="000000"/>
          <w:szCs w:val="22"/>
        </w:rPr>
      </w:pPr>
    </w:p>
    <w:p w14:paraId="77A251C3" w14:textId="77777777" w:rsidR="006E0A62" w:rsidRPr="00F81E21" w:rsidRDefault="00D163BF" w:rsidP="00210EB8">
      <w:pPr>
        <w:keepNext/>
        <w:suppressAutoHyphens/>
        <w:spacing w:line="240" w:lineRule="auto"/>
        <w:ind w:left="567" w:hanging="567"/>
        <w:rPr>
          <w:szCs w:val="22"/>
        </w:rPr>
      </w:pPr>
      <w:r w:rsidRPr="00F81E21">
        <w:rPr>
          <w:szCs w:val="22"/>
        </w:rPr>
        <w:br w:type="page"/>
      </w:r>
    </w:p>
    <w:p w14:paraId="2927A0B9" w14:textId="77777777" w:rsidR="006E0A62" w:rsidRPr="00F81E21" w:rsidRDefault="006E0A62">
      <w:pPr>
        <w:suppressAutoHyphens/>
        <w:spacing w:line="240" w:lineRule="auto"/>
        <w:ind w:left="567" w:hanging="567"/>
        <w:rPr>
          <w:szCs w:val="22"/>
        </w:rPr>
      </w:pPr>
    </w:p>
    <w:p w14:paraId="704DAED9" w14:textId="77777777" w:rsidR="006E0A62" w:rsidRPr="00F81E21" w:rsidRDefault="006E0A62" w:rsidP="00E93AE6">
      <w:pPr>
        <w:spacing w:line="240" w:lineRule="auto"/>
        <w:rPr>
          <w:szCs w:val="22"/>
        </w:rPr>
      </w:pPr>
    </w:p>
    <w:p w14:paraId="6F39AC45" w14:textId="77777777" w:rsidR="006E0A62" w:rsidRPr="00F81E21" w:rsidRDefault="006E0A62" w:rsidP="00E93AE6">
      <w:pPr>
        <w:spacing w:line="240" w:lineRule="auto"/>
        <w:rPr>
          <w:szCs w:val="22"/>
        </w:rPr>
      </w:pPr>
    </w:p>
    <w:p w14:paraId="1292D392" w14:textId="77777777" w:rsidR="006E0A62" w:rsidRPr="00F81E21" w:rsidRDefault="006E0A62" w:rsidP="00E93AE6">
      <w:pPr>
        <w:spacing w:line="240" w:lineRule="auto"/>
        <w:rPr>
          <w:szCs w:val="22"/>
        </w:rPr>
      </w:pPr>
    </w:p>
    <w:p w14:paraId="25CB4F4C" w14:textId="77777777" w:rsidR="006E0A62" w:rsidRPr="00F81E21" w:rsidRDefault="006E0A62" w:rsidP="00E93AE6">
      <w:pPr>
        <w:spacing w:line="240" w:lineRule="auto"/>
        <w:rPr>
          <w:szCs w:val="22"/>
        </w:rPr>
      </w:pPr>
    </w:p>
    <w:p w14:paraId="03ADE67D" w14:textId="77777777" w:rsidR="006E0A62" w:rsidRPr="00F81E21" w:rsidRDefault="006E0A62" w:rsidP="00E93AE6">
      <w:pPr>
        <w:spacing w:line="240" w:lineRule="auto"/>
      </w:pPr>
    </w:p>
    <w:p w14:paraId="416FEEA6" w14:textId="77777777" w:rsidR="006E0A62" w:rsidRPr="00F81E21" w:rsidRDefault="006E0A62" w:rsidP="00E93AE6">
      <w:pPr>
        <w:spacing w:line="240" w:lineRule="auto"/>
      </w:pPr>
    </w:p>
    <w:p w14:paraId="7E233AB5" w14:textId="77777777" w:rsidR="006E0A62" w:rsidRPr="00F81E21" w:rsidRDefault="006E0A62" w:rsidP="00E93AE6">
      <w:pPr>
        <w:spacing w:line="240" w:lineRule="auto"/>
      </w:pPr>
    </w:p>
    <w:p w14:paraId="28901AE1" w14:textId="77777777" w:rsidR="006E0A62" w:rsidRPr="00F81E21" w:rsidRDefault="006E0A62" w:rsidP="00E93AE6">
      <w:pPr>
        <w:spacing w:line="240" w:lineRule="auto"/>
      </w:pPr>
    </w:p>
    <w:p w14:paraId="3B63FD95" w14:textId="77777777" w:rsidR="006E0A62" w:rsidRPr="00F81E21" w:rsidRDefault="006E0A62" w:rsidP="00E93AE6">
      <w:pPr>
        <w:spacing w:line="240" w:lineRule="auto"/>
      </w:pPr>
    </w:p>
    <w:p w14:paraId="060420CA" w14:textId="77777777" w:rsidR="006E0A62" w:rsidRPr="00F81E21" w:rsidRDefault="006E0A62" w:rsidP="00E93AE6">
      <w:pPr>
        <w:spacing w:line="240" w:lineRule="auto"/>
        <w:rPr>
          <w:szCs w:val="22"/>
        </w:rPr>
      </w:pPr>
    </w:p>
    <w:p w14:paraId="676A88D2" w14:textId="77777777" w:rsidR="006E0A62" w:rsidRPr="00F81E21" w:rsidRDefault="006E0A62" w:rsidP="00E93AE6">
      <w:pPr>
        <w:spacing w:line="240" w:lineRule="auto"/>
        <w:rPr>
          <w:szCs w:val="22"/>
        </w:rPr>
      </w:pPr>
    </w:p>
    <w:p w14:paraId="7D0FDD44" w14:textId="77777777" w:rsidR="006E0A62" w:rsidRPr="00F81E21" w:rsidRDefault="006E0A62" w:rsidP="00E93AE6">
      <w:pPr>
        <w:spacing w:line="240" w:lineRule="auto"/>
        <w:rPr>
          <w:szCs w:val="22"/>
        </w:rPr>
      </w:pPr>
    </w:p>
    <w:p w14:paraId="64A87901" w14:textId="77777777" w:rsidR="006E0A62" w:rsidRPr="00F81E21" w:rsidRDefault="006E0A62" w:rsidP="00E93AE6">
      <w:pPr>
        <w:spacing w:line="240" w:lineRule="auto"/>
        <w:rPr>
          <w:szCs w:val="22"/>
        </w:rPr>
      </w:pPr>
    </w:p>
    <w:p w14:paraId="2E370C95" w14:textId="77777777" w:rsidR="006E0A62" w:rsidRPr="00F81E21" w:rsidRDefault="006E0A62" w:rsidP="00E93AE6">
      <w:pPr>
        <w:spacing w:line="240" w:lineRule="auto"/>
        <w:rPr>
          <w:szCs w:val="22"/>
        </w:rPr>
      </w:pPr>
    </w:p>
    <w:p w14:paraId="10EA7537" w14:textId="77777777" w:rsidR="006E0A62" w:rsidRPr="00F81E21" w:rsidRDefault="006E0A62" w:rsidP="00E93AE6">
      <w:pPr>
        <w:spacing w:line="240" w:lineRule="auto"/>
        <w:rPr>
          <w:szCs w:val="22"/>
        </w:rPr>
      </w:pPr>
    </w:p>
    <w:p w14:paraId="0D9F8498" w14:textId="77777777" w:rsidR="006E0A62" w:rsidRPr="00F81E21" w:rsidRDefault="006E0A62" w:rsidP="00E93AE6">
      <w:pPr>
        <w:spacing w:line="240" w:lineRule="auto"/>
        <w:rPr>
          <w:szCs w:val="22"/>
        </w:rPr>
      </w:pPr>
    </w:p>
    <w:p w14:paraId="3BAE64E1" w14:textId="77777777" w:rsidR="006E0A62" w:rsidRPr="00F81E21" w:rsidRDefault="006E0A62" w:rsidP="00E93AE6">
      <w:pPr>
        <w:spacing w:line="240" w:lineRule="auto"/>
        <w:outlineLvl w:val="0"/>
        <w:rPr>
          <w:szCs w:val="22"/>
        </w:rPr>
      </w:pPr>
    </w:p>
    <w:p w14:paraId="2C60E547" w14:textId="77777777" w:rsidR="006E0A62" w:rsidRPr="00F81E21" w:rsidRDefault="006E0A62" w:rsidP="00E93AE6">
      <w:pPr>
        <w:spacing w:line="240" w:lineRule="auto"/>
        <w:outlineLvl w:val="0"/>
        <w:rPr>
          <w:szCs w:val="22"/>
        </w:rPr>
      </w:pPr>
    </w:p>
    <w:p w14:paraId="1C48B0F5" w14:textId="77777777" w:rsidR="006E0A62" w:rsidRPr="00F81E21" w:rsidRDefault="006E0A62" w:rsidP="00E93AE6">
      <w:pPr>
        <w:spacing w:line="240" w:lineRule="auto"/>
        <w:outlineLvl w:val="0"/>
        <w:rPr>
          <w:szCs w:val="22"/>
        </w:rPr>
      </w:pPr>
    </w:p>
    <w:p w14:paraId="2BB96A84" w14:textId="77777777" w:rsidR="006E0A62" w:rsidRPr="00F81E21" w:rsidRDefault="006E0A62" w:rsidP="00E93AE6">
      <w:pPr>
        <w:spacing w:line="240" w:lineRule="auto"/>
        <w:outlineLvl w:val="0"/>
        <w:rPr>
          <w:szCs w:val="22"/>
        </w:rPr>
      </w:pPr>
    </w:p>
    <w:p w14:paraId="033816AF" w14:textId="77777777" w:rsidR="006E0A62" w:rsidRPr="00F81E21" w:rsidRDefault="006E0A62" w:rsidP="00E93AE6">
      <w:pPr>
        <w:spacing w:line="240" w:lineRule="auto"/>
        <w:outlineLvl w:val="0"/>
        <w:rPr>
          <w:szCs w:val="22"/>
        </w:rPr>
      </w:pPr>
    </w:p>
    <w:p w14:paraId="19CAEB0D" w14:textId="77777777" w:rsidR="006E0A62" w:rsidRPr="00F81E21" w:rsidRDefault="006E0A62" w:rsidP="00E93AE6">
      <w:pPr>
        <w:spacing w:line="240" w:lineRule="auto"/>
        <w:jc w:val="center"/>
        <w:outlineLvl w:val="0"/>
        <w:rPr>
          <w:b/>
          <w:szCs w:val="22"/>
        </w:rPr>
      </w:pPr>
      <w:r w:rsidRPr="00F81E21">
        <w:rPr>
          <w:b/>
        </w:rPr>
        <w:t>BILAGA III</w:t>
      </w:r>
    </w:p>
    <w:p w14:paraId="18A82366" w14:textId="77777777" w:rsidR="006E0A62" w:rsidRPr="00F81E21" w:rsidRDefault="006E0A62" w:rsidP="00E93AE6">
      <w:pPr>
        <w:spacing w:line="240" w:lineRule="auto"/>
        <w:jc w:val="center"/>
        <w:rPr>
          <w:b/>
          <w:szCs w:val="22"/>
        </w:rPr>
      </w:pPr>
    </w:p>
    <w:p w14:paraId="0562CA16" w14:textId="77777777" w:rsidR="006E0A62" w:rsidRPr="00F81E21" w:rsidRDefault="006E0A62" w:rsidP="00E93AE6">
      <w:pPr>
        <w:spacing w:line="240" w:lineRule="auto"/>
        <w:jc w:val="center"/>
        <w:outlineLvl w:val="0"/>
        <w:rPr>
          <w:b/>
          <w:szCs w:val="22"/>
        </w:rPr>
      </w:pPr>
      <w:r w:rsidRPr="00F81E21">
        <w:rPr>
          <w:b/>
        </w:rPr>
        <w:t>MÄRKNING OCH BIPACKSEDEL</w:t>
      </w:r>
    </w:p>
    <w:p w14:paraId="39EF7327" w14:textId="77777777" w:rsidR="006E0A62" w:rsidRPr="00F81E21" w:rsidRDefault="006E0A62" w:rsidP="00D8645E">
      <w:pPr>
        <w:suppressAutoHyphens/>
        <w:rPr>
          <w:szCs w:val="22"/>
        </w:rPr>
      </w:pPr>
      <w:r w:rsidRPr="00F81E21">
        <w:br w:type="page"/>
      </w:r>
    </w:p>
    <w:p w14:paraId="32216BBF" w14:textId="77777777" w:rsidR="006E0A62" w:rsidRPr="00F81E21" w:rsidRDefault="006E0A62" w:rsidP="00D8645E">
      <w:pPr>
        <w:suppressAutoHyphens/>
        <w:rPr>
          <w:szCs w:val="22"/>
        </w:rPr>
      </w:pPr>
    </w:p>
    <w:p w14:paraId="472F4A4A" w14:textId="77777777" w:rsidR="006E0A62" w:rsidRPr="00F81E21" w:rsidRDefault="006E0A62" w:rsidP="00D8645E">
      <w:pPr>
        <w:suppressAutoHyphens/>
        <w:rPr>
          <w:szCs w:val="22"/>
        </w:rPr>
      </w:pPr>
    </w:p>
    <w:p w14:paraId="7C41D2CB" w14:textId="77777777" w:rsidR="006E0A62" w:rsidRPr="00F81E21" w:rsidRDefault="006E0A62" w:rsidP="00D8645E">
      <w:pPr>
        <w:suppressAutoHyphens/>
        <w:rPr>
          <w:szCs w:val="22"/>
        </w:rPr>
      </w:pPr>
    </w:p>
    <w:p w14:paraId="0440B4C1" w14:textId="77777777" w:rsidR="006E0A62" w:rsidRPr="00F81E21" w:rsidRDefault="006E0A62" w:rsidP="00D8645E">
      <w:pPr>
        <w:suppressAutoHyphens/>
        <w:rPr>
          <w:szCs w:val="22"/>
        </w:rPr>
      </w:pPr>
    </w:p>
    <w:p w14:paraId="4162FF18" w14:textId="77777777" w:rsidR="006E0A62" w:rsidRPr="00F81E21" w:rsidRDefault="006E0A62" w:rsidP="00D8645E">
      <w:pPr>
        <w:suppressAutoHyphens/>
        <w:rPr>
          <w:szCs w:val="22"/>
        </w:rPr>
      </w:pPr>
    </w:p>
    <w:p w14:paraId="0DE1114A" w14:textId="77777777" w:rsidR="006E0A62" w:rsidRPr="00F81E21" w:rsidRDefault="006E0A62" w:rsidP="00D8645E">
      <w:pPr>
        <w:suppressAutoHyphens/>
        <w:rPr>
          <w:szCs w:val="22"/>
        </w:rPr>
      </w:pPr>
    </w:p>
    <w:p w14:paraId="0E6107FF" w14:textId="77777777" w:rsidR="006E0A62" w:rsidRPr="00F81E21" w:rsidRDefault="006E0A62" w:rsidP="00D8645E">
      <w:pPr>
        <w:suppressAutoHyphens/>
        <w:rPr>
          <w:szCs w:val="22"/>
        </w:rPr>
      </w:pPr>
    </w:p>
    <w:p w14:paraId="3B7C7962" w14:textId="77777777" w:rsidR="006E0A62" w:rsidRPr="00F81E21" w:rsidRDefault="006E0A62" w:rsidP="00D8645E">
      <w:pPr>
        <w:suppressAutoHyphens/>
        <w:rPr>
          <w:szCs w:val="22"/>
        </w:rPr>
      </w:pPr>
    </w:p>
    <w:p w14:paraId="314983D6" w14:textId="77777777" w:rsidR="006E0A62" w:rsidRPr="00F81E21" w:rsidRDefault="006E0A62" w:rsidP="00D8645E">
      <w:pPr>
        <w:suppressAutoHyphens/>
        <w:rPr>
          <w:szCs w:val="22"/>
        </w:rPr>
      </w:pPr>
    </w:p>
    <w:p w14:paraId="6C537D69" w14:textId="77777777" w:rsidR="006E0A62" w:rsidRPr="00F81E21" w:rsidRDefault="006E0A62" w:rsidP="00D8645E">
      <w:pPr>
        <w:suppressAutoHyphens/>
        <w:rPr>
          <w:szCs w:val="22"/>
        </w:rPr>
      </w:pPr>
    </w:p>
    <w:p w14:paraId="59FF08B9" w14:textId="77777777" w:rsidR="006E0A62" w:rsidRPr="00F81E21" w:rsidRDefault="006E0A62" w:rsidP="00D8645E">
      <w:pPr>
        <w:suppressAutoHyphens/>
        <w:rPr>
          <w:szCs w:val="22"/>
        </w:rPr>
      </w:pPr>
    </w:p>
    <w:p w14:paraId="27FE8A7C" w14:textId="77777777" w:rsidR="006E0A62" w:rsidRPr="00F81E21" w:rsidRDefault="006E0A62" w:rsidP="00D8645E">
      <w:pPr>
        <w:suppressAutoHyphens/>
        <w:rPr>
          <w:szCs w:val="22"/>
        </w:rPr>
      </w:pPr>
    </w:p>
    <w:p w14:paraId="6B137263" w14:textId="77777777" w:rsidR="006E0A62" w:rsidRPr="00F81E21" w:rsidRDefault="006E0A62" w:rsidP="00D8645E">
      <w:pPr>
        <w:suppressAutoHyphens/>
        <w:rPr>
          <w:szCs w:val="22"/>
        </w:rPr>
      </w:pPr>
    </w:p>
    <w:p w14:paraId="64183AC5" w14:textId="77777777" w:rsidR="006E0A62" w:rsidRPr="00F81E21" w:rsidRDefault="006E0A62" w:rsidP="00D8645E">
      <w:pPr>
        <w:suppressAutoHyphens/>
        <w:rPr>
          <w:szCs w:val="22"/>
        </w:rPr>
      </w:pPr>
    </w:p>
    <w:p w14:paraId="10938CAF" w14:textId="77777777" w:rsidR="006E0A62" w:rsidRPr="00F81E21" w:rsidRDefault="006E0A62" w:rsidP="00D8645E">
      <w:pPr>
        <w:suppressAutoHyphens/>
        <w:rPr>
          <w:szCs w:val="22"/>
        </w:rPr>
      </w:pPr>
    </w:p>
    <w:p w14:paraId="0788C562" w14:textId="77777777" w:rsidR="006E0A62" w:rsidRPr="00F81E21" w:rsidRDefault="006E0A62" w:rsidP="00D8645E">
      <w:pPr>
        <w:suppressAutoHyphens/>
        <w:rPr>
          <w:szCs w:val="22"/>
        </w:rPr>
      </w:pPr>
    </w:p>
    <w:p w14:paraId="2508EFBC" w14:textId="77777777" w:rsidR="006E0A62" w:rsidRPr="00F81E21" w:rsidRDefault="006E0A62" w:rsidP="00D8645E">
      <w:pPr>
        <w:suppressAutoHyphens/>
        <w:rPr>
          <w:szCs w:val="22"/>
        </w:rPr>
      </w:pPr>
    </w:p>
    <w:p w14:paraId="62E1BC70" w14:textId="77777777" w:rsidR="006E0A62" w:rsidRPr="00F81E21" w:rsidRDefault="006E0A62" w:rsidP="00D8645E">
      <w:pPr>
        <w:suppressAutoHyphens/>
        <w:rPr>
          <w:szCs w:val="22"/>
        </w:rPr>
      </w:pPr>
    </w:p>
    <w:p w14:paraId="0906F6EC" w14:textId="77777777" w:rsidR="006E0A62" w:rsidRPr="00F81E21" w:rsidRDefault="006E0A62" w:rsidP="00D8645E">
      <w:pPr>
        <w:suppressAutoHyphens/>
        <w:rPr>
          <w:szCs w:val="22"/>
        </w:rPr>
      </w:pPr>
    </w:p>
    <w:p w14:paraId="6B3B743A" w14:textId="77777777" w:rsidR="006E0A62" w:rsidRPr="00F81E21" w:rsidRDefault="006E0A62" w:rsidP="00D8645E">
      <w:pPr>
        <w:suppressAutoHyphens/>
        <w:rPr>
          <w:szCs w:val="22"/>
        </w:rPr>
      </w:pPr>
    </w:p>
    <w:p w14:paraId="62E6D39F" w14:textId="77777777" w:rsidR="006E0A62" w:rsidRPr="00F81E21" w:rsidRDefault="006E0A62" w:rsidP="00D8645E">
      <w:pPr>
        <w:suppressAutoHyphens/>
        <w:rPr>
          <w:szCs w:val="22"/>
        </w:rPr>
      </w:pPr>
    </w:p>
    <w:p w14:paraId="4C517305" w14:textId="77777777" w:rsidR="006E0A62" w:rsidRPr="00F81E21" w:rsidRDefault="006E0A62" w:rsidP="00D8645E">
      <w:pPr>
        <w:suppressAutoHyphens/>
        <w:jc w:val="center"/>
        <w:rPr>
          <w:szCs w:val="22"/>
        </w:rPr>
      </w:pPr>
    </w:p>
    <w:p w14:paraId="6BB6751C" w14:textId="77777777" w:rsidR="006E0A62" w:rsidRPr="00F81E21" w:rsidRDefault="006E0A62" w:rsidP="00A65E95">
      <w:pPr>
        <w:pStyle w:val="TitleA"/>
      </w:pPr>
      <w:r w:rsidRPr="00F81E21">
        <w:t>A. MÄRKNING</w:t>
      </w:r>
    </w:p>
    <w:p w14:paraId="51B79B65" w14:textId="77777777" w:rsidR="006E0A62" w:rsidRPr="00F81E21" w:rsidRDefault="006E0A62" w:rsidP="00E93AE6">
      <w:pPr>
        <w:shd w:val="clear" w:color="auto" w:fill="FFFFFF"/>
        <w:spacing w:line="240" w:lineRule="auto"/>
        <w:rPr>
          <w:szCs w:val="22"/>
        </w:rPr>
      </w:pPr>
      <w:r w:rsidRPr="00F81E21">
        <w:br w:type="page"/>
      </w:r>
    </w:p>
    <w:p w14:paraId="0BD16502" w14:textId="77777777" w:rsidR="006E0A62" w:rsidRPr="00F81E21" w:rsidRDefault="006E0A62" w:rsidP="00E93AE6">
      <w:pPr>
        <w:pBdr>
          <w:top w:val="single" w:sz="4" w:space="1" w:color="auto"/>
          <w:left w:val="single" w:sz="4" w:space="4" w:color="auto"/>
          <w:bottom w:val="single" w:sz="4" w:space="1" w:color="auto"/>
          <w:right w:val="single" w:sz="4" w:space="4" w:color="auto"/>
        </w:pBdr>
        <w:spacing w:line="240" w:lineRule="auto"/>
        <w:rPr>
          <w:b/>
          <w:szCs w:val="22"/>
        </w:rPr>
      </w:pPr>
      <w:r w:rsidRPr="00F81E21">
        <w:rPr>
          <w:b/>
        </w:rPr>
        <w:t>UPPGIFTER SOM SKA FINNAS PÅ YTTRE FÖRPACKNINGEN</w:t>
      </w:r>
    </w:p>
    <w:p w14:paraId="7B1CC61B" w14:textId="77777777" w:rsidR="006E0A62" w:rsidRPr="00F81E21" w:rsidRDefault="006E0A62" w:rsidP="00E93AE6">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9E8E57C" w14:textId="77777777" w:rsidR="006E0A62" w:rsidRPr="00F81E21" w:rsidRDefault="006E0A62" w:rsidP="00E93AE6">
      <w:pPr>
        <w:pBdr>
          <w:top w:val="single" w:sz="4" w:space="1" w:color="auto"/>
          <w:left w:val="single" w:sz="4" w:space="4" w:color="auto"/>
          <w:bottom w:val="single" w:sz="4" w:space="1" w:color="auto"/>
          <w:right w:val="single" w:sz="4" w:space="4" w:color="auto"/>
        </w:pBdr>
        <w:spacing w:line="240" w:lineRule="auto"/>
        <w:rPr>
          <w:bCs/>
          <w:szCs w:val="22"/>
        </w:rPr>
      </w:pPr>
      <w:r w:rsidRPr="00F81E21">
        <w:rPr>
          <w:b/>
        </w:rPr>
        <w:t>YTTERKARTONG 40 mg</w:t>
      </w:r>
      <w:r w:rsidR="00E81E03">
        <w:rPr>
          <w:b/>
        </w:rPr>
        <w:t>/ml</w:t>
      </w:r>
    </w:p>
    <w:p w14:paraId="16B87A46" w14:textId="77777777" w:rsidR="006E0A62" w:rsidRPr="00F81E21" w:rsidRDefault="006E0A62" w:rsidP="00E93AE6">
      <w:pPr>
        <w:spacing w:line="240" w:lineRule="auto"/>
      </w:pPr>
    </w:p>
    <w:p w14:paraId="3E379A0F" w14:textId="77777777" w:rsidR="006E0A62" w:rsidRPr="00F81E21" w:rsidRDefault="006E0A62" w:rsidP="00E93AE6">
      <w:pPr>
        <w:spacing w:line="240" w:lineRule="auto"/>
        <w:rPr>
          <w:szCs w:val="22"/>
        </w:rPr>
      </w:pPr>
    </w:p>
    <w:p w14:paraId="761E07FD"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F81E21">
        <w:rPr>
          <w:b/>
        </w:rPr>
        <w:t>1.</w:t>
      </w:r>
      <w:r w:rsidRPr="00F81E21">
        <w:tab/>
      </w:r>
      <w:r w:rsidRPr="00F81E21">
        <w:rPr>
          <w:b/>
        </w:rPr>
        <w:t>LÄKEMEDLETS NAMN</w:t>
      </w:r>
    </w:p>
    <w:p w14:paraId="79256D3E" w14:textId="77777777" w:rsidR="006E0A62" w:rsidRPr="00F81E21" w:rsidRDefault="006E0A62" w:rsidP="00E93AE6">
      <w:pPr>
        <w:keepNext/>
        <w:spacing w:line="240" w:lineRule="auto"/>
        <w:rPr>
          <w:szCs w:val="22"/>
        </w:rPr>
      </w:pPr>
    </w:p>
    <w:p w14:paraId="2BDCD8F0" w14:textId="77777777" w:rsidR="006E0A62" w:rsidRPr="00F81E21" w:rsidRDefault="001C2DEC" w:rsidP="00E93AE6">
      <w:pPr>
        <w:spacing w:line="240" w:lineRule="auto"/>
        <w:rPr>
          <w:szCs w:val="22"/>
        </w:rPr>
      </w:pPr>
      <w:r w:rsidRPr="00F81E21">
        <w:t xml:space="preserve">Strensiq </w:t>
      </w:r>
      <w:r w:rsidR="006E0A62" w:rsidRPr="00F81E21">
        <w:rPr>
          <w:szCs w:val="22"/>
        </w:rPr>
        <w:t xml:space="preserve">40 mg/ml </w:t>
      </w:r>
      <w:r w:rsidR="006E0A62" w:rsidRPr="00F81E21">
        <w:t>injektionsvätska, lösning</w:t>
      </w:r>
    </w:p>
    <w:p w14:paraId="527B3AF0" w14:textId="77777777" w:rsidR="006E0A62" w:rsidRPr="00F81E21" w:rsidRDefault="00A63720" w:rsidP="00E93AE6">
      <w:pPr>
        <w:spacing w:line="240" w:lineRule="auto"/>
        <w:rPr>
          <w:szCs w:val="22"/>
        </w:rPr>
      </w:pPr>
      <w:r w:rsidRPr="00F81E21">
        <w:t xml:space="preserve">asfotas </w:t>
      </w:r>
      <w:r w:rsidR="006E0A62" w:rsidRPr="00F81E21">
        <w:t>alfa</w:t>
      </w:r>
    </w:p>
    <w:p w14:paraId="5C90FB87" w14:textId="77777777" w:rsidR="006E0A62" w:rsidRPr="00F81E21" w:rsidRDefault="006E0A62" w:rsidP="00E93AE6">
      <w:pPr>
        <w:spacing w:line="240" w:lineRule="auto"/>
        <w:rPr>
          <w:szCs w:val="22"/>
        </w:rPr>
      </w:pPr>
    </w:p>
    <w:p w14:paraId="410E4AED" w14:textId="77777777" w:rsidR="006E0A62" w:rsidRPr="00F81E21" w:rsidRDefault="006E0A62" w:rsidP="00E93AE6">
      <w:pPr>
        <w:spacing w:line="240" w:lineRule="auto"/>
        <w:rPr>
          <w:szCs w:val="22"/>
        </w:rPr>
      </w:pPr>
    </w:p>
    <w:p w14:paraId="5C5D3A9E"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2.</w:t>
      </w:r>
      <w:r w:rsidRPr="00F81E21">
        <w:tab/>
      </w:r>
      <w:r w:rsidRPr="00F81E21">
        <w:rPr>
          <w:b/>
        </w:rPr>
        <w:t>DEKLARATION AV AKTIV(A) SUBSTANS(ER)</w:t>
      </w:r>
    </w:p>
    <w:p w14:paraId="7F9E950A" w14:textId="77777777" w:rsidR="006E0A62" w:rsidRPr="00F81E21" w:rsidRDefault="006E0A62" w:rsidP="00E93AE6">
      <w:pPr>
        <w:keepNext/>
        <w:spacing w:line="240" w:lineRule="auto"/>
        <w:rPr>
          <w:szCs w:val="22"/>
          <w:highlight w:val="lightGray"/>
        </w:rPr>
      </w:pPr>
    </w:p>
    <w:p w14:paraId="01C89214" w14:textId="77777777" w:rsidR="006E0A62" w:rsidRPr="00F81E21" w:rsidRDefault="006E0A62" w:rsidP="00E93AE6">
      <w:pPr>
        <w:spacing w:line="240" w:lineRule="auto"/>
        <w:rPr>
          <w:szCs w:val="22"/>
          <w:highlight w:val="lightGray"/>
        </w:rPr>
      </w:pPr>
      <w:r w:rsidRPr="00F81E21">
        <w:t>Varje ml lösning innehåller 40 mg asfotas alfa.</w:t>
      </w:r>
    </w:p>
    <w:p w14:paraId="0698BD0B" w14:textId="77777777" w:rsidR="006E0A62" w:rsidRPr="00F81E21" w:rsidRDefault="006E0A62" w:rsidP="00E93AE6">
      <w:pPr>
        <w:spacing w:line="240" w:lineRule="auto"/>
        <w:rPr>
          <w:szCs w:val="22"/>
        </w:rPr>
      </w:pPr>
      <w:r w:rsidRPr="00F81E21">
        <w:t>Varje injektionsflaska innehåller 12 mg asfotas alfa (12 mg/0,3 ml).</w:t>
      </w:r>
    </w:p>
    <w:p w14:paraId="2C99162F" w14:textId="77777777" w:rsidR="006E0A62" w:rsidRPr="00F81E21" w:rsidRDefault="006E0A62" w:rsidP="00E93AE6">
      <w:pPr>
        <w:spacing w:line="240" w:lineRule="auto"/>
        <w:rPr>
          <w:szCs w:val="22"/>
          <w:highlight w:val="lightGray"/>
        </w:rPr>
      </w:pPr>
      <w:r w:rsidRPr="00F81E21">
        <w:rPr>
          <w:highlight w:val="lightGray"/>
        </w:rPr>
        <w:t>Varje injektionsflaska innehåller 18 mg asfotas alfa (18 mg/</w:t>
      </w:r>
      <w:r w:rsidRPr="00F81E21">
        <w:rPr>
          <w:szCs w:val="22"/>
          <w:highlight w:val="lightGray"/>
        </w:rPr>
        <w:t>0,45 </w:t>
      </w:r>
      <w:r w:rsidRPr="00F81E21">
        <w:rPr>
          <w:highlight w:val="lightGray"/>
        </w:rPr>
        <w:t>ml).</w:t>
      </w:r>
    </w:p>
    <w:p w14:paraId="07F4C29D" w14:textId="77777777" w:rsidR="006E0A62" w:rsidRPr="00F81E21" w:rsidRDefault="006E0A62" w:rsidP="00E93AE6">
      <w:pPr>
        <w:spacing w:line="240" w:lineRule="auto"/>
        <w:rPr>
          <w:szCs w:val="22"/>
          <w:highlight w:val="lightGray"/>
        </w:rPr>
      </w:pPr>
      <w:r w:rsidRPr="00F81E21">
        <w:rPr>
          <w:highlight w:val="lightGray"/>
        </w:rPr>
        <w:t>Varje injektionsflaska innehåller 28 mg asfotas alfa (28 mg/</w:t>
      </w:r>
      <w:r w:rsidRPr="00F81E21">
        <w:rPr>
          <w:szCs w:val="22"/>
          <w:highlight w:val="lightGray"/>
        </w:rPr>
        <w:t>0,7 </w:t>
      </w:r>
      <w:r w:rsidRPr="00F81E21">
        <w:rPr>
          <w:highlight w:val="lightGray"/>
        </w:rPr>
        <w:t>ml).</w:t>
      </w:r>
    </w:p>
    <w:p w14:paraId="53DAB872" w14:textId="77777777" w:rsidR="006E0A62" w:rsidRPr="00F81E21" w:rsidRDefault="006E0A62" w:rsidP="00E93AE6">
      <w:pPr>
        <w:spacing w:line="240" w:lineRule="auto"/>
        <w:rPr>
          <w:szCs w:val="22"/>
          <w:highlight w:val="lightGray"/>
        </w:rPr>
      </w:pPr>
      <w:r w:rsidRPr="00F81E21">
        <w:rPr>
          <w:highlight w:val="lightGray"/>
        </w:rPr>
        <w:t>Varje injektionsflaska innehåller 40 mg asfotas alfa (40 mg/1 ml).</w:t>
      </w:r>
    </w:p>
    <w:p w14:paraId="08E2C07A" w14:textId="77777777" w:rsidR="006E0A62" w:rsidRPr="00F81E21" w:rsidRDefault="006E0A62" w:rsidP="00E93AE6">
      <w:pPr>
        <w:spacing w:line="240" w:lineRule="auto"/>
        <w:rPr>
          <w:szCs w:val="22"/>
        </w:rPr>
      </w:pPr>
    </w:p>
    <w:p w14:paraId="7DFEB606" w14:textId="77777777" w:rsidR="006E0A62" w:rsidRPr="00F81E21" w:rsidRDefault="006E0A62" w:rsidP="00E93AE6">
      <w:pPr>
        <w:spacing w:line="240" w:lineRule="auto"/>
        <w:rPr>
          <w:szCs w:val="22"/>
        </w:rPr>
      </w:pPr>
    </w:p>
    <w:p w14:paraId="2F99FCBE"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3.</w:t>
      </w:r>
      <w:r w:rsidRPr="00F81E21">
        <w:tab/>
      </w:r>
      <w:r w:rsidRPr="00F81E21">
        <w:rPr>
          <w:b/>
        </w:rPr>
        <w:t>FÖRTECKNING ÖVER HJÄLPÄMNEN</w:t>
      </w:r>
    </w:p>
    <w:p w14:paraId="4181C28A" w14:textId="77777777" w:rsidR="006E0A62" w:rsidRPr="00F81E21" w:rsidRDefault="006E0A62" w:rsidP="00E93AE6">
      <w:pPr>
        <w:keepNext/>
        <w:spacing w:line="240" w:lineRule="auto"/>
        <w:rPr>
          <w:szCs w:val="22"/>
        </w:rPr>
      </w:pPr>
    </w:p>
    <w:p w14:paraId="2A1106D8" w14:textId="77777777" w:rsidR="006E0A62" w:rsidRPr="00F81E21" w:rsidRDefault="00E81E03" w:rsidP="00E93AE6">
      <w:pPr>
        <w:spacing w:line="240" w:lineRule="auto"/>
        <w:rPr>
          <w:szCs w:val="22"/>
        </w:rPr>
      </w:pPr>
      <w:r>
        <w:t xml:space="preserve">Förteckning över hjälpämnen: </w:t>
      </w:r>
      <w:del w:id="112" w:author="Arex Advisor" w:date="2025-12-18T17:37:00Z">
        <w:r w:rsidR="006E0A62" w:rsidRPr="00F81E21" w:rsidDel="00975A73">
          <w:delText>N</w:delText>
        </w:r>
      </w:del>
      <w:ins w:id="113" w:author="Arex Advisor" w:date="2025-12-18T17:37:00Z">
        <w:r w:rsidR="00975A73">
          <w:t>n</w:t>
        </w:r>
      </w:ins>
      <w:r w:rsidR="006E0A62" w:rsidRPr="00F81E21">
        <w:t xml:space="preserve">atriumklorid, dibasiskt natriumfosfatheptahydrat, monobasiskt natriumfosfatmonohydrat </w:t>
      </w:r>
      <w:r w:rsidR="006E0A62" w:rsidRPr="00F81E21">
        <w:rPr>
          <w:szCs w:val="22"/>
        </w:rPr>
        <w:t>och</w:t>
      </w:r>
      <w:r w:rsidR="006E0A62" w:rsidRPr="00F81E21">
        <w:t xml:space="preserve"> vatten för injektioner.</w:t>
      </w:r>
    </w:p>
    <w:p w14:paraId="6A4056B8" w14:textId="77777777" w:rsidR="006E0A62" w:rsidRPr="00F81E21" w:rsidRDefault="006E0A62" w:rsidP="00E93AE6">
      <w:pPr>
        <w:spacing w:line="240" w:lineRule="auto"/>
        <w:rPr>
          <w:szCs w:val="22"/>
        </w:rPr>
      </w:pPr>
    </w:p>
    <w:p w14:paraId="414BD145" w14:textId="77777777" w:rsidR="006E0A62" w:rsidRPr="00F81E21" w:rsidRDefault="006E0A62" w:rsidP="00E93AE6">
      <w:pPr>
        <w:spacing w:line="240" w:lineRule="auto"/>
        <w:rPr>
          <w:szCs w:val="22"/>
        </w:rPr>
      </w:pPr>
      <w:r w:rsidRPr="00F81E21">
        <w:rPr>
          <w:highlight w:val="lightGray"/>
        </w:rPr>
        <w:t>Se bipacksedeln för ytterligare information.</w:t>
      </w:r>
    </w:p>
    <w:p w14:paraId="14A82AA5" w14:textId="77777777" w:rsidR="006E0A62" w:rsidRPr="00F81E21" w:rsidRDefault="006E0A62" w:rsidP="00E93AE6">
      <w:pPr>
        <w:spacing w:line="240" w:lineRule="auto"/>
        <w:rPr>
          <w:szCs w:val="22"/>
        </w:rPr>
      </w:pPr>
    </w:p>
    <w:p w14:paraId="1278C8F9" w14:textId="77777777" w:rsidR="006E0A62" w:rsidRPr="00F81E21" w:rsidRDefault="006E0A62" w:rsidP="00E93AE6">
      <w:pPr>
        <w:spacing w:line="240" w:lineRule="auto"/>
        <w:rPr>
          <w:szCs w:val="22"/>
        </w:rPr>
      </w:pPr>
    </w:p>
    <w:p w14:paraId="3EC2A171"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4.</w:t>
      </w:r>
      <w:r w:rsidRPr="00F81E21">
        <w:tab/>
      </w:r>
      <w:r w:rsidRPr="00F81E21">
        <w:rPr>
          <w:b/>
        </w:rPr>
        <w:t>LÄKEMEDELSFORM OCH FÖRPACKNINGSSTORLEK</w:t>
      </w:r>
    </w:p>
    <w:p w14:paraId="4BB8539A" w14:textId="77777777" w:rsidR="006E0A62" w:rsidRPr="00F81E21" w:rsidRDefault="006E0A62" w:rsidP="00E93AE6">
      <w:pPr>
        <w:keepNext/>
        <w:spacing w:line="240" w:lineRule="auto"/>
        <w:rPr>
          <w:szCs w:val="22"/>
        </w:rPr>
      </w:pPr>
    </w:p>
    <w:p w14:paraId="796C15D5" w14:textId="77777777" w:rsidR="006E0A62" w:rsidRPr="00F81E21" w:rsidRDefault="006E0A62" w:rsidP="00E93AE6">
      <w:pPr>
        <w:keepNext/>
        <w:spacing w:line="240" w:lineRule="auto"/>
      </w:pPr>
      <w:r w:rsidRPr="00F81E21">
        <w:rPr>
          <w:highlight w:val="lightGray"/>
        </w:rPr>
        <w:t>Injektionsvätska, lösning</w:t>
      </w:r>
    </w:p>
    <w:p w14:paraId="428E72E2" w14:textId="77777777" w:rsidR="006E0A62" w:rsidRPr="00F81E21" w:rsidRDefault="006E0A62" w:rsidP="00E93AE6">
      <w:pPr>
        <w:keepNext/>
        <w:spacing w:line="240" w:lineRule="auto"/>
        <w:rPr>
          <w:szCs w:val="22"/>
        </w:rPr>
      </w:pPr>
      <w:r w:rsidRPr="00F81E21">
        <w:t>1 injektionsflaska</w:t>
      </w:r>
      <w:r w:rsidRPr="00F81E21">
        <w:rPr>
          <w:szCs w:val="22"/>
        </w:rPr>
        <w:t xml:space="preserve"> på 0,3</w:t>
      </w:r>
      <w:r w:rsidRPr="00F81E21">
        <w:rPr>
          <w:szCs w:val="22"/>
          <w:highlight w:val="lightGray"/>
          <w:shd w:val="clear" w:color="auto" w:fill="D9D9D9"/>
        </w:rPr>
        <w:t>[0,45; 0,7; 1]</w:t>
      </w:r>
      <w:r w:rsidRPr="00F81E21">
        <w:rPr>
          <w:szCs w:val="22"/>
        </w:rPr>
        <w:t> ml</w:t>
      </w:r>
    </w:p>
    <w:p w14:paraId="6DDA0E28" w14:textId="77777777" w:rsidR="006E0A62" w:rsidRPr="00F81E21" w:rsidRDefault="006E0A62" w:rsidP="00E93AE6">
      <w:pPr>
        <w:spacing w:line="240" w:lineRule="auto"/>
        <w:rPr>
          <w:szCs w:val="22"/>
          <w:highlight w:val="lightGray"/>
        </w:rPr>
      </w:pPr>
      <w:r w:rsidRPr="00F81E21">
        <w:rPr>
          <w:highlight w:val="lightGray"/>
        </w:rPr>
        <w:t xml:space="preserve">12 injektionsflaskor på </w:t>
      </w:r>
      <w:r w:rsidRPr="00F81E21">
        <w:rPr>
          <w:szCs w:val="22"/>
          <w:highlight w:val="lightGray"/>
          <w:shd w:val="clear" w:color="auto" w:fill="D9D9D9"/>
        </w:rPr>
        <w:t>0,3[0,45; 0,7; 1] ml</w:t>
      </w:r>
    </w:p>
    <w:p w14:paraId="615E0E5D" w14:textId="77777777" w:rsidR="006E0A62" w:rsidRPr="00F81E21" w:rsidRDefault="006E0A62" w:rsidP="00E93AE6">
      <w:pPr>
        <w:spacing w:line="240" w:lineRule="auto"/>
        <w:rPr>
          <w:szCs w:val="22"/>
        </w:rPr>
      </w:pPr>
    </w:p>
    <w:p w14:paraId="7059ED1C" w14:textId="77777777" w:rsidR="006E0A62" w:rsidRPr="00F81E21" w:rsidRDefault="006E0A62" w:rsidP="00E93AE6">
      <w:pPr>
        <w:spacing w:line="240" w:lineRule="auto"/>
        <w:rPr>
          <w:szCs w:val="22"/>
        </w:rPr>
      </w:pPr>
    </w:p>
    <w:p w14:paraId="44EA3785"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5.</w:t>
      </w:r>
      <w:r w:rsidRPr="00F81E21">
        <w:tab/>
      </w:r>
      <w:r w:rsidRPr="00F81E21">
        <w:rPr>
          <w:b/>
        </w:rPr>
        <w:t>ADMINISTRERINGSSÄTT OCH ADMINISTRERINGSVÄG</w:t>
      </w:r>
    </w:p>
    <w:p w14:paraId="6860B5F7" w14:textId="77777777" w:rsidR="006E0A62" w:rsidRPr="00F81E21" w:rsidRDefault="006E0A62" w:rsidP="00E93AE6">
      <w:pPr>
        <w:keepNext/>
        <w:spacing w:line="240" w:lineRule="auto"/>
        <w:rPr>
          <w:szCs w:val="22"/>
        </w:rPr>
      </w:pPr>
    </w:p>
    <w:p w14:paraId="6131BDF6" w14:textId="77777777" w:rsidR="006E0A62" w:rsidRPr="00F81E21" w:rsidRDefault="006E0A62" w:rsidP="00E93AE6">
      <w:pPr>
        <w:spacing w:line="240" w:lineRule="auto"/>
        <w:rPr>
          <w:szCs w:val="22"/>
        </w:rPr>
      </w:pPr>
      <w:r w:rsidRPr="00F81E21">
        <w:t>Läs bipacksedeln före användning.</w:t>
      </w:r>
    </w:p>
    <w:p w14:paraId="4C518286" w14:textId="77777777" w:rsidR="006E0A62" w:rsidRPr="00F81E21" w:rsidRDefault="006E0A62" w:rsidP="00E93AE6">
      <w:pPr>
        <w:spacing w:line="240" w:lineRule="auto"/>
        <w:rPr>
          <w:szCs w:val="22"/>
        </w:rPr>
      </w:pPr>
      <w:r w:rsidRPr="00F81E21">
        <w:t>Subkutan användning.</w:t>
      </w:r>
    </w:p>
    <w:p w14:paraId="6E0927B1" w14:textId="77777777" w:rsidR="006E0A62" w:rsidRPr="00F81E21" w:rsidRDefault="006E0A62" w:rsidP="00E93AE6">
      <w:pPr>
        <w:spacing w:line="240" w:lineRule="auto"/>
        <w:rPr>
          <w:szCs w:val="22"/>
        </w:rPr>
      </w:pPr>
    </w:p>
    <w:p w14:paraId="7044A969" w14:textId="77777777" w:rsidR="006E0A62" w:rsidRPr="00F81E21" w:rsidRDefault="006E0A62" w:rsidP="00E93AE6">
      <w:pPr>
        <w:spacing w:line="240" w:lineRule="auto"/>
        <w:rPr>
          <w:szCs w:val="22"/>
        </w:rPr>
      </w:pPr>
    </w:p>
    <w:p w14:paraId="15240195"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6.</w:t>
      </w:r>
      <w:r w:rsidRPr="00F81E21">
        <w:tab/>
      </w:r>
      <w:r w:rsidRPr="00F81E21">
        <w:rPr>
          <w:b/>
        </w:rPr>
        <w:t>SÄRSKILD VARNING OM ATT LÄKEMEDLET MÅSTE FÖRVARAS UTOM SYN- OCH RÄCKHÅLL FÖR BARN</w:t>
      </w:r>
    </w:p>
    <w:p w14:paraId="215D5BEA" w14:textId="77777777" w:rsidR="006E0A62" w:rsidRPr="00F81E21" w:rsidRDefault="006E0A62" w:rsidP="00E93AE6">
      <w:pPr>
        <w:keepNext/>
        <w:spacing w:line="240" w:lineRule="auto"/>
        <w:rPr>
          <w:szCs w:val="22"/>
        </w:rPr>
      </w:pPr>
    </w:p>
    <w:p w14:paraId="159BEEFC" w14:textId="77777777" w:rsidR="006E0A62" w:rsidRPr="00F81E21" w:rsidRDefault="006E0A62" w:rsidP="00E93AE6">
      <w:pPr>
        <w:spacing w:line="240" w:lineRule="auto"/>
        <w:outlineLvl w:val="0"/>
        <w:rPr>
          <w:szCs w:val="22"/>
        </w:rPr>
      </w:pPr>
      <w:r w:rsidRPr="00F81E21">
        <w:t>Förvaras utom syn- och räckhåll för barn.</w:t>
      </w:r>
    </w:p>
    <w:p w14:paraId="1A2BFE42" w14:textId="77777777" w:rsidR="006E0A62" w:rsidRPr="00F81E21" w:rsidRDefault="006E0A62" w:rsidP="00E93AE6">
      <w:pPr>
        <w:spacing w:line="240" w:lineRule="auto"/>
        <w:rPr>
          <w:szCs w:val="22"/>
        </w:rPr>
      </w:pPr>
    </w:p>
    <w:p w14:paraId="24C5F31C" w14:textId="77777777" w:rsidR="006E0A62" w:rsidRPr="00F81E21" w:rsidRDefault="006E0A62" w:rsidP="00E93AE6">
      <w:pPr>
        <w:spacing w:line="240" w:lineRule="auto"/>
        <w:rPr>
          <w:szCs w:val="22"/>
        </w:rPr>
      </w:pPr>
    </w:p>
    <w:p w14:paraId="590C3770"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7.</w:t>
      </w:r>
      <w:r w:rsidRPr="00F81E21">
        <w:tab/>
      </w:r>
      <w:r w:rsidRPr="00F81E21">
        <w:rPr>
          <w:b/>
        </w:rPr>
        <w:t>ÖVRIGA SÄRSKILDA VARNINGAR OM SÅ ÄR NÖDVÄNDIGT</w:t>
      </w:r>
    </w:p>
    <w:p w14:paraId="44B79B5B" w14:textId="77777777" w:rsidR="006E0A62" w:rsidRPr="00F81E21" w:rsidRDefault="006E0A62" w:rsidP="00E93AE6">
      <w:pPr>
        <w:keepNext/>
        <w:tabs>
          <w:tab w:val="left" w:pos="749"/>
        </w:tabs>
        <w:spacing w:line="240" w:lineRule="auto"/>
      </w:pPr>
    </w:p>
    <w:p w14:paraId="52CFB977" w14:textId="77777777" w:rsidR="006E0A62" w:rsidRPr="00F81E21" w:rsidRDefault="006E0A62" w:rsidP="00E93AE6">
      <w:pPr>
        <w:tabs>
          <w:tab w:val="left" w:pos="749"/>
        </w:tabs>
        <w:spacing w:line="240" w:lineRule="auto"/>
      </w:pPr>
    </w:p>
    <w:p w14:paraId="060AE80B"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F81E21">
        <w:rPr>
          <w:b/>
        </w:rPr>
        <w:t>8.</w:t>
      </w:r>
      <w:r w:rsidRPr="00F81E21">
        <w:tab/>
      </w:r>
      <w:r w:rsidRPr="00F81E21">
        <w:rPr>
          <w:b/>
        </w:rPr>
        <w:t>UTGÅNGSDATUM</w:t>
      </w:r>
    </w:p>
    <w:p w14:paraId="6B74B15B" w14:textId="77777777" w:rsidR="006E0A62" w:rsidRPr="00F81E21" w:rsidRDefault="006E0A62" w:rsidP="00E93AE6">
      <w:pPr>
        <w:keepNext/>
        <w:spacing w:line="240" w:lineRule="auto"/>
      </w:pPr>
    </w:p>
    <w:p w14:paraId="76C4D535" w14:textId="77777777" w:rsidR="006E0A62" w:rsidRPr="00F81E21" w:rsidRDefault="00F350D0" w:rsidP="00E93AE6">
      <w:pPr>
        <w:keepNext/>
        <w:spacing w:line="240" w:lineRule="auto"/>
        <w:rPr>
          <w:szCs w:val="22"/>
        </w:rPr>
      </w:pPr>
      <w:r>
        <w:t>EXP</w:t>
      </w:r>
    </w:p>
    <w:p w14:paraId="78345AD8" w14:textId="77777777" w:rsidR="006E0A62" w:rsidRPr="00F81E21" w:rsidRDefault="006E0A62" w:rsidP="00E93AE6">
      <w:pPr>
        <w:spacing w:line="240" w:lineRule="auto"/>
        <w:rPr>
          <w:szCs w:val="22"/>
        </w:rPr>
      </w:pPr>
    </w:p>
    <w:p w14:paraId="0B8E15C5" w14:textId="77777777" w:rsidR="006E0A62" w:rsidRPr="00F81E21" w:rsidRDefault="006E0A62" w:rsidP="00E93AE6">
      <w:pPr>
        <w:spacing w:line="240" w:lineRule="auto"/>
        <w:rPr>
          <w:szCs w:val="22"/>
        </w:rPr>
      </w:pPr>
    </w:p>
    <w:p w14:paraId="64E5DF6F"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9.</w:t>
      </w:r>
      <w:r w:rsidRPr="00F81E21">
        <w:tab/>
      </w:r>
      <w:r w:rsidRPr="00F81E21">
        <w:rPr>
          <w:b/>
        </w:rPr>
        <w:t>SÄRSKILDA FÖRVARINGSANVISNINGAR</w:t>
      </w:r>
    </w:p>
    <w:p w14:paraId="61B9A05B" w14:textId="77777777" w:rsidR="006E0A62" w:rsidRPr="00F81E21" w:rsidRDefault="006E0A62" w:rsidP="00E93AE6">
      <w:pPr>
        <w:keepNext/>
        <w:spacing w:line="240" w:lineRule="auto"/>
        <w:rPr>
          <w:szCs w:val="22"/>
        </w:rPr>
      </w:pPr>
    </w:p>
    <w:p w14:paraId="2949A6A4" w14:textId="77777777" w:rsidR="006E0A62" w:rsidRPr="00F81E21" w:rsidRDefault="006E0A62" w:rsidP="00E93AE6">
      <w:pPr>
        <w:spacing w:line="240" w:lineRule="auto"/>
        <w:rPr>
          <w:szCs w:val="22"/>
        </w:rPr>
      </w:pPr>
      <w:r w:rsidRPr="00F81E21">
        <w:t>Förvaras i kylskåp.</w:t>
      </w:r>
    </w:p>
    <w:p w14:paraId="098AA46B" w14:textId="77777777" w:rsidR="006E0A62" w:rsidRPr="00F81E21" w:rsidRDefault="006E0A62" w:rsidP="00E93AE6">
      <w:pPr>
        <w:spacing w:line="240" w:lineRule="auto"/>
        <w:rPr>
          <w:szCs w:val="22"/>
        </w:rPr>
      </w:pPr>
      <w:r w:rsidRPr="00F81E21">
        <w:t>Får ej frysas.</w:t>
      </w:r>
    </w:p>
    <w:p w14:paraId="26D2513F" w14:textId="77777777" w:rsidR="006E0A62" w:rsidRPr="00F81E21" w:rsidRDefault="006E0A62" w:rsidP="00E93AE6">
      <w:pPr>
        <w:spacing w:line="240" w:lineRule="auto"/>
        <w:rPr>
          <w:szCs w:val="22"/>
        </w:rPr>
      </w:pPr>
      <w:r w:rsidRPr="00F81E21">
        <w:t>Förvaras i originalförpackningen. Ljuskänsligt.</w:t>
      </w:r>
    </w:p>
    <w:p w14:paraId="6D83B673" w14:textId="77777777" w:rsidR="006E0A62" w:rsidRPr="00F81E21" w:rsidRDefault="006E0A62" w:rsidP="00E93AE6">
      <w:pPr>
        <w:spacing w:line="240" w:lineRule="auto"/>
        <w:rPr>
          <w:szCs w:val="22"/>
        </w:rPr>
      </w:pPr>
    </w:p>
    <w:p w14:paraId="70FB4E70" w14:textId="77777777" w:rsidR="006E0A62" w:rsidRPr="00F81E21" w:rsidRDefault="006E0A62" w:rsidP="00E93AE6">
      <w:pPr>
        <w:spacing w:line="240" w:lineRule="auto"/>
        <w:ind w:left="567" w:hanging="567"/>
        <w:rPr>
          <w:szCs w:val="22"/>
        </w:rPr>
      </w:pPr>
    </w:p>
    <w:p w14:paraId="73FD17D8"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10.</w:t>
      </w:r>
      <w:r w:rsidRPr="00F81E21">
        <w:tab/>
      </w:r>
      <w:r w:rsidRPr="00F81E21">
        <w:rPr>
          <w:b/>
        </w:rPr>
        <w:t>SÄRSKILDA FÖRSIKTIGHETSÅTGÄRDER FÖR DESTRUKTION AV EJ ANVÄNT LÄKEMEDEL OCH AVFALL I FÖREKOMMANDE FALL</w:t>
      </w:r>
    </w:p>
    <w:p w14:paraId="4F88AEBB" w14:textId="77777777" w:rsidR="006E0A62" w:rsidRPr="00F81E21" w:rsidRDefault="006E0A62" w:rsidP="00E93AE6">
      <w:pPr>
        <w:keepNext/>
        <w:spacing w:line="240" w:lineRule="auto"/>
        <w:rPr>
          <w:szCs w:val="22"/>
        </w:rPr>
      </w:pPr>
    </w:p>
    <w:p w14:paraId="49A4201D" w14:textId="77777777" w:rsidR="006E0A62" w:rsidRPr="00F81E21" w:rsidRDefault="006E0A62" w:rsidP="00E93AE6">
      <w:pPr>
        <w:spacing w:line="240" w:lineRule="auto"/>
        <w:rPr>
          <w:szCs w:val="22"/>
        </w:rPr>
      </w:pPr>
      <w:r w:rsidRPr="00F81E21">
        <w:t>Ej använd lösning ska kasseras.</w:t>
      </w:r>
    </w:p>
    <w:p w14:paraId="3870CCC1" w14:textId="77777777" w:rsidR="006E0A62" w:rsidRPr="00F81E21" w:rsidRDefault="006E0A62" w:rsidP="00E93AE6">
      <w:pPr>
        <w:spacing w:line="240" w:lineRule="auto"/>
        <w:rPr>
          <w:szCs w:val="22"/>
        </w:rPr>
      </w:pPr>
    </w:p>
    <w:p w14:paraId="5A6BE83F" w14:textId="77777777" w:rsidR="006E0A62" w:rsidRPr="00F81E21" w:rsidRDefault="006E0A62" w:rsidP="00E93AE6">
      <w:pPr>
        <w:spacing w:line="240" w:lineRule="auto"/>
        <w:rPr>
          <w:szCs w:val="22"/>
        </w:rPr>
      </w:pPr>
    </w:p>
    <w:p w14:paraId="78B99472"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11.</w:t>
      </w:r>
      <w:r w:rsidRPr="00F81E21">
        <w:tab/>
      </w:r>
      <w:r w:rsidRPr="00F81E21">
        <w:rPr>
          <w:b/>
        </w:rPr>
        <w:t>INNEHAVARE AV GODKÄNNANDE FÖR FÖRSÄLJNING (NAMN OCH ADRESS)</w:t>
      </w:r>
    </w:p>
    <w:p w14:paraId="0280D846" w14:textId="77777777" w:rsidR="006E0A62" w:rsidRPr="00F81E21" w:rsidRDefault="006E0A62" w:rsidP="00E93AE6">
      <w:pPr>
        <w:keepNext/>
        <w:spacing w:line="240" w:lineRule="auto"/>
        <w:rPr>
          <w:szCs w:val="22"/>
        </w:rPr>
      </w:pPr>
    </w:p>
    <w:p w14:paraId="23F5967A" w14:textId="77777777" w:rsidR="006E0A62" w:rsidRPr="00E703F4" w:rsidRDefault="006E0A62" w:rsidP="00E93AE6">
      <w:pPr>
        <w:spacing w:line="240" w:lineRule="auto"/>
        <w:rPr>
          <w:szCs w:val="22"/>
          <w:lang w:val="fr-FR"/>
        </w:rPr>
      </w:pPr>
      <w:r w:rsidRPr="00E703F4">
        <w:rPr>
          <w:lang w:val="fr-FR"/>
        </w:rPr>
        <w:t>Alexion Europe SAS</w:t>
      </w:r>
    </w:p>
    <w:p w14:paraId="1F9A7DC6" w14:textId="77777777" w:rsidR="00AD5CFA" w:rsidRPr="00E703F4" w:rsidRDefault="00AD5CFA" w:rsidP="00AD5CFA">
      <w:pPr>
        <w:spacing w:line="240" w:lineRule="auto"/>
        <w:rPr>
          <w:lang w:val="fr-FR"/>
        </w:rPr>
      </w:pPr>
      <w:r w:rsidRPr="00E703F4">
        <w:rPr>
          <w:lang w:val="fr-FR"/>
        </w:rPr>
        <w:t>103-105 rue Anatole France</w:t>
      </w:r>
    </w:p>
    <w:p w14:paraId="04D7C8EF" w14:textId="77777777" w:rsidR="006E0A62" w:rsidRPr="00F81E21" w:rsidRDefault="00AD5CFA" w:rsidP="00E93AE6">
      <w:pPr>
        <w:spacing w:line="240" w:lineRule="auto"/>
        <w:rPr>
          <w:szCs w:val="22"/>
        </w:rPr>
      </w:pPr>
      <w:r>
        <w:t>92300 Levallois-Perret</w:t>
      </w:r>
    </w:p>
    <w:p w14:paraId="65442E8C" w14:textId="77777777" w:rsidR="006E0A62" w:rsidRPr="00F81E21" w:rsidRDefault="006E0A62" w:rsidP="00E93AE6">
      <w:pPr>
        <w:spacing w:line="240" w:lineRule="auto"/>
        <w:rPr>
          <w:szCs w:val="22"/>
        </w:rPr>
      </w:pPr>
      <w:r w:rsidRPr="00F81E21">
        <w:t>Frankrike</w:t>
      </w:r>
    </w:p>
    <w:p w14:paraId="03BA93C5" w14:textId="77777777" w:rsidR="006E0A62" w:rsidRPr="00F81E21" w:rsidRDefault="006E0A62" w:rsidP="00E93AE6">
      <w:pPr>
        <w:spacing w:line="240" w:lineRule="auto"/>
        <w:rPr>
          <w:szCs w:val="22"/>
        </w:rPr>
      </w:pPr>
    </w:p>
    <w:p w14:paraId="27C3970D" w14:textId="77777777" w:rsidR="006E0A62" w:rsidRPr="00F81E21" w:rsidRDefault="006E0A62" w:rsidP="00E93AE6">
      <w:pPr>
        <w:spacing w:line="240" w:lineRule="auto"/>
        <w:rPr>
          <w:szCs w:val="22"/>
        </w:rPr>
      </w:pPr>
    </w:p>
    <w:p w14:paraId="1586A731"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12.</w:t>
      </w:r>
      <w:r w:rsidRPr="00F81E21">
        <w:tab/>
      </w:r>
      <w:r w:rsidRPr="00F81E21">
        <w:rPr>
          <w:b/>
        </w:rPr>
        <w:t>NUMMER PÅ GODKÄNNANDE FÖR FÖRSÄLJNING</w:t>
      </w:r>
    </w:p>
    <w:p w14:paraId="69C8B1A1" w14:textId="77777777" w:rsidR="006E0A62" w:rsidRPr="00F81E21" w:rsidRDefault="006E0A62" w:rsidP="00E93AE6">
      <w:pPr>
        <w:keepNext/>
        <w:spacing w:line="240" w:lineRule="auto"/>
        <w:rPr>
          <w:szCs w:val="22"/>
        </w:rPr>
      </w:pPr>
    </w:p>
    <w:p w14:paraId="53535B7B" w14:textId="77777777" w:rsidR="001C2DEC" w:rsidRPr="00E62A70" w:rsidRDefault="001C2DEC" w:rsidP="00277417">
      <w:pPr>
        <w:keepNext/>
      </w:pPr>
      <w:r w:rsidRPr="00E62A70">
        <w:t>EU/1/15/1015/001</w:t>
      </w:r>
    </w:p>
    <w:p w14:paraId="3FE97066" w14:textId="77777777" w:rsidR="001C2DEC" w:rsidRPr="00E62A70" w:rsidRDefault="001C2DEC" w:rsidP="00277417">
      <w:pPr>
        <w:keepNext/>
        <w:rPr>
          <w:rFonts w:eastAsia="Times New Roman"/>
          <w:shd w:val="clear" w:color="auto" w:fill="D9D9D9"/>
          <w:lang w:eastAsia="en-US"/>
        </w:rPr>
      </w:pPr>
      <w:r w:rsidRPr="00E62A70">
        <w:rPr>
          <w:rFonts w:eastAsia="Times New Roman"/>
          <w:shd w:val="clear" w:color="auto" w:fill="D9D9D9"/>
          <w:lang w:eastAsia="en-US"/>
        </w:rPr>
        <w:t>EU/1/15/1015/002</w:t>
      </w:r>
    </w:p>
    <w:p w14:paraId="7989D66A" w14:textId="77777777" w:rsidR="001C2DEC" w:rsidRPr="00E62A70" w:rsidRDefault="001C2DEC" w:rsidP="00277417">
      <w:pPr>
        <w:keepNext/>
        <w:rPr>
          <w:rFonts w:eastAsia="Times New Roman"/>
          <w:shd w:val="clear" w:color="auto" w:fill="D9D9D9"/>
          <w:lang w:eastAsia="en-US"/>
        </w:rPr>
      </w:pPr>
      <w:r w:rsidRPr="00E62A70">
        <w:rPr>
          <w:rFonts w:eastAsia="Times New Roman"/>
          <w:shd w:val="clear" w:color="auto" w:fill="D9D9D9"/>
          <w:lang w:eastAsia="en-US"/>
        </w:rPr>
        <w:t>EU/1/15/1015/005</w:t>
      </w:r>
    </w:p>
    <w:p w14:paraId="37F386C9" w14:textId="77777777" w:rsidR="001C2DEC" w:rsidRPr="00E62A70" w:rsidRDefault="001C2DEC" w:rsidP="00277417">
      <w:pPr>
        <w:keepNext/>
        <w:rPr>
          <w:rFonts w:eastAsia="Times New Roman"/>
          <w:shd w:val="clear" w:color="auto" w:fill="D9D9D9"/>
          <w:lang w:eastAsia="en-US"/>
        </w:rPr>
      </w:pPr>
      <w:r w:rsidRPr="00E62A70">
        <w:rPr>
          <w:rFonts w:eastAsia="Times New Roman"/>
          <w:shd w:val="clear" w:color="auto" w:fill="D9D9D9"/>
          <w:lang w:eastAsia="en-US"/>
        </w:rPr>
        <w:t>EU/1/15/1015/006</w:t>
      </w:r>
    </w:p>
    <w:p w14:paraId="1486A49D" w14:textId="77777777" w:rsidR="001C2DEC" w:rsidRPr="00E62A70" w:rsidRDefault="001C2DEC" w:rsidP="00277417">
      <w:pPr>
        <w:keepNext/>
        <w:rPr>
          <w:rFonts w:eastAsia="Times New Roman"/>
          <w:shd w:val="clear" w:color="auto" w:fill="D9D9D9"/>
          <w:lang w:eastAsia="en-US"/>
        </w:rPr>
      </w:pPr>
      <w:r w:rsidRPr="00E62A70">
        <w:rPr>
          <w:rFonts w:eastAsia="Times New Roman"/>
          <w:shd w:val="clear" w:color="auto" w:fill="D9D9D9"/>
          <w:lang w:eastAsia="en-US"/>
        </w:rPr>
        <w:t>EU/1/15/1015/007</w:t>
      </w:r>
    </w:p>
    <w:p w14:paraId="0C65DB7A" w14:textId="77777777" w:rsidR="001C2DEC" w:rsidRPr="00F81E21" w:rsidRDefault="001C2DEC" w:rsidP="00277417">
      <w:pPr>
        <w:keepNext/>
        <w:rPr>
          <w:rFonts w:eastAsia="Times New Roman"/>
          <w:shd w:val="clear" w:color="auto" w:fill="D9D9D9"/>
          <w:lang w:eastAsia="en-US"/>
        </w:rPr>
      </w:pPr>
      <w:r w:rsidRPr="00F81E21">
        <w:rPr>
          <w:rFonts w:eastAsia="Times New Roman"/>
          <w:shd w:val="clear" w:color="auto" w:fill="D9D9D9"/>
          <w:lang w:eastAsia="en-US"/>
        </w:rPr>
        <w:t>EU/1/15/1015/008</w:t>
      </w:r>
    </w:p>
    <w:p w14:paraId="3AA192E4" w14:textId="77777777" w:rsidR="001C2DEC" w:rsidRPr="00F81E21" w:rsidRDefault="001C2DEC" w:rsidP="00277417">
      <w:pPr>
        <w:keepNext/>
        <w:rPr>
          <w:rFonts w:eastAsia="Times New Roman"/>
          <w:shd w:val="clear" w:color="auto" w:fill="D9D9D9"/>
          <w:lang w:eastAsia="en-US"/>
        </w:rPr>
      </w:pPr>
      <w:r w:rsidRPr="00F81E21">
        <w:rPr>
          <w:rFonts w:eastAsia="Times New Roman"/>
          <w:shd w:val="clear" w:color="auto" w:fill="D9D9D9"/>
          <w:lang w:eastAsia="en-US"/>
        </w:rPr>
        <w:t>EU/1/15/1015/009</w:t>
      </w:r>
    </w:p>
    <w:p w14:paraId="638CF7D0" w14:textId="77777777" w:rsidR="006E0A62" w:rsidRPr="00F81E21" w:rsidRDefault="001C2DEC" w:rsidP="00277417">
      <w:pPr>
        <w:rPr>
          <w:rFonts w:eastAsia="Times New Roman"/>
          <w:shd w:val="clear" w:color="auto" w:fill="D9D9D9"/>
          <w:lang w:eastAsia="en-US"/>
        </w:rPr>
      </w:pPr>
      <w:r w:rsidRPr="00F81E21">
        <w:rPr>
          <w:rFonts w:eastAsia="Times New Roman"/>
          <w:shd w:val="clear" w:color="auto" w:fill="D9D9D9"/>
          <w:lang w:eastAsia="en-US"/>
        </w:rPr>
        <w:t>EU/1/15/1015/010</w:t>
      </w:r>
    </w:p>
    <w:p w14:paraId="320BCF3D" w14:textId="77777777" w:rsidR="006E0A62" w:rsidRPr="00F81E21" w:rsidRDefault="006E0A62" w:rsidP="00E93AE6">
      <w:pPr>
        <w:spacing w:line="240" w:lineRule="auto"/>
        <w:rPr>
          <w:szCs w:val="22"/>
        </w:rPr>
      </w:pPr>
    </w:p>
    <w:p w14:paraId="0A1A277D" w14:textId="77777777" w:rsidR="006C79EA" w:rsidRPr="00F81E21" w:rsidRDefault="006C79EA" w:rsidP="00E93AE6">
      <w:pPr>
        <w:spacing w:line="240" w:lineRule="auto"/>
        <w:rPr>
          <w:szCs w:val="22"/>
        </w:rPr>
      </w:pPr>
    </w:p>
    <w:p w14:paraId="28698F19"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13.</w:t>
      </w:r>
      <w:r w:rsidRPr="00F81E21">
        <w:tab/>
      </w:r>
      <w:r w:rsidRPr="00F81E21">
        <w:rPr>
          <w:b/>
        </w:rPr>
        <w:t>TILLVERKNINGSSATSNUMMER</w:t>
      </w:r>
    </w:p>
    <w:p w14:paraId="74A37DC2" w14:textId="77777777" w:rsidR="006E0A62" w:rsidRPr="00F81E21" w:rsidRDefault="006E0A62" w:rsidP="00E93AE6">
      <w:pPr>
        <w:keepNext/>
        <w:spacing w:line="240" w:lineRule="auto"/>
        <w:rPr>
          <w:i/>
          <w:szCs w:val="22"/>
        </w:rPr>
      </w:pPr>
    </w:p>
    <w:p w14:paraId="3F1C66D9" w14:textId="77777777" w:rsidR="006E0A62" w:rsidRPr="00F81E21" w:rsidRDefault="006E0A62" w:rsidP="00E93AE6">
      <w:pPr>
        <w:spacing w:line="240" w:lineRule="auto"/>
        <w:rPr>
          <w:szCs w:val="22"/>
        </w:rPr>
      </w:pPr>
      <w:r w:rsidRPr="00F81E21">
        <w:t>Lot</w:t>
      </w:r>
    </w:p>
    <w:p w14:paraId="3FA277E9" w14:textId="77777777" w:rsidR="006E0A62" w:rsidRPr="00F81E21" w:rsidRDefault="006E0A62" w:rsidP="00E93AE6">
      <w:pPr>
        <w:spacing w:line="240" w:lineRule="auto"/>
        <w:rPr>
          <w:i/>
          <w:szCs w:val="22"/>
        </w:rPr>
      </w:pPr>
    </w:p>
    <w:p w14:paraId="56DF00C2" w14:textId="77777777" w:rsidR="006E0A62" w:rsidRPr="00F81E21" w:rsidRDefault="006E0A62" w:rsidP="00E93AE6">
      <w:pPr>
        <w:spacing w:line="240" w:lineRule="auto"/>
        <w:rPr>
          <w:szCs w:val="22"/>
        </w:rPr>
      </w:pPr>
    </w:p>
    <w:p w14:paraId="442CE785"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14.</w:t>
      </w:r>
      <w:r w:rsidRPr="00F81E21">
        <w:tab/>
      </w:r>
      <w:r w:rsidRPr="00F81E21">
        <w:rPr>
          <w:b/>
        </w:rPr>
        <w:t>ALLMÄN KLASSIFICERING FÖR FÖRSKRIVNING</w:t>
      </w:r>
    </w:p>
    <w:p w14:paraId="09BAB961" w14:textId="77777777" w:rsidR="006E0A62" w:rsidRPr="00F81E21" w:rsidRDefault="006E0A62" w:rsidP="00E93AE6">
      <w:pPr>
        <w:spacing w:line="240" w:lineRule="auto"/>
        <w:rPr>
          <w:szCs w:val="22"/>
          <w:highlight w:val="yellow"/>
        </w:rPr>
      </w:pPr>
    </w:p>
    <w:p w14:paraId="5B666C78" w14:textId="77777777" w:rsidR="006E0A62" w:rsidRPr="00F81E21" w:rsidRDefault="006E0A62" w:rsidP="00E93AE6">
      <w:pPr>
        <w:spacing w:line="240" w:lineRule="auto"/>
        <w:rPr>
          <w:szCs w:val="22"/>
          <w:highlight w:val="yellow"/>
        </w:rPr>
      </w:pPr>
    </w:p>
    <w:p w14:paraId="035C1436" w14:textId="77777777" w:rsidR="006E0A62" w:rsidRPr="00F81E21" w:rsidRDefault="006E0A62" w:rsidP="00E93AE6">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15.</w:t>
      </w:r>
      <w:r w:rsidRPr="00F81E21">
        <w:tab/>
      </w:r>
      <w:r w:rsidRPr="00F81E21">
        <w:rPr>
          <w:b/>
        </w:rPr>
        <w:t>BRUKSANVISNING</w:t>
      </w:r>
    </w:p>
    <w:p w14:paraId="7E7FFC35" w14:textId="77777777" w:rsidR="006E0A62" w:rsidRPr="00F81E21" w:rsidRDefault="006E0A62" w:rsidP="00E93AE6">
      <w:pPr>
        <w:spacing w:line="240" w:lineRule="auto"/>
        <w:rPr>
          <w:szCs w:val="22"/>
        </w:rPr>
      </w:pPr>
    </w:p>
    <w:p w14:paraId="0EFB7DFC" w14:textId="77777777" w:rsidR="006E0A62" w:rsidRPr="00F81E21" w:rsidRDefault="006E0A62" w:rsidP="00E93AE6">
      <w:pPr>
        <w:spacing w:line="240" w:lineRule="auto"/>
        <w:rPr>
          <w:szCs w:val="22"/>
        </w:rPr>
      </w:pPr>
    </w:p>
    <w:p w14:paraId="611CE26B" w14:textId="77777777" w:rsidR="006E0A62" w:rsidRPr="00F81E21" w:rsidRDefault="006E0A62" w:rsidP="00E93AE6">
      <w:pPr>
        <w:keepNext/>
        <w:pBdr>
          <w:top w:val="single" w:sz="4" w:space="1" w:color="auto"/>
          <w:left w:val="single" w:sz="4" w:space="4" w:color="auto"/>
          <w:bottom w:val="single" w:sz="4" w:space="0" w:color="auto"/>
          <w:right w:val="single" w:sz="4" w:space="4" w:color="auto"/>
        </w:pBdr>
        <w:spacing w:line="240" w:lineRule="auto"/>
        <w:ind w:left="567" w:hanging="567"/>
        <w:rPr>
          <w:szCs w:val="22"/>
        </w:rPr>
      </w:pPr>
      <w:r w:rsidRPr="00F81E21">
        <w:rPr>
          <w:b/>
        </w:rPr>
        <w:t>16.</w:t>
      </w:r>
      <w:r w:rsidRPr="00F81E21">
        <w:tab/>
      </w:r>
      <w:r w:rsidRPr="00F81E21">
        <w:rPr>
          <w:b/>
        </w:rPr>
        <w:t>INFORMATION I PUNKTSKRIFT</w:t>
      </w:r>
    </w:p>
    <w:p w14:paraId="2C2713B7" w14:textId="77777777" w:rsidR="006E0A62" w:rsidRPr="00F81E21" w:rsidRDefault="006E0A62" w:rsidP="00E93AE6">
      <w:pPr>
        <w:keepNext/>
        <w:spacing w:line="240" w:lineRule="auto"/>
        <w:rPr>
          <w:szCs w:val="22"/>
          <w:shd w:val="clear" w:color="auto" w:fill="CCCCCC"/>
        </w:rPr>
      </w:pPr>
    </w:p>
    <w:p w14:paraId="722C1C15" w14:textId="77777777" w:rsidR="001C2DEC" w:rsidRPr="00F81E21" w:rsidRDefault="006E0A62" w:rsidP="001C2DEC">
      <w:pPr>
        <w:keepNext/>
        <w:rPr>
          <w:szCs w:val="22"/>
        </w:rPr>
      </w:pPr>
      <w:r w:rsidRPr="00F81E21">
        <w:t xml:space="preserve">STRENSIQ </w:t>
      </w:r>
      <w:r w:rsidR="007705D7" w:rsidRPr="00F81E21">
        <w:rPr>
          <w:rFonts w:eastAsia="Times New Roman"/>
          <w:highlight w:val="lightGray"/>
          <w:lang w:eastAsia="en-US"/>
        </w:rPr>
        <w:t>40 mg/ml</w:t>
      </w:r>
      <w:r w:rsidR="001C2DEC" w:rsidRPr="00F81E21">
        <w:br/>
      </w:r>
      <w:r w:rsidR="001C2DEC" w:rsidRPr="00F81E21">
        <w:rPr>
          <w:szCs w:val="22"/>
        </w:rPr>
        <w:t>12 mg/0</w:t>
      </w:r>
      <w:r w:rsidR="00C0132F" w:rsidRPr="00F81E21">
        <w:rPr>
          <w:szCs w:val="22"/>
        </w:rPr>
        <w:t>,</w:t>
      </w:r>
      <w:r w:rsidR="001C2DEC" w:rsidRPr="00F81E21">
        <w:rPr>
          <w:szCs w:val="22"/>
        </w:rPr>
        <w:t>3 ml</w:t>
      </w:r>
    </w:p>
    <w:p w14:paraId="213E5235" w14:textId="77777777" w:rsidR="001C2DEC" w:rsidRPr="00F81E21" w:rsidRDefault="001C2DEC" w:rsidP="001C2DEC">
      <w:pPr>
        <w:keepNext/>
        <w:rPr>
          <w:szCs w:val="22"/>
          <w:highlight w:val="lightGray"/>
        </w:rPr>
      </w:pPr>
      <w:r w:rsidRPr="00F81E21">
        <w:rPr>
          <w:szCs w:val="22"/>
          <w:highlight w:val="lightGray"/>
        </w:rPr>
        <w:t>18 mg/0</w:t>
      </w:r>
      <w:r w:rsidR="00C0132F" w:rsidRPr="00F81E21">
        <w:rPr>
          <w:szCs w:val="22"/>
          <w:highlight w:val="lightGray"/>
        </w:rPr>
        <w:t>,</w:t>
      </w:r>
      <w:r w:rsidRPr="00F81E21">
        <w:rPr>
          <w:szCs w:val="22"/>
          <w:highlight w:val="lightGray"/>
        </w:rPr>
        <w:t>45 ml</w:t>
      </w:r>
    </w:p>
    <w:p w14:paraId="6EE48967" w14:textId="77777777" w:rsidR="001C2DEC" w:rsidRPr="00F81E21" w:rsidRDefault="001C2DEC" w:rsidP="001C2DEC">
      <w:pPr>
        <w:keepNext/>
        <w:rPr>
          <w:szCs w:val="22"/>
          <w:highlight w:val="lightGray"/>
        </w:rPr>
      </w:pPr>
      <w:r w:rsidRPr="00F81E21">
        <w:rPr>
          <w:szCs w:val="22"/>
          <w:highlight w:val="lightGray"/>
        </w:rPr>
        <w:t>28 mg/0</w:t>
      </w:r>
      <w:r w:rsidR="00C0132F" w:rsidRPr="00F81E21">
        <w:rPr>
          <w:szCs w:val="22"/>
          <w:highlight w:val="lightGray"/>
        </w:rPr>
        <w:t>,</w:t>
      </w:r>
      <w:r w:rsidRPr="00F81E21">
        <w:rPr>
          <w:szCs w:val="22"/>
          <w:highlight w:val="lightGray"/>
        </w:rPr>
        <w:t>7 ml</w:t>
      </w:r>
    </w:p>
    <w:p w14:paraId="50781F91" w14:textId="77777777" w:rsidR="001C2DEC" w:rsidRPr="00F81E21" w:rsidRDefault="001C2DEC" w:rsidP="001C2DEC">
      <w:pPr>
        <w:keepNext/>
        <w:rPr>
          <w:szCs w:val="22"/>
        </w:rPr>
      </w:pPr>
      <w:r w:rsidRPr="00F81E21">
        <w:rPr>
          <w:szCs w:val="22"/>
          <w:highlight w:val="lightGray"/>
        </w:rPr>
        <w:t>40 mg/1 ml</w:t>
      </w:r>
    </w:p>
    <w:p w14:paraId="2B5FCDED" w14:textId="77777777" w:rsidR="00946B7A" w:rsidRPr="00F81E21" w:rsidRDefault="00946B7A" w:rsidP="00946B7A">
      <w:pPr>
        <w:rPr>
          <w:shd w:val="clear" w:color="auto" w:fill="CCCCCC"/>
        </w:rPr>
      </w:pPr>
    </w:p>
    <w:p w14:paraId="156BC52E" w14:textId="77777777" w:rsidR="00946B7A" w:rsidRPr="00F81E21" w:rsidRDefault="00946B7A" w:rsidP="00946B7A">
      <w:pPr>
        <w:rPr>
          <w:szCs w:val="22"/>
          <w:shd w:val="clear" w:color="auto" w:fill="CCCCCC"/>
        </w:rPr>
      </w:pPr>
    </w:p>
    <w:p w14:paraId="62784582" w14:textId="77777777" w:rsidR="00946B7A" w:rsidRPr="00F81E21" w:rsidRDefault="00946B7A" w:rsidP="00946B7A">
      <w:pPr>
        <w:keepNext/>
        <w:numPr>
          <w:ilvl w:val="1"/>
          <w:numId w:val="44"/>
        </w:numPr>
        <w:pBdr>
          <w:top w:val="single" w:sz="4" w:space="1" w:color="auto"/>
          <w:left w:val="single" w:sz="4" w:space="4" w:color="auto"/>
          <w:bottom w:val="single" w:sz="4" w:space="1" w:color="auto"/>
          <w:right w:val="single" w:sz="4" w:space="4" w:color="auto"/>
        </w:pBdr>
        <w:spacing w:line="240" w:lineRule="auto"/>
        <w:ind w:left="567"/>
        <w:outlineLvl w:val="0"/>
        <w:rPr>
          <w:i/>
        </w:rPr>
      </w:pPr>
      <w:r w:rsidRPr="00F81E21">
        <w:rPr>
          <w:b/>
        </w:rPr>
        <w:lastRenderedPageBreak/>
        <w:t>UNIK IDENTITETSBETECKNING – TVÅDIMENSIONELL STRECKKOD</w:t>
      </w:r>
    </w:p>
    <w:p w14:paraId="3B0F773A" w14:textId="77777777" w:rsidR="00946B7A" w:rsidRPr="00F81E21" w:rsidRDefault="00946B7A" w:rsidP="00946B7A">
      <w:pPr>
        <w:tabs>
          <w:tab w:val="clear" w:pos="567"/>
          <w:tab w:val="left" w:pos="720"/>
        </w:tabs>
      </w:pPr>
    </w:p>
    <w:p w14:paraId="5B5DAE3B" w14:textId="77777777" w:rsidR="00946B7A" w:rsidRPr="00F81E21" w:rsidRDefault="00946B7A" w:rsidP="00946B7A">
      <w:pPr>
        <w:rPr>
          <w:szCs w:val="22"/>
          <w:shd w:val="clear" w:color="auto" w:fill="CCCCCC"/>
        </w:rPr>
      </w:pPr>
      <w:r w:rsidRPr="00F81E21">
        <w:rPr>
          <w:highlight w:val="lightGray"/>
        </w:rPr>
        <w:t>Tvådimensionell streckkod som innehåller den unika identitetsbeteckningen.</w:t>
      </w:r>
    </w:p>
    <w:p w14:paraId="33F1F62F" w14:textId="77777777" w:rsidR="00946B7A" w:rsidRPr="00F81E21" w:rsidRDefault="00946B7A" w:rsidP="00946B7A">
      <w:pPr>
        <w:tabs>
          <w:tab w:val="clear" w:pos="567"/>
          <w:tab w:val="left" w:pos="720"/>
        </w:tabs>
      </w:pPr>
    </w:p>
    <w:p w14:paraId="647E405D" w14:textId="77777777" w:rsidR="00946B7A" w:rsidRPr="00F81E21" w:rsidRDefault="00946B7A" w:rsidP="00946B7A">
      <w:pPr>
        <w:tabs>
          <w:tab w:val="clear" w:pos="567"/>
          <w:tab w:val="left" w:pos="720"/>
        </w:tabs>
      </w:pPr>
    </w:p>
    <w:p w14:paraId="5A782113" w14:textId="77777777" w:rsidR="00946B7A" w:rsidRPr="00F81E21" w:rsidRDefault="00946B7A" w:rsidP="00946B7A">
      <w:pPr>
        <w:keepNext/>
        <w:numPr>
          <w:ilvl w:val="1"/>
          <w:numId w:val="44"/>
        </w:numPr>
        <w:pBdr>
          <w:top w:val="single" w:sz="4" w:space="1" w:color="auto"/>
          <w:left w:val="single" w:sz="4" w:space="4" w:color="auto"/>
          <w:bottom w:val="single" w:sz="4" w:space="1" w:color="auto"/>
          <w:right w:val="single" w:sz="4" w:space="4" w:color="auto"/>
        </w:pBdr>
        <w:spacing w:line="240" w:lineRule="auto"/>
        <w:ind w:left="567"/>
        <w:outlineLvl w:val="0"/>
        <w:rPr>
          <w:i/>
        </w:rPr>
      </w:pPr>
      <w:r w:rsidRPr="00F81E21">
        <w:rPr>
          <w:b/>
        </w:rPr>
        <w:t>UNIK IDENTITETSBETECKNING – I ETT FORMAT LÄSBART FÖR MÄNSKLIGT ÖGA</w:t>
      </w:r>
    </w:p>
    <w:p w14:paraId="4D99C851" w14:textId="77777777" w:rsidR="00946B7A" w:rsidRPr="00F81E21" w:rsidRDefault="00946B7A" w:rsidP="00946B7A">
      <w:pPr>
        <w:tabs>
          <w:tab w:val="clear" w:pos="567"/>
          <w:tab w:val="left" w:pos="720"/>
        </w:tabs>
      </w:pPr>
    </w:p>
    <w:p w14:paraId="1FA6B347" w14:textId="77777777" w:rsidR="00946B7A" w:rsidRPr="00F81E21" w:rsidRDefault="00946B7A" w:rsidP="00946B7A">
      <w:pPr>
        <w:rPr>
          <w:color w:val="008000"/>
          <w:szCs w:val="22"/>
        </w:rPr>
      </w:pPr>
      <w:r w:rsidRPr="00F81E21">
        <w:t>PC {nummer}</w:t>
      </w:r>
    </w:p>
    <w:p w14:paraId="59387B31" w14:textId="77777777" w:rsidR="00946B7A" w:rsidRPr="00F81E21" w:rsidRDefault="00946B7A" w:rsidP="00946B7A">
      <w:pPr>
        <w:rPr>
          <w:szCs w:val="22"/>
        </w:rPr>
      </w:pPr>
      <w:r w:rsidRPr="00F81E21">
        <w:t>SN {nummer}</w:t>
      </w:r>
    </w:p>
    <w:p w14:paraId="66DADCD1" w14:textId="77777777" w:rsidR="006E0A62" w:rsidRPr="00F81E21" w:rsidRDefault="00946B7A" w:rsidP="00946B7A">
      <w:pPr>
        <w:spacing w:line="240" w:lineRule="auto"/>
        <w:rPr>
          <w:szCs w:val="22"/>
        </w:rPr>
      </w:pPr>
      <w:r w:rsidRPr="00F81E21">
        <w:t>NN {nummer}</w:t>
      </w:r>
    </w:p>
    <w:p w14:paraId="75562BD8" w14:textId="77777777" w:rsidR="006E0A62" w:rsidRPr="00F81E21" w:rsidRDefault="006E0A62" w:rsidP="00611E3F">
      <w:pPr>
        <w:spacing w:line="240" w:lineRule="auto"/>
        <w:rPr>
          <w:szCs w:val="22"/>
        </w:rPr>
      </w:pPr>
      <w:r w:rsidRPr="00F81E21">
        <w:br w:type="page"/>
      </w:r>
    </w:p>
    <w:p w14:paraId="05DCE938" w14:textId="77777777" w:rsidR="006E0A62" w:rsidRPr="00F81E21" w:rsidRDefault="006E0A62" w:rsidP="00E93AE6">
      <w:pPr>
        <w:pBdr>
          <w:top w:val="single" w:sz="4" w:space="1" w:color="auto"/>
          <w:left w:val="single" w:sz="4" w:space="4" w:color="auto"/>
          <w:bottom w:val="single" w:sz="4" w:space="1" w:color="auto"/>
          <w:right w:val="single" w:sz="4" w:space="4" w:color="auto"/>
        </w:pBdr>
        <w:spacing w:line="240" w:lineRule="auto"/>
        <w:rPr>
          <w:b/>
          <w:szCs w:val="22"/>
        </w:rPr>
      </w:pPr>
      <w:r w:rsidRPr="00F81E21">
        <w:rPr>
          <w:b/>
        </w:rPr>
        <w:t>UPPGIFTER SOM SKA FINNAS PÅ SMÅ INRE LÄKEMEDELSFÖRPACKNINGAR</w:t>
      </w:r>
    </w:p>
    <w:p w14:paraId="06EBC49E" w14:textId="77777777" w:rsidR="006E0A62" w:rsidRPr="00F81E21" w:rsidRDefault="006E0A62" w:rsidP="00E93AE6">
      <w:pPr>
        <w:pBdr>
          <w:top w:val="single" w:sz="4" w:space="1" w:color="auto"/>
          <w:left w:val="single" w:sz="4" w:space="4" w:color="auto"/>
          <w:bottom w:val="single" w:sz="4" w:space="1" w:color="auto"/>
          <w:right w:val="single" w:sz="4" w:space="4" w:color="auto"/>
        </w:pBdr>
        <w:spacing w:line="240" w:lineRule="auto"/>
        <w:rPr>
          <w:b/>
          <w:szCs w:val="22"/>
        </w:rPr>
      </w:pPr>
    </w:p>
    <w:p w14:paraId="1DE28883" w14:textId="77777777" w:rsidR="006E0A62" w:rsidRPr="00F81E21" w:rsidRDefault="006E0A62" w:rsidP="00E93AE6">
      <w:pPr>
        <w:pBdr>
          <w:top w:val="single" w:sz="4" w:space="1" w:color="auto"/>
          <w:left w:val="single" w:sz="4" w:space="4" w:color="auto"/>
          <w:bottom w:val="single" w:sz="4" w:space="1" w:color="auto"/>
          <w:right w:val="single" w:sz="4" w:space="4" w:color="auto"/>
        </w:pBdr>
        <w:spacing w:line="240" w:lineRule="auto"/>
        <w:rPr>
          <w:b/>
          <w:szCs w:val="22"/>
        </w:rPr>
      </w:pPr>
      <w:r w:rsidRPr="00F81E21">
        <w:rPr>
          <w:b/>
        </w:rPr>
        <w:t>INJEKTIONSFLASKANS ETIKETT 40 mg/ml</w:t>
      </w:r>
    </w:p>
    <w:p w14:paraId="169BDC63" w14:textId="77777777" w:rsidR="006E0A62" w:rsidRPr="00F81E21" w:rsidRDefault="006E0A62" w:rsidP="00E93AE6">
      <w:pPr>
        <w:spacing w:line="240" w:lineRule="auto"/>
        <w:rPr>
          <w:szCs w:val="22"/>
        </w:rPr>
      </w:pPr>
    </w:p>
    <w:p w14:paraId="746290C9" w14:textId="77777777" w:rsidR="006E0A62" w:rsidRPr="00F81E21" w:rsidRDefault="006E0A62" w:rsidP="00E93AE6">
      <w:pPr>
        <w:spacing w:line="240" w:lineRule="auto"/>
        <w:rPr>
          <w:szCs w:val="22"/>
        </w:rPr>
      </w:pPr>
    </w:p>
    <w:p w14:paraId="04597286"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1.</w:t>
      </w:r>
      <w:r w:rsidRPr="00F81E21">
        <w:tab/>
      </w:r>
      <w:r w:rsidRPr="00F81E21">
        <w:rPr>
          <w:b/>
        </w:rPr>
        <w:t>LÄKEMEDLETS NAMN OCH ADMINISTRERINGSVÄG</w:t>
      </w:r>
    </w:p>
    <w:p w14:paraId="768B29C3" w14:textId="77777777" w:rsidR="006E0A62" w:rsidRPr="00F81E21" w:rsidRDefault="006E0A62" w:rsidP="00E93AE6">
      <w:pPr>
        <w:keepNext/>
        <w:spacing w:line="240" w:lineRule="auto"/>
        <w:ind w:left="567" w:hanging="567"/>
        <w:rPr>
          <w:szCs w:val="22"/>
        </w:rPr>
      </w:pPr>
    </w:p>
    <w:p w14:paraId="53CE08B0" w14:textId="77777777" w:rsidR="006E0A62" w:rsidRPr="00F81E21" w:rsidRDefault="006E0A62" w:rsidP="00E93AE6">
      <w:pPr>
        <w:keepNext/>
        <w:spacing w:line="240" w:lineRule="auto"/>
        <w:rPr>
          <w:szCs w:val="22"/>
        </w:rPr>
      </w:pPr>
      <w:r w:rsidRPr="00F81E21">
        <w:t>Strensiq 40 mg/ml injektion</w:t>
      </w:r>
    </w:p>
    <w:p w14:paraId="223022AE" w14:textId="77777777" w:rsidR="006E0A62" w:rsidRPr="00F81E21" w:rsidRDefault="006E0A62" w:rsidP="00E93AE6">
      <w:pPr>
        <w:spacing w:line="240" w:lineRule="auto"/>
        <w:rPr>
          <w:szCs w:val="22"/>
          <w:highlight w:val="lightGray"/>
        </w:rPr>
      </w:pPr>
      <w:r w:rsidRPr="00F81E21">
        <w:rPr>
          <w:highlight w:val="lightGray"/>
        </w:rPr>
        <w:t>Strensiq 40 mg/ml injektion</w:t>
      </w:r>
    </w:p>
    <w:p w14:paraId="2BAF1F6A" w14:textId="77777777" w:rsidR="006E0A62" w:rsidRPr="00F81E21" w:rsidRDefault="006E0A62" w:rsidP="00E93AE6">
      <w:pPr>
        <w:spacing w:line="240" w:lineRule="auto"/>
        <w:rPr>
          <w:szCs w:val="22"/>
          <w:highlight w:val="lightGray"/>
        </w:rPr>
      </w:pPr>
      <w:r w:rsidRPr="00F81E21">
        <w:rPr>
          <w:highlight w:val="lightGray"/>
        </w:rPr>
        <w:t>Strensiq 40 mg/ml injektion</w:t>
      </w:r>
    </w:p>
    <w:p w14:paraId="7854F3CE" w14:textId="77777777" w:rsidR="006E0A62" w:rsidRPr="00F81E21" w:rsidRDefault="006E0A62" w:rsidP="00E93AE6">
      <w:pPr>
        <w:spacing w:line="240" w:lineRule="auto"/>
        <w:rPr>
          <w:szCs w:val="22"/>
          <w:highlight w:val="lightGray"/>
        </w:rPr>
      </w:pPr>
      <w:r w:rsidRPr="00F81E21">
        <w:rPr>
          <w:highlight w:val="lightGray"/>
        </w:rPr>
        <w:t>Strensiq 40 mg/ml injektion</w:t>
      </w:r>
    </w:p>
    <w:p w14:paraId="6E1A1EEB" w14:textId="77777777" w:rsidR="006E0A62" w:rsidRPr="00F81E21" w:rsidRDefault="009E32AC" w:rsidP="00E93AE6">
      <w:pPr>
        <w:spacing w:line="240" w:lineRule="auto"/>
      </w:pPr>
      <w:r w:rsidRPr="00F81E21">
        <w:t>a</w:t>
      </w:r>
      <w:r w:rsidR="006E0A62" w:rsidRPr="00F81E21">
        <w:t>sfotas alfa</w:t>
      </w:r>
    </w:p>
    <w:p w14:paraId="7B210B96" w14:textId="77777777" w:rsidR="006E0A62" w:rsidRPr="00F81E21" w:rsidRDefault="006E0A62">
      <w:pPr>
        <w:rPr>
          <w:szCs w:val="22"/>
        </w:rPr>
      </w:pPr>
      <w:r w:rsidRPr="00F81E21">
        <w:rPr>
          <w:szCs w:val="22"/>
        </w:rPr>
        <w:t>s.c.</w:t>
      </w:r>
    </w:p>
    <w:p w14:paraId="3DC68130" w14:textId="77777777" w:rsidR="006E0A62" w:rsidRPr="00F81E21" w:rsidRDefault="006E0A62" w:rsidP="00E93AE6">
      <w:pPr>
        <w:spacing w:line="240" w:lineRule="auto"/>
        <w:rPr>
          <w:szCs w:val="22"/>
        </w:rPr>
      </w:pPr>
    </w:p>
    <w:p w14:paraId="0356E67B" w14:textId="77777777" w:rsidR="006E0A62" w:rsidRPr="00F81E21" w:rsidRDefault="006E0A62" w:rsidP="00E93AE6">
      <w:pPr>
        <w:spacing w:line="240" w:lineRule="auto"/>
        <w:rPr>
          <w:szCs w:val="22"/>
        </w:rPr>
      </w:pPr>
    </w:p>
    <w:p w14:paraId="37D4C092"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2.</w:t>
      </w:r>
      <w:r w:rsidRPr="00F81E21">
        <w:tab/>
      </w:r>
      <w:r w:rsidRPr="00F81E21">
        <w:rPr>
          <w:b/>
        </w:rPr>
        <w:t>ADMINISTRERINGSSÄTT</w:t>
      </w:r>
    </w:p>
    <w:p w14:paraId="77EC6A3E" w14:textId="77777777" w:rsidR="006E0A62" w:rsidRPr="00F81E21" w:rsidRDefault="006E0A62" w:rsidP="002C5E6F">
      <w:pPr>
        <w:keepNext/>
        <w:spacing w:line="240" w:lineRule="auto"/>
        <w:ind w:left="567" w:hanging="567"/>
        <w:rPr>
          <w:szCs w:val="22"/>
        </w:rPr>
      </w:pPr>
    </w:p>
    <w:p w14:paraId="43B4B81F" w14:textId="77777777" w:rsidR="006E0A62" w:rsidRPr="00F81E21" w:rsidRDefault="006E0A62" w:rsidP="00E93AE6">
      <w:pPr>
        <w:spacing w:line="240" w:lineRule="auto"/>
        <w:rPr>
          <w:szCs w:val="22"/>
        </w:rPr>
      </w:pPr>
    </w:p>
    <w:p w14:paraId="070850D0" w14:textId="77777777" w:rsidR="006E0A62" w:rsidRPr="00F81E21" w:rsidRDefault="006E0A62" w:rsidP="005849BD">
      <w:pPr>
        <w:keepNext/>
        <w:pBdr>
          <w:top w:val="single" w:sz="4" w:space="1" w:color="auto"/>
          <w:left w:val="single" w:sz="4" w:space="4" w:color="auto"/>
          <w:bottom w:val="single" w:sz="4" w:space="0" w:color="auto"/>
          <w:right w:val="single" w:sz="4" w:space="4" w:color="auto"/>
        </w:pBdr>
        <w:spacing w:line="240" w:lineRule="auto"/>
        <w:ind w:left="567" w:hanging="567"/>
        <w:outlineLvl w:val="0"/>
        <w:rPr>
          <w:b/>
          <w:szCs w:val="22"/>
        </w:rPr>
      </w:pPr>
      <w:r w:rsidRPr="00F81E21">
        <w:rPr>
          <w:b/>
        </w:rPr>
        <w:t>3.</w:t>
      </w:r>
      <w:r w:rsidRPr="00F81E21">
        <w:tab/>
      </w:r>
      <w:r w:rsidRPr="00F81E21">
        <w:rPr>
          <w:b/>
        </w:rPr>
        <w:t>UTGÅNGSDATUM</w:t>
      </w:r>
    </w:p>
    <w:p w14:paraId="6510DCFB" w14:textId="77777777" w:rsidR="006E0A62" w:rsidRPr="00F81E21" w:rsidRDefault="006E0A62" w:rsidP="00E93AE6">
      <w:pPr>
        <w:keepNext/>
        <w:spacing w:line="240" w:lineRule="auto"/>
      </w:pPr>
    </w:p>
    <w:p w14:paraId="52FA6379" w14:textId="77777777" w:rsidR="006E0A62" w:rsidRPr="00F81E21" w:rsidRDefault="004C2826" w:rsidP="00E93AE6">
      <w:pPr>
        <w:spacing w:line="240" w:lineRule="auto"/>
      </w:pPr>
      <w:r w:rsidRPr="00F81E21">
        <w:t>EXP</w:t>
      </w:r>
    </w:p>
    <w:p w14:paraId="6AC6EE13" w14:textId="77777777" w:rsidR="006E0A62" w:rsidRPr="00F81E21" w:rsidRDefault="006E0A62" w:rsidP="00E93AE6">
      <w:pPr>
        <w:spacing w:line="240" w:lineRule="auto"/>
      </w:pPr>
    </w:p>
    <w:p w14:paraId="6CA835ED" w14:textId="77777777" w:rsidR="006E0A62" w:rsidRPr="00F81E21" w:rsidRDefault="006E0A62" w:rsidP="00E93AE6">
      <w:pPr>
        <w:spacing w:line="240" w:lineRule="auto"/>
      </w:pPr>
    </w:p>
    <w:p w14:paraId="0C29BC03"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F81E21">
        <w:rPr>
          <w:b/>
        </w:rPr>
        <w:t>4.</w:t>
      </w:r>
      <w:r w:rsidRPr="00F81E21">
        <w:tab/>
      </w:r>
      <w:r w:rsidRPr="00F81E21">
        <w:rPr>
          <w:b/>
        </w:rPr>
        <w:t>TILLVERKNINGSSATSNUMMER</w:t>
      </w:r>
    </w:p>
    <w:p w14:paraId="381E7CC2" w14:textId="77777777" w:rsidR="006E0A62" w:rsidRPr="00F81E21" w:rsidRDefault="006E0A62" w:rsidP="00E93AE6">
      <w:pPr>
        <w:keepNext/>
        <w:spacing w:line="240" w:lineRule="auto"/>
        <w:ind w:right="113"/>
      </w:pPr>
    </w:p>
    <w:p w14:paraId="04A4E4C3" w14:textId="77777777" w:rsidR="006E0A62" w:rsidRPr="00F81E21" w:rsidRDefault="006E0A62" w:rsidP="00E93AE6">
      <w:pPr>
        <w:spacing w:line="240" w:lineRule="auto"/>
        <w:ind w:right="113"/>
      </w:pPr>
      <w:r w:rsidRPr="00F81E21">
        <w:t>Lot</w:t>
      </w:r>
    </w:p>
    <w:p w14:paraId="44E8CEDA" w14:textId="77777777" w:rsidR="006E0A62" w:rsidRPr="00F81E21" w:rsidRDefault="006E0A62" w:rsidP="00E93AE6">
      <w:pPr>
        <w:spacing w:line="240" w:lineRule="auto"/>
        <w:ind w:right="113"/>
        <w:rPr>
          <w:highlight w:val="yellow"/>
        </w:rPr>
      </w:pPr>
    </w:p>
    <w:p w14:paraId="32545C02" w14:textId="77777777" w:rsidR="006E0A62" w:rsidRPr="00F81E21" w:rsidRDefault="006E0A62" w:rsidP="00E93AE6">
      <w:pPr>
        <w:spacing w:line="240" w:lineRule="auto"/>
        <w:ind w:right="113"/>
        <w:rPr>
          <w:highlight w:val="yellow"/>
        </w:rPr>
      </w:pPr>
    </w:p>
    <w:p w14:paraId="695A9842" w14:textId="77777777" w:rsidR="006E0A62" w:rsidRPr="00F81E21" w:rsidRDefault="006E0A62"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5.</w:t>
      </w:r>
      <w:r w:rsidRPr="00F81E21">
        <w:tab/>
      </w:r>
      <w:r w:rsidRPr="00F81E21">
        <w:rPr>
          <w:b/>
        </w:rPr>
        <w:t>MÄNGD UTTRYCKT I VIKT, VOLYM ELLER PER ENHET</w:t>
      </w:r>
    </w:p>
    <w:p w14:paraId="53900C85" w14:textId="77777777" w:rsidR="006E0A62" w:rsidRPr="00F81E21" w:rsidRDefault="006E0A62" w:rsidP="00E93AE6">
      <w:pPr>
        <w:keepNext/>
        <w:spacing w:line="240" w:lineRule="auto"/>
        <w:ind w:right="113"/>
        <w:rPr>
          <w:szCs w:val="22"/>
          <w:highlight w:val="yellow"/>
        </w:rPr>
      </w:pPr>
    </w:p>
    <w:p w14:paraId="583D1D69" w14:textId="77777777" w:rsidR="006E0A62" w:rsidRPr="00F81E21" w:rsidRDefault="006E0A62" w:rsidP="00E93AE6">
      <w:pPr>
        <w:spacing w:line="240" w:lineRule="auto"/>
        <w:ind w:right="113"/>
        <w:rPr>
          <w:szCs w:val="22"/>
          <w:highlight w:val="yellow"/>
        </w:rPr>
      </w:pPr>
    </w:p>
    <w:p w14:paraId="3B9E2FD8" w14:textId="77777777" w:rsidR="006E0A62" w:rsidRPr="00F81E21" w:rsidRDefault="006E0A62" w:rsidP="00E93AE6">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6.</w:t>
      </w:r>
      <w:r w:rsidRPr="00F81E21">
        <w:tab/>
      </w:r>
      <w:r w:rsidRPr="00F81E21">
        <w:rPr>
          <w:b/>
        </w:rPr>
        <w:t>ÖVRIGT</w:t>
      </w:r>
    </w:p>
    <w:p w14:paraId="3E9E3E1F" w14:textId="77777777" w:rsidR="006E0A62" w:rsidRPr="00F81E21" w:rsidRDefault="006E0A62" w:rsidP="00E93AE6">
      <w:pPr>
        <w:keepNext/>
        <w:spacing w:line="240" w:lineRule="auto"/>
        <w:rPr>
          <w:szCs w:val="22"/>
        </w:rPr>
      </w:pPr>
    </w:p>
    <w:p w14:paraId="57C1FE22" w14:textId="77777777" w:rsidR="001C2DEC" w:rsidRPr="00F81E21" w:rsidRDefault="001C2DEC" w:rsidP="001C2DEC">
      <w:pPr>
        <w:rPr>
          <w:szCs w:val="22"/>
        </w:rPr>
      </w:pPr>
      <w:r w:rsidRPr="00F81E21">
        <w:rPr>
          <w:szCs w:val="22"/>
        </w:rPr>
        <w:t>12 mg/0</w:t>
      </w:r>
      <w:r w:rsidR="00C0132F" w:rsidRPr="00F81E21">
        <w:rPr>
          <w:szCs w:val="22"/>
        </w:rPr>
        <w:t>,</w:t>
      </w:r>
      <w:r w:rsidRPr="00F81E21">
        <w:rPr>
          <w:szCs w:val="22"/>
        </w:rPr>
        <w:t>3 ml</w:t>
      </w:r>
    </w:p>
    <w:p w14:paraId="483F3425" w14:textId="77777777" w:rsidR="001C2DEC" w:rsidRPr="00F81E21" w:rsidRDefault="001C2DEC" w:rsidP="001C2DEC">
      <w:pPr>
        <w:rPr>
          <w:szCs w:val="22"/>
          <w:highlight w:val="lightGray"/>
        </w:rPr>
      </w:pPr>
      <w:r w:rsidRPr="00F81E21">
        <w:rPr>
          <w:szCs w:val="22"/>
          <w:highlight w:val="lightGray"/>
        </w:rPr>
        <w:t>18 mg/0</w:t>
      </w:r>
      <w:r w:rsidR="00C0132F" w:rsidRPr="00F81E21">
        <w:rPr>
          <w:szCs w:val="22"/>
          <w:highlight w:val="lightGray"/>
        </w:rPr>
        <w:t>,</w:t>
      </w:r>
      <w:r w:rsidRPr="00F81E21">
        <w:rPr>
          <w:szCs w:val="22"/>
          <w:highlight w:val="lightGray"/>
        </w:rPr>
        <w:t>45 ml</w:t>
      </w:r>
    </w:p>
    <w:p w14:paraId="3BC04875" w14:textId="77777777" w:rsidR="001C2DEC" w:rsidRPr="00F81E21" w:rsidRDefault="001C2DEC" w:rsidP="001C2DEC">
      <w:pPr>
        <w:rPr>
          <w:szCs w:val="22"/>
          <w:highlight w:val="lightGray"/>
        </w:rPr>
      </w:pPr>
      <w:r w:rsidRPr="00F81E21">
        <w:rPr>
          <w:szCs w:val="22"/>
          <w:highlight w:val="lightGray"/>
        </w:rPr>
        <w:t>28 mg/0</w:t>
      </w:r>
      <w:r w:rsidR="00C0132F" w:rsidRPr="00F81E21">
        <w:rPr>
          <w:szCs w:val="22"/>
          <w:highlight w:val="lightGray"/>
        </w:rPr>
        <w:t>,</w:t>
      </w:r>
      <w:r w:rsidRPr="00F81E21">
        <w:rPr>
          <w:szCs w:val="22"/>
          <w:highlight w:val="lightGray"/>
        </w:rPr>
        <w:t>7 ml</w:t>
      </w:r>
    </w:p>
    <w:p w14:paraId="5AA88240" w14:textId="77777777" w:rsidR="001C2DEC" w:rsidRPr="00F81E21" w:rsidRDefault="001C2DEC" w:rsidP="001C2DEC">
      <w:pPr>
        <w:rPr>
          <w:szCs w:val="22"/>
          <w:highlight w:val="lightGray"/>
        </w:rPr>
      </w:pPr>
      <w:r w:rsidRPr="00F81E21">
        <w:rPr>
          <w:szCs w:val="22"/>
          <w:highlight w:val="lightGray"/>
        </w:rPr>
        <w:t>40 mg/1 ml</w:t>
      </w:r>
    </w:p>
    <w:p w14:paraId="0D99B19C" w14:textId="77777777" w:rsidR="001C2DEC" w:rsidRPr="00F81E21" w:rsidRDefault="001C2DEC" w:rsidP="001C2DEC">
      <w:pPr>
        <w:rPr>
          <w:szCs w:val="22"/>
        </w:rPr>
      </w:pPr>
    </w:p>
    <w:p w14:paraId="5C3F77C6" w14:textId="77777777" w:rsidR="004831C7" w:rsidRPr="00F81E21" w:rsidRDefault="004831C7" w:rsidP="004831C7">
      <w:pPr>
        <w:pBdr>
          <w:top w:val="single" w:sz="4" w:space="1" w:color="auto"/>
          <w:left w:val="single" w:sz="4" w:space="4" w:color="auto"/>
          <w:bottom w:val="single" w:sz="4" w:space="1" w:color="auto"/>
          <w:right w:val="single" w:sz="4" w:space="4" w:color="auto"/>
        </w:pBdr>
        <w:spacing w:line="240" w:lineRule="auto"/>
        <w:rPr>
          <w:b/>
          <w:szCs w:val="22"/>
        </w:rPr>
      </w:pPr>
      <w:r w:rsidRPr="00F81E21">
        <w:rPr>
          <w:szCs w:val="22"/>
        </w:rPr>
        <w:br w:type="page"/>
      </w:r>
      <w:r w:rsidRPr="00F81E21">
        <w:rPr>
          <w:b/>
        </w:rPr>
        <w:lastRenderedPageBreak/>
        <w:t>UPPGIFTER SOM SKA FINNAS PÅ YTTRE FÖRPACKNINGEN</w:t>
      </w:r>
    </w:p>
    <w:p w14:paraId="09E2D96C" w14:textId="77777777" w:rsidR="004831C7" w:rsidRPr="00F81E21" w:rsidRDefault="004831C7" w:rsidP="004831C7">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5EBBCCB0" w14:textId="77777777" w:rsidR="004831C7" w:rsidRPr="00F81E21" w:rsidRDefault="004831C7" w:rsidP="004831C7">
      <w:pPr>
        <w:pBdr>
          <w:top w:val="single" w:sz="4" w:space="1" w:color="auto"/>
          <w:left w:val="single" w:sz="4" w:space="4" w:color="auto"/>
          <w:bottom w:val="single" w:sz="4" w:space="1" w:color="auto"/>
          <w:right w:val="single" w:sz="4" w:space="4" w:color="auto"/>
        </w:pBdr>
        <w:spacing w:line="240" w:lineRule="auto"/>
        <w:rPr>
          <w:bCs/>
          <w:szCs w:val="22"/>
        </w:rPr>
      </w:pPr>
      <w:r w:rsidRPr="00F81E21">
        <w:rPr>
          <w:b/>
        </w:rPr>
        <w:t>YTTERKARTONG 100 mg</w:t>
      </w:r>
      <w:r w:rsidR="00E81E03">
        <w:rPr>
          <w:b/>
        </w:rPr>
        <w:t>/ml</w:t>
      </w:r>
    </w:p>
    <w:p w14:paraId="65A86E93" w14:textId="77777777" w:rsidR="004831C7" w:rsidRPr="00F81E21" w:rsidRDefault="004831C7" w:rsidP="004831C7">
      <w:pPr>
        <w:spacing w:line="240" w:lineRule="auto"/>
      </w:pPr>
    </w:p>
    <w:p w14:paraId="09A6FA29" w14:textId="77777777" w:rsidR="004831C7" w:rsidRPr="00F81E21" w:rsidRDefault="004831C7" w:rsidP="004831C7">
      <w:pPr>
        <w:spacing w:line="240" w:lineRule="auto"/>
        <w:rPr>
          <w:szCs w:val="22"/>
        </w:rPr>
      </w:pPr>
    </w:p>
    <w:p w14:paraId="65D7BAED"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F81E21">
        <w:rPr>
          <w:b/>
        </w:rPr>
        <w:t>1.</w:t>
      </w:r>
      <w:r w:rsidRPr="00F81E21">
        <w:tab/>
      </w:r>
      <w:r w:rsidRPr="00F81E21">
        <w:rPr>
          <w:b/>
        </w:rPr>
        <w:t>LÄKEMEDLETS NAMN</w:t>
      </w:r>
    </w:p>
    <w:p w14:paraId="202B139B" w14:textId="77777777" w:rsidR="004831C7" w:rsidRPr="00F81E21" w:rsidRDefault="004831C7" w:rsidP="004831C7">
      <w:pPr>
        <w:keepNext/>
        <w:spacing w:line="240" w:lineRule="auto"/>
        <w:rPr>
          <w:szCs w:val="22"/>
        </w:rPr>
      </w:pPr>
    </w:p>
    <w:p w14:paraId="2F9BDE4D" w14:textId="77777777" w:rsidR="004831C7" w:rsidRPr="00F81E21" w:rsidRDefault="004831C7" w:rsidP="004831C7">
      <w:pPr>
        <w:spacing w:line="240" w:lineRule="auto"/>
        <w:rPr>
          <w:szCs w:val="22"/>
        </w:rPr>
      </w:pPr>
      <w:r w:rsidRPr="00F81E21">
        <w:t>Strensiq</w:t>
      </w:r>
      <w:r w:rsidRPr="00F81E21">
        <w:rPr>
          <w:szCs w:val="22"/>
        </w:rPr>
        <w:t xml:space="preserve"> 100 mg/ml </w:t>
      </w:r>
      <w:r w:rsidRPr="00F81E21">
        <w:t>injektionsvätska, lösning</w:t>
      </w:r>
    </w:p>
    <w:p w14:paraId="09AC0445" w14:textId="77777777" w:rsidR="004831C7" w:rsidRPr="00F81E21" w:rsidRDefault="00134DEE" w:rsidP="004831C7">
      <w:pPr>
        <w:spacing w:line="240" w:lineRule="auto"/>
        <w:rPr>
          <w:szCs w:val="22"/>
        </w:rPr>
      </w:pPr>
      <w:r w:rsidRPr="00F81E21">
        <w:t>a</w:t>
      </w:r>
      <w:r w:rsidR="0081013E" w:rsidRPr="00F81E21">
        <w:t>s</w:t>
      </w:r>
      <w:r w:rsidRPr="00F81E21">
        <w:t xml:space="preserve">fotas </w:t>
      </w:r>
      <w:r w:rsidR="004831C7" w:rsidRPr="00F81E21">
        <w:t>alfa</w:t>
      </w:r>
    </w:p>
    <w:p w14:paraId="272C8BCE" w14:textId="77777777" w:rsidR="004831C7" w:rsidRPr="00F81E21" w:rsidRDefault="004831C7" w:rsidP="004831C7">
      <w:pPr>
        <w:spacing w:line="240" w:lineRule="auto"/>
        <w:rPr>
          <w:szCs w:val="22"/>
        </w:rPr>
      </w:pPr>
    </w:p>
    <w:p w14:paraId="72FC3546" w14:textId="77777777" w:rsidR="004831C7" w:rsidRPr="00F81E21" w:rsidRDefault="004831C7" w:rsidP="004831C7">
      <w:pPr>
        <w:spacing w:line="240" w:lineRule="auto"/>
        <w:rPr>
          <w:szCs w:val="22"/>
        </w:rPr>
      </w:pPr>
    </w:p>
    <w:p w14:paraId="5094BDA8"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2.</w:t>
      </w:r>
      <w:r w:rsidRPr="00F81E21">
        <w:tab/>
      </w:r>
      <w:r w:rsidRPr="00F81E21">
        <w:rPr>
          <w:b/>
        </w:rPr>
        <w:t>DEKLARATION AV AKTIV(A) SUBSTANS(ER)</w:t>
      </w:r>
    </w:p>
    <w:p w14:paraId="753CC05A" w14:textId="77777777" w:rsidR="004831C7" w:rsidRPr="00F81E21" w:rsidRDefault="004831C7" w:rsidP="004831C7">
      <w:pPr>
        <w:keepNext/>
        <w:spacing w:line="240" w:lineRule="auto"/>
        <w:rPr>
          <w:szCs w:val="22"/>
          <w:highlight w:val="lightGray"/>
        </w:rPr>
      </w:pPr>
    </w:p>
    <w:p w14:paraId="36AC333C" w14:textId="77777777" w:rsidR="004831C7" w:rsidRPr="00F81E21" w:rsidRDefault="004831C7" w:rsidP="004831C7">
      <w:pPr>
        <w:spacing w:line="240" w:lineRule="auto"/>
        <w:rPr>
          <w:szCs w:val="22"/>
          <w:highlight w:val="lightGray"/>
        </w:rPr>
      </w:pPr>
      <w:r w:rsidRPr="00F81E21">
        <w:t>Varje ml lösning innehåller 100 mg asfotas alfa.</w:t>
      </w:r>
    </w:p>
    <w:p w14:paraId="07364610" w14:textId="77777777" w:rsidR="004831C7" w:rsidRPr="00F81E21" w:rsidRDefault="004831C7" w:rsidP="004831C7">
      <w:pPr>
        <w:spacing w:line="240" w:lineRule="auto"/>
        <w:rPr>
          <w:szCs w:val="22"/>
        </w:rPr>
      </w:pPr>
      <w:r w:rsidRPr="00F81E21">
        <w:t>Varje injektionsflaska innehåller 80 mg asfotas alfa (80 mg/0,8 ml).</w:t>
      </w:r>
    </w:p>
    <w:p w14:paraId="482A8F4E" w14:textId="77777777" w:rsidR="004831C7" w:rsidRPr="00F81E21" w:rsidRDefault="004831C7" w:rsidP="004831C7">
      <w:pPr>
        <w:spacing w:line="240" w:lineRule="auto"/>
        <w:rPr>
          <w:szCs w:val="22"/>
        </w:rPr>
      </w:pPr>
    </w:p>
    <w:p w14:paraId="23C885B8" w14:textId="77777777" w:rsidR="004831C7" w:rsidRPr="00F81E21" w:rsidRDefault="004831C7" w:rsidP="004831C7">
      <w:pPr>
        <w:spacing w:line="240" w:lineRule="auto"/>
        <w:rPr>
          <w:szCs w:val="22"/>
        </w:rPr>
      </w:pPr>
    </w:p>
    <w:p w14:paraId="5EBEAA46"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3.</w:t>
      </w:r>
      <w:r w:rsidRPr="00F81E21">
        <w:tab/>
      </w:r>
      <w:r w:rsidRPr="00F81E21">
        <w:rPr>
          <w:b/>
        </w:rPr>
        <w:t>FÖRTECKNING ÖVER HJÄLPÄMNEN</w:t>
      </w:r>
    </w:p>
    <w:p w14:paraId="539735BE" w14:textId="77777777" w:rsidR="004831C7" w:rsidRPr="00F81E21" w:rsidRDefault="004831C7" w:rsidP="004831C7">
      <w:pPr>
        <w:keepNext/>
        <w:spacing w:line="240" w:lineRule="auto"/>
        <w:rPr>
          <w:szCs w:val="22"/>
        </w:rPr>
      </w:pPr>
    </w:p>
    <w:p w14:paraId="6AF58C98" w14:textId="77777777" w:rsidR="004831C7" w:rsidRPr="00F81E21" w:rsidRDefault="00E81E03" w:rsidP="004831C7">
      <w:pPr>
        <w:spacing w:line="240" w:lineRule="auto"/>
        <w:rPr>
          <w:szCs w:val="22"/>
        </w:rPr>
      </w:pPr>
      <w:r>
        <w:t xml:space="preserve">Förteckning över hjälpämnen: </w:t>
      </w:r>
      <w:del w:id="114" w:author="Arex Advisor" w:date="2025-12-18T17:38:00Z">
        <w:r w:rsidR="004831C7" w:rsidRPr="00F81E21" w:rsidDel="00975A73">
          <w:delText>N</w:delText>
        </w:r>
      </w:del>
      <w:ins w:id="115" w:author="Arex Advisor" w:date="2025-12-18T17:38:00Z">
        <w:r w:rsidR="00975A73">
          <w:t>n</w:t>
        </w:r>
      </w:ins>
      <w:r w:rsidR="004831C7" w:rsidRPr="00F81E21">
        <w:t xml:space="preserve">atriumklorid, dibasiskt natriumfosfatheptahydrat, monobasiskt natriumfosfatmonohydrat </w:t>
      </w:r>
      <w:r w:rsidR="004831C7" w:rsidRPr="00F81E21">
        <w:rPr>
          <w:szCs w:val="22"/>
        </w:rPr>
        <w:t>och</w:t>
      </w:r>
      <w:r w:rsidR="004831C7" w:rsidRPr="00F81E21">
        <w:t xml:space="preserve"> vatten för injektioner.</w:t>
      </w:r>
    </w:p>
    <w:p w14:paraId="691F8380" w14:textId="77777777" w:rsidR="004831C7" w:rsidRPr="00F81E21" w:rsidRDefault="004831C7" w:rsidP="004831C7">
      <w:pPr>
        <w:spacing w:line="240" w:lineRule="auto"/>
        <w:rPr>
          <w:szCs w:val="22"/>
        </w:rPr>
      </w:pPr>
    </w:p>
    <w:p w14:paraId="7904AF12" w14:textId="77777777" w:rsidR="004831C7" w:rsidRPr="00F81E21" w:rsidRDefault="004831C7" w:rsidP="004831C7">
      <w:pPr>
        <w:spacing w:line="240" w:lineRule="auto"/>
        <w:rPr>
          <w:szCs w:val="22"/>
        </w:rPr>
      </w:pPr>
      <w:r w:rsidRPr="00F81E21">
        <w:rPr>
          <w:highlight w:val="lightGray"/>
        </w:rPr>
        <w:t>Se bipacksedeln för ytterligare information.</w:t>
      </w:r>
    </w:p>
    <w:p w14:paraId="43BD431E" w14:textId="77777777" w:rsidR="004831C7" w:rsidRPr="00F81E21" w:rsidRDefault="004831C7" w:rsidP="004831C7">
      <w:pPr>
        <w:spacing w:line="240" w:lineRule="auto"/>
        <w:rPr>
          <w:szCs w:val="22"/>
        </w:rPr>
      </w:pPr>
    </w:p>
    <w:p w14:paraId="4EC4C039" w14:textId="77777777" w:rsidR="004831C7" w:rsidRPr="00F81E21" w:rsidRDefault="004831C7" w:rsidP="004831C7">
      <w:pPr>
        <w:spacing w:line="240" w:lineRule="auto"/>
        <w:rPr>
          <w:szCs w:val="22"/>
        </w:rPr>
      </w:pPr>
    </w:p>
    <w:p w14:paraId="6D0F1AE1"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4.</w:t>
      </w:r>
      <w:r w:rsidRPr="00F81E21">
        <w:tab/>
      </w:r>
      <w:r w:rsidRPr="00F81E21">
        <w:rPr>
          <w:b/>
        </w:rPr>
        <w:t>LÄKEMEDELSFORM OCH FÖRPACKNINGSSTORLEK</w:t>
      </w:r>
    </w:p>
    <w:p w14:paraId="77871136" w14:textId="77777777" w:rsidR="004831C7" w:rsidRPr="00F81E21" w:rsidRDefault="004831C7" w:rsidP="004831C7">
      <w:pPr>
        <w:keepNext/>
        <w:spacing w:line="240" w:lineRule="auto"/>
        <w:rPr>
          <w:szCs w:val="22"/>
        </w:rPr>
      </w:pPr>
    </w:p>
    <w:p w14:paraId="13AC3EFA" w14:textId="77777777" w:rsidR="004831C7" w:rsidRPr="00F81E21" w:rsidRDefault="004831C7" w:rsidP="004831C7">
      <w:pPr>
        <w:keepNext/>
        <w:spacing w:line="240" w:lineRule="auto"/>
      </w:pPr>
      <w:r w:rsidRPr="00F81E21">
        <w:rPr>
          <w:highlight w:val="lightGray"/>
        </w:rPr>
        <w:t>Injektionsvätska, lösning</w:t>
      </w:r>
    </w:p>
    <w:p w14:paraId="51F8C81F" w14:textId="77777777" w:rsidR="004831C7" w:rsidRPr="00F81E21" w:rsidRDefault="004831C7" w:rsidP="004831C7">
      <w:pPr>
        <w:keepNext/>
        <w:spacing w:line="240" w:lineRule="auto"/>
        <w:rPr>
          <w:szCs w:val="22"/>
        </w:rPr>
      </w:pPr>
      <w:r w:rsidRPr="00F81E21">
        <w:t>1 injektionsflaska</w:t>
      </w:r>
      <w:r w:rsidRPr="00F81E21">
        <w:rPr>
          <w:szCs w:val="22"/>
        </w:rPr>
        <w:t xml:space="preserve"> på 0,8 ml</w:t>
      </w:r>
    </w:p>
    <w:p w14:paraId="50223C28" w14:textId="77777777" w:rsidR="004831C7" w:rsidRPr="00F81E21" w:rsidRDefault="004831C7" w:rsidP="004831C7">
      <w:pPr>
        <w:spacing w:line="240" w:lineRule="auto"/>
        <w:rPr>
          <w:szCs w:val="22"/>
          <w:highlight w:val="lightGray"/>
        </w:rPr>
      </w:pPr>
      <w:r w:rsidRPr="00F81E21">
        <w:rPr>
          <w:highlight w:val="lightGray"/>
        </w:rPr>
        <w:t>12 injektio</w:t>
      </w:r>
      <w:r w:rsidR="00B54126" w:rsidRPr="00F81E21">
        <w:rPr>
          <w:highlight w:val="lightGray"/>
        </w:rPr>
        <w:t>nsflaskor på 0,8 </w:t>
      </w:r>
      <w:r w:rsidRPr="00F81E21">
        <w:rPr>
          <w:highlight w:val="lightGray"/>
        </w:rPr>
        <w:t>ml</w:t>
      </w:r>
    </w:p>
    <w:p w14:paraId="4C6A9DC7" w14:textId="77777777" w:rsidR="004831C7" w:rsidRPr="00F81E21" w:rsidRDefault="004831C7" w:rsidP="004831C7">
      <w:pPr>
        <w:spacing w:line="240" w:lineRule="auto"/>
        <w:rPr>
          <w:szCs w:val="22"/>
        </w:rPr>
      </w:pPr>
    </w:p>
    <w:p w14:paraId="3133AD91" w14:textId="77777777" w:rsidR="004831C7" w:rsidRPr="00F81E21" w:rsidRDefault="004831C7" w:rsidP="004831C7">
      <w:pPr>
        <w:spacing w:line="240" w:lineRule="auto"/>
        <w:rPr>
          <w:szCs w:val="22"/>
        </w:rPr>
      </w:pPr>
    </w:p>
    <w:p w14:paraId="26965816"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5.</w:t>
      </w:r>
      <w:r w:rsidRPr="00F81E21">
        <w:tab/>
      </w:r>
      <w:r w:rsidRPr="00F81E21">
        <w:rPr>
          <w:b/>
        </w:rPr>
        <w:t>ADMINISTRERINGSSÄTT OCH ADMINISTRERINGSVÄG</w:t>
      </w:r>
    </w:p>
    <w:p w14:paraId="70BE179C" w14:textId="77777777" w:rsidR="004831C7" w:rsidRPr="00F81E21" w:rsidRDefault="004831C7" w:rsidP="004831C7">
      <w:pPr>
        <w:keepNext/>
        <w:spacing w:line="240" w:lineRule="auto"/>
        <w:rPr>
          <w:szCs w:val="22"/>
        </w:rPr>
      </w:pPr>
    </w:p>
    <w:p w14:paraId="479CB0C9" w14:textId="77777777" w:rsidR="004831C7" w:rsidRPr="00F81E21" w:rsidRDefault="004831C7" w:rsidP="004831C7">
      <w:pPr>
        <w:spacing w:line="240" w:lineRule="auto"/>
        <w:rPr>
          <w:szCs w:val="22"/>
        </w:rPr>
      </w:pPr>
      <w:r w:rsidRPr="00F81E21">
        <w:t>Läs bipacksedeln före användning.</w:t>
      </w:r>
    </w:p>
    <w:p w14:paraId="6136E543" w14:textId="77777777" w:rsidR="004831C7" w:rsidRPr="00F81E21" w:rsidRDefault="004831C7" w:rsidP="004831C7">
      <w:pPr>
        <w:spacing w:line="240" w:lineRule="auto"/>
        <w:rPr>
          <w:szCs w:val="22"/>
        </w:rPr>
      </w:pPr>
      <w:r w:rsidRPr="00F81E21">
        <w:t>Subkutan användning.</w:t>
      </w:r>
    </w:p>
    <w:p w14:paraId="120617CE" w14:textId="77777777" w:rsidR="004831C7" w:rsidRPr="00F81E21" w:rsidRDefault="004831C7" w:rsidP="004831C7">
      <w:pPr>
        <w:spacing w:line="240" w:lineRule="auto"/>
        <w:rPr>
          <w:szCs w:val="22"/>
        </w:rPr>
      </w:pPr>
    </w:p>
    <w:p w14:paraId="0ECBF2DC" w14:textId="77777777" w:rsidR="004831C7" w:rsidRPr="00F81E21" w:rsidRDefault="004831C7" w:rsidP="004831C7">
      <w:pPr>
        <w:spacing w:line="240" w:lineRule="auto"/>
        <w:rPr>
          <w:szCs w:val="22"/>
        </w:rPr>
      </w:pPr>
    </w:p>
    <w:p w14:paraId="41309E2A"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6.</w:t>
      </w:r>
      <w:r w:rsidRPr="00F81E21">
        <w:tab/>
      </w:r>
      <w:r w:rsidRPr="00F81E21">
        <w:rPr>
          <w:b/>
        </w:rPr>
        <w:t>SÄRSKILD VARNING OM ATT LÄKEMEDLET MÅSTE FÖRVARAS UTOM SYN- OCH RÄCKHÅLL FÖR BARN</w:t>
      </w:r>
    </w:p>
    <w:p w14:paraId="01308C99" w14:textId="77777777" w:rsidR="004831C7" w:rsidRPr="00F81E21" w:rsidRDefault="004831C7" w:rsidP="004831C7">
      <w:pPr>
        <w:keepNext/>
        <w:spacing w:line="240" w:lineRule="auto"/>
        <w:rPr>
          <w:szCs w:val="22"/>
        </w:rPr>
      </w:pPr>
    </w:p>
    <w:p w14:paraId="3E8E8D2B" w14:textId="77777777" w:rsidR="004831C7" w:rsidRPr="00F81E21" w:rsidRDefault="004831C7" w:rsidP="004831C7">
      <w:pPr>
        <w:spacing w:line="240" w:lineRule="auto"/>
        <w:outlineLvl w:val="0"/>
        <w:rPr>
          <w:szCs w:val="22"/>
        </w:rPr>
      </w:pPr>
      <w:r w:rsidRPr="00F81E21">
        <w:t>Förvaras utom syn- och räckhåll för barn.</w:t>
      </w:r>
    </w:p>
    <w:p w14:paraId="7DCA7E50" w14:textId="77777777" w:rsidR="004831C7" w:rsidRPr="00F81E21" w:rsidRDefault="004831C7" w:rsidP="004831C7">
      <w:pPr>
        <w:spacing w:line="240" w:lineRule="auto"/>
        <w:rPr>
          <w:szCs w:val="22"/>
        </w:rPr>
      </w:pPr>
    </w:p>
    <w:p w14:paraId="5C5CCA9B" w14:textId="77777777" w:rsidR="004831C7" w:rsidRPr="00F81E21" w:rsidRDefault="004831C7" w:rsidP="004831C7">
      <w:pPr>
        <w:spacing w:line="240" w:lineRule="auto"/>
        <w:rPr>
          <w:szCs w:val="22"/>
        </w:rPr>
      </w:pPr>
    </w:p>
    <w:p w14:paraId="6ED58CC6"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7.</w:t>
      </w:r>
      <w:r w:rsidRPr="00F81E21">
        <w:tab/>
      </w:r>
      <w:r w:rsidRPr="00F81E21">
        <w:rPr>
          <w:b/>
        </w:rPr>
        <w:t>ÖVRIGA SÄRSKILDA VARNINGAR OM SÅ ÄR NÖDVÄNDIGT</w:t>
      </w:r>
    </w:p>
    <w:p w14:paraId="11867A6C" w14:textId="77777777" w:rsidR="004831C7" w:rsidRPr="00F81E21" w:rsidRDefault="004831C7" w:rsidP="004831C7">
      <w:pPr>
        <w:keepNext/>
        <w:tabs>
          <w:tab w:val="left" w:pos="749"/>
        </w:tabs>
        <w:spacing w:line="240" w:lineRule="auto"/>
      </w:pPr>
    </w:p>
    <w:p w14:paraId="6F1349B0" w14:textId="77777777" w:rsidR="004831C7" w:rsidRPr="00F81E21" w:rsidRDefault="004831C7" w:rsidP="004831C7">
      <w:pPr>
        <w:tabs>
          <w:tab w:val="left" w:pos="749"/>
        </w:tabs>
        <w:spacing w:line="240" w:lineRule="auto"/>
      </w:pPr>
    </w:p>
    <w:p w14:paraId="51FED794"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F81E21">
        <w:rPr>
          <w:b/>
        </w:rPr>
        <w:t>8.</w:t>
      </w:r>
      <w:r w:rsidRPr="00F81E21">
        <w:tab/>
      </w:r>
      <w:r w:rsidRPr="00F81E21">
        <w:rPr>
          <w:b/>
        </w:rPr>
        <w:t>UTGÅNGSDATUM</w:t>
      </w:r>
    </w:p>
    <w:p w14:paraId="38A11F4F" w14:textId="77777777" w:rsidR="004831C7" w:rsidRPr="00F81E21" w:rsidRDefault="004831C7" w:rsidP="004831C7">
      <w:pPr>
        <w:keepNext/>
        <w:spacing w:line="240" w:lineRule="auto"/>
      </w:pPr>
    </w:p>
    <w:p w14:paraId="183AEBAC" w14:textId="77777777" w:rsidR="004831C7" w:rsidRPr="00F81E21" w:rsidRDefault="00F350D0" w:rsidP="004831C7">
      <w:pPr>
        <w:keepNext/>
        <w:spacing w:line="240" w:lineRule="auto"/>
        <w:rPr>
          <w:szCs w:val="22"/>
        </w:rPr>
      </w:pPr>
      <w:r>
        <w:t>EXP</w:t>
      </w:r>
    </w:p>
    <w:p w14:paraId="276FF463" w14:textId="77777777" w:rsidR="004831C7" w:rsidRPr="00F81E21" w:rsidRDefault="004831C7" w:rsidP="004831C7">
      <w:pPr>
        <w:spacing w:line="240" w:lineRule="auto"/>
        <w:rPr>
          <w:szCs w:val="22"/>
        </w:rPr>
      </w:pPr>
    </w:p>
    <w:p w14:paraId="0CFF37B6" w14:textId="77777777" w:rsidR="004831C7" w:rsidRPr="00F81E21" w:rsidRDefault="004831C7" w:rsidP="004831C7">
      <w:pPr>
        <w:spacing w:line="240" w:lineRule="auto"/>
        <w:rPr>
          <w:szCs w:val="22"/>
        </w:rPr>
      </w:pPr>
    </w:p>
    <w:p w14:paraId="3608E802"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lastRenderedPageBreak/>
        <w:t>9.</w:t>
      </w:r>
      <w:r w:rsidRPr="00F81E21">
        <w:tab/>
      </w:r>
      <w:r w:rsidRPr="00F81E21">
        <w:rPr>
          <w:b/>
        </w:rPr>
        <w:t>SÄRSKILDA FÖRVARINGSANVISNINGAR</w:t>
      </w:r>
    </w:p>
    <w:p w14:paraId="0EB9529F" w14:textId="77777777" w:rsidR="004831C7" w:rsidRPr="00F81E21" w:rsidRDefault="004831C7" w:rsidP="004831C7">
      <w:pPr>
        <w:keepNext/>
        <w:spacing w:line="240" w:lineRule="auto"/>
        <w:rPr>
          <w:szCs w:val="22"/>
        </w:rPr>
      </w:pPr>
    </w:p>
    <w:p w14:paraId="76A35295" w14:textId="77777777" w:rsidR="004831C7" w:rsidRPr="00F81E21" w:rsidRDefault="004831C7" w:rsidP="004831C7">
      <w:pPr>
        <w:keepNext/>
        <w:spacing w:line="240" w:lineRule="auto"/>
        <w:rPr>
          <w:szCs w:val="22"/>
        </w:rPr>
      </w:pPr>
      <w:r w:rsidRPr="00F81E21">
        <w:t>Förvaras i kylskåp.</w:t>
      </w:r>
    </w:p>
    <w:p w14:paraId="72A42080" w14:textId="77777777" w:rsidR="004831C7" w:rsidRPr="00F81E21" w:rsidRDefault="004831C7" w:rsidP="004831C7">
      <w:pPr>
        <w:spacing w:line="240" w:lineRule="auto"/>
        <w:rPr>
          <w:szCs w:val="22"/>
        </w:rPr>
      </w:pPr>
      <w:r w:rsidRPr="00F81E21">
        <w:t>Får ej frysas.</w:t>
      </w:r>
    </w:p>
    <w:p w14:paraId="1D7FD0CE" w14:textId="77777777" w:rsidR="004831C7" w:rsidRPr="00F81E21" w:rsidRDefault="004831C7" w:rsidP="004831C7">
      <w:pPr>
        <w:spacing w:line="240" w:lineRule="auto"/>
        <w:rPr>
          <w:szCs w:val="22"/>
        </w:rPr>
      </w:pPr>
      <w:r w:rsidRPr="00F81E21">
        <w:t>Förvaras i originalförpackningen. Ljuskänsligt.</w:t>
      </w:r>
    </w:p>
    <w:p w14:paraId="4B7A1D84" w14:textId="77777777" w:rsidR="004831C7" w:rsidRPr="00F81E21" w:rsidRDefault="004831C7" w:rsidP="004831C7">
      <w:pPr>
        <w:spacing w:line="240" w:lineRule="auto"/>
        <w:rPr>
          <w:szCs w:val="22"/>
        </w:rPr>
      </w:pPr>
    </w:p>
    <w:p w14:paraId="26CB3103" w14:textId="77777777" w:rsidR="004831C7" w:rsidRPr="00F81E21" w:rsidRDefault="004831C7" w:rsidP="004831C7">
      <w:pPr>
        <w:spacing w:line="240" w:lineRule="auto"/>
        <w:ind w:left="567" w:hanging="567"/>
        <w:rPr>
          <w:szCs w:val="22"/>
        </w:rPr>
      </w:pPr>
    </w:p>
    <w:p w14:paraId="5C2414AF"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10.</w:t>
      </w:r>
      <w:r w:rsidRPr="00F81E21">
        <w:tab/>
      </w:r>
      <w:r w:rsidRPr="00F81E21">
        <w:rPr>
          <w:b/>
        </w:rPr>
        <w:t>SÄRSKILDA FÖRSIKTIGHETSÅTGÄRDER FÖR DESTRUKTION AV EJ ANVÄNT LÄKEMEDEL OCH AVFALL I FÖREKOMMANDE FALL</w:t>
      </w:r>
    </w:p>
    <w:p w14:paraId="6F3A5A2F" w14:textId="77777777" w:rsidR="004831C7" w:rsidRPr="00F81E21" w:rsidRDefault="004831C7" w:rsidP="004831C7">
      <w:pPr>
        <w:keepNext/>
        <w:spacing w:line="240" w:lineRule="auto"/>
        <w:rPr>
          <w:szCs w:val="22"/>
        </w:rPr>
      </w:pPr>
    </w:p>
    <w:p w14:paraId="2CA2AA65" w14:textId="77777777" w:rsidR="004831C7" w:rsidRPr="00F81E21" w:rsidRDefault="004831C7" w:rsidP="004831C7">
      <w:pPr>
        <w:spacing w:line="240" w:lineRule="auto"/>
        <w:rPr>
          <w:szCs w:val="22"/>
        </w:rPr>
      </w:pPr>
      <w:r w:rsidRPr="00F81E21">
        <w:t>Ej använd lösning ska kasseras.</w:t>
      </w:r>
    </w:p>
    <w:p w14:paraId="776FBF20" w14:textId="77777777" w:rsidR="004831C7" w:rsidRPr="00F81E21" w:rsidRDefault="004831C7" w:rsidP="004831C7">
      <w:pPr>
        <w:spacing w:line="240" w:lineRule="auto"/>
        <w:rPr>
          <w:szCs w:val="22"/>
        </w:rPr>
      </w:pPr>
    </w:p>
    <w:p w14:paraId="1504380C" w14:textId="77777777" w:rsidR="004831C7" w:rsidRPr="00F81E21" w:rsidRDefault="004831C7" w:rsidP="004831C7">
      <w:pPr>
        <w:spacing w:line="240" w:lineRule="auto"/>
        <w:rPr>
          <w:szCs w:val="22"/>
        </w:rPr>
      </w:pPr>
    </w:p>
    <w:p w14:paraId="5DE6DCEE"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11.</w:t>
      </w:r>
      <w:r w:rsidRPr="00F81E21">
        <w:tab/>
      </w:r>
      <w:r w:rsidRPr="00F81E21">
        <w:rPr>
          <w:b/>
        </w:rPr>
        <w:t>INNEHAVARE AV GODKÄNNANDE FÖR FÖRSÄLJNING (NAMN OCH ADRESS)</w:t>
      </w:r>
    </w:p>
    <w:p w14:paraId="7CB6759E" w14:textId="77777777" w:rsidR="004831C7" w:rsidRPr="00F81E21" w:rsidRDefault="004831C7" w:rsidP="004831C7">
      <w:pPr>
        <w:keepNext/>
        <w:spacing w:line="240" w:lineRule="auto"/>
        <w:rPr>
          <w:szCs w:val="22"/>
        </w:rPr>
      </w:pPr>
    </w:p>
    <w:p w14:paraId="7ECB2275" w14:textId="77777777" w:rsidR="004831C7" w:rsidRPr="00E703F4" w:rsidRDefault="004831C7" w:rsidP="004831C7">
      <w:pPr>
        <w:spacing w:line="240" w:lineRule="auto"/>
        <w:rPr>
          <w:szCs w:val="22"/>
          <w:lang w:val="fr-FR"/>
        </w:rPr>
      </w:pPr>
      <w:r w:rsidRPr="00E703F4">
        <w:rPr>
          <w:lang w:val="fr-FR"/>
        </w:rPr>
        <w:t>Alexion Europe SAS</w:t>
      </w:r>
    </w:p>
    <w:p w14:paraId="51F5F0A4" w14:textId="77777777" w:rsidR="00AD5CFA" w:rsidRPr="00E703F4" w:rsidRDefault="00AD5CFA" w:rsidP="00AD5CFA">
      <w:pPr>
        <w:spacing w:line="240" w:lineRule="auto"/>
        <w:rPr>
          <w:lang w:val="fr-FR"/>
        </w:rPr>
      </w:pPr>
      <w:r w:rsidRPr="00E703F4">
        <w:rPr>
          <w:lang w:val="fr-FR"/>
        </w:rPr>
        <w:t>103-105 rue Anatole France</w:t>
      </w:r>
    </w:p>
    <w:p w14:paraId="631DB372" w14:textId="77777777" w:rsidR="004831C7" w:rsidRPr="00F81E21" w:rsidRDefault="00AD5CFA" w:rsidP="004831C7">
      <w:pPr>
        <w:spacing w:line="240" w:lineRule="auto"/>
        <w:rPr>
          <w:szCs w:val="22"/>
        </w:rPr>
      </w:pPr>
      <w:r>
        <w:t>92300 Levallois-Perret</w:t>
      </w:r>
    </w:p>
    <w:p w14:paraId="0579FD86" w14:textId="77777777" w:rsidR="004831C7" w:rsidRPr="00F81E21" w:rsidRDefault="004831C7" w:rsidP="004831C7">
      <w:pPr>
        <w:spacing w:line="240" w:lineRule="auto"/>
        <w:rPr>
          <w:szCs w:val="22"/>
        </w:rPr>
      </w:pPr>
      <w:r w:rsidRPr="00F81E21">
        <w:t>Frankrike</w:t>
      </w:r>
    </w:p>
    <w:p w14:paraId="33FFC0BE" w14:textId="77777777" w:rsidR="004831C7" w:rsidRPr="00F81E21" w:rsidRDefault="004831C7" w:rsidP="004831C7">
      <w:pPr>
        <w:spacing w:line="240" w:lineRule="auto"/>
        <w:rPr>
          <w:szCs w:val="22"/>
        </w:rPr>
      </w:pPr>
    </w:p>
    <w:p w14:paraId="7592024D" w14:textId="77777777" w:rsidR="004831C7" w:rsidRPr="00F81E21" w:rsidRDefault="004831C7" w:rsidP="004831C7">
      <w:pPr>
        <w:spacing w:line="240" w:lineRule="auto"/>
        <w:rPr>
          <w:szCs w:val="22"/>
        </w:rPr>
      </w:pPr>
    </w:p>
    <w:p w14:paraId="7D6F3689"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12.</w:t>
      </w:r>
      <w:r w:rsidRPr="00F81E21">
        <w:tab/>
      </w:r>
      <w:r w:rsidRPr="00F81E21">
        <w:rPr>
          <w:b/>
        </w:rPr>
        <w:t>NUMMER PÅ GODKÄNNANDE FÖR FÖRSÄLJNING</w:t>
      </w:r>
    </w:p>
    <w:p w14:paraId="2E8C1BA2" w14:textId="77777777" w:rsidR="004831C7" w:rsidRPr="00F81E21" w:rsidRDefault="004831C7" w:rsidP="004831C7">
      <w:pPr>
        <w:keepNext/>
        <w:spacing w:line="240" w:lineRule="auto"/>
        <w:rPr>
          <w:szCs w:val="22"/>
        </w:rPr>
      </w:pPr>
    </w:p>
    <w:p w14:paraId="500CE50D" w14:textId="77777777" w:rsidR="004831C7" w:rsidRPr="00F81E21" w:rsidRDefault="004831C7" w:rsidP="004831C7">
      <w:pPr>
        <w:keepNext/>
        <w:spacing w:line="240" w:lineRule="auto"/>
      </w:pPr>
      <w:r w:rsidRPr="00F81E21">
        <w:t>EU/1/15/1015/003</w:t>
      </w:r>
    </w:p>
    <w:p w14:paraId="19BBFD57" w14:textId="77777777" w:rsidR="004831C7" w:rsidRPr="00F81E21" w:rsidRDefault="004831C7" w:rsidP="004831C7">
      <w:pPr>
        <w:keepNext/>
        <w:spacing w:line="240" w:lineRule="auto"/>
        <w:rPr>
          <w:rFonts w:eastAsia="Times New Roman"/>
          <w:shd w:val="clear" w:color="auto" w:fill="D9D9D9"/>
          <w:lang w:eastAsia="en-US"/>
        </w:rPr>
      </w:pPr>
      <w:r w:rsidRPr="00F81E21">
        <w:rPr>
          <w:rFonts w:eastAsia="Times New Roman"/>
          <w:shd w:val="clear" w:color="auto" w:fill="D9D9D9"/>
          <w:lang w:eastAsia="en-US"/>
        </w:rPr>
        <w:t>EU/1/15/1015/004</w:t>
      </w:r>
    </w:p>
    <w:p w14:paraId="5BF2AF5F" w14:textId="77777777" w:rsidR="004831C7" w:rsidRPr="00F81E21" w:rsidRDefault="004831C7" w:rsidP="004831C7">
      <w:pPr>
        <w:spacing w:line="240" w:lineRule="auto"/>
        <w:rPr>
          <w:rFonts w:eastAsia="Times New Roman"/>
          <w:shd w:val="clear" w:color="auto" w:fill="D9D9D9"/>
          <w:lang w:eastAsia="en-US"/>
        </w:rPr>
      </w:pPr>
    </w:p>
    <w:p w14:paraId="083EB545" w14:textId="77777777" w:rsidR="004831C7" w:rsidRPr="00F81E21" w:rsidRDefault="004831C7" w:rsidP="004831C7">
      <w:pPr>
        <w:spacing w:line="240" w:lineRule="auto"/>
        <w:rPr>
          <w:szCs w:val="22"/>
        </w:rPr>
      </w:pPr>
    </w:p>
    <w:p w14:paraId="68BCBECD"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13.</w:t>
      </w:r>
      <w:r w:rsidRPr="00F81E21">
        <w:tab/>
      </w:r>
      <w:r w:rsidRPr="00F81E21">
        <w:rPr>
          <w:b/>
        </w:rPr>
        <w:t>TILLVERKNINGSSATSNUMMER</w:t>
      </w:r>
    </w:p>
    <w:p w14:paraId="2BF0BB28" w14:textId="77777777" w:rsidR="004831C7" w:rsidRPr="00F81E21" w:rsidRDefault="004831C7" w:rsidP="004831C7">
      <w:pPr>
        <w:keepNext/>
        <w:spacing w:line="240" w:lineRule="auto"/>
        <w:rPr>
          <w:i/>
          <w:szCs w:val="22"/>
        </w:rPr>
      </w:pPr>
    </w:p>
    <w:p w14:paraId="4D48AA99" w14:textId="77777777" w:rsidR="004831C7" w:rsidRPr="00F81E21" w:rsidRDefault="004831C7" w:rsidP="004831C7">
      <w:pPr>
        <w:spacing w:line="240" w:lineRule="auto"/>
        <w:rPr>
          <w:szCs w:val="22"/>
        </w:rPr>
      </w:pPr>
      <w:r w:rsidRPr="00F81E21">
        <w:t>Lot</w:t>
      </w:r>
    </w:p>
    <w:p w14:paraId="77C58AD7" w14:textId="77777777" w:rsidR="004831C7" w:rsidRPr="00F81E21" w:rsidRDefault="004831C7" w:rsidP="004831C7">
      <w:pPr>
        <w:spacing w:line="240" w:lineRule="auto"/>
        <w:rPr>
          <w:i/>
          <w:szCs w:val="22"/>
        </w:rPr>
      </w:pPr>
    </w:p>
    <w:p w14:paraId="706C6372" w14:textId="77777777" w:rsidR="004831C7" w:rsidRPr="00F81E21" w:rsidRDefault="004831C7" w:rsidP="004831C7">
      <w:pPr>
        <w:spacing w:line="240" w:lineRule="auto"/>
        <w:rPr>
          <w:szCs w:val="22"/>
        </w:rPr>
      </w:pPr>
    </w:p>
    <w:p w14:paraId="09300AAC"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14.</w:t>
      </w:r>
      <w:r w:rsidRPr="00F81E21">
        <w:tab/>
      </w:r>
      <w:r w:rsidRPr="00F81E21">
        <w:rPr>
          <w:b/>
        </w:rPr>
        <w:t>ALLMÄN KLASSIFICERING FÖR FÖRSKRIVNING</w:t>
      </w:r>
    </w:p>
    <w:p w14:paraId="13161E83" w14:textId="77777777" w:rsidR="004831C7" w:rsidRPr="00F81E21" w:rsidRDefault="004831C7" w:rsidP="004831C7">
      <w:pPr>
        <w:spacing w:line="240" w:lineRule="auto"/>
        <w:rPr>
          <w:szCs w:val="22"/>
          <w:highlight w:val="yellow"/>
        </w:rPr>
      </w:pPr>
    </w:p>
    <w:p w14:paraId="529D39A4" w14:textId="77777777" w:rsidR="004831C7" w:rsidRPr="00F81E21" w:rsidRDefault="004831C7" w:rsidP="004831C7">
      <w:pPr>
        <w:spacing w:line="240" w:lineRule="auto"/>
        <w:rPr>
          <w:szCs w:val="22"/>
          <w:highlight w:val="yellow"/>
        </w:rPr>
      </w:pPr>
    </w:p>
    <w:p w14:paraId="74B92F4D" w14:textId="77777777" w:rsidR="004831C7" w:rsidRPr="00F81E21" w:rsidRDefault="004831C7" w:rsidP="004831C7">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rPr>
      </w:pPr>
      <w:r w:rsidRPr="00F81E21">
        <w:rPr>
          <w:b/>
        </w:rPr>
        <w:t>15.</w:t>
      </w:r>
      <w:r w:rsidRPr="00F81E21">
        <w:tab/>
      </w:r>
      <w:r w:rsidRPr="00F81E21">
        <w:rPr>
          <w:b/>
        </w:rPr>
        <w:t>BRUKSANVISNING</w:t>
      </w:r>
    </w:p>
    <w:p w14:paraId="7F589E4C" w14:textId="77777777" w:rsidR="004831C7" w:rsidRPr="00F81E21" w:rsidRDefault="004831C7" w:rsidP="004831C7">
      <w:pPr>
        <w:spacing w:line="240" w:lineRule="auto"/>
        <w:rPr>
          <w:szCs w:val="22"/>
        </w:rPr>
      </w:pPr>
    </w:p>
    <w:p w14:paraId="05BDB73C" w14:textId="77777777" w:rsidR="004831C7" w:rsidRPr="00F81E21" w:rsidRDefault="004831C7" w:rsidP="004831C7">
      <w:pPr>
        <w:spacing w:line="240" w:lineRule="auto"/>
        <w:rPr>
          <w:szCs w:val="22"/>
        </w:rPr>
      </w:pPr>
    </w:p>
    <w:p w14:paraId="5A2B2261" w14:textId="77777777" w:rsidR="004831C7" w:rsidRPr="00F81E21" w:rsidRDefault="004831C7" w:rsidP="004831C7">
      <w:pPr>
        <w:keepNext/>
        <w:pBdr>
          <w:top w:val="single" w:sz="4" w:space="1" w:color="auto"/>
          <w:left w:val="single" w:sz="4" w:space="4" w:color="auto"/>
          <w:bottom w:val="single" w:sz="4" w:space="0" w:color="auto"/>
          <w:right w:val="single" w:sz="4" w:space="4" w:color="auto"/>
        </w:pBdr>
        <w:spacing w:line="240" w:lineRule="auto"/>
        <w:ind w:left="567" w:hanging="567"/>
        <w:rPr>
          <w:szCs w:val="22"/>
        </w:rPr>
      </w:pPr>
      <w:r w:rsidRPr="00F81E21">
        <w:rPr>
          <w:b/>
        </w:rPr>
        <w:t>16.</w:t>
      </w:r>
      <w:r w:rsidRPr="00F81E21">
        <w:tab/>
      </w:r>
      <w:r w:rsidRPr="00F81E21">
        <w:rPr>
          <w:b/>
        </w:rPr>
        <w:t>INFORMATION I PUNKTSKRIFT</w:t>
      </w:r>
    </w:p>
    <w:p w14:paraId="43D2DC2C" w14:textId="77777777" w:rsidR="004831C7" w:rsidRPr="00F81E21" w:rsidRDefault="004831C7" w:rsidP="004831C7">
      <w:pPr>
        <w:keepNext/>
        <w:spacing w:line="240" w:lineRule="auto"/>
        <w:rPr>
          <w:szCs w:val="22"/>
          <w:shd w:val="clear" w:color="auto" w:fill="CCCCCC"/>
        </w:rPr>
      </w:pPr>
    </w:p>
    <w:p w14:paraId="0B556445" w14:textId="77777777" w:rsidR="00E81E03" w:rsidRDefault="004831C7" w:rsidP="004831C7">
      <w:pPr>
        <w:keepNext/>
        <w:rPr>
          <w:szCs w:val="22"/>
        </w:rPr>
      </w:pPr>
      <w:r w:rsidRPr="00F81E21">
        <w:t xml:space="preserve">STRENSIQ </w:t>
      </w:r>
      <w:r w:rsidRPr="00F81E21">
        <w:rPr>
          <w:rFonts w:eastAsia="Times New Roman"/>
          <w:highlight w:val="lightGray"/>
          <w:lang w:eastAsia="en-US"/>
        </w:rPr>
        <w:t>100 mg/ml</w:t>
      </w:r>
    </w:p>
    <w:p w14:paraId="65F46E33" w14:textId="77777777" w:rsidR="004831C7" w:rsidRPr="00F81E21" w:rsidRDefault="004831C7" w:rsidP="004831C7">
      <w:pPr>
        <w:keepNext/>
        <w:rPr>
          <w:szCs w:val="22"/>
        </w:rPr>
      </w:pPr>
      <w:r w:rsidRPr="00F81E21">
        <w:rPr>
          <w:szCs w:val="22"/>
        </w:rPr>
        <w:t>80 mg/0,8 ml</w:t>
      </w:r>
    </w:p>
    <w:p w14:paraId="6D349123" w14:textId="77777777" w:rsidR="00946B7A" w:rsidRPr="00F81E21" w:rsidRDefault="00946B7A" w:rsidP="00946B7A">
      <w:pPr>
        <w:spacing w:line="240" w:lineRule="auto"/>
        <w:rPr>
          <w:szCs w:val="22"/>
        </w:rPr>
      </w:pPr>
    </w:p>
    <w:p w14:paraId="14B0DA2A" w14:textId="77777777" w:rsidR="00946B7A" w:rsidRPr="00F81E21" w:rsidRDefault="00946B7A" w:rsidP="00946B7A">
      <w:pPr>
        <w:spacing w:line="240" w:lineRule="auto"/>
        <w:rPr>
          <w:szCs w:val="22"/>
        </w:rPr>
      </w:pPr>
    </w:p>
    <w:p w14:paraId="5FAE26D7" w14:textId="77777777" w:rsidR="00946B7A" w:rsidRPr="00F81E21" w:rsidRDefault="00946B7A" w:rsidP="00946B7A">
      <w:pPr>
        <w:keepNext/>
        <w:pBdr>
          <w:top w:val="single" w:sz="4" w:space="1" w:color="auto"/>
          <w:left w:val="single" w:sz="4" w:space="4" w:color="auto"/>
          <w:bottom w:val="single" w:sz="4" w:space="0" w:color="auto"/>
          <w:right w:val="single" w:sz="4" w:space="4" w:color="auto"/>
        </w:pBdr>
        <w:spacing w:line="240" w:lineRule="auto"/>
        <w:ind w:left="567" w:hanging="567"/>
        <w:rPr>
          <w:b/>
        </w:rPr>
      </w:pPr>
      <w:r w:rsidRPr="00F81E21">
        <w:rPr>
          <w:b/>
        </w:rPr>
        <w:t>17.</w:t>
      </w:r>
      <w:r w:rsidRPr="00F81E21">
        <w:rPr>
          <w:b/>
        </w:rPr>
        <w:tab/>
        <w:t>UNIK IDENTITETSBETECKNING – TVÅDIMENSIONELL STRECKKOD</w:t>
      </w:r>
    </w:p>
    <w:p w14:paraId="3714FF0A" w14:textId="77777777" w:rsidR="00946B7A" w:rsidRPr="00F81E21" w:rsidRDefault="00946B7A" w:rsidP="00946B7A">
      <w:pPr>
        <w:spacing w:line="240" w:lineRule="auto"/>
        <w:rPr>
          <w:szCs w:val="22"/>
        </w:rPr>
      </w:pPr>
    </w:p>
    <w:p w14:paraId="3B8902EB" w14:textId="77777777" w:rsidR="00946B7A" w:rsidRPr="00F81E21" w:rsidRDefault="00946B7A" w:rsidP="00946B7A">
      <w:pPr>
        <w:spacing w:line="240" w:lineRule="auto"/>
        <w:rPr>
          <w:szCs w:val="22"/>
        </w:rPr>
      </w:pPr>
      <w:r w:rsidRPr="00F81E21">
        <w:rPr>
          <w:rFonts w:eastAsia="Times New Roman"/>
          <w:highlight w:val="lightGray"/>
          <w:lang w:eastAsia="en-US"/>
        </w:rPr>
        <w:t>Tvådimensionell streckkod som innehåller den unika identitetsbeteckningen.</w:t>
      </w:r>
    </w:p>
    <w:p w14:paraId="1241B483" w14:textId="77777777" w:rsidR="00946B7A" w:rsidRPr="00F81E21" w:rsidRDefault="00946B7A" w:rsidP="00946B7A">
      <w:pPr>
        <w:spacing w:line="240" w:lineRule="auto"/>
        <w:rPr>
          <w:szCs w:val="22"/>
        </w:rPr>
      </w:pPr>
    </w:p>
    <w:p w14:paraId="7DB6AF79" w14:textId="77777777" w:rsidR="00946B7A" w:rsidRPr="00F81E21" w:rsidRDefault="00946B7A" w:rsidP="00946B7A">
      <w:pPr>
        <w:spacing w:line="240" w:lineRule="auto"/>
        <w:rPr>
          <w:szCs w:val="22"/>
        </w:rPr>
      </w:pPr>
    </w:p>
    <w:p w14:paraId="6476A366" w14:textId="77777777" w:rsidR="00946B7A" w:rsidRPr="00F81E21" w:rsidRDefault="00946B7A" w:rsidP="00946B7A">
      <w:pPr>
        <w:keepNext/>
        <w:pBdr>
          <w:top w:val="single" w:sz="4" w:space="1" w:color="auto"/>
          <w:left w:val="single" w:sz="4" w:space="4" w:color="auto"/>
          <w:bottom w:val="single" w:sz="4" w:space="0" w:color="auto"/>
          <w:right w:val="single" w:sz="4" w:space="4" w:color="auto"/>
        </w:pBdr>
        <w:spacing w:line="240" w:lineRule="auto"/>
        <w:ind w:left="567" w:hanging="567"/>
        <w:rPr>
          <w:b/>
        </w:rPr>
      </w:pPr>
      <w:r w:rsidRPr="00F81E21">
        <w:rPr>
          <w:b/>
        </w:rPr>
        <w:t>18.</w:t>
      </w:r>
      <w:r w:rsidRPr="00F81E21">
        <w:rPr>
          <w:b/>
        </w:rPr>
        <w:tab/>
        <w:t>UNIK IDENTITETSBETECKNING – I ETT FORMAT LÄSBART FÖR MÄNSKLIGT ÖGA</w:t>
      </w:r>
    </w:p>
    <w:p w14:paraId="3667765E" w14:textId="77777777" w:rsidR="00946B7A" w:rsidRPr="00F81E21" w:rsidRDefault="00946B7A" w:rsidP="00946B7A">
      <w:pPr>
        <w:keepNext/>
        <w:spacing w:line="240" w:lineRule="auto"/>
        <w:rPr>
          <w:szCs w:val="22"/>
        </w:rPr>
      </w:pPr>
    </w:p>
    <w:p w14:paraId="3A34C6B8" w14:textId="77777777" w:rsidR="00946B7A" w:rsidRPr="00F81E21" w:rsidRDefault="00946B7A" w:rsidP="00946B7A">
      <w:pPr>
        <w:keepNext/>
        <w:spacing w:line="240" w:lineRule="auto"/>
        <w:rPr>
          <w:szCs w:val="22"/>
        </w:rPr>
      </w:pPr>
      <w:r w:rsidRPr="00F81E21">
        <w:rPr>
          <w:szCs w:val="22"/>
        </w:rPr>
        <w:t>PC {nummer}</w:t>
      </w:r>
    </w:p>
    <w:p w14:paraId="15B86121" w14:textId="77777777" w:rsidR="00946B7A" w:rsidRPr="00F81E21" w:rsidRDefault="00946B7A" w:rsidP="00946B7A">
      <w:pPr>
        <w:keepNext/>
        <w:spacing w:line="240" w:lineRule="auto"/>
        <w:rPr>
          <w:szCs w:val="22"/>
        </w:rPr>
      </w:pPr>
      <w:r w:rsidRPr="00F81E21">
        <w:rPr>
          <w:szCs w:val="22"/>
        </w:rPr>
        <w:t>SN {nummer}</w:t>
      </w:r>
    </w:p>
    <w:p w14:paraId="5D72F21F" w14:textId="77777777" w:rsidR="004831C7" w:rsidRPr="00F81E21" w:rsidRDefault="00946B7A" w:rsidP="00946B7A">
      <w:pPr>
        <w:spacing w:line="240" w:lineRule="auto"/>
        <w:rPr>
          <w:szCs w:val="22"/>
        </w:rPr>
      </w:pPr>
      <w:r w:rsidRPr="00F81E21">
        <w:rPr>
          <w:szCs w:val="22"/>
        </w:rPr>
        <w:t>NN {nummer}</w:t>
      </w:r>
      <w:r w:rsidR="004831C7" w:rsidRPr="00F81E21">
        <w:br w:type="page"/>
      </w:r>
    </w:p>
    <w:p w14:paraId="1DBF85E0" w14:textId="77777777" w:rsidR="004831C7" w:rsidRPr="00F81E21" w:rsidRDefault="004831C7" w:rsidP="004831C7">
      <w:pPr>
        <w:pBdr>
          <w:top w:val="single" w:sz="4" w:space="1" w:color="auto"/>
          <w:left w:val="single" w:sz="4" w:space="4" w:color="auto"/>
          <w:bottom w:val="single" w:sz="4" w:space="1" w:color="auto"/>
          <w:right w:val="single" w:sz="4" w:space="4" w:color="auto"/>
        </w:pBdr>
        <w:spacing w:line="240" w:lineRule="auto"/>
        <w:rPr>
          <w:b/>
          <w:szCs w:val="22"/>
        </w:rPr>
      </w:pPr>
      <w:r w:rsidRPr="00F81E21">
        <w:rPr>
          <w:b/>
        </w:rPr>
        <w:t>UPPGIFTER SOM SKA FINNAS PÅ SMÅ INRE LÄKEMEDELSFÖRPACKNINGAR</w:t>
      </w:r>
    </w:p>
    <w:p w14:paraId="577FAA74" w14:textId="77777777" w:rsidR="004831C7" w:rsidRPr="00F81E21" w:rsidRDefault="004831C7" w:rsidP="004831C7">
      <w:pPr>
        <w:pBdr>
          <w:top w:val="single" w:sz="4" w:space="1" w:color="auto"/>
          <w:left w:val="single" w:sz="4" w:space="4" w:color="auto"/>
          <w:bottom w:val="single" w:sz="4" w:space="1" w:color="auto"/>
          <w:right w:val="single" w:sz="4" w:space="4" w:color="auto"/>
        </w:pBdr>
        <w:spacing w:line="240" w:lineRule="auto"/>
        <w:rPr>
          <w:b/>
          <w:szCs w:val="22"/>
        </w:rPr>
      </w:pPr>
    </w:p>
    <w:p w14:paraId="57BB1A4D" w14:textId="77777777" w:rsidR="004831C7" w:rsidRPr="00F81E21" w:rsidRDefault="004831C7" w:rsidP="004831C7">
      <w:pPr>
        <w:pBdr>
          <w:top w:val="single" w:sz="4" w:space="1" w:color="auto"/>
          <w:left w:val="single" w:sz="4" w:space="4" w:color="auto"/>
          <w:bottom w:val="single" w:sz="4" w:space="1" w:color="auto"/>
          <w:right w:val="single" w:sz="4" w:space="4" w:color="auto"/>
        </w:pBdr>
        <w:spacing w:line="240" w:lineRule="auto"/>
        <w:rPr>
          <w:b/>
          <w:szCs w:val="22"/>
        </w:rPr>
      </w:pPr>
      <w:r w:rsidRPr="00F81E21">
        <w:rPr>
          <w:b/>
        </w:rPr>
        <w:t xml:space="preserve">INJEKTIONSFLASKANS ETIKETT </w:t>
      </w:r>
      <w:r w:rsidR="00A61AD3" w:rsidRPr="00F81E21">
        <w:rPr>
          <w:b/>
        </w:rPr>
        <w:t>10</w:t>
      </w:r>
      <w:r w:rsidRPr="00F81E21">
        <w:rPr>
          <w:b/>
        </w:rPr>
        <w:t>0 mg/ml</w:t>
      </w:r>
    </w:p>
    <w:p w14:paraId="3FECE6F8" w14:textId="77777777" w:rsidR="004831C7" w:rsidRPr="00F81E21" w:rsidRDefault="004831C7" w:rsidP="004831C7">
      <w:pPr>
        <w:spacing w:line="240" w:lineRule="auto"/>
        <w:rPr>
          <w:szCs w:val="22"/>
        </w:rPr>
      </w:pPr>
    </w:p>
    <w:p w14:paraId="7E65A09D" w14:textId="77777777" w:rsidR="004831C7" w:rsidRPr="00F81E21" w:rsidRDefault="004831C7" w:rsidP="004831C7">
      <w:pPr>
        <w:spacing w:line="240" w:lineRule="auto"/>
        <w:rPr>
          <w:szCs w:val="22"/>
        </w:rPr>
      </w:pPr>
    </w:p>
    <w:p w14:paraId="1BCFB627"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1.</w:t>
      </w:r>
      <w:r w:rsidRPr="00F81E21">
        <w:tab/>
      </w:r>
      <w:r w:rsidRPr="00F81E21">
        <w:rPr>
          <w:b/>
        </w:rPr>
        <w:t>LÄKEMEDLETS NAMN OCH ADMINISTRERINGSVÄG</w:t>
      </w:r>
    </w:p>
    <w:p w14:paraId="0A8BA740" w14:textId="77777777" w:rsidR="004831C7" w:rsidRPr="00F81E21" w:rsidRDefault="004831C7" w:rsidP="004831C7">
      <w:pPr>
        <w:keepNext/>
        <w:spacing w:line="240" w:lineRule="auto"/>
        <w:ind w:left="567" w:hanging="567"/>
        <w:rPr>
          <w:szCs w:val="22"/>
        </w:rPr>
      </w:pPr>
    </w:p>
    <w:p w14:paraId="2A9BF4C1" w14:textId="77777777" w:rsidR="004831C7" w:rsidRPr="00F81E21" w:rsidRDefault="004831C7" w:rsidP="004831C7">
      <w:pPr>
        <w:keepNext/>
        <w:spacing w:line="240" w:lineRule="auto"/>
        <w:rPr>
          <w:szCs w:val="22"/>
        </w:rPr>
      </w:pPr>
      <w:r w:rsidRPr="00F81E21">
        <w:t>Strensiq 100 mg/ml injektion</w:t>
      </w:r>
    </w:p>
    <w:p w14:paraId="3C0953ED" w14:textId="77777777" w:rsidR="004831C7" w:rsidRPr="00F81E21" w:rsidRDefault="00134DEE" w:rsidP="004831C7">
      <w:pPr>
        <w:spacing w:line="240" w:lineRule="auto"/>
      </w:pPr>
      <w:r w:rsidRPr="00F81E21">
        <w:t>a</w:t>
      </w:r>
      <w:r w:rsidR="004831C7" w:rsidRPr="00F81E21">
        <w:t>sfotas alfa</w:t>
      </w:r>
    </w:p>
    <w:p w14:paraId="4CE56D55" w14:textId="77777777" w:rsidR="004831C7" w:rsidRPr="00F81E21" w:rsidRDefault="004831C7" w:rsidP="004831C7">
      <w:pPr>
        <w:rPr>
          <w:szCs w:val="22"/>
        </w:rPr>
      </w:pPr>
      <w:r w:rsidRPr="00F81E21">
        <w:rPr>
          <w:szCs w:val="22"/>
        </w:rPr>
        <w:t>s.c.</w:t>
      </w:r>
    </w:p>
    <w:p w14:paraId="18A0459A" w14:textId="77777777" w:rsidR="004831C7" w:rsidRPr="00F81E21" w:rsidRDefault="004831C7" w:rsidP="004831C7">
      <w:pPr>
        <w:spacing w:line="240" w:lineRule="auto"/>
        <w:rPr>
          <w:szCs w:val="22"/>
        </w:rPr>
      </w:pPr>
    </w:p>
    <w:p w14:paraId="579AD1C0" w14:textId="77777777" w:rsidR="004831C7" w:rsidRPr="00F81E21" w:rsidRDefault="004831C7" w:rsidP="004831C7">
      <w:pPr>
        <w:spacing w:line="240" w:lineRule="auto"/>
        <w:rPr>
          <w:szCs w:val="22"/>
        </w:rPr>
      </w:pPr>
    </w:p>
    <w:p w14:paraId="696DA46A"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2.</w:t>
      </w:r>
      <w:r w:rsidRPr="00F81E21">
        <w:tab/>
      </w:r>
      <w:r w:rsidRPr="00F81E21">
        <w:rPr>
          <w:b/>
        </w:rPr>
        <w:t>ADMINISTRERINGSSÄTT</w:t>
      </w:r>
    </w:p>
    <w:p w14:paraId="2E496567" w14:textId="77777777" w:rsidR="004831C7" w:rsidRPr="00F81E21" w:rsidRDefault="004831C7" w:rsidP="004831C7">
      <w:pPr>
        <w:keepNext/>
        <w:spacing w:line="240" w:lineRule="auto"/>
        <w:ind w:left="567" w:hanging="567"/>
        <w:rPr>
          <w:szCs w:val="22"/>
        </w:rPr>
      </w:pPr>
    </w:p>
    <w:p w14:paraId="50C3F3AA" w14:textId="77777777" w:rsidR="004831C7" w:rsidRPr="00F81E21" w:rsidRDefault="004831C7" w:rsidP="004831C7">
      <w:pPr>
        <w:spacing w:line="240" w:lineRule="auto"/>
        <w:rPr>
          <w:szCs w:val="22"/>
        </w:rPr>
      </w:pPr>
    </w:p>
    <w:p w14:paraId="08679308" w14:textId="77777777" w:rsidR="004831C7" w:rsidRPr="00F81E21" w:rsidRDefault="004831C7" w:rsidP="004831C7">
      <w:pPr>
        <w:keepNext/>
        <w:pBdr>
          <w:top w:val="single" w:sz="4" w:space="1" w:color="auto"/>
          <w:left w:val="single" w:sz="4" w:space="4" w:color="auto"/>
          <w:bottom w:val="single" w:sz="4" w:space="0" w:color="auto"/>
          <w:right w:val="single" w:sz="4" w:space="4" w:color="auto"/>
        </w:pBdr>
        <w:spacing w:line="240" w:lineRule="auto"/>
        <w:ind w:left="567" w:hanging="567"/>
        <w:outlineLvl w:val="0"/>
        <w:rPr>
          <w:b/>
          <w:szCs w:val="22"/>
        </w:rPr>
      </w:pPr>
      <w:r w:rsidRPr="00F81E21">
        <w:rPr>
          <w:b/>
        </w:rPr>
        <w:t>3.</w:t>
      </w:r>
      <w:r w:rsidRPr="00F81E21">
        <w:tab/>
      </w:r>
      <w:r w:rsidRPr="00F81E21">
        <w:rPr>
          <w:b/>
        </w:rPr>
        <w:t>UTGÅNGSDATUM</w:t>
      </w:r>
    </w:p>
    <w:p w14:paraId="08805E52" w14:textId="77777777" w:rsidR="004831C7" w:rsidRPr="00F81E21" w:rsidRDefault="004831C7" w:rsidP="004831C7">
      <w:pPr>
        <w:keepNext/>
        <w:spacing w:line="240" w:lineRule="auto"/>
      </w:pPr>
    </w:p>
    <w:p w14:paraId="3FAF1D0C" w14:textId="77777777" w:rsidR="004831C7" w:rsidRPr="00F81E21" w:rsidRDefault="004C2826" w:rsidP="004831C7">
      <w:pPr>
        <w:spacing w:line="240" w:lineRule="auto"/>
      </w:pPr>
      <w:r w:rsidRPr="00F81E21">
        <w:t>EXP</w:t>
      </w:r>
    </w:p>
    <w:p w14:paraId="3BFA241C" w14:textId="77777777" w:rsidR="004831C7" w:rsidRPr="00F81E21" w:rsidRDefault="004831C7" w:rsidP="004831C7">
      <w:pPr>
        <w:spacing w:line="240" w:lineRule="auto"/>
      </w:pPr>
    </w:p>
    <w:p w14:paraId="06481C58" w14:textId="77777777" w:rsidR="004831C7" w:rsidRPr="00F81E21" w:rsidRDefault="004831C7" w:rsidP="004831C7">
      <w:pPr>
        <w:spacing w:line="240" w:lineRule="auto"/>
      </w:pPr>
    </w:p>
    <w:p w14:paraId="17740B1A"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F81E21">
        <w:rPr>
          <w:b/>
        </w:rPr>
        <w:t>4.</w:t>
      </w:r>
      <w:r w:rsidRPr="00F81E21">
        <w:tab/>
      </w:r>
      <w:r w:rsidRPr="00F81E21">
        <w:rPr>
          <w:b/>
        </w:rPr>
        <w:t>TILLVERKNINGSSATSNUMMER</w:t>
      </w:r>
    </w:p>
    <w:p w14:paraId="59DAA196" w14:textId="77777777" w:rsidR="004831C7" w:rsidRPr="00F81E21" w:rsidRDefault="004831C7" w:rsidP="004831C7">
      <w:pPr>
        <w:keepNext/>
        <w:spacing w:line="240" w:lineRule="auto"/>
        <w:ind w:right="113"/>
      </w:pPr>
    </w:p>
    <w:p w14:paraId="3375D9B9" w14:textId="77777777" w:rsidR="004831C7" w:rsidRPr="00F81E21" w:rsidRDefault="004831C7" w:rsidP="004831C7">
      <w:pPr>
        <w:spacing w:line="240" w:lineRule="auto"/>
        <w:ind w:right="113"/>
      </w:pPr>
      <w:r w:rsidRPr="00F81E21">
        <w:t>Lot</w:t>
      </w:r>
    </w:p>
    <w:p w14:paraId="4B2E6D11" w14:textId="77777777" w:rsidR="004831C7" w:rsidRPr="00F81E21" w:rsidRDefault="004831C7" w:rsidP="004831C7">
      <w:pPr>
        <w:spacing w:line="240" w:lineRule="auto"/>
        <w:ind w:right="113"/>
        <w:rPr>
          <w:highlight w:val="yellow"/>
        </w:rPr>
      </w:pPr>
    </w:p>
    <w:p w14:paraId="4F1AFD5E" w14:textId="77777777" w:rsidR="004831C7" w:rsidRPr="00F81E21" w:rsidRDefault="004831C7" w:rsidP="004831C7">
      <w:pPr>
        <w:spacing w:line="240" w:lineRule="auto"/>
        <w:ind w:right="113"/>
        <w:rPr>
          <w:highlight w:val="yellow"/>
        </w:rPr>
      </w:pPr>
    </w:p>
    <w:p w14:paraId="5976D0F8" w14:textId="77777777" w:rsidR="004831C7" w:rsidRPr="00F81E21" w:rsidRDefault="004831C7" w:rsidP="004831C7">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5.</w:t>
      </w:r>
      <w:r w:rsidRPr="00F81E21">
        <w:tab/>
      </w:r>
      <w:r w:rsidRPr="00F81E21">
        <w:rPr>
          <w:b/>
        </w:rPr>
        <w:t>MÄNGD UTTRYCKT I VIKT, VOLYM ELLER PER ENHET</w:t>
      </w:r>
    </w:p>
    <w:p w14:paraId="3E3BA16C" w14:textId="77777777" w:rsidR="004831C7" w:rsidRPr="00F81E21" w:rsidRDefault="004831C7" w:rsidP="004831C7">
      <w:pPr>
        <w:keepNext/>
        <w:spacing w:line="240" w:lineRule="auto"/>
        <w:ind w:right="113"/>
        <w:rPr>
          <w:szCs w:val="22"/>
          <w:highlight w:val="yellow"/>
        </w:rPr>
      </w:pPr>
    </w:p>
    <w:p w14:paraId="10AC7238" w14:textId="77777777" w:rsidR="004831C7" w:rsidRPr="00F81E21" w:rsidRDefault="004831C7" w:rsidP="004831C7">
      <w:pPr>
        <w:spacing w:line="240" w:lineRule="auto"/>
        <w:ind w:right="113"/>
        <w:rPr>
          <w:szCs w:val="22"/>
          <w:highlight w:val="yellow"/>
        </w:rPr>
      </w:pPr>
    </w:p>
    <w:p w14:paraId="42A69AD8" w14:textId="77777777" w:rsidR="004831C7" w:rsidRPr="00F81E21" w:rsidRDefault="004831C7" w:rsidP="004831C7">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rPr>
      </w:pPr>
      <w:r w:rsidRPr="00F81E21">
        <w:rPr>
          <w:b/>
        </w:rPr>
        <w:t>6.</w:t>
      </w:r>
      <w:r w:rsidRPr="00F81E21">
        <w:tab/>
      </w:r>
      <w:r w:rsidRPr="00F81E21">
        <w:rPr>
          <w:b/>
        </w:rPr>
        <w:t>ÖVRIGT</w:t>
      </w:r>
    </w:p>
    <w:p w14:paraId="0C8F3BC5" w14:textId="77777777" w:rsidR="004831C7" w:rsidRPr="00F81E21" w:rsidRDefault="004831C7" w:rsidP="004831C7">
      <w:pPr>
        <w:keepNext/>
        <w:spacing w:line="240" w:lineRule="auto"/>
        <w:rPr>
          <w:szCs w:val="22"/>
        </w:rPr>
      </w:pPr>
    </w:p>
    <w:p w14:paraId="6DF4AC3C" w14:textId="77777777" w:rsidR="004831C7" w:rsidRPr="00F81E21" w:rsidRDefault="004831C7" w:rsidP="004831C7">
      <w:pPr>
        <w:rPr>
          <w:szCs w:val="22"/>
        </w:rPr>
      </w:pPr>
      <w:r w:rsidRPr="00F81E21">
        <w:rPr>
          <w:szCs w:val="22"/>
        </w:rPr>
        <w:t>80 mg/0,8 ml</w:t>
      </w:r>
    </w:p>
    <w:p w14:paraId="5E80786D" w14:textId="77777777" w:rsidR="004831C7" w:rsidRPr="00F81E21" w:rsidRDefault="004831C7" w:rsidP="004831C7">
      <w:pPr>
        <w:rPr>
          <w:szCs w:val="22"/>
        </w:rPr>
      </w:pPr>
    </w:p>
    <w:p w14:paraId="0198C68B" w14:textId="77777777" w:rsidR="004831C7" w:rsidRPr="00F81E21" w:rsidRDefault="004831C7" w:rsidP="004831C7">
      <w:pPr>
        <w:ind w:right="113"/>
        <w:rPr>
          <w:szCs w:val="22"/>
        </w:rPr>
      </w:pPr>
    </w:p>
    <w:p w14:paraId="5D0566E9" w14:textId="77777777" w:rsidR="001C2DEC" w:rsidRPr="00F81E21" w:rsidRDefault="001C2DEC" w:rsidP="001C2DEC">
      <w:pPr>
        <w:ind w:right="113"/>
        <w:rPr>
          <w:szCs w:val="22"/>
        </w:rPr>
      </w:pPr>
    </w:p>
    <w:p w14:paraId="3349DD20" w14:textId="77777777" w:rsidR="001C2DEC" w:rsidRPr="00F81E21" w:rsidRDefault="001C2DEC" w:rsidP="001C2DEC">
      <w:pPr>
        <w:ind w:right="113"/>
        <w:rPr>
          <w:b/>
          <w:szCs w:val="22"/>
        </w:rPr>
      </w:pPr>
      <w:r w:rsidRPr="00F81E21">
        <w:rPr>
          <w:szCs w:val="22"/>
        </w:rPr>
        <w:br w:type="page"/>
      </w:r>
    </w:p>
    <w:p w14:paraId="33B4E9D2" w14:textId="77777777" w:rsidR="005D0242" w:rsidRPr="00F81E21" w:rsidRDefault="005D0242" w:rsidP="004831C7"/>
    <w:p w14:paraId="3E7AE4EC" w14:textId="77777777" w:rsidR="005D0242" w:rsidRPr="00F81E21" w:rsidRDefault="005D0242" w:rsidP="004831C7"/>
    <w:p w14:paraId="0BACFE17" w14:textId="77777777" w:rsidR="005D0242" w:rsidRPr="00F81E21" w:rsidRDefault="005D0242" w:rsidP="004831C7"/>
    <w:p w14:paraId="069C6F5B" w14:textId="77777777" w:rsidR="005D0242" w:rsidRPr="00F81E21" w:rsidRDefault="005D0242" w:rsidP="004831C7"/>
    <w:p w14:paraId="3A68B5F9" w14:textId="77777777" w:rsidR="005D0242" w:rsidRPr="00F81E21" w:rsidRDefault="005D0242" w:rsidP="004831C7"/>
    <w:p w14:paraId="5E19E8F9" w14:textId="77777777" w:rsidR="005D0242" w:rsidRPr="00F81E21" w:rsidRDefault="005D0242" w:rsidP="004831C7"/>
    <w:p w14:paraId="230B784B" w14:textId="77777777" w:rsidR="005D0242" w:rsidRPr="00F81E21" w:rsidRDefault="005D0242" w:rsidP="004831C7"/>
    <w:p w14:paraId="0A1294F0" w14:textId="77777777" w:rsidR="005D0242" w:rsidRPr="00F81E21" w:rsidRDefault="005D0242" w:rsidP="004831C7"/>
    <w:p w14:paraId="05E87DCD" w14:textId="77777777" w:rsidR="005D0242" w:rsidRPr="00F81E21" w:rsidRDefault="005D0242" w:rsidP="004831C7"/>
    <w:p w14:paraId="432EE74E" w14:textId="77777777" w:rsidR="005D0242" w:rsidRPr="00F81E21" w:rsidRDefault="005D0242" w:rsidP="004831C7"/>
    <w:p w14:paraId="796C8043" w14:textId="77777777" w:rsidR="005D0242" w:rsidRPr="00F81E21" w:rsidRDefault="005D0242" w:rsidP="004831C7"/>
    <w:p w14:paraId="52817DE1" w14:textId="77777777" w:rsidR="005D0242" w:rsidRPr="00F81E21" w:rsidRDefault="005D0242" w:rsidP="004831C7"/>
    <w:p w14:paraId="4CC6FE2C" w14:textId="77777777" w:rsidR="005D0242" w:rsidRPr="00F81E21" w:rsidRDefault="005D0242" w:rsidP="004831C7"/>
    <w:p w14:paraId="0911CB3C" w14:textId="77777777" w:rsidR="005D0242" w:rsidRPr="00F81E21" w:rsidRDefault="005D0242" w:rsidP="004831C7"/>
    <w:p w14:paraId="0AAE69D5" w14:textId="77777777" w:rsidR="005D0242" w:rsidRPr="00F81E21" w:rsidRDefault="005D0242" w:rsidP="004831C7"/>
    <w:p w14:paraId="601ECA39" w14:textId="77777777" w:rsidR="005D0242" w:rsidRPr="00F81E21" w:rsidRDefault="005D0242" w:rsidP="004831C7"/>
    <w:p w14:paraId="1840CF3E" w14:textId="77777777" w:rsidR="005D0242" w:rsidRPr="00F81E21" w:rsidRDefault="005D0242" w:rsidP="004831C7"/>
    <w:p w14:paraId="095B2B88" w14:textId="77777777" w:rsidR="005D0242" w:rsidRPr="00F81E21" w:rsidRDefault="005D0242" w:rsidP="004831C7"/>
    <w:p w14:paraId="09A1C81E" w14:textId="77777777" w:rsidR="005D0242" w:rsidRPr="00F81E21" w:rsidRDefault="005D0242" w:rsidP="004831C7"/>
    <w:p w14:paraId="1E86D3DC" w14:textId="77777777" w:rsidR="005D0242" w:rsidRPr="00F81E21" w:rsidRDefault="005D0242" w:rsidP="004831C7"/>
    <w:p w14:paraId="357A51CD" w14:textId="77777777" w:rsidR="005D0242" w:rsidRPr="00F81E21" w:rsidRDefault="005D0242" w:rsidP="004831C7"/>
    <w:p w14:paraId="30A0E5C3" w14:textId="77777777" w:rsidR="006C79EA" w:rsidRPr="00F81E21" w:rsidRDefault="006C79EA" w:rsidP="004831C7"/>
    <w:p w14:paraId="279B3DD6" w14:textId="77777777" w:rsidR="006E0A62" w:rsidRPr="00F81E21" w:rsidRDefault="006E0A62" w:rsidP="00A65E95">
      <w:pPr>
        <w:pStyle w:val="TitleA"/>
      </w:pPr>
      <w:r w:rsidRPr="00F81E21">
        <w:t>B. BIPACKSEDEL</w:t>
      </w:r>
    </w:p>
    <w:p w14:paraId="09A005F9" w14:textId="77777777" w:rsidR="006E0A62" w:rsidRPr="00F81E21" w:rsidRDefault="006E0A62" w:rsidP="00EA7A40">
      <w:pPr>
        <w:tabs>
          <w:tab w:val="clear" w:pos="567"/>
        </w:tabs>
        <w:spacing w:line="240" w:lineRule="auto"/>
        <w:jc w:val="center"/>
        <w:outlineLvl w:val="0"/>
      </w:pPr>
      <w:r w:rsidRPr="00F81E21">
        <w:br w:type="page"/>
      </w:r>
      <w:bookmarkStart w:id="116" w:name="_Hlk34040856"/>
      <w:r w:rsidRPr="00F81E21">
        <w:rPr>
          <w:b/>
        </w:rPr>
        <w:lastRenderedPageBreak/>
        <w:t>Bipacksedel: Information till användaren</w:t>
      </w:r>
    </w:p>
    <w:p w14:paraId="5B11E305" w14:textId="77777777" w:rsidR="006E0A62" w:rsidRPr="00F81E21" w:rsidRDefault="006E0A62" w:rsidP="00EA7A40">
      <w:pPr>
        <w:numPr>
          <w:ilvl w:val="12"/>
          <w:numId w:val="0"/>
        </w:numPr>
        <w:shd w:val="clear" w:color="auto" w:fill="FFFFFF"/>
        <w:tabs>
          <w:tab w:val="clear" w:pos="567"/>
        </w:tabs>
        <w:spacing w:line="240" w:lineRule="auto"/>
        <w:jc w:val="center"/>
      </w:pPr>
    </w:p>
    <w:p w14:paraId="583F0E2F" w14:textId="77777777" w:rsidR="006E0A62" w:rsidRPr="00F81E21" w:rsidRDefault="006E0A62" w:rsidP="00EA7A40">
      <w:pPr>
        <w:tabs>
          <w:tab w:val="left" w:pos="993"/>
        </w:tabs>
        <w:spacing w:line="240" w:lineRule="auto"/>
        <w:jc w:val="center"/>
        <w:outlineLvl w:val="0"/>
        <w:rPr>
          <w:b/>
          <w:szCs w:val="22"/>
        </w:rPr>
      </w:pPr>
      <w:r w:rsidRPr="00F81E21">
        <w:rPr>
          <w:b/>
        </w:rPr>
        <w:t>Strensiq 40 mg/ml injektionsvätska, lösning</w:t>
      </w:r>
    </w:p>
    <w:p w14:paraId="060FF2FA" w14:textId="77777777" w:rsidR="006E0A62" w:rsidRPr="00F81E21" w:rsidRDefault="006E0A62" w:rsidP="00114DA6">
      <w:pPr>
        <w:tabs>
          <w:tab w:val="left" w:pos="993"/>
        </w:tabs>
        <w:spacing w:line="240" w:lineRule="auto"/>
        <w:jc w:val="center"/>
        <w:outlineLvl w:val="0"/>
        <w:rPr>
          <w:b/>
          <w:szCs w:val="22"/>
        </w:rPr>
      </w:pPr>
      <w:r w:rsidRPr="00F81E21">
        <w:rPr>
          <w:b/>
        </w:rPr>
        <w:t>(12 mg/0,3 ml, 18 mg/0,45 ml, 28 mg/0,7 ml, 40 mg/1 ml)</w:t>
      </w:r>
    </w:p>
    <w:p w14:paraId="2CE90264" w14:textId="77777777" w:rsidR="006E0A62" w:rsidRPr="00F81E21" w:rsidRDefault="006E0A62" w:rsidP="008401E2">
      <w:pPr>
        <w:numPr>
          <w:ilvl w:val="12"/>
          <w:numId w:val="0"/>
        </w:numPr>
        <w:tabs>
          <w:tab w:val="clear" w:pos="567"/>
        </w:tabs>
        <w:spacing w:line="240" w:lineRule="auto"/>
        <w:jc w:val="center"/>
      </w:pPr>
      <w:r w:rsidRPr="00F81E21">
        <w:t>asfotas alfa</w:t>
      </w:r>
    </w:p>
    <w:p w14:paraId="020D7832" w14:textId="77777777" w:rsidR="006E0A62" w:rsidRPr="00F81E21" w:rsidRDefault="006E0A62">
      <w:pPr>
        <w:tabs>
          <w:tab w:val="clear" w:pos="567"/>
        </w:tabs>
        <w:spacing w:line="240" w:lineRule="auto"/>
      </w:pPr>
    </w:p>
    <w:p w14:paraId="59C8BCAD" w14:textId="77777777" w:rsidR="001C2DEC" w:rsidRPr="00F81E21" w:rsidRDefault="0094547A" w:rsidP="001C2DEC">
      <w:pPr>
        <w:tabs>
          <w:tab w:val="clear" w:pos="567"/>
        </w:tabs>
        <w:spacing w:line="240" w:lineRule="auto"/>
        <w:rPr>
          <w:szCs w:val="22"/>
        </w:rPr>
      </w:pPr>
      <w:r w:rsidRPr="00F81E21">
        <w:pict w14:anchorId="13B55B5C">
          <v:shape id="_x0000_i1026" type="#_x0000_t75" alt="BT_1000x858px" style="width:15.65pt;height:13.75pt;visibility:visible">
            <v:imagedata r:id="rId13" o:title="BT_1000x858px"/>
          </v:shape>
        </w:pict>
      </w:r>
      <w:r w:rsidR="007705D7" w:rsidRPr="00F81E21">
        <w:rPr>
          <w:szCs w:val="22"/>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w:t>
      </w:r>
      <w:r w:rsidR="00DA7D65">
        <w:rPr>
          <w:szCs w:val="22"/>
        </w:rPr>
        <w:t> </w:t>
      </w:r>
      <w:r w:rsidR="007705D7" w:rsidRPr="00F81E21">
        <w:rPr>
          <w:szCs w:val="22"/>
        </w:rPr>
        <w:t>4</w:t>
      </w:r>
      <w:r w:rsidR="001C2DEC" w:rsidRPr="00F81E21">
        <w:rPr>
          <w:szCs w:val="22"/>
        </w:rPr>
        <w:t>.</w:t>
      </w:r>
    </w:p>
    <w:p w14:paraId="04FB20A1" w14:textId="77777777" w:rsidR="006E0A62" w:rsidRPr="00F81E21" w:rsidRDefault="006E0A62">
      <w:pPr>
        <w:tabs>
          <w:tab w:val="clear" w:pos="567"/>
        </w:tabs>
        <w:spacing w:line="240" w:lineRule="auto"/>
      </w:pPr>
    </w:p>
    <w:p w14:paraId="311F7A8F" w14:textId="77777777" w:rsidR="006E0A62" w:rsidRPr="00F81E21" w:rsidRDefault="006E0A62" w:rsidP="00A65E95">
      <w:pPr>
        <w:tabs>
          <w:tab w:val="clear" w:pos="567"/>
        </w:tabs>
        <w:suppressAutoHyphens/>
        <w:spacing w:line="240" w:lineRule="auto"/>
      </w:pPr>
      <w:r w:rsidRPr="00F81E21">
        <w:rPr>
          <w:b/>
        </w:rPr>
        <w:t>Läs noga igenom denna bipacksedel innan du börjar använda detta läkemedel. Den innehåller information som är viktig för dig.</w:t>
      </w:r>
    </w:p>
    <w:p w14:paraId="1FAD9106" w14:textId="77777777" w:rsidR="006E0A62" w:rsidRPr="00F81E21" w:rsidRDefault="006E0A62" w:rsidP="00F5107A">
      <w:pPr>
        <w:numPr>
          <w:ilvl w:val="0"/>
          <w:numId w:val="1"/>
        </w:numPr>
        <w:tabs>
          <w:tab w:val="clear" w:pos="567"/>
        </w:tabs>
        <w:spacing w:line="240" w:lineRule="auto"/>
        <w:ind w:left="567" w:right="-2" w:hanging="567"/>
      </w:pPr>
      <w:r w:rsidRPr="00F81E21">
        <w:t>Spara denna information, du kan behöva läsa den igen.</w:t>
      </w:r>
    </w:p>
    <w:p w14:paraId="60A15B2F" w14:textId="77777777" w:rsidR="006E0A62" w:rsidRPr="00F81E21" w:rsidRDefault="006E0A62" w:rsidP="00F5107A">
      <w:pPr>
        <w:numPr>
          <w:ilvl w:val="0"/>
          <w:numId w:val="1"/>
        </w:numPr>
        <w:tabs>
          <w:tab w:val="clear" w:pos="567"/>
        </w:tabs>
        <w:spacing w:line="240" w:lineRule="auto"/>
        <w:ind w:left="567" w:right="-2" w:hanging="567"/>
      </w:pPr>
      <w:r w:rsidRPr="00F81E21">
        <w:t>Om du har ytterligare frågor vänd dig till läkare, apotekspersonal eller sjuksköterska.</w:t>
      </w:r>
    </w:p>
    <w:p w14:paraId="29340945" w14:textId="77777777" w:rsidR="006E0A62" w:rsidRPr="00F81E21" w:rsidRDefault="006E0A62" w:rsidP="00F5107A">
      <w:pPr>
        <w:numPr>
          <w:ilvl w:val="0"/>
          <w:numId w:val="1"/>
        </w:numPr>
        <w:spacing w:line="240" w:lineRule="auto"/>
        <w:ind w:left="567" w:right="-2" w:hanging="567"/>
      </w:pPr>
      <w:r w:rsidRPr="00F81E21">
        <w:t>Detta läkemedel har ordinerats enbart åt dig. Ge det inte till andra. Det kan skada dem, även om de uppvisar sjukdomstecken som liknar dina.</w:t>
      </w:r>
    </w:p>
    <w:p w14:paraId="4C5464D2" w14:textId="77777777" w:rsidR="006E0A62" w:rsidRPr="00F81E21" w:rsidRDefault="006E0A62" w:rsidP="00F5107A">
      <w:pPr>
        <w:numPr>
          <w:ilvl w:val="0"/>
          <w:numId w:val="1"/>
        </w:numPr>
        <w:spacing w:line="240" w:lineRule="auto"/>
        <w:ind w:left="567" w:right="-2" w:hanging="567"/>
      </w:pPr>
      <w:r w:rsidRPr="00F81E21">
        <w:t>Om du får biverkningar, tala med läkare, apotekspersonal eller sjuksköterska. Detta gäller även eventuella biverkningar som inte nämns i denna information. Se avsnitt 4.</w:t>
      </w:r>
    </w:p>
    <w:p w14:paraId="5CACB470" w14:textId="77777777" w:rsidR="006E0A62" w:rsidRPr="00F81E21" w:rsidRDefault="006E0A62">
      <w:pPr>
        <w:tabs>
          <w:tab w:val="clear" w:pos="567"/>
        </w:tabs>
        <w:spacing w:line="240" w:lineRule="auto"/>
        <w:ind w:right="-2"/>
      </w:pPr>
    </w:p>
    <w:p w14:paraId="689318F5" w14:textId="77777777" w:rsidR="006E0A62" w:rsidRPr="00F81E21" w:rsidRDefault="006E0A62">
      <w:pPr>
        <w:keepNext/>
        <w:numPr>
          <w:ilvl w:val="12"/>
          <w:numId w:val="0"/>
        </w:numPr>
        <w:tabs>
          <w:tab w:val="clear" w:pos="567"/>
        </w:tabs>
        <w:spacing w:line="240" w:lineRule="auto"/>
        <w:ind w:right="-2"/>
        <w:outlineLvl w:val="0"/>
        <w:rPr>
          <w:b/>
        </w:rPr>
      </w:pPr>
      <w:r w:rsidRPr="00F81E21">
        <w:rPr>
          <w:b/>
        </w:rPr>
        <w:t>I denna bipacksedel finns information om följande:</w:t>
      </w:r>
    </w:p>
    <w:p w14:paraId="6E315AE6" w14:textId="77777777" w:rsidR="006E0A62" w:rsidRPr="00F81E21" w:rsidRDefault="006E0A62">
      <w:pPr>
        <w:keepNext/>
        <w:numPr>
          <w:ilvl w:val="12"/>
          <w:numId w:val="0"/>
        </w:numPr>
        <w:tabs>
          <w:tab w:val="clear" w:pos="567"/>
        </w:tabs>
        <w:spacing w:line="240" w:lineRule="auto"/>
        <w:ind w:right="-2"/>
        <w:outlineLvl w:val="0"/>
      </w:pPr>
    </w:p>
    <w:p w14:paraId="767918F8" w14:textId="77777777" w:rsidR="006E0A62" w:rsidRPr="00F81E21" w:rsidRDefault="006E0A62" w:rsidP="00F5107A">
      <w:pPr>
        <w:numPr>
          <w:ilvl w:val="12"/>
          <w:numId w:val="0"/>
        </w:numPr>
        <w:spacing w:line="240" w:lineRule="auto"/>
        <w:ind w:right="-29"/>
      </w:pPr>
      <w:r w:rsidRPr="00F81E21">
        <w:t>1.</w:t>
      </w:r>
      <w:r w:rsidRPr="00F81E21">
        <w:tab/>
        <w:t>Vad Strensiq är och vad det används för</w:t>
      </w:r>
    </w:p>
    <w:p w14:paraId="1EBFE632" w14:textId="77777777" w:rsidR="006E0A62" w:rsidRPr="00F81E21" w:rsidRDefault="006E0A62" w:rsidP="00F5107A">
      <w:pPr>
        <w:numPr>
          <w:ilvl w:val="12"/>
          <w:numId w:val="0"/>
        </w:numPr>
        <w:spacing w:line="240" w:lineRule="auto"/>
        <w:ind w:right="-29"/>
      </w:pPr>
      <w:r w:rsidRPr="00F81E21">
        <w:t>2.</w:t>
      </w:r>
      <w:r w:rsidRPr="00F81E21">
        <w:tab/>
        <w:t>Vad du behöver veta innan du använder Strensiq</w:t>
      </w:r>
    </w:p>
    <w:p w14:paraId="42EEC8A2" w14:textId="77777777" w:rsidR="006E0A62" w:rsidRPr="00F81E21" w:rsidRDefault="006E0A62" w:rsidP="00F5107A">
      <w:pPr>
        <w:numPr>
          <w:ilvl w:val="12"/>
          <w:numId w:val="0"/>
        </w:numPr>
        <w:spacing w:line="240" w:lineRule="auto"/>
        <w:ind w:right="-29"/>
      </w:pPr>
      <w:r w:rsidRPr="00F81E21">
        <w:t>3.</w:t>
      </w:r>
      <w:r w:rsidRPr="00F81E21">
        <w:tab/>
        <w:t>Hur du använder Strensiq</w:t>
      </w:r>
    </w:p>
    <w:p w14:paraId="5D93B8BB" w14:textId="77777777" w:rsidR="006E0A62" w:rsidRPr="00F81E21" w:rsidRDefault="006E0A62" w:rsidP="00F5107A">
      <w:pPr>
        <w:numPr>
          <w:ilvl w:val="12"/>
          <w:numId w:val="0"/>
        </w:numPr>
        <w:spacing w:line="240" w:lineRule="auto"/>
        <w:ind w:right="-29"/>
      </w:pPr>
      <w:r w:rsidRPr="00F81E21">
        <w:t>4.</w:t>
      </w:r>
      <w:r w:rsidRPr="00F81E21">
        <w:tab/>
        <w:t>Eventuella biverkningar</w:t>
      </w:r>
    </w:p>
    <w:p w14:paraId="0722BB86" w14:textId="77777777" w:rsidR="006E0A62" w:rsidRPr="00F81E21" w:rsidRDefault="006E0A62" w:rsidP="00F5107A">
      <w:pPr>
        <w:spacing w:line="240" w:lineRule="auto"/>
        <w:ind w:right="-29"/>
      </w:pPr>
      <w:r w:rsidRPr="00F81E21">
        <w:t>5.</w:t>
      </w:r>
      <w:r w:rsidRPr="00F81E21">
        <w:tab/>
        <w:t>Hur Strensiq ska förvaras</w:t>
      </w:r>
    </w:p>
    <w:p w14:paraId="5A80B222" w14:textId="77777777" w:rsidR="006E0A62" w:rsidRPr="00F81E21" w:rsidRDefault="006E0A62" w:rsidP="00F5107A">
      <w:pPr>
        <w:spacing w:line="240" w:lineRule="auto"/>
        <w:ind w:right="-29"/>
      </w:pPr>
      <w:r w:rsidRPr="00F81E21">
        <w:t>6.</w:t>
      </w:r>
      <w:r w:rsidRPr="00F81E21">
        <w:tab/>
        <w:t>Förpackningens innehåll och övriga upplysningar</w:t>
      </w:r>
    </w:p>
    <w:p w14:paraId="163EB3DF" w14:textId="77777777" w:rsidR="006E0A62" w:rsidRPr="00F81E21" w:rsidRDefault="006E0A62">
      <w:pPr>
        <w:numPr>
          <w:ilvl w:val="12"/>
          <w:numId w:val="0"/>
        </w:numPr>
        <w:tabs>
          <w:tab w:val="clear" w:pos="567"/>
        </w:tabs>
        <w:spacing w:line="240" w:lineRule="auto"/>
        <w:ind w:right="-2"/>
      </w:pPr>
    </w:p>
    <w:p w14:paraId="7E872C9A" w14:textId="77777777" w:rsidR="006E0A62" w:rsidRPr="00F81E21" w:rsidRDefault="006E0A62">
      <w:pPr>
        <w:numPr>
          <w:ilvl w:val="12"/>
          <w:numId w:val="0"/>
        </w:numPr>
        <w:tabs>
          <w:tab w:val="clear" w:pos="567"/>
        </w:tabs>
        <w:spacing w:line="240" w:lineRule="auto"/>
        <w:rPr>
          <w:szCs w:val="22"/>
        </w:rPr>
      </w:pPr>
    </w:p>
    <w:p w14:paraId="22C711CC" w14:textId="77777777" w:rsidR="006E0A62" w:rsidRPr="00F81E21" w:rsidRDefault="006E0A62" w:rsidP="00E93AE6">
      <w:pPr>
        <w:keepNext/>
        <w:spacing w:line="240" w:lineRule="auto"/>
        <w:ind w:right="-2"/>
        <w:rPr>
          <w:b/>
          <w:szCs w:val="22"/>
        </w:rPr>
      </w:pPr>
      <w:r w:rsidRPr="00F81E21">
        <w:rPr>
          <w:b/>
        </w:rPr>
        <w:t>1.</w:t>
      </w:r>
      <w:r w:rsidRPr="00F81E21">
        <w:tab/>
      </w:r>
      <w:r w:rsidRPr="00F81E21">
        <w:rPr>
          <w:b/>
        </w:rPr>
        <w:t>Vad Strensiq är och vad det används för</w:t>
      </w:r>
    </w:p>
    <w:p w14:paraId="4A0290B5" w14:textId="77777777" w:rsidR="006E0A62" w:rsidRPr="00F81E21" w:rsidRDefault="006E0A62" w:rsidP="00E93AE6">
      <w:pPr>
        <w:keepNext/>
        <w:numPr>
          <w:ilvl w:val="12"/>
          <w:numId w:val="0"/>
        </w:numPr>
        <w:tabs>
          <w:tab w:val="clear" w:pos="567"/>
        </w:tabs>
        <w:spacing w:line="240" w:lineRule="auto"/>
        <w:rPr>
          <w:szCs w:val="22"/>
        </w:rPr>
      </w:pPr>
    </w:p>
    <w:p w14:paraId="5F76422C" w14:textId="77777777" w:rsidR="006E0A62" w:rsidRPr="00F81E21" w:rsidRDefault="006E0A62" w:rsidP="00E93AE6">
      <w:pPr>
        <w:keepNext/>
        <w:tabs>
          <w:tab w:val="clear" w:pos="567"/>
        </w:tabs>
        <w:spacing w:line="240" w:lineRule="auto"/>
        <w:ind w:right="-2"/>
        <w:rPr>
          <w:b/>
          <w:szCs w:val="22"/>
        </w:rPr>
      </w:pPr>
      <w:r w:rsidRPr="00F81E21">
        <w:rPr>
          <w:b/>
        </w:rPr>
        <w:t>Vad Strensiq är</w:t>
      </w:r>
    </w:p>
    <w:p w14:paraId="56D58AB1" w14:textId="77777777" w:rsidR="006E0A62" w:rsidRPr="00F81E21" w:rsidRDefault="006E0A62" w:rsidP="00742D64">
      <w:pPr>
        <w:tabs>
          <w:tab w:val="clear" w:pos="567"/>
        </w:tabs>
        <w:spacing w:line="240" w:lineRule="auto"/>
        <w:ind w:right="-2"/>
        <w:rPr>
          <w:szCs w:val="22"/>
        </w:rPr>
      </w:pPr>
      <w:r w:rsidRPr="00F81E21">
        <w:t>Strensiq är ett läkemedel som används för att behandla den ärftliga sjukdomen hypofosfatasi</w:t>
      </w:r>
      <w:r w:rsidR="002D4982">
        <w:t xml:space="preserve"> när denna visa</w:t>
      </w:r>
      <w:r w:rsidR="00D47193">
        <w:t>t</w:t>
      </w:r>
      <w:r w:rsidR="002D4982">
        <w:t xml:space="preserve"> sig i barndomen</w:t>
      </w:r>
      <w:r w:rsidRPr="00F81E21">
        <w:t>. Det innehåller den aktiva substansen asfotas alfa.</w:t>
      </w:r>
    </w:p>
    <w:p w14:paraId="59369A0A" w14:textId="77777777" w:rsidR="006E0A62" w:rsidRPr="00F81E21" w:rsidRDefault="006E0A62" w:rsidP="00742D64">
      <w:pPr>
        <w:tabs>
          <w:tab w:val="clear" w:pos="567"/>
        </w:tabs>
        <w:spacing w:line="240" w:lineRule="auto"/>
        <w:ind w:right="-2"/>
        <w:rPr>
          <w:szCs w:val="22"/>
        </w:rPr>
      </w:pPr>
    </w:p>
    <w:p w14:paraId="1EC0677F" w14:textId="77777777" w:rsidR="006E0A62" w:rsidRPr="00F81E21" w:rsidRDefault="006E0A62" w:rsidP="00E93AE6">
      <w:pPr>
        <w:keepNext/>
        <w:tabs>
          <w:tab w:val="clear" w:pos="567"/>
        </w:tabs>
        <w:spacing w:line="240" w:lineRule="auto"/>
        <w:ind w:left="357" w:right="-2" w:hanging="357"/>
        <w:rPr>
          <w:b/>
          <w:szCs w:val="22"/>
        </w:rPr>
      </w:pPr>
      <w:r w:rsidRPr="00F81E21">
        <w:rPr>
          <w:b/>
        </w:rPr>
        <w:t>Vad hypofosfatasi är</w:t>
      </w:r>
    </w:p>
    <w:p w14:paraId="564F4243" w14:textId="77777777" w:rsidR="006E0A62" w:rsidRPr="00F81E21" w:rsidRDefault="006E0A62" w:rsidP="00E93AE6">
      <w:pPr>
        <w:spacing w:line="240" w:lineRule="auto"/>
        <w:rPr>
          <w:bCs/>
          <w:szCs w:val="22"/>
        </w:rPr>
      </w:pPr>
      <w:r w:rsidRPr="00F81E21">
        <w:t xml:space="preserve">Patienter med hypofosfatasi har låga nivåer av ett enzym som kallas alkaliskt fosfatas, som är viktigt för olika kroppsfunktioner, bl.a. för </w:t>
      </w:r>
      <w:r w:rsidRPr="00F81E21">
        <w:rPr>
          <w:szCs w:val="22"/>
        </w:rPr>
        <w:t>att skelett och tänder ska bli ordentligt hårda.</w:t>
      </w:r>
      <w:r w:rsidRPr="00F81E21">
        <w:t xml:space="preserve"> Patienter med sjukdomen har problem med skelettets tillväxt och styrka, vilket kan leda till benbrott, skelettsmärta och gångsvårigheter samt andningssvårigheter och risk för krampanfall.</w:t>
      </w:r>
    </w:p>
    <w:p w14:paraId="39ADD6FD" w14:textId="77777777" w:rsidR="006E0A62" w:rsidRPr="00F81E21" w:rsidRDefault="006E0A62" w:rsidP="00EA7A40">
      <w:pPr>
        <w:tabs>
          <w:tab w:val="clear" w:pos="567"/>
        </w:tabs>
        <w:spacing w:line="240" w:lineRule="auto"/>
        <w:ind w:right="-2"/>
        <w:rPr>
          <w:szCs w:val="22"/>
        </w:rPr>
      </w:pPr>
    </w:p>
    <w:p w14:paraId="5D1D68CC" w14:textId="77777777" w:rsidR="006E0A62" w:rsidRPr="00F81E21" w:rsidRDefault="006E0A62" w:rsidP="00E93AE6">
      <w:pPr>
        <w:keepNext/>
        <w:tabs>
          <w:tab w:val="clear" w:pos="567"/>
        </w:tabs>
        <w:spacing w:line="240" w:lineRule="auto"/>
        <w:rPr>
          <w:b/>
          <w:szCs w:val="22"/>
        </w:rPr>
      </w:pPr>
      <w:r w:rsidRPr="00F81E21">
        <w:rPr>
          <w:b/>
        </w:rPr>
        <w:t>Vad Strensiq används för</w:t>
      </w:r>
    </w:p>
    <w:p w14:paraId="4C4A3F7D" w14:textId="77777777" w:rsidR="006E0A62" w:rsidRPr="00F81E21" w:rsidRDefault="006E0A62" w:rsidP="00E93AE6">
      <w:pPr>
        <w:spacing w:line="240" w:lineRule="auto"/>
        <w:rPr>
          <w:szCs w:val="22"/>
        </w:rPr>
      </w:pPr>
      <w:r w:rsidRPr="00F81E21">
        <w:t xml:space="preserve">Den aktiva substansen i Strensiq kan ersätta det saknade enzymet (alkaliskt fosfatas) vid hypofosfatasi. Det används som en </w:t>
      </w:r>
      <w:r w:rsidR="00B20BFE" w:rsidRPr="00F81E21">
        <w:t xml:space="preserve">långtidsbehandling med </w:t>
      </w:r>
      <w:r w:rsidRPr="00F81E21">
        <w:t>enzymersättning för att hantera symtomen.</w:t>
      </w:r>
    </w:p>
    <w:p w14:paraId="57726F08" w14:textId="77777777" w:rsidR="006E0A62" w:rsidRPr="00F81E21" w:rsidRDefault="006E0A62" w:rsidP="00EA7A40">
      <w:pPr>
        <w:tabs>
          <w:tab w:val="clear" w:pos="567"/>
        </w:tabs>
        <w:autoSpaceDE w:val="0"/>
        <w:autoSpaceDN w:val="0"/>
        <w:adjustRightInd w:val="0"/>
        <w:spacing w:line="240" w:lineRule="auto"/>
        <w:rPr>
          <w:bCs/>
          <w:szCs w:val="22"/>
        </w:rPr>
      </w:pPr>
    </w:p>
    <w:p w14:paraId="5C1A70D4" w14:textId="77777777" w:rsidR="006E0A62" w:rsidRPr="00F81E21" w:rsidRDefault="006E0A62" w:rsidP="00E93AE6">
      <w:pPr>
        <w:keepNext/>
        <w:tabs>
          <w:tab w:val="clear" w:pos="567"/>
        </w:tabs>
        <w:spacing w:line="240" w:lineRule="auto"/>
        <w:ind w:left="357" w:right="-2" w:hanging="357"/>
        <w:rPr>
          <w:b/>
          <w:szCs w:val="22"/>
        </w:rPr>
      </w:pPr>
      <w:r w:rsidRPr="00F81E21">
        <w:rPr>
          <w:b/>
        </w:rPr>
        <w:t>Vilka fördelar Strensiq har visat i kliniska studier</w:t>
      </w:r>
    </w:p>
    <w:p w14:paraId="7D675692" w14:textId="77777777" w:rsidR="006E0A62" w:rsidRPr="00F81E21" w:rsidRDefault="006E0A62" w:rsidP="002D48D9">
      <w:pPr>
        <w:tabs>
          <w:tab w:val="clear" w:pos="567"/>
        </w:tabs>
        <w:spacing w:line="240" w:lineRule="auto"/>
        <w:ind w:right="-2"/>
        <w:rPr>
          <w:szCs w:val="22"/>
        </w:rPr>
      </w:pPr>
      <w:r w:rsidRPr="00F81E21">
        <w:t>Strensiq har visat fördelar för patienternas mineralisering av skelettet och tillväxt.</w:t>
      </w:r>
    </w:p>
    <w:p w14:paraId="00710BEA" w14:textId="77777777" w:rsidR="006E0A62" w:rsidRPr="00F81E21" w:rsidRDefault="006E0A62" w:rsidP="008401E2">
      <w:pPr>
        <w:tabs>
          <w:tab w:val="clear" w:pos="567"/>
        </w:tabs>
        <w:spacing w:line="240" w:lineRule="auto"/>
        <w:ind w:right="-2"/>
        <w:rPr>
          <w:szCs w:val="22"/>
        </w:rPr>
      </w:pPr>
    </w:p>
    <w:p w14:paraId="0BE2C0A4" w14:textId="77777777" w:rsidR="006E0A62" w:rsidRPr="00F81E21" w:rsidRDefault="006E0A62" w:rsidP="008401E2">
      <w:pPr>
        <w:tabs>
          <w:tab w:val="clear" w:pos="567"/>
        </w:tabs>
        <w:spacing w:line="240" w:lineRule="auto"/>
        <w:ind w:right="-2"/>
        <w:rPr>
          <w:szCs w:val="22"/>
        </w:rPr>
      </w:pPr>
    </w:p>
    <w:p w14:paraId="150502A3" w14:textId="77777777" w:rsidR="006E0A62" w:rsidRPr="00F81E21" w:rsidRDefault="006E0A62" w:rsidP="00E93AE6">
      <w:pPr>
        <w:keepNext/>
        <w:spacing w:line="240" w:lineRule="auto"/>
        <w:ind w:left="567" w:right="-2" w:hanging="567"/>
        <w:rPr>
          <w:b/>
          <w:szCs w:val="22"/>
        </w:rPr>
      </w:pPr>
      <w:r w:rsidRPr="00F81E21">
        <w:rPr>
          <w:b/>
        </w:rPr>
        <w:t>2.</w:t>
      </w:r>
      <w:r w:rsidRPr="00F81E21">
        <w:tab/>
      </w:r>
      <w:r w:rsidRPr="00F81E21">
        <w:rPr>
          <w:b/>
        </w:rPr>
        <w:t>Vad du behöver veta innan du använder Strensiq</w:t>
      </w:r>
    </w:p>
    <w:p w14:paraId="7C42E8E3" w14:textId="77777777" w:rsidR="006E0A62" w:rsidRPr="00F81E21" w:rsidRDefault="006E0A62" w:rsidP="00E93AE6">
      <w:pPr>
        <w:keepNext/>
        <w:numPr>
          <w:ilvl w:val="12"/>
          <w:numId w:val="0"/>
        </w:numPr>
        <w:tabs>
          <w:tab w:val="clear" w:pos="567"/>
        </w:tabs>
        <w:spacing w:line="240" w:lineRule="auto"/>
        <w:outlineLvl w:val="0"/>
        <w:rPr>
          <w:i/>
          <w:szCs w:val="22"/>
        </w:rPr>
      </w:pPr>
    </w:p>
    <w:p w14:paraId="2DED4178" w14:textId="77777777" w:rsidR="006E0A62" w:rsidRPr="00F81E21" w:rsidRDefault="006E0A62" w:rsidP="00E93AE6">
      <w:pPr>
        <w:keepNext/>
        <w:numPr>
          <w:ilvl w:val="12"/>
          <w:numId w:val="0"/>
        </w:numPr>
        <w:tabs>
          <w:tab w:val="clear" w:pos="567"/>
        </w:tabs>
        <w:spacing w:line="240" w:lineRule="auto"/>
        <w:outlineLvl w:val="0"/>
        <w:rPr>
          <w:szCs w:val="22"/>
        </w:rPr>
      </w:pPr>
      <w:r w:rsidRPr="00F81E21">
        <w:rPr>
          <w:b/>
        </w:rPr>
        <w:t>Använd inte Strensiq</w:t>
      </w:r>
    </w:p>
    <w:p w14:paraId="01F5512B" w14:textId="77777777" w:rsidR="002217E1" w:rsidRPr="00F81E21" w:rsidRDefault="00BF58BF" w:rsidP="002217E1">
      <w:pPr>
        <w:tabs>
          <w:tab w:val="clear" w:pos="567"/>
        </w:tabs>
        <w:spacing w:line="240" w:lineRule="auto"/>
        <w:rPr>
          <w:szCs w:val="22"/>
        </w:rPr>
      </w:pPr>
      <w:r>
        <w:t>O</w:t>
      </w:r>
      <w:r w:rsidR="002217E1" w:rsidRPr="00F81E21">
        <w:t xml:space="preserve">m du är </w:t>
      </w:r>
      <w:r w:rsidR="002D4982">
        <w:t xml:space="preserve">kraftigt </w:t>
      </w:r>
      <w:r w:rsidR="002217E1" w:rsidRPr="00F81E21">
        <w:t>allergisk mot asfotas alfa (se avsnitt ”Varningar och försiktighet” nedan) eller något annat innehållsämne i detta läkemedel (anges i avsnitt 6).</w:t>
      </w:r>
    </w:p>
    <w:p w14:paraId="3B37976B" w14:textId="77777777" w:rsidR="006E0A62" w:rsidRPr="00F81E21" w:rsidRDefault="006E0A62" w:rsidP="00742D64">
      <w:pPr>
        <w:numPr>
          <w:ilvl w:val="12"/>
          <w:numId w:val="0"/>
        </w:numPr>
        <w:tabs>
          <w:tab w:val="clear" w:pos="567"/>
        </w:tabs>
        <w:spacing w:line="240" w:lineRule="auto"/>
        <w:rPr>
          <w:szCs w:val="22"/>
        </w:rPr>
      </w:pPr>
    </w:p>
    <w:p w14:paraId="5EB8B193" w14:textId="77777777" w:rsidR="006E0A62" w:rsidRDefault="006E0A62" w:rsidP="00E93AE6">
      <w:pPr>
        <w:keepNext/>
        <w:numPr>
          <w:ilvl w:val="12"/>
          <w:numId w:val="0"/>
        </w:numPr>
        <w:tabs>
          <w:tab w:val="clear" w:pos="567"/>
        </w:tabs>
        <w:spacing w:line="240" w:lineRule="auto"/>
        <w:outlineLvl w:val="0"/>
        <w:rPr>
          <w:b/>
        </w:rPr>
      </w:pPr>
      <w:r w:rsidRPr="00F81E21">
        <w:rPr>
          <w:b/>
        </w:rPr>
        <w:lastRenderedPageBreak/>
        <w:t>Varningar och försiktighet</w:t>
      </w:r>
    </w:p>
    <w:p w14:paraId="6E812CBE" w14:textId="77777777" w:rsidR="002D4982" w:rsidRDefault="002D4982" w:rsidP="00E93AE6">
      <w:pPr>
        <w:keepNext/>
        <w:numPr>
          <w:ilvl w:val="12"/>
          <w:numId w:val="0"/>
        </w:numPr>
        <w:tabs>
          <w:tab w:val="clear" w:pos="567"/>
        </w:tabs>
        <w:spacing w:line="240" w:lineRule="auto"/>
        <w:outlineLvl w:val="0"/>
        <w:rPr>
          <w:b/>
        </w:rPr>
      </w:pPr>
    </w:p>
    <w:p w14:paraId="6C9E54C8" w14:textId="77777777" w:rsidR="002D4982" w:rsidRPr="008B6D73" w:rsidRDefault="002D4982" w:rsidP="00E93AE6">
      <w:pPr>
        <w:keepNext/>
        <w:numPr>
          <w:ilvl w:val="12"/>
          <w:numId w:val="0"/>
        </w:numPr>
        <w:tabs>
          <w:tab w:val="clear" w:pos="567"/>
        </w:tabs>
        <w:spacing w:line="240" w:lineRule="auto"/>
        <w:outlineLvl w:val="0"/>
        <w:rPr>
          <w:bCs/>
          <w:szCs w:val="22"/>
        </w:rPr>
      </w:pPr>
      <w:r w:rsidRPr="008B6D73">
        <w:rPr>
          <w:bCs/>
          <w:szCs w:val="22"/>
        </w:rPr>
        <w:t>Tala med läkaren innan du börjar med Strensi</w:t>
      </w:r>
      <w:r>
        <w:rPr>
          <w:bCs/>
          <w:szCs w:val="22"/>
        </w:rPr>
        <w:t>q</w:t>
      </w:r>
      <w:r w:rsidRPr="008B6D73">
        <w:rPr>
          <w:bCs/>
          <w:szCs w:val="22"/>
        </w:rPr>
        <w:t>.</w:t>
      </w:r>
    </w:p>
    <w:p w14:paraId="11275BE5" w14:textId="77777777" w:rsidR="002D4982" w:rsidRPr="00F81E21" w:rsidRDefault="00A148CD" w:rsidP="008B6D73">
      <w:pPr>
        <w:numPr>
          <w:ilvl w:val="0"/>
          <w:numId w:val="26"/>
        </w:numPr>
        <w:tabs>
          <w:tab w:val="clear" w:pos="567"/>
        </w:tabs>
        <w:spacing w:line="240" w:lineRule="auto"/>
        <w:ind w:left="426"/>
        <w:rPr>
          <w:szCs w:val="22"/>
        </w:rPr>
      </w:pPr>
      <w:r w:rsidRPr="002D4982">
        <w:rPr>
          <w:szCs w:val="22"/>
        </w:rPr>
        <w:t xml:space="preserve">Patienter som har fått asfotas alfa har </w:t>
      </w:r>
      <w:r w:rsidR="00A9078B" w:rsidRPr="002D4982">
        <w:rPr>
          <w:szCs w:val="22"/>
        </w:rPr>
        <w:t>fått allergiska reaktioner, däri</w:t>
      </w:r>
      <w:r w:rsidRPr="002D4982">
        <w:rPr>
          <w:szCs w:val="22"/>
        </w:rPr>
        <w:t>bland livshotande allergiska reaktioner liknande anafylaktisk</w:t>
      </w:r>
      <w:r w:rsidR="00C76FB5" w:rsidRPr="002D4982">
        <w:rPr>
          <w:szCs w:val="22"/>
        </w:rPr>
        <w:t>a</w:t>
      </w:r>
      <w:r w:rsidRPr="002D4982">
        <w:rPr>
          <w:szCs w:val="22"/>
        </w:rPr>
        <w:t xml:space="preserve"> reaktion</w:t>
      </w:r>
      <w:r w:rsidR="00C76FB5" w:rsidRPr="002D4982">
        <w:rPr>
          <w:szCs w:val="22"/>
        </w:rPr>
        <w:t>er,</w:t>
      </w:r>
      <w:r w:rsidRPr="002D4982">
        <w:rPr>
          <w:szCs w:val="22"/>
        </w:rPr>
        <w:t xml:space="preserve"> </w:t>
      </w:r>
      <w:r w:rsidR="00C76FB5" w:rsidRPr="002D4982">
        <w:rPr>
          <w:szCs w:val="22"/>
        </w:rPr>
        <w:t>vilka</w:t>
      </w:r>
      <w:r w:rsidRPr="002D4982">
        <w:rPr>
          <w:szCs w:val="22"/>
        </w:rPr>
        <w:t xml:space="preserve"> krävt </w:t>
      </w:r>
      <w:r w:rsidR="00A9078B" w:rsidRPr="002D4982">
        <w:rPr>
          <w:szCs w:val="22"/>
        </w:rPr>
        <w:t>medicinsk behandling. Patienter som fått a</w:t>
      </w:r>
      <w:r w:rsidR="001A2E9E" w:rsidRPr="002D4982">
        <w:rPr>
          <w:szCs w:val="22"/>
        </w:rPr>
        <w:t>nafylaxiliknande symtom har fått</w:t>
      </w:r>
      <w:r w:rsidR="00A9078B" w:rsidRPr="002D4982">
        <w:rPr>
          <w:szCs w:val="22"/>
        </w:rPr>
        <w:t xml:space="preserve"> svårt att andas, kvävningskänsla, illamående, svullnad runt ögonen och yrsel. Reaktionerna inträffade inom minuter efter in</w:t>
      </w:r>
      <w:r w:rsidR="003C21F0" w:rsidRPr="002D4982">
        <w:rPr>
          <w:szCs w:val="22"/>
        </w:rPr>
        <w:t>jektion med</w:t>
      </w:r>
      <w:r w:rsidR="00A503B9" w:rsidRPr="002D4982">
        <w:rPr>
          <w:szCs w:val="22"/>
        </w:rPr>
        <w:t xml:space="preserve"> asfotas alfa och kan förekomma</w:t>
      </w:r>
      <w:r w:rsidR="00A9078B" w:rsidRPr="002D4982">
        <w:rPr>
          <w:szCs w:val="22"/>
        </w:rPr>
        <w:t xml:space="preserve"> hos patienter som </w:t>
      </w:r>
      <w:r w:rsidR="00F25C2B" w:rsidRPr="002D4982">
        <w:rPr>
          <w:szCs w:val="22"/>
        </w:rPr>
        <w:t>fåt</w:t>
      </w:r>
      <w:r w:rsidR="00A9078B" w:rsidRPr="002D4982">
        <w:rPr>
          <w:szCs w:val="22"/>
        </w:rPr>
        <w:t xml:space="preserve">t asfotas alfa </w:t>
      </w:r>
      <w:r w:rsidR="00531FAA" w:rsidRPr="002D4982">
        <w:rPr>
          <w:szCs w:val="22"/>
        </w:rPr>
        <w:t>i mer</w:t>
      </w:r>
      <w:r w:rsidR="00A9078B" w:rsidRPr="002D4982">
        <w:rPr>
          <w:szCs w:val="22"/>
        </w:rPr>
        <w:t xml:space="preserve"> än ett år.</w:t>
      </w:r>
      <w:r w:rsidR="006E0A62" w:rsidRPr="002D4982">
        <w:rPr>
          <w:szCs w:val="22"/>
        </w:rPr>
        <w:t xml:space="preserve"> Om du får något av dessa symtom ska du</w:t>
      </w:r>
      <w:r w:rsidR="00A9078B" w:rsidRPr="002D4982">
        <w:rPr>
          <w:szCs w:val="22"/>
        </w:rPr>
        <w:t xml:space="preserve"> </w:t>
      </w:r>
      <w:r w:rsidR="006E0A62" w:rsidRPr="002D4982">
        <w:rPr>
          <w:szCs w:val="22"/>
        </w:rPr>
        <w:t>omedelbart</w:t>
      </w:r>
      <w:r w:rsidR="00A9078B" w:rsidRPr="002D4982">
        <w:rPr>
          <w:szCs w:val="22"/>
        </w:rPr>
        <w:t xml:space="preserve"> </w:t>
      </w:r>
      <w:r w:rsidR="003504C2" w:rsidRPr="002D4982">
        <w:rPr>
          <w:szCs w:val="22"/>
        </w:rPr>
        <w:t xml:space="preserve">sluta ta Strensiq och </w:t>
      </w:r>
      <w:r w:rsidR="00A9078B" w:rsidRPr="002D4982">
        <w:rPr>
          <w:szCs w:val="22"/>
        </w:rPr>
        <w:t>uppsöka sjukvård.</w:t>
      </w:r>
      <w:del w:id="117" w:author="Translator" w:date="2025-12-17T11:47:00Z">
        <w:r w:rsidR="002D4982" w:rsidRPr="002D4982" w:rsidDel="00AA695A">
          <w:rPr>
            <w:szCs w:val="22"/>
          </w:rPr>
          <w:delText xml:space="preserve"> </w:delText>
        </w:r>
      </w:del>
    </w:p>
    <w:p w14:paraId="2DFD0E93" w14:textId="77777777" w:rsidR="00A9078B" w:rsidRPr="002D4982" w:rsidRDefault="00A9078B" w:rsidP="008B6D73">
      <w:pPr>
        <w:tabs>
          <w:tab w:val="clear" w:pos="567"/>
        </w:tabs>
        <w:spacing w:line="240" w:lineRule="auto"/>
        <w:ind w:left="426"/>
        <w:rPr>
          <w:szCs w:val="22"/>
        </w:rPr>
      </w:pPr>
      <w:r w:rsidRPr="002D4982">
        <w:rPr>
          <w:szCs w:val="22"/>
        </w:rPr>
        <w:t>Om du får en anafylaktisk reaktion</w:t>
      </w:r>
      <w:ins w:id="118" w:author="Arex Advisor" w:date="2025-12-18T17:38:00Z">
        <w:r w:rsidR="00975A73">
          <w:rPr>
            <w:szCs w:val="22"/>
          </w:rPr>
          <w:t>,</w:t>
        </w:r>
      </w:ins>
      <w:r w:rsidRPr="002D4982">
        <w:rPr>
          <w:szCs w:val="22"/>
        </w:rPr>
        <w:t xml:space="preserve"> eller en </w:t>
      </w:r>
      <w:r w:rsidR="0066281C" w:rsidRPr="002D4982">
        <w:rPr>
          <w:szCs w:val="22"/>
        </w:rPr>
        <w:t>reaktion</w:t>
      </w:r>
      <w:r w:rsidR="00A503B9" w:rsidRPr="002D4982">
        <w:rPr>
          <w:szCs w:val="22"/>
        </w:rPr>
        <w:t xml:space="preserve"> </w:t>
      </w:r>
      <w:r w:rsidR="009D5339" w:rsidRPr="002D4982">
        <w:rPr>
          <w:szCs w:val="22"/>
        </w:rPr>
        <w:t>med liknande symtom</w:t>
      </w:r>
      <w:r w:rsidR="001A2E9E" w:rsidRPr="002D4982">
        <w:rPr>
          <w:szCs w:val="22"/>
        </w:rPr>
        <w:t>,</w:t>
      </w:r>
      <w:r w:rsidRPr="002D4982">
        <w:rPr>
          <w:szCs w:val="22"/>
        </w:rPr>
        <w:t xml:space="preserve"> kommer din läkare att diskutera med dig vilka </w:t>
      </w:r>
      <w:r w:rsidR="00617D65" w:rsidRPr="002D4982">
        <w:rPr>
          <w:szCs w:val="22"/>
        </w:rPr>
        <w:t>åtgärder som ska vidtas och möjligheten att börja med Strensiq igen under medicinsk övervakning. Följ alltid de instruktioner du får av din läkare.</w:t>
      </w:r>
    </w:p>
    <w:p w14:paraId="6024E196" w14:textId="77777777" w:rsidR="00C92B4B" w:rsidRPr="007A1572" w:rsidRDefault="00C92B4B" w:rsidP="00C92B4B">
      <w:pPr>
        <w:pStyle w:val="Default"/>
        <w:numPr>
          <w:ilvl w:val="0"/>
          <w:numId w:val="26"/>
        </w:numPr>
        <w:rPr>
          <w:rFonts w:eastAsia="Times New Roman"/>
          <w:color w:val="auto"/>
          <w:sz w:val="22"/>
          <w:szCs w:val="22"/>
        </w:rPr>
      </w:pPr>
      <w:bookmarkStart w:id="119" w:name="_Hlk14698734"/>
      <w:r w:rsidRPr="00C92B4B">
        <w:rPr>
          <w:rFonts w:eastAsia="Times New Roman"/>
          <w:color w:val="auto"/>
          <w:sz w:val="22"/>
          <w:szCs w:val="22"/>
        </w:rPr>
        <w:t xml:space="preserve">Utveckling av blodproteiner mot Strensiq, </w:t>
      </w:r>
      <w:r w:rsidR="00341D3B">
        <w:rPr>
          <w:rFonts w:eastAsia="Times New Roman"/>
          <w:color w:val="auto"/>
          <w:sz w:val="22"/>
          <w:szCs w:val="22"/>
        </w:rPr>
        <w:t>även kallade läkemedelsantikroppar</w:t>
      </w:r>
      <w:r w:rsidRPr="00C92B4B">
        <w:rPr>
          <w:rFonts w:eastAsia="Times New Roman"/>
          <w:color w:val="auto"/>
          <w:sz w:val="22"/>
          <w:szCs w:val="22"/>
        </w:rPr>
        <w:t xml:space="preserve">, kan </w:t>
      </w:r>
      <w:r w:rsidR="00341D3B">
        <w:rPr>
          <w:rFonts w:eastAsia="Times New Roman"/>
          <w:color w:val="auto"/>
          <w:sz w:val="22"/>
          <w:szCs w:val="22"/>
        </w:rPr>
        <w:t>inträffa</w:t>
      </w:r>
      <w:r w:rsidR="003E1F67">
        <w:rPr>
          <w:rFonts w:eastAsia="Times New Roman"/>
          <w:color w:val="auto"/>
          <w:sz w:val="22"/>
          <w:szCs w:val="22"/>
        </w:rPr>
        <w:t xml:space="preserve"> under</w:t>
      </w:r>
      <w:r w:rsidR="007A1572">
        <w:rPr>
          <w:rFonts w:eastAsia="Times New Roman"/>
          <w:color w:val="auto"/>
          <w:sz w:val="22"/>
          <w:szCs w:val="22"/>
        </w:rPr>
        <w:t xml:space="preserve"> b</w:t>
      </w:r>
      <w:r w:rsidRPr="00C92B4B">
        <w:rPr>
          <w:rFonts w:eastAsia="Times New Roman"/>
          <w:color w:val="auto"/>
          <w:sz w:val="22"/>
          <w:szCs w:val="22"/>
        </w:rPr>
        <w:t xml:space="preserve">ehandlingen. </w:t>
      </w:r>
      <w:r w:rsidRPr="007A1572">
        <w:rPr>
          <w:rFonts w:eastAsia="Times New Roman"/>
          <w:color w:val="auto"/>
          <w:sz w:val="22"/>
          <w:szCs w:val="22"/>
        </w:rPr>
        <w:t>Tal</w:t>
      </w:r>
      <w:r w:rsidR="007A1572">
        <w:rPr>
          <w:rFonts w:eastAsia="Times New Roman"/>
          <w:color w:val="auto"/>
          <w:sz w:val="22"/>
          <w:szCs w:val="22"/>
        </w:rPr>
        <w:t xml:space="preserve">a med din läkare om du </w:t>
      </w:r>
      <w:r w:rsidR="00341D3B">
        <w:rPr>
          <w:rFonts w:eastAsia="Times New Roman"/>
          <w:color w:val="auto"/>
          <w:sz w:val="22"/>
          <w:szCs w:val="22"/>
        </w:rPr>
        <w:t xml:space="preserve">tycker att effekten av </w:t>
      </w:r>
      <w:r w:rsidRPr="007A1572">
        <w:rPr>
          <w:rFonts w:eastAsia="Times New Roman"/>
          <w:color w:val="auto"/>
          <w:sz w:val="22"/>
          <w:szCs w:val="22"/>
        </w:rPr>
        <w:t>Strensiq</w:t>
      </w:r>
      <w:r w:rsidR="00341D3B">
        <w:rPr>
          <w:rFonts w:eastAsia="Times New Roman"/>
          <w:color w:val="auto"/>
          <w:sz w:val="22"/>
          <w:szCs w:val="22"/>
        </w:rPr>
        <w:t xml:space="preserve"> avtar</w:t>
      </w:r>
      <w:r w:rsidRPr="007A1572">
        <w:rPr>
          <w:rFonts w:eastAsia="Times New Roman"/>
          <w:color w:val="auto"/>
          <w:sz w:val="22"/>
          <w:szCs w:val="22"/>
        </w:rPr>
        <w:t>.</w:t>
      </w:r>
    </w:p>
    <w:bookmarkEnd w:id="119"/>
    <w:p w14:paraId="01EF1C93" w14:textId="77777777" w:rsidR="004B6CB9" w:rsidRPr="009774AC" w:rsidRDefault="00472A0E" w:rsidP="009774AC">
      <w:pPr>
        <w:pStyle w:val="Default"/>
        <w:numPr>
          <w:ilvl w:val="0"/>
          <w:numId w:val="26"/>
        </w:numPr>
        <w:rPr>
          <w:rFonts w:eastAsia="Times New Roman"/>
          <w:color w:val="auto"/>
          <w:sz w:val="22"/>
          <w:szCs w:val="22"/>
        </w:rPr>
      </w:pPr>
      <w:r w:rsidRPr="009774AC">
        <w:rPr>
          <w:rFonts w:eastAsia="Times New Roman"/>
          <w:color w:val="auto"/>
          <w:sz w:val="22"/>
          <w:szCs w:val="22"/>
        </w:rPr>
        <w:t>F</w:t>
      </w:r>
      <w:r w:rsidR="00862811" w:rsidRPr="009774AC">
        <w:rPr>
          <w:rFonts w:eastAsia="Times New Roman"/>
          <w:color w:val="auto"/>
          <w:sz w:val="22"/>
          <w:szCs w:val="22"/>
        </w:rPr>
        <w:t>ett</w:t>
      </w:r>
      <w:r w:rsidR="00A36E3B">
        <w:rPr>
          <w:rFonts w:eastAsia="Times New Roman"/>
          <w:color w:val="auto"/>
          <w:sz w:val="22"/>
          <w:szCs w:val="22"/>
        </w:rPr>
        <w:t>kuddar</w:t>
      </w:r>
      <w:r w:rsidR="00862811" w:rsidRPr="009774AC">
        <w:rPr>
          <w:rFonts w:eastAsia="Times New Roman"/>
          <w:color w:val="auto"/>
          <w:sz w:val="22"/>
          <w:szCs w:val="22"/>
        </w:rPr>
        <w:t xml:space="preserve"> eller minskad </w:t>
      </w:r>
      <w:r w:rsidR="00653CAB">
        <w:rPr>
          <w:rFonts w:eastAsia="Times New Roman"/>
          <w:color w:val="auto"/>
          <w:sz w:val="22"/>
          <w:szCs w:val="22"/>
        </w:rPr>
        <w:t xml:space="preserve">mängd </w:t>
      </w:r>
      <w:r w:rsidR="00862811" w:rsidRPr="009774AC">
        <w:rPr>
          <w:rFonts w:eastAsia="Times New Roman"/>
          <w:color w:val="auto"/>
          <w:sz w:val="22"/>
          <w:szCs w:val="22"/>
        </w:rPr>
        <w:t xml:space="preserve">fettvävnad </w:t>
      </w:r>
      <w:r w:rsidR="00A36E3B">
        <w:rPr>
          <w:rFonts w:eastAsia="Times New Roman"/>
          <w:color w:val="auto"/>
          <w:sz w:val="22"/>
          <w:szCs w:val="22"/>
        </w:rPr>
        <w:t>under</w:t>
      </w:r>
      <w:r w:rsidR="00CB0E49">
        <w:rPr>
          <w:rFonts w:eastAsia="Times New Roman"/>
          <w:color w:val="auto"/>
          <w:sz w:val="22"/>
          <w:szCs w:val="22"/>
        </w:rPr>
        <w:t xml:space="preserve"> hudytan</w:t>
      </w:r>
      <w:r w:rsidRPr="009774AC">
        <w:rPr>
          <w:rFonts w:eastAsia="Times New Roman"/>
          <w:color w:val="auto"/>
          <w:sz w:val="22"/>
          <w:szCs w:val="22"/>
        </w:rPr>
        <w:t xml:space="preserve"> (lokaliserad lipodystrofi</w:t>
      </w:r>
      <w:r w:rsidR="00C92B4B" w:rsidRPr="009774AC">
        <w:rPr>
          <w:rFonts w:eastAsia="Times New Roman"/>
          <w:color w:val="auto"/>
          <w:sz w:val="22"/>
          <w:szCs w:val="22"/>
        </w:rPr>
        <w:t>) ha</w:t>
      </w:r>
      <w:r w:rsidR="00862811" w:rsidRPr="009774AC">
        <w:rPr>
          <w:rFonts w:eastAsia="Times New Roman"/>
          <w:color w:val="auto"/>
          <w:sz w:val="22"/>
          <w:szCs w:val="22"/>
        </w:rPr>
        <w:t>r</w:t>
      </w:r>
      <w:r w:rsidR="00B72B3A" w:rsidRPr="009774AC">
        <w:rPr>
          <w:rFonts w:eastAsia="Times New Roman"/>
          <w:color w:val="auto"/>
          <w:sz w:val="22"/>
          <w:szCs w:val="22"/>
        </w:rPr>
        <w:t xml:space="preserve"> rapporterats vid injektionsstället e</w:t>
      </w:r>
      <w:r w:rsidR="00C92B4B" w:rsidRPr="009774AC">
        <w:rPr>
          <w:rFonts w:eastAsia="Times New Roman"/>
          <w:color w:val="auto"/>
          <w:sz w:val="22"/>
          <w:szCs w:val="22"/>
        </w:rPr>
        <w:t xml:space="preserve">fter </w:t>
      </w:r>
      <w:r w:rsidR="00B72B3A" w:rsidRPr="009774AC">
        <w:rPr>
          <w:rFonts w:eastAsia="Times New Roman"/>
          <w:color w:val="auto"/>
          <w:sz w:val="22"/>
          <w:szCs w:val="22"/>
        </w:rPr>
        <w:t xml:space="preserve">flera månader hos patienter som använder </w:t>
      </w:r>
      <w:r w:rsidR="00C92B4B" w:rsidRPr="009774AC">
        <w:rPr>
          <w:rFonts w:eastAsia="Times New Roman"/>
          <w:color w:val="auto"/>
          <w:sz w:val="22"/>
          <w:szCs w:val="22"/>
        </w:rPr>
        <w:t xml:space="preserve">Strensiq. </w:t>
      </w:r>
      <w:r w:rsidR="007656C4" w:rsidRPr="009774AC">
        <w:rPr>
          <w:rFonts w:eastAsia="Times New Roman"/>
          <w:color w:val="auto"/>
          <w:sz w:val="22"/>
          <w:szCs w:val="22"/>
        </w:rPr>
        <w:t xml:space="preserve">Läs </w:t>
      </w:r>
      <w:r w:rsidR="00341D3B">
        <w:rPr>
          <w:rFonts w:eastAsia="Times New Roman"/>
          <w:color w:val="auto"/>
          <w:sz w:val="22"/>
          <w:szCs w:val="22"/>
        </w:rPr>
        <w:t xml:space="preserve">noga </w:t>
      </w:r>
      <w:r w:rsidR="007656C4" w:rsidRPr="009774AC">
        <w:rPr>
          <w:rFonts w:eastAsia="Times New Roman"/>
          <w:color w:val="auto"/>
          <w:sz w:val="22"/>
          <w:szCs w:val="22"/>
        </w:rPr>
        <w:t>avsnitt </w:t>
      </w:r>
      <w:r w:rsidR="00C92B4B" w:rsidRPr="009774AC">
        <w:rPr>
          <w:rFonts w:eastAsia="Times New Roman"/>
          <w:color w:val="auto"/>
          <w:sz w:val="22"/>
          <w:szCs w:val="22"/>
        </w:rPr>
        <w:t xml:space="preserve">3 </w:t>
      </w:r>
      <w:r w:rsidR="00341D3B">
        <w:rPr>
          <w:rFonts w:eastAsia="Times New Roman"/>
          <w:color w:val="auto"/>
          <w:sz w:val="22"/>
          <w:szCs w:val="22"/>
        </w:rPr>
        <w:t xml:space="preserve">om </w:t>
      </w:r>
      <w:r w:rsidR="00C92B4B" w:rsidRPr="009774AC">
        <w:rPr>
          <w:rFonts w:eastAsia="Times New Roman"/>
          <w:color w:val="auto"/>
          <w:sz w:val="22"/>
          <w:szCs w:val="22"/>
        </w:rPr>
        <w:t>inje</w:t>
      </w:r>
      <w:r w:rsidR="00862811" w:rsidRPr="009774AC">
        <w:rPr>
          <w:rFonts w:eastAsia="Times New Roman"/>
          <w:color w:val="auto"/>
          <w:sz w:val="22"/>
          <w:szCs w:val="22"/>
        </w:rPr>
        <w:t>k</w:t>
      </w:r>
      <w:r w:rsidR="00C92B4B" w:rsidRPr="009774AC">
        <w:rPr>
          <w:rFonts w:eastAsia="Times New Roman"/>
          <w:color w:val="auto"/>
          <w:sz w:val="22"/>
          <w:szCs w:val="22"/>
        </w:rPr>
        <w:t>tion</w:t>
      </w:r>
      <w:r w:rsidR="00862811" w:rsidRPr="009774AC">
        <w:rPr>
          <w:rFonts w:eastAsia="Times New Roman"/>
          <w:color w:val="auto"/>
          <w:sz w:val="22"/>
          <w:szCs w:val="22"/>
        </w:rPr>
        <w:t>srek</w:t>
      </w:r>
      <w:r w:rsidR="00C92B4B" w:rsidRPr="009774AC">
        <w:rPr>
          <w:rFonts w:eastAsia="Times New Roman"/>
          <w:color w:val="auto"/>
          <w:sz w:val="22"/>
          <w:szCs w:val="22"/>
        </w:rPr>
        <w:t>ommendation</w:t>
      </w:r>
      <w:r w:rsidR="00862811" w:rsidRPr="009774AC">
        <w:rPr>
          <w:rFonts w:eastAsia="Times New Roman"/>
          <w:color w:val="auto"/>
          <w:sz w:val="22"/>
          <w:szCs w:val="22"/>
        </w:rPr>
        <w:t>er</w:t>
      </w:r>
      <w:r w:rsidR="00C92B4B" w:rsidRPr="009774AC">
        <w:rPr>
          <w:rFonts w:eastAsia="Times New Roman"/>
          <w:color w:val="auto"/>
          <w:sz w:val="22"/>
          <w:szCs w:val="22"/>
        </w:rPr>
        <w:t xml:space="preserve">. </w:t>
      </w:r>
      <w:r w:rsidR="007656C4" w:rsidRPr="009774AC">
        <w:rPr>
          <w:rFonts w:eastAsia="Times New Roman"/>
          <w:color w:val="auto"/>
          <w:sz w:val="22"/>
          <w:szCs w:val="22"/>
        </w:rPr>
        <w:t>Det är viktigt att växla mellan följande injektionsställen för att minska risken för lipodystrofi</w:t>
      </w:r>
      <w:r w:rsidR="00C92B4B" w:rsidRPr="009774AC">
        <w:rPr>
          <w:rFonts w:eastAsia="Times New Roman"/>
          <w:color w:val="auto"/>
          <w:sz w:val="22"/>
          <w:szCs w:val="22"/>
        </w:rPr>
        <w:t xml:space="preserve">: </w:t>
      </w:r>
      <w:r w:rsidR="007656C4" w:rsidRPr="009774AC">
        <w:rPr>
          <w:rFonts w:eastAsia="Times New Roman"/>
          <w:color w:val="auto"/>
          <w:sz w:val="22"/>
          <w:szCs w:val="22"/>
        </w:rPr>
        <w:t>bukområdet</w:t>
      </w:r>
      <w:r w:rsidR="00C92B4B" w:rsidRPr="009774AC">
        <w:rPr>
          <w:rFonts w:eastAsia="Times New Roman"/>
          <w:color w:val="auto"/>
          <w:sz w:val="22"/>
          <w:szCs w:val="22"/>
        </w:rPr>
        <w:t xml:space="preserve">, </w:t>
      </w:r>
      <w:r w:rsidR="007656C4" w:rsidRPr="009774AC">
        <w:rPr>
          <w:rFonts w:eastAsia="Times New Roman"/>
          <w:color w:val="auto"/>
          <w:sz w:val="22"/>
          <w:szCs w:val="22"/>
        </w:rPr>
        <w:t>lår</w:t>
      </w:r>
      <w:r w:rsidR="00515BE3" w:rsidRPr="009774AC">
        <w:rPr>
          <w:rFonts w:eastAsia="Times New Roman"/>
          <w:color w:val="auto"/>
          <w:sz w:val="22"/>
          <w:szCs w:val="22"/>
        </w:rPr>
        <w:t>et</w:t>
      </w:r>
      <w:r w:rsidR="007656C4" w:rsidRPr="009774AC">
        <w:rPr>
          <w:rFonts w:eastAsia="Times New Roman"/>
          <w:color w:val="auto"/>
          <w:sz w:val="22"/>
          <w:szCs w:val="22"/>
        </w:rPr>
        <w:t xml:space="preserve"> eller överarm</w:t>
      </w:r>
      <w:r w:rsidR="00515BE3" w:rsidRPr="009774AC">
        <w:rPr>
          <w:rFonts w:eastAsia="Times New Roman"/>
          <w:color w:val="auto"/>
          <w:sz w:val="22"/>
          <w:szCs w:val="22"/>
        </w:rPr>
        <w:t>en</w:t>
      </w:r>
      <w:r w:rsidR="00C92B4B" w:rsidRPr="009774AC">
        <w:rPr>
          <w:rFonts w:eastAsia="Times New Roman"/>
          <w:color w:val="auto"/>
          <w:sz w:val="22"/>
          <w:szCs w:val="22"/>
        </w:rPr>
        <w:t>.</w:t>
      </w:r>
    </w:p>
    <w:p w14:paraId="4D27E827" w14:textId="77777777" w:rsidR="006E0A62" w:rsidRPr="00F81E21" w:rsidRDefault="006E0A62" w:rsidP="00277417">
      <w:pPr>
        <w:numPr>
          <w:ilvl w:val="0"/>
          <w:numId w:val="26"/>
        </w:numPr>
        <w:tabs>
          <w:tab w:val="clear" w:pos="567"/>
        </w:tabs>
        <w:spacing w:line="240" w:lineRule="auto"/>
        <w:ind w:left="357" w:hanging="357"/>
      </w:pPr>
      <w:r w:rsidRPr="00F81E21">
        <w:t>I studier har vissa ögonrelaterade biverkningar rapporterats som troligen har samband med hypofosfatasi</w:t>
      </w:r>
      <w:r w:rsidR="00537CA9">
        <w:t xml:space="preserve"> (t.ex. kalkavlagringar i ögat [förkalkning i bindhinnan och hornhinnan]), både hos de patienter som använde och de som inte använde Strensiq</w:t>
      </w:r>
      <w:r w:rsidRPr="00F81E21">
        <w:t>. Tala med din läkare om du får synproblem.</w:t>
      </w:r>
    </w:p>
    <w:p w14:paraId="0F01F538" w14:textId="77777777" w:rsidR="006E0A62" w:rsidRPr="00F81E21" w:rsidRDefault="006E0A62" w:rsidP="00277417">
      <w:pPr>
        <w:numPr>
          <w:ilvl w:val="0"/>
          <w:numId w:val="26"/>
        </w:numPr>
        <w:tabs>
          <w:tab w:val="clear" w:pos="567"/>
        </w:tabs>
        <w:spacing w:line="240" w:lineRule="auto"/>
        <w:ind w:left="357" w:hanging="357"/>
      </w:pPr>
      <w:r w:rsidRPr="00F81E21">
        <w:t xml:space="preserve">Tidig sammanväxning av skallbenen </w:t>
      </w:r>
      <w:r w:rsidR="002D4982">
        <w:t xml:space="preserve">(kraniosynostos) </w:t>
      </w:r>
      <w:r w:rsidRPr="00F81E21">
        <w:t>hos barn under 5 års ålder har rapporterats i kliniska studier på småbarn med hypofosfatasi, med och utan användning av Strensiq. Tala med läkare om du märker någon förändring av huvudformen hos ditt barn.</w:t>
      </w:r>
    </w:p>
    <w:p w14:paraId="59290FAD" w14:textId="77777777" w:rsidR="006E0A62" w:rsidRPr="00F81E21" w:rsidRDefault="006E0A62" w:rsidP="0069560B">
      <w:pPr>
        <w:numPr>
          <w:ilvl w:val="0"/>
          <w:numId w:val="26"/>
        </w:numPr>
        <w:tabs>
          <w:tab w:val="clear" w:pos="567"/>
        </w:tabs>
        <w:spacing w:line="240" w:lineRule="auto"/>
        <w:rPr>
          <w:szCs w:val="22"/>
        </w:rPr>
      </w:pPr>
      <w:r w:rsidRPr="00F81E21">
        <w:t xml:space="preserve">Om du behandlas med Strensiq kan du få en reaktion vid injektionsstället (smärta, knuta, utslag, missfärgning) under injektionen av läkemedlet eller under timmarna efter injektionen. </w:t>
      </w:r>
      <w:r w:rsidRPr="00F81E21">
        <w:rPr>
          <w:szCs w:val="22"/>
        </w:rPr>
        <w:t>Om du upplever svåra reaktioner vid injektionsstället ska du omedelbart tala med din läkare.</w:t>
      </w:r>
    </w:p>
    <w:p w14:paraId="174B51BE" w14:textId="77777777" w:rsidR="006E0A62" w:rsidRPr="00F81E21" w:rsidRDefault="006E0A62" w:rsidP="00277417">
      <w:pPr>
        <w:numPr>
          <w:ilvl w:val="0"/>
          <w:numId w:val="26"/>
        </w:numPr>
        <w:tabs>
          <w:tab w:val="clear" w:pos="567"/>
        </w:tabs>
        <w:spacing w:line="240" w:lineRule="auto"/>
        <w:ind w:left="357" w:hanging="357"/>
      </w:pPr>
      <w:r w:rsidRPr="00F81E21">
        <w:rPr>
          <w:szCs w:val="22"/>
        </w:rPr>
        <w:t>En ökad koncentration av bisköldkörtelhormoner och låga kal</w:t>
      </w:r>
      <w:r w:rsidR="00747BCE">
        <w:rPr>
          <w:szCs w:val="22"/>
        </w:rPr>
        <w:t>ci</w:t>
      </w:r>
      <w:r w:rsidRPr="00F81E21">
        <w:rPr>
          <w:szCs w:val="22"/>
        </w:rPr>
        <w:t>umnivåer har rapporterats i studier. Av den anledningen kan din läkare be dig att ta kalcium- och D-vitamintillskott vid behov.</w:t>
      </w:r>
    </w:p>
    <w:p w14:paraId="3F8B9D19" w14:textId="77777777" w:rsidR="006E0A62" w:rsidRPr="00F81E21" w:rsidRDefault="001C2DEC" w:rsidP="00277417">
      <w:pPr>
        <w:numPr>
          <w:ilvl w:val="0"/>
          <w:numId w:val="26"/>
        </w:numPr>
        <w:tabs>
          <w:tab w:val="clear" w:pos="567"/>
        </w:tabs>
        <w:spacing w:line="240" w:lineRule="auto"/>
        <w:ind w:left="357" w:hanging="357"/>
      </w:pPr>
      <w:r w:rsidRPr="00F81E21">
        <w:t>V</w:t>
      </w:r>
      <w:r w:rsidR="006E0A62" w:rsidRPr="00F81E21">
        <w:t>iktökning kan förekomma</w:t>
      </w:r>
      <w:r w:rsidRPr="00F81E21">
        <w:t xml:space="preserve"> när du behandlas med Strensiq</w:t>
      </w:r>
      <w:r w:rsidR="006E0A62" w:rsidRPr="00F81E21">
        <w:t xml:space="preserve">. </w:t>
      </w:r>
      <w:r w:rsidRPr="00F81E21">
        <w:t>Din läkare kan ge dig kostråd efter behov.</w:t>
      </w:r>
    </w:p>
    <w:p w14:paraId="6A168EF6" w14:textId="77777777" w:rsidR="006E0A62" w:rsidRPr="00F81E21" w:rsidRDefault="006E0A62" w:rsidP="004831C7">
      <w:pPr>
        <w:numPr>
          <w:ilvl w:val="12"/>
          <w:numId w:val="0"/>
        </w:numPr>
        <w:tabs>
          <w:tab w:val="clear" w:pos="567"/>
        </w:tabs>
        <w:spacing w:line="240" w:lineRule="auto"/>
        <w:ind w:right="-2"/>
        <w:rPr>
          <w:b/>
        </w:rPr>
      </w:pPr>
    </w:p>
    <w:p w14:paraId="7E776D1F" w14:textId="77777777" w:rsidR="006E0A62" w:rsidRPr="00F81E21" w:rsidRDefault="006E0A62" w:rsidP="00E93AE6">
      <w:pPr>
        <w:keepNext/>
        <w:numPr>
          <w:ilvl w:val="12"/>
          <w:numId w:val="0"/>
        </w:numPr>
        <w:tabs>
          <w:tab w:val="clear" w:pos="567"/>
        </w:tabs>
        <w:spacing w:line="240" w:lineRule="auto"/>
        <w:ind w:right="-2"/>
      </w:pPr>
      <w:r w:rsidRPr="00F81E21">
        <w:rPr>
          <w:b/>
        </w:rPr>
        <w:t>Andra läkemedel och Strensiq</w:t>
      </w:r>
    </w:p>
    <w:p w14:paraId="46A244D5" w14:textId="77777777" w:rsidR="006E0A62" w:rsidRPr="00F81E21" w:rsidRDefault="006E0A62" w:rsidP="00742D64">
      <w:pPr>
        <w:numPr>
          <w:ilvl w:val="12"/>
          <w:numId w:val="0"/>
        </w:numPr>
        <w:tabs>
          <w:tab w:val="clear" w:pos="567"/>
        </w:tabs>
        <w:spacing w:line="240" w:lineRule="auto"/>
        <w:ind w:right="-2"/>
      </w:pPr>
      <w:r w:rsidRPr="00F81E21">
        <w:t>Tala om för läkare eller apotekspersonal om du använder, nyligen har använt eller kan tänkas använda andra läkemedel.</w:t>
      </w:r>
    </w:p>
    <w:p w14:paraId="5A3781E9" w14:textId="77777777" w:rsidR="00D931F6" w:rsidRPr="00F81E21" w:rsidRDefault="00D931F6" w:rsidP="00742D64">
      <w:pPr>
        <w:numPr>
          <w:ilvl w:val="12"/>
          <w:numId w:val="0"/>
        </w:numPr>
        <w:tabs>
          <w:tab w:val="clear" w:pos="567"/>
        </w:tabs>
        <w:spacing w:line="240" w:lineRule="auto"/>
        <w:ind w:right="-2"/>
      </w:pPr>
    </w:p>
    <w:p w14:paraId="1E7F9C04" w14:textId="77777777" w:rsidR="00D931F6" w:rsidRPr="00F81E21" w:rsidRDefault="00D931F6" w:rsidP="00742D64">
      <w:pPr>
        <w:numPr>
          <w:ilvl w:val="12"/>
          <w:numId w:val="0"/>
        </w:numPr>
        <w:tabs>
          <w:tab w:val="clear" w:pos="567"/>
        </w:tabs>
        <w:spacing w:line="240" w:lineRule="auto"/>
        <w:ind w:right="-2"/>
        <w:rPr>
          <w:szCs w:val="22"/>
        </w:rPr>
      </w:pPr>
      <w:r w:rsidRPr="00F81E21">
        <w:t xml:space="preserve">Om du behöver </w:t>
      </w:r>
      <w:r w:rsidR="00296CEC" w:rsidRPr="00F81E21">
        <w:t>genomgå</w:t>
      </w:r>
      <w:r w:rsidRPr="00F81E21">
        <w:t xml:space="preserve"> laboratorieprover (</w:t>
      </w:r>
      <w:r w:rsidR="002D4982">
        <w:t xml:space="preserve">lämna </w:t>
      </w:r>
      <w:r w:rsidRPr="00F81E21">
        <w:t>blodprover), ska du tala om för läkaren att du behandlas med Strensiq. Strensiq kan leda till att vissa prover visar felaktigt högre eller lägre resultat. Därför kan man behöva använda en annan typ av prov om du behandlas med Strensiq.</w:t>
      </w:r>
      <w:del w:id="120" w:author="Translator" w:date="2025-12-17T11:48:00Z">
        <w:r w:rsidRPr="00F81E21" w:rsidDel="005C39E2">
          <w:delText> </w:delText>
        </w:r>
      </w:del>
    </w:p>
    <w:p w14:paraId="20910D29" w14:textId="77777777" w:rsidR="00133D84" w:rsidRPr="00F81E21" w:rsidRDefault="00133D84" w:rsidP="00742D64">
      <w:pPr>
        <w:numPr>
          <w:ilvl w:val="12"/>
          <w:numId w:val="0"/>
        </w:numPr>
        <w:tabs>
          <w:tab w:val="clear" w:pos="567"/>
        </w:tabs>
        <w:spacing w:line="240" w:lineRule="auto"/>
        <w:ind w:right="-2"/>
        <w:rPr>
          <w:szCs w:val="22"/>
        </w:rPr>
      </w:pPr>
    </w:p>
    <w:p w14:paraId="77B2B136" w14:textId="77777777" w:rsidR="00803493" w:rsidRDefault="00803493" w:rsidP="00711A84">
      <w:pPr>
        <w:keepNext/>
        <w:numPr>
          <w:ilvl w:val="12"/>
          <w:numId w:val="0"/>
        </w:numPr>
        <w:tabs>
          <w:tab w:val="clear" w:pos="567"/>
        </w:tabs>
        <w:spacing w:line="240" w:lineRule="auto"/>
        <w:rPr>
          <w:b/>
          <w:bCs/>
        </w:rPr>
      </w:pPr>
      <w:r w:rsidRPr="008B6D73">
        <w:rPr>
          <w:b/>
          <w:bCs/>
        </w:rPr>
        <w:t>Graviditet</w:t>
      </w:r>
    </w:p>
    <w:p w14:paraId="1D456439" w14:textId="77777777" w:rsidR="00803493" w:rsidRPr="008B6D73" w:rsidRDefault="00803493" w:rsidP="00742D64">
      <w:pPr>
        <w:numPr>
          <w:ilvl w:val="12"/>
          <w:numId w:val="0"/>
        </w:numPr>
        <w:tabs>
          <w:tab w:val="clear" w:pos="567"/>
        </w:tabs>
        <w:spacing w:line="240" w:lineRule="auto"/>
        <w:rPr>
          <w:b/>
          <w:bCs/>
        </w:rPr>
      </w:pPr>
    </w:p>
    <w:p w14:paraId="0A229F13" w14:textId="77777777" w:rsidR="00803493" w:rsidRDefault="00803493" w:rsidP="00742D64">
      <w:pPr>
        <w:numPr>
          <w:ilvl w:val="12"/>
          <w:numId w:val="0"/>
        </w:numPr>
        <w:tabs>
          <w:tab w:val="clear" w:pos="567"/>
        </w:tabs>
        <w:spacing w:line="240" w:lineRule="auto"/>
      </w:pPr>
      <w:r>
        <w:t xml:space="preserve">Strensiq ska inte användas under graviditet. En effektiv preventivmetod under behandlingen ska övervägas för kvinnor som kan bli gravida. </w:t>
      </w:r>
    </w:p>
    <w:p w14:paraId="6D3D5080" w14:textId="77777777" w:rsidR="00803493" w:rsidRDefault="00803493" w:rsidP="00742D64">
      <w:pPr>
        <w:numPr>
          <w:ilvl w:val="12"/>
          <w:numId w:val="0"/>
        </w:numPr>
        <w:tabs>
          <w:tab w:val="clear" w:pos="567"/>
        </w:tabs>
        <w:spacing w:line="240" w:lineRule="auto"/>
      </w:pPr>
    </w:p>
    <w:p w14:paraId="64462BF8" w14:textId="77777777" w:rsidR="00803493" w:rsidRDefault="00803493" w:rsidP="00711A84">
      <w:pPr>
        <w:keepNext/>
        <w:numPr>
          <w:ilvl w:val="12"/>
          <w:numId w:val="0"/>
        </w:numPr>
        <w:tabs>
          <w:tab w:val="clear" w:pos="567"/>
        </w:tabs>
        <w:spacing w:line="240" w:lineRule="auto"/>
        <w:rPr>
          <w:b/>
          <w:bCs/>
        </w:rPr>
      </w:pPr>
      <w:r>
        <w:rPr>
          <w:b/>
          <w:bCs/>
        </w:rPr>
        <w:t>Amning</w:t>
      </w:r>
    </w:p>
    <w:p w14:paraId="7311B177" w14:textId="77777777" w:rsidR="006E0A62" w:rsidRPr="00F81E21" w:rsidRDefault="006E0A62" w:rsidP="00742D64">
      <w:pPr>
        <w:numPr>
          <w:ilvl w:val="12"/>
          <w:numId w:val="0"/>
        </w:numPr>
        <w:tabs>
          <w:tab w:val="clear" w:pos="567"/>
        </w:tabs>
        <w:spacing w:line="240" w:lineRule="auto"/>
      </w:pPr>
    </w:p>
    <w:p w14:paraId="08D22369" w14:textId="77777777" w:rsidR="00803493" w:rsidRDefault="00803493">
      <w:pPr>
        <w:numPr>
          <w:ilvl w:val="12"/>
          <w:numId w:val="0"/>
        </w:numPr>
        <w:tabs>
          <w:tab w:val="clear" w:pos="567"/>
        </w:tabs>
        <w:spacing w:line="240" w:lineRule="auto"/>
      </w:pPr>
      <w:r>
        <w:t xml:space="preserve">Det är okänt om Strensiq kan passera över i bröstmjölk. Tala om för läkaren om du ammar eller planerar att amma. Läkaren hjälper dig att besluta om du ska sluta amma eller sluta ta Strensiq, med hänsyn tagen till fördelen med amning för barnet och fördelen med Strensiq för modern. </w:t>
      </w:r>
    </w:p>
    <w:p w14:paraId="00A52C52" w14:textId="77777777" w:rsidR="00803493" w:rsidRDefault="00803493">
      <w:pPr>
        <w:numPr>
          <w:ilvl w:val="12"/>
          <w:numId w:val="0"/>
        </w:numPr>
        <w:tabs>
          <w:tab w:val="clear" w:pos="567"/>
        </w:tabs>
        <w:spacing w:line="240" w:lineRule="auto"/>
      </w:pPr>
    </w:p>
    <w:p w14:paraId="5BA1E99A" w14:textId="77777777" w:rsidR="006E0A62" w:rsidRPr="00F81E21" w:rsidRDefault="006E0A62">
      <w:pPr>
        <w:numPr>
          <w:ilvl w:val="12"/>
          <w:numId w:val="0"/>
        </w:numPr>
        <w:tabs>
          <w:tab w:val="clear" w:pos="567"/>
        </w:tabs>
        <w:spacing w:line="240" w:lineRule="auto"/>
        <w:rPr>
          <w:szCs w:val="22"/>
        </w:rPr>
      </w:pPr>
      <w:r w:rsidRPr="00F81E21">
        <w:t>Om du är gravid eller ammar, tror att du kan vara gravid eller planerar att skaffa barn, rådfråga läkare eller apotekspersonal innan du använder detta läkemedel.</w:t>
      </w:r>
    </w:p>
    <w:p w14:paraId="6D8BB267" w14:textId="77777777" w:rsidR="006E0A62" w:rsidRPr="00F81E21" w:rsidRDefault="006E0A62">
      <w:pPr>
        <w:numPr>
          <w:ilvl w:val="12"/>
          <w:numId w:val="0"/>
        </w:numPr>
        <w:tabs>
          <w:tab w:val="clear" w:pos="567"/>
        </w:tabs>
        <w:spacing w:line="240" w:lineRule="auto"/>
        <w:rPr>
          <w:szCs w:val="22"/>
        </w:rPr>
      </w:pPr>
    </w:p>
    <w:p w14:paraId="23480F95" w14:textId="77777777" w:rsidR="006E0A62" w:rsidRPr="00F81E21" w:rsidRDefault="006E0A62" w:rsidP="00E93AE6">
      <w:pPr>
        <w:keepNext/>
        <w:numPr>
          <w:ilvl w:val="12"/>
          <w:numId w:val="0"/>
        </w:numPr>
        <w:tabs>
          <w:tab w:val="clear" w:pos="567"/>
        </w:tabs>
        <w:spacing w:line="240" w:lineRule="auto"/>
        <w:ind w:right="-2"/>
        <w:outlineLvl w:val="0"/>
        <w:rPr>
          <w:szCs w:val="22"/>
        </w:rPr>
      </w:pPr>
      <w:r w:rsidRPr="00F81E21">
        <w:rPr>
          <w:b/>
        </w:rPr>
        <w:lastRenderedPageBreak/>
        <w:t>Körförmåga och användning av maskiner</w:t>
      </w:r>
    </w:p>
    <w:p w14:paraId="1E8A8BD7" w14:textId="77777777" w:rsidR="006E0A62" w:rsidRPr="00F81E21" w:rsidRDefault="006E0A62" w:rsidP="00742D64">
      <w:pPr>
        <w:numPr>
          <w:ilvl w:val="12"/>
          <w:numId w:val="0"/>
        </w:numPr>
        <w:tabs>
          <w:tab w:val="clear" w:pos="567"/>
        </w:tabs>
        <w:spacing w:line="240" w:lineRule="auto"/>
        <w:ind w:right="-2"/>
        <w:rPr>
          <w:szCs w:val="22"/>
        </w:rPr>
      </w:pPr>
      <w:r w:rsidRPr="00F81E21">
        <w:t>Detta läkemedel förväntas inte ha någon effekt på förmågan att framföra fordon eller använda maskiner.</w:t>
      </w:r>
    </w:p>
    <w:p w14:paraId="4423803C" w14:textId="77777777" w:rsidR="006E0A62" w:rsidRPr="00F81E21" w:rsidRDefault="006E0A62" w:rsidP="00723863">
      <w:pPr>
        <w:spacing w:line="240" w:lineRule="auto"/>
        <w:outlineLvl w:val="0"/>
        <w:rPr>
          <w:b/>
          <w:szCs w:val="22"/>
        </w:rPr>
      </w:pPr>
    </w:p>
    <w:p w14:paraId="20FB626E" w14:textId="77777777" w:rsidR="006E0A62" w:rsidRPr="00F81E21" w:rsidRDefault="006E0A62" w:rsidP="004831C7">
      <w:pPr>
        <w:keepNext/>
        <w:spacing w:line="240" w:lineRule="auto"/>
        <w:outlineLvl w:val="0"/>
        <w:rPr>
          <w:b/>
          <w:szCs w:val="22"/>
        </w:rPr>
      </w:pPr>
      <w:r w:rsidRPr="00F81E21">
        <w:rPr>
          <w:b/>
          <w:szCs w:val="22"/>
        </w:rPr>
        <w:t>Viktig information om några av hjälpämnena i Strensiq</w:t>
      </w:r>
    </w:p>
    <w:p w14:paraId="66FBC743" w14:textId="77777777" w:rsidR="006E0A62" w:rsidRPr="00F81E21" w:rsidRDefault="006E0A62" w:rsidP="00723863">
      <w:pPr>
        <w:spacing w:line="240" w:lineRule="auto"/>
        <w:outlineLvl w:val="0"/>
        <w:rPr>
          <w:szCs w:val="22"/>
        </w:rPr>
      </w:pPr>
      <w:r w:rsidRPr="00F81E21">
        <w:rPr>
          <w:szCs w:val="22"/>
        </w:rPr>
        <w:t>Detta läkemedel innehåller mindre än 1 mmol natrium (23 mg) per injektionsflaska, vilket innebär att det i princip är ”natriumfritt”.</w:t>
      </w:r>
    </w:p>
    <w:p w14:paraId="6418431C" w14:textId="77777777" w:rsidR="006E0A62" w:rsidRPr="00F81E21" w:rsidRDefault="006E0A62">
      <w:pPr>
        <w:numPr>
          <w:ilvl w:val="12"/>
          <w:numId w:val="0"/>
        </w:numPr>
        <w:tabs>
          <w:tab w:val="clear" w:pos="567"/>
        </w:tabs>
        <w:spacing w:line="240" w:lineRule="auto"/>
        <w:ind w:right="-2"/>
        <w:rPr>
          <w:szCs w:val="22"/>
        </w:rPr>
      </w:pPr>
    </w:p>
    <w:p w14:paraId="11D366FC" w14:textId="77777777" w:rsidR="006E0A62" w:rsidRPr="00F81E21" w:rsidRDefault="006E0A62">
      <w:pPr>
        <w:numPr>
          <w:ilvl w:val="12"/>
          <w:numId w:val="0"/>
        </w:numPr>
        <w:tabs>
          <w:tab w:val="clear" w:pos="567"/>
        </w:tabs>
        <w:spacing w:line="240" w:lineRule="auto"/>
        <w:ind w:right="-2"/>
        <w:rPr>
          <w:szCs w:val="22"/>
        </w:rPr>
      </w:pPr>
    </w:p>
    <w:p w14:paraId="762294E8" w14:textId="77777777" w:rsidR="006E0A62" w:rsidRPr="00F81E21" w:rsidRDefault="006E0A62" w:rsidP="00E93AE6">
      <w:pPr>
        <w:keepNext/>
        <w:spacing w:line="240" w:lineRule="auto"/>
        <w:ind w:right="-2"/>
        <w:rPr>
          <w:b/>
          <w:szCs w:val="22"/>
        </w:rPr>
      </w:pPr>
      <w:r w:rsidRPr="00F81E21">
        <w:rPr>
          <w:b/>
        </w:rPr>
        <w:t>3.</w:t>
      </w:r>
      <w:r w:rsidRPr="00F81E21">
        <w:tab/>
      </w:r>
      <w:r w:rsidRPr="00F81E21">
        <w:rPr>
          <w:b/>
        </w:rPr>
        <w:t>Hur du använder Strensiq</w:t>
      </w:r>
    </w:p>
    <w:p w14:paraId="27B76D70" w14:textId="77777777" w:rsidR="006E0A62" w:rsidRPr="00F81E21" w:rsidRDefault="006E0A62" w:rsidP="004831C7">
      <w:pPr>
        <w:keepNext/>
        <w:numPr>
          <w:ilvl w:val="12"/>
          <w:numId w:val="0"/>
        </w:numPr>
        <w:tabs>
          <w:tab w:val="clear" w:pos="567"/>
        </w:tabs>
        <w:spacing w:line="240" w:lineRule="auto"/>
        <w:ind w:right="-2"/>
        <w:rPr>
          <w:szCs w:val="22"/>
        </w:rPr>
      </w:pPr>
    </w:p>
    <w:p w14:paraId="42EE1D8E" w14:textId="77777777" w:rsidR="006E0A62" w:rsidRPr="00F81E21" w:rsidRDefault="006E0A62">
      <w:pPr>
        <w:numPr>
          <w:ilvl w:val="12"/>
          <w:numId w:val="0"/>
        </w:numPr>
        <w:tabs>
          <w:tab w:val="clear" w:pos="567"/>
        </w:tabs>
        <w:spacing w:line="240" w:lineRule="auto"/>
        <w:ind w:right="-2"/>
      </w:pPr>
      <w:r w:rsidRPr="00F81E21">
        <w:t>Använd alltid detta läkemedel exakt enligt beskrivning i denna bipacksedel eller enligt anvisningar från läkare, apotekspersonal eller sjuksköterska. Rådfråga läkare, apotekspersonal eller sjuksköterska om du är osäker.</w:t>
      </w:r>
    </w:p>
    <w:p w14:paraId="43F0AF72" w14:textId="77777777" w:rsidR="006E0A62" w:rsidRPr="00F81E21" w:rsidRDefault="006E0A62">
      <w:pPr>
        <w:numPr>
          <w:ilvl w:val="12"/>
          <w:numId w:val="0"/>
        </w:numPr>
        <w:tabs>
          <w:tab w:val="clear" w:pos="567"/>
        </w:tabs>
        <w:spacing w:line="240" w:lineRule="auto"/>
        <w:ind w:right="-2"/>
      </w:pPr>
      <w:r w:rsidRPr="00F81E21">
        <w:t>En läkare med erfarenhet av behandling av patienter med ämnesomsättningssjukdomar eller skelettrelaterade sjukdomar kommer att förklara för dig hur du använder Strensiq. Efter att ha fått instruktioner av läkaren eller en specialistsjuksköterska kan du själv injicera Strensiq hemma.</w:t>
      </w:r>
    </w:p>
    <w:p w14:paraId="0387809C" w14:textId="77777777" w:rsidR="006E0A62" w:rsidRPr="00F81E21" w:rsidRDefault="006E0A62">
      <w:pPr>
        <w:numPr>
          <w:ilvl w:val="12"/>
          <w:numId w:val="0"/>
        </w:numPr>
        <w:tabs>
          <w:tab w:val="clear" w:pos="567"/>
        </w:tabs>
        <w:spacing w:line="240" w:lineRule="auto"/>
        <w:ind w:right="-2"/>
      </w:pPr>
    </w:p>
    <w:p w14:paraId="005D8C22" w14:textId="77777777" w:rsidR="006E0A62" w:rsidRPr="00F81E21" w:rsidRDefault="006E0A62" w:rsidP="00E93AE6">
      <w:pPr>
        <w:keepNext/>
        <w:numPr>
          <w:ilvl w:val="12"/>
          <w:numId w:val="0"/>
        </w:numPr>
        <w:tabs>
          <w:tab w:val="clear" w:pos="567"/>
        </w:tabs>
        <w:spacing w:line="240" w:lineRule="auto"/>
        <w:ind w:right="-2"/>
        <w:rPr>
          <w:b/>
          <w:szCs w:val="22"/>
        </w:rPr>
      </w:pPr>
      <w:r w:rsidRPr="00F81E21">
        <w:rPr>
          <w:b/>
        </w:rPr>
        <w:t>Dos</w:t>
      </w:r>
    </w:p>
    <w:p w14:paraId="1FD5B551" w14:textId="77777777" w:rsidR="006E0A62" w:rsidRPr="00F81E21" w:rsidRDefault="006E0A62" w:rsidP="00277417">
      <w:pPr>
        <w:numPr>
          <w:ilvl w:val="0"/>
          <w:numId w:val="26"/>
        </w:numPr>
        <w:tabs>
          <w:tab w:val="clear" w:pos="567"/>
        </w:tabs>
        <w:spacing w:line="240" w:lineRule="auto"/>
        <w:ind w:left="357" w:hanging="357"/>
        <w:rPr>
          <w:szCs w:val="22"/>
        </w:rPr>
      </w:pPr>
      <w:r w:rsidRPr="00F81E21">
        <w:t>Den dos du får baseras på din kroppsvikt.</w:t>
      </w:r>
    </w:p>
    <w:p w14:paraId="6499AA69" w14:textId="77777777" w:rsidR="006E0A62" w:rsidRDefault="006E0A62" w:rsidP="00277417">
      <w:pPr>
        <w:numPr>
          <w:ilvl w:val="0"/>
          <w:numId w:val="27"/>
        </w:numPr>
        <w:tabs>
          <w:tab w:val="clear" w:pos="567"/>
        </w:tabs>
        <w:spacing w:line="240" w:lineRule="auto"/>
        <w:ind w:left="357" w:hanging="357"/>
        <w:rPr>
          <w:szCs w:val="22"/>
        </w:rPr>
      </w:pPr>
      <w:r w:rsidRPr="00F81E21">
        <w:t>Rätt dos beräknas av läkaren och består av totalt 6 mg asfotas alfa per kg kroppsvikt varje vecka</w:t>
      </w:r>
      <w:r w:rsidR="00054999">
        <w:t xml:space="preserve">, givet </w:t>
      </w:r>
      <w:r w:rsidR="00537CA9">
        <w:t xml:space="preserve">antingen </w:t>
      </w:r>
      <w:r w:rsidR="00054999">
        <w:t xml:space="preserve">som en injektion om 1 mg/kg asfotas alfa 6 gånger </w:t>
      </w:r>
      <w:r w:rsidR="00A042BB">
        <w:t>per</w:t>
      </w:r>
      <w:r w:rsidR="00054999">
        <w:t xml:space="preserve"> vecka, eller </w:t>
      </w:r>
      <w:r w:rsidR="00537CA9">
        <w:t xml:space="preserve">som </w:t>
      </w:r>
      <w:r w:rsidR="00054999">
        <w:t xml:space="preserve">2 mg/kg asfotas alfa 3 gånger </w:t>
      </w:r>
      <w:r w:rsidR="00A042BB">
        <w:t>per</w:t>
      </w:r>
      <w:r w:rsidR="00054999">
        <w:t xml:space="preserve"> vecka, beroende på läkarens rekommendation. Varje dos ges</w:t>
      </w:r>
      <w:r w:rsidRPr="00F81E21">
        <w:t xml:space="preserve"> genom injektion under huden (subkutant).</w:t>
      </w:r>
      <w:r w:rsidR="001C2DEC" w:rsidRPr="00F81E21">
        <w:t xml:space="preserve"> </w:t>
      </w:r>
      <w:r w:rsidR="001C2DEC" w:rsidRPr="00F81E21">
        <w:rPr>
          <w:szCs w:val="22"/>
        </w:rPr>
        <w:t>(</w:t>
      </w:r>
      <w:r w:rsidR="00C0132F" w:rsidRPr="00F81E21">
        <w:rPr>
          <w:szCs w:val="22"/>
        </w:rPr>
        <w:t>I doseringstabellen nedan finns detaljerad</w:t>
      </w:r>
      <w:r w:rsidR="001C2DEC" w:rsidRPr="00F81E21">
        <w:rPr>
          <w:szCs w:val="22"/>
        </w:rPr>
        <w:t xml:space="preserve"> information </w:t>
      </w:r>
      <w:r w:rsidR="00C0132F" w:rsidRPr="00F81E21">
        <w:rPr>
          <w:szCs w:val="22"/>
        </w:rPr>
        <w:t>om vilken volym som ska injiceras och vilken typ av flaska som ska användas, beroende på din vikt.</w:t>
      </w:r>
      <w:r w:rsidR="001C2DEC" w:rsidRPr="00F81E21">
        <w:rPr>
          <w:szCs w:val="22"/>
        </w:rPr>
        <w:t>)</w:t>
      </w:r>
    </w:p>
    <w:p w14:paraId="762B5908" w14:textId="77777777" w:rsidR="00054999" w:rsidRPr="00F81E21" w:rsidRDefault="00054999" w:rsidP="00277417">
      <w:pPr>
        <w:numPr>
          <w:ilvl w:val="0"/>
          <w:numId w:val="27"/>
        </w:numPr>
        <w:tabs>
          <w:tab w:val="clear" w:pos="567"/>
        </w:tabs>
        <w:spacing w:line="240" w:lineRule="auto"/>
        <w:ind w:left="357" w:hanging="357"/>
        <w:rPr>
          <w:szCs w:val="22"/>
        </w:rPr>
      </w:pPr>
      <w:r>
        <w:rPr>
          <w:szCs w:val="22"/>
        </w:rPr>
        <w:t xml:space="preserve">Läkaren behöver justera dosen med jämna mellanrum </w:t>
      </w:r>
      <w:r w:rsidR="00E62A70">
        <w:rPr>
          <w:szCs w:val="22"/>
        </w:rPr>
        <w:t>då</w:t>
      </w:r>
      <w:r>
        <w:rPr>
          <w:szCs w:val="22"/>
        </w:rPr>
        <w:t xml:space="preserve"> kroppsvikten förändras.</w:t>
      </w:r>
    </w:p>
    <w:p w14:paraId="78036E68" w14:textId="77777777" w:rsidR="009F0F9B" w:rsidRPr="00F81E21" w:rsidRDefault="006E0A62" w:rsidP="00277417">
      <w:pPr>
        <w:numPr>
          <w:ilvl w:val="0"/>
          <w:numId w:val="27"/>
        </w:numPr>
        <w:tabs>
          <w:tab w:val="clear" w:pos="567"/>
        </w:tabs>
        <w:spacing w:line="240" w:lineRule="auto"/>
        <w:ind w:left="357" w:hanging="357"/>
        <w:rPr>
          <w:szCs w:val="22"/>
        </w:rPr>
      </w:pPr>
      <w:r w:rsidRPr="00F81E21">
        <w:rPr>
          <w:szCs w:val="22"/>
        </w:rPr>
        <w:t xml:space="preserve">Den maximala volymen per injektion får inte överskrida 1 ml. Om det behövs mer än 1 ml ska du ge flera injektioner direkt </w:t>
      </w:r>
      <w:r w:rsidRPr="00F81E21">
        <w:t>efter varandra</w:t>
      </w:r>
      <w:r w:rsidRPr="00F81E21">
        <w:rPr>
          <w:szCs w:val="22"/>
        </w:rPr>
        <w:t>.</w:t>
      </w:r>
    </w:p>
    <w:p w14:paraId="36AF7834" w14:textId="77777777" w:rsidR="0062080D" w:rsidRPr="00F81E21" w:rsidRDefault="009F0F9B" w:rsidP="004831C7">
      <w:pPr>
        <w:tabs>
          <w:tab w:val="clear" w:pos="567"/>
        </w:tabs>
        <w:spacing w:line="240" w:lineRule="auto"/>
        <w:ind w:right="-2"/>
        <w:rPr>
          <w:szCs w:val="22"/>
        </w:rPr>
      </w:pPr>
      <w:r w:rsidRPr="00F81E21">
        <w:rPr>
          <w:szCs w:val="22"/>
        </w:rPr>
        <w:br w:type="page"/>
      </w:r>
    </w:p>
    <w:p w14:paraId="04A33671" w14:textId="77777777" w:rsidR="001C2DEC" w:rsidRPr="00F81E21" w:rsidRDefault="001C2DEC" w:rsidP="001C2DEC">
      <w:pPr>
        <w:tabs>
          <w:tab w:val="clear" w:pos="567"/>
          <w:tab w:val="left" w:pos="720"/>
        </w:tabs>
        <w:spacing w:line="240" w:lineRule="auto"/>
        <w:ind w:left="360" w:right="-2"/>
        <w:rPr>
          <w:szCs w:val="22"/>
        </w:rPr>
        <w:sectPr w:rsidR="001C2DEC" w:rsidRPr="00F81E21" w:rsidSect="00880A0F">
          <w:footerReference w:type="default" r:id="rId14"/>
          <w:footerReference w:type="first" r:id="rId15"/>
          <w:endnotePr>
            <w:numFmt w:val="decimal"/>
          </w:endnotePr>
          <w:type w:val="continuous"/>
          <w:pgSz w:w="11907" w:h="16840" w:code="9"/>
          <w:pgMar w:top="1134" w:right="1418" w:bottom="1134" w:left="1418" w:header="737" w:footer="737" w:gutter="0"/>
          <w:cols w:space="720"/>
          <w:titlePg/>
          <w:docGrid w:linePitch="299"/>
        </w:sectPr>
      </w:pPr>
    </w:p>
    <w:p w14:paraId="046C2E79" w14:textId="77777777" w:rsidR="001C2DEC" w:rsidRPr="00F81E21" w:rsidRDefault="00C0132F" w:rsidP="004831C7">
      <w:pPr>
        <w:keepNext/>
        <w:tabs>
          <w:tab w:val="clear" w:pos="567"/>
          <w:tab w:val="left" w:pos="720"/>
        </w:tabs>
        <w:spacing w:line="240" w:lineRule="auto"/>
        <w:ind w:left="360" w:right="-2"/>
        <w:rPr>
          <w:b/>
          <w:bCs/>
          <w:szCs w:val="22"/>
        </w:rPr>
      </w:pPr>
      <w:r w:rsidRPr="00F81E21">
        <w:rPr>
          <w:b/>
          <w:bCs/>
          <w:szCs w:val="22"/>
        </w:rPr>
        <w:t xml:space="preserve">Vid </w:t>
      </w:r>
      <w:r w:rsidR="001C2DEC" w:rsidRPr="00F81E21">
        <w:rPr>
          <w:b/>
          <w:bCs/>
          <w:szCs w:val="22"/>
        </w:rPr>
        <w:t>3</w:t>
      </w:r>
      <w:r w:rsidR="001C2DEC" w:rsidRPr="00F81E21">
        <w:rPr>
          <w:szCs w:val="22"/>
        </w:rPr>
        <w:t> </w:t>
      </w:r>
      <w:r w:rsidRPr="00F81E21">
        <w:rPr>
          <w:b/>
          <w:bCs/>
          <w:szCs w:val="22"/>
        </w:rPr>
        <w:t xml:space="preserve">injektioner </w:t>
      </w:r>
      <w:r w:rsidR="001C2DEC" w:rsidRPr="00F81E21">
        <w:rPr>
          <w:b/>
          <w:bCs/>
          <w:szCs w:val="22"/>
        </w:rPr>
        <w:t xml:space="preserve">per </w:t>
      </w:r>
      <w:r w:rsidRPr="00F81E21">
        <w:rPr>
          <w:b/>
          <w:bCs/>
          <w:szCs w:val="22"/>
        </w:rPr>
        <w:t>vecka</w:t>
      </w:r>
    </w:p>
    <w:p w14:paraId="453F8BE2" w14:textId="77777777" w:rsidR="001C2DEC" w:rsidRPr="00F81E21" w:rsidRDefault="001C2DEC" w:rsidP="004831C7">
      <w:pPr>
        <w:keepNext/>
        <w:tabs>
          <w:tab w:val="clear" w:pos="567"/>
          <w:tab w:val="left" w:pos="720"/>
        </w:tabs>
        <w:spacing w:line="240" w:lineRule="auto"/>
        <w:ind w:left="360" w:right="-2"/>
        <w:rPr>
          <w:szCs w:val="22"/>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1C2DEC" w:rsidRPr="00F81E21" w14:paraId="6F73D988" w14:textId="77777777" w:rsidTr="00880A0F">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tcPr>
          <w:p w14:paraId="31E63239" w14:textId="77777777" w:rsidR="001C2DEC" w:rsidRPr="00F81E21" w:rsidRDefault="00C0132F" w:rsidP="004831C7">
            <w:pPr>
              <w:keepNext/>
              <w:tabs>
                <w:tab w:val="clear" w:pos="567"/>
              </w:tabs>
              <w:spacing w:line="240" w:lineRule="auto"/>
              <w:rPr>
                <w:b/>
                <w:bCs/>
                <w:color w:val="FFFFFF"/>
                <w:szCs w:val="22"/>
              </w:rPr>
            </w:pPr>
            <w:r w:rsidRPr="00F81E21">
              <w:rPr>
                <w:b/>
                <w:bCs/>
                <w:szCs w:val="22"/>
              </w:rPr>
              <w:t>Kropps-vikt</w:t>
            </w:r>
            <w:r w:rsidR="001C2DEC" w:rsidRPr="00F81E21">
              <w:rPr>
                <w:b/>
                <w:bCs/>
                <w:szCs w:val="22"/>
              </w:rPr>
              <w:t xml:space="preserve"> (kg)</w:t>
            </w:r>
          </w:p>
        </w:tc>
        <w:tc>
          <w:tcPr>
            <w:tcW w:w="1140" w:type="dxa"/>
            <w:tcBorders>
              <w:top w:val="single" w:sz="6" w:space="0" w:color="auto"/>
              <w:left w:val="single" w:sz="6" w:space="0" w:color="auto"/>
              <w:bottom w:val="single" w:sz="6" w:space="0" w:color="auto"/>
              <w:right w:val="single" w:sz="6" w:space="0" w:color="auto"/>
            </w:tcBorders>
            <w:vAlign w:val="center"/>
          </w:tcPr>
          <w:p w14:paraId="6721755E" w14:textId="77777777" w:rsidR="001C2DEC" w:rsidRPr="00F81E21" w:rsidRDefault="001C2DEC" w:rsidP="004831C7">
            <w:pPr>
              <w:keepNext/>
              <w:spacing w:line="240" w:lineRule="auto"/>
              <w:jc w:val="center"/>
              <w:rPr>
                <w:b/>
                <w:bCs/>
                <w:szCs w:val="22"/>
              </w:rPr>
            </w:pPr>
            <w:r w:rsidRPr="00F81E21">
              <w:rPr>
                <w:b/>
                <w:bCs/>
                <w:szCs w:val="22"/>
              </w:rPr>
              <w:t>Vol</w:t>
            </w:r>
            <w:r w:rsidR="00C0132F" w:rsidRPr="00F81E21">
              <w:rPr>
                <w:b/>
                <w:bCs/>
                <w:szCs w:val="22"/>
              </w:rPr>
              <w:t>ym som ska injiceras</w:t>
            </w:r>
          </w:p>
        </w:tc>
        <w:tc>
          <w:tcPr>
            <w:tcW w:w="1340" w:type="dxa"/>
            <w:tcBorders>
              <w:top w:val="single" w:sz="6" w:space="0" w:color="auto"/>
              <w:left w:val="single" w:sz="6" w:space="0" w:color="auto"/>
              <w:bottom w:val="single" w:sz="6" w:space="0" w:color="auto"/>
              <w:right w:val="double" w:sz="4" w:space="0" w:color="auto"/>
            </w:tcBorders>
            <w:vAlign w:val="center"/>
          </w:tcPr>
          <w:p w14:paraId="09A08DFD" w14:textId="77777777" w:rsidR="001C2DEC" w:rsidRPr="00F81E21" w:rsidRDefault="00C0132F" w:rsidP="004831C7">
            <w:pPr>
              <w:keepNext/>
              <w:spacing w:line="240" w:lineRule="auto"/>
              <w:jc w:val="center"/>
              <w:rPr>
                <w:b/>
                <w:bCs/>
                <w:szCs w:val="22"/>
              </w:rPr>
            </w:pPr>
            <w:r w:rsidRPr="00F81E21">
              <w:rPr>
                <w:b/>
                <w:bCs/>
                <w:szCs w:val="22"/>
              </w:rPr>
              <w:t>Färgkod på den flaska som ska användas</w:t>
            </w:r>
          </w:p>
        </w:tc>
      </w:tr>
      <w:tr w:rsidR="001C2DEC" w:rsidRPr="00F81E21" w14:paraId="156B800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A6D2034" w14:textId="77777777" w:rsidR="001C2DEC" w:rsidRPr="00F81E21" w:rsidRDefault="001C2DEC" w:rsidP="004831C7">
            <w:pPr>
              <w:keepNext/>
              <w:spacing w:line="240" w:lineRule="auto"/>
              <w:jc w:val="center"/>
              <w:rPr>
                <w:b/>
                <w:color w:val="000000"/>
                <w:szCs w:val="22"/>
              </w:rPr>
            </w:pPr>
            <w:r w:rsidRPr="00F81E21">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tcPr>
          <w:p w14:paraId="57795703" w14:textId="77777777" w:rsidR="001C2DEC" w:rsidRPr="00F81E21" w:rsidRDefault="001C2DEC" w:rsidP="004831C7">
            <w:pPr>
              <w:keepNext/>
              <w:spacing w:line="240" w:lineRule="auto"/>
              <w:rPr>
                <w:szCs w:val="22"/>
              </w:rPr>
            </w:pPr>
            <w:r w:rsidRPr="00F81E21">
              <w:rPr>
                <w:szCs w:val="22"/>
              </w:rPr>
              <w:t>0</w:t>
            </w:r>
            <w:r w:rsidR="00C0132F" w:rsidRPr="00F81E21">
              <w:rPr>
                <w:szCs w:val="22"/>
              </w:rPr>
              <w:t>,</w:t>
            </w:r>
            <w:r w:rsidRPr="00F81E21">
              <w:rPr>
                <w:szCs w:val="22"/>
              </w:rPr>
              <w:t>15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50BEC0C" w14:textId="77777777" w:rsidR="001C2DEC" w:rsidRPr="00F81E21" w:rsidRDefault="00C0132F" w:rsidP="004831C7">
            <w:pPr>
              <w:keepNext/>
              <w:spacing w:line="240" w:lineRule="auto"/>
              <w:rPr>
                <w:szCs w:val="22"/>
              </w:rPr>
            </w:pPr>
            <w:r w:rsidRPr="00F81E21">
              <w:rPr>
                <w:szCs w:val="22"/>
              </w:rPr>
              <w:t>Mörkblå</w:t>
            </w:r>
            <w:r w:rsidR="001C2DEC" w:rsidRPr="00F81E21" w:rsidDel="00760297">
              <w:rPr>
                <w:szCs w:val="22"/>
              </w:rPr>
              <w:t xml:space="preserve"> </w:t>
            </w:r>
          </w:p>
        </w:tc>
      </w:tr>
      <w:tr w:rsidR="001C2DEC" w:rsidRPr="00F81E21" w14:paraId="4770D432"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81B1CBA" w14:textId="77777777" w:rsidR="001C2DEC" w:rsidRPr="00F81E21" w:rsidRDefault="001C2DEC" w:rsidP="004831C7">
            <w:pPr>
              <w:keepNext/>
              <w:spacing w:line="240" w:lineRule="auto"/>
              <w:jc w:val="center"/>
              <w:rPr>
                <w:b/>
                <w:color w:val="000000"/>
                <w:szCs w:val="22"/>
              </w:rPr>
            </w:pPr>
            <w:r w:rsidRPr="00F81E21">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tcPr>
          <w:p w14:paraId="2329EE67" w14:textId="77777777" w:rsidR="001C2DEC" w:rsidRPr="00F81E21" w:rsidRDefault="001C2DEC" w:rsidP="004831C7">
            <w:pPr>
              <w:keepNext/>
              <w:spacing w:line="240" w:lineRule="auto"/>
              <w:rPr>
                <w:szCs w:val="22"/>
              </w:rPr>
            </w:pPr>
            <w:r w:rsidRPr="00F81E21">
              <w:rPr>
                <w:szCs w:val="22"/>
              </w:rPr>
              <w:t>0</w:t>
            </w:r>
            <w:r w:rsidR="00C0132F" w:rsidRPr="00F81E21">
              <w:rPr>
                <w:szCs w:val="22"/>
              </w:rPr>
              <w:t>,</w:t>
            </w:r>
            <w:r w:rsidRPr="00F81E21">
              <w:rPr>
                <w:szCs w:val="22"/>
              </w:rPr>
              <w:t>20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AABAF4D" w14:textId="77777777" w:rsidR="001C2DEC" w:rsidRPr="00F81E21" w:rsidRDefault="00C0132F" w:rsidP="004831C7">
            <w:pPr>
              <w:keepNext/>
              <w:spacing w:line="240" w:lineRule="auto"/>
              <w:rPr>
                <w:szCs w:val="22"/>
              </w:rPr>
            </w:pPr>
            <w:r w:rsidRPr="00F81E21">
              <w:rPr>
                <w:szCs w:val="22"/>
              </w:rPr>
              <w:t>Mörkblå</w:t>
            </w:r>
          </w:p>
        </w:tc>
      </w:tr>
      <w:tr w:rsidR="001C2DEC" w:rsidRPr="00F81E21" w14:paraId="3296D209"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E8956FB" w14:textId="77777777" w:rsidR="001C2DEC" w:rsidRPr="00F81E21" w:rsidRDefault="001C2DEC" w:rsidP="004831C7">
            <w:pPr>
              <w:keepNext/>
              <w:spacing w:line="240" w:lineRule="auto"/>
              <w:jc w:val="center"/>
              <w:rPr>
                <w:b/>
                <w:color w:val="000000"/>
                <w:szCs w:val="22"/>
              </w:rPr>
            </w:pPr>
            <w:r w:rsidRPr="00F81E21">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tcPr>
          <w:p w14:paraId="05DACCB4" w14:textId="77777777" w:rsidR="001C2DEC" w:rsidRPr="00F81E21" w:rsidRDefault="001C2DEC" w:rsidP="004831C7">
            <w:pPr>
              <w:keepNext/>
              <w:spacing w:line="240" w:lineRule="auto"/>
              <w:rPr>
                <w:szCs w:val="22"/>
              </w:rPr>
            </w:pPr>
            <w:r w:rsidRPr="00F81E21">
              <w:rPr>
                <w:szCs w:val="22"/>
              </w:rPr>
              <w:t>0</w:t>
            </w:r>
            <w:r w:rsidR="00C0132F" w:rsidRPr="00F81E21">
              <w:rPr>
                <w:szCs w:val="22"/>
              </w:rPr>
              <w:t>,</w:t>
            </w:r>
            <w:r w:rsidRPr="00F81E21">
              <w:rPr>
                <w:szCs w:val="22"/>
              </w:rPr>
              <w:t>25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5EBCFFC" w14:textId="77777777" w:rsidR="001C2DEC" w:rsidRPr="00F81E21" w:rsidRDefault="00C0132F" w:rsidP="004831C7">
            <w:pPr>
              <w:keepNext/>
              <w:spacing w:line="240" w:lineRule="auto"/>
              <w:rPr>
                <w:szCs w:val="22"/>
              </w:rPr>
            </w:pPr>
            <w:r w:rsidRPr="00F81E21">
              <w:rPr>
                <w:szCs w:val="22"/>
              </w:rPr>
              <w:t>Mörkblå</w:t>
            </w:r>
          </w:p>
        </w:tc>
      </w:tr>
      <w:tr w:rsidR="001C2DEC" w:rsidRPr="00F81E21" w14:paraId="32FEC6A4"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F0474CA" w14:textId="77777777" w:rsidR="001C2DEC" w:rsidRPr="00F81E21" w:rsidRDefault="001C2DEC" w:rsidP="004831C7">
            <w:pPr>
              <w:keepNext/>
              <w:spacing w:line="240" w:lineRule="auto"/>
              <w:jc w:val="center"/>
              <w:rPr>
                <w:b/>
                <w:color w:val="000000"/>
                <w:szCs w:val="22"/>
              </w:rPr>
            </w:pPr>
            <w:r w:rsidRPr="00F81E21">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tcPr>
          <w:p w14:paraId="49015B33" w14:textId="77777777" w:rsidR="001C2DEC" w:rsidRPr="00F81E21" w:rsidRDefault="001C2DEC" w:rsidP="004831C7">
            <w:pPr>
              <w:keepNext/>
              <w:spacing w:line="240" w:lineRule="auto"/>
              <w:rPr>
                <w:szCs w:val="22"/>
              </w:rPr>
            </w:pPr>
            <w:r w:rsidRPr="00F81E21">
              <w:rPr>
                <w:szCs w:val="22"/>
              </w:rPr>
              <w:t>0</w:t>
            </w:r>
            <w:r w:rsidR="00C0132F" w:rsidRPr="00F81E21">
              <w:rPr>
                <w:szCs w:val="22"/>
              </w:rPr>
              <w:t>,</w:t>
            </w:r>
            <w:r w:rsidRPr="00F81E21">
              <w:rPr>
                <w:szCs w:val="22"/>
              </w:rPr>
              <w:t>30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41489FE" w14:textId="77777777" w:rsidR="001C2DEC" w:rsidRPr="00F81E21" w:rsidRDefault="00C0132F" w:rsidP="004831C7">
            <w:pPr>
              <w:keepNext/>
              <w:spacing w:line="240" w:lineRule="auto"/>
              <w:rPr>
                <w:szCs w:val="22"/>
              </w:rPr>
            </w:pPr>
            <w:r w:rsidRPr="00F81E21">
              <w:rPr>
                <w:szCs w:val="22"/>
              </w:rPr>
              <w:t>Mörkblå</w:t>
            </w:r>
          </w:p>
        </w:tc>
      </w:tr>
      <w:tr w:rsidR="001C2DEC" w:rsidRPr="00F81E21" w14:paraId="0620FA1D"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3175499" w14:textId="77777777" w:rsidR="001C2DEC" w:rsidRPr="00F81E21" w:rsidRDefault="001C2DEC" w:rsidP="004831C7">
            <w:pPr>
              <w:keepNext/>
              <w:spacing w:line="240" w:lineRule="auto"/>
              <w:jc w:val="center"/>
              <w:rPr>
                <w:b/>
                <w:color w:val="000000"/>
                <w:szCs w:val="22"/>
              </w:rPr>
            </w:pPr>
            <w:r w:rsidRPr="00F81E21">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tcPr>
          <w:p w14:paraId="6115554F" w14:textId="77777777" w:rsidR="001C2DEC" w:rsidRPr="00F81E21" w:rsidRDefault="001C2DEC" w:rsidP="004831C7">
            <w:pPr>
              <w:keepNext/>
              <w:spacing w:line="240" w:lineRule="auto"/>
              <w:rPr>
                <w:szCs w:val="22"/>
              </w:rPr>
            </w:pPr>
            <w:r w:rsidRPr="00F81E21">
              <w:rPr>
                <w:szCs w:val="22"/>
              </w:rPr>
              <w:t>0</w:t>
            </w:r>
            <w:r w:rsidR="00C0132F" w:rsidRPr="00F81E21">
              <w:rPr>
                <w:szCs w:val="22"/>
              </w:rPr>
              <w:t>,</w:t>
            </w:r>
            <w:r w:rsidRPr="00F81E21">
              <w:rPr>
                <w:szCs w:val="22"/>
              </w:rPr>
              <w:t>35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A76AEEA" w14:textId="77777777" w:rsidR="001C2DEC" w:rsidRPr="00F81E21" w:rsidRDefault="001C2DEC" w:rsidP="004831C7">
            <w:pPr>
              <w:keepNext/>
              <w:spacing w:line="240" w:lineRule="auto"/>
              <w:rPr>
                <w:szCs w:val="22"/>
              </w:rPr>
            </w:pPr>
            <w:r w:rsidRPr="00F81E21">
              <w:t>Orange</w:t>
            </w:r>
          </w:p>
        </w:tc>
      </w:tr>
      <w:tr w:rsidR="001C2DEC" w:rsidRPr="00F81E21" w14:paraId="72647D1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A27D95E" w14:textId="77777777" w:rsidR="001C2DEC" w:rsidRPr="00F81E21" w:rsidRDefault="001C2DEC" w:rsidP="004831C7">
            <w:pPr>
              <w:keepNext/>
              <w:spacing w:line="240" w:lineRule="auto"/>
              <w:jc w:val="center"/>
              <w:rPr>
                <w:b/>
                <w:color w:val="000000"/>
                <w:szCs w:val="22"/>
              </w:rPr>
            </w:pPr>
            <w:r w:rsidRPr="00F81E21">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tcPr>
          <w:p w14:paraId="25CAB2C8"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40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C396F01" w14:textId="77777777" w:rsidR="001C2DEC" w:rsidRPr="00F81E21" w:rsidRDefault="001C2DEC" w:rsidP="004831C7">
            <w:pPr>
              <w:keepNext/>
              <w:spacing w:line="240" w:lineRule="auto"/>
              <w:rPr>
                <w:color w:val="000000"/>
                <w:szCs w:val="22"/>
              </w:rPr>
            </w:pPr>
            <w:r w:rsidRPr="00F81E21">
              <w:t>Orange</w:t>
            </w:r>
          </w:p>
        </w:tc>
      </w:tr>
      <w:tr w:rsidR="001C2DEC" w:rsidRPr="00F81E21" w14:paraId="304B79B8"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41F9B6C" w14:textId="77777777" w:rsidR="001C2DEC" w:rsidRPr="00F81E21" w:rsidRDefault="001C2DEC" w:rsidP="004831C7">
            <w:pPr>
              <w:keepNext/>
              <w:spacing w:line="240" w:lineRule="auto"/>
              <w:jc w:val="center"/>
              <w:rPr>
                <w:b/>
                <w:color w:val="000000"/>
                <w:szCs w:val="22"/>
              </w:rPr>
            </w:pPr>
            <w:r w:rsidRPr="00F81E21">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tcPr>
          <w:p w14:paraId="1B9A3D67"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45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732509E" w14:textId="77777777" w:rsidR="001C2DEC" w:rsidRPr="00F81E21" w:rsidRDefault="001C2DEC" w:rsidP="004831C7">
            <w:pPr>
              <w:keepNext/>
              <w:spacing w:line="240" w:lineRule="auto"/>
              <w:rPr>
                <w:color w:val="000000"/>
                <w:szCs w:val="22"/>
              </w:rPr>
            </w:pPr>
            <w:r w:rsidRPr="00F81E21">
              <w:t>Orange</w:t>
            </w:r>
          </w:p>
        </w:tc>
      </w:tr>
      <w:tr w:rsidR="001C2DEC" w:rsidRPr="00F81E21" w14:paraId="0278DB1E"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A8943C9" w14:textId="77777777" w:rsidR="001C2DEC" w:rsidRPr="00F81E21" w:rsidRDefault="001C2DEC" w:rsidP="004831C7">
            <w:pPr>
              <w:keepNext/>
              <w:spacing w:line="240" w:lineRule="auto"/>
              <w:jc w:val="center"/>
              <w:rPr>
                <w:b/>
                <w:color w:val="000000"/>
                <w:szCs w:val="22"/>
              </w:rPr>
            </w:pPr>
            <w:r w:rsidRPr="00F81E21">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tcPr>
          <w:p w14:paraId="5EFA5BD8"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50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5A267E7"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10DE25BE"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17ACB56" w14:textId="77777777" w:rsidR="001C2DEC" w:rsidRPr="00F81E21" w:rsidRDefault="001C2DEC" w:rsidP="004831C7">
            <w:pPr>
              <w:keepNext/>
              <w:spacing w:line="240" w:lineRule="auto"/>
              <w:jc w:val="center"/>
              <w:rPr>
                <w:b/>
                <w:color w:val="000000"/>
                <w:szCs w:val="22"/>
              </w:rPr>
            </w:pPr>
            <w:r w:rsidRPr="00F81E21">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tcPr>
          <w:p w14:paraId="0ED7A05A"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55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12F5BB7"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0BAE3BA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55AAE96" w14:textId="77777777" w:rsidR="001C2DEC" w:rsidRPr="00F81E21" w:rsidRDefault="001C2DEC" w:rsidP="004831C7">
            <w:pPr>
              <w:keepNext/>
              <w:spacing w:line="240" w:lineRule="auto"/>
              <w:jc w:val="center"/>
              <w:rPr>
                <w:b/>
                <w:color w:val="000000"/>
                <w:szCs w:val="22"/>
              </w:rPr>
            </w:pPr>
            <w:r w:rsidRPr="00F81E21">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tcPr>
          <w:p w14:paraId="72E8772F"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60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B314198"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21D21623"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6339B43" w14:textId="77777777" w:rsidR="001C2DEC" w:rsidRPr="00F81E21" w:rsidRDefault="001C2DEC" w:rsidP="004831C7">
            <w:pPr>
              <w:keepNext/>
              <w:spacing w:line="240" w:lineRule="auto"/>
              <w:jc w:val="center"/>
              <w:rPr>
                <w:b/>
                <w:color w:val="000000"/>
                <w:szCs w:val="22"/>
              </w:rPr>
            </w:pPr>
            <w:r w:rsidRPr="00F81E21">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tcPr>
          <w:p w14:paraId="74D81D26"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65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1E32368"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2396BA54"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3A80FE3" w14:textId="77777777" w:rsidR="001C2DEC" w:rsidRPr="00F81E21" w:rsidRDefault="001C2DEC" w:rsidP="004831C7">
            <w:pPr>
              <w:keepNext/>
              <w:spacing w:line="240" w:lineRule="auto"/>
              <w:jc w:val="center"/>
              <w:rPr>
                <w:b/>
                <w:color w:val="000000"/>
                <w:szCs w:val="22"/>
              </w:rPr>
            </w:pPr>
            <w:r w:rsidRPr="00F81E21">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tcPr>
          <w:p w14:paraId="317642C5"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70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0EC4819"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423CBAE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876FAC9" w14:textId="77777777" w:rsidR="001C2DEC" w:rsidRPr="00F81E21" w:rsidRDefault="001C2DEC" w:rsidP="004831C7">
            <w:pPr>
              <w:keepNext/>
              <w:spacing w:line="240" w:lineRule="auto"/>
              <w:jc w:val="center"/>
              <w:rPr>
                <w:b/>
                <w:color w:val="000000"/>
                <w:szCs w:val="22"/>
              </w:rPr>
            </w:pPr>
            <w:r w:rsidRPr="00F81E21">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tcPr>
          <w:p w14:paraId="377FDBCB"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75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F1FCE5E"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48BE3AA3"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EDADFB9" w14:textId="77777777" w:rsidR="001C2DEC" w:rsidRPr="00F81E21" w:rsidRDefault="001C2DEC" w:rsidP="004831C7">
            <w:pPr>
              <w:keepNext/>
              <w:spacing w:line="240" w:lineRule="auto"/>
              <w:jc w:val="center"/>
              <w:rPr>
                <w:b/>
                <w:color w:val="000000"/>
                <w:szCs w:val="22"/>
              </w:rPr>
            </w:pPr>
            <w:r w:rsidRPr="00F81E21">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tcPr>
          <w:p w14:paraId="1DC591B4"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80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3F736388"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3F90E67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4DC5E13" w14:textId="77777777" w:rsidR="001C2DEC" w:rsidRPr="00F81E21" w:rsidRDefault="001C2DEC" w:rsidP="004831C7">
            <w:pPr>
              <w:keepNext/>
              <w:spacing w:line="240" w:lineRule="auto"/>
              <w:jc w:val="center"/>
              <w:rPr>
                <w:b/>
                <w:color w:val="000000"/>
                <w:szCs w:val="22"/>
              </w:rPr>
            </w:pPr>
            <w:r w:rsidRPr="00F81E21">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tcPr>
          <w:p w14:paraId="5511D718"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85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875858B"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69990F6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4E602DA" w14:textId="77777777" w:rsidR="001C2DEC" w:rsidRPr="00F81E21" w:rsidRDefault="001C2DEC" w:rsidP="004831C7">
            <w:pPr>
              <w:keepNext/>
              <w:spacing w:line="240" w:lineRule="auto"/>
              <w:jc w:val="center"/>
              <w:rPr>
                <w:b/>
                <w:color w:val="000000"/>
                <w:szCs w:val="22"/>
              </w:rPr>
            </w:pPr>
            <w:r w:rsidRPr="00F81E21">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tcPr>
          <w:p w14:paraId="770831B2"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90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06764F7"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5617E4A1"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FF0BAAF" w14:textId="77777777" w:rsidR="001C2DEC" w:rsidRPr="00F81E21" w:rsidRDefault="001C2DEC" w:rsidP="004831C7">
            <w:pPr>
              <w:keepNext/>
              <w:spacing w:line="240" w:lineRule="auto"/>
              <w:jc w:val="center"/>
              <w:rPr>
                <w:b/>
                <w:color w:val="000000"/>
                <w:szCs w:val="22"/>
              </w:rPr>
            </w:pPr>
            <w:r w:rsidRPr="00F81E21">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tcPr>
          <w:p w14:paraId="4136A45D"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95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84C66FD"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1D81AD4F"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DAAE3D4" w14:textId="77777777" w:rsidR="001C2DEC" w:rsidRPr="00F81E21" w:rsidRDefault="001C2DEC" w:rsidP="004831C7">
            <w:pPr>
              <w:keepNext/>
              <w:spacing w:line="240" w:lineRule="auto"/>
              <w:jc w:val="center"/>
              <w:rPr>
                <w:b/>
                <w:color w:val="000000"/>
                <w:szCs w:val="22"/>
              </w:rPr>
            </w:pPr>
            <w:r w:rsidRPr="00F81E21">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tcPr>
          <w:p w14:paraId="4FF33912" w14:textId="77777777" w:rsidR="001C2DEC" w:rsidRPr="00F81E21" w:rsidRDefault="001C2DEC" w:rsidP="0043331B">
            <w:pPr>
              <w:keepNext/>
              <w:spacing w:line="240" w:lineRule="auto"/>
              <w:rPr>
                <w:color w:val="000000"/>
                <w:szCs w:val="22"/>
              </w:rPr>
            </w:pPr>
            <w:r w:rsidRPr="00F81E21">
              <w:rPr>
                <w:color w:val="000000"/>
                <w:szCs w:val="22"/>
              </w:rPr>
              <w:t>1</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0E14786"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1B982623"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2E26A12" w14:textId="77777777" w:rsidR="001C2DEC" w:rsidRPr="00F81E21" w:rsidRDefault="001C2DEC" w:rsidP="004831C7">
            <w:pPr>
              <w:keepNext/>
              <w:spacing w:line="240" w:lineRule="auto"/>
              <w:jc w:val="center"/>
              <w:rPr>
                <w:b/>
                <w:color w:val="000000"/>
                <w:szCs w:val="22"/>
              </w:rPr>
            </w:pPr>
            <w:r w:rsidRPr="00F81E21">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tcPr>
          <w:p w14:paraId="130BFB20"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50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DADB225" w14:textId="77777777" w:rsidR="001C2DEC" w:rsidRPr="00F81E21" w:rsidRDefault="00C0132F" w:rsidP="004831C7">
            <w:pPr>
              <w:keepNext/>
              <w:spacing w:line="240" w:lineRule="auto"/>
              <w:rPr>
                <w:color w:val="000000"/>
                <w:szCs w:val="22"/>
              </w:rPr>
            </w:pPr>
            <w:r w:rsidRPr="00F81E21">
              <w:rPr>
                <w:color w:val="000000"/>
                <w:szCs w:val="22"/>
              </w:rPr>
              <w:t>Grön</w:t>
            </w:r>
          </w:p>
        </w:tc>
      </w:tr>
      <w:tr w:rsidR="001C2DEC" w:rsidRPr="00F81E21" w14:paraId="083F581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6FBC762" w14:textId="77777777" w:rsidR="001C2DEC" w:rsidRPr="00F81E21" w:rsidRDefault="001C2DEC" w:rsidP="004831C7">
            <w:pPr>
              <w:keepNext/>
              <w:spacing w:line="240" w:lineRule="auto"/>
              <w:jc w:val="center"/>
              <w:rPr>
                <w:b/>
                <w:color w:val="000000"/>
                <w:szCs w:val="22"/>
              </w:rPr>
            </w:pPr>
            <w:r w:rsidRPr="00F81E21">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tcPr>
          <w:p w14:paraId="741CDD0E"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60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25955DA" w14:textId="77777777" w:rsidR="001C2DEC" w:rsidRPr="00F81E21" w:rsidRDefault="00C0132F" w:rsidP="004831C7">
            <w:pPr>
              <w:keepNext/>
              <w:spacing w:line="240" w:lineRule="auto"/>
              <w:rPr>
                <w:color w:val="000000"/>
                <w:szCs w:val="22"/>
              </w:rPr>
            </w:pPr>
            <w:r w:rsidRPr="00F81E21">
              <w:rPr>
                <w:color w:val="000000"/>
                <w:szCs w:val="22"/>
              </w:rPr>
              <w:t>Grön</w:t>
            </w:r>
          </w:p>
        </w:tc>
      </w:tr>
      <w:tr w:rsidR="001C2DEC" w:rsidRPr="00F81E21" w14:paraId="2AE7CBE1"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1239100" w14:textId="77777777" w:rsidR="001C2DEC" w:rsidRPr="00F81E21" w:rsidRDefault="001C2DEC" w:rsidP="004831C7">
            <w:pPr>
              <w:keepNext/>
              <w:spacing w:line="240" w:lineRule="auto"/>
              <w:jc w:val="center"/>
              <w:rPr>
                <w:b/>
                <w:color w:val="000000"/>
                <w:szCs w:val="22"/>
              </w:rPr>
            </w:pPr>
            <w:r w:rsidRPr="00F81E21">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tcPr>
          <w:p w14:paraId="4C7E5F47"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70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719FC10" w14:textId="77777777" w:rsidR="001C2DEC" w:rsidRPr="00F81E21" w:rsidRDefault="00C0132F" w:rsidP="004831C7">
            <w:pPr>
              <w:keepNext/>
              <w:spacing w:line="240" w:lineRule="auto"/>
              <w:rPr>
                <w:color w:val="000000"/>
                <w:szCs w:val="22"/>
              </w:rPr>
            </w:pPr>
            <w:r w:rsidRPr="00F81E21">
              <w:rPr>
                <w:color w:val="000000"/>
                <w:szCs w:val="22"/>
              </w:rPr>
              <w:t>Grön</w:t>
            </w:r>
          </w:p>
        </w:tc>
      </w:tr>
      <w:tr w:rsidR="001C2DEC" w:rsidRPr="00F81E21" w14:paraId="6EC44924"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98536F4" w14:textId="77777777" w:rsidR="001C2DEC" w:rsidRPr="00F81E21" w:rsidRDefault="001C2DEC" w:rsidP="004831C7">
            <w:pPr>
              <w:keepNext/>
              <w:spacing w:line="240" w:lineRule="auto"/>
              <w:jc w:val="center"/>
              <w:rPr>
                <w:b/>
                <w:color w:val="000000"/>
                <w:szCs w:val="22"/>
              </w:rPr>
            </w:pPr>
            <w:r w:rsidRPr="00F81E21">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tcPr>
          <w:p w14:paraId="2699FBAB"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80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C589E78" w14:textId="77777777" w:rsidR="001C2DEC" w:rsidRPr="00F81E21" w:rsidRDefault="00C0132F" w:rsidP="004831C7">
            <w:pPr>
              <w:keepNext/>
              <w:spacing w:line="240" w:lineRule="auto"/>
              <w:rPr>
                <w:color w:val="000000"/>
                <w:szCs w:val="22"/>
              </w:rPr>
            </w:pPr>
            <w:r w:rsidRPr="00F81E21">
              <w:rPr>
                <w:color w:val="000000"/>
                <w:szCs w:val="22"/>
              </w:rPr>
              <w:t>Grön</w:t>
            </w:r>
          </w:p>
        </w:tc>
      </w:tr>
    </w:tbl>
    <w:p w14:paraId="7B36EB7A" w14:textId="77777777" w:rsidR="001C2DEC" w:rsidRPr="00F81E21" w:rsidRDefault="001C2DEC" w:rsidP="004831C7">
      <w:pPr>
        <w:keepNext/>
        <w:tabs>
          <w:tab w:val="clear" w:pos="567"/>
        </w:tabs>
        <w:spacing w:line="240" w:lineRule="auto"/>
        <w:ind w:right="-2"/>
        <w:rPr>
          <w:b/>
          <w:bCs/>
          <w:szCs w:val="22"/>
        </w:rPr>
      </w:pPr>
      <w:r w:rsidRPr="00F81E21">
        <w:rPr>
          <w:szCs w:val="22"/>
        </w:rPr>
        <w:br w:type="column"/>
      </w:r>
      <w:r w:rsidR="00C0132F" w:rsidRPr="00F81E21">
        <w:rPr>
          <w:b/>
          <w:bCs/>
          <w:szCs w:val="22"/>
        </w:rPr>
        <w:t xml:space="preserve">Vid </w:t>
      </w:r>
      <w:r w:rsidRPr="00F81E21">
        <w:rPr>
          <w:b/>
          <w:bCs/>
          <w:szCs w:val="22"/>
        </w:rPr>
        <w:t>6</w:t>
      </w:r>
      <w:r w:rsidRPr="00F81E21">
        <w:rPr>
          <w:szCs w:val="22"/>
        </w:rPr>
        <w:t> </w:t>
      </w:r>
      <w:r w:rsidR="00C0132F" w:rsidRPr="00F81E21">
        <w:rPr>
          <w:b/>
          <w:bCs/>
          <w:szCs w:val="22"/>
        </w:rPr>
        <w:t>injektioner per vecka</w:t>
      </w:r>
    </w:p>
    <w:p w14:paraId="04F49BD6" w14:textId="77777777" w:rsidR="001C2DEC" w:rsidRPr="00F81E21" w:rsidRDefault="001C2DEC" w:rsidP="004831C7">
      <w:pPr>
        <w:keepNext/>
        <w:rPr>
          <w:b/>
          <w:bCs/>
          <w:szCs w:val="22"/>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C0132F" w:rsidRPr="00F81E21" w14:paraId="58810FBC" w14:textId="77777777" w:rsidTr="00880A0F">
        <w:trPr>
          <w:cantSplit/>
          <w:trHeight w:val="1695"/>
        </w:trPr>
        <w:tc>
          <w:tcPr>
            <w:tcW w:w="0" w:type="auto"/>
            <w:tcBorders>
              <w:left w:val="single" w:sz="4" w:space="0" w:color="auto"/>
              <w:bottom w:val="single" w:sz="6" w:space="0" w:color="auto"/>
              <w:right w:val="double" w:sz="4" w:space="0" w:color="auto"/>
            </w:tcBorders>
            <w:vAlign w:val="center"/>
          </w:tcPr>
          <w:p w14:paraId="370B259A" w14:textId="77777777" w:rsidR="00C0132F" w:rsidRPr="00F81E21" w:rsidRDefault="00C0132F" w:rsidP="004831C7">
            <w:pPr>
              <w:keepNext/>
              <w:tabs>
                <w:tab w:val="clear" w:pos="567"/>
              </w:tabs>
              <w:spacing w:line="240" w:lineRule="auto"/>
              <w:rPr>
                <w:b/>
                <w:bCs/>
                <w:color w:val="FFFFFF"/>
                <w:szCs w:val="22"/>
              </w:rPr>
            </w:pPr>
            <w:r w:rsidRPr="00F81E21">
              <w:rPr>
                <w:b/>
                <w:bCs/>
                <w:szCs w:val="22"/>
              </w:rPr>
              <w:t>Kropps-vikt (kg)</w:t>
            </w:r>
          </w:p>
        </w:tc>
        <w:tc>
          <w:tcPr>
            <w:tcW w:w="1087" w:type="dxa"/>
            <w:tcBorders>
              <w:top w:val="single" w:sz="6" w:space="0" w:color="auto"/>
              <w:left w:val="single" w:sz="6" w:space="0" w:color="auto"/>
              <w:bottom w:val="single" w:sz="6" w:space="0" w:color="auto"/>
              <w:right w:val="single" w:sz="6" w:space="0" w:color="auto"/>
            </w:tcBorders>
            <w:vAlign w:val="center"/>
          </w:tcPr>
          <w:p w14:paraId="41AE5C03" w14:textId="77777777" w:rsidR="00C0132F" w:rsidRPr="00F81E21" w:rsidRDefault="00C0132F" w:rsidP="004831C7">
            <w:pPr>
              <w:keepNext/>
              <w:spacing w:line="240" w:lineRule="auto"/>
              <w:jc w:val="center"/>
              <w:rPr>
                <w:b/>
                <w:bCs/>
                <w:szCs w:val="22"/>
              </w:rPr>
            </w:pPr>
            <w:r w:rsidRPr="00F81E21">
              <w:rPr>
                <w:b/>
                <w:bCs/>
                <w:szCs w:val="22"/>
              </w:rPr>
              <w:t>Volym som ska injiceras</w:t>
            </w:r>
          </w:p>
        </w:tc>
        <w:tc>
          <w:tcPr>
            <w:tcW w:w="1363" w:type="dxa"/>
            <w:tcBorders>
              <w:top w:val="single" w:sz="6" w:space="0" w:color="auto"/>
              <w:left w:val="single" w:sz="6" w:space="0" w:color="auto"/>
              <w:bottom w:val="single" w:sz="6" w:space="0" w:color="auto"/>
              <w:right w:val="single" w:sz="4" w:space="0" w:color="auto"/>
            </w:tcBorders>
            <w:vAlign w:val="center"/>
          </w:tcPr>
          <w:p w14:paraId="590CBB7A" w14:textId="77777777" w:rsidR="00C0132F" w:rsidRPr="00F81E21" w:rsidRDefault="00C0132F" w:rsidP="004831C7">
            <w:pPr>
              <w:keepNext/>
              <w:spacing w:line="240" w:lineRule="auto"/>
              <w:jc w:val="center"/>
              <w:rPr>
                <w:b/>
                <w:bCs/>
                <w:szCs w:val="22"/>
              </w:rPr>
            </w:pPr>
            <w:r w:rsidRPr="00F81E21">
              <w:rPr>
                <w:b/>
                <w:bCs/>
                <w:szCs w:val="22"/>
              </w:rPr>
              <w:t>Färgkod på den flaska som ska användas</w:t>
            </w:r>
          </w:p>
        </w:tc>
      </w:tr>
      <w:tr w:rsidR="001C2DEC" w:rsidRPr="00F81E21" w14:paraId="634AD428"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A458605" w14:textId="77777777" w:rsidR="001C2DEC" w:rsidRPr="00F81E21" w:rsidRDefault="001C2DEC" w:rsidP="004831C7">
            <w:pPr>
              <w:keepNext/>
              <w:spacing w:line="240" w:lineRule="auto"/>
              <w:jc w:val="center"/>
              <w:rPr>
                <w:b/>
                <w:color w:val="000000"/>
                <w:szCs w:val="22"/>
              </w:rPr>
            </w:pPr>
            <w:r w:rsidRPr="00F81E21">
              <w:rPr>
                <w:b/>
                <w:color w:val="000000"/>
                <w:szCs w:val="22"/>
              </w:rPr>
              <w:t>6</w:t>
            </w:r>
          </w:p>
        </w:tc>
        <w:tc>
          <w:tcPr>
            <w:tcW w:w="1087" w:type="dxa"/>
            <w:tcBorders>
              <w:top w:val="single" w:sz="6" w:space="0" w:color="auto"/>
              <w:left w:val="single" w:sz="6" w:space="0" w:color="auto"/>
              <w:bottom w:val="single" w:sz="6" w:space="0" w:color="auto"/>
              <w:right w:val="single" w:sz="6" w:space="0" w:color="auto"/>
            </w:tcBorders>
            <w:noWrap/>
            <w:vAlign w:val="bottom"/>
          </w:tcPr>
          <w:p w14:paraId="08336F25" w14:textId="77777777" w:rsidR="001C2DEC" w:rsidRPr="00F81E21" w:rsidRDefault="001C2DEC" w:rsidP="004831C7">
            <w:pPr>
              <w:keepNext/>
              <w:spacing w:line="240" w:lineRule="auto"/>
              <w:rPr>
                <w:szCs w:val="22"/>
              </w:rPr>
            </w:pPr>
            <w:r w:rsidRPr="00F81E21">
              <w:rPr>
                <w:szCs w:val="22"/>
              </w:rPr>
              <w:t>0</w:t>
            </w:r>
            <w:r w:rsidR="00C0132F" w:rsidRPr="00F81E21">
              <w:rPr>
                <w:szCs w:val="22"/>
              </w:rPr>
              <w:t>,</w:t>
            </w:r>
            <w:r w:rsidRPr="00F81E21">
              <w:rPr>
                <w:szCs w:val="22"/>
              </w:rPr>
              <w:t>15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83BA58D" w14:textId="77777777" w:rsidR="001C2DEC" w:rsidRPr="00F81E21" w:rsidRDefault="00C0132F" w:rsidP="004831C7">
            <w:pPr>
              <w:keepNext/>
              <w:spacing w:line="240" w:lineRule="auto"/>
              <w:rPr>
                <w:szCs w:val="22"/>
              </w:rPr>
            </w:pPr>
            <w:r w:rsidRPr="00F81E21">
              <w:rPr>
                <w:szCs w:val="22"/>
              </w:rPr>
              <w:t>Mörkblå</w:t>
            </w:r>
          </w:p>
        </w:tc>
      </w:tr>
      <w:tr w:rsidR="001C2DEC" w:rsidRPr="00F81E21" w14:paraId="1D0D190E"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8B9FCBD" w14:textId="77777777" w:rsidR="001C2DEC" w:rsidRPr="00F81E21" w:rsidRDefault="001C2DEC" w:rsidP="004831C7">
            <w:pPr>
              <w:keepNext/>
              <w:spacing w:line="240" w:lineRule="auto"/>
              <w:jc w:val="center"/>
              <w:rPr>
                <w:b/>
                <w:color w:val="000000"/>
                <w:szCs w:val="22"/>
              </w:rPr>
            </w:pPr>
            <w:r w:rsidRPr="00F81E21">
              <w:rPr>
                <w:b/>
                <w:color w:val="000000"/>
                <w:szCs w:val="22"/>
              </w:rPr>
              <w:t>7</w:t>
            </w:r>
          </w:p>
        </w:tc>
        <w:tc>
          <w:tcPr>
            <w:tcW w:w="1087" w:type="dxa"/>
            <w:tcBorders>
              <w:top w:val="single" w:sz="6" w:space="0" w:color="auto"/>
              <w:left w:val="single" w:sz="6" w:space="0" w:color="auto"/>
              <w:bottom w:val="single" w:sz="6" w:space="0" w:color="auto"/>
              <w:right w:val="single" w:sz="6" w:space="0" w:color="auto"/>
            </w:tcBorders>
            <w:noWrap/>
            <w:vAlign w:val="bottom"/>
          </w:tcPr>
          <w:p w14:paraId="2221C251" w14:textId="77777777" w:rsidR="001C2DEC" w:rsidRPr="00F81E21" w:rsidRDefault="001C2DEC" w:rsidP="004831C7">
            <w:pPr>
              <w:keepNext/>
              <w:spacing w:line="240" w:lineRule="auto"/>
              <w:rPr>
                <w:szCs w:val="22"/>
              </w:rPr>
            </w:pPr>
            <w:r w:rsidRPr="00F81E21">
              <w:rPr>
                <w:szCs w:val="22"/>
              </w:rPr>
              <w:t>0</w:t>
            </w:r>
            <w:r w:rsidR="00C0132F" w:rsidRPr="00F81E21">
              <w:rPr>
                <w:szCs w:val="22"/>
              </w:rPr>
              <w:t>,</w:t>
            </w:r>
            <w:r w:rsidRPr="00F81E21">
              <w:rPr>
                <w:szCs w:val="22"/>
              </w:rPr>
              <w:t>18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428673C" w14:textId="77777777" w:rsidR="001C2DEC" w:rsidRPr="00F81E21" w:rsidRDefault="00C0132F" w:rsidP="004831C7">
            <w:pPr>
              <w:keepNext/>
              <w:spacing w:line="240" w:lineRule="auto"/>
              <w:rPr>
                <w:szCs w:val="22"/>
              </w:rPr>
            </w:pPr>
            <w:r w:rsidRPr="00F81E21">
              <w:rPr>
                <w:szCs w:val="22"/>
              </w:rPr>
              <w:t>Mörkblå</w:t>
            </w:r>
            <w:r w:rsidR="001C2DEC" w:rsidRPr="00F81E21" w:rsidDel="00E54A92">
              <w:rPr>
                <w:szCs w:val="22"/>
              </w:rPr>
              <w:t xml:space="preserve"> </w:t>
            </w:r>
          </w:p>
        </w:tc>
      </w:tr>
      <w:tr w:rsidR="001C2DEC" w:rsidRPr="00F81E21" w14:paraId="3D2460FB"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A86E0AA" w14:textId="77777777" w:rsidR="001C2DEC" w:rsidRPr="00F81E21" w:rsidRDefault="001C2DEC" w:rsidP="004831C7">
            <w:pPr>
              <w:keepNext/>
              <w:spacing w:line="240" w:lineRule="auto"/>
              <w:jc w:val="center"/>
              <w:rPr>
                <w:b/>
                <w:color w:val="000000"/>
                <w:szCs w:val="22"/>
              </w:rPr>
            </w:pPr>
            <w:r w:rsidRPr="00F81E21">
              <w:rPr>
                <w:b/>
                <w:color w:val="000000"/>
                <w:szCs w:val="22"/>
              </w:rPr>
              <w:t>8</w:t>
            </w:r>
          </w:p>
        </w:tc>
        <w:tc>
          <w:tcPr>
            <w:tcW w:w="1087" w:type="dxa"/>
            <w:tcBorders>
              <w:top w:val="single" w:sz="6" w:space="0" w:color="auto"/>
              <w:left w:val="single" w:sz="6" w:space="0" w:color="auto"/>
              <w:bottom w:val="single" w:sz="6" w:space="0" w:color="auto"/>
              <w:right w:val="single" w:sz="6" w:space="0" w:color="auto"/>
            </w:tcBorders>
            <w:noWrap/>
            <w:vAlign w:val="bottom"/>
          </w:tcPr>
          <w:p w14:paraId="4365A489"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20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D660040" w14:textId="77777777" w:rsidR="001C2DEC" w:rsidRPr="00F81E21" w:rsidRDefault="00C0132F" w:rsidP="004831C7">
            <w:pPr>
              <w:keepNext/>
              <w:spacing w:line="240" w:lineRule="auto"/>
              <w:rPr>
                <w:szCs w:val="22"/>
              </w:rPr>
            </w:pPr>
            <w:r w:rsidRPr="00F81E21">
              <w:rPr>
                <w:szCs w:val="22"/>
              </w:rPr>
              <w:t>Mörkblå</w:t>
            </w:r>
            <w:r w:rsidR="001C2DEC" w:rsidRPr="00F81E21" w:rsidDel="00E54A92">
              <w:rPr>
                <w:szCs w:val="22"/>
              </w:rPr>
              <w:t xml:space="preserve"> </w:t>
            </w:r>
          </w:p>
        </w:tc>
      </w:tr>
      <w:tr w:rsidR="001C2DEC" w:rsidRPr="00F81E21" w14:paraId="79E0033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7A94CD5" w14:textId="77777777" w:rsidR="001C2DEC" w:rsidRPr="00F81E21" w:rsidRDefault="001C2DEC" w:rsidP="004831C7">
            <w:pPr>
              <w:keepNext/>
              <w:spacing w:line="240" w:lineRule="auto"/>
              <w:jc w:val="center"/>
              <w:rPr>
                <w:b/>
                <w:color w:val="000000"/>
                <w:szCs w:val="22"/>
              </w:rPr>
            </w:pPr>
            <w:r w:rsidRPr="00F81E21">
              <w:rPr>
                <w:b/>
                <w:color w:val="000000"/>
                <w:szCs w:val="22"/>
              </w:rPr>
              <w:t>9</w:t>
            </w:r>
          </w:p>
        </w:tc>
        <w:tc>
          <w:tcPr>
            <w:tcW w:w="1087" w:type="dxa"/>
            <w:tcBorders>
              <w:top w:val="single" w:sz="6" w:space="0" w:color="auto"/>
              <w:left w:val="single" w:sz="6" w:space="0" w:color="auto"/>
              <w:bottom w:val="single" w:sz="6" w:space="0" w:color="auto"/>
              <w:right w:val="single" w:sz="6" w:space="0" w:color="auto"/>
            </w:tcBorders>
            <w:noWrap/>
            <w:vAlign w:val="bottom"/>
          </w:tcPr>
          <w:p w14:paraId="74F56470"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23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51B0D75" w14:textId="77777777" w:rsidR="001C2DEC" w:rsidRPr="00F81E21" w:rsidRDefault="00C0132F" w:rsidP="004831C7">
            <w:pPr>
              <w:keepNext/>
              <w:spacing w:line="240" w:lineRule="auto"/>
              <w:rPr>
                <w:szCs w:val="22"/>
              </w:rPr>
            </w:pPr>
            <w:r w:rsidRPr="00F81E21">
              <w:rPr>
                <w:szCs w:val="22"/>
              </w:rPr>
              <w:t>Mörkblå</w:t>
            </w:r>
            <w:r w:rsidR="001C2DEC" w:rsidRPr="00F81E21" w:rsidDel="00E54A92">
              <w:rPr>
                <w:szCs w:val="22"/>
              </w:rPr>
              <w:t xml:space="preserve"> </w:t>
            </w:r>
          </w:p>
        </w:tc>
      </w:tr>
      <w:tr w:rsidR="001C2DEC" w:rsidRPr="00F81E21" w14:paraId="4BFC24B9"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1E83A49" w14:textId="77777777" w:rsidR="001C2DEC" w:rsidRPr="00F81E21" w:rsidRDefault="001C2DEC" w:rsidP="004831C7">
            <w:pPr>
              <w:keepNext/>
              <w:spacing w:line="240" w:lineRule="auto"/>
              <w:jc w:val="center"/>
              <w:rPr>
                <w:b/>
                <w:color w:val="000000"/>
                <w:szCs w:val="22"/>
              </w:rPr>
            </w:pPr>
            <w:r w:rsidRPr="00F81E21">
              <w:rPr>
                <w:b/>
                <w:color w:val="000000"/>
                <w:szCs w:val="22"/>
              </w:rPr>
              <w:t>10</w:t>
            </w:r>
          </w:p>
        </w:tc>
        <w:tc>
          <w:tcPr>
            <w:tcW w:w="1087" w:type="dxa"/>
            <w:tcBorders>
              <w:top w:val="single" w:sz="6" w:space="0" w:color="auto"/>
              <w:left w:val="single" w:sz="6" w:space="0" w:color="auto"/>
              <w:bottom w:val="single" w:sz="6" w:space="0" w:color="auto"/>
              <w:right w:val="single" w:sz="6" w:space="0" w:color="auto"/>
            </w:tcBorders>
            <w:noWrap/>
            <w:vAlign w:val="bottom"/>
          </w:tcPr>
          <w:p w14:paraId="6510CC2C"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25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075A307" w14:textId="77777777" w:rsidR="001C2DEC" w:rsidRPr="00F81E21" w:rsidRDefault="00C0132F" w:rsidP="004831C7">
            <w:pPr>
              <w:keepNext/>
              <w:spacing w:line="240" w:lineRule="auto"/>
              <w:rPr>
                <w:szCs w:val="22"/>
              </w:rPr>
            </w:pPr>
            <w:r w:rsidRPr="00F81E21">
              <w:rPr>
                <w:szCs w:val="22"/>
              </w:rPr>
              <w:t>Mörkblå</w:t>
            </w:r>
            <w:r w:rsidR="001C2DEC" w:rsidRPr="00F81E21" w:rsidDel="00E54A92">
              <w:rPr>
                <w:szCs w:val="22"/>
              </w:rPr>
              <w:t xml:space="preserve"> </w:t>
            </w:r>
          </w:p>
        </w:tc>
      </w:tr>
      <w:tr w:rsidR="001C2DEC" w:rsidRPr="00F81E21" w14:paraId="2FCD2BDE"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319BD9A" w14:textId="77777777" w:rsidR="001C2DEC" w:rsidRPr="00F81E21" w:rsidRDefault="001C2DEC" w:rsidP="004831C7">
            <w:pPr>
              <w:keepNext/>
              <w:spacing w:line="240" w:lineRule="auto"/>
              <w:jc w:val="center"/>
              <w:rPr>
                <w:b/>
                <w:color w:val="000000"/>
                <w:szCs w:val="22"/>
              </w:rPr>
            </w:pPr>
            <w:r w:rsidRPr="00F81E21">
              <w:rPr>
                <w:b/>
                <w:color w:val="000000"/>
                <w:szCs w:val="22"/>
              </w:rPr>
              <w:t>11</w:t>
            </w:r>
          </w:p>
        </w:tc>
        <w:tc>
          <w:tcPr>
            <w:tcW w:w="1087" w:type="dxa"/>
            <w:tcBorders>
              <w:top w:val="single" w:sz="6" w:space="0" w:color="auto"/>
              <w:left w:val="single" w:sz="6" w:space="0" w:color="auto"/>
              <w:bottom w:val="single" w:sz="6" w:space="0" w:color="auto"/>
              <w:right w:val="single" w:sz="6" w:space="0" w:color="auto"/>
            </w:tcBorders>
            <w:noWrap/>
            <w:vAlign w:val="bottom"/>
          </w:tcPr>
          <w:p w14:paraId="2D8B821B"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28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C0B1262" w14:textId="77777777" w:rsidR="001C2DEC" w:rsidRPr="00F81E21" w:rsidRDefault="00C0132F" w:rsidP="004831C7">
            <w:pPr>
              <w:keepNext/>
              <w:spacing w:line="240" w:lineRule="auto"/>
              <w:rPr>
                <w:szCs w:val="22"/>
              </w:rPr>
            </w:pPr>
            <w:r w:rsidRPr="00F81E21">
              <w:rPr>
                <w:szCs w:val="22"/>
              </w:rPr>
              <w:t>Mörkblå</w:t>
            </w:r>
            <w:r w:rsidR="001C2DEC" w:rsidRPr="00F81E21" w:rsidDel="00E54A92">
              <w:rPr>
                <w:szCs w:val="22"/>
              </w:rPr>
              <w:t xml:space="preserve"> </w:t>
            </w:r>
          </w:p>
        </w:tc>
      </w:tr>
      <w:tr w:rsidR="001C2DEC" w:rsidRPr="00F81E21" w14:paraId="5908C71D"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D18BD8F" w14:textId="77777777" w:rsidR="001C2DEC" w:rsidRPr="00F81E21" w:rsidRDefault="001C2DEC" w:rsidP="004831C7">
            <w:pPr>
              <w:keepNext/>
              <w:spacing w:line="240" w:lineRule="auto"/>
              <w:jc w:val="center"/>
              <w:rPr>
                <w:b/>
                <w:color w:val="000000"/>
                <w:szCs w:val="22"/>
              </w:rPr>
            </w:pPr>
            <w:r w:rsidRPr="00F81E21">
              <w:rPr>
                <w:b/>
                <w:color w:val="000000"/>
                <w:szCs w:val="22"/>
              </w:rPr>
              <w:t>12</w:t>
            </w:r>
          </w:p>
        </w:tc>
        <w:tc>
          <w:tcPr>
            <w:tcW w:w="1087" w:type="dxa"/>
            <w:tcBorders>
              <w:top w:val="single" w:sz="6" w:space="0" w:color="auto"/>
              <w:left w:val="single" w:sz="6" w:space="0" w:color="auto"/>
              <w:bottom w:val="single" w:sz="6" w:space="0" w:color="auto"/>
              <w:right w:val="single" w:sz="6" w:space="0" w:color="auto"/>
            </w:tcBorders>
            <w:noWrap/>
            <w:vAlign w:val="bottom"/>
          </w:tcPr>
          <w:p w14:paraId="692D15F3"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30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1B006FD" w14:textId="77777777" w:rsidR="001C2DEC" w:rsidRPr="00F81E21" w:rsidRDefault="00C0132F" w:rsidP="004831C7">
            <w:pPr>
              <w:keepNext/>
              <w:spacing w:line="240" w:lineRule="auto"/>
              <w:rPr>
                <w:szCs w:val="22"/>
              </w:rPr>
            </w:pPr>
            <w:r w:rsidRPr="00F81E21">
              <w:rPr>
                <w:szCs w:val="22"/>
              </w:rPr>
              <w:t>Mörkblå</w:t>
            </w:r>
            <w:r w:rsidR="001C2DEC" w:rsidRPr="00F81E21" w:rsidDel="00E54A92">
              <w:rPr>
                <w:szCs w:val="22"/>
              </w:rPr>
              <w:t xml:space="preserve"> </w:t>
            </w:r>
          </w:p>
        </w:tc>
      </w:tr>
      <w:tr w:rsidR="001C2DEC" w:rsidRPr="00F81E21" w14:paraId="04D837ED"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0CB8E03" w14:textId="77777777" w:rsidR="001C2DEC" w:rsidRPr="00F81E21" w:rsidRDefault="001C2DEC" w:rsidP="004831C7">
            <w:pPr>
              <w:keepNext/>
              <w:spacing w:line="240" w:lineRule="auto"/>
              <w:jc w:val="center"/>
              <w:rPr>
                <w:b/>
                <w:color w:val="000000"/>
                <w:szCs w:val="22"/>
              </w:rPr>
            </w:pPr>
            <w:r w:rsidRPr="00F81E21">
              <w:rPr>
                <w:b/>
                <w:color w:val="000000"/>
                <w:szCs w:val="22"/>
              </w:rPr>
              <w:t>13</w:t>
            </w:r>
          </w:p>
        </w:tc>
        <w:tc>
          <w:tcPr>
            <w:tcW w:w="1087" w:type="dxa"/>
            <w:tcBorders>
              <w:top w:val="single" w:sz="6" w:space="0" w:color="auto"/>
              <w:left w:val="single" w:sz="6" w:space="0" w:color="auto"/>
              <w:bottom w:val="single" w:sz="6" w:space="0" w:color="auto"/>
              <w:right w:val="single" w:sz="6" w:space="0" w:color="auto"/>
            </w:tcBorders>
            <w:noWrap/>
            <w:vAlign w:val="bottom"/>
          </w:tcPr>
          <w:p w14:paraId="5C13D7D7"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33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04C2947" w14:textId="77777777" w:rsidR="001C2DEC" w:rsidRPr="00F81E21" w:rsidRDefault="001C2DEC" w:rsidP="004831C7">
            <w:pPr>
              <w:keepNext/>
              <w:spacing w:line="240" w:lineRule="auto"/>
              <w:rPr>
                <w:color w:val="000000"/>
                <w:szCs w:val="22"/>
              </w:rPr>
            </w:pPr>
            <w:r w:rsidRPr="00F81E21">
              <w:rPr>
                <w:color w:val="000000"/>
                <w:szCs w:val="22"/>
              </w:rPr>
              <w:t>Orange</w:t>
            </w:r>
          </w:p>
        </w:tc>
      </w:tr>
      <w:tr w:rsidR="001C2DEC" w:rsidRPr="00F81E21" w14:paraId="57EFF3B9"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5E63C3D" w14:textId="77777777" w:rsidR="001C2DEC" w:rsidRPr="00F81E21" w:rsidRDefault="001C2DEC" w:rsidP="004831C7">
            <w:pPr>
              <w:keepNext/>
              <w:spacing w:line="240" w:lineRule="auto"/>
              <w:jc w:val="center"/>
              <w:rPr>
                <w:b/>
                <w:color w:val="000000"/>
                <w:szCs w:val="22"/>
              </w:rPr>
            </w:pPr>
            <w:r w:rsidRPr="00F81E21">
              <w:rPr>
                <w:b/>
                <w:color w:val="000000"/>
                <w:szCs w:val="22"/>
              </w:rPr>
              <w:t>14</w:t>
            </w:r>
          </w:p>
        </w:tc>
        <w:tc>
          <w:tcPr>
            <w:tcW w:w="1087" w:type="dxa"/>
            <w:tcBorders>
              <w:top w:val="single" w:sz="6" w:space="0" w:color="auto"/>
              <w:left w:val="single" w:sz="6" w:space="0" w:color="auto"/>
              <w:bottom w:val="single" w:sz="6" w:space="0" w:color="auto"/>
              <w:right w:val="single" w:sz="6" w:space="0" w:color="auto"/>
            </w:tcBorders>
            <w:noWrap/>
            <w:vAlign w:val="bottom"/>
          </w:tcPr>
          <w:p w14:paraId="1CA1E0C4"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35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938826B" w14:textId="77777777" w:rsidR="001C2DEC" w:rsidRPr="00F81E21" w:rsidRDefault="001C2DEC" w:rsidP="004831C7">
            <w:pPr>
              <w:keepNext/>
              <w:spacing w:line="240" w:lineRule="auto"/>
              <w:rPr>
                <w:color w:val="000000"/>
                <w:szCs w:val="22"/>
              </w:rPr>
            </w:pPr>
            <w:r w:rsidRPr="00F81E21">
              <w:t>Orange</w:t>
            </w:r>
          </w:p>
        </w:tc>
      </w:tr>
      <w:tr w:rsidR="001C2DEC" w:rsidRPr="00F81E21" w14:paraId="5EFCCA84"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B65EA88" w14:textId="77777777" w:rsidR="001C2DEC" w:rsidRPr="00F81E21" w:rsidRDefault="001C2DEC" w:rsidP="004831C7">
            <w:pPr>
              <w:keepNext/>
              <w:spacing w:line="240" w:lineRule="auto"/>
              <w:jc w:val="center"/>
              <w:rPr>
                <w:b/>
                <w:color w:val="000000"/>
                <w:szCs w:val="22"/>
              </w:rPr>
            </w:pPr>
            <w:r w:rsidRPr="00F81E21">
              <w:rPr>
                <w:b/>
                <w:color w:val="000000"/>
                <w:szCs w:val="22"/>
              </w:rPr>
              <w:t>15</w:t>
            </w:r>
          </w:p>
        </w:tc>
        <w:tc>
          <w:tcPr>
            <w:tcW w:w="1087" w:type="dxa"/>
            <w:tcBorders>
              <w:top w:val="single" w:sz="6" w:space="0" w:color="auto"/>
              <w:left w:val="single" w:sz="6" w:space="0" w:color="auto"/>
              <w:bottom w:val="single" w:sz="6" w:space="0" w:color="auto"/>
              <w:right w:val="single" w:sz="6" w:space="0" w:color="auto"/>
            </w:tcBorders>
            <w:noWrap/>
            <w:vAlign w:val="bottom"/>
          </w:tcPr>
          <w:p w14:paraId="7FE33393"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38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A3E9C3E" w14:textId="77777777" w:rsidR="001C2DEC" w:rsidRPr="00F81E21" w:rsidRDefault="001C2DEC" w:rsidP="004831C7">
            <w:pPr>
              <w:keepNext/>
              <w:spacing w:line="240" w:lineRule="auto"/>
              <w:rPr>
                <w:color w:val="000000"/>
                <w:szCs w:val="22"/>
              </w:rPr>
            </w:pPr>
            <w:r w:rsidRPr="00F81E21">
              <w:t>Orange</w:t>
            </w:r>
          </w:p>
        </w:tc>
      </w:tr>
      <w:tr w:rsidR="001C2DEC" w:rsidRPr="00F81E21" w14:paraId="51AE36D7"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2F21B8C" w14:textId="77777777" w:rsidR="001C2DEC" w:rsidRPr="00F81E21" w:rsidRDefault="001C2DEC" w:rsidP="004831C7">
            <w:pPr>
              <w:keepNext/>
              <w:spacing w:line="240" w:lineRule="auto"/>
              <w:jc w:val="center"/>
              <w:rPr>
                <w:b/>
                <w:color w:val="000000"/>
                <w:szCs w:val="22"/>
              </w:rPr>
            </w:pPr>
            <w:r w:rsidRPr="00F81E21">
              <w:rPr>
                <w:b/>
                <w:color w:val="000000"/>
                <w:szCs w:val="22"/>
              </w:rPr>
              <w:t>16</w:t>
            </w:r>
          </w:p>
        </w:tc>
        <w:tc>
          <w:tcPr>
            <w:tcW w:w="1087" w:type="dxa"/>
            <w:tcBorders>
              <w:top w:val="single" w:sz="6" w:space="0" w:color="auto"/>
              <w:left w:val="single" w:sz="6" w:space="0" w:color="auto"/>
              <w:bottom w:val="single" w:sz="6" w:space="0" w:color="auto"/>
              <w:right w:val="single" w:sz="6" w:space="0" w:color="auto"/>
            </w:tcBorders>
            <w:noWrap/>
            <w:vAlign w:val="bottom"/>
          </w:tcPr>
          <w:p w14:paraId="3D178B6C"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40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B4C859A" w14:textId="77777777" w:rsidR="001C2DEC" w:rsidRPr="00F81E21" w:rsidRDefault="001C2DEC" w:rsidP="004831C7">
            <w:pPr>
              <w:keepNext/>
              <w:spacing w:line="240" w:lineRule="auto"/>
              <w:rPr>
                <w:color w:val="000000"/>
                <w:szCs w:val="22"/>
              </w:rPr>
            </w:pPr>
            <w:r w:rsidRPr="00F81E21">
              <w:t>Orange</w:t>
            </w:r>
          </w:p>
        </w:tc>
      </w:tr>
      <w:tr w:rsidR="001C2DEC" w:rsidRPr="00F81E21" w14:paraId="41DF42AF"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37AC467" w14:textId="77777777" w:rsidR="001C2DEC" w:rsidRPr="00F81E21" w:rsidRDefault="001C2DEC" w:rsidP="004831C7">
            <w:pPr>
              <w:keepNext/>
              <w:spacing w:line="240" w:lineRule="auto"/>
              <w:jc w:val="center"/>
              <w:rPr>
                <w:b/>
                <w:color w:val="000000"/>
                <w:szCs w:val="22"/>
              </w:rPr>
            </w:pPr>
            <w:r w:rsidRPr="00F81E21">
              <w:rPr>
                <w:b/>
                <w:color w:val="000000"/>
                <w:szCs w:val="22"/>
              </w:rPr>
              <w:t>17</w:t>
            </w:r>
          </w:p>
        </w:tc>
        <w:tc>
          <w:tcPr>
            <w:tcW w:w="1087" w:type="dxa"/>
            <w:tcBorders>
              <w:top w:val="single" w:sz="6" w:space="0" w:color="auto"/>
              <w:left w:val="single" w:sz="6" w:space="0" w:color="auto"/>
              <w:bottom w:val="single" w:sz="6" w:space="0" w:color="auto"/>
              <w:right w:val="single" w:sz="6" w:space="0" w:color="auto"/>
            </w:tcBorders>
            <w:noWrap/>
            <w:vAlign w:val="bottom"/>
          </w:tcPr>
          <w:p w14:paraId="37CD6548"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43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DB34808" w14:textId="77777777" w:rsidR="001C2DEC" w:rsidRPr="00F81E21" w:rsidRDefault="001C2DEC" w:rsidP="004831C7">
            <w:pPr>
              <w:keepNext/>
              <w:spacing w:line="240" w:lineRule="auto"/>
              <w:rPr>
                <w:color w:val="000000"/>
                <w:szCs w:val="22"/>
              </w:rPr>
            </w:pPr>
            <w:r w:rsidRPr="00F81E21">
              <w:t>Orange</w:t>
            </w:r>
          </w:p>
        </w:tc>
      </w:tr>
      <w:tr w:rsidR="001C2DEC" w:rsidRPr="00F81E21" w14:paraId="6603B243"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D0DFD01" w14:textId="77777777" w:rsidR="001C2DEC" w:rsidRPr="00F81E21" w:rsidRDefault="001C2DEC" w:rsidP="004831C7">
            <w:pPr>
              <w:keepNext/>
              <w:spacing w:line="240" w:lineRule="auto"/>
              <w:jc w:val="center"/>
              <w:rPr>
                <w:b/>
                <w:color w:val="000000"/>
                <w:szCs w:val="22"/>
              </w:rPr>
            </w:pPr>
            <w:r w:rsidRPr="00F81E21">
              <w:rPr>
                <w:b/>
                <w:color w:val="000000"/>
                <w:szCs w:val="22"/>
              </w:rPr>
              <w:t>18</w:t>
            </w:r>
          </w:p>
        </w:tc>
        <w:tc>
          <w:tcPr>
            <w:tcW w:w="1087" w:type="dxa"/>
            <w:tcBorders>
              <w:top w:val="single" w:sz="6" w:space="0" w:color="auto"/>
              <w:left w:val="single" w:sz="6" w:space="0" w:color="auto"/>
              <w:bottom w:val="single" w:sz="6" w:space="0" w:color="auto"/>
              <w:right w:val="single" w:sz="6" w:space="0" w:color="auto"/>
            </w:tcBorders>
            <w:noWrap/>
            <w:vAlign w:val="bottom"/>
          </w:tcPr>
          <w:p w14:paraId="0CAFE981" w14:textId="77777777" w:rsidR="001C2DEC" w:rsidRPr="00F81E21" w:rsidRDefault="001C2DEC" w:rsidP="00B54126">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45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39DC10B" w14:textId="77777777" w:rsidR="001C2DEC" w:rsidRPr="00F81E21" w:rsidRDefault="001C2DEC" w:rsidP="004831C7">
            <w:pPr>
              <w:keepNext/>
              <w:spacing w:line="240" w:lineRule="auto"/>
              <w:rPr>
                <w:color w:val="000000"/>
                <w:szCs w:val="22"/>
              </w:rPr>
            </w:pPr>
            <w:r w:rsidRPr="00F81E21">
              <w:t>Orange</w:t>
            </w:r>
          </w:p>
        </w:tc>
      </w:tr>
      <w:tr w:rsidR="001C2DEC" w:rsidRPr="00F81E21" w14:paraId="5AD20F17"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6DAAA6D" w14:textId="77777777" w:rsidR="001C2DEC" w:rsidRPr="00F81E21" w:rsidRDefault="001C2DEC" w:rsidP="004831C7">
            <w:pPr>
              <w:keepNext/>
              <w:spacing w:line="240" w:lineRule="auto"/>
              <w:jc w:val="center"/>
              <w:rPr>
                <w:b/>
                <w:color w:val="000000"/>
                <w:szCs w:val="22"/>
              </w:rPr>
            </w:pPr>
            <w:r w:rsidRPr="00F81E21">
              <w:rPr>
                <w:b/>
                <w:color w:val="000000"/>
                <w:szCs w:val="22"/>
              </w:rPr>
              <w:t>19</w:t>
            </w:r>
          </w:p>
        </w:tc>
        <w:tc>
          <w:tcPr>
            <w:tcW w:w="1087" w:type="dxa"/>
            <w:tcBorders>
              <w:top w:val="single" w:sz="6" w:space="0" w:color="auto"/>
              <w:left w:val="single" w:sz="6" w:space="0" w:color="auto"/>
              <w:bottom w:val="single" w:sz="6" w:space="0" w:color="auto"/>
              <w:right w:val="single" w:sz="6" w:space="0" w:color="auto"/>
            </w:tcBorders>
            <w:noWrap/>
            <w:vAlign w:val="bottom"/>
          </w:tcPr>
          <w:p w14:paraId="7DC8FBA0"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48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26A15C6"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58155FED"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799CE1B" w14:textId="77777777" w:rsidR="001C2DEC" w:rsidRPr="00F81E21" w:rsidRDefault="001C2DEC" w:rsidP="004831C7">
            <w:pPr>
              <w:keepNext/>
              <w:spacing w:line="240" w:lineRule="auto"/>
              <w:jc w:val="center"/>
              <w:rPr>
                <w:b/>
                <w:color w:val="000000"/>
                <w:szCs w:val="22"/>
              </w:rPr>
            </w:pPr>
            <w:r w:rsidRPr="00F81E21">
              <w:rPr>
                <w:b/>
                <w:color w:val="000000"/>
                <w:szCs w:val="22"/>
              </w:rPr>
              <w:t>20</w:t>
            </w:r>
          </w:p>
        </w:tc>
        <w:tc>
          <w:tcPr>
            <w:tcW w:w="1087" w:type="dxa"/>
            <w:tcBorders>
              <w:top w:val="single" w:sz="6" w:space="0" w:color="auto"/>
              <w:left w:val="single" w:sz="6" w:space="0" w:color="auto"/>
              <w:bottom w:val="single" w:sz="6" w:space="0" w:color="auto"/>
              <w:right w:val="single" w:sz="6" w:space="0" w:color="auto"/>
            </w:tcBorders>
            <w:noWrap/>
            <w:vAlign w:val="bottom"/>
          </w:tcPr>
          <w:p w14:paraId="7284B919"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50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8BDE55F"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1FBCB63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70DEEF3" w14:textId="77777777" w:rsidR="001C2DEC" w:rsidRPr="00F81E21" w:rsidRDefault="001C2DEC" w:rsidP="004831C7">
            <w:pPr>
              <w:keepNext/>
              <w:spacing w:line="240" w:lineRule="auto"/>
              <w:jc w:val="center"/>
              <w:rPr>
                <w:b/>
                <w:color w:val="000000"/>
                <w:szCs w:val="22"/>
              </w:rPr>
            </w:pPr>
            <w:r w:rsidRPr="00F81E21">
              <w:rPr>
                <w:b/>
                <w:color w:val="000000"/>
                <w:szCs w:val="22"/>
              </w:rPr>
              <w:t>25</w:t>
            </w:r>
          </w:p>
        </w:tc>
        <w:tc>
          <w:tcPr>
            <w:tcW w:w="1087" w:type="dxa"/>
            <w:tcBorders>
              <w:top w:val="single" w:sz="6" w:space="0" w:color="auto"/>
              <w:left w:val="single" w:sz="6" w:space="0" w:color="auto"/>
              <w:bottom w:val="single" w:sz="6" w:space="0" w:color="auto"/>
              <w:right w:val="single" w:sz="6" w:space="0" w:color="auto"/>
            </w:tcBorders>
            <w:noWrap/>
            <w:vAlign w:val="bottom"/>
          </w:tcPr>
          <w:p w14:paraId="7C94B0AC"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63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F4AB2DD" w14:textId="77777777" w:rsidR="001C2DEC" w:rsidRPr="00F81E21" w:rsidRDefault="00C0132F" w:rsidP="004831C7">
            <w:pPr>
              <w:keepNext/>
              <w:spacing w:line="240" w:lineRule="auto"/>
              <w:rPr>
                <w:color w:val="000000"/>
                <w:szCs w:val="22"/>
              </w:rPr>
            </w:pPr>
            <w:r w:rsidRPr="00F81E21">
              <w:rPr>
                <w:szCs w:val="22"/>
              </w:rPr>
              <w:t>Ljusblå</w:t>
            </w:r>
          </w:p>
        </w:tc>
      </w:tr>
      <w:tr w:rsidR="001C2DEC" w:rsidRPr="00F81E21" w14:paraId="363D51EB"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5A6D4B7" w14:textId="77777777" w:rsidR="001C2DEC" w:rsidRPr="00F81E21" w:rsidRDefault="001C2DEC" w:rsidP="004831C7">
            <w:pPr>
              <w:keepNext/>
              <w:spacing w:line="240" w:lineRule="auto"/>
              <w:jc w:val="center"/>
              <w:rPr>
                <w:b/>
                <w:color w:val="000000"/>
                <w:szCs w:val="22"/>
              </w:rPr>
            </w:pPr>
            <w:r w:rsidRPr="00F81E21">
              <w:rPr>
                <w:b/>
                <w:color w:val="000000"/>
                <w:szCs w:val="22"/>
              </w:rPr>
              <w:t>30</w:t>
            </w:r>
          </w:p>
        </w:tc>
        <w:tc>
          <w:tcPr>
            <w:tcW w:w="1087" w:type="dxa"/>
            <w:tcBorders>
              <w:top w:val="single" w:sz="6" w:space="0" w:color="auto"/>
              <w:left w:val="single" w:sz="6" w:space="0" w:color="auto"/>
              <w:bottom w:val="single" w:sz="6" w:space="0" w:color="auto"/>
              <w:right w:val="single" w:sz="6" w:space="0" w:color="auto"/>
            </w:tcBorders>
            <w:noWrap/>
            <w:vAlign w:val="bottom"/>
          </w:tcPr>
          <w:p w14:paraId="0C3B3292"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75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60FC675"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15E7F94B"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97C6EEC" w14:textId="77777777" w:rsidR="001C2DEC" w:rsidRPr="00F81E21" w:rsidRDefault="001C2DEC" w:rsidP="004831C7">
            <w:pPr>
              <w:keepNext/>
              <w:spacing w:line="240" w:lineRule="auto"/>
              <w:jc w:val="center"/>
              <w:rPr>
                <w:b/>
                <w:color w:val="000000"/>
                <w:szCs w:val="22"/>
              </w:rPr>
            </w:pPr>
            <w:r w:rsidRPr="00F81E21">
              <w:rPr>
                <w:b/>
                <w:color w:val="000000"/>
                <w:szCs w:val="22"/>
              </w:rPr>
              <w:t>35</w:t>
            </w:r>
          </w:p>
        </w:tc>
        <w:tc>
          <w:tcPr>
            <w:tcW w:w="1087" w:type="dxa"/>
            <w:tcBorders>
              <w:top w:val="single" w:sz="6" w:space="0" w:color="auto"/>
              <w:left w:val="single" w:sz="6" w:space="0" w:color="auto"/>
              <w:bottom w:val="single" w:sz="6" w:space="0" w:color="auto"/>
              <w:right w:val="single" w:sz="6" w:space="0" w:color="auto"/>
            </w:tcBorders>
            <w:noWrap/>
            <w:vAlign w:val="bottom"/>
          </w:tcPr>
          <w:p w14:paraId="65B849AB"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88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9EF2193"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5CA12543"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F537381" w14:textId="77777777" w:rsidR="001C2DEC" w:rsidRPr="00F81E21" w:rsidRDefault="001C2DEC" w:rsidP="004831C7">
            <w:pPr>
              <w:keepNext/>
              <w:spacing w:line="240" w:lineRule="auto"/>
              <w:jc w:val="center"/>
              <w:rPr>
                <w:b/>
                <w:color w:val="000000"/>
                <w:szCs w:val="22"/>
              </w:rPr>
            </w:pPr>
            <w:r w:rsidRPr="00F81E21">
              <w:rPr>
                <w:b/>
                <w:color w:val="000000"/>
                <w:szCs w:val="22"/>
              </w:rPr>
              <w:t>40</w:t>
            </w:r>
          </w:p>
        </w:tc>
        <w:tc>
          <w:tcPr>
            <w:tcW w:w="1087" w:type="dxa"/>
            <w:tcBorders>
              <w:top w:val="single" w:sz="6" w:space="0" w:color="auto"/>
              <w:left w:val="single" w:sz="6" w:space="0" w:color="auto"/>
              <w:bottom w:val="single" w:sz="6" w:space="0" w:color="auto"/>
              <w:right w:val="single" w:sz="6" w:space="0" w:color="auto"/>
            </w:tcBorders>
            <w:noWrap/>
            <w:vAlign w:val="bottom"/>
          </w:tcPr>
          <w:p w14:paraId="3F832415" w14:textId="77777777" w:rsidR="001C2DEC" w:rsidRPr="00F81E21" w:rsidRDefault="001C2DEC" w:rsidP="0043331B">
            <w:pPr>
              <w:keepNext/>
              <w:spacing w:line="240" w:lineRule="auto"/>
              <w:rPr>
                <w:color w:val="000000"/>
                <w:szCs w:val="22"/>
              </w:rPr>
            </w:pPr>
            <w:r w:rsidRPr="00F81E21">
              <w:rPr>
                <w:color w:val="000000"/>
                <w:szCs w:val="22"/>
              </w:rPr>
              <w:t>1</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50C1C29" w14:textId="77777777" w:rsidR="001C2DEC" w:rsidRPr="00F81E21" w:rsidRDefault="00C0132F" w:rsidP="004831C7">
            <w:pPr>
              <w:keepNext/>
              <w:spacing w:line="240" w:lineRule="auto"/>
              <w:rPr>
                <w:color w:val="000000"/>
                <w:szCs w:val="22"/>
              </w:rPr>
            </w:pPr>
            <w:r w:rsidRPr="00F81E21">
              <w:rPr>
                <w:color w:val="000000"/>
                <w:szCs w:val="22"/>
              </w:rPr>
              <w:t>Rosa</w:t>
            </w:r>
          </w:p>
        </w:tc>
      </w:tr>
      <w:tr w:rsidR="001C2DEC" w:rsidRPr="00F81E21" w14:paraId="09BC6C40"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D1F6969" w14:textId="77777777" w:rsidR="001C2DEC" w:rsidRPr="00F81E21" w:rsidRDefault="001C2DEC" w:rsidP="004831C7">
            <w:pPr>
              <w:keepNext/>
              <w:spacing w:line="240" w:lineRule="auto"/>
              <w:jc w:val="center"/>
              <w:rPr>
                <w:b/>
                <w:color w:val="000000"/>
                <w:szCs w:val="22"/>
              </w:rPr>
            </w:pPr>
            <w:r w:rsidRPr="00F81E21">
              <w:rPr>
                <w:b/>
                <w:color w:val="000000"/>
                <w:szCs w:val="22"/>
              </w:rPr>
              <w:t>50</w:t>
            </w:r>
          </w:p>
        </w:tc>
        <w:tc>
          <w:tcPr>
            <w:tcW w:w="1087" w:type="dxa"/>
            <w:tcBorders>
              <w:top w:val="single" w:sz="6" w:space="0" w:color="auto"/>
              <w:left w:val="single" w:sz="6" w:space="0" w:color="auto"/>
              <w:bottom w:val="single" w:sz="6" w:space="0" w:color="auto"/>
              <w:right w:val="single" w:sz="6" w:space="0" w:color="auto"/>
            </w:tcBorders>
            <w:noWrap/>
            <w:vAlign w:val="bottom"/>
          </w:tcPr>
          <w:p w14:paraId="291BB477"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50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6E71279" w14:textId="77777777" w:rsidR="001C2DEC" w:rsidRPr="00F81E21" w:rsidRDefault="001C2DEC" w:rsidP="004831C7">
            <w:pPr>
              <w:keepNext/>
              <w:spacing w:line="240" w:lineRule="auto"/>
              <w:rPr>
                <w:color w:val="000000"/>
                <w:szCs w:val="22"/>
              </w:rPr>
            </w:pPr>
            <w:r w:rsidRPr="00F81E21">
              <w:rPr>
                <w:color w:val="000000"/>
                <w:szCs w:val="22"/>
              </w:rPr>
              <w:t>Gr</w:t>
            </w:r>
            <w:r w:rsidR="00C0132F" w:rsidRPr="00F81E21">
              <w:rPr>
                <w:color w:val="000000"/>
                <w:szCs w:val="22"/>
              </w:rPr>
              <w:t>ö</w:t>
            </w:r>
            <w:r w:rsidRPr="00F81E21">
              <w:rPr>
                <w:color w:val="000000"/>
                <w:szCs w:val="22"/>
              </w:rPr>
              <w:t>n</w:t>
            </w:r>
          </w:p>
        </w:tc>
      </w:tr>
      <w:tr w:rsidR="001C2DEC" w:rsidRPr="00F81E21" w14:paraId="5853BD6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C9180E2" w14:textId="77777777" w:rsidR="001C2DEC" w:rsidRPr="00F81E21" w:rsidRDefault="001C2DEC" w:rsidP="004831C7">
            <w:pPr>
              <w:keepNext/>
              <w:spacing w:line="240" w:lineRule="auto"/>
              <w:jc w:val="center"/>
              <w:rPr>
                <w:b/>
                <w:color w:val="000000"/>
                <w:szCs w:val="22"/>
              </w:rPr>
            </w:pPr>
            <w:r w:rsidRPr="00F81E21">
              <w:rPr>
                <w:b/>
                <w:color w:val="000000"/>
                <w:szCs w:val="22"/>
              </w:rPr>
              <w:t>60</w:t>
            </w:r>
          </w:p>
        </w:tc>
        <w:tc>
          <w:tcPr>
            <w:tcW w:w="1087" w:type="dxa"/>
            <w:tcBorders>
              <w:top w:val="single" w:sz="6" w:space="0" w:color="auto"/>
              <w:left w:val="single" w:sz="6" w:space="0" w:color="auto"/>
              <w:bottom w:val="single" w:sz="6" w:space="0" w:color="auto"/>
              <w:right w:val="single" w:sz="6" w:space="0" w:color="auto"/>
            </w:tcBorders>
            <w:noWrap/>
            <w:vAlign w:val="bottom"/>
          </w:tcPr>
          <w:p w14:paraId="150A2955"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60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1E06371" w14:textId="77777777" w:rsidR="001C2DEC" w:rsidRPr="00F81E21" w:rsidRDefault="00C0132F" w:rsidP="004831C7">
            <w:pPr>
              <w:keepNext/>
              <w:spacing w:line="240" w:lineRule="auto"/>
              <w:rPr>
                <w:color w:val="000000"/>
                <w:szCs w:val="22"/>
              </w:rPr>
            </w:pPr>
            <w:r w:rsidRPr="00F81E21">
              <w:rPr>
                <w:color w:val="000000"/>
                <w:szCs w:val="22"/>
              </w:rPr>
              <w:t>Grön</w:t>
            </w:r>
          </w:p>
        </w:tc>
      </w:tr>
      <w:tr w:rsidR="001C2DEC" w:rsidRPr="00F81E21" w14:paraId="62ACF0BC"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F9683C5" w14:textId="77777777" w:rsidR="001C2DEC" w:rsidRPr="00F81E21" w:rsidRDefault="001C2DEC" w:rsidP="004831C7">
            <w:pPr>
              <w:keepNext/>
              <w:spacing w:line="240" w:lineRule="auto"/>
              <w:jc w:val="center"/>
              <w:rPr>
                <w:b/>
                <w:color w:val="000000"/>
                <w:szCs w:val="22"/>
              </w:rPr>
            </w:pPr>
            <w:r w:rsidRPr="00F81E21">
              <w:rPr>
                <w:b/>
                <w:color w:val="000000"/>
                <w:szCs w:val="22"/>
              </w:rPr>
              <w:t>70</w:t>
            </w:r>
          </w:p>
        </w:tc>
        <w:tc>
          <w:tcPr>
            <w:tcW w:w="1087" w:type="dxa"/>
            <w:tcBorders>
              <w:top w:val="single" w:sz="6" w:space="0" w:color="auto"/>
              <w:left w:val="single" w:sz="6" w:space="0" w:color="auto"/>
              <w:bottom w:val="single" w:sz="6" w:space="0" w:color="auto"/>
              <w:right w:val="single" w:sz="6" w:space="0" w:color="auto"/>
            </w:tcBorders>
            <w:noWrap/>
            <w:vAlign w:val="bottom"/>
          </w:tcPr>
          <w:p w14:paraId="6C49E47F"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70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9CFC45C" w14:textId="77777777" w:rsidR="001C2DEC" w:rsidRPr="00F81E21" w:rsidRDefault="00C0132F" w:rsidP="004831C7">
            <w:pPr>
              <w:keepNext/>
              <w:spacing w:line="240" w:lineRule="auto"/>
              <w:rPr>
                <w:color w:val="000000"/>
                <w:szCs w:val="22"/>
              </w:rPr>
            </w:pPr>
            <w:r w:rsidRPr="00F81E21">
              <w:rPr>
                <w:color w:val="000000"/>
                <w:szCs w:val="22"/>
              </w:rPr>
              <w:t>Grön</w:t>
            </w:r>
          </w:p>
        </w:tc>
      </w:tr>
      <w:tr w:rsidR="001C2DEC" w:rsidRPr="00F81E21" w14:paraId="598A0ADB"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F9C4B0B" w14:textId="77777777" w:rsidR="001C2DEC" w:rsidRPr="00F81E21" w:rsidRDefault="001C2DEC" w:rsidP="004831C7">
            <w:pPr>
              <w:keepNext/>
              <w:spacing w:line="240" w:lineRule="auto"/>
              <w:jc w:val="center"/>
              <w:rPr>
                <w:b/>
                <w:color w:val="000000"/>
                <w:szCs w:val="22"/>
              </w:rPr>
            </w:pPr>
            <w:r w:rsidRPr="00F81E21">
              <w:rPr>
                <w:b/>
                <w:color w:val="000000"/>
                <w:szCs w:val="22"/>
              </w:rPr>
              <w:t>80</w:t>
            </w:r>
          </w:p>
        </w:tc>
        <w:tc>
          <w:tcPr>
            <w:tcW w:w="1087" w:type="dxa"/>
            <w:tcBorders>
              <w:top w:val="single" w:sz="6" w:space="0" w:color="auto"/>
              <w:left w:val="single" w:sz="6" w:space="0" w:color="auto"/>
              <w:bottom w:val="single" w:sz="6" w:space="0" w:color="auto"/>
              <w:right w:val="single" w:sz="6" w:space="0" w:color="auto"/>
            </w:tcBorders>
            <w:noWrap/>
            <w:vAlign w:val="bottom"/>
          </w:tcPr>
          <w:p w14:paraId="49F7AA4E"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80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D4D4CDA" w14:textId="77777777" w:rsidR="001C2DEC" w:rsidRPr="00F81E21" w:rsidRDefault="00C0132F" w:rsidP="004831C7">
            <w:pPr>
              <w:keepNext/>
              <w:spacing w:line="240" w:lineRule="auto"/>
              <w:rPr>
                <w:color w:val="000000"/>
                <w:szCs w:val="22"/>
              </w:rPr>
            </w:pPr>
            <w:r w:rsidRPr="00F81E21">
              <w:rPr>
                <w:color w:val="000000"/>
                <w:szCs w:val="22"/>
              </w:rPr>
              <w:t>Grön</w:t>
            </w:r>
          </w:p>
        </w:tc>
      </w:tr>
      <w:tr w:rsidR="001C2DEC" w:rsidRPr="00F81E21" w14:paraId="210AE0D3"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FCF4E39" w14:textId="77777777" w:rsidR="001C2DEC" w:rsidRPr="00F81E21" w:rsidRDefault="001C2DEC" w:rsidP="004831C7">
            <w:pPr>
              <w:keepNext/>
              <w:spacing w:line="240" w:lineRule="auto"/>
              <w:jc w:val="center"/>
              <w:rPr>
                <w:b/>
                <w:color w:val="000000"/>
                <w:szCs w:val="22"/>
              </w:rPr>
            </w:pPr>
            <w:r w:rsidRPr="00F81E21">
              <w:rPr>
                <w:b/>
                <w:color w:val="000000"/>
                <w:szCs w:val="22"/>
              </w:rPr>
              <w:t>90</w:t>
            </w:r>
          </w:p>
        </w:tc>
        <w:tc>
          <w:tcPr>
            <w:tcW w:w="1087" w:type="dxa"/>
            <w:tcBorders>
              <w:top w:val="single" w:sz="6" w:space="0" w:color="auto"/>
              <w:left w:val="single" w:sz="6" w:space="0" w:color="auto"/>
              <w:bottom w:val="single" w:sz="6" w:space="0" w:color="auto"/>
              <w:right w:val="single" w:sz="6" w:space="0" w:color="auto"/>
            </w:tcBorders>
            <w:noWrap/>
            <w:vAlign w:val="bottom"/>
          </w:tcPr>
          <w:p w14:paraId="6EF8B24D" w14:textId="77777777" w:rsidR="001C2DEC" w:rsidRPr="00F81E21" w:rsidRDefault="001C2DEC" w:rsidP="004831C7">
            <w:pPr>
              <w:keepNext/>
              <w:spacing w:line="240" w:lineRule="auto"/>
              <w:rPr>
                <w:color w:val="000000"/>
                <w:szCs w:val="22"/>
              </w:rPr>
            </w:pPr>
            <w:r w:rsidRPr="00F81E21">
              <w:rPr>
                <w:color w:val="000000"/>
                <w:szCs w:val="22"/>
              </w:rPr>
              <w:t>0</w:t>
            </w:r>
            <w:r w:rsidR="00C0132F" w:rsidRPr="00F81E21">
              <w:rPr>
                <w:color w:val="000000"/>
                <w:szCs w:val="22"/>
              </w:rPr>
              <w:t>,</w:t>
            </w:r>
            <w:r w:rsidRPr="00F81E21">
              <w:rPr>
                <w:color w:val="000000"/>
                <w:szCs w:val="22"/>
              </w:rPr>
              <w:t>90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5DD2CC2" w14:textId="77777777" w:rsidR="001C2DEC" w:rsidRPr="00F81E21" w:rsidRDefault="00C0132F" w:rsidP="004831C7">
            <w:pPr>
              <w:keepNext/>
              <w:spacing w:line="240" w:lineRule="auto"/>
              <w:rPr>
                <w:color w:val="000000"/>
                <w:szCs w:val="22"/>
              </w:rPr>
            </w:pPr>
            <w:r w:rsidRPr="00F81E21">
              <w:rPr>
                <w:color w:val="000000"/>
                <w:szCs w:val="22"/>
              </w:rPr>
              <w:t>Grön</w:t>
            </w:r>
            <w:r w:rsidR="001C2DEC" w:rsidRPr="00F81E21" w:rsidDel="003D503F">
              <w:rPr>
                <w:color w:val="000000"/>
                <w:szCs w:val="22"/>
              </w:rPr>
              <w:t xml:space="preserve"> </w:t>
            </w:r>
            <w:r w:rsidR="001C2DEC" w:rsidRPr="00F81E21">
              <w:rPr>
                <w:color w:val="000000"/>
                <w:szCs w:val="22"/>
              </w:rPr>
              <w:t>(x2)</w:t>
            </w:r>
          </w:p>
        </w:tc>
      </w:tr>
      <w:tr w:rsidR="001C2DEC" w:rsidRPr="00F81E21" w14:paraId="31806EEE" w14:textId="77777777" w:rsidTr="00880A0F">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tcPr>
          <w:p w14:paraId="395FCA08" w14:textId="77777777" w:rsidR="001C2DEC" w:rsidRPr="00F81E21" w:rsidRDefault="001C2DEC" w:rsidP="00880A0F">
            <w:pPr>
              <w:spacing w:line="240" w:lineRule="auto"/>
              <w:jc w:val="center"/>
              <w:rPr>
                <w:b/>
                <w:color w:val="000000"/>
                <w:szCs w:val="22"/>
              </w:rPr>
            </w:pPr>
            <w:r w:rsidRPr="00F81E21">
              <w:rPr>
                <w:b/>
                <w:color w:val="000000"/>
                <w:szCs w:val="22"/>
              </w:rPr>
              <w:t>100</w:t>
            </w:r>
          </w:p>
        </w:tc>
        <w:tc>
          <w:tcPr>
            <w:tcW w:w="1087" w:type="dxa"/>
            <w:tcBorders>
              <w:top w:val="single" w:sz="6" w:space="0" w:color="auto"/>
              <w:left w:val="single" w:sz="6" w:space="0" w:color="auto"/>
              <w:bottom w:val="single" w:sz="4" w:space="0" w:color="auto"/>
              <w:right w:val="single" w:sz="6" w:space="0" w:color="auto"/>
            </w:tcBorders>
            <w:noWrap/>
            <w:vAlign w:val="bottom"/>
          </w:tcPr>
          <w:p w14:paraId="2AD66468" w14:textId="77777777" w:rsidR="001C2DEC" w:rsidRPr="00F81E21" w:rsidRDefault="001C2DEC" w:rsidP="0043331B">
            <w:pPr>
              <w:spacing w:line="240" w:lineRule="auto"/>
              <w:rPr>
                <w:color w:val="000000"/>
                <w:szCs w:val="22"/>
              </w:rPr>
            </w:pPr>
            <w:r w:rsidRPr="00F81E21">
              <w:rPr>
                <w:color w:val="000000"/>
                <w:szCs w:val="22"/>
              </w:rPr>
              <w:t>1</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4" w:space="0" w:color="auto"/>
              <w:right w:val="single" w:sz="4" w:space="0" w:color="auto"/>
            </w:tcBorders>
            <w:noWrap/>
            <w:vAlign w:val="bottom"/>
          </w:tcPr>
          <w:p w14:paraId="7DD6B8E7" w14:textId="77777777" w:rsidR="001C2DEC" w:rsidRPr="00F81E21" w:rsidRDefault="00C0132F" w:rsidP="00880A0F">
            <w:pPr>
              <w:spacing w:line="240" w:lineRule="auto"/>
              <w:rPr>
                <w:color w:val="000000"/>
                <w:szCs w:val="22"/>
              </w:rPr>
            </w:pPr>
            <w:r w:rsidRPr="00F81E21">
              <w:rPr>
                <w:color w:val="000000"/>
                <w:szCs w:val="22"/>
              </w:rPr>
              <w:t xml:space="preserve">Grön </w:t>
            </w:r>
            <w:r w:rsidR="001C2DEC" w:rsidRPr="00F81E21">
              <w:rPr>
                <w:color w:val="000000"/>
                <w:szCs w:val="22"/>
              </w:rPr>
              <w:t>(x2)</w:t>
            </w:r>
          </w:p>
        </w:tc>
      </w:tr>
    </w:tbl>
    <w:p w14:paraId="272C616D" w14:textId="77777777" w:rsidR="001C2DEC" w:rsidRPr="00F81E21" w:rsidRDefault="001C2DEC" w:rsidP="001C2DEC">
      <w:pPr>
        <w:tabs>
          <w:tab w:val="clear" w:pos="567"/>
        </w:tabs>
        <w:spacing w:line="240" w:lineRule="auto"/>
        <w:ind w:right="-2"/>
        <w:rPr>
          <w:szCs w:val="22"/>
        </w:rPr>
        <w:sectPr w:rsidR="001C2DEC" w:rsidRPr="00F81E21" w:rsidSect="00880A0F">
          <w:endnotePr>
            <w:numFmt w:val="decimal"/>
          </w:endnotePr>
          <w:type w:val="continuous"/>
          <w:pgSz w:w="11907" w:h="16840" w:code="9"/>
          <w:pgMar w:top="1134" w:right="1418" w:bottom="1134" w:left="1418" w:header="737" w:footer="737" w:gutter="0"/>
          <w:cols w:num="2" w:space="720"/>
          <w:titlePg/>
          <w:docGrid w:linePitch="299"/>
        </w:sectPr>
      </w:pPr>
    </w:p>
    <w:p w14:paraId="6CA25894" w14:textId="77777777" w:rsidR="006E0A62" w:rsidRPr="00F81E21" w:rsidRDefault="006E0A62" w:rsidP="00742D64">
      <w:pPr>
        <w:numPr>
          <w:ilvl w:val="12"/>
          <w:numId w:val="0"/>
        </w:numPr>
        <w:tabs>
          <w:tab w:val="clear" w:pos="567"/>
        </w:tabs>
        <w:spacing w:line="240" w:lineRule="auto"/>
        <w:ind w:right="-2"/>
        <w:rPr>
          <w:szCs w:val="22"/>
        </w:rPr>
      </w:pPr>
    </w:p>
    <w:p w14:paraId="2B2D18A2" w14:textId="77777777" w:rsidR="006E0A62" w:rsidRPr="00F81E21" w:rsidRDefault="006E0A62" w:rsidP="00E93AE6">
      <w:pPr>
        <w:keepNext/>
        <w:numPr>
          <w:ilvl w:val="12"/>
          <w:numId w:val="0"/>
        </w:numPr>
        <w:tabs>
          <w:tab w:val="clear" w:pos="567"/>
        </w:tabs>
        <w:spacing w:line="240" w:lineRule="auto"/>
        <w:ind w:right="-2"/>
        <w:outlineLvl w:val="0"/>
        <w:rPr>
          <w:b/>
          <w:szCs w:val="22"/>
        </w:rPr>
      </w:pPr>
      <w:r w:rsidRPr="00F81E21">
        <w:rPr>
          <w:b/>
        </w:rPr>
        <w:t>Injektionsrekommendationer</w:t>
      </w:r>
    </w:p>
    <w:p w14:paraId="7C16C3DB" w14:textId="77777777" w:rsidR="006E0A62" w:rsidRPr="00F81E21" w:rsidRDefault="006E0A62" w:rsidP="00277417">
      <w:pPr>
        <w:numPr>
          <w:ilvl w:val="0"/>
          <w:numId w:val="28"/>
        </w:numPr>
        <w:tabs>
          <w:tab w:val="clear" w:pos="567"/>
        </w:tabs>
        <w:spacing w:line="240" w:lineRule="auto"/>
        <w:ind w:left="357" w:hanging="357"/>
      </w:pPr>
      <w:r w:rsidRPr="00F81E21">
        <w:t>Du kan få en reaktion vid injektionsstället. Läs avsnitt 4 noga för att få veta vilka biverkningar som kan förekomma innan du använder detta läkemedel.</w:t>
      </w:r>
    </w:p>
    <w:p w14:paraId="1064B3EE" w14:textId="77777777" w:rsidR="006E0A62" w:rsidRPr="00F81E21" w:rsidRDefault="006E0A62" w:rsidP="00277417">
      <w:pPr>
        <w:numPr>
          <w:ilvl w:val="0"/>
          <w:numId w:val="28"/>
        </w:numPr>
        <w:tabs>
          <w:tab w:val="clear" w:pos="567"/>
        </w:tabs>
        <w:spacing w:line="240" w:lineRule="auto"/>
        <w:ind w:left="357" w:hanging="357"/>
      </w:pPr>
      <w:r w:rsidRPr="00F81E21">
        <w:t>Vid regelbundna injektioner ska du variera injektionsställe mellan olika delar av kroppen för att minska eventuell smärta och irritation.</w:t>
      </w:r>
    </w:p>
    <w:p w14:paraId="02575F3F" w14:textId="77777777" w:rsidR="006E0A62" w:rsidRPr="00F81E21" w:rsidRDefault="006E0A62" w:rsidP="00277417">
      <w:pPr>
        <w:numPr>
          <w:ilvl w:val="0"/>
          <w:numId w:val="28"/>
        </w:numPr>
        <w:tabs>
          <w:tab w:val="clear" w:pos="567"/>
        </w:tabs>
        <w:spacing w:line="240" w:lineRule="auto"/>
        <w:ind w:left="357" w:hanging="357"/>
      </w:pPr>
      <w:r w:rsidRPr="00F81E21">
        <w:t xml:space="preserve">Områden med en ordentlig mängd fett under </w:t>
      </w:r>
      <w:bookmarkStart w:id="121" w:name="_Hlk26122100"/>
      <w:r w:rsidRPr="00F81E21">
        <w:t>huden (lår, armar</w:t>
      </w:r>
      <w:r w:rsidR="0045206B">
        <w:t xml:space="preserve"> </w:t>
      </w:r>
      <w:r w:rsidR="00287BD1">
        <w:t>[</w:t>
      </w:r>
      <w:r w:rsidR="0045206B">
        <w:t>överarmens utsida</w:t>
      </w:r>
      <w:r w:rsidR="00287BD1">
        <w:t>]</w:t>
      </w:r>
      <w:r w:rsidR="0045206B">
        <w:t xml:space="preserve">, </w:t>
      </w:r>
      <w:r w:rsidR="002E21A5">
        <w:t>mage</w:t>
      </w:r>
      <w:r w:rsidR="0045206B">
        <w:t xml:space="preserve"> och skinkor</w:t>
      </w:r>
      <w:r w:rsidRPr="00F81E21">
        <w:t xml:space="preserve">) är de lämpligaste </w:t>
      </w:r>
      <w:bookmarkEnd w:id="121"/>
      <w:r w:rsidRPr="00F81E21">
        <w:t>områdena att injicera i. Diskutera med din läkare eller sjuksköterska vilka de bästa ställena är för dig.</w:t>
      </w:r>
    </w:p>
    <w:p w14:paraId="6CEDA6B0" w14:textId="77777777" w:rsidR="006E0A62" w:rsidRPr="00F81E21" w:rsidRDefault="006E0A62">
      <w:pPr>
        <w:numPr>
          <w:ilvl w:val="12"/>
          <w:numId w:val="0"/>
        </w:numPr>
        <w:tabs>
          <w:tab w:val="clear" w:pos="567"/>
        </w:tabs>
        <w:spacing w:line="240" w:lineRule="auto"/>
        <w:ind w:right="-2"/>
        <w:outlineLvl w:val="0"/>
        <w:rPr>
          <w:szCs w:val="22"/>
        </w:rPr>
      </w:pPr>
    </w:p>
    <w:p w14:paraId="74208D9F" w14:textId="77777777" w:rsidR="006E0A62" w:rsidRPr="00F81E21" w:rsidRDefault="006E0A62" w:rsidP="00E93AE6">
      <w:pPr>
        <w:keepNext/>
        <w:numPr>
          <w:ilvl w:val="12"/>
          <w:numId w:val="0"/>
        </w:numPr>
        <w:tabs>
          <w:tab w:val="clear" w:pos="567"/>
        </w:tabs>
        <w:spacing w:line="240" w:lineRule="auto"/>
        <w:ind w:right="-2"/>
        <w:rPr>
          <w:b/>
          <w:szCs w:val="22"/>
        </w:rPr>
      </w:pPr>
      <w:r w:rsidRPr="00F81E21">
        <w:rPr>
          <w:b/>
        </w:rPr>
        <w:t>Läs följande instruktioner noga innan Strensiq injiceras</w:t>
      </w:r>
    </w:p>
    <w:p w14:paraId="1FE5FBE2" w14:textId="77777777" w:rsidR="006E0A62" w:rsidRPr="00F81E21" w:rsidRDefault="006E0A62" w:rsidP="00277417">
      <w:pPr>
        <w:numPr>
          <w:ilvl w:val="0"/>
          <w:numId w:val="29"/>
        </w:numPr>
        <w:tabs>
          <w:tab w:val="clear" w:pos="567"/>
        </w:tabs>
        <w:spacing w:line="240" w:lineRule="auto"/>
        <w:ind w:left="357" w:hanging="357"/>
        <w:rPr>
          <w:szCs w:val="22"/>
        </w:rPr>
      </w:pPr>
      <w:r w:rsidRPr="00F81E21">
        <w:t xml:space="preserve">Varje injektionsflaska är endast avsedd för </w:t>
      </w:r>
      <w:r w:rsidRPr="00711A84">
        <w:rPr>
          <w:bCs/>
        </w:rPr>
        <w:t>engångsbruk</w:t>
      </w:r>
      <w:r w:rsidRPr="00F81E21">
        <w:t xml:space="preserve"> och ska punkteras endast en gång. </w:t>
      </w:r>
      <w:r w:rsidR="00F10ABD">
        <w:t>Strensiq-vätskan ska vara</w:t>
      </w:r>
      <w:r w:rsidRPr="00F81E21">
        <w:t xml:space="preserve"> klar</w:t>
      </w:r>
      <w:r w:rsidR="00A02254">
        <w:t xml:space="preserve">, </w:t>
      </w:r>
      <w:r w:rsidR="00A02254" w:rsidRPr="00A02254">
        <w:t>svagt opalskimrande eller opalskimrande, färglös</w:t>
      </w:r>
      <w:r w:rsidR="00F10ABD">
        <w:t xml:space="preserve"> till </w:t>
      </w:r>
      <w:r w:rsidR="00D67956">
        <w:t xml:space="preserve">svagt </w:t>
      </w:r>
      <w:r w:rsidR="00F10ABD">
        <w:t>gul</w:t>
      </w:r>
      <w:r w:rsidRPr="00F81E21">
        <w:t xml:space="preserve"> och </w:t>
      </w:r>
      <w:r w:rsidR="00F10ABD">
        <w:t xml:space="preserve">kan innehålla några små </w:t>
      </w:r>
      <w:r w:rsidR="00F10ABD" w:rsidRPr="00661AF5">
        <w:t>genomskinliga eller vita partiklar</w:t>
      </w:r>
      <w:r w:rsidR="00F10ABD">
        <w:t xml:space="preserve">. Vätskan får inte användas om den är missfärgad eller innehåller klumpar eller stora partiklar. Ta </w:t>
      </w:r>
      <w:r w:rsidR="00563B6E">
        <w:t xml:space="preserve">i så fall </w:t>
      </w:r>
      <w:r w:rsidR="00F10ABD">
        <w:t xml:space="preserve">en ny injektionsflaska. </w:t>
      </w:r>
      <w:r w:rsidRPr="00F81E21">
        <w:t>Ej använt läkemedel och avfall ska kasseras</w:t>
      </w:r>
      <w:r w:rsidR="00537CD9">
        <w:t xml:space="preserve"> enligt gällande anvisningar</w:t>
      </w:r>
      <w:r w:rsidRPr="00F81E21">
        <w:t>.</w:t>
      </w:r>
    </w:p>
    <w:p w14:paraId="54FCCEF6" w14:textId="77777777" w:rsidR="006E0A62" w:rsidRPr="00F81E21" w:rsidRDefault="006E0A62" w:rsidP="00277417">
      <w:pPr>
        <w:numPr>
          <w:ilvl w:val="0"/>
          <w:numId w:val="29"/>
        </w:numPr>
        <w:tabs>
          <w:tab w:val="clear" w:pos="567"/>
        </w:tabs>
        <w:spacing w:line="240" w:lineRule="auto"/>
        <w:ind w:left="357" w:hanging="357"/>
      </w:pPr>
      <w:r w:rsidRPr="00F81E21">
        <w:lastRenderedPageBreak/>
        <w:t>Om du injicerar detta läkemedel själv kommer läkare, apotekspersonal eller sjuksköterska att visa dig hur du förbereder och injicerar läkemedlet. Injicera inte detta läkemedel själv om du inte har fått träning och förstår tillvägagångssättet.</w:t>
      </w:r>
    </w:p>
    <w:p w14:paraId="019CA69C" w14:textId="77777777" w:rsidR="006E0A62" w:rsidRPr="00F81E21" w:rsidRDefault="006E0A62">
      <w:pPr>
        <w:numPr>
          <w:ilvl w:val="12"/>
          <w:numId w:val="0"/>
        </w:numPr>
        <w:tabs>
          <w:tab w:val="clear" w:pos="567"/>
        </w:tabs>
        <w:spacing w:line="240" w:lineRule="auto"/>
        <w:ind w:right="-2"/>
      </w:pPr>
    </w:p>
    <w:p w14:paraId="71B07015" w14:textId="77777777" w:rsidR="006E0A62" w:rsidRPr="00F81E21" w:rsidRDefault="006E0A62" w:rsidP="00E93AE6">
      <w:pPr>
        <w:keepNext/>
        <w:numPr>
          <w:ilvl w:val="12"/>
          <w:numId w:val="0"/>
        </w:numPr>
        <w:tabs>
          <w:tab w:val="clear" w:pos="567"/>
        </w:tabs>
        <w:spacing w:line="240" w:lineRule="auto"/>
        <w:ind w:right="-2"/>
        <w:rPr>
          <w:b/>
        </w:rPr>
      </w:pPr>
      <w:r w:rsidRPr="00F81E21">
        <w:rPr>
          <w:b/>
        </w:rPr>
        <w:t>Hur Strensiq injiceras</w:t>
      </w:r>
    </w:p>
    <w:p w14:paraId="18C8C56D" w14:textId="77777777" w:rsidR="0045206B" w:rsidRDefault="0045206B" w:rsidP="00742D64">
      <w:pPr>
        <w:numPr>
          <w:ilvl w:val="12"/>
          <w:numId w:val="0"/>
        </w:numPr>
        <w:tabs>
          <w:tab w:val="clear" w:pos="567"/>
        </w:tabs>
        <w:spacing w:line="240" w:lineRule="auto"/>
        <w:ind w:right="-2"/>
      </w:pPr>
    </w:p>
    <w:p w14:paraId="694AA5E9" w14:textId="77777777" w:rsidR="0045206B" w:rsidRDefault="0045206B" w:rsidP="00742D64">
      <w:pPr>
        <w:numPr>
          <w:ilvl w:val="12"/>
          <w:numId w:val="0"/>
        </w:numPr>
        <w:tabs>
          <w:tab w:val="clear" w:pos="567"/>
        </w:tabs>
        <w:spacing w:line="240" w:lineRule="auto"/>
        <w:ind w:right="-2"/>
        <w:rPr>
          <w:u w:val="single"/>
        </w:rPr>
      </w:pPr>
      <w:r>
        <w:rPr>
          <w:u w:val="single"/>
        </w:rPr>
        <w:t>Steg 1: Gör i ordning Strensiq-dosen</w:t>
      </w:r>
    </w:p>
    <w:p w14:paraId="6FCBC823" w14:textId="77777777" w:rsidR="00895721" w:rsidRDefault="00895721" w:rsidP="00742D64">
      <w:pPr>
        <w:numPr>
          <w:ilvl w:val="12"/>
          <w:numId w:val="0"/>
        </w:numPr>
        <w:tabs>
          <w:tab w:val="clear" w:pos="567"/>
        </w:tabs>
        <w:spacing w:line="240" w:lineRule="auto"/>
        <w:ind w:right="-2"/>
        <w:rPr>
          <w:u w:val="single"/>
        </w:rPr>
      </w:pPr>
    </w:p>
    <w:p w14:paraId="77C9E783" w14:textId="77777777" w:rsidR="006E0A62" w:rsidRPr="00F81E21" w:rsidRDefault="006E0A62" w:rsidP="00CD0BE6">
      <w:pPr>
        <w:numPr>
          <w:ilvl w:val="0"/>
          <w:numId w:val="45"/>
        </w:numPr>
        <w:tabs>
          <w:tab w:val="clear" w:pos="567"/>
        </w:tabs>
        <w:spacing w:line="240" w:lineRule="auto"/>
        <w:ind w:right="-2"/>
      </w:pPr>
      <w:r w:rsidRPr="00F81E21">
        <w:t>Tvätta händerna noga med tvål och vatten.</w:t>
      </w:r>
    </w:p>
    <w:p w14:paraId="17C39616" w14:textId="77777777" w:rsidR="006E0A62" w:rsidRPr="00F81E21" w:rsidRDefault="0045206B" w:rsidP="00CD0BE6">
      <w:pPr>
        <w:numPr>
          <w:ilvl w:val="0"/>
          <w:numId w:val="45"/>
        </w:numPr>
        <w:tabs>
          <w:tab w:val="clear" w:pos="567"/>
        </w:tabs>
        <w:spacing w:line="240" w:lineRule="auto"/>
        <w:ind w:right="-2"/>
      </w:pPr>
      <w:r>
        <w:t>Ta ut den oöppnade Strensi</w:t>
      </w:r>
      <w:r w:rsidR="0040532F">
        <w:t>qflaskan/-flaskorna</w:t>
      </w:r>
      <w:r>
        <w:t xml:space="preserve"> u</w:t>
      </w:r>
      <w:r w:rsidR="007F5551">
        <w:t>r</w:t>
      </w:r>
      <w:r>
        <w:t xml:space="preserve"> kylskåpet 15 till 30 minuter innan injektionen ska ges så att vätskan får anta rumstemperatur. Värm inte upp Strensiq på något annat sätt (t.ex. i mikrovågsugn eller varmvatten). </w:t>
      </w:r>
      <w:r w:rsidR="009217D7">
        <w:t xml:space="preserve">När läkemedlet tagits ut ur kylskåpet </w:t>
      </w:r>
      <w:r w:rsidR="006E0A62" w:rsidRPr="00F81E21">
        <w:t xml:space="preserve">ska det användas inom högst </w:t>
      </w:r>
      <w:r w:rsidR="009217D7">
        <w:t>3 timmar</w:t>
      </w:r>
      <w:ins w:id="122" w:author="Arex Advisor" w:date="2025-12-18T17:38:00Z">
        <w:r w:rsidR="00975A73">
          <w:t xml:space="preserve"> (se avsnitt 5. Hur Strensiq ska förvaras)</w:t>
        </w:r>
      </w:ins>
      <w:r w:rsidR="009217D7">
        <w:t>.</w:t>
      </w:r>
    </w:p>
    <w:p w14:paraId="45618975" w14:textId="77777777" w:rsidR="009217D7" w:rsidDel="005F468B" w:rsidRDefault="009217D7" w:rsidP="0052039A">
      <w:pPr>
        <w:numPr>
          <w:ilvl w:val="0"/>
          <w:numId w:val="45"/>
        </w:numPr>
        <w:tabs>
          <w:tab w:val="clear" w:pos="567"/>
        </w:tabs>
        <w:spacing w:line="240" w:lineRule="auto"/>
        <w:ind w:right="-2"/>
        <w:rPr>
          <w:del w:id="123" w:author="Translator" w:date="2025-12-17T11:50:00Z"/>
        </w:rPr>
      </w:pPr>
      <w:r>
        <w:t>T</w:t>
      </w:r>
      <w:r w:rsidR="00980E7F">
        <w:t>a</w:t>
      </w:r>
      <w:r>
        <w:t xml:space="preserve"> av skyddskapsylen från injektionsflaskan</w:t>
      </w:r>
      <w:r w:rsidR="00D67956">
        <w:t>/-</w:t>
      </w:r>
      <w:r w:rsidR="00537CD9">
        <w:t>flaskorna</w:t>
      </w:r>
      <w:r>
        <w:t xml:space="preserve"> med Strensiq.</w:t>
      </w:r>
      <w:r w:rsidR="002345DD" w:rsidRPr="002345DD">
        <w:t xml:space="preserve"> </w:t>
      </w:r>
      <w:r w:rsidR="002345DD" w:rsidRPr="00F81E21">
        <w:t>Ta av skyddshylsan av plast från den spruta som ska användas</w:t>
      </w:r>
      <w:ins w:id="124" w:author="Translator" w:date="2025-12-17T11:49:00Z">
        <w:r w:rsidR="006D0068">
          <w:t xml:space="preserve"> (medföljer inte i förpackningen)</w:t>
        </w:r>
      </w:ins>
      <w:r w:rsidR="002345DD" w:rsidRPr="00F81E21">
        <w:t>.</w:t>
      </w:r>
    </w:p>
    <w:p w14:paraId="49E32193" w14:textId="77777777" w:rsidR="006E0A62" w:rsidRPr="00F81E21" w:rsidRDefault="005F468B" w:rsidP="005F468B">
      <w:pPr>
        <w:numPr>
          <w:ilvl w:val="0"/>
          <w:numId w:val="45"/>
        </w:numPr>
        <w:tabs>
          <w:tab w:val="clear" w:pos="567"/>
        </w:tabs>
        <w:spacing w:line="240" w:lineRule="auto"/>
        <w:ind w:right="-2"/>
      </w:pPr>
      <w:ins w:id="125" w:author="Translator" w:date="2025-12-17T11:50:00Z">
        <w:r>
          <w:t xml:space="preserve"> </w:t>
        </w:r>
      </w:ins>
      <w:r w:rsidR="006E0A62" w:rsidRPr="00F81E21">
        <w:t>Använd alltid en ny spruta</w:t>
      </w:r>
      <w:del w:id="126" w:author="Translator" w:date="2025-12-17T11:49:00Z">
        <w:r w:rsidR="006E0A62" w:rsidRPr="00F81E21" w:rsidDel="005F468B">
          <w:delText xml:space="preserve"> </w:delText>
        </w:r>
      </w:del>
      <w:ins w:id="127" w:author="Translator" w:date="2025-12-17T11:49:00Z">
        <w:r>
          <w:t xml:space="preserve"> för engångsbruk</w:t>
        </w:r>
      </w:ins>
      <w:del w:id="128" w:author="Translator" w:date="2025-12-17T11:49:00Z">
        <w:r w:rsidR="006E0A62" w:rsidRPr="00F81E21" w:rsidDel="005F468B">
          <w:delText>innesluten i skyddsplast</w:delText>
        </w:r>
      </w:del>
      <w:r w:rsidR="006E0A62" w:rsidRPr="00F81E21">
        <w:t>.</w:t>
      </w:r>
    </w:p>
    <w:p w14:paraId="298BD69A" w14:textId="77777777" w:rsidR="009217D7" w:rsidRDefault="009217D7" w:rsidP="00F33098">
      <w:pPr>
        <w:numPr>
          <w:ilvl w:val="0"/>
          <w:numId w:val="45"/>
        </w:numPr>
        <w:tabs>
          <w:tab w:val="clear" w:pos="567"/>
        </w:tabs>
        <w:spacing w:line="240" w:lineRule="auto"/>
        <w:ind w:right="-2"/>
      </w:pPr>
      <w:r>
        <w:t xml:space="preserve">Sätt fast en större </w:t>
      </w:r>
      <w:r w:rsidR="009B5A50">
        <w:t>injektions</w:t>
      </w:r>
      <w:r>
        <w:t xml:space="preserve">nål (t.ex. </w:t>
      </w:r>
      <w:smartTag w:uri="urn:schemas-microsoft-com:office:smarttags" w:element="metricconverter">
        <w:smartTagPr>
          <w:attr w:name="ProductID" w:val="25ﾠG"/>
        </w:smartTagPr>
        <w:r>
          <w:t>25 G</w:t>
        </w:r>
      </w:smartTag>
      <w:r>
        <w:t>) på den tomma sprutan</w:t>
      </w:r>
      <w:r w:rsidR="00096652">
        <w:t>,</w:t>
      </w:r>
      <w:r>
        <w:t xml:space="preserve"> med skyddshättan </w:t>
      </w:r>
      <w:r w:rsidR="00096652">
        <w:t xml:space="preserve">kvar </w:t>
      </w:r>
      <w:r>
        <w:t>på</w:t>
      </w:r>
      <w:r w:rsidR="00096652">
        <w:t xml:space="preserve"> nålen. T</w:t>
      </w:r>
      <w:r>
        <w:t xml:space="preserve">ryck fast </w:t>
      </w:r>
      <w:r w:rsidR="00096652">
        <w:t>o</w:t>
      </w:r>
      <w:r>
        <w:t>ch vrid nål</w:t>
      </w:r>
      <w:r w:rsidR="006962CB">
        <w:t xml:space="preserve">en </w:t>
      </w:r>
      <w:r>
        <w:t xml:space="preserve">medurs tills den sitter </w:t>
      </w:r>
      <w:r w:rsidR="00096652">
        <w:t xml:space="preserve">säkert </w:t>
      </w:r>
      <w:r w:rsidR="009B5A50">
        <w:t>på sprutan</w:t>
      </w:r>
      <w:r>
        <w:t>.</w:t>
      </w:r>
    </w:p>
    <w:p w14:paraId="74B48F62" w14:textId="77777777" w:rsidR="006E0A62" w:rsidRPr="00F81E21" w:rsidRDefault="009217D7" w:rsidP="00CD0BE6">
      <w:pPr>
        <w:numPr>
          <w:ilvl w:val="0"/>
          <w:numId w:val="45"/>
        </w:numPr>
        <w:tabs>
          <w:tab w:val="clear" w:pos="567"/>
        </w:tabs>
        <w:spacing w:line="240" w:lineRule="auto"/>
        <w:ind w:right="-2"/>
      </w:pPr>
      <w:r>
        <w:t xml:space="preserve">Ta bort skyddshättan från nålen på sprutan. </w:t>
      </w:r>
      <w:r w:rsidR="006E0A62" w:rsidRPr="00F81E21">
        <w:t>Var försiktig så att du inte sticker dig på nålen.</w:t>
      </w:r>
    </w:p>
    <w:p w14:paraId="4DEDA0B5" w14:textId="77777777" w:rsidR="009217D7" w:rsidRDefault="009217D7" w:rsidP="00F33098">
      <w:pPr>
        <w:numPr>
          <w:ilvl w:val="0"/>
          <w:numId w:val="45"/>
        </w:numPr>
        <w:tabs>
          <w:tab w:val="clear" w:pos="567"/>
        </w:tabs>
        <w:spacing w:line="240" w:lineRule="auto"/>
        <w:ind w:right="-2"/>
      </w:pPr>
      <w:r>
        <w:t>Dra ut kolven så att lika mycket luft dras in i sprutan som motsvarar din dos.</w:t>
      </w:r>
    </w:p>
    <w:p w14:paraId="303B0E35" w14:textId="77777777" w:rsidR="009217D7" w:rsidRDefault="009217D7" w:rsidP="00F33098">
      <w:pPr>
        <w:tabs>
          <w:tab w:val="clear" w:pos="567"/>
        </w:tabs>
        <w:spacing w:line="240" w:lineRule="auto"/>
        <w:ind w:right="-2"/>
      </w:pPr>
    </w:p>
    <w:p w14:paraId="649CC18C" w14:textId="77777777" w:rsidR="009217D7" w:rsidRPr="00B83A1C" w:rsidRDefault="009217D7" w:rsidP="009217D7">
      <w:pPr>
        <w:numPr>
          <w:ilvl w:val="12"/>
          <w:numId w:val="0"/>
        </w:numPr>
        <w:tabs>
          <w:tab w:val="clear" w:pos="567"/>
        </w:tabs>
        <w:spacing w:line="240" w:lineRule="auto"/>
        <w:ind w:right="-2"/>
        <w:rPr>
          <w:szCs w:val="22"/>
          <w:u w:val="single"/>
        </w:rPr>
      </w:pPr>
      <w:r w:rsidRPr="00B83A1C">
        <w:rPr>
          <w:szCs w:val="22"/>
          <w:u w:val="single"/>
        </w:rPr>
        <w:t>Ste</w:t>
      </w:r>
      <w:r>
        <w:rPr>
          <w:szCs w:val="22"/>
          <w:u w:val="single"/>
        </w:rPr>
        <w:t>g</w:t>
      </w:r>
      <w:r w:rsidRPr="00B83A1C">
        <w:rPr>
          <w:szCs w:val="22"/>
          <w:u w:val="single"/>
        </w:rPr>
        <w:t xml:space="preserve"> 2: </w:t>
      </w:r>
      <w:r>
        <w:rPr>
          <w:szCs w:val="22"/>
          <w:u w:val="single"/>
        </w:rPr>
        <w:t xml:space="preserve">Dra upp </w:t>
      </w:r>
      <w:r w:rsidRPr="00B83A1C">
        <w:rPr>
          <w:szCs w:val="22"/>
          <w:u w:val="single"/>
        </w:rPr>
        <w:t>Strensiq</w:t>
      </w:r>
      <w:r>
        <w:rPr>
          <w:szCs w:val="22"/>
          <w:u w:val="single"/>
        </w:rPr>
        <w:t>-lösning ur injektionsflaskan</w:t>
      </w:r>
    </w:p>
    <w:p w14:paraId="6CB9FDD6" w14:textId="77777777" w:rsidR="009217D7" w:rsidRDefault="009217D7" w:rsidP="009217D7">
      <w:pPr>
        <w:numPr>
          <w:ilvl w:val="12"/>
          <w:numId w:val="0"/>
        </w:numPr>
        <w:tabs>
          <w:tab w:val="clear" w:pos="567"/>
        </w:tabs>
        <w:spacing w:line="240" w:lineRule="auto"/>
        <w:ind w:right="-2"/>
        <w:rPr>
          <w:szCs w:val="22"/>
        </w:rPr>
      </w:pPr>
    </w:p>
    <w:p w14:paraId="364BDCC0" w14:textId="77777777" w:rsidR="009217D7" w:rsidRDefault="009217D7" w:rsidP="009217D7">
      <w:pPr>
        <w:numPr>
          <w:ilvl w:val="12"/>
          <w:numId w:val="0"/>
        </w:numPr>
        <w:tabs>
          <w:tab w:val="clear" w:pos="567"/>
        </w:tabs>
        <w:spacing w:line="240" w:lineRule="auto"/>
        <w:ind w:right="-2"/>
        <w:rPr>
          <w:szCs w:val="22"/>
        </w:rPr>
      </w:pPr>
    </w:p>
    <w:p w14:paraId="17607BB5" w14:textId="77777777" w:rsidR="009217D7" w:rsidRDefault="009217D7" w:rsidP="009217D7">
      <w:pPr>
        <w:tabs>
          <w:tab w:val="clear" w:pos="567"/>
        </w:tabs>
        <w:autoSpaceDE w:val="0"/>
        <w:autoSpaceDN w:val="0"/>
        <w:adjustRightInd w:val="0"/>
        <w:spacing w:line="240" w:lineRule="auto"/>
        <w:rPr>
          <w:szCs w:val="22"/>
        </w:rPr>
        <w:sectPr w:rsidR="009217D7">
          <w:endnotePr>
            <w:numFmt w:val="decimal"/>
          </w:endnotePr>
          <w:type w:val="continuous"/>
          <w:pgSz w:w="11907" w:h="16840" w:code="9"/>
          <w:pgMar w:top="1134" w:right="1418" w:bottom="1134" w:left="1418" w:header="737" w:footer="737" w:gutter="0"/>
          <w:cols w:space="720"/>
          <w:titlePg/>
          <w:docGrid w:linePitch="299"/>
        </w:sectPr>
      </w:pPr>
    </w:p>
    <w:p w14:paraId="6B768CF1" w14:textId="77777777" w:rsidR="009217D7" w:rsidRDefault="009217D7" w:rsidP="009217D7">
      <w:pPr>
        <w:tabs>
          <w:tab w:val="clear" w:pos="567"/>
        </w:tabs>
        <w:autoSpaceDE w:val="0"/>
        <w:autoSpaceDN w:val="0"/>
        <w:adjustRightInd w:val="0"/>
        <w:spacing w:line="240" w:lineRule="auto"/>
        <w:ind w:firstLine="720"/>
        <w:rPr>
          <w:szCs w:val="22"/>
        </w:rPr>
      </w:pPr>
      <w:r w:rsidRPr="009217D7">
        <w:rPr>
          <w:noProof/>
          <w:sz w:val="16"/>
          <w:lang w:val="en-US"/>
        </w:rPr>
        <w:pict w14:anchorId="2F7E999C">
          <v:shape id="Picture 14" o:spid="_x0000_i1027" type="#_x0000_t75" style="width:117.7pt;height:116.45pt;visibility:visible" o:bordertopcolor="black" o:borderleftcolor="black" o:borderbottomcolor="black" o:borderrightcolor="black">
            <v:imagedata r:id="rId16" o:title=""/>
            <w10:bordertop type="single" width="16"/>
            <w10:borderleft type="single" width="16"/>
            <w10:borderbottom type="single" width="16"/>
            <w10:borderright type="single" width="16"/>
          </v:shape>
        </w:pict>
      </w:r>
    </w:p>
    <w:p w14:paraId="3E09F09D" w14:textId="77777777" w:rsidR="009217D7" w:rsidRDefault="009217D7" w:rsidP="009217D7">
      <w:pPr>
        <w:numPr>
          <w:ilvl w:val="12"/>
          <w:numId w:val="0"/>
        </w:numPr>
        <w:tabs>
          <w:tab w:val="clear" w:pos="567"/>
        </w:tabs>
        <w:spacing w:line="240" w:lineRule="auto"/>
        <w:ind w:right="-2"/>
        <w:rPr>
          <w:szCs w:val="22"/>
        </w:rPr>
      </w:pPr>
    </w:p>
    <w:p w14:paraId="1E6082A4" w14:textId="77777777" w:rsidR="009217D7" w:rsidRDefault="009217D7" w:rsidP="009217D7">
      <w:pPr>
        <w:numPr>
          <w:ilvl w:val="12"/>
          <w:numId w:val="0"/>
        </w:numPr>
        <w:tabs>
          <w:tab w:val="clear" w:pos="567"/>
        </w:tabs>
        <w:spacing w:line="240" w:lineRule="auto"/>
        <w:ind w:right="-2"/>
        <w:rPr>
          <w:szCs w:val="22"/>
        </w:rPr>
      </w:pPr>
    </w:p>
    <w:p w14:paraId="77808B9E" w14:textId="77777777" w:rsidR="009217D7" w:rsidRPr="00C96487" w:rsidRDefault="009217D7" w:rsidP="009217D7">
      <w:pPr>
        <w:numPr>
          <w:ilvl w:val="0"/>
          <w:numId w:val="46"/>
        </w:numPr>
        <w:tabs>
          <w:tab w:val="clear" w:pos="567"/>
        </w:tabs>
        <w:spacing w:line="240" w:lineRule="auto"/>
        <w:ind w:right="-2"/>
        <w:rPr>
          <w:szCs w:val="22"/>
        </w:rPr>
      </w:pPr>
      <w:r>
        <w:rPr>
          <w:szCs w:val="22"/>
        </w:rPr>
        <w:t>Fatta tag i sprutan och injektionsflaskan och stick ner nålen genom de</w:t>
      </w:r>
      <w:r w:rsidR="008A6D5E">
        <w:rPr>
          <w:szCs w:val="22"/>
        </w:rPr>
        <w:t>t sterila gummimembranet och in i flaskan.</w:t>
      </w:r>
    </w:p>
    <w:p w14:paraId="19791587" w14:textId="77777777" w:rsidR="009217D7" w:rsidRDefault="008A6D5E" w:rsidP="009217D7">
      <w:pPr>
        <w:numPr>
          <w:ilvl w:val="0"/>
          <w:numId w:val="46"/>
        </w:numPr>
        <w:tabs>
          <w:tab w:val="clear" w:pos="567"/>
        </w:tabs>
        <w:spacing w:line="240" w:lineRule="auto"/>
        <w:ind w:right="-2"/>
        <w:rPr>
          <w:szCs w:val="22"/>
        </w:rPr>
      </w:pPr>
      <w:r>
        <w:rPr>
          <w:szCs w:val="22"/>
        </w:rPr>
        <w:t>Tryck in kolven helt så att all luft töms ut i injektionsflaskan</w:t>
      </w:r>
      <w:r w:rsidR="009217D7" w:rsidRPr="00C96487">
        <w:rPr>
          <w:szCs w:val="22"/>
        </w:rPr>
        <w:t>.</w:t>
      </w:r>
    </w:p>
    <w:p w14:paraId="553B8986" w14:textId="77777777" w:rsidR="009217D7" w:rsidRDefault="009217D7" w:rsidP="009217D7">
      <w:pPr>
        <w:numPr>
          <w:ilvl w:val="12"/>
          <w:numId w:val="0"/>
        </w:numPr>
        <w:tabs>
          <w:tab w:val="clear" w:pos="567"/>
        </w:tabs>
        <w:spacing w:line="240" w:lineRule="auto"/>
        <w:ind w:right="-2"/>
        <w:rPr>
          <w:i/>
          <w:szCs w:val="22"/>
        </w:rPr>
        <w:sectPr w:rsidR="009217D7">
          <w:endnotePr>
            <w:numFmt w:val="decimal"/>
          </w:endnotePr>
          <w:type w:val="continuous"/>
          <w:pgSz w:w="11907" w:h="16840" w:code="9"/>
          <w:pgMar w:top="1134" w:right="1418" w:bottom="1134" w:left="1418" w:header="737" w:footer="737" w:gutter="0"/>
          <w:cols w:num="2" w:space="283"/>
          <w:titlePg/>
          <w:docGrid w:linePitch="299"/>
        </w:sectPr>
      </w:pPr>
    </w:p>
    <w:p w14:paraId="6817BD55" w14:textId="77777777" w:rsidR="009217D7" w:rsidRDefault="009217D7" w:rsidP="009217D7">
      <w:pPr>
        <w:numPr>
          <w:ilvl w:val="12"/>
          <w:numId w:val="0"/>
        </w:numPr>
        <w:tabs>
          <w:tab w:val="clear" w:pos="567"/>
        </w:tabs>
        <w:spacing w:line="240" w:lineRule="auto"/>
        <w:ind w:right="-2"/>
        <w:rPr>
          <w:szCs w:val="22"/>
        </w:rPr>
      </w:pPr>
    </w:p>
    <w:p w14:paraId="71C7560B" w14:textId="77777777" w:rsidR="009217D7" w:rsidRDefault="009217D7" w:rsidP="009217D7">
      <w:pPr>
        <w:numPr>
          <w:ilvl w:val="12"/>
          <w:numId w:val="0"/>
        </w:numPr>
        <w:tabs>
          <w:tab w:val="clear" w:pos="567"/>
        </w:tabs>
        <w:spacing w:line="240" w:lineRule="auto"/>
        <w:ind w:right="-2"/>
        <w:rPr>
          <w:szCs w:val="22"/>
        </w:rPr>
      </w:pPr>
    </w:p>
    <w:p w14:paraId="073CE0FB" w14:textId="77777777" w:rsidR="009217D7" w:rsidRDefault="009217D7" w:rsidP="009217D7">
      <w:pPr>
        <w:tabs>
          <w:tab w:val="clear" w:pos="567"/>
        </w:tabs>
        <w:autoSpaceDE w:val="0"/>
        <w:autoSpaceDN w:val="0"/>
        <w:adjustRightInd w:val="0"/>
        <w:spacing w:line="240" w:lineRule="auto"/>
        <w:rPr>
          <w:szCs w:val="22"/>
        </w:rPr>
        <w:sectPr w:rsidR="009217D7">
          <w:endnotePr>
            <w:numFmt w:val="decimal"/>
          </w:endnotePr>
          <w:type w:val="continuous"/>
          <w:pgSz w:w="11907" w:h="16840" w:code="9"/>
          <w:pgMar w:top="1134" w:right="1418" w:bottom="1134" w:left="1418" w:header="737" w:footer="737" w:gutter="0"/>
          <w:cols w:space="720"/>
          <w:titlePg/>
          <w:docGrid w:linePitch="299"/>
        </w:sectPr>
      </w:pPr>
    </w:p>
    <w:p w14:paraId="458FAFC3" w14:textId="77777777" w:rsidR="009217D7" w:rsidRDefault="009217D7" w:rsidP="009217D7">
      <w:pPr>
        <w:tabs>
          <w:tab w:val="clear" w:pos="567"/>
        </w:tabs>
        <w:autoSpaceDE w:val="0"/>
        <w:autoSpaceDN w:val="0"/>
        <w:adjustRightInd w:val="0"/>
        <w:spacing w:line="240" w:lineRule="auto"/>
        <w:ind w:firstLine="720"/>
        <w:rPr>
          <w:szCs w:val="22"/>
        </w:rPr>
      </w:pPr>
      <w:r w:rsidRPr="009217D7">
        <w:rPr>
          <w:noProof/>
          <w:sz w:val="16"/>
          <w:lang w:val="en-US"/>
        </w:rPr>
        <w:pict w14:anchorId="26D7D090">
          <v:shape id="Picture 5" o:spid="_x0000_i1028" type="#_x0000_t75" style="width:127.7pt;height:99.55pt;visibility:visible" o:bordertopcolor="black" o:borderleftcolor="black" o:borderbottomcolor="black" o:borderrightcolor="black">
            <v:imagedata r:id="rId17" o:title="" cropright="1663f"/>
            <w10:bordertop type="single" width="16"/>
            <w10:borderleft type="single" width="16"/>
            <w10:borderbottom type="single" width="16"/>
            <w10:borderright type="single" width="16"/>
          </v:shape>
        </w:pict>
      </w:r>
    </w:p>
    <w:p w14:paraId="3456969F" w14:textId="77777777" w:rsidR="009217D7" w:rsidRDefault="009217D7" w:rsidP="009217D7">
      <w:pPr>
        <w:numPr>
          <w:ilvl w:val="12"/>
          <w:numId w:val="0"/>
        </w:numPr>
        <w:tabs>
          <w:tab w:val="clear" w:pos="567"/>
        </w:tabs>
        <w:spacing w:line="240" w:lineRule="auto"/>
        <w:ind w:right="-2"/>
        <w:rPr>
          <w:szCs w:val="22"/>
        </w:rPr>
      </w:pPr>
    </w:p>
    <w:p w14:paraId="78DD0FE0" w14:textId="77777777" w:rsidR="009217D7" w:rsidRDefault="009217D7" w:rsidP="009217D7">
      <w:pPr>
        <w:numPr>
          <w:ilvl w:val="12"/>
          <w:numId w:val="0"/>
        </w:numPr>
        <w:tabs>
          <w:tab w:val="clear" w:pos="567"/>
        </w:tabs>
        <w:spacing w:line="240" w:lineRule="auto"/>
        <w:ind w:right="-2"/>
        <w:rPr>
          <w:szCs w:val="22"/>
        </w:rPr>
      </w:pPr>
    </w:p>
    <w:p w14:paraId="53B6F478" w14:textId="77777777" w:rsidR="009217D7" w:rsidRPr="00C96487" w:rsidRDefault="008A6D5E" w:rsidP="009217D7">
      <w:pPr>
        <w:numPr>
          <w:ilvl w:val="0"/>
          <w:numId w:val="46"/>
        </w:numPr>
        <w:tabs>
          <w:tab w:val="clear" w:pos="567"/>
        </w:tabs>
        <w:spacing w:line="240" w:lineRule="auto"/>
        <w:ind w:right="-2"/>
        <w:rPr>
          <w:szCs w:val="22"/>
        </w:rPr>
      </w:pPr>
      <w:r>
        <w:rPr>
          <w:szCs w:val="22"/>
        </w:rPr>
        <w:t>Vänd injektionsflaska och spruta upp och ned. Nålen ska befinna sig i vätskan. Dra ut kolven tills du har rätt dos i sprutan</w:t>
      </w:r>
      <w:r w:rsidR="009217D7" w:rsidRPr="00C96487">
        <w:rPr>
          <w:szCs w:val="22"/>
        </w:rPr>
        <w:t>.</w:t>
      </w:r>
    </w:p>
    <w:p w14:paraId="2CCD6F3E" w14:textId="77777777" w:rsidR="009217D7" w:rsidRDefault="009217D7" w:rsidP="009217D7">
      <w:pPr>
        <w:numPr>
          <w:ilvl w:val="12"/>
          <w:numId w:val="0"/>
        </w:numPr>
        <w:tabs>
          <w:tab w:val="clear" w:pos="567"/>
        </w:tabs>
        <w:spacing w:line="240" w:lineRule="auto"/>
        <w:ind w:right="-2"/>
        <w:rPr>
          <w:i/>
          <w:szCs w:val="22"/>
        </w:rPr>
        <w:sectPr w:rsidR="009217D7">
          <w:endnotePr>
            <w:numFmt w:val="decimal"/>
          </w:endnotePr>
          <w:type w:val="continuous"/>
          <w:pgSz w:w="11907" w:h="16840" w:code="9"/>
          <w:pgMar w:top="1134" w:right="1418" w:bottom="1134" w:left="1418" w:header="737" w:footer="737" w:gutter="0"/>
          <w:cols w:num="2" w:space="283"/>
          <w:titlePg/>
          <w:docGrid w:linePitch="299"/>
        </w:sectPr>
      </w:pPr>
    </w:p>
    <w:p w14:paraId="60317A95" w14:textId="77777777" w:rsidR="009217D7" w:rsidRDefault="009217D7" w:rsidP="009217D7">
      <w:pPr>
        <w:numPr>
          <w:ilvl w:val="12"/>
          <w:numId w:val="0"/>
        </w:numPr>
        <w:tabs>
          <w:tab w:val="clear" w:pos="567"/>
        </w:tabs>
        <w:spacing w:line="240" w:lineRule="auto"/>
        <w:ind w:right="-2"/>
        <w:rPr>
          <w:szCs w:val="22"/>
        </w:rPr>
      </w:pPr>
    </w:p>
    <w:p w14:paraId="653896E5" w14:textId="77777777" w:rsidR="009217D7" w:rsidRDefault="009217D7" w:rsidP="009217D7">
      <w:pPr>
        <w:numPr>
          <w:ilvl w:val="12"/>
          <w:numId w:val="0"/>
        </w:numPr>
        <w:tabs>
          <w:tab w:val="clear" w:pos="567"/>
        </w:tabs>
        <w:spacing w:line="240" w:lineRule="auto"/>
        <w:ind w:right="-2"/>
        <w:rPr>
          <w:szCs w:val="22"/>
        </w:rPr>
      </w:pPr>
    </w:p>
    <w:p w14:paraId="4701B731" w14:textId="77777777" w:rsidR="009217D7" w:rsidRDefault="009217D7" w:rsidP="009217D7">
      <w:pPr>
        <w:numPr>
          <w:ilvl w:val="12"/>
          <w:numId w:val="0"/>
        </w:numPr>
        <w:tabs>
          <w:tab w:val="clear" w:pos="567"/>
        </w:tabs>
        <w:spacing w:line="240" w:lineRule="auto"/>
        <w:ind w:right="-2"/>
        <w:rPr>
          <w:szCs w:val="22"/>
        </w:rPr>
      </w:pPr>
    </w:p>
    <w:p w14:paraId="27DDB123" w14:textId="77777777" w:rsidR="009217D7" w:rsidRPr="00C96487" w:rsidRDefault="009217D7" w:rsidP="009217D7">
      <w:pPr>
        <w:numPr>
          <w:ilvl w:val="12"/>
          <w:numId w:val="0"/>
        </w:numPr>
        <w:tabs>
          <w:tab w:val="clear" w:pos="567"/>
        </w:tabs>
        <w:spacing w:line="240" w:lineRule="auto"/>
        <w:ind w:right="-2"/>
        <w:rPr>
          <w:szCs w:val="22"/>
        </w:rPr>
      </w:pPr>
    </w:p>
    <w:p w14:paraId="7EE1597D" w14:textId="77777777" w:rsidR="009217D7" w:rsidRDefault="009217D7" w:rsidP="009217D7">
      <w:pPr>
        <w:numPr>
          <w:ilvl w:val="12"/>
          <w:numId w:val="0"/>
        </w:numPr>
        <w:tabs>
          <w:tab w:val="clear" w:pos="567"/>
        </w:tabs>
        <w:spacing w:line="240" w:lineRule="auto"/>
        <w:ind w:right="-2"/>
        <w:rPr>
          <w:szCs w:val="22"/>
        </w:rPr>
      </w:pPr>
    </w:p>
    <w:p w14:paraId="2632FF15" w14:textId="77777777" w:rsidR="009217D7" w:rsidRDefault="009217D7" w:rsidP="009217D7">
      <w:pPr>
        <w:tabs>
          <w:tab w:val="clear" w:pos="567"/>
        </w:tabs>
        <w:autoSpaceDE w:val="0"/>
        <w:autoSpaceDN w:val="0"/>
        <w:adjustRightInd w:val="0"/>
        <w:spacing w:line="240" w:lineRule="auto"/>
        <w:rPr>
          <w:szCs w:val="22"/>
        </w:rPr>
        <w:sectPr w:rsidR="009217D7">
          <w:endnotePr>
            <w:numFmt w:val="decimal"/>
          </w:endnotePr>
          <w:type w:val="continuous"/>
          <w:pgSz w:w="11907" w:h="16840" w:code="9"/>
          <w:pgMar w:top="1134" w:right="1418" w:bottom="1134" w:left="1418" w:header="737" w:footer="737" w:gutter="0"/>
          <w:cols w:space="720"/>
          <w:titlePg/>
          <w:docGrid w:linePitch="299"/>
        </w:sectPr>
      </w:pPr>
    </w:p>
    <w:p w14:paraId="0D70870C" w14:textId="77777777" w:rsidR="009217D7" w:rsidRDefault="009217D7" w:rsidP="009217D7">
      <w:pPr>
        <w:tabs>
          <w:tab w:val="clear" w:pos="567"/>
        </w:tabs>
        <w:autoSpaceDE w:val="0"/>
        <w:autoSpaceDN w:val="0"/>
        <w:adjustRightInd w:val="0"/>
        <w:spacing w:line="240" w:lineRule="auto"/>
        <w:ind w:firstLine="720"/>
        <w:rPr>
          <w:szCs w:val="22"/>
        </w:rPr>
      </w:pPr>
      <w:r w:rsidRPr="009217D7">
        <w:rPr>
          <w:noProof/>
          <w:szCs w:val="22"/>
          <w:lang w:val="en-US"/>
        </w:rPr>
        <w:lastRenderedPageBreak/>
        <w:pict w14:anchorId="4068E474">
          <v:shape id="Picture 18" o:spid="_x0000_i1029" type="#_x0000_t75" style="width:130.25pt;height:110.8pt;visibility:visible" o:bordertopcolor="black" o:borderleftcolor="black" o:borderbottomcolor="black" o:borderrightcolor="black">
            <v:imagedata r:id="rId18" o:title="" grayscale="t"/>
            <w10:bordertop type="single" width="16"/>
            <w10:borderleft type="single" width="16"/>
            <w10:borderbottom type="single" width="16"/>
            <w10:borderright type="single" width="16"/>
          </v:shape>
        </w:pict>
      </w:r>
    </w:p>
    <w:p w14:paraId="30F9969A" w14:textId="77777777" w:rsidR="009217D7" w:rsidRDefault="009217D7" w:rsidP="009217D7">
      <w:pPr>
        <w:numPr>
          <w:ilvl w:val="12"/>
          <w:numId w:val="0"/>
        </w:numPr>
        <w:tabs>
          <w:tab w:val="clear" w:pos="567"/>
        </w:tabs>
        <w:spacing w:line="240" w:lineRule="auto"/>
        <w:ind w:right="-2"/>
        <w:rPr>
          <w:szCs w:val="22"/>
        </w:rPr>
      </w:pPr>
    </w:p>
    <w:p w14:paraId="7213511B" w14:textId="77777777" w:rsidR="009217D7" w:rsidRDefault="009217D7" w:rsidP="009217D7">
      <w:pPr>
        <w:numPr>
          <w:ilvl w:val="12"/>
          <w:numId w:val="0"/>
        </w:numPr>
        <w:tabs>
          <w:tab w:val="clear" w:pos="567"/>
        </w:tabs>
        <w:spacing w:line="240" w:lineRule="auto"/>
        <w:ind w:right="-2"/>
        <w:rPr>
          <w:szCs w:val="22"/>
        </w:rPr>
      </w:pPr>
    </w:p>
    <w:p w14:paraId="6A1B7DBB" w14:textId="77777777" w:rsidR="009217D7" w:rsidRDefault="009217D7" w:rsidP="009217D7">
      <w:pPr>
        <w:numPr>
          <w:ilvl w:val="12"/>
          <w:numId w:val="0"/>
        </w:numPr>
        <w:tabs>
          <w:tab w:val="clear" w:pos="567"/>
        </w:tabs>
        <w:spacing w:line="240" w:lineRule="auto"/>
        <w:ind w:right="-2"/>
        <w:rPr>
          <w:szCs w:val="22"/>
        </w:rPr>
      </w:pPr>
    </w:p>
    <w:p w14:paraId="3BB351C4" w14:textId="77777777" w:rsidR="009217D7" w:rsidRPr="005F7E21" w:rsidRDefault="008A6D5E" w:rsidP="009217D7">
      <w:pPr>
        <w:numPr>
          <w:ilvl w:val="0"/>
          <w:numId w:val="46"/>
        </w:numPr>
        <w:tabs>
          <w:tab w:val="clear" w:pos="567"/>
        </w:tabs>
        <w:spacing w:line="240" w:lineRule="auto"/>
        <w:ind w:right="-2"/>
        <w:rPr>
          <w:szCs w:val="22"/>
        </w:rPr>
      </w:pPr>
      <w:r>
        <w:rPr>
          <w:szCs w:val="22"/>
        </w:rPr>
        <w:t xml:space="preserve">Kontrollera </w:t>
      </w:r>
      <w:r w:rsidR="00563B6E">
        <w:rPr>
          <w:szCs w:val="22"/>
        </w:rPr>
        <w:t>att</w:t>
      </w:r>
      <w:r w:rsidR="00537CD9">
        <w:rPr>
          <w:szCs w:val="22"/>
        </w:rPr>
        <w:t xml:space="preserve"> </w:t>
      </w:r>
      <w:r w:rsidR="00563B6E">
        <w:rPr>
          <w:szCs w:val="22"/>
        </w:rPr>
        <w:t>rätt</w:t>
      </w:r>
      <w:r w:rsidR="00AA5DF2">
        <w:rPr>
          <w:szCs w:val="22"/>
        </w:rPr>
        <w:t xml:space="preserve"> volym har dragits upp och </w:t>
      </w:r>
      <w:r>
        <w:rPr>
          <w:szCs w:val="22"/>
        </w:rPr>
        <w:t>om det finns några luftbubblor i sprutan innan du drar ut nålen ur injektionsflaskan.</w:t>
      </w:r>
      <w:r w:rsidR="009217D7">
        <w:rPr>
          <w:szCs w:val="22"/>
        </w:rPr>
        <w:t xml:space="preserve"> </w:t>
      </w:r>
      <w:r>
        <w:rPr>
          <w:szCs w:val="22"/>
        </w:rPr>
        <w:t xml:space="preserve">Om det finns bubblor i sprutan ska sprutan hållas med nålen pekande uppåt, knacka </w:t>
      </w:r>
      <w:r w:rsidR="00096652">
        <w:rPr>
          <w:szCs w:val="22"/>
        </w:rPr>
        <w:t xml:space="preserve">sedan </w:t>
      </w:r>
      <w:r>
        <w:rPr>
          <w:szCs w:val="22"/>
        </w:rPr>
        <w:t>försiktigt på sprutans sid</w:t>
      </w:r>
      <w:r w:rsidR="003E5166">
        <w:rPr>
          <w:szCs w:val="22"/>
        </w:rPr>
        <w:t>a</w:t>
      </w:r>
      <w:r>
        <w:rPr>
          <w:szCs w:val="22"/>
        </w:rPr>
        <w:t xml:space="preserve"> så att bubblorna flyter upp till ytan</w:t>
      </w:r>
      <w:r w:rsidR="009217D7" w:rsidRPr="005F7E21">
        <w:rPr>
          <w:szCs w:val="22"/>
        </w:rPr>
        <w:t>.</w:t>
      </w:r>
    </w:p>
    <w:p w14:paraId="69549615" w14:textId="77777777" w:rsidR="009217D7" w:rsidRPr="00C96487" w:rsidRDefault="008A6D5E" w:rsidP="009217D7">
      <w:pPr>
        <w:numPr>
          <w:ilvl w:val="0"/>
          <w:numId w:val="46"/>
        </w:numPr>
        <w:tabs>
          <w:tab w:val="clear" w:pos="567"/>
        </w:tabs>
        <w:spacing w:line="240" w:lineRule="auto"/>
        <w:ind w:right="-2"/>
        <w:rPr>
          <w:szCs w:val="22"/>
        </w:rPr>
      </w:pPr>
      <w:r>
        <w:rPr>
          <w:szCs w:val="22"/>
        </w:rPr>
        <w:t>När alla bubblorna befinner sig överst i sprutan trycker du försiktigt in kolven så att bubblorna trycks ut ur sprutan och tillbaka in i flaskan</w:t>
      </w:r>
      <w:r w:rsidR="009217D7" w:rsidRPr="00C96487">
        <w:rPr>
          <w:szCs w:val="22"/>
        </w:rPr>
        <w:t>.</w:t>
      </w:r>
    </w:p>
    <w:p w14:paraId="6D0E8136" w14:textId="77777777" w:rsidR="009217D7" w:rsidRDefault="009217D7" w:rsidP="009217D7">
      <w:pPr>
        <w:numPr>
          <w:ilvl w:val="12"/>
          <w:numId w:val="0"/>
        </w:numPr>
        <w:tabs>
          <w:tab w:val="clear" w:pos="567"/>
        </w:tabs>
        <w:spacing w:line="240" w:lineRule="auto"/>
        <w:ind w:right="-2"/>
        <w:rPr>
          <w:i/>
          <w:szCs w:val="22"/>
        </w:rPr>
        <w:sectPr w:rsidR="009217D7">
          <w:endnotePr>
            <w:numFmt w:val="decimal"/>
          </w:endnotePr>
          <w:type w:val="continuous"/>
          <w:pgSz w:w="11907" w:h="16840" w:code="9"/>
          <w:pgMar w:top="1134" w:right="1418" w:bottom="1134" w:left="1418" w:header="737" w:footer="737" w:gutter="0"/>
          <w:cols w:num="2" w:space="283"/>
          <w:titlePg/>
          <w:docGrid w:linePitch="299"/>
        </w:sectPr>
      </w:pPr>
    </w:p>
    <w:p w14:paraId="607FEFCC" w14:textId="77777777" w:rsidR="009217D7" w:rsidRDefault="009217D7" w:rsidP="009217D7">
      <w:pPr>
        <w:numPr>
          <w:ilvl w:val="12"/>
          <w:numId w:val="0"/>
        </w:numPr>
        <w:tabs>
          <w:tab w:val="clear" w:pos="567"/>
        </w:tabs>
        <w:spacing w:line="240" w:lineRule="auto"/>
        <w:ind w:right="-2"/>
        <w:rPr>
          <w:szCs w:val="22"/>
        </w:rPr>
      </w:pPr>
    </w:p>
    <w:p w14:paraId="271F56A1" w14:textId="77777777" w:rsidR="006E0A62" w:rsidRDefault="008A6D5E" w:rsidP="00F33098">
      <w:pPr>
        <w:numPr>
          <w:ilvl w:val="0"/>
          <w:numId w:val="48"/>
        </w:numPr>
        <w:tabs>
          <w:tab w:val="clear" w:pos="567"/>
        </w:tabs>
        <w:spacing w:line="240" w:lineRule="auto"/>
        <w:ind w:right="-2"/>
      </w:pPr>
      <w:r>
        <w:t>När bubblorna har avlägsnats</w:t>
      </w:r>
      <w:r w:rsidR="002E21A5">
        <w:t>, kontrollera dosen i sprutan</w:t>
      </w:r>
      <w:r w:rsidR="00AA5DF2">
        <w:t xml:space="preserve"> på nytt</w:t>
      </w:r>
      <w:r w:rsidR="002E21A5">
        <w:t xml:space="preserve"> och att du </w:t>
      </w:r>
      <w:r>
        <w:t>har dragit upp rätt mängd vätska.</w:t>
      </w:r>
      <w:r w:rsidR="006E0A62" w:rsidRPr="00F81E21">
        <w:t xml:space="preserve"> Du kan behöva använda flera injektionsflaskor för att dra upp den fullständiga mängden som behövs för rätt dos.</w:t>
      </w:r>
    </w:p>
    <w:p w14:paraId="784B1914" w14:textId="77777777" w:rsidR="008A6D5E" w:rsidRPr="00F81E21" w:rsidRDefault="008A6D5E" w:rsidP="00CD0BE6">
      <w:pPr>
        <w:tabs>
          <w:tab w:val="clear" w:pos="567"/>
        </w:tabs>
        <w:spacing w:line="240" w:lineRule="auto"/>
        <w:ind w:left="360" w:right="-2"/>
      </w:pPr>
    </w:p>
    <w:p w14:paraId="740E161D" w14:textId="77777777" w:rsidR="002E21A5" w:rsidRDefault="002E21A5">
      <w:pPr>
        <w:numPr>
          <w:ilvl w:val="12"/>
          <w:numId w:val="0"/>
        </w:numPr>
        <w:tabs>
          <w:tab w:val="clear" w:pos="567"/>
        </w:tabs>
        <w:spacing w:line="240" w:lineRule="auto"/>
        <w:ind w:right="-2"/>
        <w:rPr>
          <w:u w:val="single"/>
        </w:rPr>
      </w:pPr>
      <w:r>
        <w:rPr>
          <w:u w:val="single"/>
        </w:rPr>
        <w:t>Steg 3: Sätt fast injektionsnålen på sprutan</w:t>
      </w:r>
    </w:p>
    <w:p w14:paraId="5B734E7E" w14:textId="77777777" w:rsidR="00895721" w:rsidRDefault="00895721">
      <w:pPr>
        <w:numPr>
          <w:ilvl w:val="12"/>
          <w:numId w:val="0"/>
        </w:numPr>
        <w:tabs>
          <w:tab w:val="clear" w:pos="567"/>
        </w:tabs>
        <w:spacing w:line="240" w:lineRule="auto"/>
        <w:ind w:right="-2"/>
        <w:rPr>
          <w:u w:val="single"/>
        </w:rPr>
      </w:pPr>
    </w:p>
    <w:p w14:paraId="719730A1" w14:textId="77777777" w:rsidR="002E21A5" w:rsidRDefault="00F266D0" w:rsidP="00F33098">
      <w:pPr>
        <w:numPr>
          <w:ilvl w:val="0"/>
          <w:numId w:val="49"/>
        </w:numPr>
        <w:tabs>
          <w:tab w:val="clear" w:pos="567"/>
        </w:tabs>
        <w:spacing w:line="240" w:lineRule="auto"/>
        <w:ind w:right="-2"/>
      </w:pPr>
      <w:r>
        <w:t>Dra ut</w:t>
      </w:r>
      <w:r w:rsidR="002E21A5">
        <w:t xml:space="preserve"> nålen ur injektionsflaskan</w:t>
      </w:r>
      <w:r w:rsidR="00AA5DF2">
        <w:t>. Sätt tillbaka skydds</w:t>
      </w:r>
      <w:r w:rsidR="00F47D2B">
        <w:t xml:space="preserve">hättan </w:t>
      </w:r>
      <w:r w:rsidR="00AA5DF2">
        <w:t xml:space="preserve">med en hand genom att placera </w:t>
      </w:r>
      <w:r w:rsidR="00F47D2B">
        <w:t>hättan</w:t>
      </w:r>
      <w:r w:rsidR="00AA5DF2">
        <w:t xml:space="preserve"> på en plan yta, skjuta in nålen i </w:t>
      </w:r>
      <w:r w:rsidR="00F47D2B">
        <w:t>hättan</w:t>
      </w:r>
      <w:r w:rsidR="00381E11">
        <w:t>, lyfta den</w:t>
      </w:r>
      <w:r w:rsidR="00AA5DF2">
        <w:t xml:space="preserve"> och snäppa på den på ett säkert sätt genom att endast använda en hand.</w:t>
      </w:r>
    </w:p>
    <w:p w14:paraId="5031902A" w14:textId="77777777" w:rsidR="002E21A5" w:rsidRDefault="002E21A5" w:rsidP="00F33098">
      <w:pPr>
        <w:numPr>
          <w:ilvl w:val="0"/>
          <w:numId w:val="49"/>
        </w:numPr>
        <w:tabs>
          <w:tab w:val="clear" w:pos="567"/>
        </w:tabs>
        <w:spacing w:line="240" w:lineRule="auto"/>
        <w:ind w:right="-2"/>
      </w:pPr>
      <w:r>
        <w:t xml:space="preserve">Ta bort </w:t>
      </w:r>
      <w:r w:rsidRPr="006962CB">
        <w:t xml:space="preserve">den stora </w:t>
      </w:r>
      <w:r w:rsidR="009B5A50">
        <w:t>injektions</w:t>
      </w:r>
      <w:r w:rsidRPr="006962CB">
        <w:t>nålen</w:t>
      </w:r>
      <w:r>
        <w:t xml:space="preserve"> </w:t>
      </w:r>
      <w:r w:rsidR="00381E11">
        <w:t xml:space="preserve">försiktigt </w:t>
      </w:r>
      <w:r>
        <w:t xml:space="preserve">genom att trycka </w:t>
      </w:r>
      <w:r w:rsidR="00517C39">
        <w:t>in</w:t>
      </w:r>
      <w:r>
        <w:t xml:space="preserve"> och vrida moturs. Kasta nålen med skyddshätta</w:t>
      </w:r>
      <w:r w:rsidR="006962CB">
        <w:t>n</w:t>
      </w:r>
      <w:r>
        <w:t xml:space="preserve"> på i en behållare för vassa föremål.</w:t>
      </w:r>
    </w:p>
    <w:p w14:paraId="187488E1" w14:textId="77777777" w:rsidR="002E21A5" w:rsidRDefault="002E21A5" w:rsidP="00F33098">
      <w:pPr>
        <w:numPr>
          <w:ilvl w:val="0"/>
          <w:numId w:val="49"/>
        </w:numPr>
        <w:tabs>
          <w:tab w:val="clear" w:pos="567"/>
        </w:tabs>
        <w:spacing w:line="240" w:lineRule="auto"/>
        <w:ind w:right="-2"/>
      </w:pPr>
      <w:r>
        <w:t xml:space="preserve">Sätt fast en smalare </w:t>
      </w:r>
      <w:r w:rsidR="009B5A50">
        <w:t>injektions</w:t>
      </w:r>
      <w:r w:rsidR="006962CB">
        <w:t>n</w:t>
      </w:r>
      <w:r>
        <w:t>ål (t.ex. 27 eller 29</w:t>
      </w:r>
      <w:r w:rsidR="00CD1AD1">
        <w:t xml:space="preserve"> </w:t>
      </w:r>
      <w:r>
        <w:t>G) på den fyllda sprutan</w:t>
      </w:r>
      <w:r w:rsidR="00517C39">
        <w:t>. Låt</w:t>
      </w:r>
      <w:r>
        <w:t xml:space="preserve"> skyddshättan sitta kvar, tryck fast </w:t>
      </w:r>
      <w:r w:rsidR="00517C39">
        <w:t>nålen och vrid</w:t>
      </w:r>
      <w:r>
        <w:t xml:space="preserve"> medurs tills nålen sitter </w:t>
      </w:r>
      <w:r w:rsidR="00517C39">
        <w:t>säker</w:t>
      </w:r>
      <w:r w:rsidR="009B5A50">
        <w:t xml:space="preserve">t </w:t>
      </w:r>
      <w:r>
        <w:t>på sprutan. Dra skyddshättan rakt av från nålen.</w:t>
      </w:r>
    </w:p>
    <w:p w14:paraId="49B3EF9D" w14:textId="77777777" w:rsidR="002E21A5" w:rsidRDefault="002E21A5" w:rsidP="00F33098">
      <w:pPr>
        <w:numPr>
          <w:ilvl w:val="0"/>
          <w:numId w:val="49"/>
        </w:numPr>
        <w:tabs>
          <w:tab w:val="clear" w:pos="567"/>
        </w:tabs>
        <w:spacing w:line="240" w:lineRule="auto"/>
        <w:ind w:right="-2"/>
      </w:pPr>
      <w:r>
        <w:t>Håll sprutan med nålen pekande uppåt och knacka på sprutan för att avlägsna eventuella luftbubblor.</w:t>
      </w:r>
    </w:p>
    <w:p w14:paraId="16FC25A4" w14:textId="77777777" w:rsidR="002E21A5" w:rsidRDefault="002E21A5" w:rsidP="00CD0BE6">
      <w:pPr>
        <w:tabs>
          <w:tab w:val="clear" w:pos="567"/>
        </w:tabs>
        <w:spacing w:line="240" w:lineRule="auto"/>
        <w:ind w:right="-2"/>
      </w:pPr>
    </w:p>
    <w:p w14:paraId="623CC29E" w14:textId="77777777" w:rsidR="006E0A62" w:rsidRPr="00F81E21" w:rsidRDefault="006E0A62">
      <w:pPr>
        <w:numPr>
          <w:ilvl w:val="12"/>
          <w:numId w:val="0"/>
        </w:numPr>
        <w:tabs>
          <w:tab w:val="clear" w:pos="567"/>
        </w:tabs>
        <w:spacing w:line="240" w:lineRule="auto"/>
        <w:ind w:right="-2"/>
      </w:pPr>
      <w:r w:rsidRPr="00F81E21">
        <w:t>Kontrollera att volymen i sprutan är korrekt.</w:t>
      </w:r>
    </w:p>
    <w:p w14:paraId="50031086" w14:textId="77777777" w:rsidR="006E0A62" w:rsidRDefault="006E0A62">
      <w:pPr>
        <w:numPr>
          <w:ilvl w:val="12"/>
          <w:numId w:val="0"/>
        </w:numPr>
        <w:tabs>
          <w:tab w:val="clear" w:pos="567"/>
        </w:tabs>
        <w:spacing w:line="240" w:lineRule="auto"/>
        <w:ind w:right="-2"/>
      </w:pPr>
      <w:r w:rsidRPr="00F81E21">
        <w:t>Volymen per injektion får inte överskrida 1 ml. Om den skulle göra det ska flera injektioner ges på olika injektionsställen.</w:t>
      </w:r>
    </w:p>
    <w:p w14:paraId="209DB874" w14:textId="77777777" w:rsidR="002E21A5" w:rsidRDefault="002E21A5">
      <w:pPr>
        <w:numPr>
          <w:ilvl w:val="12"/>
          <w:numId w:val="0"/>
        </w:numPr>
        <w:tabs>
          <w:tab w:val="clear" w:pos="567"/>
        </w:tabs>
        <w:spacing w:line="240" w:lineRule="auto"/>
        <w:ind w:right="-2"/>
      </w:pPr>
      <w:r>
        <w:t>Du är nu redo att injicera korrekt dos.</w:t>
      </w:r>
    </w:p>
    <w:p w14:paraId="5DB9F076" w14:textId="77777777" w:rsidR="002E21A5" w:rsidRDefault="002E21A5">
      <w:pPr>
        <w:numPr>
          <w:ilvl w:val="12"/>
          <w:numId w:val="0"/>
        </w:numPr>
        <w:tabs>
          <w:tab w:val="clear" w:pos="567"/>
        </w:tabs>
        <w:spacing w:line="240" w:lineRule="auto"/>
        <w:ind w:right="-2"/>
      </w:pPr>
    </w:p>
    <w:p w14:paraId="414AD328" w14:textId="77777777" w:rsidR="002E21A5" w:rsidRPr="00CD0BE6" w:rsidRDefault="002E21A5">
      <w:pPr>
        <w:numPr>
          <w:ilvl w:val="12"/>
          <w:numId w:val="0"/>
        </w:numPr>
        <w:tabs>
          <w:tab w:val="clear" w:pos="567"/>
        </w:tabs>
        <w:spacing w:line="240" w:lineRule="auto"/>
        <w:ind w:right="-2"/>
        <w:rPr>
          <w:u w:val="single"/>
        </w:rPr>
      </w:pPr>
      <w:r>
        <w:rPr>
          <w:u w:val="single"/>
        </w:rPr>
        <w:t>Steg 4: Injicera Strensiq</w:t>
      </w:r>
    </w:p>
    <w:p w14:paraId="6E937BC5" w14:textId="77777777" w:rsidR="006E0A62" w:rsidRPr="00F81E21" w:rsidRDefault="006E0A62">
      <w:pPr>
        <w:numPr>
          <w:ilvl w:val="12"/>
          <w:numId w:val="0"/>
        </w:numPr>
        <w:tabs>
          <w:tab w:val="clear" w:pos="567"/>
        </w:tabs>
        <w:spacing w:line="240" w:lineRule="auto"/>
        <w:ind w:right="-2"/>
      </w:pPr>
    </w:p>
    <w:p w14:paraId="2B003765" w14:textId="77777777" w:rsidR="006E0A62" w:rsidRPr="00F81E21" w:rsidRDefault="006E0A62">
      <w:pPr>
        <w:tabs>
          <w:tab w:val="clear" w:pos="567"/>
        </w:tabs>
        <w:autoSpaceDE w:val="0"/>
        <w:autoSpaceDN w:val="0"/>
        <w:adjustRightInd w:val="0"/>
        <w:spacing w:line="240" w:lineRule="auto"/>
        <w:sectPr w:rsidR="006E0A62" w:rsidRPr="00F81E21" w:rsidSect="00E93AE6">
          <w:footerReference w:type="default" r:id="rId19"/>
          <w:footerReference w:type="first" r:id="rId20"/>
          <w:endnotePr>
            <w:numFmt w:val="decimal"/>
          </w:endnotePr>
          <w:type w:val="continuous"/>
          <w:pgSz w:w="11907" w:h="16840" w:code="9"/>
          <w:pgMar w:top="1134" w:right="1418" w:bottom="1134" w:left="1418" w:header="737" w:footer="737" w:gutter="0"/>
          <w:cols w:space="720"/>
          <w:titlePg/>
          <w:rtlGutter/>
          <w:docGrid w:linePitch="299"/>
        </w:sectPr>
      </w:pPr>
    </w:p>
    <w:p w14:paraId="4259D6DD" w14:textId="77777777" w:rsidR="006E0A62" w:rsidRDefault="0085090F">
      <w:pPr>
        <w:tabs>
          <w:tab w:val="clear" w:pos="567"/>
        </w:tabs>
        <w:autoSpaceDE w:val="0"/>
        <w:autoSpaceDN w:val="0"/>
        <w:adjustRightInd w:val="0"/>
        <w:spacing w:line="240" w:lineRule="auto"/>
        <w:ind w:firstLine="720"/>
        <w:rPr>
          <w:bdr w:val="single" w:sz="8" w:space="0" w:color="000000"/>
          <w:lang w:eastAsia="en-GB"/>
        </w:rPr>
      </w:pPr>
      <w:r w:rsidRPr="00F81E21">
        <w:rPr>
          <w:bdr w:val="single" w:sz="8" w:space="0" w:color="000000"/>
          <w:lang w:eastAsia="en-GB"/>
        </w:rPr>
        <w:pict w14:anchorId="1310FC34">
          <v:shape id="Picture 25" o:spid="_x0000_i1030" type="#_x0000_t75" style="width:122.7pt;height:104.5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0B94A678" w14:textId="77777777" w:rsidR="002E21A5" w:rsidRDefault="002E21A5">
      <w:pPr>
        <w:tabs>
          <w:tab w:val="clear" w:pos="567"/>
        </w:tabs>
        <w:autoSpaceDE w:val="0"/>
        <w:autoSpaceDN w:val="0"/>
        <w:adjustRightInd w:val="0"/>
        <w:spacing w:line="240" w:lineRule="auto"/>
        <w:ind w:firstLine="720"/>
        <w:rPr>
          <w:bdr w:val="single" w:sz="8" w:space="0" w:color="000000"/>
          <w:lang w:eastAsia="en-GB"/>
        </w:rPr>
      </w:pPr>
    </w:p>
    <w:p w14:paraId="60C2F653" w14:textId="77777777" w:rsidR="002E21A5" w:rsidRPr="00F81E21" w:rsidRDefault="002E21A5">
      <w:pPr>
        <w:tabs>
          <w:tab w:val="clear" w:pos="567"/>
        </w:tabs>
        <w:autoSpaceDE w:val="0"/>
        <w:autoSpaceDN w:val="0"/>
        <w:adjustRightInd w:val="0"/>
        <w:spacing w:line="240" w:lineRule="auto"/>
        <w:ind w:firstLine="720"/>
      </w:pPr>
    </w:p>
    <w:p w14:paraId="3270B8DA" w14:textId="77777777" w:rsidR="006E0A62" w:rsidRPr="00F81E21" w:rsidRDefault="006E0A62" w:rsidP="00CD0BE6">
      <w:pPr>
        <w:numPr>
          <w:ilvl w:val="0"/>
          <w:numId w:val="50"/>
        </w:numPr>
        <w:tabs>
          <w:tab w:val="clear" w:pos="567"/>
        </w:tabs>
        <w:spacing w:line="240" w:lineRule="auto"/>
        <w:ind w:right="-2"/>
        <w:rPr>
          <w:szCs w:val="22"/>
        </w:rPr>
      </w:pPr>
      <w:r w:rsidRPr="00F81E21">
        <w:t>Välj ett injektionsställe (lår, mage, armar</w:t>
      </w:r>
      <w:r w:rsidR="002E21A5">
        <w:t xml:space="preserve"> </w:t>
      </w:r>
      <w:r w:rsidR="003E5166">
        <w:t>[</w:t>
      </w:r>
      <w:r w:rsidR="002E21A5">
        <w:t>överarmens utsida</w:t>
      </w:r>
      <w:r w:rsidR="003E5166">
        <w:t>]</w:t>
      </w:r>
      <w:r w:rsidRPr="00F81E21">
        <w:t>, skinkor). De lämpligaste ställena för injektion är gråmarkerade i bilden. Din läkare kommer att informera dig om möjliga injektionsställen.</w:t>
      </w:r>
    </w:p>
    <w:p w14:paraId="29704FD9" w14:textId="77777777" w:rsidR="006E0A62" w:rsidRPr="00F81E21" w:rsidRDefault="006E0A62">
      <w:pPr>
        <w:numPr>
          <w:ilvl w:val="12"/>
          <w:numId w:val="0"/>
        </w:numPr>
        <w:tabs>
          <w:tab w:val="clear" w:pos="567"/>
        </w:tabs>
        <w:spacing w:line="240" w:lineRule="auto"/>
        <w:ind w:right="-2"/>
        <w:rPr>
          <w:szCs w:val="22"/>
        </w:rPr>
      </w:pPr>
    </w:p>
    <w:p w14:paraId="54B40AB4" w14:textId="77777777" w:rsidR="006E0A62" w:rsidRPr="00F81E21" w:rsidRDefault="006E0A62">
      <w:pPr>
        <w:numPr>
          <w:ilvl w:val="12"/>
          <w:numId w:val="0"/>
        </w:numPr>
        <w:tabs>
          <w:tab w:val="clear" w:pos="567"/>
        </w:tabs>
        <w:spacing w:line="240" w:lineRule="auto"/>
        <w:ind w:right="-2"/>
      </w:pPr>
      <w:r w:rsidRPr="00F81E21">
        <w:t>OBSERVERA: använd inte områden där du känner knölar, hårda knutor eller smärta. Tala med din läkare om du upptäcker något sådant.</w:t>
      </w:r>
    </w:p>
    <w:p w14:paraId="1A0B7130" w14:textId="77777777" w:rsidR="006E0A62" w:rsidRPr="00F81E21" w:rsidRDefault="006E0A62">
      <w:pPr>
        <w:numPr>
          <w:ilvl w:val="12"/>
          <w:numId w:val="0"/>
        </w:numPr>
        <w:tabs>
          <w:tab w:val="clear" w:pos="567"/>
        </w:tabs>
        <w:spacing w:line="240" w:lineRule="auto"/>
        <w:ind w:right="-2"/>
        <w:rPr>
          <w:i/>
        </w:rPr>
        <w:sectPr w:rsidR="006E0A62" w:rsidRPr="00F81E21" w:rsidSect="002F5A60">
          <w:endnotePr>
            <w:numFmt w:val="decimal"/>
          </w:endnotePr>
          <w:type w:val="continuous"/>
          <w:pgSz w:w="11907" w:h="16840" w:code="9"/>
          <w:pgMar w:top="1134" w:right="1134" w:bottom="1134" w:left="1134" w:header="737" w:footer="737" w:gutter="0"/>
          <w:cols w:num="2" w:space="283"/>
          <w:titlePg/>
          <w:docGrid w:linePitch="299"/>
        </w:sectPr>
      </w:pPr>
    </w:p>
    <w:p w14:paraId="4401F117" w14:textId="77777777" w:rsidR="006E0A62" w:rsidRPr="00F81E21" w:rsidRDefault="006E0A62">
      <w:pPr>
        <w:numPr>
          <w:ilvl w:val="12"/>
          <w:numId w:val="0"/>
        </w:numPr>
        <w:tabs>
          <w:tab w:val="clear" w:pos="567"/>
        </w:tabs>
        <w:spacing w:line="240" w:lineRule="auto"/>
        <w:ind w:right="-2"/>
        <w:rPr>
          <w:i/>
        </w:rPr>
      </w:pPr>
    </w:p>
    <w:p w14:paraId="198AD11B" w14:textId="77777777" w:rsidR="006E0A62" w:rsidRPr="00F81E21" w:rsidRDefault="006E0A62">
      <w:pPr>
        <w:numPr>
          <w:ilvl w:val="12"/>
          <w:numId w:val="0"/>
        </w:numPr>
        <w:tabs>
          <w:tab w:val="clear" w:pos="567"/>
        </w:tabs>
        <w:spacing w:line="240" w:lineRule="auto"/>
        <w:ind w:right="-2"/>
        <w:rPr>
          <w:szCs w:val="22"/>
        </w:rPr>
      </w:pPr>
    </w:p>
    <w:p w14:paraId="7D84B2CD" w14:textId="77777777" w:rsidR="006E0A62" w:rsidRPr="00F81E21" w:rsidRDefault="006E0A62">
      <w:pPr>
        <w:numPr>
          <w:ilvl w:val="12"/>
          <w:numId w:val="0"/>
        </w:numPr>
        <w:tabs>
          <w:tab w:val="clear" w:pos="567"/>
        </w:tabs>
        <w:spacing w:line="240" w:lineRule="auto"/>
        <w:ind w:right="-2"/>
        <w:rPr>
          <w:szCs w:val="22"/>
        </w:rPr>
        <w:sectPr w:rsidR="006E0A62" w:rsidRPr="00F81E21" w:rsidSect="00E87562">
          <w:endnotePr>
            <w:numFmt w:val="decimal"/>
          </w:endnotePr>
          <w:type w:val="continuous"/>
          <w:pgSz w:w="11907" w:h="16840" w:code="9"/>
          <w:pgMar w:top="1134" w:right="1134" w:bottom="1134" w:left="1134" w:header="737" w:footer="737" w:gutter="0"/>
          <w:cols w:space="720"/>
          <w:titlePg/>
          <w:docGrid w:linePitch="299"/>
        </w:sectPr>
      </w:pPr>
    </w:p>
    <w:p w14:paraId="66CC52F0" w14:textId="77777777" w:rsidR="006E0A62" w:rsidRPr="00F81E21" w:rsidRDefault="0085090F">
      <w:pPr>
        <w:numPr>
          <w:ilvl w:val="12"/>
          <w:numId w:val="0"/>
        </w:numPr>
        <w:tabs>
          <w:tab w:val="clear" w:pos="567"/>
        </w:tabs>
        <w:spacing w:line="240" w:lineRule="auto"/>
        <w:ind w:right="-2" w:firstLine="720"/>
      </w:pPr>
      <w:r w:rsidRPr="00F81E21">
        <w:rPr>
          <w:szCs w:val="22"/>
          <w:bdr w:val="single" w:sz="8" w:space="0" w:color="000000"/>
          <w:lang w:eastAsia="en-GB"/>
        </w:rPr>
        <w:lastRenderedPageBreak/>
        <w:pict w14:anchorId="0DA80400">
          <v:shape id="Picture 24" o:spid="_x0000_i1031" type="#_x0000_t75" style="width:128.35pt;height:97.6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4796B3C1" w14:textId="77777777" w:rsidR="006E0A62" w:rsidRPr="00F81E21" w:rsidRDefault="006E0A62" w:rsidP="00CD0BE6">
      <w:pPr>
        <w:numPr>
          <w:ilvl w:val="0"/>
          <w:numId w:val="50"/>
        </w:numPr>
        <w:tabs>
          <w:tab w:val="clear" w:pos="567"/>
        </w:tabs>
        <w:spacing w:line="240" w:lineRule="auto"/>
        <w:ind w:right="-2"/>
        <w:rPr>
          <w:szCs w:val="22"/>
        </w:rPr>
        <w:sectPr w:rsidR="006E0A62" w:rsidRPr="00F81E21" w:rsidSect="002F5A60">
          <w:endnotePr>
            <w:numFmt w:val="decimal"/>
          </w:endnotePr>
          <w:type w:val="continuous"/>
          <w:pgSz w:w="11907" w:h="16840" w:code="9"/>
          <w:pgMar w:top="1134" w:right="1134" w:bottom="1134" w:left="1134" w:header="737" w:footer="737" w:gutter="0"/>
          <w:cols w:num="2" w:space="285"/>
          <w:titlePg/>
          <w:docGrid w:linePitch="299"/>
        </w:sectPr>
      </w:pPr>
      <w:r w:rsidRPr="00F81E21">
        <w:t>Nyp försiktigt ihop huden på det valda injektionsområdet mellan tummen och pekfingret.</w:t>
      </w:r>
    </w:p>
    <w:p w14:paraId="7B7AC289" w14:textId="77777777" w:rsidR="006E0A62" w:rsidRPr="00F81E21" w:rsidRDefault="006E0A62">
      <w:pPr>
        <w:numPr>
          <w:ilvl w:val="12"/>
          <w:numId w:val="0"/>
        </w:numPr>
        <w:tabs>
          <w:tab w:val="clear" w:pos="567"/>
        </w:tabs>
        <w:spacing w:line="240" w:lineRule="auto"/>
        <w:ind w:right="-2"/>
        <w:rPr>
          <w:szCs w:val="22"/>
        </w:rPr>
      </w:pPr>
    </w:p>
    <w:p w14:paraId="2F85F04A" w14:textId="77777777" w:rsidR="006E0A62" w:rsidRPr="00F81E21" w:rsidRDefault="006E0A62">
      <w:pPr>
        <w:numPr>
          <w:ilvl w:val="12"/>
          <w:numId w:val="0"/>
        </w:numPr>
        <w:tabs>
          <w:tab w:val="clear" w:pos="567"/>
        </w:tabs>
        <w:spacing w:line="240" w:lineRule="auto"/>
        <w:ind w:right="-2"/>
        <w:rPr>
          <w:szCs w:val="22"/>
        </w:rPr>
      </w:pPr>
    </w:p>
    <w:p w14:paraId="40601DBA" w14:textId="77777777" w:rsidR="006E0A62" w:rsidRPr="00F81E21" w:rsidRDefault="006E0A62" w:rsidP="00E93AE6">
      <w:pPr>
        <w:pStyle w:val="Pa1"/>
        <w:spacing w:line="240" w:lineRule="auto"/>
        <w:rPr>
          <w:rFonts w:ascii="Times New Roman" w:hAnsi="Times New Roman"/>
          <w:szCs w:val="22"/>
        </w:rPr>
        <w:sectPr w:rsidR="006E0A62" w:rsidRPr="00F81E21" w:rsidSect="00AB58DA">
          <w:endnotePr>
            <w:numFmt w:val="decimal"/>
          </w:endnotePr>
          <w:type w:val="continuous"/>
          <w:pgSz w:w="11907" w:h="16840" w:code="9"/>
          <w:pgMar w:top="1134" w:right="1134" w:bottom="1134" w:left="1134" w:header="737" w:footer="737" w:gutter="0"/>
          <w:cols w:space="720"/>
          <w:titlePg/>
          <w:docGrid w:linePitch="299"/>
        </w:sectPr>
      </w:pPr>
    </w:p>
    <w:p w14:paraId="4261300D" w14:textId="77777777" w:rsidR="006E0A62" w:rsidRPr="00F81E21" w:rsidRDefault="0085090F" w:rsidP="00E93AE6">
      <w:pPr>
        <w:pStyle w:val="Pa1"/>
        <w:spacing w:line="240" w:lineRule="auto"/>
        <w:ind w:firstLine="720"/>
        <w:rPr>
          <w:rFonts w:ascii="Times New Roman" w:hAnsi="Times New Roman"/>
        </w:rPr>
      </w:pPr>
      <w:r w:rsidRPr="00F81E21">
        <w:rPr>
          <w:rFonts w:ascii="Times New Roman" w:hAnsi="Times New Roman"/>
          <w:szCs w:val="22"/>
          <w:bdr w:val="single" w:sz="8" w:space="0" w:color="000000"/>
          <w:lang w:eastAsia="en-GB"/>
        </w:rPr>
        <w:pict w14:anchorId="01AE34D1">
          <v:shape id="Picture 15" o:spid="_x0000_i1032" type="#_x0000_t75" style="width:128.35pt;height:107.7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257D4781" w14:textId="77777777" w:rsidR="006E0A62" w:rsidRPr="00F81E21" w:rsidRDefault="006E0A62" w:rsidP="00CD0BE6">
      <w:pPr>
        <w:numPr>
          <w:ilvl w:val="0"/>
          <w:numId w:val="50"/>
        </w:numPr>
        <w:tabs>
          <w:tab w:val="clear" w:pos="567"/>
        </w:tabs>
        <w:spacing w:line="240" w:lineRule="auto"/>
        <w:ind w:right="-2"/>
        <w:rPr>
          <w:szCs w:val="22"/>
        </w:rPr>
      </w:pPr>
      <w:r w:rsidRPr="00F81E21">
        <w:t>Håll sprutan som en penna eller pil och för in nålen i den upphöjda huden så att dess vinkel mot hudytan är mellan 45º och 90º.</w:t>
      </w:r>
    </w:p>
    <w:p w14:paraId="522CDF1A" w14:textId="77777777" w:rsidR="006E0A62" w:rsidRPr="00F81E21" w:rsidRDefault="006E0A62" w:rsidP="00EA7A40">
      <w:pPr>
        <w:numPr>
          <w:ilvl w:val="12"/>
          <w:numId w:val="0"/>
        </w:numPr>
        <w:tabs>
          <w:tab w:val="clear" w:pos="567"/>
        </w:tabs>
        <w:spacing w:line="240" w:lineRule="auto"/>
        <w:ind w:right="-2"/>
        <w:rPr>
          <w:szCs w:val="22"/>
        </w:rPr>
      </w:pPr>
    </w:p>
    <w:p w14:paraId="1E77CDFA" w14:textId="77777777" w:rsidR="006E0A62" w:rsidRPr="00F81E21" w:rsidRDefault="006E0A62" w:rsidP="006153D9">
      <w:pPr>
        <w:numPr>
          <w:ilvl w:val="12"/>
          <w:numId w:val="0"/>
        </w:numPr>
        <w:tabs>
          <w:tab w:val="clear" w:pos="567"/>
        </w:tabs>
        <w:spacing w:line="240" w:lineRule="auto"/>
        <w:ind w:right="-2"/>
        <w:rPr>
          <w:szCs w:val="22"/>
        </w:rPr>
        <w:sectPr w:rsidR="006E0A62" w:rsidRPr="00F81E21" w:rsidSect="002F5A60">
          <w:endnotePr>
            <w:numFmt w:val="decimal"/>
          </w:endnotePr>
          <w:type w:val="continuous"/>
          <w:pgSz w:w="11907" w:h="16840" w:code="9"/>
          <w:pgMar w:top="1134" w:right="1134" w:bottom="1134" w:left="1134" w:header="737" w:footer="737" w:gutter="0"/>
          <w:cols w:num="2" w:space="283"/>
          <w:titlePg/>
          <w:docGrid w:linePitch="299"/>
        </w:sectPr>
      </w:pPr>
      <w:r w:rsidRPr="00F81E21">
        <w:t>För patienter som har lite fett under huden eller som har tunn hud kan en vinkel på 45º vara att föredra.</w:t>
      </w:r>
    </w:p>
    <w:p w14:paraId="7525A803" w14:textId="77777777" w:rsidR="006E0A62" w:rsidRPr="00F81E21" w:rsidRDefault="006E0A62" w:rsidP="005512FA">
      <w:pPr>
        <w:numPr>
          <w:ilvl w:val="12"/>
          <w:numId w:val="0"/>
        </w:numPr>
        <w:tabs>
          <w:tab w:val="clear" w:pos="567"/>
        </w:tabs>
        <w:spacing w:line="240" w:lineRule="auto"/>
        <w:ind w:right="-2"/>
        <w:rPr>
          <w:szCs w:val="22"/>
        </w:rPr>
      </w:pPr>
    </w:p>
    <w:p w14:paraId="40AB8422" w14:textId="77777777" w:rsidR="006E0A62" w:rsidRPr="00F81E21" w:rsidRDefault="006E0A62" w:rsidP="008401E2">
      <w:pPr>
        <w:numPr>
          <w:ilvl w:val="12"/>
          <w:numId w:val="0"/>
        </w:numPr>
        <w:tabs>
          <w:tab w:val="clear" w:pos="567"/>
        </w:tabs>
        <w:spacing w:line="240" w:lineRule="auto"/>
        <w:ind w:right="-2"/>
        <w:rPr>
          <w:szCs w:val="22"/>
        </w:rPr>
      </w:pPr>
    </w:p>
    <w:p w14:paraId="0EF8EEBC" w14:textId="77777777" w:rsidR="006E0A62" w:rsidRPr="00F81E21" w:rsidRDefault="006E0A62">
      <w:pPr>
        <w:numPr>
          <w:ilvl w:val="12"/>
          <w:numId w:val="0"/>
        </w:numPr>
        <w:tabs>
          <w:tab w:val="clear" w:pos="567"/>
        </w:tabs>
        <w:spacing w:line="240" w:lineRule="auto"/>
        <w:ind w:right="-2" w:firstLine="720"/>
        <w:rPr>
          <w:szCs w:val="22"/>
        </w:rPr>
        <w:sectPr w:rsidR="006E0A62" w:rsidRPr="00F81E21" w:rsidSect="00AB58DA">
          <w:endnotePr>
            <w:numFmt w:val="decimal"/>
          </w:endnotePr>
          <w:type w:val="continuous"/>
          <w:pgSz w:w="11907" w:h="16840" w:code="9"/>
          <w:pgMar w:top="1134" w:right="1134" w:bottom="1134" w:left="1134" w:header="737" w:footer="737" w:gutter="0"/>
          <w:cols w:space="720"/>
          <w:titlePg/>
          <w:docGrid w:linePitch="299"/>
        </w:sectPr>
      </w:pPr>
    </w:p>
    <w:p w14:paraId="7EEB68BA" w14:textId="77777777" w:rsidR="006E0A62" w:rsidRPr="00F81E21" w:rsidRDefault="0085090F">
      <w:pPr>
        <w:numPr>
          <w:ilvl w:val="12"/>
          <w:numId w:val="0"/>
        </w:numPr>
        <w:tabs>
          <w:tab w:val="clear" w:pos="567"/>
        </w:tabs>
        <w:spacing w:line="240" w:lineRule="auto"/>
        <w:ind w:right="-2" w:firstLine="720"/>
      </w:pPr>
      <w:r w:rsidRPr="00F81E21">
        <w:rPr>
          <w:szCs w:val="22"/>
          <w:bdr w:val="single" w:sz="8" w:space="0" w:color="000000"/>
          <w:lang w:eastAsia="en-GB"/>
        </w:rPr>
        <w:pict w14:anchorId="132CEDFA">
          <v:shape id="Picture 9" o:spid="_x0000_i1033" type="#_x0000_t75" style="width:128.35pt;height:97.0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281D9DE2" w14:textId="77777777" w:rsidR="006E0A62" w:rsidRPr="00F81E21" w:rsidRDefault="006E0A62">
      <w:pPr>
        <w:numPr>
          <w:ilvl w:val="12"/>
          <w:numId w:val="0"/>
        </w:numPr>
        <w:tabs>
          <w:tab w:val="clear" w:pos="567"/>
        </w:tabs>
        <w:spacing w:line="240" w:lineRule="auto"/>
        <w:ind w:right="-2"/>
        <w:rPr>
          <w:szCs w:val="22"/>
        </w:rPr>
      </w:pPr>
    </w:p>
    <w:p w14:paraId="133EB9C0" w14:textId="77777777" w:rsidR="006E0A62" w:rsidRDefault="006E0A62">
      <w:pPr>
        <w:numPr>
          <w:ilvl w:val="12"/>
          <w:numId w:val="0"/>
        </w:numPr>
        <w:tabs>
          <w:tab w:val="clear" w:pos="567"/>
        </w:tabs>
        <w:spacing w:line="240" w:lineRule="auto"/>
        <w:ind w:right="-2"/>
      </w:pPr>
    </w:p>
    <w:p w14:paraId="6868BBA3" w14:textId="77777777" w:rsidR="00C63A76" w:rsidRDefault="00C63A76">
      <w:pPr>
        <w:numPr>
          <w:ilvl w:val="12"/>
          <w:numId w:val="0"/>
        </w:numPr>
        <w:tabs>
          <w:tab w:val="clear" w:pos="567"/>
        </w:tabs>
        <w:spacing w:line="240" w:lineRule="auto"/>
        <w:ind w:right="-2"/>
      </w:pPr>
    </w:p>
    <w:p w14:paraId="14F34199" w14:textId="77777777" w:rsidR="006E0A62" w:rsidRPr="00F81E21" w:rsidRDefault="006E0A62" w:rsidP="00CD0BE6">
      <w:pPr>
        <w:numPr>
          <w:ilvl w:val="0"/>
          <w:numId w:val="50"/>
        </w:numPr>
        <w:tabs>
          <w:tab w:val="clear" w:pos="567"/>
        </w:tabs>
        <w:spacing w:line="240" w:lineRule="auto"/>
        <w:ind w:right="-2"/>
        <w:rPr>
          <w:szCs w:val="22"/>
        </w:rPr>
      </w:pPr>
      <w:r w:rsidRPr="00F81E21">
        <w:t xml:space="preserve">Samtidigt som du håller kvar greppet om huden trycker du på sprutkolven för att injicera läkemedlet </w:t>
      </w:r>
      <w:r w:rsidR="00C63A76">
        <w:t>långsamt och stadigt hela vägen in.</w:t>
      </w:r>
    </w:p>
    <w:p w14:paraId="532834D7" w14:textId="77777777" w:rsidR="006E0A62" w:rsidRPr="00F81E21" w:rsidRDefault="006E0A62" w:rsidP="00CD0BE6">
      <w:pPr>
        <w:numPr>
          <w:ilvl w:val="0"/>
          <w:numId w:val="50"/>
        </w:numPr>
        <w:tabs>
          <w:tab w:val="clear" w:pos="567"/>
        </w:tabs>
        <w:spacing w:line="240" w:lineRule="auto"/>
        <w:ind w:right="-2"/>
        <w:rPr>
          <w:szCs w:val="22"/>
        </w:rPr>
      </w:pPr>
      <w:r w:rsidRPr="00F81E21">
        <w:t>Dra ut nålen, släpp hudvecket och tryck försiktigt med en bomullstuss eller gasväv över injektionsstället under några sekunder.</w:t>
      </w:r>
    </w:p>
    <w:p w14:paraId="48800707" w14:textId="77777777" w:rsidR="00CD7D53" w:rsidRDefault="006E0A62">
      <w:pPr>
        <w:numPr>
          <w:ilvl w:val="12"/>
          <w:numId w:val="0"/>
        </w:numPr>
        <w:tabs>
          <w:tab w:val="clear" w:pos="567"/>
        </w:tabs>
        <w:spacing w:line="240" w:lineRule="auto"/>
        <w:ind w:right="-2"/>
      </w:pPr>
      <w:r w:rsidRPr="00F81E21">
        <w:t>Detta bidrar till att tillsluta den punkterade vävnaden och förhindra läckage.</w:t>
      </w:r>
      <w:r w:rsidR="00C63A76">
        <w:t xml:space="preserve"> </w:t>
      </w:r>
      <w:r w:rsidRPr="00F81E21">
        <w:t>Gnid inte injektionsstället efter injektionen.</w:t>
      </w:r>
    </w:p>
    <w:p w14:paraId="729A7919" w14:textId="77777777" w:rsidR="00AF2DDD" w:rsidRDefault="00AF2DDD">
      <w:pPr>
        <w:numPr>
          <w:ilvl w:val="12"/>
          <w:numId w:val="0"/>
        </w:numPr>
        <w:tabs>
          <w:tab w:val="clear" w:pos="567"/>
        </w:tabs>
        <w:spacing w:line="240" w:lineRule="auto"/>
        <w:ind w:right="-2"/>
        <w:sectPr w:rsidR="00AF2DDD" w:rsidSect="00CD0BE6">
          <w:endnotePr>
            <w:numFmt w:val="decimal"/>
          </w:endnotePr>
          <w:type w:val="continuous"/>
          <w:pgSz w:w="11907" w:h="16840" w:code="9"/>
          <w:pgMar w:top="1134" w:right="1134" w:bottom="1134" w:left="1134" w:header="737" w:footer="737" w:gutter="0"/>
          <w:cols w:num="2" w:space="3"/>
          <w:titlePg/>
          <w:docGrid w:linePitch="299"/>
        </w:sectPr>
      </w:pPr>
    </w:p>
    <w:p w14:paraId="2B24A0F4" w14:textId="77777777" w:rsidR="00E212C7" w:rsidRDefault="00E212C7" w:rsidP="00C20148">
      <w:pPr>
        <w:numPr>
          <w:ilvl w:val="12"/>
          <w:numId w:val="0"/>
        </w:numPr>
        <w:tabs>
          <w:tab w:val="clear" w:pos="567"/>
        </w:tabs>
        <w:spacing w:line="240" w:lineRule="auto"/>
        <w:ind w:right="-2"/>
      </w:pPr>
      <w:r>
        <w:t>Om du behöver ytterligare en injektion för att få den ordinerade dosen tar du fram en ny injektionsflaska med Strensiq och upprepar steg 1 till och med 4.</w:t>
      </w:r>
    </w:p>
    <w:p w14:paraId="373F87A2" w14:textId="77777777" w:rsidR="00E212C7" w:rsidRDefault="00E212C7" w:rsidP="00C20148">
      <w:pPr>
        <w:numPr>
          <w:ilvl w:val="12"/>
          <w:numId w:val="0"/>
        </w:numPr>
        <w:tabs>
          <w:tab w:val="clear" w:pos="567"/>
        </w:tabs>
        <w:spacing w:line="240" w:lineRule="auto"/>
        <w:ind w:right="-2"/>
      </w:pPr>
    </w:p>
    <w:p w14:paraId="1B432746" w14:textId="77777777" w:rsidR="005A5CC4" w:rsidRDefault="005A5CC4" w:rsidP="00C20148">
      <w:pPr>
        <w:numPr>
          <w:ilvl w:val="12"/>
          <w:numId w:val="0"/>
        </w:numPr>
        <w:tabs>
          <w:tab w:val="clear" w:pos="567"/>
        </w:tabs>
        <w:spacing w:line="240" w:lineRule="auto"/>
        <w:ind w:right="-2"/>
        <w:rPr>
          <w:u w:val="single"/>
        </w:rPr>
      </w:pPr>
      <w:r>
        <w:rPr>
          <w:u w:val="single"/>
        </w:rPr>
        <w:t>Steg 5: Kasta resterande material</w:t>
      </w:r>
    </w:p>
    <w:p w14:paraId="7A465E9A" w14:textId="77777777" w:rsidR="00895721" w:rsidRDefault="00895721" w:rsidP="00C20148">
      <w:pPr>
        <w:numPr>
          <w:ilvl w:val="12"/>
          <w:numId w:val="0"/>
        </w:numPr>
        <w:tabs>
          <w:tab w:val="clear" w:pos="567"/>
        </w:tabs>
        <w:spacing w:line="240" w:lineRule="auto"/>
        <w:ind w:right="-2"/>
        <w:rPr>
          <w:u w:val="single"/>
        </w:rPr>
      </w:pPr>
    </w:p>
    <w:p w14:paraId="78A8204B" w14:textId="77777777" w:rsidR="006E0A62" w:rsidRPr="00F81E21" w:rsidRDefault="006E0A62" w:rsidP="002D48D9">
      <w:pPr>
        <w:numPr>
          <w:ilvl w:val="12"/>
          <w:numId w:val="0"/>
        </w:numPr>
        <w:tabs>
          <w:tab w:val="clear" w:pos="567"/>
        </w:tabs>
        <w:spacing w:line="240" w:lineRule="auto"/>
        <w:ind w:right="-2"/>
        <w:rPr>
          <w:szCs w:val="22"/>
        </w:rPr>
      </w:pPr>
      <w:r w:rsidRPr="00F81E21">
        <w:t>Samla sprutorna, injektionsflaskorna och nålen i en behållare för vassa föremål. Läkare, apotekspersonal eller sjuksköterska informerar dig om hur du får tillgång till en behållare för vassa föremål.</w:t>
      </w:r>
    </w:p>
    <w:p w14:paraId="64EBE23E" w14:textId="77777777" w:rsidR="00C20148" w:rsidRDefault="00C20148" w:rsidP="00E93AE6">
      <w:pPr>
        <w:keepNext/>
        <w:numPr>
          <w:ilvl w:val="12"/>
          <w:numId w:val="0"/>
        </w:numPr>
        <w:tabs>
          <w:tab w:val="clear" w:pos="567"/>
        </w:tabs>
        <w:spacing w:line="240" w:lineRule="auto"/>
        <w:ind w:right="-2"/>
        <w:outlineLvl w:val="0"/>
        <w:rPr>
          <w:b/>
        </w:rPr>
      </w:pPr>
    </w:p>
    <w:p w14:paraId="48534E3F" w14:textId="77777777" w:rsidR="006E0A62" w:rsidRPr="00F81E21" w:rsidRDefault="006E0A62" w:rsidP="00E93AE6">
      <w:pPr>
        <w:keepNext/>
        <w:numPr>
          <w:ilvl w:val="12"/>
          <w:numId w:val="0"/>
        </w:numPr>
        <w:tabs>
          <w:tab w:val="clear" w:pos="567"/>
        </w:tabs>
        <w:spacing w:line="240" w:lineRule="auto"/>
        <w:ind w:right="-2"/>
        <w:outlineLvl w:val="0"/>
        <w:rPr>
          <w:szCs w:val="22"/>
        </w:rPr>
      </w:pPr>
      <w:r w:rsidRPr="00F81E21">
        <w:rPr>
          <w:b/>
        </w:rPr>
        <w:t>Om du använt för stor mängd av Strensiq</w:t>
      </w:r>
    </w:p>
    <w:p w14:paraId="3EEDAC0A" w14:textId="77777777" w:rsidR="006E0A62" w:rsidRPr="00F81E21" w:rsidRDefault="006E0A62" w:rsidP="00742D64">
      <w:pPr>
        <w:numPr>
          <w:ilvl w:val="12"/>
          <w:numId w:val="0"/>
        </w:numPr>
        <w:tabs>
          <w:tab w:val="clear" w:pos="567"/>
        </w:tabs>
        <w:spacing w:line="240" w:lineRule="auto"/>
        <w:ind w:right="-2"/>
        <w:outlineLvl w:val="0"/>
        <w:rPr>
          <w:szCs w:val="22"/>
        </w:rPr>
      </w:pPr>
      <w:r w:rsidRPr="00F81E21">
        <w:t>Om du misstänker att du av misstag har fått en högre dos av Strensiq än den ordinerade</w:t>
      </w:r>
      <w:del w:id="129" w:author="Arex Advisor" w:date="2025-12-18T17:39:00Z">
        <w:r w:rsidRPr="00F81E21" w:rsidDel="00975A73">
          <w:delText>,</w:delText>
        </w:r>
      </w:del>
      <w:r w:rsidRPr="00F81E21">
        <w:t xml:space="preserve"> ska du kontakta din läkare för att få råd.</w:t>
      </w:r>
    </w:p>
    <w:p w14:paraId="3EEDDDB7" w14:textId="77777777" w:rsidR="006E0A62" w:rsidRPr="00F81E21" w:rsidRDefault="006E0A62">
      <w:pPr>
        <w:numPr>
          <w:ilvl w:val="12"/>
          <w:numId w:val="0"/>
        </w:numPr>
        <w:tabs>
          <w:tab w:val="clear" w:pos="567"/>
        </w:tabs>
        <w:spacing w:line="240" w:lineRule="auto"/>
        <w:ind w:right="-2"/>
        <w:outlineLvl w:val="0"/>
        <w:rPr>
          <w:szCs w:val="22"/>
        </w:rPr>
      </w:pPr>
    </w:p>
    <w:p w14:paraId="465F8667" w14:textId="77777777" w:rsidR="006E0A62" w:rsidRPr="00F81E21" w:rsidRDefault="006E0A62" w:rsidP="004831C7">
      <w:pPr>
        <w:keepNext/>
        <w:numPr>
          <w:ilvl w:val="12"/>
          <w:numId w:val="0"/>
        </w:numPr>
        <w:tabs>
          <w:tab w:val="clear" w:pos="567"/>
          <w:tab w:val="left" w:pos="720"/>
        </w:tabs>
        <w:spacing w:line="240" w:lineRule="auto"/>
        <w:ind w:right="-2"/>
        <w:outlineLvl w:val="0"/>
        <w:rPr>
          <w:b/>
          <w:szCs w:val="22"/>
        </w:rPr>
      </w:pPr>
      <w:r w:rsidRPr="00F81E21">
        <w:rPr>
          <w:b/>
          <w:szCs w:val="22"/>
        </w:rPr>
        <w:t>Om du har glömt att ta Strensiq</w:t>
      </w:r>
    </w:p>
    <w:p w14:paraId="59B3FDD9" w14:textId="77777777" w:rsidR="006E0A62" w:rsidRPr="00F81E21" w:rsidRDefault="006E0A62" w:rsidP="002B4EF3">
      <w:pPr>
        <w:numPr>
          <w:ilvl w:val="12"/>
          <w:numId w:val="0"/>
        </w:numPr>
        <w:tabs>
          <w:tab w:val="clear" w:pos="567"/>
          <w:tab w:val="left" w:pos="720"/>
        </w:tabs>
        <w:spacing w:line="240" w:lineRule="auto"/>
        <w:ind w:right="-2"/>
        <w:rPr>
          <w:szCs w:val="22"/>
        </w:rPr>
      </w:pPr>
      <w:r w:rsidRPr="00F81E21">
        <w:rPr>
          <w:szCs w:val="22"/>
        </w:rPr>
        <w:t>Injicera inte en dubbel</w:t>
      </w:r>
      <w:r w:rsidR="00B601C1">
        <w:rPr>
          <w:szCs w:val="22"/>
        </w:rPr>
        <w:t xml:space="preserve"> </w:t>
      </w:r>
      <w:r w:rsidRPr="00F81E21">
        <w:rPr>
          <w:szCs w:val="22"/>
        </w:rPr>
        <w:t>dos för att kompensera för glömd dos. Kontakta din läkare för att få råd.</w:t>
      </w:r>
    </w:p>
    <w:p w14:paraId="691E6544" w14:textId="77777777" w:rsidR="006E0A62" w:rsidRPr="00F81E21" w:rsidRDefault="006E0A62">
      <w:pPr>
        <w:numPr>
          <w:ilvl w:val="12"/>
          <w:numId w:val="0"/>
        </w:numPr>
        <w:tabs>
          <w:tab w:val="clear" w:pos="567"/>
        </w:tabs>
        <w:spacing w:line="240" w:lineRule="auto"/>
        <w:ind w:right="-2"/>
        <w:outlineLvl w:val="0"/>
        <w:rPr>
          <w:szCs w:val="22"/>
        </w:rPr>
      </w:pPr>
    </w:p>
    <w:p w14:paraId="4E1FD012" w14:textId="77777777" w:rsidR="006E0A62" w:rsidRPr="00F81E21" w:rsidRDefault="006E0A62" w:rsidP="0063550E">
      <w:pPr>
        <w:keepNext/>
        <w:numPr>
          <w:ilvl w:val="12"/>
          <w:numId w:val="0"/>
        </w:numPr>
        <w:tabs>
          <w:tab w:val="clear" w:pos="567"/>
        </w:tabs>
        <w:spacing w:line="240" w:lineRule="auto"/>
        <w:ind w:right="-2"/>
        <w:rPr>
          <w:szCs w:val="22"/>
        </w:rPr>
      </w:pPr>
      <w:r w:rsidRPr="00F81E21">
        <w:t xml:space="preserve">Ytterligare information finns här: </w:t>
      </w:r>
      <w:del w:id="130" w:author="Arex Advisor" w:date="2025-12-18T17:46:00Z">
        <w:r w:rsidR="00C0132F" w:rsidRPr="00F81E21" w:rsidDel="008B3476">
          <w:rPr>
            <w:highlight w:val="lightGray"/>
          </w:rPr>
          <w:delText>strensiqpatient.se</w:delText>
        </w:r>
      </w:del>
    </w:p>
    <w:p w14:paraId="357E31BC" w14:textId="77777777" w:rsidR="006E0A62" w:rsidRPr="00F81E21" w:rsidRDefault="006E0A62" w:rsidP="0063550E">
      <w:pPr>
        <w:keepNext/>
        <w:numPr>
          <w:ilvl w:val="12"/>
          <w:numId w:val="0"/>
        </w:numPr>
        <w:tabs>
          <w:tab w:val="clear" w:pos="567"/>
        </w:tabs>
        <w:spacing w:line="240" w:lineRule="auto"/>
        <w:ind w:right="-2"/>
        <w:rPr>
          <w:i/>
          <w:szCs w:val="22"/>
        </w:rPr>
      </w:pPr>
    </w:p>
    <w:bookmarkStart w:id="131" w:name="_Hlk205907585"/>
    <w:p w14:paraId="4546C20D" w14:textId="77777777" w:rsidR="005F468B" w:rsidRPr="005F468B" w:rsidRDefault="003714E8" w:rsidP="005F468B">
      <w:pPr>
        <w:tabs>
          <w:tab w:val="clear" w:pos="567"/>
        </w:tabs>
        <w:spacing w:line="240" w:lineRule="auto"/>
        <w:ind w:right="-2"/>
        <w:rPr>
          <w:ins w:id="132" w:author="Translator" w:date="2025-12-17T11:52:00Z"/>
          <w:rPrChange w:id="133" w:author="Translator" w:date="2025-12-17T11:52:00Z">
            <w:rPr>
              <w:ins w:id="134" w:author="Translator" w:date="2025-12-17T11:52:00Z"/>
              <w:lang w:val="en-US"/>
            </w:rPr>
          </w:rPrChange>
        </w:rPr>
      </w:pPr>
      <w:ins w:id="135" w:author="Translator" w:date="2025-12-17T12:03:00Z">
        <w:r>
          <w:fldChar w:fldCharType="begin"/>
        </w:r>
        <w:r w:rsidRPr="005F468B">
          <w:instrText xml:space="preserve"> INCLUDEPICTURE "cid:010d6457-56f9-48c1-99b9-3a150a297b4b@namprd17.prod.outlook.com" \* MERGEFORMAT </w:instrText>
        </w:r>
        <w:r>
          <w:fldChar w:fldCharType="separate"/>
        </w:r>
        <w:r w:rsidRPr="00DC759E">
          <w:rPr>
            <w:rFonts w:eastAsia="Times New Roman"/>
            <w:noProof/>
          </w:rPr>
          <w:pict w14:anchorId="3DB23E34">
            <v:shape id="_x0000_i1034" type="#_x0000_t75" style="width:57.6pt;height:57.6pt;visibility:visible">
              <v:imagedata r:id="rId25" r:href="rId26"/>
            </v:shape>
          </w:pict>
        </w:r>
        <w:r>
          <w:fldChar w:fldCharType="end"/>
        </w:r>
      </w:ins>
      <w:ins w:id="136" w:author="Translator" w:date="2025-12-17T11:52:00Z">
        <w:r w:rsidR="005F468B" w:rsidRPr="005F468B">
          <w:rPr>
            <w:noProof/>
            <w:rPrChange w:id="137" w:author="Translator" w:date="2025-12-17T11:52:00Z">
              <w:rPr>
                <w:noProof/>
                <w:lang w:val="en-US"/>
              </w:rPr>
            </w:rPrChange>
          </w:rPr>
          <w:t xml:space="preserve"> oc</w:t>
        </w:r>
        <w:r w:rsidR="005F468B">
          <w:rPr>
            <w:noProof/>
          </w:rPr>
          <w:t>h</w:t>
        </w:r>
        <w:r w:rsidR="005F468B" w:rsidRPr="005F468B">
          <w:rPr>
            <w:noProof/>
            <w:rPrChange w:id="138" w:author="Translator" w:date="2025-12-17T11:52:00Z">
              <w:rPr>
                <w:noProof/>
                <w:lang w:val="en-US"/>
              </w:rPr>
            </w:rPrChange>
          </w:rPr>
          <w:t xml:space="preserve"> URL: </w:t>
        </w:r>
      </w:ins>
      <w:ins w:id="139" w:author="Arex Advisor" w:date="2025-12-19T08:22:00Z">
        <w:r w:rsidR="006A24DF" w:rsidRPr="006A24DF">
          <w:rPr>
            <w:rStyle w:val="Hyperlink"/>
            <w:lang w:eastAsia="zh-CN"/>
            <w:rPrChange w:id="140" w:author="Arex Advisor" w:date="2025-12-19T08:25:00Z">
              <w:rPr>
                <w:noProof/>
              </w:rPr>
            </w:rPrChange>
          </w:rPr>
          <w:t>https://</w:t>
        </w:r>
      </w:ins>
      <w:ins w:id="141" w:author="Arex Advisor" w:date="2025-12-19T08:24:00Z">
        <w:r w:rsidR="006A24DF" w:rsidRPr="006A24DF">
          <w:rPr>
            <w:rStyle w:val="Hyperlink"/>
            <w:lang w:eastAsia="zh-CN"/>
            <w:rPrChange w:id="142" w:author="Arex Advisor" w:date="2025-12-19T08:25:00Z">
              <w:rPr>
                <w:rStyle w:val="Hyperlink"/>
                <w:highlight w:val="lightGray"/>
                <w:lang w:eastAsia="zh-CN"/>
              </w:rPr>
            </w:rPrChange>
          </w:rPr>
          <w:fldChar w:fldCharType="begin"/>
        </w:r>
        <w:r w:rsidR="006A24DF" w:rsidRPr="006A24DF">
          <w:rPr>
            <w:rStyle w:val="Hyperlink"/>
            <w:lang w:eastAsia="zh-CN"/>
            <w:rPrChange w:id="143" w:author="Arex Advisor" w:date="2025-12-19T08:25:00Z">
              <w:rPr>
                <w:rStyle w:val="Hyperlink"/>
                <w:highlight w:val="lightGray"/>
                <w:lang w:eastAsia="zh-CN"/>
              </w:rPr>
            </w:rPrChange>
          </w:rPr>
          <w:instrText>HYPERLINK "https://strensiqpatient.se/"</w:instrText>
        </w:r>
        <w:r w:rsidR="006A24DF" w:rsidRPr="006A24DF">
          <w:rPr>
            <w:rStyle w:val="Hyperlink"/>
            <w:lang w:eastAsia="zh-CN"/>
            <w:rPrChange w:id="144" w:author="Arex Advisor" w:date="2025-12-19T08:25:00Z">
              <w:rPr>
                <w:rStyle w:val="Hyperlink"/>
                <w:highlight w:val="lightGray"/>
                <w:lang w:eastAsia="zh-CN"/>
              </w:rPr>
            </w:rPrChange>
          </w:rPr>
        </w:r>
        <w:r w:rsidR="006A24DF" w:rsidRPr="006A24DF">
          <w:rPr>
            <w:rStyle w:val="Hyperlink"/>
            <w:lang w:eastAsia="zh-CN"/>
            <w:rPrChange w:id="145" w:author="Arex Advisor" w:date="2025-12-19T08:25:00Z">
              <w:rPr>
                <w:rStyle w:val="Hyperlink"/>
                <w:highlight w:val="lightGray"/>
                <w:lang w:eastAsia="zh-CN"/>
              </w:rPr>
            </w:rPrChange>
          </w:rPr>
          <w:fldChar w:fldCharType="separate"/>
        </w:r>
        <w:r w:rsidR="008B3476" w:rsidRPr="006A24DF">
          <w:rPr>
            <w:rStyle w:val="Hyperlink"/>
            <w:lang w:eastAsia="zh-CN"/>
            <w:rPrChange w:id="146" w:author="Arex Advisor" w:date="2025-12-19T08:25:00Z">
              <w:rPr>
                <w:noProof/>
              </w:rPr>
            </w:rPrChange>
          </w:rPr>
          <w:t>str</w:t>
        </w:r>
        <w:r w:rsidR="008B3476" w:rsidRPr="006A24DF">
          <w:rPr>
            <w:rStyle w:val="Hyperlink"/>
            <w:lang w:eastAsia="zh-CN"/>
            <w:rPrChange w:id="147" w:author="Arex Advisor" w:date="2025-12-19T08:25:00Z">
              <w:rPr>
                <w:noProof/>
              </w:rPr>
            </w:rPrChange>
          </w:rPr>
          <w:t>ensi</w:t>
        </w:r>
        <w:r w:rsidR="008B3476" w:rsidRPr="006A24DF">
          <w:rPr>
            <w:rStyle w:val="Hyperlink"/>
            <w:lang w:eastAsia="zh-CN"/>
            <w:rPrChange w:id="148" w:author="Arex Advisor" w:date="2025-12-19T08:25:00Z">
              <w:rPr>
                <w:noProof/>
              </w:rPr>
            </w:rPrChange>
          </w:rPr>
          <w:t>qpatient</w:t>
        </w:r>
        <w:r w:rsidR="006A24DF" w:rsidRPr="006A24DF">
          <w:rPr>
            <w:rStyle w:val="Hyperlink"/>
            <w:lang w:eastAsia="zh-CN"/>
            <w:rPrChange w:id="149" w:author="Arex Advisor" w:date="2025-12-19T08:25:00Z">
              <w:rPr>
                <w:rStyle w:val="Hyperlink"/>
                <w:highlight w:val="lightGray"/>
                <w:lang w:eastAsia="zh-CN"/>
              </w:rPr>
            </w:rPrChange>
          </w:rPr>
          <w:fldChar w:fldCharType="end"/>
        </w:r>
      </w:ins>
      <w:ins w:id="150" w:author="Arex Advisor" w:date="2025-12-18T17:46:00Z">
        <w:r w:rsidR="008B3476" w:rsidRPr="006A24DF">
          <w:rPr>
            <w:rStyle w:val="Hyperlink"/>
            <w:lang w:eastAsia="zh-CN"/>
            <w:rPrChange w:id="151" w:author="Arex Advisor" w:date="2025-12-19T08:25:00Z">
              <w:rPr>
                <w:noProof/>
              </w:rPr>
            </w:rPrChange>
          </w:rPr>
          <w:t>.se</w:t>
        </w:r>
      </w:ins>
    </w:p>
    <w:bookmarkEnd w:id="131"/>
    <w:p w14:paraId="468F54DF" w14:textId="77777777" w:rsidR="006E0A62" w:rsidRPr="005F468B" w:rsidDel="00743F62" w:rsidRDefault="006E0A62">
      <w:pPr>
        <w:numPr>
          <w:ilvl w:val="12"/>
          <w:numId w:val="0"/>
        </w:numPr>
        <w:tabs>
          <w:tab w:val="clear" w:pos="567"/>
        </w:tabs>
        <w:spacing w:line="240" w:lineRule="auto"/>
        <w:ind w:right="-2"/>
        <w:rPr>
          <w:del w:id="152" w:author="Translator" w:date="2025-12-17T12:04:00Z"/>
          <w:szCs w:val="22"/>
        </w:rPr>
      </w:pPr>
      <w:del w:id="153" w:author="Translator" w:date="2025-12-17T12:04:00Z">
        <w:r w:rsidRPr="005F468B" w:rsidDel="00743F62">
          <w:rPr>
            <w:i/>
          </w:rPr>
          <w:delText xml:space="preserve"> </w:delText>
        </w:r>
      </w:del>
    </w:p>
    <w:p w14:paraId="03B7DB49" w14:textId="77777777" w:rsidR="006E0A62" w:rsidRPr="005F468B" w:rsidRDefault="006E0A62" w:rsidP="00743F62">
      <w:pPr>
        <w:numPr>
          <w:ilvl w:val="12"/>
          <w:numId w:val="0"/>
        </w:numPr>
        <w:tabs>
          <w:tab w:val="clear" w:pos="567"/>
        </w:tabs>
        <w:spacing w:line="240" w:lineRule="auto"/>
        <w:ind w:right="-2"/>
        <w:rPr>
          <w:szCs w:val="22"/>
        </w:rPr>
        <w:pPrChange w:id="154" w:author="Translator" w:date="2025-12-17T12:04:00Z">
          <w:pPr>
            <w:numPr>
              <w:ilvl w:val="12"/>
            </w:numPr>
            <w:tabs>
              <w:tab w:val="clear" w:pos="567"/>
            </w:tabs>
            <w:spacing w:line="240" w:lineRule="auto"/>
            <w:ind w:right="-29"/>
          </w:pPr>
        </w:pPrChange>
      </w:pPr>
    </w:p>
    <w:p w14:paraId="3F64450E" w14:textId="77777777" w:rsidR="006E0A62" w:rsidRPr="00F81E21" w:rsidRDefault="006E0A62">
      <w:pPr>
        <w:numPr>
          <w:ilvl w:val="12"/>
          <w:numId w:val="0"/>
        </w:numPr>
        <w:tabs>
          <w:tab w:val="clear" w:pos="567"/>
        </w:tabs>
        <w:spacing w:line="240" w:lineRule="auto"/>
        <w:ind w:right="-29"/>
      </w:pPr>
      <w:r w:rsidRPr="00F81E21">
        <w:lastRenderedPageBreak/>
        <w:t>Om du har ytterligare frågor om detta läkemedel, kontakta läkare, apotekspersonal eller sjuksköterska.</w:t>
      </w:r>
    </w:p>
    <w:p w14:paraId="04B9F325" w14:textId="77777777" w:rsidR="006E0A62" w:rsidRPr="00F81E21" w:rsidRDefault="006E0A62">
      <w:pPr>
        <w:numPr>
          <w:ilvl w:val="12"/>
          <w:numId w:val="0"/>
        </w:numPr>
        <w:tabs>
          <w:tab w:val="clear" w:pos="567"/>
        </w:tabs>
        <w:spacing w:line="240" w:lineRule="auto"/>
      </w:pPr>
    </w:p>
    <w:p w14:paraId="6CB189BC" w14:textId="77777777" w:rsidR="006E0A62" w:rsidRPr="00F81E21" w:rsidRDefault="006E0A62">
      <w:pPr>
        <w:numPr>
          <w:ilvl w:val="12"/>
          <w:numId w:val="0"/>
        </w:numPr>
        <w:tabs>
          <w:tab w:val="clear" w:pos="567"/>
        </w:tabs>
        <w:spacing w:line="240" w:lineRule="auto"/>
      </w:pPr>
    </w:p>
    <w:p w14:paraId="71FDF372" w14:textId="77777777" w:rsidR="006E0A62" w:rsidRPr="00F81E21" w:rsidRDefault="006E0A62" w:rsidP="00E93AE6">
      <w:pPr>
        <w:keepNext/>
        <w:numPr>
          <w:ilvl w:val="12"/>
          <w:numId w:val="0"/>
        </w:numPr>
        <w:tabs>
          <w:tab w:val="clear" w:pos="567"/>
        </w:tabs>
        <w:spacing w:line="240" w:lineRule="auto"/>
        <w:ind w:left="567" w:right="-2" w:hanging="567"/>
      </w:pPr>
      <w:r w:rsidRPr="00F81E21">
        <w:rPr>
          <w:b/>
        </w:rPr>
        <w:t>4.</w:t>
      </w:r>
      <w:r w:rsidRPr="00F81E21">
        <w:tab/>
      </w:r>
      <w:r w:rsidRPr="00F81E21">
        <w:rPr>
          <w:b/>
        </w:rPr>
        <w:t>Eventuella biverkningar</w:t>
      </w:r>
    </w:p>
    <w:p w14:paraId="367149E3" w14:textId="77777777" w:rsidR="006E0A62" w:rsidRPr="00F81E21" w:rsidRDefault="006E0A62" w:rsidP="00E93AE6">
      <w:pPr>
        <w:keepNext/>
        <w:numPr>
          <w:ilvl w:val="12"/>
          <w:numId w:val="0"/>
        </w:numPr>
        <w:tabs>
          <w:tab w:val="clear" w:pos="567"/>
        </w:tabs>
        <w:spacing w:line="240" w:lineRule="auto"/>
      </w:pPr>
    </w:p>
    <w:p w14:paraId="332C4B7A" w14:textId="77777777" w:rsidR="006E0A62" w:rsidRPr="00F81E21" w:rsidRDefault="006E0A62" w:rsidP="00742D64">
      <w:pPr>
        <w:numPr>
          <w:ilvl w:val="12"/>
          <w:numId w:val="0"/>
        </w:numPr>
        <w:tabs>
          <w:tab w:val="clear" w:pos="567"/>
        </w:tabs>
        <w:spacing w:line="240" w:lineRule="auto"/>
        <w:ind w:right="-29"/>
        <w:rPr>
          <w:szCs w:val="22"/>
        </w:rPr>
      </w:pPr>
      <w:r w:rsidRPr="00F81E21">
        <w:t>Liksom alla läkemedel kan detta läkemedel orsaka biverkningar, men alla användare behöver inte få dem.</w:t>
      </w:r>
    </w:p>
    <w:p w14:paraId="45586222" w14:textId="77777777" w:rsidR="006E0A62" w:rsidRPr="00F81E21" w:rsidRDefault="006E0A62">
      <w:pPr>
        <w:numPr>
          <w:ilvl w:val="12"/>
          <w:numId w:val="0"/>
        </w:numPr>
        <w:tabs>
          <w:tab w:val="clear" w:pos="567"/>
        </w:tabs>
        <w:spacing w:line="240" w:lineRule="auto"/>
        <w:ind w:right="-29"/>
        <w:rPr>
          <w:szCs w:val="22"/>
        </w:rPr>
      </w:pPr>
    </w:p>
    <w:p w14:paraId="6AB991E2" w14:textId="77777777" w:rsidR="006E0A62" w:rsidRPr="00F81E21" w:rsidRDefault="006E0A62">
      <w:pPr>
        <w:numPr>
          <w:ilvl w:val="12"/>
          <w:numId w:val="0"/>
        </w:numPr>
        <w:tabs>
          <w:tab w:val="clear" w:pos="567"/>
        </w:tabs>
        <w:spacing w:line="240" w:lineRule="auto"/>
        <w:ind w:right="-29"/>
        <w:rPr>
          <w:szCs w:val="22"/>
        </w:rPr>
      </w:pPr>
      <w:r w:rsidRPr="00F81E21">
        <w:t>Om du är osäker på vad biverkningarna nedan innebär ska du be läkaren förklara dem för dig.</w:t>
      </w:r>
    </w:p>
    <w:p w14:paraId="6C1E7BA4" w14:textId="77777777" w:rsidR="006E0A62" w:rsidRDefault="006E0A62">
      <w:pPr>
        <w:numPr>
          <w:ilvl w:val="12"/>
          <w:numId w:val="0"/>
        </w:numPr>
        <w:tabs>
          <w:tab w:val="clear" w:pos="567"/>
        </w:tabs>
        <w:spacing w:line="240" w:lineRule="auto"/>
        <w:ind w:right="-29"/>
        <w:rPr>
          <w:szCs w:val="22"/>
        </w:rPr>
      </w:pPr>
    </w:p>
    <w:p w14:paraId="687A3C09" w14:textId="77777777" w:rsidR="00A36211" w:rsidRDefault="00A36211">
      <w:pPr>
        <w:numPr>
          <w:ilvl w:val="12"/>
          <w:numId w:val="0"/>
        </w:numPr>
        <w:tabs>
          <w:tab w:val="clear" w:pos="567"/>
        </w:tabs>
        <w:spacing w:line="240" w:lineRule="auto"/>
        <w:ind w:right="-29"/>
        <w:rPr>
          <w:b/>
          <w:bCs/>
          <w:szCs w:val="22"/>
        </w:rPr>
      </w:pPr>
      <w:r>
        <w:rPr>
          <w:szCs w:val="22"/>
        </w:rPr>
        <w:t>De allvarligaste biverkningarna som förekommit hos p</w:t>
      </w:r>
      <w:r w:rsidRPr="002D4982">
        <w:rPr>
          <w:szCs w:val="22"/>
        </w:rPr>
        <w:t xml:space="preserve">atienter som </w:t>
      </w:r>
      <w:r>
        <w:rPr>
          <w:szCs w:val="22"/>
        </w:rPr>
        <w:t>får asfotas</w:t>
      </w:r>
      <w:r w:rsidRPr="002D4982">
        <w:rPr>
          <w:szCs w:val="22"/>
        </w:rPr>
        <w:t xml:space="preserve"> alfa har </w:t>
      </w:r>
      <w:r>
        <w:rPr>
          <w:szCs w:val="22"/>
        </w:rPr>
        <w:t>varit</w:t>
      </w:r>
      <w:r w:rsidRPr="002D4982">
        <w:rPr>
          <w:szCs w:val="22"/>
        </w:rPr>
        <w:t xml:space="preserve"> allergiska reaktioner, däribland livshotande allergiska reaktioner </w:t>
      </w:r>
      <w:r>
        <w:rPr>
          <w:szCs w:val="22"/>
        </w:rPr>
        <w:t>som liknat</w:t>
      </w:r>
      <w:r w:rsidRPr="002D4982">
        <w:rPr>
          <w:szCs w:val="22"/>
        </w:rPr>
        <w:t xml:space="preserve"> anafylaktiska reaktioner</w:t>
      </w:r>
      <w:r>
        <w:rPr>
          <w:szCs w:val="22"/>
        </w:rPr>
        <w:t xml:space="preserve"> och som krävt</w:t>
      </w:r>
      <w:r w:rsidRPr="002D4982">
        <w:rPr>
          <w:szCs w:val="22"/>
        </w:rPr>
        <w:t xml:space="preserve"> medicinsk behandling</w:t>
      </w:r>
      <w:r w:rsidR="00895721">
        <w:rPr>
          <w:szCs w:val="22"/>
        </w:rPr>
        <w:t>. Denna biverkning är vanlig</w:t>
      </w:r>
      <w:r>
        <w:rPr>
          <w:szCs w:val="22"/>
        </w:rPr>
        <w:t xml:space="preserve"> </w:t>
      </w:r>
      <w:r w:rsidR="001228EC">
        <w:rPr>
          <w:szCs w:val="22"/>
        </w:rPr>
        <w:t>(</w:t>
      </w:r>
      <w:r>
        <w:rPr>
          <w:szCs w:val="22"/>
        </w:rPr>
        <w:t>kan förekomma hos upp till 1 av 10 personer)</w:t>
      </w:r>
      <w:r w:rsidRPr="002D4982">
        <w:rPr>
          <w:szCs w:val="22"/>
        </w:rPr>
        <w:t xml:space="preserve">. Patienter som fått </w:t>
      </w:r>
      <w:r>
        <w:rPr>
          <w:szCs w:val="22"/>
        </w:rPr>
        <w:t xml:space="preserve">dessa allvarliga allergiska reaktioner </w:t>
      </w:r>
      <w:r w:rsidRPr="002D4982">
        <w:rPr>
          <w:szCs w:val="22"/>
        </w:rPr>
        <w:t xml:space="preserve">har </w:t>
      </w:r>
      <w:r w:rsidR="00361301">
        <w:rPr>
          <w:szCs w:val="22"/>
        </w:rPr>
        <w:t>fått andningssvårigheter</w:t>
      </w:r>
      <w:r w:rsidRPr="002D4982">
        <w:rPr>
          <w:szCs w:val="22"/>
        </w:rPr>
        <w:t>, kvävningskänsl</w:t>
      </w:r>
      <w:r>
        <w:rPr>
          <w:szCs w:val="22"/>
        </w:rPr>
        <w:t>or,</w:t>
      </w:r>
      <w:r w:rsidRPr="002D4982">
        <w:rPr>
          <w:szCs w:val="22"/>
        </w:rPr>
        <w:t xml:space="preserve"> illamående, svullnad runt ögonen och yrsel. Reaktionerna inträffade inom </w:t>
      </w:r>
      <w:r>
        <w:rPr>
          <w:szCs w:val="22"/>
        </w:rPr>
        <w:t xml:space="preserve">några </w:t>
      </w:r>
      <w:r w:rsidRPr="002D4982">
        <w:rPr>
          <w:szCs w:val="22"/>
        </w:rPr>
        <w:t xml:space="preserve">minuter efter injektion med asfotas alfa och kan förekomma hos patienter som </w:t>
      </w:r>
      <w:r w:rsidR="00895721">
        <w:rPr>
          <w:szCs w:val="22"/>
        </w:rPr>
        <w:t>använt</w:t>
      </w:r>
      <w:r w:rsidRPr="002D4982">
        <w:rPr>
          <w:szCs w:val="22"/>
        </w:rPr>
        <w:t xml:space="preserve"> asfotas alfa i mer än ett år. </w:t>
      </w:r>
      <w:r w:rsidRPr="008B6D73">
        <w:rPr>
          <w:b/>
          <w:bCs/>
          <w:szCs w:val="22"/>
        </w:rPr>
        <w:t xml:space="preserve">Om du får något av dessa symtom ska du omedelbart sluta </w:t>
      </w:r>
      <w:r w:rsidR="00241B80">
        <w:rPr>
          <w:b/>
          <w:bCs/>
          <w:szCs w:val="22"/>
        </w:rPr>
        <w:t>använda</w:t>
      </w:r>
      <w:r w:rsidRPr="008B6D73">
        <w:rPr>
          <w:b/>
          <w:bCs/>
          <w:szCs w:val="22"/>
        </w:rPr>
        <w:t xml:space="preserve"> Strensiq och </w:t>
      </w:r>
      <w:ins w:id="155" w:author="Arex Advisor" w:date="2025-12-18T17:39:00Z">
        <w:r w:rsidR="00975A73">
          <w:rPr>
            <w:b/>
            <w:bCs/>
            <w:szCs w:val="22"/>
          </w:rPr>
          <w:t xml:space="preserve">genast </w:t>
        </w:r>
      </w:ins>
      <w:r>
        <w:rPr>
          <w:b/>
          <w:bCs/>
          <w:szCs w:val="22"/>
        </w:rPr>
        <w:t>söka vård</w:t>
      </w:r>
      <w:r w:rsidRPr="008B6D73">
        <w:rPr>
          <w:b/>
          <w:bCs/>
          <w:szCs w:val="22"/>
        </w:rPr>
        <w:t>.</w:t>
      </w:r>
    </w:p>
    <w:p w14:paraId="345E100B" w14:textId="77777777" w:rsidR="00A36211" w:rsidRDefault="00A36211">
      <w:pPr>
        <w:numPr>
          <w:ilvl w:val="12"/>
          <w:numId w:val="0"/>
        </w:numPr>
        <w:tabs>
          <w:tab w:val="clear" w:pos="567"/>
        </w:tabs>
        <w:spacing w:line="240" w:lineRule="auto"/>
        <w:ind w:right="-29"/>
        <w:rPr>
          <w:b/>
          <w:bCs/>
          <w:szCs w:val="22"/>
        </w:rPr>
      </w:pPr>
    </w:p>
    <w:p w14:paraId="179A499E" w14:textId="77777777" w:rsidR="00A36211" w:rsidRDefault="007A55F3">
      <w:pPr>
        <w:numPr>
          <w:ilvl w:val="12"/>
          <w:numId w:val="0"/>
        </w:numPr>
        <w:tabs>
          <w:tab w:val="clear" w:pos="567"/>
        </w:tabs>
        <w:spacing w:line="240" w:lineRule="auto"/>
        <w:ind w:right="-29"/>
        <w:rPr>
          <w:b/>
          <w:bCs/>
          <w:szCs w:val="22"/>
        </w:rPr>
      </w:pPr>
      <w:r>
        <w:t>Även a</w:t>
      </w:r>
      <w:r w:rsidRPr="00F81E21">
        <w:t xml:space="preserve">ndra </w:t>
      </w:r>
      <w:r>
        <w:t>allergiska reaktioner (</w:t>
      </w:r>
      <w:r w:rsidRPr="00F81E21">
        <w:t>överkänslighet</w:t>
      </w:r>
      <w:r>
        <w:t>)</w:t>
      </w:r>
      <w:r w:rsidRPr="00F81E21">
        <w:t xml:space="preserve"> </w:t>
      </w:r>
      <w:r w:rsidR="001228EC">
        <w:t>kan vara</w:t>
      </w:r>
      <w:r w:rsidR="00895721">
        <w:t xml:space="preserve"> vanliga och </w:t>
      </w:r>
      <w:r>
        <w:t>förekomma i form av rodnad (erytem), feber (pyrexi), hudutslag, klåda</w:t>
      </w:r>
      <w:r w:rsidR="00771CFA">
        <w:t xml:space="preserve"> (pruritus)</w:t>
      </w:r>
      <w:r>
        <w:t xml:space="preserve">, irritabilitet, illamående, kräkningar, smärta, frossa, domningar i munnen (oral hypestesi), huvudvärk, ansiktsrodnad, snabb puls </w:t>
      </w:r>
      <w:r w:rsidR="00771CFA">
        <w:t xml:space="preserve">(takykardi) </w:t>
      </w:r>
      <w:r>
        <w:t>och hosta</w:t>
      </w:r>
      <w:r w:rsidR="00895721">
        <w:t>.</w:t>
      </w:r>
      <w:r w:rsidR="00A36211">
        <w:t xml:space="preserve"> </w:t>
      </w:r>
      <w:r w:rsidR="00A36211" w:rsidRPr="00AB45B1">
        <w:rPr>
          <w:b/>
          <w:bCs/>
          <w:szCs w:val="22"/>
        </w:rPr>
        <w:t xml:space="preserve">Om du får något av dessa symtom ska du omedelbart sluta </w:t>
      </w:r>
      <w:r w:rsidR="00E62A70">
        <w:rPr>
          <w:b/>
          <w:bCs/>
          <w:szCs w:val="22"/>
        </w:rPr>
        <w:t>använda</w:t>
      </w:r>
      <w:r w:rsidR="00A36211" w:rsidRPr="00AB45B1">
        <w:rPr>
          <w:b/>
          <w:bCs/>
          <w:szCs w:val="22"/>
        </w:rPr>
        <w:t xml:space="preserve"> Strensiq och </w:t>
      </w:r>
      <w:ins w:id="156" w:author="Arex Advisor" w:date="2025-12-18T17:39:00Z">
        <w:r w:rsidR="00975A73">
          <w:rPr>
            <w:b/>
            <w:bCs/>
            <w:szCs w:val="22"/>
          </w:rPr>
          <w:t xml:space="preserve">genast </w:t>
        </w:r>
      </w:ins>
      <w:r w:rsidR="00A36211">
        <w:rPr>
          <w:b/>
          <w:bCs/>
          <w:szCs w:val="22"/>
        </w:rPr>
        <w:t>söka vård.</w:t>
      </w:r>
    </w:p>
    <w:p w14:paraId="15070127" w14:textId="77777777" w:rsidR="00A36211" w:rsidRPr="00A36211" w:rsidRDefault="00A36211">
      <w:pPr>
        <w:numPr>
          <w:ilvl w:val="12"/>
          <w:numId w:val="0"/>
        </w:numPr>
        <w:tabs>
          <w:tab w:val="clear" w:pos="567"/>
        </w:tabs>
        <w:spacing w:line="240" w:lineRule="auto"/>
        <w:ind w:right="-29"/>
        <w:rPr>
          <w:szCs w:val="22"/>
        </w:rPr>
      </w:pPr>
    </w:p>
    <w:p w14:paraId="48C3E4F9" w14:textId="77777777" w:rsidR="005D0242" w:rsidRPr="00F81E21" w:rsidRDefault="00C0132F" w:rsidP="004831C7">
      <w:pPr>
        <w:keepNext/>
        <w:numPr>
          <w:ilvl w:val="12"/>
          <w:numId w:val="0"/>
        </w:numPr>
        <w:tabs>
          <w:tab w:val="clear" w:pos="567"/>
        </w:tabs>
        <w:spacing w:line="240" w:lineRule="auto"/>
        <w:ind w:right="-2"/>
        <w:rPr>
          <w:b/>
          <w:szCs w:val="22"/>
        </w:rPr>
      </w:pPr>
      <w:r w:rsidRPr="00F81E21">
        <w:rPr>
          <w:b/>
        </w:rPr>
        <w:t>Mycket vanliga: kan förekomma hos fler än 1 av 10 personer</w:t>
      </w:r>
    </w:p>
    <w:p w14:paraId="1E33F9F4" w14:textId="77777777" w:rsidR="005D0242" w:rsidRPr="00F81E21" w:rsidRDefault="00C0132F" w:rsidP="005A47EE">
      <w:pPr>
        <w:pStyle w:val="ListParagraph"/>
        <w:numPr>
          <w:ilvl w:val="0"/>
          <w:numId w:val="56"/>
        </w:numPr>
        <w:tabs>
          <w:tab w:val="clear" w:pos="567"/>
        </w:tabs>
        <w:spacing w:line="240" w:lineRule="auto"/>
        <w:ind w:right="-29"/>
        <w:rPr>
          <w:szCs w:val="22"/>
        </w:rPr>
        <w:pPrChange w:id="157" w:author="VIS" w:date="2025-12-18T16:15:00Z">
          <w:pPr>
            <w:numPr>
              <w:ilvl w:val="12"/>
            </w:numPr>
            <w:tabs>
              <w:tab w:val="clear" w:pos="567"/>
            </w:tabs>
            <w:spacing w:line="240" w:lineRule="auto"/>
            <w:ind w:right="-29"/>
          </w:pPr>
        </w:pPrChange>
      </w:pPr>
      <w:r w:rsidRPr="00F81E21">
        <w:t>Reaktioner vid injektionsstället under injektionen av läkemedlet eller under timmarna efter injektionen (som kan leda till rodnad, missfärgningar, klåda, smärta</w:t>
      </w:r>
      <w:r w:rsidR="00653CAB">
        <w:t>,</w:t>
      </w:r>
      <w:r w:rsidR="00653CAB" w:rsidRPr="00653CAB">
        <w:rPr>
          <w:rFonts w:eastAsia="Times New Roman"/>
          <w:szCs w:val="22"/>
        </w:rPr>
        <w:t xml:space="preserve"> </w:t>
      </w:r>
      <w:r w:rsidR="002D6468">
        <w:rPr>
          <w:rFonts w:eastAsia="Times New Roman"/>
          <w:szCs w:val="22"/>
        </w:rPr>
        <w:t>f</w:t>
      </w:r>
      <w:r w:rsidR="002D6468" w:rsidRPr="00F81E21">
        <w:t xml:space="preserve">ettkuddar </w:t>
      </w:r>
      <w:r w:rsidR="003F52A3">
        <w:t xml:space="preserve">eller minskad mängd fettvävnad </w:t>
      </w:r>
      <w:r w:rsidR="002D6468" w:rsidRPr="00F81E21">
        <w:t>under hudytan,</w:t>
      </w:r>
      <w:r w:rsidRPr="00F81E21">
        <w:t xml:space="preserve"> </w:t>
      </w:r>
      <w:r w:rsidR="007944DE" w:rsidRPr="00F81E21">
        <w:t>ljusare hudområde</w:t>
      </w:r>
      <w:r w:rsidR="007944DE">
        <w:t xml:space="preserve"> [</w:t>
      </w:r>
      <w:r w:rsidR="007944DE" w:rsidRPr="00F81E21">
        <w:t>hypopigmentering av huden</w:t>
      </w:r>
      <w:r w:rsidR="007944DE">
        <w:t>]</w:t>
      </w:r>
      <w:r w:rsidR="00653CAB">
        <w:t xml:space="preserve"> </w:t>
      </w:r>
      <w:r w:rsidRPr="00F81E21">
        <w:t>och/eller svullnad</w:t>
      </w:r>
      <w:r w:rsidR="001C2DEC" w:rsidRPr="00F81E21">
        <w:rPr>
          <w:szCs w:val="22"/>
        </w:rPr>
        <w:t>)</w:t>
      </w:r>
    </w:p>
    <w:p w14:paraId="4B08C2C8" w14:textId="77777777" w:rsidR="00685450" w:rsidRDefault="001C2DEC" w:rsidP="005A47EE">
      <w:pPr>
        <w:pStyle w:val="ListParagraph"/>
        <w:numPr>
          <w:ilvl w:val="0"/>
          <w:numId w:val="56"/>
        </w:numPr>
        <w:tabs>
          <w:tab w:val="clear" w:pos="567"/>
        </w:tabs>
        <w:spacing w:line="240" w:lineRule="auto"/>
        <w:ind w:right="-29"/>
        <w:rPr>
          <w:szCs w:val="22"/>
        </w:rPr>
        <w:pPrChange w:id="158" w:author="VIS" w:date="2025-12-18T16:15:00Z">
          <w:pPr>
            <w:numPr>
              <w:ilvl w:val="12"/>
            </w:numPr>
            <w:tabs>
              <w:tab w:val="clear" w:pos="567"/>
            </w:tabs>
            <w:spacing w:line="240" w:lineRule="auto"/>
            <w:ind w:right="-29"/>
          </w:pPr>
        </w:pPrChange>
      </w:pPr>
      <w:r w:rsidRPr="00F81E21">
        <w:rPr>
          <w:szCs w:val="22"/>
        </w:rPr>
        <w:t>Fe</w:t>
      </w:r>
      <w:r w:rsidR="00C0132F" w:rsidRPr="00F81E21">
        <w:rPr>
          <w:szCs w:val="22"/>
        </w:rPr>
        <w:t>ber (pyrexi</w:t>
      </w:r>
      <w:r w:rsidRPr="00F81E21">
        <w:rPr>
          <w:szCs w:val="22"/>
        </w:rPr>
        <w:t>)</w:t>
      </w:r>
    </w:p>
    <w:p w14:paraId="2A2554E4" w14:textId="77777777" w:rsidR="005D0242" w:rsidRPr="00F81E21" w:rsidRDefault="00685450" w:rsidP="0052039A">
      <w:pPr>
        <w:pStyle w:val="ListParagraph"/>
        <w:numPr>
          <w:ilvl w:val="0"/>
          <w:numId w:val="56"/>
        </w:numPr>
        <w:tabs>
          <w:tab w:val="clear" w:pos="567"/>
        </w:tabs>
        <w:spacing w:line="240" w:lineRule="auto"/>
        <w:ind w:right="-29"/>
        <w:rPr>
          <w:szCs w:val="22"/>
        </w:rPr>
        <w:pPrChange w:id="159" w:author="Translator" w:date="2025-12-17T11:55:00Z">
          <w:pPr>
            <w:numPr>
              <w:ilvl w:val="12"/>
            </w:numPr>
            <w:tabs>
              <w:tab w:val="clear" w:pos="567"/>
            </w:tabs>
            <w:spacing w:line="240" w:lineRule="auto"/>
            <w:ind w:right="-29"/>
          </w:pPr>
        </w:pPrChange>
      </w:pPr>
      <w:r>
        <w:rPr>
          <w:szCs w:val="22"/>
        </w:rPr>
        <w:t>I</w:t>
      </w:r>
      <w:r w:rsidR="00C0132F" w:rsidRPr="00F81E21">
        <w:rPr>
          <w:szCs w:val="22"/>
        </w:rPr>
        <w:t>rritabilitet</w:t>
      </w:r>
    </w:p>
    <w:p w14:paraId="75366752" w14:textId="77777777" w:rsidR="005D0242" w:rsidRPr="00F81E21" w:rsidRDefault="00C0132F" w:rsidP="0052039A">
      <w:pPr>
        <w:pStyle w:val="ListParagraph"/>
        <w:numPr>
          <w:ilvl w:val="0"/>
          <w:numId w:val="56"/>
        </w:numPr>
        <w:tabs>
          <w:tab w:val="clear" w:pos="567"/>
        </w:tabs>
        <w:spacing w:line="240" w:lineRule="auto"/>
        <w:ind w:right="-29"/>
        <w:rPr>
          <w:szCs w:val="22"/>
        </w:rPr>
        <w:pPrChange w:id="160" w:author="Translator" w:date="2025-12-17T11:55:00Z">
          <w:pPr>
            <w:numPr>
              <w:ilvl w:val="12"/>
            </w:numPr>
            <w:tabs>
              <w:tab w:val="clear" w:pos="567"/>
            </w:tabs>
            <w:spacing w:line="240" w:lineRule="auto"/>
            <w:ind w:right="-29"/>
          </w:pPr>
        </w:pPrChange>
      </w:pPr>
      <w:r w:rsidRPr="00F81E21">
        <w:rPr>
          <w:szCs w:val="22"/>
        </w:rPr>
        <w:t xml:space="preserve">Hudrodnad </w:t>
      </w:r>
      <w:r w:rsidR="001C2DEC" w:rsidRPr="00F81E21">
        <w:rPr>
          <w:szCs w:val="22"/>
        </w:rPr>
        <w:t>(eryt</w:t>
      </w:r>
      <w:r w:rsidRPr="00F81E21">
        <w:rPr>
          <w:szCs w:val="22"/>
        </w:rPr>
        <w:t>em</w:t>
      </w:r>
      <w:r w:rsidR="001C2DEC" w:rsidRPr="00F81E21">
        <w:rPr>
          <w:szCs w:val="22"/>
        </w:rPr>
        <w:t>)</w:t>
      </w:r>
    </w:p>
    <w:p w14:paraId="4326B358" w14:textId="77777777" w:rsidR="005D0242" w:rsidRPr="00F81E21" w:rsidRDefault="00C0132F" w:rsidP="0052039A">
      <w:pPr>
        <w:pStyle w:val="ListParagraph"/>
        <w:numPr>
          <w:ilvl w:val="0"/>
          <w:numId w:val="56"/>
        </w:numPr>
        <w:tabs>
          <w:tab w:val="clear" w:pos="567"/>
        </w:tabs>
        <w:spacing w:line="240" w:lineRule="auto"/>
        <w:ind w:right="-29"/>
        <w:rPr>
          <w:szCs w:val="22"/>
        </w:rPr>
        <w:pPrChange w:id="161" w:author="Translator" w:date="2025-12-17T11:55:00Z">
          <w:pPr>
            <w:numPr>
              <w:ilvl w:val="12"/>
            </w:numPr>
            <w:tabs>
              <w:tab w:val="clear" w:pos="567"/>
            </w:tabs>
            <w:spacing w:line="240" w:lineRule="auto"/>
            <w:ind w:right="-29"/>
          </w:pPr>
        </w:pPrChange>
      </w:pPr>
      <w:r w:rsidRPr="00F81E21">
        <w:rPr>
          <w:szCs w:val="22"/>
        </w:rPr>
        <w:t>Smärta i händer och fötter</w:t>
      </w:r>
      <w:r w:rsidR="00685450">
        <w:rPr>
          <w:szCs w:val="22"/>
        </w:rPr>
        <w:t xml:space="preserve"> (smärta i extremiteterna</w:t>
      </w:r>
      <w:r w:rsidR="00DA488F">
        <w:rPr>
          <w:szCs w:val="22"/>
        </w:rPr>
        <w:t>)</w:t>
      </w:r>
    </w:p>
    <w:p w14:paraId="3EBB08DE" w14:textId="77777777" w:rsidR="005D0242" w:rsidRPr="00F81E21" w:rsidRDefault="00C0132F" w:rsidP="0052039A">
      <w:pPr>
        <w:pStyle w:val="ListParagraph"/>
        <w:numPr>
          <w:ilvl w:val="0"/>
          <w:numId w:val="56"/>
        </w:numPr>
        <w:tabs>
          <w:tab w:val="clear" w:pos="567"/>
        </w:tabs>
        <w:spacing w:line="240" w:lineRule="auto"/>
        <w:ind w:right="-29"/>
        <w:rPr>
          <w:szCs w:val="22"/>
        </w:rPr>
        <w:pPrChange w:id="162" w:author="Translator" w:date="2025-12-17T11:55:00Z">
          <w:pPr>
            <w:numPr>
              <w:ilvl w:val="12"/>
            </w:numPr>
            <w:tabs>
              <w:tab w:val="clear" w:pos="567"/>
            </w:tabs>
            <w:spacing w:line="240" w:lineRule="auto"/>
            <w:ind w:right="-29"/>
          </w:pPr>
        </w:pPrChange>
      </w:pPr>
      <w:r w:rsidRPr="00F81E21">
        <w:rPr>
          <w:szCs w:val="22"/>
        </w:rPr>
        <w:t>Blåmärke</w:t>
      </w:r>
      <w:r w:rsidR="00685450">
        <w:rPr>
          <w:szCs w:val="22"/>
        </w:rPr>
        <w:t xml:space="preserve"> (kontusion)</w:t>
      </w:r>
    </w:p>
    <w:p w14:paraId="284FF495" w14:textId="77777777" w:rsidR="005D0242" w:rsidRPr="00F81E21" w:rsidRDefault="00C0132F" w:rsidP="0052039A">
      <w:pPr>
        <w:pStyle w:val="ListParagraph"/>
        <w:numPr>
          <w:ilvl w:val="0"/>
          <w:numId w:val="56"/>
        </w:numPr>
        <w:tabs>
          <w:tab w:val="clear" w:pos="567"/>
        </w:tabs>
        <w:spacing w:line="240" w:lineRule="auto"/>
        <w:ind w:right="-29"/>
        <w:rPr>
          <w:szCs w:val="22"/>
        </w:rPr>
        <w:pPrChange w:id="163" w:author="Translator" w:date="2025-12-17T11:55:00Z">
          <w:pPr>
            <w:numPr>
              <w:ilvl w:val="12"/>
            </w:numPr>
            <w:tabs>
              <w:tab w:val="clear" w:pos="567"/>
            </w:tabs>
            <w:spacing w:line="240" w:lineRule="auto"/>
            <w:ind w:right="-29"/>
          </w:pPr>
        </w:pPrChange>
      </w:pPr>
      <w:r w:rsidRPr="00F81E21">
        <w:rPr>
          <w:szCs w:val="22"/>
        </w:rPr>
        <w:t>Huvudvärk</w:t>
      </w:r>
    </w:p>
    <w:p w14:paraId="1E66B9FE" w14:textId="77777777" w:rsidR="005D0242" w:rsidRPr="00F81E21" w:rsidRDefault="005D0242" w:rsidP="004831C7">
      <w:pPr>
        <w:numPr>
          <w:ilvl w:val="12"/>
          <w:numId w:val="0"/>
        </w:numPr>
        <w:tabs>
          <w:tab w:val="clear" w:pos="567"/>
        </w:tabs>
        <w:spacing w:line="240" w:lineRule="auto"/>
        <w:ind w:right="-29"/>
        <w:rPr>
          <w:szCs w:val="22"/>
        </w:rPr>
      </w:pPr>
    </w:p>
    <w:p w14:paraId="65FA1226" w14:textId="77777777" w:rsidR="005D0242" w:rsidRPr="00F81E21" w:rsidRDefault="00C0132F" w:rsidP="004831C7">
      <w:pPr>
        <w:keepNext/>
        <w:numPr>
          <w:ilvl w:val="12"/>
          <w:numId w:val="0"/>
        </w:numPr>
        <w:tabs>
          <w:tab w:val="clear" w:pos="567"/>
        </w:tabs>
        <w:spacing w:line="240" w:lineRule="auto"/>
        <w:ind w:right="-2"/>
        <w:rPr>
          <w:b/>
          <w:szCs w:val="22"/>
        </w:rPr>
      </w:pPr>
      <w:r w:rsidRPr="00F81E21">
        <w:rPr>
          <w:b/>
          <w:szCs w:val="22"/>
        </w:rPr>
        <w:t>Vanliga</w:t>
      </w:r>
      <w:r w:rsidR="001C2DEC" w:rsidRPr="00F81E21">
        <w:rPr>
          <w:b/>
          <w:szCs w:val="22"/>
        </w:rPr>
        <w:t xml:space="preserve">: </w:t>
      </w:r>
      <w:r w:rsidRPr="00F81E21">
        <w:rPr>
          <w:b/>
          <w:szCs w:val="22"/>
        </w:rPr>
        <w:t xml:space="preserve">kan förekomma hos upp till </w:t>
      </w:r>
      <w:r w:rsidR="001C2DEC" w:rsidRPr="00F81E21">
        <w:rPr>
          <w:b/>
          <w:szCs w:val="22"/>
        </w:rPr>
        <w:t xml:space="preserve">1 </w:t>
      </w:r>
      <w:r w:rsidRPr="00F81E21">
        <w:rPr>
          <w:b/>
          <w:szCs w:val="22"/>
        </w:rPr>
        <w:t xml:space="preserve">av </w:t>
      </w:r>
      <w:r w:rsidR="001C2DEC" w:rsidRPr="00F81E21">
        <w:rPr>
          <w:b/>
          <w:szCs w:val="22"/>
        </w:rPr>
        <w:t>10</w:t>
      </w:r>
      <w:r w:rsidR="00B54126" w:rsidRPr="00F81E21">
        <w:rPr>
          <w:b/>
          <w:szCs w:val="22"/>
        </w:rPr>
        <w:t> </w:t>
      </w:r>
      <w:r w:rsidRPr="00F81E21">
        <w:rPr>
          <w:b/>
          <w:szCs w:val="22"/>
        </w:rPr>
        <w:t>personer</w:t>
      </w:r>
    </w:p>
    <w:p w14:paraId="45972395" w14:textId="77777777" w:rsidR="005D0242" w:rsidRPr="00F81E21" w:rsidRDefault="005D0242" w:rsidP="004831C7">
      <w:pPr>
        <w:numPr>
          <w:ilvl w:val="12"/>
          <w:numId w:val="0"/>
        </w:numPr>
        <w:tabs>
          <w:tab w:val="clear" w:pos="567"/>
        </w:tabs>
        <w:spacing w:line="240" w:lineRule="auto"/>
        <w:ind w:right="-29"/>
        <w:rPr>
          <w:szCs w:val="22"/>
        </w:rPr>
      </w:pPr>
    </w:p>
    <w:p w14:paraId="523CD48F" w14:textId="77777777" w:rsidR="005D0242" w:rsidRPr="00F81E21" w:rsidRDefault="002420F9" w:rsidP="00FE780B">
      <w:pPr>
        <w:pStyle w:val="ListParagraph"/>
        <w:numPr>
          <w:ilvl w:val="0"/>
          <w:numId w:val="56"/>
        </w:numPr>
        <w:tabs>
          <w:tab w:val="clear" w:pos="567"/>
        </w:tabs>
        <w:spacing w:line="240" w:lineRule="auto"/>
        <w:ind w:right="-29"/>
        <w:rPr>
          <w:szCs w:val="22"/>
        </w:rPr>
        <w:pPrChange w:id="164" w:author="Translator" w:date="2025-12-17T11:56:00Z">
          <w:pPr>
            <w:numPr>
              <w:ilvl w:val="12"/>
            </w:numPr>
            <w:tabs>
              <w:tab w:val="clear" w:pos="567"/>
            </w:tabs>
            <w:spacing w:line="240" w:lineRule="auto"/>
            <w:ind w:right="-29"/>
          </w:pPr>
        </w:pPrChange>
      </w:pPr>
      <w:r>
        <w:t>S</w:t>
      </w:r>
      <w:r w:rsidR="00C0132F" w:rsidRPr="00F81E21">
        <w:t>pänd hud, missfärgning av huden</w:t>
      </w:r>
    </w:p>
    <w:p w14:paraId="02B34C18" w14:textId="77777777" w:rsidR="00DA488F" w:rsidRDefault="00C0132F" w:rsidP="00FE780B">
      <w:pPr>
        <w:pStyle w:val="ListParagraph"/>
        <w:numPr>
          <w:ilvl w:val="0"/>
          <w:numId w:val="56"/>
        </w:numPr>
        <w:tabs>
          <w:tab w:val="clear" w:pos="567"/>
        </w:tabs>
        <w:spacing w:line="240" w:lineRule="auto"/>
        <w:ind w:right="-29"/>
        <w:pPrChange w:id="165" w:author="Translator" w:date="2025-12-17T11:56:00Z">
          <w:pPr>
            <w:numPr>
              <w:ilvl w:val="12"/>
            </w:numPr>
            <w:tabs>
              <w:tab w:val="clear" w:pos="567"/>
            </w:tabs>
            <w:spacing w:line="240" w:lineRule="auto"/>
            <w:ind w:right="-29"/>
          </w:pPr>
        </w:pPrChange>
      </w:pPr>
      <w:r w:rsidRPr="00F81E21">
        <w:t>Illamående</w:t>
      </w:r>
    </w:p>
    <w:p w14:paraId="337AD58A" w14:textId="77777777" w:rsidR="005D0242" w:rsidRPr="00F81E21" w:rsidRDefault="00DA488F" w:rsidP="00FE780B">
      <w:pPr>
        <w:pStyle w:val="ListParagraph"/>
        <w:numPr>
          <w:ilvl w:val="0"/>
          <w:numId w:val="56"/>
        </w:numPr>
        <w:tabs>
          <w:tab w:val="clear" w:pos="567"/>
        </w:tabs>
        <w:spacing w:line="240" w:lineRule="auto"/>
        <w:ind w:right="-29"/>
        <w:rPr>
          <w:szCs w:val="22"/>
        </w:rPr>
        <w:pPrChange w:id="166" w:author="Translator" w:date="2025-12-17T11:56:00Z">
          <w:pPr>
            <w:numPr>
              <w:ilvl w:val="12"/>
            </w:numPr>
            <w:tabs>
              <w:tab w:val="clear" w:pos="567"/>
            </w:tabs>
            <w:spacing w:line="240" w:lineRule="auto"/>
            <w:ind w:right="-29"/>
          </w:pPr>
        </w:pPrChange>
      </w:pPr>
      <w:r>
        <w:t>D</w:t>
      </w:r>
      <w:r w:rsidR="00C0132F" w:rsidRPr="00F81E21">
        <w:t>omningar i munnen (oral hypestesi</w:t>
      </w:r>
      <w:r w:rsidR="001C2DEC" w:rsidRPr="00F81E21">
        <w:rPr>
          <w:szCs w:val="22"/>
        </w:rPr>
        <w:t>)</w:t>
      </w:r>
    </w:p>
    <w:p w14:paraId="0A5ED80B" w14:textId="77777777" w:rsidR="005D0242" w:rsidRPr="00F81E21" w:rsidRDefault="00C0132F" w:rsidP="00FE780B">
      <w:pPr>
        <w:pStyle w:val="ListParagraph"/>
        <w:numPr>
          <w:ilvl w:val="0"/>
          <w:numId w:val="56"/>
        </w:numPr>
        <w:tabs>
          <w:tab w:val="clear" w:pos="567"/>
        </w:tabs>
        <w:spacing w:line="240" w:lineRule="auto"/>
        <w:ind w:right="-29"/>
        <w:rPr>
          <w:szCs w:val="22"/>
        </w:rPr>
        <w:pPrChange w:id="167" w:author="Translator" w:date="2025-12-17T11:56:00Z">
          <w:pPr>
            <w:numPr>
              <w:ilvl w:val="12"/>
            </w:numPr>
            <w:tabs>
              <w:tab w:val="clear" w:pos="567"/>
            </w:tabs>
            <w:spacing w:line="240" w:lineRule="auto"/>
            <w:ind w:right="-29"/>
          </w:pPr>
        </w:pPrChange>
      </w:pPr>
      <w:r w:rsidRPr="00F81E21">
        <w:rPr>
          <w:szCs w:val="22"/>
        </w:rPr>
        <w:t>Muskelvärk (myalgi)</w:t>
      </w:r>
    </w:p>
    <w:p w14:paraId="7392DE5B" w14:textId="77777777" w:rsidR="001C2DEC" w:rsidRPr="00F81E21" w:rsidRDefault="00C0132F" w:rsidP="00FE780B">
      <w:pPr>
        <w:pStyle w:val="ListParagraph"/>
        <w:numPr>
          <w:ilvl w:val="0"/>
          <w:numId w:val="56"/>
        </w:numPr>
        <w:tabs>
          <w:tab w:val="clear" w:pos="567"/>
        </w:tabs>
        <w:spacing w:line="240" w:lineRule="auto"/>
        <w:ind w:right="-29"/>
        <w:rPr>
          <w:szCs w:val="22"/>
        </w:rPr>
        <w:pPrChange w:id="168" w:author="Translator" w:date="2025-12-17T11:56:00Z">
          <w:pPr>
            <w:numPr>
              <w:ilvl w:val="12"/>
            </w:numPr>
            <w:tabs>
              <w:tab w:val="clear" w:pos="567"/>
            </w:tabs>
            <w:spacing w:line="240" w:lineRule="auto"/>
            <w:ind w:right="-29"/>
          </w:pPr>
        </w:pPrChange>
      </w:pPr>
      <w:r w:rsidRPr="00F81E21">
        <w:rPr>
          <w:szCs w:val="22"/>
        </w:rPr>
        <w:t>Ärr</w:t>
      </w:r>
    </w:p>
    <w:p w14:paraId="64694A62" w14:textId="77777777" w:rsidR="005D0242" w:rsidRPr="00F81E21" w:rsidRDefault="00C0132F" w:rsidP="00FE780B">
      <w:pPr>
        <w:pStyle w:val="ListParagraph"/>
        <w:numPr>
          <w:ilvl w:val="0"/>
          <w:numId w:val="56"/>
        </w:numPr>
        <w:tabs>
          <w:tab w:val="clear" w:pos="567"/>
        </w:tabs>
        <w:spacing w:line="240" w:lineRule="auto"/>
        <w:ind w:right="-29"/>
        <w:rPr>
          <w:szCs w:val="22"/>
        </w:rPr>
        <w:pPrChange w:id="169" w:author="Translator" w:date="2025-12-17T11:56:00Z">
          <w:pPr>
            <w:numPr>
              <w:ilvl w:val="12"/>
            </w:numPr>
            <w:tabs>
              <w:tab w:val="clear" w:pos="567"/>
            </w:tabs>
            <w:spacing w:line="240" w:lineRule="auto"/>
            <w:ind w:right="-29"/>
          </w:pPr>
        </w:pPrChange>
      </w:pPr>
      <w:r w:rsidRPr="00F81E21">
        <w:rPr>
          <w:szCs w:val="22"/>
        </w:rPr>
        <w:t>Ökad benägenhet att få blåmärken</w:t>
      </w:r>
      <w:r w:rsidR="001C2DEC" w:rsidRPr="00F81E21">
        <w:rPr>
          <w:szCs w:val="22"/>
        </w:rPr>
        <w:t xml:space="preserve"> </w:t>
      </w:r>
    </w:p>
    <w:p w14:paraId="36577F39" w14:textId="77777777" w:rsidR="005D0242" w:rsidRPr="00F81E21" w:rsidRDefault="00C0132F" w:rsidP="00FE780B">
      <w:pPr>
        <w:pStyle w:val="ListParagraph"/>
        <w:numPr>
          <w:ilvl w:val="0"/>
          <w:numId w:val="56"/>
        </w:numPr>
        <w:tabs>
          <w:tab w:val="clear" w:pos="567"/>
        </w:tabs>
        <w:spacing w:line="240" w:lineRule="auto"/>
        <w:ind w:right="-29"/>
        <w:rPr>
          <w:szCs w:val="22"/>
        </w:rPr>
        <w:pPrChange w:id="170" w:author="Translator" w:date="2025-12-17T11:56:00Z">
          <w:pPr>
            <w:numPr>
              <w:ilvl w:val="12"/>
            </w:numPr>
            <w:tabs>
              <w:tab w:val="clear" w:pos="567"/>
            </w:tabs>
            <w:spacing w:line="240" w:lineRule="auto"/>
            <w:ind w:right="-29"/>
          </w:pPr>
        </w:pPrChange>
      </w:pPr>
      <w:r w:rsidRPr="00F81E21">
        <w:rPr>
          <w:szCs w:val="22"/>
        </w:rPr>
        <w:t>Blodvallning</w:t>
      </w:r>
    </w:p>
    <w:p w14:paraId="55B87D94" w14:textId="77777777" w:rsidR="005D0242" w:rsidRDefault="00C0132F" w:rsidP="00FE780B">
      <w:pPr>
        <w:pStyle w:val="ListParagraph"/>
        <w:numPr>
          <w:ilvl w:val="0"/>
          <w:numId w:val="56"/>
        </w:numPr>
        <w:tabs>
          <w:tab w:val="clear" w:pos="567"/>
        </w:tabs>
        <w:spacing w:line="240" w:lineRule="auto"/>
        <w:ind w:right="-29"/>
        <w:rPr>
          <w:szCs w:val="22"/>
        </w:rPr>
        <w:pPrChange w:id="171" w:author="Translator" w:date="2025-12-17T11:56:00Z">
          <w:pPr>
            <w:numPr>
              <w:ilvl w:val="12"/>
            </w:numPr>
            <w:tabs>
              <w:tab w:val="clear" w:pos="567"/>
            </w:tabs>
            <w:spacing w:line="240" w:lineRule="auto"/>
            <w:ind w:right="-29"/>
          </w:pPr>
        </w:pPrChange>
      </w:pPr>
      <w:r w:rsidRPr="00F81E21">
        <w:t>Infektion i huden vid injektionsstället (cellulit vid injektionsstället</w:t>
      </w:r>
      <w:r w:rsidR="001C2DEC" w:rsidRPr="00F81E21">
        <w:rPr>
          <w:szCs w:val="22"/>
        </w:rPr>
        <w:t>)</w:t>
      </w:r>
    </w:p>
    <w:p w14:paraId="21B688BC" w14:textId="77777777" w:rsidR="00AD2087" w:rsidRDefault="00AD2087" w:rsidP="00FE780B">
      <w:pPr>
        <w:pStyle w:val="ListParagraph"/>
        <w:numPr>
          <w:ilvl w:val="0"/>
          <w:numId w:val="56"/>
        </w:numPr>
        <w:tabs>
          <w:tab w:val="clear" w:pos="567"/>
        </w:tabs>
        <w:spacing w:line="240" w:lineRule="auto"/>
        <w:ind w:right="-29"/>
        <w:rPr>
          <w:szCs w:val="22"/>
        </w:rPr>
        <w:pPrChange w:id="172" w:author="Translator" w:date="2025-12-17T11:56:00Z">
          <w:pPr>
            <w:numPr>
              <w:ilvl w:val="12"/>
            </w:numPr>
            <w:tabs>
              <w:tab w:val="clear" w:pos="567"/>
            </w:tabs>
            <w:spacing w:line="240" w:lineRule="auto"/>
            <w:ind w:right="-29"/>
          </w:pPr>
        </w:pPrChange>
      </w:pPr>
      <w:bookmarkStart w:id="173" w:name="_Hlk14698769"/>
      <w:r>
        <w:rPr>
          <w:szCs w:val="22"/>
        </w:rPr>
        <w:t>Minskad</w:t>
      </w:r>
      <w:r w:rsidR="00BC15D0">
        <w:rPr>
          <w:szCs w:val="22"/>
        </w:rPr>
        <w:t xml:space="preserve"> mängd</w:t>
      </w:r>
      <w:r>
        <w:rPr>
          <w:szCs w:val="22"/>
        </w:rPr>
        <w:t xml:space="preserve"> kalcium i blodet (hypokalcemi)</w:t>
      </w:r>
    </w:p>
    <w:p w14:paraId="72A85256" w14:textId="77777777" w:rsidR="00AD2087" w:rsidRPr="00F81E21" w:rsidRDefault="00AD2087" w:rsidP="00FE780B">
      <w:pPr>
        <w:pStyle w:val="ListParagraph"/>
        <w:numPr>
          <w:ilvl w:val="0"/>
          <w:numId w:val="56"/>
        </w:numPr>
        <w:tabs>
          <w:tab w:val="clear" w:pos="567"/>
        </w:tabs>
        <w:spacing w:line="240" w:lineRule="auto"/>
        <w:ind w:right="-29"/>
        <w:rPr>
          <w:szCs w:val="22"/>
        </w:rPr>
        <w:pPrChange w:id="174" w:author="Translator" w:date="2025-12-17T11:57:00Z">
          <w:pPr>
            <w:numPr>
              <w:ilvl w:val="12"/>
            </w:numPr>
            <w:tabs>
              <w:tab w:val="clear" w:pos="567"/>
            </w:tabs>
            <w:spacing w:line="240" w:lineRule="auto"/>
            <w:ind w:right="-29"/>
          </w:pPr>
        </w:pPrChange>
      </w:pPr>
      <w:r>
        <w:rPr>
          <w:szCs w:val="22"/>
        </w:rPr>
        <w:t>Njursten (nefrolitiasis)</w:t>
      </w:r>
    </w:p>
    <w:bookmarkEnd w:id="173"/>
    <w:p w14:paraId="3E6B965E" w14:textId="77777777" w:rsidR="006E0A62" w:rsidRPr="00F81E21" w:rsidRDefault="006E0A62" w:rsidP="004831C7">
      <w:pPr>
        <w:spacing w:line="240" w:lineRule="auto"/>
        <w:outlineLvl w:val="0"/>
        <w:rPr>
          <w:szCs w:val="22"/>
        </w:rPr>
      </w:pPr>
    </w:p>
    <w:p w14:paraId="407467FE" w14:textId="77777777" w:rsidR="006E0A62" w:rsidRPr="00F81E21" w:rsidRDefault="006E0A62" w:rsidP="00E93AE6">
      <w:pPr>
        <w:keepNext/>
        <w:numPr>
          <w:ilvl w:val="12"/>
          <w:numId w:val="0"/>
        </w:numPr>
        <w:spacing w:line="240" w:lineRule="auto"/>
        <w:outlineLvl w:val="0"/>
        <w:rPr>
          <w:b/>
          <w:szCs w:val="22"/>
        </w:rPr>
      </w:pPr>
      <w:r w:rsidRPr="00F81E21">
        <w:rPr>
          <w:b/>
        </w:rPr>
        <w:t>Rapportering av biverkningar</w:t>
      </w:r>
    </w:p>
    <w:p w14:paraId="4CC65EED" w14:textId="77777777" w:rsidR="006E0A62" w:rsidRPr="00F81E21" w:rsidRDefault="006E0A62" w:rsidP="00E93AE6">
      <w:pPr>
        <w:pStyle w:val="BodytextAgency"/>
        <w:spacing w:after="0" w:line="240" w:lineRule="auto"/>
        <w:rPr>
          <w:rFonts w:ascii="Times New Roman" w:hAnsi="Times New Roman"/>
          <w:sz w:val="22"/>
        </w:rPr>
      </w:pPr>
      <w:r w:rsidRPr="00F81E21">
        <w:rPr>
          <w:rFonts w:ascii="Times New Roman" w:hAnsi="Times New Roman"/>
          <w:sz w:val="22"/>
        </w:rPr>
        <w:t xml:space="preserve">Om du får biverkningar, tala med läkare, apotekspersonal eller sjuksköterska. Detta gäller även </w:t>
      </w:r>
      <w:r w:rsidR="00D11933" w:rsidRPr="00F81E21">
        <w:rPr>
          <w:rFonts w:ascii="Times New Roman" w:hAnsi="Times New Roman"/>
          <w:sz w:val="22"/>
        </w:rPr>
        <w:t xml:space="preserve">eventuella </w:t>
      </w:r>
      <w:r w:rsidRPr="00F81E21">
        <w:rPr>
          <w:rFonts w:ascii="Times New Roman" w:hAnsi="Times New Roman"/>
          <w:sz w:val="22"/>
        </w:rPr>
        <w:t>biverkningar som inte nämns i denna information</w:t>
      </w:r>
      <w:r w:rsidRPr="00F81E21">
        <w:rPr>
          <w:rFonts w:ascii="Times New Roman" w:hAnsi="Times New Roman"/>
          <w:sz w:val="22"/>
          <w:szCs w:val="22"/>
        </w:rPr>
        <w:t xml:space="preserve">. Du kan också rapportera biverkningar direkt via </w:t>
      </w:r>
      <w:r w:rsidRPr="00F81E21">
        <w:rPr>
          <w:rFonts w:ascii="Times New Roman" w:hAnsi="Times New Roman"/>
          <w:sz w:val="22"/>
          <w:szCs w:val="22"/>
          <w:highlight w:val="lightGray"/>
        </w:rPr>
        <w:t xml:space="preserve">det nationella rapporteringssystemet listat i </w:t>
      </w:r>
      <w:hyperlink r:id="rId27">
        <w:r w:rsidR="00D11933" w:rsidRPr="00F81E21">
          <w:rPr>
            <w:rStyle w:val="Hyperlink"/>
            <w:rFonts w:ascii="Times New Roman" w:hAnsi="Times New Roman"/>
            <w:sz w:val="22"/>
            <w:highlight w:val="lightGray"/>
            <w:lang w:eastAsia="zh-CN"/>
          </w:rPr>
          <w:t>Appendix V</w:t>
        </w:r>
      </w:hyperlink>
      <w:r w:rsidRPr="00F81E21">
        <w:rPr>
          <w:rFonts w:ascii="Times New Roman" w:hAnsi="Times New Roman"/>
          <w:sz w:val="22"/>
          <w:szCs w:val="22"/>
        </w:rPr>
        <w:t>. Genom att rapportera</w:t>
      </w:r>
      <w:r w:rsidRPr="00F81E21">
        <w:rPr>
          <w:rFonts w:ascii="Times New Roman" w:hAnsi="Times New Roman"/>
          <w:sz w:val="22"/>
        </w:rPr>
        <w:t xml:space="preserve"> biverkningar kan du bidra till att öka informationen om </w:t>
      </w:r>
      <w:r w:rsidR="005114DD" w:rsidRPr="00F81E21">
        <w:rPr>
          <w:rFonts w:ascii="Times New Roman" w:hAnsi="Times New Roman"/>
          <w:sz w:val="22"/>
        </w:rPr>
        <w:t xml:space="preserve">detta </w:t>
      </w:r>
      <w:r w:rsidRPr="00F81E21">
        <w:rPr>
          <w:rFonts w:ascii="Times New Roman" w:hAnsi="Times New Roman"/>
          <w:sz w:val="22"/>
        </w:rPr>
        <w:t>läkemedels säkerhet.</w:t>
      </w:r>
    </w:p>
    <w:p w14:paraId="71349A43" w14:textId="77777777" w:rsidR="006E0A62" w:rsidRPr="00F81E21" w:rsidRDefault="006E0A62" w:rsidP="00E93AE6">
      <w:pPr>
        <w:autoSpaceDE w:val="0"/>
        <w:autoSpaceDN w:val="0"/>
        <w:adjustRightInd w:val="0"/>
        <w:spacing w:line="240" w:lineRule="auto"/>
        <w:rPr>
          <w:szCs w:val="22"/>
        </w:rPr>
      </w:pPr>
    </w:p>
    <w:p w14:paraId="0A0EF953" w14:textId="77777777" w:rsidR="006E0A62" w:rsidRPr="00F81E21" w:rsidRDefault="006E0A62" w:rsidP="00E93AE6">
      <w:pPr>
        <w:autoSpaceDE w:val="0"/>
        <w:autoSpaceDN w:val="0"/>
        <w:adjustRightInd w:val="0"/>
        <w:spacing w:line="240" w:lineRule="auto"/>
        <w:rPr>
          <w:szCs w:val="22"/>
        </w:rPr>
      </w:pPr>
    </w:p>
    <w:p w14:paraId="7B7F97BA" w14:textId="77777777" w:rsidR="006E0A62" w:rsidRPr="00F81E21" w:rsidRDefault="006E0A62" w:rsidP="00E93AE6">
      <w:pPr>
        <w:keepNext/>
        <w:numPr>
          <w:ilvl w:val="12"/>
          <w:numId w:val="0"/>
        </w:numPr>
        <w:tabs>
          <w:tab w:val="clear" w:pos="567"/>
        </w:tabs>
        <w:spacing w:line="240" w:lineRule="auto"/>
        <w:ind w:left="567" w:right="-2" w:hanging="567"/>
        <w:rPr>
          <w:b/>
          <w:szCs w:val="22"/>
        </w:rPr>
      </w:pPr>
      <w:r w:rsidRPr="00F81E21">
        <w:rPr>
          <w:b/>
        </w:rPr>
        <w:lastRenderedPageBreak/>
        <w:t>5.</w:t>
      </w:r>
      <w:r w:rsidRPr="00F81E21">
        <w:tab/>
      </w:r>
      <w:r w:rsidRPr="00F81E21">
        <w:rPr>
          <w:b/>
        </w:rPr>
        <w:t>Hur Strensiq ska förvaras</w:t>
      </w:r>
    </w:p>
    <w:p w14:paraId="68ECABB6" w14:textId="77777777" w:rsidR="006E0A62" w:rsidRPr="00F81E21" w:rsidRDefault="006E0A62" w:rsidP="00E93AE6">
      <w:pPr>
        <w:keepNext/>
        <w:numPr>
          <w:ilvl w:val="12"/>
          <w:numId w:val="0"/>
        </w:numPr>
        <w:tabs>
          <w:tab w:val="clear" w:pos="567"/>
        </w:tabs>
        <w:spacing w:line="240" w:lineRule="auto"/>
        <w:ind w:right="-2"/>
        <w:rPr>
          <w:szCs w:val="22"/>
        </w:rPr>
      </w:pPr>
    </w:p>
    <w:p w14:paraId="5A8449BF" w14:textId="77777777" w:rsidR="006E0A62" w:rsidRPr="00F81E21" w:rsidRDefault="006E0A62" w:rsidP="006153D9">
      <w:pPr>
        <w:numPr>
          <w:ilvl w:val="12"/>
          <w:numId w:val="0"/>
        </w:numPr>
        <w:tabs>
          <w:tab w:val="clear" w:pos="567"/>
        </w:tabs>
        <w:spacing w:line="240" w:lineRule="auto"/>
        <w:ind w:right="-2"/>
        <w:rPr>
          <w:szCs w:val="22"/>
        </w:rPr>
      </w:pPr>
      <w:r w:rsidRPr="00F81E21">
        <w:t>Förvara detta läkemedel utom syn- och räckhåll för barn.</w:t>
      </w:r>
    </w:p>
    <w:p w14:paraId="200DFC0E" w14:textId="77777777" w:rsidR="006E0A62" w:rsidRPr="00F81E21" w:rsidRDefault="006E0A62" w:rsidP="005512FA">
      <w:pPr>
        <w:numPr>
          <w:ilvl w:val="12"/>
          <w:numId w:val="0"/>
        </w:numPr>
        <w:tabs>
          <w:tab w:val="clear" w:pos="567"/>
        </w:tabs>
        <w:spacing w:line="240" w:lineRule="auto"/>
        <w:ind w:right="-2"/>
        <w:rPr>
          <w:szCs w:val="22"/>
        </w:rPr>
      </w:pPr>
    </w:p>
    <w:p w14:paraId="538B6C7E" w14:textId="77777777" w:rsidR="006E0A62" w:rsidRPr="00F81E21" w:rsidRDefault="006E0A62" w:rsidP="008401E2">
      <w:pPr>
        <w:numPr>
          <w:ilvl w:val="12"/>
          <w:numId w:val="0"/>
        </w:numPr>
        <w:tabs>
          <w:tab w:val="clear" w:pos="567"/>
        </w:tabs>
        <w:spacing w:line="240" w:lineRule="auto"/>
        <w:ind w:right="-2"/>
        <w:rPr>
          <w:szCs w:val="22"/>
        </w:rPr>
      </w:pPr>
      <w:r w:rsidRPr="00F81E21">
        <w:t xml:space="preserve">Används före utgångsdatum som anges på kartongen och injektionsflaskans etikett efter </w:t>
      </w:r>
      <w:r w:rsidR="00E9264D" w:rsidRPr="00F81E21">
        <w:t>EXP</w:t>
      </w:r>
      <w:r w:rsidRPr="00F81E21">
        <w:t>. Utgångsdatum</w:t>
      </w:r>
      <w:r w:rsidR="00B601C1">
        <w:t>et</w:t>
      </w:r>
      <w:r w:rsidRPr="00F81E21">
        <w:t xml:space="preserve"> är den sista dagen i angiven månad.</w:t>
      </w:r>
    </w:p>
    <w:p w14:paraId="26CDFB96" w14:textId="77777777" w:rsidR="006E0A62" w:rsidRPr="00F81E21" w:rsidRDefault="006E0A62">
      <w:pPr>
        <w:numPr>
          <w:ilvl w:val="12"/>
          <w:numId w:val="0"/>
        </w:numPr>
        <w:tabs>
          <w:tab w:val="clear" w:pos="567"/>
        </w:tabs>
        <w:spacing w:line="240" w:lineRule="auto"/>
        <w:ind w:right="-2"/>
        <w:rPr>
          <w:szCs w:val="22"/>
        </w:rPr>
      </w:pPr>
    </w:p>
    <w:p w14:paraId="47396CDA" w14:textId="77777777" w:rsidR="006E0A62" w:rsidRPr="00F81E21" w:rsidRDefault="006E0A62">
      <w:pPr>
        <w:numPr>
          <w:ilvl w:val="12"/>
          <w:numId w:val="0"/>
        </w:numPr>
        <w:tabs>
          <w:tab w:val="clear" w:pos="567"/>
        </w:tabs>
        <w:spacing w:line="240" w:lineRule="auto"/>
        <w:ind w:right="-2"/>
        <w:rPr>
          <w:szCs w:val="22"/>
        </w:rPr>
      </w:pPr>
      <w:r w:rsidRPr="00F81E21">
        <w:t>Förvaras i kylskåp (2</w:t>
      </w:r>
      <w:del w:id="175" w:author="Arex Advisor" w:date="2025-12-18T17:39:00Z">
        <w:r w:rsidRPr="00F81E21" w:rsidDel="00975A73">
          <w:delText> °C</w:delText>
        </w:r>
      </w:del>
      <w:r w:rsidR="00B601C1">
        <w:t>–</w:t>
      </w:r>
      <w:r w:rsidRPr="00F81E21">
        <w:t>8 °C).</w:t>
      </w:r>
    </w:p>
    <w:p w14:paraId="0111CC5A" w14:textId="77777777" w:rsidR="006E0A62" w:rsidRPr="00F81E21" w:rsidRDefault="006E0A62">
      <w:pPr>
        <w:numPr>
          <w:ilvl w:val="12"/>
          <w:numId w:val="0"/>
        </w:numPr>
        <w:tabs>
          <w:tab w:val="clear" w:pos="567"/>
        </w:tabs>
        <w:spacing w:line="240" w:lineRule="auto"/>
        <w:ind w:right="-2"/>
        <w:rPr>
          <w:szCs w:val="22"/>
        </w:rPr>
      </w:pPr>
      <w:r w:rsidRPr="00F81E21">
        <w:t>Får ej frysas.</w:t>
      </w:r>
    </w:p>
    <w:p w14:paraId="22D9546A" w14:textId="77777777" w:rsidR="006E0A62" w:rsidRPr="00F81E21" w:rsidRDefault="006E0A62">
      <w:pPr>
        <w:numPr>
          <w:ilvl w:val="12"/>
          <w:numId w:val="0"/>
        </w:numPr>
        <w:tabs>
          <w:tab w:val="clear" w:pos="567"/>
        </w:tabs>
        <w:spacing w:line="240" w:lineRule="auto"/>
        <w:ind w:right="-2"/>
      </w:pPr>
      <w:r w:rsidRPr="00F81E21">
        <w:t>Förvaras i originalförpackningen. Ljuskänsligt.</w:t>
      </w:r>
    </w:p>
    <w:p w14:paraId="0688376F" w14:textId="77777777" w:rsidR="006E0A62" w:rsidRPr="00F81E21" w:rsidRDefault="006E0A62">
      <w:pPr>
        <w:numPr>
          <w:ilvl w:val="12"/>
          <w:numId w:val="0"/>
        </w:numPr>
        <w:tabs>
          <w:tab w:val="clear" w:pos="567"/>
        </w:tabs>
        <w:spacing w:line="240" w:lineRule="auto"/>
        <w:ind w:right="-2"/>
        <w:rPr>
          <w:szCs w:val="22"/>
        </w:rPr>
      </w:pPr>
      <w:r w:rsidRPr="00F81E21">
        <w:t xml:space="preserve">Efter att injektionsflaskan öppnats ska läkemedlet användas omedelbart (inom högst </w:t>
      </w:r>
      <w:r w:rsidR="00C20148">
        <w:t>3 timmar</w:t>
      </w:r>
      <w:r w:rsidR="00DA488F">
        <w:t xml:space="preserve"> vid rumstemperatur, mellan </w:t>
      </w:r>
      <w:r w:rsidR="00DA488F">
        <w:rPr>
          <w:szCs w:val="22"/>
        </w:rPr>
        <w:t>23 °C och 27 °C</w:t>
      </w:r>
      <w:r w:rsidRPr="00F81E21">
        <w:t>).</w:t>
      </w:r>
    </w:p>
    <w:p w14:paraId="32C362E5" w14:textId="77777777" w:rsidR="006E0A62" w:rsidRPr="00F81E21" w:rsidRDefault="006E0A62">
      <w:pPr>
        <w:numPr>
          <w:ilvl w:val="12"/>
          <w:numId w:val="0"/>
        </w:numPr>
        <w:tabs>
          <w:tab w:val="clear" w:pos="567"/>
        </w:tabs>
        <w:spacing w:line="240" w:lineRule="auto"/>
        <w:ind w:right="-2"/>
        <w:rPr>
          <w:szCs w:val="22"/>
        </w:rPr>
      </w:pPr>
    </w:p>
    <w:p w14:paraId="0CB5CAEA" w14:textId="77777777" w:rsidR="006E0A62" w:rsidRPr="00F81E21" w:rsidRDefault="006E0A62">
      <w:pPr>
        <w:numPr>
          <w:ilvl w:val="12"/>
          <w:numId w:val="0"/>
        </w:numPr>
        <w:tabs>
          <w:tab w:val="clear" w:pos="567"/>
        </w:tabs>
        <w:spacing w:line="240" w:lineRule="auto"/>
        <w:ind w:right="-2"/>
        <w:rPr>
          <w:i/>
          <w:iCs/>
          <w:szCs w:val="22"/>
        </w:rPr>
      </w:pPr>
      <w:r w:rsidRPr="00F81E21">
        <w:t>Läkemedel ska inte kastas i avloppet eller bland hushållsavfall. Fråga apotekspersonalen hur man kastar läkemedel som inte längre används. Dessa åtgärder är till för att skydda miljön.</w:t>
      </w:r>
    </w:p>
    <w:p w14:paraId="35363B6D" w14:textId="77777777" w:rsidR="006E0A62" w:rsidRPr="00F81E21" w:rsidRDefault="006E0A62">
      <w:pPr>
        <w:numPr>
          <w:ilvl w:val="12"/>
          <w:numId w:val="0"/>
        </w:numPr>
        <w:tabs>
          <w:tab w:val="clear" w:pos="567"/>
        </w:tabs>
        <w:spacing w:line="240" w:lineRule="auto"/>
        <w:ind w:right="-2"/>
        <w:rPr>
          <w:szCs w:val="22"/>
        </w:rPr>
      </w:pPr>
    </w:p>
    <w:p w14:paraId="7C92A092" w14:textId="77777777" w:rsidR="006E0A62" w:rsidRPr="00F81E21" w:rsidRDefault="006E0A62">
      <w:pPr>
        <w:numPr>
          <w:ilvl w:val="12"/>
          <w:numId w:val="0"/>
        </w:numPr>
        <w:tabs>
          <w:tab w:val="clear" w:pos="567"/>
        </w:tabs>
        <w:spacing w:line="240" w:lineRule="auto"/>
        <w:ind w:right="-2"/>
        <w:rPr>
          <w:szCs w:val="22"/>
        </w:rPr>
      </w:pPr>
    </w:p>
    <w:p w14:paraId="2026ECAD" w14:textId="77777777" w:rsidR="006E0A62" w:rsidRPr="00F81E21" w:rsidRDefault="006E0A62" w:rsidP="00E93AE6">
      <w:pPr>
        <w:keepNext/>
        <w:numPr>
          <w:ilvl w:val="12"/>
          <w:numId w:val="0"/>
        </w:numPr>
        <w:spacing w:line="240" w:lineRule="auto"/>
        <w:ind w:left="567" w:right="-2" w:hanging="567"/>
        <w:rPr>
          <w:b/>
        </w:rPr>
      </w:pPr>
      <w:r w:rsidRPr="00F81E21">
        <w:rPr>
          <w:b/>
        </w:rPr>
        <w:t>6.</w:t>
      </w:r>
      <w:r w:rsidRPr="00F81E21">
        <w:tab/>
      </w:r>
      <w:r w:rsidRPr="00F81E21">
        <w:rPr>
          <w:b/>
        </w:rPr>
        <w:t>Förpackningens innehåll och övriga upplysningar</w:t>
      </w:r>
    </w:p>
    <w:p w14:paraId="10526CD0" w14:textId="77777777" w:rsidR="006E0A62" w:rsidRPr="00F81E21" w:rsidRDefault="006E0A62" w:rsidP="00E93AE6">
      <w:pPr>
        <w:keepNext/>
        <w:numPr>
          <w:ilvl w:val="12"/>
          <w:numId w:val="0"/>
        </w:numPr>
        <w:tabs>
          <w:tab w:val="clear" w:pos="567"/>
        </w:tabs>
        <w:spacing w:line="240" w:lineRule="auto"/>
      </w:pPr>
    </w:p>
    <w:p w14:paraId="4525115F" w14:textId="77777777" w:rsidR="006E0A62" w:rsidRPr="00F81E21" w:rsidRDefault="006E0A62" w:rsidP="00E93AE6">
      <w:pPr>
        <w:keepNext/>
        <w:numPr>
          <w:ilvl w:val="12"/>
          <w:numId w:val="0"/>
        </w:numPr>
        <w:tabs>
          <w:tab w:val="clear" w:pos="567"/>
        </w:tabs>
        <w:spacing w:line="240" w:lineRule="auto"/>
        <w:ind w:right="-2"/>
        <w:rPr>
          <w:b/>
        </w:rPr>
      </w:pPr>
      <w:r w:rsidRPr="00F81E21">
        <w:rPr>
          <w:b/>
        </w:rPr>
        <w:t>Innehållsdeklaration</w:t>
      </w:r>
    </w:p>
    <w:p w14:paraId="3A1850FD" w14:textId="77777777" w:rsidR="006E0A62" w:rsidRPr="00F81E21" w:rsidRDefault="006E0A62" w:rsidP="00C65D34">
      <w:pPr>
        <w:keepNext/>
        <w:tabs>
          <w:tab w:val="clear" w:pos="567"/>
        </w:tabs>
        <w:spacing w:line="240" w:lineRule="auto"/>
        <w:ind w:right="-2"/>
        <w:rPr>
          <w:i/>
          <w:iCs/>
          <w:szCs w:val="22"/>
        </w:rPr>
      </w:pPr>
      <w:r w:rsidRPr="00F81E21">
        <w:t>Den aktiva substansen är asfotas alfa. Varje ml lösning innehåller 40 mg asfotas alfa.</w:t>
      </w:r>
    </w:p>
    <w:p w14:paraId="51E7CDD4" w14:textId="77777777" w:rsidR="006E0A62" w:rsidRPr="00F81E21" w:rsidRDefault="006E0A62">
      <w:pPr>
        <w:suppressLineNumbers/>
        <w:spacing w:line="240" w:lineRule="auto"/>
        <w:rPr>
          <w:szCs w:val="22"/>
        </w:rPr>
      </w:pPr>
      <w:r w:rsidRPr="00F81E21">
        <w:t>Varje injektionsflaska med 0,3 ml lösning (40 mg/ml) innehåller 12 mg asfotas alfa.</w:t>
      </w:r>
    </w:p>
    <w:p w14:paraId="44D028A3" w14:textId="77777777" w:rsidR="006E0A62" w:rsidRPr="00F81E21" w:rsidRDefault="006E0A62">
      <w:pPr>
        <w:suppressLineNumbers/>
        <w:spacing w:line="240" w:lineRule="auto"/>
        <w:rPr>
          <w:szCs w:val="22"/>
        </w:rPr>
      </w:pPr>
      <w:r w:rsidRPr="00F81E21">
        <w:t>Varje injektionsflaska med 0,45 ml lösning (40 mg/ml) innehåller 18 mg asfotas alfa.</w:t>
      </w:r>
    </w:p>
    <w:p w14:paraId="00B3E144" w14:textId="77777777" w:rsidR="006E0A62" w:rsidRPr="00F81E21" w:rsidRDefault="006E0A62">
      <w:pPr>
        <w:suppressLineNumbers/>
        <w:spacing w:line="240" w:lineRule="auto"/>
        <w:rPr>
          <w:szCs w:val="22"/>
        </w:rPr>
      </w:pPr>
      <w:r w:rsidRPr="00F81E21">
        <w:t>Varje injektionsflaska med 0,7 ml lösning (40 mg/ml) innehåller 28 mg asfotas alfa.</w:t>
      </w:r>
    </w:p>
    <w:p w14:paraId="0FD59E56" w14:textId="77777777" w:rsidR="006E0A62" w:rsidRPr="00F81E21" w:rsidRDefault="006E0A62">
      <w:pPr>
        <w:suppressLineNumbers/>
        <w:spacing w:line="240" w:lineRule="auto"/>
        <w:rPr>
          <w:szCs w:val="22"/>
        </w:rPr>
      </w:pPr>
      <w:r w:rsidRPr="00F81E21">
        <w:t>Varje injektionsflaska med 1 ml lösning (40 mg/ml) innehåller 40 mg asfotas alfa.</w:t>
      </w:r>
    </w:p>
    <w:p w14:paraId="1127F84D" w14:textId="77777777" w:rsidR="006E0A62" w:rsidRPr="00F81E21" w:rsidRDefault="006E0A62" w:rsidP="009C476C">
      <w:pPr>
        <w:numPr>
          <w:ilvl w:val="12"/>
          <w:numId w:val="0"/>
        </w:numPr>
        <w:tabs>
          <w:tab w:val="clear" w:pos="567"/>
        </w:tabs>
        <w:spacing w:line="240" w:lineRule="auto"/>
        <w:ind w:right="-2"/>
        <w:rPr>
          <w:iCs/>
          <w:szCs w:val="22"/>
        </w:rPr>
      </w:pPr>
    </w:p>
    <w:p w14:paraId="456D63A6" w14:textId="77777777" w:rsidR="006E0A62" w:rsidRPr="00F81E21" w:rsidRDefault="006E0A62" w:rsidP="0063550E">
      <w:pPr>
        <w:tabs>
          <w:tab w:val="clear" w:pos="567"/>
        </w:tabs>
        <w:spacing w:line="240" w:lineRule="auto"/>
        <w:ind w:right="-2"/>
        <w:rPr>
          <w:szCs w:val="22"/>
        </w:rPr>
      </w:pPr>
      <w:r w:rsidRPr="00F81E21">
        <w:t>Övriga innehållsämnen är natriumklorid, monobasiskt natriumfosfatmonohydrat</w:t>
      </w:r>
      <w:r w:rsidRPr="00F81E21">
        <w:rPr>
          <w:szCs w:val="22"/>
        </w:rPr>
        <w:t xml:space="preserve">, </w:t>
      </w:r>
      <w:r w:rsidRPr="00F81E21">
        <w:t xml:space="preserve">dibasiskt natriumfosfatheptahydrat </w:t>
      </w:r>
      <w:r w:rsidRPr="00F81E21">
        <w:rPr>
          <w:szCs w:val="22"/>
        </w:rPr>
        <w:t xml:space="preserve">och </w:t>
      </w:r>
      <w:r w:rsidRPr="00F81E21">
        <w:t>vatten för injektionsvätskor.</w:t>
      </w:r>
    </w:p>
    <w:p w14:paraId="1094A5F2" w14:textId="77777777" w:rsidR="006E0A62" w:rsidRPr="00F81E21" w:rsidRDefault="006E0A62" w:rsidP="00E93AE6">
      <w:pPr>
        <w:tabs>
          <w:tab w:val="clear" w:pos="567"/>
        </w:tabs>
        <w:spacing w:line="240" w:lineRule="auto"/>
        <w:ind w:right="-2"/>
        <w:rPr>
          <w:szCs w:val="22"/>
        </w:rPr>
      </w:pPr>
    </w:p>
    <w:p w14:paraId="31AEED69" w14:textId="77777777" w:rsidR="006E0A62" w:rsidRPr="00F81E21" w:rsidRDefault="006E0A62" w:rsidP="00E93AE6">
      <w:pPr>
        <w:keepNext/>
        <w:numPr>
          <w:ilvl w:val="12"/>
          <w:numId w:val="0"/>
        </w:numPr>
        <w:tabs>
          <w:tab w:val="clear" w:pos="567"/>
        </w:tabs>
        <w:spacing w:line="240" w:lineRule="auto"/>
        <w:ind w:right="-2"/>
        <w:rPr>
          <w:b/>
        </w:rPr>
      </w:pPr>
      <w:r w:rsidRPr="00F81E21">
        <w:rPr>
          <w:b/>
        </w:rPr>
        <w:t>Läkemedlets utseende och förpackningsstorlekar</w:t>
      </w:r>
    </w:p>
    <w:p w14:paraId="1ED6AD56" w14:textId="77777777" w:rsidR="006E0A62" w:rsidRPr="00F81E21" w:rsidRDefault="006E0A62" w:rsidP="00E93AE6">
      <w:pPr>
        <w:spacing w:line="240" w:lineRule="auto"/>
      </w:pPr>
      <w:r w:rsidRPr="00F81E21">
        <w:t xml:space="preserve">Strensiq injektionsvätska, lösning är en klar, </w:t>
      </w:r>
      <w:r w:rsidR="00A02254" w:rsidRPr="00A02254">
        <w:t xml:space="preserve">svagt opalskimrande eller opalskimrande, </w:t>
      </w:r>
      <w:r w:rsidRPr="00F81E21">
        <w:t xml:space="preserve">färglös till svagt gul vattenliknande lösning i injektionsflaskor </w:t>
      </w:r>
      <w:ins w:id="176" w:author="Arex Advisor" w:date="2025-12-18T17:47:00Z">
        <w:r w:rsidR="008B3476">
          <w:t xml:space="preserve">av glas </w:t>
        </w:r>
      </w:ins>
      <w:r w:rsidRPr="00F81E21">
        <w:t>innehållande 0,3 ml, 0,45 ml, 0,7 ml och 1 ml lösning.</w:t>
      </w:r>
      <w:r w:rsidR="002E147A">
        <w:t xml:space="preserve"> </w:t>
      </w:r>
      <w:r w:rsidR="002E147A" w:rsidRPr="00661AF5">
        <w:t>Några små genomskinliga eller vita partiklar kan förekomma</w:t>
      </w:r>
      <w:r w:rsidR="002E147A">
        <w:t>.</w:t>
      </w:r>
    </w:p>
    <w:p w14:paraId="2CC48E11" w14:textId="77777777" w:rsidR="006E0A62" w:rsidRPr="00F81E21" w:rsidRDefault="006E0A62" w:rsidP="00EA7A40">
      <w:pPr>
        <w:numPr>
          <w:ilvl w:val="12"/>
          <w:numId w:val="0"/>
        </w:numPr>
        <w:tabs>
          <w:tab w:val="clear" w:pos="567"/>
        </w:tabs>
        <w:spacing w:line="240" w:lineRule="auto"/>
      </w:pPr>
    </w:p>
    <w:p w14:paraId="0B8AE324" w14:textId="77777777" w:rsidR="006E0A62" w:rsidRPr="00F81E21" w:rsidRDefault="006E0A62" w:rsidP="00EA7A40">
      <w:pPr>
        <w:numPr>
          <w:ilvl w:val="12"/>
          <w:numId w:val="0"/>
        </w:numPr>
        <w:tabs>
          <w:tab w:val="clear" w:pos="567"/>
        </w:tabs>
        <w:spacing w:line="240" w:lineRule="auto"/>
      </w:pPr>
      <w:r w:rsidRPr="00F81E21">
        <w:t>Förpackningsstorlekar om 1 eller 12 injektionsflaskor.</w:t>
      </w:r>
    </w:p>
    <w:p w14:paraId="6A38A20F" w14:textId="77777777" w:rsidR="006E0A62" w:rsidRPr="00F81E21" w:rsidRDefault="006E0A62" w:rsidP="006153D9">
      <w:pPr>
        <w:numPr>
          <w:ilvl w:val="12"/>
          <w:numId w:val="0"/>
        </w:numPr>
        <w:tabs>
          <w:tab w:val="clear" w:pos="567"/>
        </w:tabs>
        <w:spacing w:line="240" w:lineRule="auto"/>
      </w:pPr>
      <w:r w:rsidRPr="00F81E21">
        <w:t>Eventuellt kommer inte alla förpackningsstorlekar att marknadsföras.</w:t>
      </w:r>
    </w:p>
    <w:p w14:paraId="19AE0C51" w14:textId="77777777" w:rsidR="006E0A62" w:rsidRPr="00F81E21" w:rsidRDefault="006E0A62" w:rsidP="005512FA">
      <w:pPr>
        <w:numPr>
          <w:ilvl w:val="12"/>
          <w:numId w:val="0"/>
        </w:numPr>
        <w:tabs>
          <w:tab w:val="clear" w:pos="567"/>
        </w:tabs>
        <w:spacing w:line="240" w:lineRule="auto"/>
      </w:pPr>
    </w:p>
    <w:p w14:paraId="451B445C" w14:textId="77777777" w:rsidR="006E0A62" w:rsidRPr="00F81E21" w:rsidRDefault="006E0A62" w:rsidP="00E93AE6">
      <w:pPr>
        <w:keepNext/>
        <w:numPr>
          <w:ilvl w:val="12"/>
          <w:numId w:val="0"/>
        </w:numPr>
        <w:tabs>
          <w:tab w:val="clear" w:pos="567"/>
        </w:tabs>
        <w:spacing w:line="240" w:lineRule="auto"/>
        <w:ind w:right="-2"/>
        <w:rPr>
          <w:b/>
        </w:rPr>
      </w:pPr>
      <w:r w:rsidRPr="00F81E21">
        <w:rPr>
          <w:b/>
        </w:rPr>
        <w:t>Innehavare av godkännande för försäljning</w:t>
      </w:r>
    </w:p>
    <w:p w14:paraId="421A5B75" w14:textId="77777777" w:rsidR="006E0A62" w:rsidRPr="00F81E21" w:rsidRDefault="006E0A62" w:rsidP="00E93AE6">
      <w:pPr>
        <w:keepNext/>
        <w:spacing w:line="240" w:lineRule="auto"/>
      </w:pPr>
      <w:r w:rsidRPr="00F81E21">
        <w:t>Alexion Europe SAS</w:t>
      </w:r>
    </w:p>
    <w:p w14:paraId="08336FC6" w14:textId="77777777" w:rsidR="00AD5CFA" w:rsidRPr="00E703F4" w:rsidRDefault="00AD5CFA" w:rsidP="00AD5CFA">
      <w:pPr>
        <w:keepNext/>
        <w:spacing w:line="240" w:lineRule="auto"/>
        <w:rPr>
          <w:lang w:val="fr-FR"/>
        </w:rPr>
      </w:pPr>
      <w:r w:rsidRPr="00E703F4">
        <w:rPr>
          <w:lang w:val="fr-FR"/>
        </w:rPr>
        <w:t>103-105 rue Anatole France</w:t>
      </w:r>
    </w:p>
    <w:p w14:paraId="3853B15B" w14:textId="77777777" w:rsidR="006E0A62" w:rsidRPr="00E703F4" w:rsidRDefault="00AD5CFA" w:rsidP="00E93AE6">
      <w:pPr>
        <w:keepNext/>
        <w:tabs>
          <w:tab w:val="clear" w:pos="567"/>
        </w:tabs>
        <w:autoSpaceDE w:val="0"/>
        <w:autoSpaceDN w:val="0"/>
        <w:adjustRightInd w:val="0"/>
        <w:spacing w:line="240" w:lineRule="auto"/>
        <w:rPr>
          <w:szCs w:val="22"/>
          <w:lang w:val="fr-FR"/>
        </w:rPr>
      </w:pPr>
      <w:r w:rsidRPr="00E703F4">
        <w:rPr>
          <w:lang w:val="fr-FR"/>
        </w:rPr>
        <w:t>92300 Levallois-Perret</w:t>
      </w:r>
    </w:p>
    <w:p w14:paraId="7DC7D343" w14:textId="77777777" w:rsidR="006E0A62" w:rsidRPr="00E703F4" w:rsidRDefault="000E7ABF" w:rsidP="00E93AE6">
      <w:pPr>
        <w:keepNext/>
        <w:spacing w:line="240" w:lineRule="auto"/>
        <w:rPr>
          <w:szCs w:val="22"/>
          <w:lang w:val="fr-FR"/>
        </w:rPr>
      </w:pPr>
      <w:r w:rsidRPr="00E703F4">
        <w:rPr>
          <w:lang w:val="fr-FR"/>
        </w:rPr>
        <w:t>Frankrike</w:t>
      </w:r>
    </w:p>
    <w:p w14:paraId="76009E0F" w14:textId="77777777" w:rsidR="006E0A62" w:rsidRPr="00E703F4" w:rsidRDefault="006E0A62" w:rsidP="00E93AE6">
      <w:pPr>
        <w:spacing w:line="240" w:lineRule="auto"/>
        <w:rPr>
          <w:lang w:val="fr-FR"/>
        </w:rPr>
      </w:pPr>
    </w:p>
    <w:p w14:paraId="10BC94DF" w14:textId="77777777" w:rsidR="006E0A62" w:rsidRPr="00212812" w:rsidRDefault="006E0A62" w:rsidP="00E93AE6">
      <w:pPr>
        <w:keepNext/>
        <w:spacing w:line="240" w:lineRule="auto"/>
        <w:rPr>
          <w:b/>
          <w:rPrChange w:id="177" w:author="Translator" w:date="2025-12-17T12:09:00Z">
            <w:rPr>
              <w:b/>
              <w:lang w:val="en-GB"/>
            </w:rPr>
          </w:rPrChange>
        </w:rPr>
      </w:pPr>
      <w:r w:rsidRPr="00212812">
        <w:rPr>
          <w:b/>
          <w:rPrChange w:id="178" w:author="Translator" w:date="2025-12-17T12:09:00Z">
            <w:rPr>
              <w:b/>
              <w:lang w:val="en-GB"/>
            </w:rPr>
          </w:rPrChange>
        </w:rPr>
        <w:t>Tillverkare</w:t>
      </w:r>
    </w:p>
    <w:p w14:paraId="2DA7E663" w14:textId="77777777" w:rsidR="006E0A62" w:rsidRPr="002C43D8" w:rsidRDefault="006E0A62" w:rsidP="00E93AE6">
      <w:pPr>
        <w:keepNext/>
        <w:spacing w:line="240" w:lineRule="auto"/>
        <w:rPr>
          <w:szCs w:val="22"/>
          <w:lang w:val="en-GB"/>
        </w:rPr>
      </w:pPr>
      <w:r w:rsidRPr="002C43D8">
        <w:rPr>
          <w:lang w:val="en-GB"/>
        </w:rPr>
        <w:t xml:space="preserve">Alexion Pharma International </w:t>
      </w:r>
      <w:r w:rsidR="00E103EE" w:rsidRPr="002C43D8">
        <w:rPr>
          <w:lang w:val="en-GB"/>
        </w:rPr>
        <w:t xml:space="preserve">Operations </w:t>
      </w:r>
      <w:r w:rsidR="00F25A07">
        <w:rPr>
          <w:lang w:val="en-GB"/>
        </w:rPr>
        <w:t>L</w:t>
      </w:r>
      <w:r w:rsidR="00E103EE" w:rsidRPr="002C43D8">
        <w:rPr>
          <w:lang w:val="en-GB"/>
        </w:rPr>
        <w:t xml:space="preserve">imited </w:t>
      </w:r>
    </w:p>
    <w:p w14:paraId="1D3E205C" w14:textId="77777777" w:rsidR="003F69C1" w:rsidRDefault="007F50A8" w:rsidP="00E93AE6">
      <w:pPr>
        <w:keepNext/>
        <w:spacing w:line="240" w:lineRule="auto"/>
        <w:rPr>
          <w:ins w:id="179" w:author="Translator" w:date="2025-12-17T11:58:00Z"/>
          <w:color w:val="000000"/>
          <w:szCs w:val="22"/>
          <w:lang w:val="en-GB"/>
        </w:rPr>
      </w:pPr>
      <w:r w:rsidRPr="002C43D8">
        <w:rPr>
          <w:color w:val="000000"/>
          <w:szCs w:val="22"/>
          <w:lang w:val="en-GB"/>
        </w:rPr>
        <w:t xml:space="preserve">College Business and </w:t>
      </w:r>
      <w:smartTag w:uri="urn:schemas-microsoft-com:office:smarttags" w:element="place">
        <w:smartTag w:uri="urn:schemas-microsoft-com:office:smarttags" w:element="PlaceName">
          <w:r w:rsidRPr="002C43D8">
            <w:rPr>
              <w:color w:val="000000"/>
              <w:szCs w:val="22"/>
              <w:lang w:val="en-GB"/>
            </w:rPr>
            <w:t>Technology</w:t>
          </w:r>
        </w:smartTag>
        <w:r w:rsidRPr="002C43D8">
          <w:rPr>
            <w:color w:val="000000"/>
            <w:szCs w:val="22"/>
            <w:lang w:val="en-GB"/>
          </w:rPr>
          <w:t xml:space="preserve"> </w:t>
        </w:r>
        <w:smartTag w:uri="urn:schemas-microsoft-com:office:smarttags" w:element="PlaceType">
          <w:r w:rsidRPr="002C43D8">
            <w:rPr>
              <w:color w:val="000000"/>
              <w:szCs w:val="22"/>
              <w:lang w:val="en-GB"/>
            </w:rPr>
            <w:t>Park</w:t>
          </w:r>
        </w:smartTag>
      </w:smartTag>
      <w:r w:rsidRPr="002C43D8">
        <w:rPr>
          <w:color w:val="000000"/>
          <w:szCs w:val="22"/>
          <w:lang w:val="en-GB"/>
        </w:rPr>
        <w:t>,</w:t>
      </w:r>
      <w:del w:id="180" w:author="Translator" w:date="2025-12-17T11:58:00Z">
        <w:r w:rsidRPr="002C43D8" w:rsidDel="002720C4">
          <w:rPr>
            <w:color w:val="000000"/>
            <w:szCs w:val="22"/>
            <w:lang w:val="en-GB"/>
          </w:rPr>
          <w:delText xml:space="preserve"> </w:delText>
        </w:r>
      </w:del>
    </w:p>
    <w:p w14:paraId="736C2C54" w14:textId="77777777" w:rsidR="006E0A62" w:rsidRPr="00212812" w:rsidRDefault="007F50A8" w:rsidP="00E93AE6">
      <w:pPr>
        <w:keepNext/>
        <w:spacing w:line="240" w:lineRule="auto"/>
        <w:rPr>
          <w:szCs w:val="22"/>
          <w:rPrChange w:id="181" w:author="Translator" w:date="2025-12-17T12:09:00Z">
            <w:rPr>
              <w:szCs w:val="22"/>
              <w:lang w:val="en-GB"/>
            </w:rPr>
          </w:rPrChange>
        </w:rPr>
      </w:pPr>
      <w:r w:rsidRPr="00212812">
        <w:rPr>
          <w:color w:val="000000"/>
          <w:szCs w:val="22"/>
          <w:rPrChange w:id="182" w:author="Translator" w:date="2025-12-17T12:09:00Z">
            <w:rPr>
              <w:color w:val="000000"/>
              <w:szCs w:val="22"/>
              <w:lang w:val="en-GB"/>
            </w:rPr>
          </w:rPrChange>
        </w:rPr>
        <w:t>Blanchardstown</w:t>
      </w:r>
    </w:p>
    <w:p w14:paraId="17ED9A97" w14:textId="77777777" w:rsidR="006E0A62" w:rsidRPr="00F81E21" w:rsidRDefault="006E0A62" w:rsidP="00E93AE6">
      <w:pPr>
        <w:keepNext/>
        <w:spacing w:line="240" w:lineRule="auto"/>
        <w:rPr>
          <w:szCs w:val="22"/>
        </w:rPr>
      </w:pPr>
      <w:r w:rsidRPr="00F81E21">
        <w:t>Dublin 1</w:t>
      </w:r>
      <w:r w:rsidR="007F50A8" w:rsidRPr="00F81E21">
        <w:t>5</w:t>
      </w:r>
    </w:p>
    <w:p w14:paraId="115040F1" w14:textId="77777777" w:rsidR="006E0A62" w:rsidRPr="00F81E21" w:rsidRDefault="006E0A62" w:rsidP="00E93AE6">
      <w:pPr>
        <w:spacing w:line="240" w:lineRule="auto"/>
        <w:rPr>
          <w:szCs w:val="22"/>
        </w:rPr>
      </w:pPr>
      <w:r w:rsidRPr="00F81E21">
        <w:t>Irland</w:t>
      </w:r>
    </w:p>
    <w:p w14:paraId="4ED805DD" w14:textId="77777777" w:rsidR="006E0A62" w:rsidRDefault="006E0A62" w:rsidP="00EA7A40">
      <w:pPr>
        <w:numPr>
          <w:ilvl w:val="12"/>
          <w:numId w:val="0"/>
        </w:numPr>
        <w:tabs>
          <w:tab w:val="clear" w:pos="567"/>
        </w:tabs>
        <w:spacing w:line="240" w:lineRule="auto"/>
        <w:ind w:right="-2"/>
        <w:rPr>
          <w:ins w:id="183" w:author="Translator" w:date="2025-12-17T11:59:00Z"/>
          <w:szCs w:val="22"/>
        </w:rPr>
      </w:pPr>
    </w:p>
    <w:p w14:paraId="5065BE7C" w14:textId="77777777" w:rsidR="00731AE2" w:rsidRPr="00086172" w:rsidRDefault="00731AE2" w:rsidP="00731AE2">
      <w:pPr>
        <w:numPr>
          <w:ilvl w:val="12"/>
          <w:numId w:val="0"/>
        </w:numPr>
        <w:tabs>
          <w:tab w:val="clear" w:pos="567"/>
        </w:tabs>
        <w:spacing w:line="240" w:lineRule="auto"/>
        <w:ind w:right="-2"/>
        <w:rPr>
          <w:ins w:id="184" w:author="Translator" w:date="2025-12-17T11:59:00Z"/>
        </w:rPr>
      </w:pPr>
      <w:ins w:id="185" w:author="Translator" w:date="2025-12-17T11:59:00Z">
        <w:r w:rsidRPr="00086172">
          <w:t>Kontakta ombudet för innehavaren av godkännandet för försäljning om du vill veta mer om detta läkemedel:</w:t>
        </w:r>
      </w:ins>
    </w:p>
    <w:p w14:paraId="6A4974A9" w14:textId="77777777" w:rsidR="00731AE2" w:rsidRDefault="00731AE2" w:rsidP="00731AE2">
      <w:pPr>
        <w:numPr>
          <w:ilvl w:val="12"/>
          <w:numId w:val="0"/>
        </w:numPr>
        <w:tabs>
          <w:tab w:val="clear" w:pos="567"/>
        </w:tabs>
        <w:spacing w:line="240" w:lineRule="auto"/>
        <w:ind w:right="-2"/>
        <w:rPr>
          <w:ins w:id="186" w:author="Translator" w:date="2025-12-17T12:00:00Z"/>
          <w:szCs w:val="22"/>
        </w:rPr>
      </w:pPr>
    </w:p>
    <w:tbl>
      <w:tblPr>
        <w:tblW w:w="9356" w:type="dxa"/>
        <w:tblInd w:w="-34" w:type="dxa"/>
        <w:tblLayout w:type="fixed"/>
        <w:tblLook w:val="0000" w:firstRow="0" w:lastRow="0" w:firstColumn="0" w:lastColumn="0" w:noHBand="0" w:noVBand="0"/>
      </w:tblPr>
      <w:tblGrid>
        <w:gridCol w:w="34"/>
        <w:gridCol w:w="4644"/>
        <w:gridCol w:w="4678"/>
      </w:tblGrid>
      <w:tr w:rsidR="00731AE2" w:rsidRPr="00731AE2" w14:paraId="5D5D9DDF" w14:textId="77777777" w:rsidTr="00FC77CF">
        <w:trPr>
          <w:gridBefore w:val="1"/>
          <w:wBefore w:w="34" w:type="dxa"/>
          <w:cantSplit/>
          <w:ins w:id="187" w:author="Translator" w:date="2025-12-17T12:00:00Z"/>
        </w:trPr>
        <w:tc>
          <w:tcPr>
            <w:tcW w:w="4644" w:type="dxa"/>
          </w:tcPr>
          <w:p w14:paraId="1F0D5A87" w14:textId="77777777" w:rsidR="00731AE2" w:rsidRPr="00DF58BE" w:rsidRDefault="00731AE2" w:rsidP="00FC77CF">
            <w:pPr>
              <w:spacing w:line="240" w:lineRule="auto"/>
              <w:rPr>
                <w:ins w:id="188" w:author="Translator" w:date="2025-12-17T12:00:00Z"/>
                <w:szCs w:val="22"/>
                <w:lang w:val="fr-FR"/>
              </w:rPr>
            </w:pPr>
            <w:ins w:id="189" w:author="Translator" w:date="2025-12-17T12:00:00Z">
              <w:r w:rsidRPr="00DF58BE">
                <w:rPr>
                  <w:b/>
                  <w:szCs w:val="22"/>
                  <w:lang w:val="fr-FR"/>
                </w:rPr>
                <w:t>België/Belgique/Belgien</w:t>
              </w:r>
            </w:ins>
          </w:p>
          <w:p w14:paraId="5E56AC6E" w14:textId="77777777" w:rsidR="00731AE2" w:rsidRPr="00DF58BE" w:rsidRDefault="00731AE2" w:rsidP="00FC77CF">
            <w:pPr>
              <w:spacing w:line="240" w:lineRule="auto"/>
              <w:rPr>
                <w:ins w:id="190" w:author="Translator" w:date="2025-12-17T12:00:00Z"/>
                <w:szCs w:val="22"/>
                <w:lang w:val="fr-FR"/>
              </w:rPr>
            </w:pPr>
            <w:ins w:id="191" w:author="Translator" w:date="2025-12-17T12:00:00Z">
              <w:r w:rsidRPr="00DF58BE">
                <w:rPr>
                  <w:szCs w:val="22"/>
                  <w:lang w:val="fr-FR"/>
                </w:rPr>
                <w:t>Alexion Pharma Belgium</w:t>
              </w:r>
            </w:ins>
          </w:p>
          <w:p w14:paraId="3E21EB6D" w14:textId="77777777" w:rsidR="00731AE2" w:rsidRPr="001A0E0F" w:rsidRDefault="00731AE2" w:rsidP="00FC77CF">
            <w:pPr>
              <w:spacing w:line="240" w:lineRule="auto"/>
              <w:rPr>
                <w:ins w:id="192" w:author="Translator" w:date="2025-12-17T12:00:00Z"/>
                <w:szCs w:val="22"/>
              </w:rPr>
            </w:pPr>
            <w:ins w:id="193" w:author="Translator" w:date="2025-12-17T12:00:00Z">
              <w:r w:rsidRPr="001A0E0F">
                <w:rPr>
                  <w:szCs w:val="22"/>
                </w:rPr>
                <w:t>Tél/Tel: +32 0 800 200 31</w:t>
              </w:r>
            </w:ins>
          </w:p>
          <w:p w14:paraId="36518AEA" w14:textId="77777777" w:rsidR="00731AE2" w:rsidRPr="001A0E0F" w:rsidRDefault="00731AE2" w:rsidP="00FC77CF">
            <w:pPr>
              <w:spacing w:line="240" w:lineRule="auto"/>
              <w:ind w:right="34"/>
              <w:rPr>
                <w:ins w:id="194" w:author="Translator" w:date="2025-12-17T12:00:00Z"/>
                <w:szCs w:val="22"/>
              </w:rPr>
            </w:pPr>
          </w:p>
        </w:tc>
        <w:tc>
          <w:tcPr>
            <w:tcW w:w="4678" w:type="dxa"/>
          </w:tcPr>
          <w:p w14:paraId="714B166F" w14:textId="77777777" w:rsidR="00731AE2" w:rsidRPr="00437FA7" w:rsidRDefault="00731AE2" w:rsidP="00FC77CF">
            <w:pPr>
              <w:autoSpaceDE w:val="0"/>
              <w:autoSpaceDN w:val="0"/>
              <w:adjustRightInd w:val="0"/>
              <w:spacing w:line="240" w:lineRule="auto"/>
              <w:rPr>
                <w:ins w:id="195" w:author="Translator" w:date="2025-12-17T12:00:00Z"/>
                <w:szCs w:val="22"/>
                <w:lang w:val="pt-BR"/>
              </w:rPr>
            </w:pPr>
            <w:ins w:id="196" w:author="Translator" w:date="2025-12-17T12:00:00Z">
              <w:r w:rsidRPr="00437FA7">
                <w:rPr>
                  <w:b/>
                  <w:szCs w:val="22"/>
                  <w:lang w:val="pt-BR"/>
                </w:rPr>
                <w:t>Lietuva</w:t>
              </w:r>
            </w:ins>
          </w:p>
          <w:p w14:paraId="68A8A1F3" w14:textId="77777777" w:rsidR="00731AE2" w:rsidRPr="00437FA7" w:rsidRDefault="00731AE2" w:rsidP="00FC77CF">
            <w:pPr>
              <w:autoSpaceDE w:val="0"/>
              <w:autoSpaceDN w:val="0"/>
              <w:adjustRightInd w:val="0"/>
              <w:spacing w:line="240" w:lineRule="auto"/>
              <w:rPr>
                <w:ins w:id="197" w:author="Translator" w:date="2025-12-17T12:00:00Z"/>
                <w:szCs w:val="22"/>
                <w:lang w:val="pt-BR"/>
              </w:rPr>
            </w:pPr>
            <w:ins w:id="198" w:author="Translator" w:date="2025-12-17T12:00:00Z">
              <w:r w:rsidRPr="00437FA7">
                <w:rPr>
                  <w:szCs w:val="22"/>
                  <w:lang w:val="pt-BR"/>
                </w:rPr>
                <w:t>UAB AstraZeneca Lietuva</w:t>
              </w:r>
            </w:ins>
          </w:p>
          <w:p w14:paraId="2859CA69" w14:textId="77777777" w:rsidR="00731AE2" w:rsidRPr="00437FA7" w:rsidRDefault="00731AE2" w:rsidP="00FC77CF">
            <w:pPr>
              <w:autoSpaceDE w:val="0"/>
              <w:autoSpaceDN w:val="0"/>
              <w:adjustRightInd w:val="0"/>
              <w:spacing w:line="240" w:lineRule="auto"/>
              <w:rPr>
                <w:ins w:id="199" w:author="Translator" w:date="2025-12-17T12:00:00Z"/>
                <w:szCs w:val="22"/>
                <w:lang w:val="pt-BR"/>
              </w:rPr>
            </w:pPr>
            <w:ins w:id="200" w:author="Translator" w:date="2025-12-17T12:00:00Z">
              <w:r w:rsidRPr="00437FA7">
                <w:rPr>
                  <w:szCs w:val="22"/>
                  <w:lang w:val="pt-BR"/>
                </w:rPr>
                <w:t>Tel: +370 5 2660550</w:t>
              </w:r>
            </w:ins>
          </w:p>
          <w:p w14:paraId="17B6DD89" w14:textId="77777777" w:rsidR="00731AE2" w:rsidRPr="00437FA7" w:rsidRDefault="00731AE2" w:rsidP="00FC77CF">
            <w:pPr>
              <w:suppressAutoHyphens/>
              <w:spacing w:line="240" w:lineRule="auto"/>
              <w:rPr>
                <w:ins w:id="201" w:author="Translator" w:date="2025-12-17T12:00:00Z"/>
                <w:lang w:val="pt-BR"/>
              </w:rPr>
            </w:pPr>
          </w:p>
        </w:tc>
      </w:tr>
      <w:tr w:rsidR="00731AE2" w:rsidRPr="00731AE2" w14:paraId="166CB27B" w14:textId="77777777" w:rsidTr="00FC77CF">
        <w:trPr>
          <w:gridBefore w:val="1"/>
          <w:wBefore w:w="34" w:type="dxa"/>
          <w:cantSplit/>
          <w:ins w:id="202" w:author="Translator" w:date="2025-12-17T12:00:00Z"/>
        </w:trPr>
        <w:tc>
          <w:tcPr>
            <w:tcW w:w="4644" w:type="dxa"/>
          </w:tcPr>
          <w:p w14:paraId="6B7E4A54" w14:textId="77777777" w:rsidR="00731AE2" w:rsidRPr="00437FA7" w:rsidRDefault="00731AE2" w:rsidP="00FC77CF">
            <w:pPr>
              <w:autoSpaceDE w:val="0"/>
              <w:autoSpaceDN w:val="0"/>
              <w:adjustRightInd w:val="0"/>
              <w:spacing w:line="240" w:lineRule="auto"/>
              <w:rPr>
                <w:ins w:id="203" w:author="Translator" w:date="2025-12-17T12:00:00Z"/>
                <w:b/>
                <w:lang w:val="pt-BR"/>
              </w:rPr>
            </w:pPr>
            <w:ins w:id="204" w:author="Translator" w:date="2025-12-17T12:00:00Z">
              <w:r w:rsidRPr="001A0E0F">
                <w:rPr>
                  <w:b/>
                  <w:bCs/>
                  <w:szCs w:val="22"/>
                </w:rPr>
                <w:lastRenderedPageBreak/>
                <w:t>България</w:t>
              </w:r>
            </w:ins>
          </w:p>
          <w:p w14:paraId="66F65BF2" w14:textId="77777777" w:rsidR="00731AE2" w:rsidRPr="00437FA7" w:rsidRDefault="00731AE2" w:rsidP="00FC77CF">
            <w:pPr>
              <w:autoSpaceDE w:val="0"/>
              <w:autoSpaceDN w:val="0"/>
              <w:adjustRightInd w:val="0"/>
              <w:spacing w:line="240" w:lineRule="auto"/>
              <w:rPr>
                <w:ins w:id="205" w:author="Translator" w:date="2025-12-17T12:00:00Z"/>
                <w:lang w:val="pt-BR"/>
              </w:rPr>
            </w:pPr>
            <w:ins w:id="206" w:author="Translator" w:date="2025-12-17T12:00:00Z">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14322E41" w14:textId="77777777" w:rsidR="00731AE2" w:rsidRPr="00437FA7" w:rsidRDefault="00731AE2" w:rsidP="00FC77CF">
            <w:pPr>
              <w:autoSpaceDE w:val="0"/>
              <w:autoSpaceDN w:val="0"/>
              <w:adjustRightInd w:val="0"/>
              <w:spacing w:line="240" w:lineRule="auto"/>
              <w:rPr>
                <w:ins w:id="207" w:author="Translator" w:date="2025-12-17T12:00:00Z"/>
                <w:lang w:val="pt-BR"/>
              </w:rPr>
            </w:pPr>
            <w:ins w:id="208" w:author="Translator" w:date="2025-12-17T12:00:00Z">
              <w:r w:rsidRPr="00437FA7">
                <w:rPr>
                  <w:lang w:val="pt-BR"/>
                </w:rPr>
                <w:t>Te</w:t>
              </w:r>
              <w:r w:rsidRPr="001A0E0F">
                <w:rPr>
                  <w:szCs w:val="22"/>
                </w:rPr>
                <w:t>л</w:t>
              </w:r>
              <w:r w:rsidRPr="00437FA7">
                <w:rPr>
                  <w:lang w:val="pt-BR"/>
                </w:rPr>
                <w:t>.: +</w:t>
              </w:r>
              <w:r w:rsidRPr="00437FA7">
                <w:rPr>
                  <w:szCs w:val="22"/>
                  <w:lang w:val="pt-BR"/>
                </w:rPr>
                <w:t>359 24455000</w:t>
              </w:r>
            </w:ins>
          </w:p>
          <w:p w14:paraId="64253732" w14:textId="77777777" w:rsidR="00731AE2" w:rsidRPr="00437FA7" w:rsidRDefault="00731AE2" w:rsidP="00FC77CF">
            <w:pPr>
              <w:tabs>
                <w:tab w:val="left" w:pos="-720"/>
              </w:tabs>
              <w:suppressAutoHyphens/>
              <w:spacing w:line="240" w:lineRule="auto"/>
              <w:rPr>
                <w:ins w:id="209" w:author="Translator" w:date="2025-12-17T12:00:00Z"/>
                <w:lang w:val="pt-BR"/>
              </w:rPr>
            </w:pPr>
          </w:p>
        </w:tc>
        <w:tc>
          <w:tcPr>
            <w:tcW w:w="4678" w:type="dxa"/>
          </w:tcPr>
          <w:p w14:paraId="02C3733A" w14:textId="77777777" w:rsidR="00731AE2" w:rsidRPr="00DF58BE" w:rsidRDefault="00731AE2" w:rsidP="00FC77CF">
            <w:pPr>
              <w:tabs>
                <w:tab w:val="left" w:pos="-720"/>
              </w:tabs>
              <w:suppressAutoHyphens/>
              <w:spacing w:line="240" w:lineRule="auto"/>
              <w:rPr>
                <w:ins w:id="210" w:author="Translator" w:date="2025-12-17T12:00:00Z"/>
                <w:lang w:val="de-DE"/>
              </w:rPr>
            </w:pPr>
            <w:ins w:id="211" w:author="Translator" w:date="2025-12-17T12:00:00Z">
              <w:r w:rsidRPr="00DF58BE">
                <w:rPr>
                  <w:b/>
                  <w:lang w:val="de-DE"/>
                </w:rPr>
                <w:t>Luxembourg/Luxemburg</w:t>
              </w:r>
            </w:ins>
          </w:p>
          <w:p w14:paraId="1F28276D" w14:textId="77777777" w:rsidR="00731AE2" w:rsidRPr="00DF58BE" w:rsidRDefault="00731AE2" w:rsidP="00FC77CF">
            <w:pPr>
              <w:spacing w:line="240" w:lineRule="auto"/>
              <w:rPr>
                <w:ins w:id="212" w:author="Translator" w:date="2025-12-17T12:00:00Z"/>
                <w:lang w:val="de-DE"/>
              </w:rPr>
            </w:pPr>
            <w:ins w:id="213" w:author="Translator" w:date="2025-12-17T12:00:00Z">
              <w:r w:rsidRPr="00DF58BE">
                <w:rPr>
                  <w:lang w:val="de-DE"/>
                </w:rPr>
                <w:t>Alexion Pharma Belgium</w:t>
              </w:r>
            </w:ins>
          </w:p>
          <w:p w14:paraId="627D52A5" w14:textId="77777777" w:rsidR="00731AE2" w:rsidRPr="00DF58BE" w:rsidRDefault="00731AE2" w:rsidP="00FC77CF">
            <w:pPr>
              <w:spacing w:line="240" w:lineRule="auto"/>
              <w:rPr>
                <w:ins w:id="214" w:author="Translator" w:date="2025-12-17T12:00:00Z"/>
                <w:lang w:val="de-DE"/>
              </w:rPr>
            </w:pPr>
            <w:ins w:id="215" w:author="Translator" w:date="2025-12-17T12:00:00Z">
              <w:r w:rsidRPr="00DF58BE">
                <w:rPr>
                  <w:lang w:val="de-DE"/>
                </w:rPr>
                <w:t>Tél/Tel: +32 0 800 200 31</w:t>
              </w:r>
            </w:ins>
          </w:p>
          <w:p w14:paraId="7CD870CF" w14:textId="77777777" w:rsidR="00731AE2" w:rsidRPr="00DF58BE" w:rsidRDefault="00731AE2" w:rsidP="00FC77CF">
            <w:pPr>
              <w:tabs>
                <w:tab w:val="left" w:pos="-720"/>
              </w:tabs>
              <w:suppressAutoHyphens/>
              <w:spacing w:line="240" w:lineRule="auto"/>
              <w:rPr>
                <w:ins w:id="216" w:author="Translator" w:date="2025-12-17T12:00:00Z"/>
                <w:lang w:val="de-DE"/>
              </w:rPr>
            </w:pPr>
          </w:p>
        </w:tc>
      </w:tr>
      <w:tr w:rsidR="00731AE2" w:rsidRPr="001A0E0F" w14:paraId="151FC017" w14:textId="77777777" w:rsidTr="00FC77CF">
        <w:trPr>
          <w:gridBefore w:val="1"/>
          <w:wBefore w:w="34" w:type="dxa"/>
          <w:cantSplit/>
          <w:trHeight w:val="928"/>
          <w:ins w:id="217" w:author="Translator" w:date="2025-12-17T12:00:00Z"/>
        </w:trPr>
        <w:tc>
          <w:tcPr>
            <w:tcW w:w="4644" w:type="dxa"/>
          </w:tcPr>
          <w:p w14:paraId="6307E722" w14:textId="77777777" w:rsidR="00731AE2" w:rsidRPr="00731AE2" w:rsidRDefault="00731AE2" w:rsidP="00FC77CF">
            <w:pPr>
              <w:tabs>
                <w:tab w:val="left" w:pos="-720"/>
              </w:tabs>
              <w:suppressAutoHyphens/>
              <w:spacing w:line="240" w:lineRule="auto"/>
              <w:rPr>
                <w:ins w:id="218" w:author="Translator" w:date="2025-12-17T12:00:00Z"/>
                <w:szCs w:val="22"/>
                <w:lang w:val="en-GB"/>
                <w:rPrChange w:id="219" w:author="Translator" w:date="2025-12-17T12:00:00Z">
                  <w:rPr>
                    <w:ins w:id="220" w:author="Translator" w:date="2025-12-17T12:00:00Z"/>
                    <w:szCs w:val="22"/>
                  </w:rPr>
                </w:rPrChange>
              </w:rPr>
            </w:pPr>
            <w:ins w:id="221" w:author="Translator" w:date="2025-12-17T12:00:00Z">
              <w:r w:rsidRPr="00731AE2">
                <w:rPr>
                  <w:b/>
                  <w:szCs w:val="22"/>
                  <w:lang w:val="en-GB"/>
                  <w:rPrChange w:id="222" w:author="Translator" w:date="2025-12-17T12:00:00Z">
                    <w:rPr>
                      <w:b/>
                      <w:szCs w:val="22"/>
                    </w:rPr>
                  </w:rPrChange>
                </w:rPr>
                <w:t>Česká republika</w:t>
              </w:r>
            </w:ins>
          </w:p>
          <w:p w14:paraId="413AE402" w14:textId="77777777" w:rsidR="00731AE2" w:rsidRPr="00731AE2" w:rsidRDefault="00731AE2" w:rsidP="00FC77CF">
            <w:pPr>
              <w:tabs>
                <w:tab w:val="left" w:pos="-720"/>
              </w:tabs>
              <w:suppressAutoHyphens/>
              <w:spacing w:line="240" w:lineRule="auto"/>
              <w:rPr>
                <w:ins w:id="223" w:author="Translator" w:date="2025-12-17T12:00:00Z"/>
                <w:szCs w:val="22"/>
                <w:lang w:val="en-GB"/>
                <w:rPrChange w:id="224" w:author="Translator" w:date="2025-12-17T12:00:00Z">
                  <w:rPr>
                    <w:ins w:id="225" w:author="Translator" w:date="2025-12-17T12:00:00Z"/>
                    <w:szCs w:val="22"/>
                  </w:rPr>
                </w:rPrChange>
              </w:rPr>
            </w:pPr>
            <w:ins w:id="226" w:author="Translator" w:date="2025-12-17T12:00:00Z">
              <w:r w:rsidRPr="00731AE2">
                <w:rPr>
                  <w:szCs w:val="22"/>
                  <w:lang w:val="en-GB"/>
                  <w:rPrChange w:id="227" w:author="Translator" w:date="2025-12-17T12:00:00Z">
                    <w:rPr>
                      <w:szCs w:val="22"/>
                    </w:rPr>
                  </w:rPrChange>
                </w:rPr>
                <w:t>AstraZeneca Czech Republic s.r.o.</w:t>
              </w:r>
            </w:ins>
          </w:p>
          <w:p w14:paraId="0B4A06B5" w14:textId="77777777" w:rsidR="00731AE2" w:rsidRPr="001A0E0F" w:rsidRDefault="00731AE2" w:rsidP="00FC77CF">
            <w:pPr>
              <w:spacing w:line="240" w:lineRule="auto"/>
              <w:rPr>
                <w:ins w:id="228" w:author="Translator" w:date="2025-12-17T12:00:00Z"/>
                <w:szCs w:val="22"/>
              </w:rPr>
            </w:pPr>
            <w:ins w:id="229" w:author="Translator" w:date="2025-12-17T12:00:00Z">
              <w:r w:rsidRPr="001A0E0F">
                <w:rPr>
                  <w:szCs w:val="22"/>
                </w:rPr>
                <w:t>Tel: +420 222 807 111</w:t>
              </w:r>
            </w:ins>
          </w:p>
        </w:tc>
        <w:tc>
          <w:tcPr>
            <w:tcW w:w="4678" w:type="dxa"/>
          </w:tcPr>
          <w:p w14:paraId="31F00966" w14:textId="77777777" w:rsidR="00731AE2" w:rsidRPr="001A0E0F" w:rsidRDefault="00731AE2" w:rsidP="00FC77CF">
            <w:pPr>
              <w:spacing w:line="240" w:lineRule="auto"/>
              <w:rPr>
                <w:ins w:id="230" w:author="Translator" w:date="2025-12-17T12:00:00Z"/>
                <w:b/>
                <w:szCs w:val="22"/>
              </w:rPr>
            </w:pPr>
            <w:ins w:id="231" w:author="Translator" w:date="2025-12-17T12:00:00Z">
              <w:r w:rsidRPr="001A0E0F">
                <w:rPr>
                  <w:b/>
                  <w:szCs w:val="22"/>
                </w:rPr>
                <w:t>Magyarország</w:t>
              </w:r>
            </w:ins>
          </w:p>
          <w:p w14:paraId="60A55802" w14:textId="77777777" w:rsidR="00731AE2" w:rsidRPr="001A0E0F" w:rsidRDefault="00731AE2" w:rsidP="00FC77CF">
            <w:pPr>
              <w:spacing w:line="240" w:lineRule="auto"/>
              <w:rPr>
                <w:ins w:id="232" w:author="Translator" w:date="2025-12-17T12:00:00Z"/>
                <w:szCs w:val="22"/>
              </w:rPr>
            </w:pPr>
            <w:ins w:id="233" w:author="Translator" w:date="2025-12-17T12:00:00Z">
              <w:r w:rsidRPr="001A0E0F">
                <w:rPr>
                  <w:szCs w:val="22"/>
                </w:rPr>
                <w:t>AstraZeneca Kft.</w:t>
              </w:r>
            </w:ins>
          </w:p>
          <w:p w14:paraId="422E2948" w14:textId="77777777" w:rsidR="00731AE2" w:rsidRPr="001A0E0F" w:rsidRDefault="00731AE2" w:rsidP="00FC77CF">
            <w:pPr>
              <w:spacing w:line="240" w:lineRule="auto"/>
              <w:rPr>
                <w:ins w:id="234" w:author="Translator" w:date="2025-12-17T12:00:00Z"/>
                <w:szCs w:val="22"/>
              </w:rPr>
            </w:pPr>
            <w:ins w:id="235" w:author="Translator" w:date="2025-12-17T12:00:00Z">
              <w:r w:rsidRPr="001A0E0F">
                <w:rPr>
                  <w:szCs w:val="22"/>
                </w:rPr>
                <w:t>Tel.: +36 1 883 6500</w:t>
              </w:r>
            </w:ins>
          </w:p>
          <w:p w14:paraId="7FF27FDA" w14:textId="77777777" w:rsidR="00731AE2" w:rsidRPr="001A0E0F" w:rsidRDefault="00731AE2" w:rsidP="00FC77CF">
            <w:pPr>
              <w:spacing w:line="240" w:lineRule="auto"/>
              <w:rPr>
                <w:ins w:id="236" w:author="Translator" w:date="2025-12-17T12:00:00Z"/>
                <w:szCs w:val="22"/>
              </w:rPr>
            </w:pPr>
          </w:p>
        </w:tc>
      </w:tr>
      <w:tr w:rsidR="00731AE2" w:rsidRPr="00731AE2" w14:paraId="0C24B501" w14:textId="77777777" w:rsidTr="00FC77CF">
        <w:trPr>
          <w:gridBefore w:val="1"/>
          <w:wBefore w:w="34" w:type="dxa"/>
          <w:cantSplit/>
          <w:ins w:id="237" w:author="Translator" w:date="2025-12-17T12:00:00Z"/>
        </w:trPr>
        <w:tc>
          <w:tcPr>
            <w:tcW w:w="4644" w:type="dxa"/>
          </w:tcPr>
          <w:p w14:paraId="7E18E96D" w14:textId="77777777" w:rsidR="00731AE2" w:rsidRPr="00DF58BE" w:rsidRDefault="00731AE2" w:rsidP="00FC77CF">
            <w:pPr>
              <w:spacing w:line="240" w:lineRule="auto"/>
              <w:rPr>
                <w:ins w:id="238" w:author="Translator" w:date="2025-12-17T12:00:00Z"/>
                <w:szCs w:val="22"/>
                <w:lang w:val="de-DE"/>
              </w:rPr>
            </w:pPr>
            <w:ins w:id="239" w:author="Translator" w:date="2025-12-17T12:00:00Z">
              <w:r w:rsidRPr="00DF58BE">
                <w:rPr>
                  <w:b/>
                  <w:szCs w:val="22"/>
                  <w:lang w:val="de-DE"/>
                </w:rPr>
                <w:t>Danmark</w:t>
              </w:r>
            </w:ins>
          </w:p>
          <w:p w14:paraId="1CBFE7D8" w14:textId="77777777" w:rsidR="00731AE2" w:rsidRPr="00DF58BE" w:rsidRDefault="00731AE2" w:rsidP="00FC77CF">
            <w:pPr>
              <w:spacing w:line="240" w:lineRule="auto"/>
              <w:rPr>
                <w:ins w:id="240" w:author="Translator" w:date="2025-12-17T12:00:00Z"/>
                <w:szCs w:val="22"/>
                <w:lang w:val="de-DE"/>
              </w:rPr>
            </w:pPr>
            <w:ins w:id="241" w:author="Translator" w:date="2025-12-17T12:00:00Z">
              <w:r w:rsidRPr="00DF58BE">
                <w:rPr>
                  <w:szCs w:val="22"/>
                  <w:lang w:val="de-DE"/>
                </w:rPr>
                <w:t>Alexion Pharma Nordics AB</w:t>
              </w:r>
            </w:ins>
          </w:p>
          <w:p w14:paraId="092E1D04" w14:textId="77777777" w:rsidR="00731AE2" w:rsidRPr="00DF58BE" w:rsidRDefault="00731AE2" w:rsidP="00FC77CF">
            <w:pPr>
              <w:spacing w:line="240" w:lineRule="auto"/>
              <w:rPr>
                <w:ins w:id="242" w:author="Translator" w:date="2025-12-17T12:00:00Z"/>
                <w:szCs w:val="22"/>
                <w:lang w:val="de-DE"/>
              </w:rPr>
            </w:pPr>
            <w:ins w:id="243" w:author="Translator" w:date="2025-12-17T12:00: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491BEA3C" w14:textId="77777777" w:rsidR="00731AE2" w:rsidRPr="00DF58BE" w:rsidRDefault="00731AE2" w:rsidP="00FC77CF">
            <w:pPr>
              <w:tabs>
                <w:tab w:val="left" w:pos="-720"/>
              </w:tabs>
              <w:suppressAutoHyphens/>
              <w:spacing w:line="240" w:lineRule="auto"/>
              <w:rPr>
                <w:ins w:id="244" w:author="Translator" w:date="2025-12-17T12:00:00Z"/>
                <w:szCs w:val="22"/>
                <w:lang w:val="de-DE"/>
              </w:rPr>
            </w:pPr>
          </w:p>
        </w:tc>
        <w:tc>
          <w:tcPr>
            <w:tcW w:w="4678" w:type="dxa"/>
          </w:tcPr>
          <w:p w14:paraId="4EF5DA16" w14:textId="77777777" w:rsidR="00731AE2" w:rsidRPr="00DF58BE" w:rsidRDefault="00731AE2" w:rsidP="00FC77CF">
            <w:pPr>
              <w:spacing w:line="240" w:lineRule="auto"/>
              <w:rPr>
                <w:ins w:id="245" w:author="Translator" w:date="2025-12-17T12:00:00Z"/>
                <w:b/>
                <w:szCs w:val="22"/>
                <w:lang w:val="fr-FR"/>
              </w:rPr>
            </w:pPr>
            <w:ins w:id="246" w:author="Translator" w:date="2025-12-17T12:00:00Z">
              <w:r w:rsidRPr="00DF58BE">
                <w:rPr>
                  <w:b/>
                  <w:szCs w:val="22"/>
                  <w:lang w:val="fr-FR"/>
                </w:rPr>
                <w:t>Malta</w:t>
              </w:r>
            </w:ins>
          </w:p>
          <w:p w14:paraId="48BC531C" w14:textId="77777777" w:rsidR="00731AE2" w:rsidRPr="00A009A7" w:rsidRDefault="00731AE2" w:rsidP="00FC77CF">
            <w:pPr>
              <w:spacing w:line="240" w:lineRule="auto"/>
              <w:rPr>
                <w:ins w:id="247" w:author="Translator" w:date="2025-12-17T12:00:00Z"/>
                <w:szCs w:val="22"/>
                <w:lang w:val="en-US"/>
                <w:rPrChange w:id="248" w:author="Författare">
                  <w:rPr>
                    <w:ins w:id="249" w:author="Translator" w:date="2025-12-17T12:00:00Z"/>
                    <w:szCs w:val="22"/>
                    <w:lang w:val="fr-FR"/>
                  </w:rPr>
                </w:rPrChange>
              </w:rPr>
            </w:pPr>
            <w:ins w:id="250" w:author="Translator" w:date="2025-12-17T12:00:00Z">
              <w:r w:rsidRPr="00960D4C">
                <w:rPr>
                  <w:szCs w:val="22"/>
                  <w:lang w:val="en-US"/>
                </w:rPr>
                <w:t xml:space="preserve">Associated Drug Co. </w:t>
              </w:r>
              <w:r w:rsidRPr="00A009A7">
                <w:rPr>
                  <w:szCs w:val="22"/>
                  <w:lang w:val="en-US"/>
                  <w:rPrChange w:id="251" w:author="Författare">
                    <w:rPr>
                      <w:szCs w:val="22"/>
                      <w:lang w:val="fr-FR"/>
                    </w:rPr>
                  </w:rPrChange>
                </w:rPr>
                <w:t>Ltd</w:t>
              </w:r>
            </w:ins>
          </w:p>
          <w:p w14:paraId="7BCD4032" w14:textId="77777777" w:rsidR="00731AE2" w:rsidRPr="00A009A7" w:rsidRDefault="00731AE2" w:rsidP="00FC77CF">
            <w:pPr>
              <w:spacing w:line="240" w:lineRule="auto"/>
              <w:rPr>
                <w:ins w:id="252" w:author="Translator" w:date="2025-12-17T12:00:00Z"/>
                <w:szCs w:val="22"/>
                <w:lang w:val="en-US"/>
                <w:rPrChange w:id="253" w:author="Författare">
                  <w:rPr>
                    <w:ins w:id="254" w:author="Translator" w:date="2025-12-17T12:00:00Z"/>
                    <w:szCs w:val="22"/>
                    <w:lang w:val="fr-FR"/>
                  </w:rPr>
                </w:rPrChange>
              </w:rPr>
            </w:pPr>
            <w:ins w:id="255" w:author="Translator" w:date="2025-12-17T12:00:00Z">
              <w:r w:rsidRPr="006A24DF">
                <w:rPr>
                  <w:rPrChange w:id="256" w:author="Arex Advisor" w:date="2025-12-19T08:26:00Z">
                    <w:rPr>
                      <w:rStyle w:val="Hyperlink"/>
                      <w:szCs w:val="22"/>
                      <w:lang w:val="fr-FR"/>
                    </w:rPr>
                  </w:rPrChange>
                </w:rPr>
                <w:t>Tel:</w:t>
              </w:r>
              <w:r w:rsidRPr="006A24DF">
                <w:rPr>
                  <w:rPrChange w:id="257" w:author="Arex Advisor" w:date="2025-12-19T08:26:00Z">
                    <w:rPr>
                      <w:rStyle w:val="Hyperlink"/>
                      <w:szCs w:val="22"/>
                      <w:lang w:val="en-US"/>
                    </w:rPr>
                  </w:rPrChange>
                </w:rPr>
                <w:t xml:space="preserve"> </w:t>
              </w:r>
              <w:r w:rsidRPr="006A24DF">
                <w:rPr>
                  <w:rPrChange w:id="258" w:author="Arex Advisor" w:date="2025-12-19T08:26:00Z">
                    <w:rPr>
                      <w:rStyle w:val="Hyperlink"/>
                      <w:szCs w:val="22"/>
                      <w:lang w:val="fr-FR"/>
                    </w:rPr>
                  </w:rPrChange>
                </w:rPr>
                <w:t>+356</w:t>
              </w:r>
              <w:r w:rsidRPr="00A009A7">
                <w:rPr>
                  <w:szCs w:val="22"/>
                  <w:lang w:val="en-US"/>
                  <w:rPrChange w:id="259" w:author="Författare">
                    <w:rPr>
                      <w:szCs w:val="22"/>
                      <w:lang w:val="fr-FR"/>
                    </w:rPr>
                  </w:rPrChange>
                </w:rPr>
                <w:t> 2277 8000</w:t>
              </w:r>
            </w:ins>
          </w:p>
        </w:tc>
      </w:tr>
      <w:tr w:rsidR="00731AE2" w:rsidRPr="001A0E0F" w14:paraId="49768CC7" w14:textId="77777777" w:rsidTr="00FC77CF">
        <w:trPr>
          <w:gridBefore w:val="1"/>
          <w:wBefore w:w="34" w:type="dxa"/>
          <w:cantSplit/>
          <w:trHeight w:val="1032"/>
          <w:ins w:id="260" w:author="Translator" w:date="2025-12-17T12:00:00Z"/>
        </w:trPr>
        <w:tc>
          <w:tcPr>
            <w:tcW w:w="4644" w:type="dxa"/>
          </w:tcPr>
          <w:p w14:paraId="77409E22" w14:textId="77777777" w:rsidR="00731AE2" w:rsidRPr="00DF58BE" w:rsidRDefault="00731AE2" w:rsidP="00FC77CF">
            <w:pPr>
              <w:spacing w:line="240" w:lineRule="auto"/>
              <w:rPr>
                <w:ins w:id="261" w:author="Translator" w:date="2025-12-17T12:00:00Z"/>
                <w:szCs w:val="22"/>
                <w:lang w:val="de-DE"/>
              </w:rPr>
            </w:pPr>
            <w:ins w:id="262" w:author="Translator" w:date="2025-12-17T12:00:00Z">
              <w:r w:rsidRPr="00DF58BE">
                <w:rPr>
                  <w:b/>
                  <w:szCs w:val="22"/>
                  <w:lang w:val="de-DE"/>
                </w:rPr>
                <w:t>Deutschland</w:t>
              </w:r>
            </w:ins>
          </w:p>
          <w:p w14:paraId="04FF7617" w14:textId="77777777" w:rsidR="00731AE2" w:rsidRPr="00DF58BE" w:rsidRDefault="00731AE2" w:rsidP="00FC77CF">
            <w:pPr>
              <w:spacing w:line="240" w:lineRule="auto"/>
              <w:rPr>
                <w:ins w:id="263" w:author="Translator" w:date="2025-12-17T12:00:00Z"/>
                <w:i/>
                <w:szCs w:val="22"/>
                <w:lang w:val="de-DE"/>
              </w:rPr>
            </w:pPr>
            <w:ins w:id="264" w:author="Translator" w:date="2025-12-17T12:00:00Z">
              <w:r w:rsidRPr="00DF58BE">
                <w:rPr>
                  <w:szCs w:val="22"/>
                  <w:lang w:val="de-DE"/>
                </w:rPr>
                <w:t>Alexion Pharma Germany GmbH</w:t>
              </w:r>
            </w:ins>
          </w:p>
          <w:p w14:paraId="57620E05" w14:textId="77777777" w:rsidR="00731AE2" w:rsidRPr="00DF58BE" w:rsidRDefault="00731AE2" w:rsidP="00FC77CF">
            <w:pPr>
              <w:spacing w:line="240" w:lineRule="auto"/>
              <w:rPr>
                <w:ins w:id="265" w:author="Translator" w:date="2025-12-17T12:00:00Z"/>
                <w:szCs w:val="22"/>
                <w:lang w:val="de-DE"/>
              </w:rPr>
            </w:pPr>
            <w:ins w:id="266" w:author="Translator" w:date="2025-12-17T12:00:00Z">
              <w:r w:rsidRPr="00DF58BE">
                <w:rPr>
                  <w:szCs w:val="22"/>
                  <w:lang w:val="de-DE"/>
                </w:rPr>
                <w:t>Tel: +49 (0) 89 45 70 91 300</w:t>
              </w:r>
            </w:ins>
          </w:p>
        </w:tc>
        <w:tc>
          <w:tcPr>
            <w:tcW w:w="4678" w:type="dxa"/>
          </w:tcPr>
          <w:p w14:paraId="67C0C276" w14:textId="77777777" w:rsidR="00731AE2" w:rsidRPr="00A009A7" w:rsidRDefault="00731AE2" w:rsidP="00FC77CF">
            <w:pPr>
              <w:tabs>
                <w:tab w:val="left" w:pos="-720"/>
              </w:tabs>
              <w:suppressAutoHyphens/>
              <w:spacing w:line="240" w:lineRule="auto"/>
              <w:rPr>
                <w:ins w:id="267" w:author="Translator" w:date="2025-12-17T12:00:00Z"/>
              </w:rPr>
            </w:pPr>
            <w:ins w:id="268" w:author="Translator" w:date="2025-12-17T12:00:00Z">
              <w:r w:rsidRPr="00A009A7">
                <w:rPr>
                  <w:b/>
                </w:rPr>
                <w:t>Nederland</w:t>
              </w:r>
            </w:ins>
          </w:p>
          <w:p w14:paraId="68F1113D" w14:textId="77777777" w:rsidR="00731AE2" w:rsidRPr="00A009A7" w:rsidRDefault="00731AE2" w:rsidP="00FC77CF">
            <w:pPr>
              <w:tabs>
                <w:tab w:val="left" w:pos="-720"/>
              </w:tabs>
              <w:suppressAutoHyphens/>
              <w:spacing w:line="240" w:lineRule="auto"/>
              <w:rPr>
                <w:ins w:id="269" w:author="Translator" w:date="2025-12-17T12:00:00Z"/>
              </w:rPr>
            </w:pPr>
            <w:ins w:id="270" w:author="Translator" w:date="2025-12-17T12:00:00Z">
              <w:r w:rsidRPr="00A009A7">
                <w:t xml:space="preserve">Alexion Pharma </w:t>
              </w:r>
              <w:r w:rsidRPr="00A009A7">
                <w:rPr>
                  <w:iCs/>
                  <w:szCs w:val="22"/>
                </w:rPr>
                <w:t>Netherlands B.V.</w:t>
              </w:r>
            </w:ins>
          </w:p>
          <w:p w14:paraId="032F5257" w14:textId="77777777" w:rsidR="00731AE2" w:rsidRPr="001A0E0F" w:rsidRDefault="00731AE2" w:rsidP="00FC77CF">
            <w:pPr>
              <w:tabs>
                <w:tab w:val="left" w:pos="-720"/>
              </w:tabs>
              <w:suppressAutoHyphens/>
              <w:spacing w:line="240" w:lineRule="auto"/>
              <w:rPr>
                <w:ins w:id="271" w:author="Translator" w:date="2025-12-17T12:00:00Z"/>
              </w:rPr>
            </w:pPr>
            <w:ins w:id="272" w:author="Translator" w:date="2025-12-17T12:00:00Z">
              <w:r w:rsidRPr="001A0E0F">
                <w:t>Tel: +</w:t>
              </w:r>
              <w:r w:rsidRPr="001A0E0F">
                <w:rPr>
                  <w:iCs/>
                  <w:szCs w:val="22"/>
                </w:rPr>
                <w:t>32</w:t>
              </w:r>
              <w:r w:rsidRPr="001A0E0F">
                <w:t xml:space="preserve"> (0)</w:t>
              </w:r>
              <w:r>
                <w:t xml:space="preserve"> </w:t>
              </w:r>
              <w:r w:rsidRPr="001A0E0F">
                <w:rPr>
                  <w:iCs/>
                  <w:szCs w:val="22"/>
                </w:rPr>
                <w:t>2 548 36 67</w:t>
              </w:r>
            </w:ins>
          </w:p>
        </w:tc>
      </w:tr>
      <w:tr w:rsidR="00731AE2" w:rsidRPr="00BC0FC4" w14:paraId="294D1870" w14:textId="77777777" w:rsidTr="00FC77CF">
        <w:trPr>
          <w:gridBefore w:val="1"/>
          <w:wBefore w:w="34" w:type="dxa"/>
          <w:cantSplit/>
          <w:ins w:id="273" w:author="Translator" w:date="2025-12-17T12:00:00Z"/>
        </w:trPr>
        <w:tc>
          <w:tcPr>
            <w:tcW w:w="4644" w:type="dxa"/>
          </w:tcPr>
          <w:p w14:paraId="64037879" w14:textId="77777777" w:rsidR="00731AE2" w:rsidRPr="001A0E0F" w:rsidRDefault="00731AE2" w:rsidP="00FC77CF">
            <w:pPr>
              <w:tabs>
                <w:tab w:val="left" w:pos="-720"/>
              </w:tabs>
              <w:suppressAutoHyphens/>
              <w:spacing w:line="240" w:lineRule="auto"/>
              <w:rPr>
                <w:ins w:id="274" w:author="Translator" w:date="2025-12-17T12:00:00Z"/>
                <w:b/>
                <w:bCs/>
                <w:szCs w:val="22"/>
              </w:rPr>
            </w:pPr>
            <w:ins w:id="275" w:author="Translator" w:date="2025-12-17T12:00:00Z">
              <w:r w:rsidRPr="001A0E0F">
                <w:rPr>
                  <w:b/>
                  <w:bCs/>
                  <w:szCs w:val="22"/>
                </w:rPr>
                <w:t>Eesti</w:t>
              </w:r>
            </w:ins>
          </w:p>
          <w:p w14:paraId="7431A40D" w14:textId="77777777" w:rsidR="00731AE2" w:rsidRPr="001A0E0F" w:rsidRDefault="00731AE2" w:rsidP="00FC77CF">
            <w:pPr>
              <w:tabs>
                <w:tab w:val="left" w:pos="-720"/>
              </w:tabs>
              <w:suppressAutoHyphens/>
              <w:spacing w:line="240" w:lineRule="auto"/>
              <w:rPr>
                <w:ins w:id="276" w:author="Translator" w:date="2025-12-17T12:00:00Z"/>
                <w:szCs w:val="22"/>
              </w:rPr>
            </w:pPr>
            <w:ins w:id="277" w:author="Translator" w:date="2025-12-17T12:00:00Z">
              <w:r w:rsidRPr="001A0E0F">
                <w:rPr>
                  <w:szCs w:val="22"/>
                </w:rPr>
                <w:t>AstraZeneca</w:t>
              </w:r>
            </w:ins>
          </w:p>
          <w:p w14:paraId="2F6F8EB8" w14:textId="77777777" w:rsidR="00731AE2" w:rsidRPr="001A0E0F" w:rsidRDefault="00731AE2" w:rsidP="00FC77CF">
            <w:pPr>
              <w:tabs>
                <w:tab w:val="left" w:pos="-720"/>
              </w:tabs>
              <w:suppressAutoHyphens/>
              <w:spacing w:line="240" w:lineRule="auto"/>
              <w:rPr>
                <w:ins w:id="278" w:author="Translator" w:date="2025-12-17T12:00:00Z"/>
                <w:szCs w:val="22"/>
              </w:rPr>
            </w:pPr>
            <w:ins w:id="279" w:author="Translator" w:date="2025-12-17T12:00:00Z">
              <w:r w:rsidRPr="001A0E0F">
                <w:rPr>
                  <w:szCs w:val="22"/>
                </w:rPr>
                <w:t>Tel: +372 6549 600</w:t>
              </w:r>
            </w:ins>
          </w:p>
          <w:p w14:paraId="65C2F664" w14:textId="77777777" w:rsidR="00731AE2" w:rsidRPr="001A0E0F" w:rsidRDefault="00731AE2" w:rsidP="00FC77CF">
            <w:pPr>
              <w:tabs>
                <w:tab w:val="left" w:pos="-720"/>
              </w:tabs>
              <w:suppressAutoHyphens/>
              <w:spacing w:line="240" w:lineRule="auto"/>
              <w:rPr>
                <w:ins w:id="280" w:author="Translator" w:date="2025-12-17T12:00:00Z"/>
                <w:szCs w:val="22"/>
              </w:rPr>
            </w:pPr>
          </w:p>
        </w:tc>
        <w:tc>
          <w:tcPr>
            <w:tcW w:w="4678" w:type="dxa"/>
          </w:tcPr>
          <w:p w14:paraId="03735A76" w14:textId="77777777" w:rsidR="00731AE2" w:rsidRPr="00DF58BE" w:rsidRDefault="00731AE2" w:rsidP="00FC77CF">
            <w:pPr>
              <w:spacing w:line="240" w:lineRule="auto"/>
              <w:rPr>
                <w:ins w:id="281" w:author="Translator" w:date="2025-12-17T12:00:00Z"/>
                <w:szCs w:val="22"/>
                <w:lang w:val="de-DE"/>
              </w:rPr>
            </w:pPr>
            <w:ins w:id="282" w:author="Translator" w:date="2025-12-17T12:00:00Z">
              <w:r w:rsidRPr="00DF58BE">
                <w:rPr>
                  <w:b/>
                  <w:szCs w:val="22"/>
                  <w:lang w:val="de-DE"/>
                </w:rPr>
                <w:t>Norge</w:t>
              </w:r>
            </w:ins>
          </w:p>
          <w:p w14:paraId="7B620534" w14:textId="77777777" w:rsidR="00731AE2" w:rsidRPr="00DF58BE" w:rsidRDefault="00731AE2" w:rsidP="00FC77CF">
            <w:pPr>
              <w:spacing w:line="240" w:lineRule="auto"/>
              <w:rPr>
                <w:ins w:id="283" w:author="Translator" w:date="2025-12-17T12:00:00Z"/>
                <w:szCs w:val="22"/>
                <w:lang w:val="de-DE"/>
              </w:rPr>
            </w:pPr>
            <w:ins w:id="284" w:author="Translator" w:date="2025-12-17T12:00:00Z">
              <w:r w:rsidRPr="00DF58BE">
                <w:rPr>
                  <w:szCs w:val="22"/>
                  <w:lang w:val="de-DE"/>
                </w:rPr>
                <w:t>Alexion Pharma Nordics AB</w:t>
              </w:r>
            </w:ins>
          </w:p>
          <w:p w14:paraId="7A6E9FC3" w14:textId="77777777" w:rsidR="00731AE2" w:rsidRPr="00DF58BE" w:rsidRDefault="00731AE2" w:rsidP="00FC77CF">
            <w:pPr>
              <w:spacing w:line="240" w:lineRule="auto"/>
              <w:rPr>
                <w:ins w:id="285" w:author="Translator" w:date="2025-12-17T12:00:00Z"/>
                <w:szCs w:val="22"/>
                <w:lang w:val="de-DE"/>
              </w:rPr>
            </w:pPr>
            <w:ins w:id="286" w:author="Translator" w:date="2025-12-17T12:00:00Z">
              <w:r w:rsidRPr="00DF58BE">
                <w:rPr>
                  <w:szCs w:val="22"/>
                  <w:lang w:val="de-DE"/>
                </w:rPr>
                <w:t>Tlf: +46 (0)</w:t>
              </w:r>
              <w:r>
                <w:rPr>
                  <w:szCs w:val="22"/>
                  <w:lang w:val="de-DE"/>
                </w:rPr>
                <w:t xml:space="preserve"> </w:t>
              </w:r>
              <w:r w:rsidRPr="00DF58BE">
                <w:rPr>
                  <w:szCs w:val="22"/>
                  <w:lang w:val="de-DE"/>
                </w:rPr>
                <w:t xml:space="preserve">8 557 727 50 </w:t>
              </w:r>
            </w:ins>
          </w:p>
          <w:p w14:paraId="00F3F00F" w14:textId="77777777" w:rsidR="00731AE2" w:rsidRPr="00DF58BE" w:rsidRDefault="00731AE2" w:rsidP="00FC77CF">
            <w:pPr>
              <w:spacing w:line="240" w:lineRule="auto"/>
              <w:rPr>
                <w:ins w:id="287" w:author="Translator" w:date="2025-12-17T12:00:00Z"/>
                <w:szCs w:val="22"/>
                <w:lang w:val="de-DE"/>
              </w:rPr>
            </w:pPr>
          </w:p>
        </w:tc>
      </w:tr>
      <w:tr w:rsidR="00731AE2" w:rsidRPr="00731AE2" w14:paraId="7FB4DEDC" w14:textId="77777777" w:rsidTr="00FC77CF">
        <w:trPr>
          <w:gridBefore w:val="1"/>
          <w:wBefore w:w="34" w:type="dxa"/>
          <w:cantSplit/>
          <w:ins w:id="288" w:author="Translator" w:date="2025-12-17T12:00:00Z"/>
        </w:trPr>
        <w:tc>
          <w:tcPr>
            <w:tcW w:w="4644" w:type="dxa"/>
          </w:tcPr>
          <w:p w14:paraId="0DAF41E1" w14:textId="77777777" w:rsidR="00731AE2" w:rsidRPr="00DF58BE" w:rsidRDefault="00731AE2" w:rsidP="00FC77CF">
            <w:pPr>
              <w:spacing w:line="240" w:lineRule="auto"/>
              <w:rPr>
                <w:ins w:id="289" w:author="Translator" w:date="2025-12-17T12:00:00Z"/>
                <w:lang w:val="de-DE"/>
              </w:rPr>
            </w:pPr>
            <w:ins w:id="290" w:author="Translator" w:date="2025-12-17T12:00:00Z">
              <w:r w:rsidRPr="001A0E0F">
                <w:rPr>
                  <w:b/>
                </w:rPr>
                <w:t>Ελλάδα</w:t>
              </w:r>
            </w:ins>
          </w:p>
          <w:p w14:paraId="177F14C4" w14:textId="77777777" w:rsidR="00731AE2" w:rsidRPr="00DF58BE" w:rsidRDefault="00731AE2" w:rsidP="00FC77CF">
            <w:pPr>
              <w:spacing w:line="240" w:lineRule="auto"/>
              <w:rPr>
                <w:ins w:id="291" w:author="Translator" w:date="2025-12-17T12:00:00Z"/>
                <w:lang w:val="de-DE"/>
              </w:rPr>
            </w:pPr>
            <w:ins w:id="292" w:author="Translator" w:date="2025-12-17T12:00:00Z">
              <w:r w:rsidRPr="00DF58BE">
                <w:rPr>
                  <w:lang w:val="de-DE"/>
                </w:rPr>
                <w:t>AstraZeneca A.E.</w:t>
              </w:r>
            </w:ins>
          </w:p>
          <w:p w14:paraId="014C71FF" w14:textId="77777777" w:rsidR="00731AE2" w:rsidRPr="00DF58BE" w:rsidRDefault="00731AE2" w:rsidP="00FC77CF">
            <w:pPr>
              <w:spacing w:line="240" w:lineRule="auto"/>
              <w:rPr>
                <w:ins w:id="293" w:author="Translator" w:date="2025-12-17T12:00:00Z"/>
                <w:lang w:val="de-DE"/>
              </w:rPr>
            </w:pPr>
            <w:ins w:id="294" w:author="Translator" w:date="2025-12-17T12:00:00Z">
              <w:r w:rsidRPr="001A0E0F">
                <w:t>Τηλ</w:t>
              </w:r>
              <w:r w:rsidRPr="00DF58BE">
                <w:rPr>
                  <w:lang w:val="de-DE"/>
                </w:rPr>
                <w:t>: +30 210 6871500</w:t>
              </w:r>
            </w:ins>
          </w:p>
          <w:p w14:paraId="6CBDE3BE" w14:textId="77777777" w:rsidR="00731AE2" w:rsidRPr="00DF58BE" w:rsidRDefault="00731AE2" w:rsidP="00FC77CF">
            <w:pPr>
              <w:tabs>
                <w:tab w:val="left" w:pos="-720"/>
              </w:tabs>
              <w:suppressAutoHyphens/>
              <w:spacing w:line="240" w:lineRule="auto"/>
              <w:rPr>
                <w:ins w:id="295" w:author="Translator" w:date="2025-12-17T12:00:00Z"/>
                <w:lang w:val="de-DE"/>
              </w:rPr>
            </w:pPr>
          </w:p>
        </w:tc>
        <w:tc>
          <w:tcPr>
            <w:tcW w:w="4678" w:type="dxa"/>
          </w:tcPr>
          <w:p w14:paraId="4BD6D6A3" w14:textId="77777777" w:rsidR="00731AE2" w:rsidRPr="00DF58BE" w:rsidRDefault="00731AE2" w:rsidP="00FC77CF">
            <w:pPr>
              <w:tabs>
                <w:tab w:val="left" w:pos="-720"/>
              </w:tabs>
              <w:suppressAutoHyphens/>
              <w:spacing w:line="240" w:lineRule="auto"/>
              <w:rPr>
                <w:ins w:id="296" w:author="Translator" w:date="2025-12-17T12:00:00Z"/>
                <w:szCs w:val="22"/>
                <w:lang w:val="de-DE"/>
              </w:rPr>
            </w:pPr>
            <w:ins w:id="297" w:author="Translator" w:date="2025-12-17T12:00:00Z">
              <w:r w:rsidRPr="00DF58BE">
                <w:rPr>
                  <w:b/>
                  <w:szCs w:val="22"/>
                  <w:lang w:val="de-DE"/>
                </w:rPr>
                <w:t>Österreich</w:t>
              </w:r>
            </w:ins>
          </w:p>
          <w:p w14:paraId="0BF51A7D" w14:textId="77777777" w:rsidR="00731AE2" w:rsidRPr="00DF58BE" w:rsidRDefault="00731AE2" w:rsidP="00FC77CF">
            <w:pPr>
              <w:tabs>
                <w:tab w:val="left" w:pos="-720"/>
              </w:tabs>
              <w:suppressAutoHyphens/>
              <w:spacing w:line="240" w:lineRule="auto"/>
              <w:rPr>
                <w:ins w:id="298" w:author="Translator" w:date="2025-12-17T12:00:00Z"/>
                <w:szCs w:val="22"/>
                <w:lang w:val="de-DE"/>
              </w:rPr>
            </w:pPr>
            <w:ins w:id="299" w:author="Translator" w:date="2025-12-17T12:00:00Z">
              <w:r w:rsidRPr="00DF58BE">
                <w:rPr>
                  <w:szCs w:val="22"/>
                  <w:lang w:val="de-DE"/>
                </w:rPr>
                <w:t>Alexion Pharma Austria GmbH</w:t>
              </w:r>
            </w:ins>
          </w:p>
          <w:p w14:paraId="5505D6C5" w14:textId="77777777" w:rsidR="00731AE2" w:rsidRPr="00DF58BE" w:rsidRDefault="00731AE2" w:rsidP="00FC77CF">
            <w:pPr>
              <w:tabs>
                <w:tab w:val="left" w:pos="-720"/>
              </w:tabs>
              <w:suppressAutoHyphens/>
              <w:spacing w:line="240" w:lineRule="auto"/>
              <w:rPr>
                <w:ins w:id="300" w:author="Translator" w:date="2025-12-17T12:00:00Z"/>
                <w:szCs w:val="22"/>
                <w:lang w:val="de-DE"/>
              </w:rPr>
            </w:pPr>
            <w:ins w:id="301" w:author="Translator" w:date="2025-12-17T12:00:00Z">
              <w:r w:rsidRPr="00DF58BE">
                <w:rPr>
                  <w:szCs w:val="22"/>
                  <w:lang w:val="de-DE"/>
                </w:rPr>
                <w:t>Tel: +41 44 457 40 00</w:t>
              </w:r>
            </w:ins>
          </w:p>
          <w:p w14:paraId="5C0D2798" w14:textId="77777777" w:rsidR="00731AE2" w:rsidRPr="00DF58BE" w:rsidRDefault="00731AE2" w:rsidP="00FC77CF">
            <w:pPr>
              <w:tabs>
                <w:tab w:val="left" w:pos="-720"/>
              </w:tabs>
              <w:suppressAutoHyphens/>
              <w:spacing w:line="240" w:lineRule="auto"/>
              <w:rPr>
                <w:ins w:id="302" w:author="Translator" w:date="2025-12-17T12:00:00Z"/>
                <w:szCs w:val="22"/>
                <w:lang w:val="de-DE"/>
              </w:rPr>
            </w:pPr>
          </w:p>
        </w:tc>
      </w:tr>
      <w:tr w:rsidR="00731AE2" w:rsidRPr="001A0E0F" w14:paraId="31D47356" w14:textId="77777777" w:rsidTr="00FC77CF">
        <w:trPr>
          <w:cantSplit/>
          <w:ins w:id="303" w:author="Translator" w:date="2025-12-17T12:00:00Z"/>
        </w:trPr>
        <w:tc>
          <w:tcPr>
            <w:tcW w:w="4678" w:type="dxa"/>
            <w:gridSpan w:val="2"/>
          </w:tcPr>
          <w:p w14:paraId="58D6ACA9" w14:textId="77777777" w:rsidR="00731AE2" w:rsidRPr="00731AE2" w:rsidRDefault="00731AE2" w:rsidP="00FC77CF">
            <w:pPr>
              <w:tabs>
                <w:tab w:val="left" w:pos="-720"/>
                <w:tab w:val="left" w:pos="4536"/>
              </w:tabs>
              <w:suppressAutoHyphens/>
              <w:spacing w:line="240" w:lineRule="auto"/>
              <w:rPr>
                <w:ins w:id="304" w:author="Translator" w:date="2025-12-17T12:00:00Z"/>
                <w:b/>
                <w:lang w:val="en-GB"/>
                <w:rPrChange w:id="305" w:author="Translator" w:date="2025-12-17T12:00:00Z">
                  <w:rPr>
                    <w:ins w:id="306" w:author="Translator" w:date="2025-12-17T12:00:00Z"/>
                    <w:b/>
                  </w:rPr>
                </w:rPrChange>
              </w:rPr>
            </w:pPr>
            <w:ins w:id="307" w:author="Translator" w:date="2025-12-17T12:00:00Z">
              <w:r w:rsidRPr="00731AE2">
                <w:rPr>
                  <w:b/>
                  <w:lang w:val="en-GB"/>
                  <w:rPrChange w:id="308" w:author="Translator" w:date="2025-12-17T12:00:00Z">
                    <w:rPr>
                      <w:b/>
                    </w:rPr>
                  </w:rPrChange>
                </w:rPr>
                <w:t>España</w:t>
              </w:r>
            </w:ins>
          </w:p>
          <w:p w14:paraId="3EAAAA48" w14:textId="77777777" w:rsidR="00731AE2" w:rsidRPr="00731AE2" w:rsidRDefault="00731AE2" w:rsidP="00FC77CF">
            <w:pPr>
              <w:spacing w:line="240" w:lineRule="auto"/>
              <w:rPr>
                <w:ins w:id="309" w:author="Translator" w:date="2025-12-17T12:00:00Z"/>
                <w:lang w:val="en-GB"/>
                <w:rPrChange w:id="310" w:author="Translator" w:date="2025-12-17T12:00:00Z">
                  <w:rPr>
                    <w:ins w:id="311" w:author="Translator" w:date="2025-12-17T12:00:00Z"/>
                  </w:rPr>
                </w:rPrChange>
              </w:rPr>
            </w:pPr>
            <w:ins w:id="312" w:author="Translator" w:date="2025-12-17T12:00:00Z">
              <w:r w:rsidRPr="00731AE2">
                <w:rPr>
                  <w:lang w:val="en-GB"/>
                  <w:rPrChange w:id="313" w:author="Translator" w:date="2025-12-17T12:00:00Z">
                    <w:rPr/>
                  </w:rPrChange>
                </w:rPr>
                <w:t>Alexion Pharma Spain, S.L.U.</w:t>
              </w:r>
            </w:ins>
          </w:p>
          <w:p w14:paraId="345372A9" w14:textId="77777777" w:rsidR="00731AE2" w:rsidRPr="00731AE2" w:rsidRDefault="00731AE2" w:rsidP="00FC77CF">
            <w:pPr>
              <w:spacing w:line="240" w:lineRule="auto"/>
              <w:rPr>
                <w:ins w:id="314" w:author="Translator" w:date="2025-12-17T12:00:00Z"/>
                <w:szCs w:val="22"/>
                <w:lang w:val="en-GB"/>
                <w:rPrChange w:id="315" w:author="Translator" w:date="2025-12-17T12:00:00Z">
                  <w:rPr>
                    <w:ins w:id="316" w:author="Translator" w:date="2025-12-17T12:00:00Z"/>
                    <w:szCs w:val="22"/>
                  </w:rPr>
                </w:rPrChange>
              </w:rPr>
            </w:pPr>
            <w:ins w:id="317" w:author="Translator" w:date="2025-12-17T12:00:00Z">
              <w:r w:rsidRPr="00731AE2">
                <w:rPr>
                  <w:szCs w:val="22"/>
                  <w:lang w:val="en-GB"/>
                  <w:rPrChange w:id="318" w:author="Translator" w:date="2025-12-17T12:00:00Z">
                    <w:rPr>
                      <w:szCs w:val="22"/>
                    </w:rPr>
                  </w:rPrChange>
                </w:rPr>
                <w:t>Tel: +34 93 272 30 05</w:t>
              </w:r>
            </w:ins>
          </w:p>
          <w:p w14:paraId="00628375" w14:textId="77777777" w:rsidR="00731AE2" w:rsidRPr="00731AE2" w:rsidRDefault="00731AE2" w:rsidP="00FC77CF">
            <w:pPr>
              <w:tabs>
                <w:tab w:val="left" w:pos="-720"/>
              </w:tabs>
              <w:suppressAutoHyphens/>
              <w:spacing w:line="240" w:lineRule="auto"/>
              <w:rPr>
                <w:ins w:id="319" w:author="Translator" w:date="2025-12-17T12:00:00Z"/>
                <w:szCs w:val="22"/>
                <w:lang w:val="en-GB"/>
                <w:rPrChange w:id="320" w:author="Translator" w:date="2025-12-17T12:00:00Z">
                  <w:rPr>
                    <w:ins w:id="321" w:author="Translator" w:date="2025-12-17T12:00:00Z"/>
                    <w:szCs w:val="22"/>
                  </w:rPr>
                </w:rPrChange>
              </w:rPr>
            </w:pPr>
          </w:p>
        </w:tc>
        <w:tc>
          <w:tcPr>
            <w:tcW w:w="4678" w:type="dxa"/>
          </w:tcPr>
          <w:p w14:paraId="5E59CC9C" w14:textId="77777777" w:rsidR="00731AE2" w:rsidRPr="00FC1B6D" w:rsidRDefault="00731AE2" w:rsidP="00FC77CF">
            <w:pPr>
              <w:tabs>
                <w:tab w:val="left" w:pos="-720"/>
              </w:tabs>
              <w:suppressAutoHyphens/>
              <w:spacing w:line="240" w:lineRule="auto"/>
              <w:rPr>
                <w:ins w:id="322" w:author="Translator" w:date="2025-12-17T12:00:00Z"/>
                <w:b/>
                <w:i/>
                <w:lang w:val="pt-BR"/>
              </w:rPr>
            </w:pPr>
            <w:ins w:id="323" w:author="Translator" w:date="2025-12-17T12:00:00Z">
              <w:r w:rsidRPr="00FC1B6D">
                <w:rPr>
                  <w:b/>
                  <w:lang w:val="pt-BR"/>
                </w:rPr>
                <w:t>Polska</w:t>
              </w:r>
            </w:ins>
          </w:p>
          <w:p w14:paraId="360B63DA" w14:textId="77777777" w:rsidR="00731AE2" w:rsidRPr="00FC1B6D" w:rsidRDefault="00731AE2" w:rsidP="00FC77CF">
            <w:pPr>
              <w:tabs>
                <w:tab w:val="left" w:pos="-720"/>
              </w:tabs>
              <w:suppressAutoHyphens/>
              <w:spacing w:line="240" w:lineRule="auto"/>
              <w:rPr>
                <w:ins w:id="324" w:author="Translator" w:date="2025-12-17T12:00:00Z"/>
                <w:lang w:val="pt-BR"/>
              </w:rPr>
            </w:pPr>
            <w:ins w:id="325" w:author="Translator" w:date="2025-12-17T12:00:00Z">
              <w:r w:rsidRPr="00FC1B6D">
                <w:rPr>
                  <w:lang w:val="pt-BR"/>
                </w:rPr>
                <w:t>AstraZeneca Pharma Poland Sp. z o.o.</w:t>
              </w:r>
            </w:ins>
          </w:p>
          <w:p w14:paraId="6E0268A0" w14:textId="77777777" w:rsidR="00731AE2" w:rsidRPr="001A0E0F" w:rsidRDefault="00731AE2" w:rsidP="00FC77CF">
            <w:pPr>
              <w:tabs>
                <w:tab w:val="left" w:pos="-720"/>
              </w:tabs>
              <w:suppressAutoHyphens/>
              <w:spacing w:line="240" w:lineRule="auto"/>
              <w:rPr>
                <w:ins w:id="326" w:author="Translator" w:date="2025-12-17T12:00:00Z"/>
                <w:szCs w:val="22"/>
              </w:rPr>
            </w:pPr>
            <w:ins w:id="327" w:author="Translator" w:date="2025-12-17T12:00:00Z">
              <w:r w:rsidRPr="001A0E0F">
                <w:t>Tel.: +48 22 245 73 00</w:t>
              </w:r>
            </w:ins>
          </w:p>
          <w:p w14:paraId="6D74B86F" w14:textId="77777777" w:rsidR="00731AE2" w:rsidRPr="001A0E0F" w:rsidRDefault="00731AE2" w:rsidP="00FC77CF">
            <w:pPr>
              <w:tabs>
                <w:tab w:val="left" w:pos="-720"/>
              </w:tabs>
              <w:suppressAutoHyphens/>
              <w:spacing w:line="240" w:lineRule="auto"/>
              <w:rPr>
                <w:ins w:id="328" w:author="Translator" w:date="2025-12-17T12:00:00Z"/>
                <w:szCs w:val="22"/>
              </w:rPr>
            </w:pPr>
          </w:p>
        </w:tc>
      </w:tr>
      <w:tr w:rsidR="00731AE2" w:rsidRPr="001A0E0F" w14:paraId="66285C88" w14:textId="77777777" w:rsidTr="00FC77CF">
        <w:trPr>
          <w:cantSplit/>
          <w:ins w:id="329" w:author="Translator" w:date="2025-12-17T12:00:00Z"/>
        </w:trPr>
        <w:tc>
          <w:tcPr>
            <w:tcW w:w="4678" w:type="dxa"/>
            <w:gridSpan w:val="2"/>
          </w:tcPr>
          <w:p w14:paraId="3E596B35" w14:textId="77777777" w:rsidR="00731AE2" w:rsidRPr="00DF58BE" w:rsidRDefault="00731AE2" w:rsidP="00FC77CF">
            <w:pPr>
              <w:tabs>
                <w:tab w:val="left" w:pos="-720"/>
                <w:tab w:val="left" w:pos="4536"/>
              </w:tabs>
              <w:suppressAutoHyphens/>
              <w:spacing w:line="240" w:lineRule="auto"/>
              <w:rPr>
                <w:ins w:id="330" w:author="Translator" w:date="2025-12-17T12:00:00Z"/>
                <w:b/>
                <w:szCs w:val="22"/>
                <w:lang w:val="fr-FR"/>
              </w:rPr>
            </w:pPr>
            <w:ins w:id="331" w:author="Translator" w:date="2025-12-17T12:00:00Z">
              <w:r>
                <w:rPr>
                  <w:b/>
                  <w:szCs w:val="22"/>
                  <w:lang w:val="fr-FR"/>
                </w:rPr>
                <w:t>France</w:t>
              </w:r>
            </w:ins>
          </w:p>
          <w:p w14:paraId="0772963E" w14:textId="77777777" w:rsidR="00731AE2" w:rsidRPr="00DF58BE" w:rsidRDefault="00731AE2" w:rsidP="00FC77CF">
            <w:pPr>
              <w:spacing w:line="240" w:lineRule="auto"/>
              <w:rPr>
                <w:ins w:id="332" w:author="Translator" w:date="2025-12-17T12:00:00Z"/>
                <w:szCs w:val="22"/>
                <w:lang w:val="fr-FR"/>
              </w:rPr>
            </w:pPr>
            <w:ins w:id="333" w:author="Translator" w:date="2025-12-17T12:00:00Z">
              <w:r w:rsidRPr="00DF58BE">
                <w:rPr>
                  <w:szCs w:val="22"/>
                  <w:lang w:val="fr-FR"/>
                </w:rPr>
                <w:t>Alexion Pharma France SAS</w:t>
              </w:r>
            </w:ins>
          </w:p>
          <w:p w14:paraId="51FA6EA9" w14:textId="77777777" w:rsidR="00731AE2" w:rsidRPr="00DF58BE" w:rsidRDefault="00731AE2" w:rsidP="00FC77CF">
            <w:pPr>
              <w:spacing w:line="240" w:lineRule="auto"/>
              <w:rPr>
                <w:ins w:id="334" w:author="Translator" w:date="2025-12-17T12:00:00Z"/>
                <w:szCs w:val="22"/>
                <w:lang w:val="fr-FR"/>
              </w:rPr>
            </w:pPr>
            <w:ins w:id="335" w:author="Translator" w:date="2025-12-17T12:00:00Z">
              <w:r w:rsidRPr="00DF58BE">
                <w:rPr>
                  <w:szCs w:val="22"/>
                  <w:lang w:val="fr-FR"/>
                </w:rPr>
                <w:t>Tél: +33 1 47 32 36 21</w:t>
              </w:r>
            </w:ins>
          </w:p>
          <w:p w14:paraId="0F7434B2" w14:textId="77777777" w:rsidR="00731AE2" w:rsidRPr="00DF58BE" w:rsidRDefault="00731AE2" w:rsidP="00FC77CF">
            <w:pPr>
              <w:spacing w:line="240" w:lineRule="auto"/>
              <w:rPr>
                <w:ins w:id="336" w:author="Translator" w:date="2025-12-17T12:00:00Z"/>
                <w:b/>
                <w:szCs w:val="22"/>
                <w:lang w:val="fr-FR"/>
              </w:rPr>
            </w:pPr>
          </w:p>
        </w:tc>
        <w:tc>
          <w:tcPr>
            <w:tcW w:w="4678" w:type="dxa"/>
          </w:tcPr>
          <w:p w14:paraId="78164855" w14:textId="77777777" w:rsidR="00731AE2" w:rsidRPr="00DF58BE" w:rsidRDefault="00731AE2" w:rsidP="00FC77CF">
            <w:pPr>
              <w:tabs>
                <w:tab w:val="left" w:pos="-720"/>
              </w:tabs>
              <w:suppressAutoHyphens/>
              <w:spacing w:line="240" w:lineRule="auto"/>
              <w:rPr>
                <w:ins w:id="337" w:author="Translator" w:date="2025-12-17T12:00:00Z"/>
                <w:lang w:val="fr-FR"/>
              </w:rPr>
            </w:pPr>
            <w:ins w:id="338" w:author="Translator" w:date="2025-12-17T12:00:00Z">
              <w:r>
                <w:rPr>
                  <w:b/>
                  <w:lang w:val="fr-FR"/>
                </w:rPr>
                <w:t>Portugal</w:t>
              </w:r>
            </w:ins>
          </w:p>
          <w:p w14:paraId="09E1E383" w14:textId="77777777" w:rsidR="00731AE2" w:rsidRPr="00DF58BE" w:rsidRDefault="00731AE2" w:rsidP="00FC77CF">
            <w:pPr>
              <w:tabs>
                <w:tab w:val="left" w:pos="-720"/>
              </w:tabs>
              <w:suppressAutoHyphens/>
              <w:spacing w:line="240" w:lineRule="auto"/>
              <w:rPr>
                <w:ins w:id="339" w:author="Translator" w:date="2025-12-17T12:00:00Z"/>
                <w:lang w:val="fr-FR"/>
              </w:rPr>
            </w:pPr>
            <w:ins w:id="340" w:author="Translator" w:date="2025-12-17T12:00:00Z">
              <w:r w:rsidRPr="00DF58BE">
                <w:rPr>
                  <w:lang w:val="fr-FR"/>
                </w:rPr>
                <w:t xml:space="preserve">Alexion Pharma Spain, S.L. - Sucursal em Portugal </w:t>
              </w:r>
            </w:ins>
          </w:p>
          <w:p w14:paraId="39E1CB2B" w14:textId="77777777" w:rsidR="00731AE2" w:rsidRPr="001A0E0F" w:rsidRDefault="00731AE2" w:rsidP="00FC77CF">
            <w:pPr>
              <w:tabs>
                <w:tab w:val="left" w:pos="-720"/>
              </w:tabs>
              <w:suppressAutoHyphens/>
              <w:spacing w:line="240" w:lineRule="auto"/>
              <w:rPr>
                <w:ins w:id="341" w:author="Translator" w:date="2025-12-17T12:00:00Z"/>
              </w:rPr>
            </w:pPr>
            <w:ins w:id="342" w:author="Translator" w:date="2025-12-17T12:00:00Z">
              <w:r w:rsidRPr="001A0E0F">
                <w:t>Tel: +34 93 272 30 05</w:t>
              </w:r>
            </w:ins>
          </w:p>
          <w:p w14:paraId="263BFB67" w14:textId="77777777" w:rsidR="00731AE2" w:rsidRPr="001A0E0F" w:rsidRDefault="00731AE2" w:rsidP="00FC77CF">
            <w:pPr>
              <w:tabs>
                <w:tab w:val="left" w:pos="-720"/>
              </w:tabs>
              <w:suppressAutoHyphens/>
              <w:spacing w:line="240" w:lineRule="auto"/>
              <w:rPr>
                <w:ins w:id="343" w:author="Translator" w:date="2025-12-17T12:00:00Z"/>
              </w:rPr>
            </w:pPr>
          </w:p>
        </w:tc>
      </w:tr>
      <w:tr w:rsidR="00731AE2" w:rsidRPr="00731AE2" w14:paraId="69A3F4BC" w14:textId="77777777" w:rsidTr="00FC77CF">
        <w:trPr>
          <w:cantSplit/>
          <w:ins w:id="344" w:author="Translator" w:date="2025-12-17T12:00:00Z"/>
        </w:trPr>
        <w:tc>
          <w:tcPr>
            <w:tcW w:w="4678" w:type="dxa"/>
            <w:gridSpan w:val="2"/>
          </w:tcPr>
          <w:p w14:paraId="3572BD80" w14:textId="77777777" w:rsidR="00731AE2" w:rsidRPr="00FC1B6D" w:rsidRDefault="00731AE2" w:rsidP="00FC77CF">
            <w:pPr>
              <w:spacing w:line="240" w:lineRule="auto"/>
              <w:rPr>
                <w:ins w:id="345" w:author="Translator" w:date="2025-12-17T12:00:00Z"/>
                <w:lang w:val="pt-BR"/>
              </w:rPr>
            </w:pPr>
            <w:ins w:id="346" w:author="Translator" w:date="2025-12-17T12:00:00Z">
              <w:r w:rsidRPr="00FC1B6D">
                <w:rPr>
                  <w:lang w:val="pt-BR"/>
                </w:rPr>
                <w:br w:type="page"/>
              </w:r>
              <w:r w:rsidRPr="00FC1B6D">
                <w:rPr>
                  <w:b/>
                  <w:lang w:val="pt-BR"/>
                </w:rPr>
                <w:t>Hrvatska</w:t>
              </w:r>
            </w:ins>
          </w:p>
          <w:p w14:paraId="0DDCA727" w14:textId="77777777" w:rsidR="00731AE2" w:rsidRPr="00FC1B6D" w:rsidRDefault="00731AE2" w:rsidP="00FC77CF">
            <w:pPr>
              <w:spacing w:line="240" w:lineRule="auto"/>
              <w:rPr>
                <w:ins w:id="347" w:author="Translator" w:date="2025-12-17T12:00:00Z"/>
                <w:lang w:val="pt-BR"/>
              </w:rPr>
            </w:pPr>
            <w:ins w:id="348" w:author="Translator" w:date="2025-12-17T12:00:00Z">
              <w:r w:rsidRPr="00FC1B6D">
                <w:rPr>
                  <w:lang w:val="pt-BR"/>
                </w:rPr>
                <w:t>AstraZeneca d.o.o.</w:t>
              </w:r>
            </w:ins>
          </w:p>
          <w:p w14:paraId="650539DD" w14:textId="77777777" w:rsidR="00731AE2" w:rsidRPr="00731AE2" w:rsidRDefault="00731AE2" w:rsidP="00FC77CF">
            <w:pPr>
              <w:spacing w:line="240" w:lineRule="auto"/>
              <w:rPr>
                <w:ins w:id="349" w:author="Translator" w:date="2025-12-17T12:00:00Z"/>
                <w:lang w:val="en-GB"/>
                <w:rPrChange w:id="350" w:author="Translator" w:date="2025-12-17T12:00:00Z">
                  <w:rPr>
                    <w:ins w:id="351" w:author="Translator" w:date="2025-12-17T12:00:00Z"/>
                  </w:rPr>
                </w:rPrChange>
              </w:rPr>
            </w:pPr>
            <w:ins w:id="352" w:author="Translator" w:date="2025-12-17T12:00:00Z">
              <w:r w:rsidRPr="00731AE2">
                <w:rPr>
                  <w:lang w:val="en-GB"/>
                  <w:rPrChange w:id="353" w:author="Translator" w:date="2025-12-17T12:00:00Z">
                    <w:rPr/>
                  </w:rPrChange>
                </w:rPr>
                <w:t>Tel: +385 1 4628 000</w:t>
              </w:r>
            </w:ins>
          </w:p>
          <w:p w14:paraId="1489C40E" w14:textId="77777777" w:rsidR="00731AE2" w:rsidRPr="00731AE2" w:rsidRDefault="00731AE2" w:rsidP="00FC77CF">
            <w:pPr>
              <w:spacing w:line="240" w:lineRule="auto"/>
              <w:rPr>
                <w:ins w:id="354" w:author="Translator" w:date="2025-12-17T12:00:00Z"/>
                <w:szCs w:val="22"/>
                <w:lang w:val="en-GB"/>
                <w:rPrChange w:id="355" w:author="Translator" w:date="2025-12-17T12:00:00Z">
                  <w:rPr>
                    <w:ins w:id="356" w:author="Translator" w:date="2025-12-17T12:00:00Z"/>
                    <w:szCs w:val="22"/>
                  </w:rPr>
                </w:rPrChange>
              </w:rPr>
            </w:pPr>
          </w:p>
        </w:tc>
        <w:tc>
          <w:tcPr>
            <w:tcW w:w="4678" w:type="dxa"/>
          </w:tcPr>
          <w:p w14:paraId="04330EBA" w14:textId="77777777" w:rsidR="00731AE2" w:rsidRPr="00FC1B6D" w:rsidRDefault="00731AE2" w:rsidP="00FC77CF">
            <w:pPr>
              <w:tabs>
                <w:tab w:val="left" w:pos="-720"/>
              </w:tabs>
              <w:suppressAutoHyphens/>
              <w:spacing w:line="240" w:lineRule="auto"/>
              <w:rPr>
                <w:ins w:id="357" w:author="Translator" w:date="2025-12-17T12:00:00Z"/>
                <w:b/>
                <w:szCs w:val="22"/>
                <w:lang w:val="pt-BR"/>
              </w:rPr>
            </w:pPr>
            <w:ins w:id="358" w:author="Translator" w:date="2025-12-17T12:00:00Z">
              <w:r w:rsidRPr="00FC1B6D">
                <w:rPr>
                  <w:b/>
                  <w:szCs w:val="22"/>
                  <w:lang w:val="pt-BR"/>
                </w:rPr>
                <w:t>România</w:t>
              </w:r>
            </w:ins>
          </w:p>
          <w:p w14:paraId="35C8AD8B" w14:textId="77777777" w:rsidR="00731AE2" w:rsidRPr="00FC1B6D" w:rsidRDefault="00731AE2" w:rsidP="00FC77CF">
            <w:pPr>
              <w:tabs>
                <w:tab w:val="left" w:pos="-720"/>
              </w:tabs>
              <w:suppressAutoHyphens/>
              <w:spacing w:line="240" w:lineRule="auto"/>
              <w:rPr>
                <w:ins w:id="359" w:author="Translator" w:date="2025-12-17T12:00:00Z"/>
                <w:szCs w:val="22"/>
                <w:lang w:val="pt-BR"/>
              </w:rPr>
            </w:pPr>
            <w:ins w:id="360" w:author="Translator" w:date="2025-12-17T12:00:00Z">
              <w:r w:rsidRPr="00FC1B6D">
                <w:rPr>
                  <w:szCs w:val="22"/>
                  <w:lang w:val="pt-BR"/>
                </w:rPr>
                <w:t>AstraZeneca Pharma SRL</w:t>
              </w:r>
            </w:ins>
          </w:p>
          <w:p w14:paraId="6EB67B45" w14:textId="77777777" w:rsidR="00731AE2" w:rsidRPr="00FC1B6D" w:rsidRDefault="00731AE2" w:rsidP="00FC77CF">
            <w:pPr>
              <w:tabs>
                <w:tab w:val="left" w:pos="-720"/>
              </w:tabs>
              <w:suppressAutoHyphens/>
              <w:spacing w:line="240" w:lineRule="auto"/>
              <w:rPr>
                <w:ins w:id="361" w:author="Translator" w:date="2025-12-17T12:00:00Z"/>
                <w:szCs w:val="22"/>
                <w:lang w:val="pt-BR"/>
              </w:rPr>
            </w:pPr>
            <w:ins w:id="362" w:author="Translator" w:date="2025-12-17T12:00:00Z">
              <w:r w:rsidRPr="00FC1B6D">
                <w:rPr>
                  <w:szCs w:val="22"/>
                  <w:lang w:val="pt-BR"/>
                </w:rPr>
                <w:t xml:space="preserve">Tel: +40 21 317 60 41 </w:t>
              </w:r>
            </w:ins>
          </w:p>
        </w:tc>
      </w:tr>
      <w:tr w:rsidR="00731AE2" w:rsidRPr="00731AE2" w14:paraId="4E195AEB" w14:textId="77777777" w:rsidTr="00FC77CF">
        <w:trPr>
          <w:cantSplit/>
          <w:ins w:id="363" w:author="Translator" w:date="2025-12-17T12:00:00Z"/>
        </w:trPr>
        <w:tc>
          <w:tcPr>
            <w:tcW w:w="4678" w:type="dxa"/>
            <w:gridSpan w:val="2"/>
          </w:tcPr>
          <w:p w14:paraId="51F0B513" w14:textId="77777777" w:rsidR="00731AE2" w:rsidRPr="00731AE2" w:rsidRDefault="00731AE2" w:rsidP="00FC77CF">
            <w:pPr>
              <w:spacing w:line="240" w:lineRule="auto"/>
              <w:rPr>
                <w:ins w:id="364" w:author="Translator" w:date="2025-12-17T12:00:00Z"/>
                <w:lang w:val="en-GB"/>
                <w:rPrChange w:id="365" w:author="Translator" w:date="2025-12-17T12:00:00Z">
                  <w:rPr>
                    <w:ins w:id="366" w:author="Translator" w:date="2025-12-17T12:00:00Z"/>
                  </w:rPr>
                </w:rPrChange>
              </w:rPr>
            </w:pPr>
            <w:ins w:id="367" w:author="Translator" w:date="2025-12-17T12:00:00Z">
              <w:r w:rsidRPr="00731AE2">
                <w:rPr>
                  <w:b/>
                  <w:lang w:val="en-GB"/>
                  <w:rPrChange w:id="368" w:author="Translator" w:date="2025-12-17T12:00:00Z">
                    <w:rPr>
                      <w:b/>
                    </w:rPr>
                  </w:rPrChange>
                </w:rPr>
                <w:t>Ireland</w:t>
              </w:r>
            </w:ins>
          </w:p>
          <w:p w14:paraId="1A5F7F82" w14:textId="77777777" w:rsidR="00731AE2" w:rsidRPr="00731AE2" w:rsidRDefault="00731AE2" w:rsidP="00FC77CF">
            <w:pPr>
              <w:spacing w:line="240" w:lineRule="auto"/>
              <w:rPr>
                <w:ins w:id="369" w:author="Translator" w:date="2025-12-17T12:00:00Z"/>
                <w:lang w:val="en-GB"/>
                <w:rPrChange w:id="370" w:author="Translator" w:date="2025-12-17T12:00:00Z">
                  <w:rPr>
                    <w:ins w:id="371" w:author="Translator" w:date="2025-12-17T12:00:00Z"/>
                  </w:rPr>
                </w:rPrChange>
              </w:rPr>
            </w:pPr>
            <w:ins w:id="372" w:author="Translator" w:date="2025-12-17T12:00:00Z">
              <w:r w:rsidRPr="00731AE2">
                <w:rPr>
                  <w:lang w:val="en-GB"/>
                  <w:rPrChange w:id="373" w:author="Translator" w:date="2025-12-17T12:00:00Z">
                    <w:rPr/>
                  </w:rPrChange>
                </w:rPr>
                <w:t>Alexion Europe SAS</w:t>
              </w:r>
            </w:ins>
          </w:p>
          <w:p w14:paraId="5CAB5D64" w14:textId="77777777" w:rsidR="00731AE2" w:rsidRPr="00731AE2" w:rsidRDefault="00731AE2" w:rsidP="00FC77CF">
            <w:pPr>
              <w:spacing w:line="240" w:lineRule="auto"/>
              <w:rPr>
                <w:ins w:id="374" w:author="Translator" w:date="2025-12-17T12:00:00Z"/>
                <w:szCs w:val="22"/>
                <w:lang w:val="en-GB"/>
                <w:rPrChange w:id="375" w:author="Translator" w:date="2025-12-17T12:00:00Z">
                  <w:rPr>
                    <w:ins w:id="376" w:author="Translator" w:date="2025-12-17T12:00:00Z"/>
                    <w:szCs w:val="22"/>
                  </w:rPr>
                </w:rPrChange>
              </w:rPr>
            </w:pPr>
            <w:ins w:id="377" w:author="Translator" w:date="2025-12-17T12:00:00Z">
              <w:r w:rsidRPr="00731AE2">
                <w:rPr>
                  <w:szCs w:val="22"/>
                  <w:lang w:val="en-GB"/>
                  <w:rPrChange w:id="378" w:author="Translator" w:date="2025-12-17T12:00:00Z">
                    <w:rPr>
                      <w:szCs w:val="22"/>
                    </w:rPr>
                  </w:rPrChange>
                </w:rPr>
                <w:t>Tel: 1 800 882 840</w:t>
              </w:r>
            </w:ins>
          </w:p>
          <w:p w14:paraId="352AA3E3" w14:textId="77777777" w:rsidR="00731AE2" w:rsidRPr="00731AE2" w:rsidRDefault="00731AE2" w:rsidP="00FC77CF">
            <w:pPr>
              <w:spacing w:line="240" w:lineRule="auto"/>
              <w:rPr>
                <w:ins w:id="379" w:author="Translator" w:date="2025-12-17T12:00:00Z"/>
                <w:lang w:val="en-GB"/>
                <w:rPrChange w:id="380" w:author="Translator" w:date="2025-12-17T12:00:00Z">
                  <w:rPr>
                    <w:ins w:id="381" w:author="Translator" w:date="2025-12-17T12:00:00Z"/>
                  </w:rPr>
                </w:rPrChange>
              </w:rPr>
            </w:pPr>
          </w:p>
        </w:tc>
        <w:tc>
          <w:tcPr>
            <w:tcW w:w="4678" w:type="dxa"/>
          </w:tcPr>
          <w:p w14:paraId="3FDE1E25" w14:textId="77777777" w:rsidR="00731AE2" w:rsidRPr="00FC1B6D" w:rsidRDefault="00731AE2" w:rsidP="00FC77CF">
            <w:pPr>
              <w:spacing w:line="240" w:lineRule="auto"/>
              <w:rPr>
                <w:ins w:id="382" w:author="Translator" w:date="2025-12-17T12:00:00Z"/>
                <w:szCs w:val="22"/>
                <w:lang w:val="pt-BR"/>
              </w:rPr>
            </w:pPr>
            <w:ins w:id="383" w:author="Translator" w:date="2025-12-17T12:00:00Z">
              <w:r w:rsidRPr="00FC1B6D">
                <w:rPr>
                  <w:b/>
                  <w:szCs w:val="22"/>
                  <w:lang w:val="pt-BR"/>
                </w:rPr>
                <w:t>Slovenija</w:t>
              </w:r>
            </w:ins>
          </w:p>
          <w:p w14:paraId="473753BF" w14:textId="77777777" w:rsidR="00731AE2" w:rsidRPr="00FC1B6D" w:rsidRDefault="00731AE2" w:rsidP="00FC77CF">
            <w:pPr>
              <w:spacing w:line="240" w:lineRule="auto"/>
              <w:rPr>
                <w:ins w:id="384" w:author="Translator" w:date="2025-12-17T12:00:00Z"/>
                <w:szCs w:val="22"/>
                <w:lang w:val="pt-BR"/>
              </w:rPr>
            </w:pPr>
            <w:ins w:id="385" w:author="Translator" w:date="2025-12-17T12:00:00Z">
              <w:r w:rsidRPr="00FC1B6D">
                <w:rPr>
                  <w:szCs w:val="22"/>
                  <w:lang w:val="pt-BR"/>
                </w:rPr>
                <w:t>AstraZeneca UK Limited</w:t>
              </w:r>
            </w:ins>
          </w:p>
          <w:p w14:paraId="3094AC37" w14:textId="77777777" w:rsidR="00731AE2" w:rsidRPr="00FC1B6D" w:rsidRDefault="00731AE2" w:rsidP="00FC77CF">
            <w:pPr>
              <w:spacing w:line="240" w:lineRule="auto"/>
              <w:rPr>
                <w:ins w:id="386" w:author="Translator" w:date="2025-12-17T12:00:00Z"/>
                <w:szCs w:val="22"/>
                <w:lang w:val="pt-BR"/>
              </w:rPr>
            </w:pPr>
            <w:ins w:id="387" w:author="Translator" w:date="2025-12-17T12:00:00Z">
              <w:r w:rsidRPr="00FC1B6D">
                <w:rPr>
                  <w:szCs w:val="22"/>
                  <w:lang w:val="pt-BR"/>
                </w:rPr>
                <w:t>Tel: +386 1 51 35 600</w:t>
              </w:r>
            </w:ins>
          </w:p>
          <w:p w14:paraId="529F8E0D" w14:textId="77777777" w:rsidR="00731AE2" w:rsidRPr="00FC1B6D" w:rsidRDefault="00731AE2" w:rsidP="00FC77CF">
            <w:pPr>
              <w:tabs>
                <w:tab w:val="left" w:pos="-720"/>
              </w:tabs>
              <w:suppressAutoHyphens/>
              <w:spacing w:line="240" w:lineRule="auto"/>
              <w:rPr>
                <w:ins w:id="388" w:author="Translator" w:date="2025-12-17T12:00:00Z"/>
                <w:b/>
                <w:szCs w:val="22"/>
                <w:lang w:val="pt-BR"/>
              </w:rPr>
            </w:pPr>
          </w:p>
        </w:tc>
      </w:tr>
      <w:tr w:rsidR="00731AE2" w:rsidRPr="001A0E0F" w14:paraId="7637B19B" w14:textId="77777777" w:rsidTr="00FC77CF">
        <w:trPr>
          <w:cantSplit/>
          <w:ins w:id="389" w:author="Translator" w:date="2025-12-17T12:00:00Z"/>
        </w:trPr>
        <w:tc>
          <w:tcPr>
            <w:tcW w:w="4678" w:type="dxa"/>
            <w:gridSpan w:val="2"/>
          </w:tcPr>
          <w:p w14:paraId="3DC1CD2D" w14:textId="77777777" w:rsidR="00731AE2" w:rsidRPr="00DF58BE" w:rsidRDefault="00731AE2" w:rsidP="00FC77CF">
            <w:pPr>
              <w:spacing w:line="240" w:lineRule="auto"/>
              <w:rPr>
                <w:ins w:id="390" w:author="Translator" w:date="2025-12-17T12:00:00Z"/>
                <w:b/>
                <w:szCs w:val="22"/>
                <w:lang w:val="de-DE"/>
              </w:rPr>
            </w:pPr>
            <w:ins w:id="391" w:author="Translator" w:date="2025-12-17T12:00:00Z">
              <w:r w:rsidRPr="00DF58BE">
                <w:rPr>
                  <w:b/>
                  <w:szCs w:val="22"/>
                  <w:lang w:val="de-DE"/>
                </w:rPr>
                <w:t>Ísland</w:t>
              </w:r>
            </w:ins>
          </w:p>
          <w:p w14:paraId="4EE90F17" w14:textId="77777777" w:rsidR="00731AE2" w:rsidRPr="00DF58BE" w:rsidRDefault="00731AE2" w:rsidP="00FC77CF">
            <w:pPr>
              <w:spacing w:line="240" w:lineRule="auto"/>
              <w:rPr>
                <w:ins w:id="392" w:author="Translator" w:date="2025-12-17T12:00:00Z"/>
                <w:szCs w:val="22"/>
                <w:lang w:val="de-DE"/>
              </w:rPr>
            </w:pPr>
            <w:ins w:id="393" w:author="Translator" w:date="2025-12-17T12:00:00Z">
              <w:r w:rsidRPr="00DF58BE">
                <w:rPr>
                  <w:szCs w:val="22"/>
                  <w:lang w:val="de-DE"/>
                </w:rPr>
                <w:t>Alexion Pharma Nordics AB</w:t>
              </w:r>
            </w:ins>
          </w:p>
          <w:p w14:paraId="5DF4B3BB" w14:textId="77777777" w:rsidR="00731AE2" w:rsidRPr="00DF58BE" w:rsidRDefault="00731AE2" w:rsidP="00FC77CF">
            <w:pPr>
              <w:tabs>
                <w:tab w:val="left" w:pos="-720"/>
              </w:tabs>
              <w:suppressAutoHyphens/>
              <w:spacing w:line="240" w:lineRule="auto"/>
              <w:rPr>
                <w:ins w:id="394" w:author="Translator" w:date="2025-12-17T12:00:00Z"/>
                <w:szCs w:val="22"/>
                <w:lang w:val="de-DE"/>
              </w:rPr>
            </w:pPr>
            <w:ins w:id="395" w:author="Translator" w:date="2025-12-17T12:00: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0F9FE6A0" w14:textId="77777777" w:rsidR="00731AE2" w:rsidRPr="00DF58BE" w:rsidRDefault="00731AE2" w:rsidP="00FC77CF">
            <w:pPr>
              <w:tabs>
                <w:tab w:val="left" w:pos="-720"/>
              </w:tabs>
              <w:suppressAutoHyphens/>
              <w:spacing w:line="240" w:lineRule="auto"/>
              <w:rPr>
                <w:ins w:id="396" w:author="Translator" w:date="2025-12-17T12:00:00Z"/>
                <w:b/>
                <w:szCs w:val="22"/>
                <w:lang w:val="de-DE"/>
              </w:rPr>
            </w:pPr>
            <w:ins w:id="397" w:author="Translator" w:date="2025-12-17T12:00:00Z">
              <w:r w:rsidRPr="00DF58BE">
                <w:rPr>
                  <w:b/>
                  <w:szCs w:val="22"/>
                  <w:lang w:val="de-DE"/>
                </w:rPr>
                <w:t>Slovenská republika</w:t>
              </w:r>
            </w:ins>
          </w:p>
          <w:p w14:paraId="045F4BDD" w14:textId="77777777" w:rsidR="00731AE2" w:rsidRPr="00DF58BE" w:rsidRDefault="00731AE2" w:rsidP="00FC77CF">
            <w:pPr>
              <w:spacing w:line="240" w:lineRule="auto"/>
              <w:rPr>
                <w:ins w:id="398" w:author="Translator" w:date="2025-12-17T12:00:00Z"/>
                <w:szCs w:val="22"/>
                <w:lang w:val="de-DE"/>
              </w:rPr>
            </w:pPr>
            <w:ins w:id="399" w:author="Translator" w:date="2025-12-17T12:00:00Z">
              <w:r w:rsidRPr="00DF58BE">
                <w:rPr>
                  <w:szCs w:val="22"/>
                  <w:lang w:val="de-DE"/>
                </w:rPr>
                <w:t>AstraZeneca AB, o.z.</w:t>
              </w:r>
            </w:ins>
          </w:p>
          <w:p w14:paraId="56EE188D" w14:textId="77777777" w:rsidR="00731AE2" w:rsidRPr="001A0E0F" w:rsidRDefault="00731AE2" w:rsidP="00FC77CF">
            <w:pPr>
              <w:spacing w:line="240" w:lineRule="auto"/>
              <w:rPr>
                <w:ins w:id="400" w:author="Translator" w:date="2025-12-17T12:00:00Z"/>
                <w:b/>
                <w:color w:val="008000"/>
                <w:szCs w:val="22"/>
              </w:rPr>
            </w:pPr>
            <w:ins w:id="401" w:author="Translator" w:date="2025-12-17T12:00:00Z">
              <w:r w:rsidRPr="001A0E0F">
                <w:rPr>
                  <w:szCs w:val="22"/>
                </w:rPr>
                <w:t>Tel: +421 2 5737 7777</w:t>
              </w:r>
            </w:ins>
          </w:p>
          <w:p w14:paraId="0730CD11" w14:textId="77777777" w:rsidR="00731AE2" w:rsidRPr="001A0E0F" w:rsidRDefault="00731AE2" w:rsidP="00FC77CF">
            <w:pPr>
              <w:tabs>
                <w:tab w:val="left" w:pos="-720"/>
              </w:tabs>
              <w:suppressAutoHyphens/>
              <w:spacing w:line="240" w:lineRule="auto"/>
              <w:rPr>
                <w:ins w:id="402" w:author="Translator" w:date="2025-12-17T12:00:00Z"/>
                <w:b/>
                <w:color w:val="008000"/>
                <w:szCs w:val="22"/>
              </w:rPr>
            </w:pPr>
          </w:p>
        </w:tc>
      </w:tr>
      <w:tr w:rsidR="00731AE2" w:rsidRPr="001A0E0F" w14:paraId="4721BCA9" w14:textId="77777777" w:rsidTr="00FC77CF">
        <w:trPr>
          <w:cantSplit/>
          <w:ins w:id="403" w:author="Translator" w:date="2025-12-17T12:00:00Z"/>
        </w:trPr>
        <w:tc>
          <w:tcPr>
            <w:tcW w:w="4678" w:type="dxa"/>
            <w:gridSpan w:val="2"/>
          </w:tcPr>
          <w:p w14:paraId="51A57C7F" w14:textId="77777777" w:rsidR="00731AE2" w:rsidRPr="00FC1B6D" w:rsidRDefault="00731AE2" w:rsidP="00FC77CF">
            <w:pPr>
              <w:spacing w:line="240" w:lineRule="auto"/>
              <w:rPr>
                <w:ins w:id="404" w:author="Translator" w:date="2025-12-17T12:00:00Z"/>
                <w:lang w:val="pt-BR"/>
              </w:rPr>
            </w:pPr>
            <w:ins w:id="405" w:author="Translator" w:date="2025-12-17T12:00:00Z">
              <w:r w:rsidRPr="00FC1B6D">
                <w:rPr>
                  <w:b/>
                  <w:lang w:val="pt-BR"/>
                </w:rPr>
                <w:t>Italia</w:t>
              </w:r>
            </w:ins>
          </w:p>
          <w:p w14:paraId="54A5F146" w14:textId="77777777" w:rsidR="00731AE2" w:rsidRPr="00FC1B6D" w:rsidRDefault="00731AE2" w:rsidP="00FC77CF">
            <w:pPr>
              <w:spacing w:line="240" w:lineRule="auto"/>
              <w:rPr>
                <w:ins w:id="406" w:author="Translator" w:date="2025-12-17T12:00:00Z"/>
                <w:lang w:val="pt-BR"/>
              </w:rPr>
            </w:pPr>
            <w:ins w:id="407" w:author="Translator" w:date="2025-12-17T12:00:00Z">
              <w:r w:rsidRPr="00FC1B6D">
                <w:rPr>
                  <w:lang w:val="pt-BR"/>
                </w:rPr>
                <w:t>Alexion Pharma Italy srl</w:t>
              </w:r>
            </w:ins>
          </w:p>
          <w:p w14:paraId="7D25DBCC" w14:textId="77777777" w:rsidR="00731AE2" w:rsidRPr="00FC1B6D" w:rsidRDefault="00731AE2" w:rsidP="00FC77CF">
            <w:pPr>
              <w:spacing w:line="240" w:lineRule="auto"/>
              <w:rPr>
                <w:ins w:id="408" w:author="Translator" w:date="2025-12-17T12:00:00Z"/>
                <w:b/>
                <w:lang w:val="pt-BR"/>
              </w:rPr>
            </w:pPr>
            <w:ins w:id="409" w:author="Translator" w:date="2025-12-17T12:00:00Z">
              <w:r w:rsidRPr="00FC1B6D">
                <w:rPr>
                  <w:lang w:val="pt-BR"/>
                </w:rPr>
                <w:t xml:space="preserve">Tel: +39 02 7767 9211 </w:t>
              </w:r>
            </w:ins>
          </w:p>
          <w:p w14:paraId="306E2B5A" w14:textId="77777777" w:rsidR="00731AE2" w:rsidRPr="00FC1B6D" w:rsidRDefault="00731AE2" w:rsidP="00FC77CF">
            <w:pPr>
              <w:spacing w:line="240" w:lineRule="auto"/>
              <w:rPr>
                <w:ins w:id="410" w:author="Translator" w:date="2025-12-17T12:00:00Z"/>
                <w:b/>
                <w:lang w:val="pt-BR"/>
              </w:rPr>
            </w:pPr>
          </w:p>
        </w:tc>
        <w:tc>
          <w:tcPr>
            <w:tcW w:w="4678" w:type="dxa"/>
          </w:tcPr>
          <w:p w14:paraId="0D81FA7C" w14:textId="77777777" w:rsidR="00731AE2" w:rsidRPr="00DF58BE" w:rsidRDefault="00731AE2" w:rsidP="00FC77CF">
            <w:pPr>
              <w:tabs>
                <w:tab w:val="left" w:pos="-720"/>
                <w:tab w:val="left" w:pos="4536"/>
              </w:tabs>
              <w:suppressAutoHyphens/>
              <w:spacing w:line="240" w:lineRule="auto"/>
              <w:rPr>
                <w:ins w:id="411" w:author="Translator" w:date="2025-12-17T12:00:00Z"/>
                <w:lang w:val="de-DE"/>
              </w:rPr>
            </w:pPr>
            <w:ins w:id="412" w:author="Translator" w:date="2025-12-17T12:00:00Z">
              <w:r w:rsidRPr="00DF58BE">
                <w:rPr>
                  <w:b/>
                  <w:lang w:val="de-DE"/>
                </w:rPr>
                <w:t>Suomi/Finland</w:t>
              </w:r>
            </w:ins>
          </w:p>
          <w:p w14:paraId="4E7311E8" w14:textId="77777777" w:rsidR="00731AE2" w:rsidRPr="00DF58BE" w:rsidRDefault="00731AE2" w:rsidP="00FC77CF">
            <w:pPr>
              <w:spacing w:line="240" w:lineRule="auto"/>
              <w:rPr>
                <w:ins w:id="413" w:author="Translator" w:date="2025-12-17T12:00:00Z"/>
                <w:szCs w:val="22"/>
                <w:lang w:val="de-DE"/>
              </w:rPr>
            </w:pPr>
            <w:ins w:id="414" w:author="Translator" w:date="2025-12-17T12:00:00Z">
              <w:r w:rsidRPr="00DF58BE">
                <w:rPr>
                  <w:szCs w:val="22"/>
                  <w:lang w:val="de-DE"/>
                </w:rPr>
                <w:t>Alexion Pharma Nordics AB</w:t>
              </w:r>
            </w:ins>
          </w:p>
          <w:p w14:paraId="2F82C73A" w14:textId="77777777" w:rsidR="00731AE2" w:rsidRPr="001A0E0F" w:rsidRDefault="00731AE2" w:rsidP="00FC77CF">
            <w:pPr>
              <w:spacing w:line="240" w:lineRule="auto"/>
              <w:rPr>
                <w:ins w:id="415" w:author="Translator" w:date="2025-12-17T12:00:00Z"/>
                <w:szCs w:val="22"/>
              </w:rPr>
            </w:pPr>
            <w:ins w:id="416" w:author="Translator" w:date="2025-12-17T12:00: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731AE2" w:rsidRPr="00A009A7" w14:paraId="4D10F33B" w14:textId="77777777" w:rsidTr="00FC77CF">
        <w:trPr>
          <w:cantSplit/>
          <w:ins w:id="417" w:author="Translator" w:date="2025-12-17T12:00:00Z"/>
        </w:trPr>
        <w:tc>
          <w:tcPr>
            <w:tcW w:w="4678" w:type="dxa"/>
            <w:gridSpan w:val="2"/>
          </w:tcPr>
          <w:p w14:paraId="744F68E5" w14:textId="77777777" w:rsidR="00731AE2" w:rsidRPr="00DF58BE" w:rsidRDefault="00731AE2" w:rsidP="00FC77CF">
            <w:pPr>
              <w:spacing w:line="240" w:lineRule="auto"/>
              <w:rPr>
                <w:ins w:id="418" w:author="Translator" w:date="2025-12-17T12:00:00Z"/>
                <w:b/>
                <w:lang w:val="fr-FR"/>
              </w:rPr>
            </w:pPr>
            <w:ins w:id="419" w:author="Translator" w:date="2025-12-17T12:00:00Z">
              <w:r w:rsidRPr="001A0E0F">
                <w:rPr>
                  <w:b/>
                </w:rPr>
                <w:t>Κύπρος</w:t>
              </w:r>
            </w:ins>
          </w:p>
          <w:p w14:paraId="257820AA" w14:textId="77777777" w:rsidR="00731AE2" w:rsidRPr="00DF58BE" w:rsidRDefault="00731AE2" w:rsidP="00FC77CF">
            <w:pPr>
              <w:spacing w:line="240" w:lineRule="auto"/>
              <w:rPr>
                <w:ins w:id="420" w:author="Translator" w:date="2025-12-17T12:00:00Z"/>
                <w:lang w:val="fr-FR"/>
              </w:rPr>
            </w:pPr>
            <w:ins w:id="421" w:author="Translator" w:date="2025-12-17T12:00:00Z">
              <w:r w:rsidRPr="00DF58BE">
                <w:rPr>
                  <w:lang w:val="fr-FR"/>
                </w:rPr>
                <w:t xml:space="preserve">Alexion </w:t>
              </w:r>
              <w:r w:rsidRPr="00DF58BE">
                <w:rPr>
                  <w:szCs w:val="22"/>
                  <w:lang w:val="fr-FR"/>
                </w:rPr>
                <w:t>Europe</w:t>
              </w:r>
              <w:r w:rsidRPr="00DF58BE">
                <w:rPr>
                  <w:lang w:val="fr-FR"/>
                </w:rPr>
                <w:t xml:space="preserve"> SAS</w:t>
              </w:r>
            </w:ins>
          </w:p>
          <w:p w14:paraId="0C89DCD2" w14:textId="77777777" w:rsidR="00731AE2" w:rsidRPr="00DF58BE" w:rsidRDefault="00731AE2" w:rsidP="00FC77CF">
            <w:pPr>
              <w:spacing w:line="240" w:lineRule="auto"/>
              <w:rPr>
                <w:ins w:id="422" w:author="Translator" w:date="2025-12-17T12:00:00Z"/>
                <w:lang w:val="fr-FR"/>
              </w:rPr>
            </w:pPr>
            <w:ins w:id="423" w:author="Translator" w:date="2025-12-17T12:00:00Z">
              <w:r w:rsidRPr="001A0E0F">
                <w:t>Τηλ</w:t>
              </w:r>
              <w:r w:rsidRPr="00DF58BE">
                <w:rPr>
                  <w:lang w:val="fr-FR"/>
                </w:rPr>
                <w:t xml:space="preserve">: </w:t>
              </w:r>
              <w:r w:rsidRPr="00DF58BE">
                <w:rPr>
                  <w:szCs w:val="22"/>
                  <w:lang w:val="fr-FR"/>
                </w:rPr>
                <w:t>+357 22490305</w:t>
              </w:r>
            </w:ins>
          </w:p>
          <w:p w14:paraId="1FE92D92" w14:textId="77777777" w:rsidR="00731AE2" w:rsidRPr="00DF58BE" w:rsidRDefault="00731AE2" w:rsidP="00FC77CF">
            <w:pPr>
              <w:spacing w:line="240" w:lineRule="auto"/>
              <w:rPr>
                <w:ins w:id="424" w:author="Translator" w:date="2025-12-17T12:00:00Z"/>
                <w:b/>
                <w:lang w:val="fr-FR"/>
              </w:rPr>
            </w:pPr>
          </w:p>
        </w:tc>
        <w:tc>
          <w:tcPr>
            <w:tcW w:w="4678" w:type="dxa"/>
          </w:tcPr>
          <w:p w14:paraId="4F86063E" w14:textId="77777777" w:rsidR="00731AE2" w:rsidRPr="00DF58BE" w:rsidRDefault="00731AE2" w:rsidP="00FC77CF">
            <w:pPr>
              <w:tabs>
                <w:tab w:val="left" w:pos="-720"/>
                <w:tab w:val="left" w:pos="4536"/>
              </w:tabs>
              <w:suppressAutoHyphens/>
              <w:spacing w:line="240" w:lineRule="auto"/>
              <w:rPr>
                <w:ins w:id="425" w:author="Translator" w:date="2025-12-17T12:00:00Z"/>
                <w:b/>
                <w:lang w:val="de-DE"/>
              </w:rPr>
            </w:pPr>
            <w:ins w:id="426" w:author="Translator" w:date="2025-12-17T12:00:00Z">
              <w:r w:rsidRPr="00DF58BE">
                <w:rPr>
                  <w:b/>
                  <w:lang w:val="de-DE"/>
                </w:rPr>
                <w:t>Sverige</w:t>
              </w:r>
            </w:ins>
          </w:p>
          <w:p w14:paraId="63AA47F2" w14:textId="77777777" w:rsidR="00731AE2" w:rsidRPr="00DF58BE" w:rsidRDefault="00731AE2" w:rsidP="00FC77CF">
            <w:pPr>
              <w:spacing w:line="240" w:lineRule="auto"/>
              <w:rPr>
                <w:ins w:id="427" w:author="Translator" w:date="2025-12-17T12:00:00Z"/>
                <w:lang w:val="de-DE"/>
              </w:rPr>
            </w:pPr>
            <w:ins w:id="428" w:author="Translator" w:date="2025-12-17T12:00:00Z">
              <w:r w:rsidRPr="00DF58BE">
                <w:rPr>
                  <w:lang w:val="de-DE"/>
                </w:rPr>
                <w:t>Alexion Pharma Nordics AB</w:t>
              </w:r>
            </w:ins>
          </w:p>
          <w:p w14:paraId="1696FD70" w14:textId="77777777" w:rsidR="00731AE2" w:rsidRPr="00DF58BE" w:rsidDel="001E1EC0" w:rsidRDefault="00731AE2" w:rsidP="00FC77CF">
            <w:pPr>
              <w:spacing w:line="240" w:lineRule="auto"/>
              <w:rPr>
                <w:ins w:id="429" w:author="Translator" w:date="2025-12-17T12:00:00Z"/>
                <w:del w:id="430" w:author="Författare"/>
                <w:lang w:val="de-DE"/>
              </w:rPr>
            </w:pPr>
            <w:ins w:id="431" w:author="Translator" w:date="2025-12-17T12:00: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39856218" w14:textId="77777777" w:rsidR="00731AE2" w:rsidRPr="00DF58BE" w:rsidRDefault="00731AE2" w:rsidP="00FC77CF">
            <w:pPr>
              <w:spacing w:line="240" w:lineRule="auto"/>
              <w:rPr>
                <w:ins w:id="432" w:author="Translator" w:date="2025-12-17T12:00:00Z"/>
                <w:b/>
                <w:lang w:val="de-DE"/>
              </w:rPr>
            </w:pPr>
          </w:p>
        </w:tc>
      </w:tr>
      <w:tr w:rsidR="00731AE2" w:rsidRPr="00731AE2" w14:paraId="622391C9" w14:textId="77777777" w:rsidTr="00FC77CF">
        <w:trPr>
          <w:cantSplit/>
          <w:ins w:id="433" w:author="Translator" w:date="2025-12-17T12:00:00Z"/>
        </w:trPr>
        <w:tc>
          <w:tcPr>
            <w:tcW w:w="4678" w:type="dxa"/>
            <w:gridSpan w:val="2"/>
          </w:tcPr>
          <w:p w14:paraId="1E500756" w14:textId="77777777" w:rsidR="00731AE2" w:rsidRPr="00437FA7" w:rsidRDefault="00731AE2" w:rsidP="00FC77CF">
            <w:pPr>
              <w:spacing w:line="240" w:lineRule="auto"/>
              <w:rPr>
                <w:ins w:id="434" w:author="Translator" w:date="2025-12-17T12:00:00Z"/>
                <w:b/>
                <w:szCs w:val="22"/>
                <w:lang w:val="pt-BR"/>
              </w:rPr>
            </w:pPr>
            <w:ins w:id="435" w:author="Translator" w:date="2025-12-17T12:00:00Z">
              <w:r w:rsidRPr="00437FA7">
                <w:rPr>
                  <w:b/>
                  <w:szCs w:val="22"/>
                  <w:lang w:val="pt-BR"/>
                </w:rPr>
                <w:t>Latvija</w:t>
              </w:r>
            </w:ins>
          </w:p>
          <w:p w14:paraId="7F362D1A" w14:textId="77777777" w:rsidR="00731AE2" w:rsidRPr="00437FA7" w:rsidRDefault="00731AE2" w:rsidP="00FC77CF">
            <w:pPr>
              <w:spacing w:line="240" w:lineRule="auto"/>
              <w:rPr>
                <w:ins w:id="436" w:author="Translator" w:date="2025-12-17T12:00:00Z"/>
                <w:szCs w:val="22"/>
                <w:lang w:val="pt-BR"/>
              </w:rPr>
            </w:pPr>
            <w:ins w:id="437" w:author="Translator" w:date="2025-12-17T12:00:00Z">
              <w:r w:rsidRPr="00437FA7">
                <w:rPr>
                  <w:szCs w:val="22"/>
                  <w:lang w:val="pt-BR"/>
                </w:rPr>
                <w:t>SIA AstraZeneca Latvija</w:t>
              </w:r>
            </w:ins>
          </w:p>
          <w:p w14:paraId="5C6D4DDB" w14:textId="77777777" w:rsidR="00731AE2" w:rsidRPr="00437FA7" w:rsidRDefault="00731AE2" w:rsidP="00FC77CF">
            <w:pPr>
              <w:spacing w:line="240" w:lineRule="auto"/>
              <w:rPr>
                <w:ins w:id="438" w:author="Translator" w:date="2025-12-17T12:00:00Z"/>
                <w:szCs w:val="22"/>
                <w:lang w:val="pt-BR"/>
              </w:rPr>
            </w:pPr>
            <w:ins w:id="439" w:author="Translator" w:date="2025-12-17T12:00:00Z">
              <w:r w:rsidRPr="00437FA7">
                <w:rPr>
                  <w:szCs w:val="22"/>
                  <w:lang w:val="pt-BR"/>
                </w:rPr>
                <w:t>Tel: +371 67377100</w:t>
              </w:r>
            </w:ins>
          </w:p>
          <w:p w14:paraId="6850BDDF" w14:textId="77777777" w:rsidR="00731AE2" w:rsidRPr="00437FA7" w:rsidRDefault="00731AE2" w:rsidP="00FC77CF">
            <w:pPr>
              <w:spacing w:line="240" w:lineRule="auto"/>
              <w:rPr>
                <w:ins w:id="440" w:author="Translator" w:date="2025-12-17T12:00:00Z"/>
                <w:szCs w:val="22"/>
                <w:lang w:val="pt-BR"/>
              </w:rPr>
            </w:pPr>
          </w:p>
        </w:tc>
        <w:tc>
          <w:tcPr>
            <w:tcW w:w="4678" w:type="dxa"/>
          </w:tcPr>
          <w:p w14:paraId="7C9102C1" w14:textId="77777777" w:rsidR="00731AE2" w:rsidRPr="00437FA7" w:rsidRDefault="00731AE2" w:rsidP="00FC77CF">
            <w:pPr>
              <w:spacing w:line="240" w:lineRule="auto"/>
              <w:rPr>
                <w:ins w:id="441" w:author="Translator" w:date="2025-12-17T12:00:00Z"/>
                <w:szCs w:val="22"/>
                <w:lang w:val="pt-BR"/>
              </w:rPr>
            </w:pPr>
          </w:p>
        </w:tc>
      </w:tr>
    </w:tbl>
    <w:p w14:paraId="099CA69D" w14:textId="77777777" w:rsidR="00731AE2" w:rsidRPr="00731AE2" w:rsidRDefault="00731AE2" w:rsidP="00EA7A40">
      <w:pPr>
        <w:numPr>
          <w:ilvl w:val="12"/>
          <w:numId w:val="0"/>
        </w:numPr>
        <w:tabs>
          <w:tab w:val="clear" w:pos="567"/>
        </w:tabs>
        <w:spacing w:line="240" w:lineRule="auto"/>
        <w:ind w:right="-2"/>
        <w:rPr>
          <w:szCs w:val="22"/>
          <w:lang w:val="en-GB"/>
          <w:rPrChange w:id="442" w:author="Translator" w:date="2025-12-17T12:00:00Z">
            <w:rPr>
              <w:szCs w:val="22"/>
            </w:rPr>
          </w:rPrChange>
        </w:rPr>
      </w:pPr>
    </w:p>
    <w:p w14:paraId="59B0794D" w14:textId="77777777" w:rsidR="006E0A62" w:rsidRPr="00F81E21" w:rsidRDefault="006E0A62" w:rsidP="004831C7">
      <w:pPr>
        <w:numPr>
          <w:ilvl w:val="12"/>
          <w:numId w:val="0"/>
        </w:numPr>
        <w:tabs>
          <w:tab w:val="clear" w:pos="567"/>
        </w:tabs>
        <w:spacing w:line="240" w:lineRule="auto"/>
        <w:ind w:right="-2"/>
        <w:outlineLvl w:val="0"/>
        <w:rPr>
          <w:szCs w:val="22"/>
        </w:rPr>
      </w:pPr>
      <w:r w:rsidRPr="00F81E21">
        <w:rPr>
          <w:b/>
        </w:rPr>
        <w:t>Denna bipacksedel ändrades senast</w:t>
      </w:r>
    </w:p>
    <w:p w14:paraId="622A5583" w14:textId="77777777" w:rsidR="005A3FFE" w:rsidRPr="00F81E21" w:rsidRDefault="005A3FFE" w:rsidP="005512FA">
      <w:pPr>
        <w:numPr>
          <w:ilvl w:val="12"/>
          <w:numId w:val="0"/>
        </w:numPr>
        <w:spacing w:line="240" w:lineRule="auto"/>
        <w:ind w:right="-2"/>
        <w:rPr>
          <w:szCs w:val="22"/>
        </w:rPr>
      </w:pPr>
    </w:p>
    <w:p w14:paraId="0D1F7AEE" w14:textId="77777777" w:rsidR="006E0A62" w:rsidRPr="00F81E21" w:rsidRDefault="006E0A62" w:rsidP="005512FA">
      <w:pPr>
        <w:numPr>
          <w:ilvl w:val="12"/>
          <w:numId w:val="0"/>
        </w:numPr>
        <w:spacing w:line="240" w:lineRule="auto"/>
        <w:ind w:right="-2"/>
        <w:rPr>
          <w:iCs/>
          <w:szCs w:val="22"/>
        </w:rPr>
      </w:pPr>
      <w:r w:rsidRPr="00F81E21">
        <w:rPr>
          <w:szCs w:val="22"/>
        </w:rPr>
        <w:t xml:space="preserve">Detta läkemedel har godkänts enligt reglerna om ”godkännande i undantagsfall”. Detta innebär att det inte </w:t>
      </w:r>
      <w:r w:rsidR="00A166F2">
        <w:rPr>
          <w:szCs w:val="22"/>
        </w:rPr>
        <w:t xml:space="preserve">har </w:t>
      </w:r>
      <w:r w:rsidRPr="00F81E21">
        <w:rPr>
          <w:szCs w:val="22"/>
        </w:rPr>
        <w:t>varit möjligt att få fullständig information om detta läkemedel eftersom sjukdomen är sällsynt.</w:t>
      </w:r>
    </w:p>
    <w:p w14:paraId="0BBBA500" w14:textId="77777777" w:rsidR="006E0A62" w:rsidRPr="00F81E21" w:rsidRDefault="006E0A62" w:rsidP="00845E3C">
      <w:pPr>
        <w:suppressAutoHyphens/>
        <w:rPr>
          <w:iCs/>
          <w:szCs w:val="22"/>
        </w:rPr>
      </w:pPr>
      <w:r w:rsidRPr="00F81E21">
        <w:rPr>
          <w:szCs w:val="22"/>
        </w:rPr>
        <w:t xml:space="preserve">Europeiska läkemedelsmyndigheten går varje år igenom </w:t>
      </w:r>
      <w:r w:rsidR="000D6231">
        <w:rPr>
          <w:szCs w:val="22"/>
        </w:rPr>
        <w:t>eventuell</w:t>
      </w:r>
      <w:r w:rsidRPr="00F81E21">
        <w:rPr>
          <w:szCs w:val="22"/>
        </w:rPr>
        <w:t xml:space="preserve"> ny information och uppdaterar denna bipacksedel när så behövs.</w:t>
      </w:r>
    </w:p>
    <w:p w14:paraId="38B5AEBE" w14:textId="77777777" w:rsidR="006E0A62" w:rsidRPr="00F81E21" w:rsidRDefault="006E0A62">
      <w:pPr>
        <w:numPr>
          <w:ilvl w:val="12"/>
          <w:numId w:val="0"/>
        </w:numPr>
        <w:spacing w:line="240" w:lineRule="auto"/>
        <w:ind w:right="-2"/>
        <w:rPr>
          <w:iCs/>
          <w:szCs w:val="22"/>
        </w:rPr>
      </w:pPr>
    </w:p>
    <w:p w14:paraId="2CFD7C47" w14:textId="77777777" w:rsidR="006E0A62" w:rsidRPr="00F81E21" w:rsidRDefault="006E0A62" w:rsidP="00E93AE6">
      <w:pPr>
        <w:keepNext/>
        <w:numPr>
          <w:ilvl w:val="12"/>
          <w:numId w:val="0"/>
        </w:numPr>
        <w:tabs>
          <w:tab w:val="clear" w:pos="567"/>
        </w:tabs>
        <w:spacing w:line="240" w:lineRule="auto"/>
        <w:ind w:right="-2"/>
        <w:rPr>
          <w:b/>
        </w:rPr>
      </w:pPr>
      <w:r w:rsidRPr="00F81E21">
        <w:rPr>
          <w:b/>
        </w:rPr>
        <w:t>Övriga informationskällor</w:t>
      </w:r>
    </w:p>
    <w:p w14:paraId="13956DB0" w14:textId="77777777" w:rsidR="006E0A62" w:rsidRPr="00F81E21" w:rsidRDefault="006E0A62" w:rsidP="00E93AE6">
      <w:pPr>
        <w:keepNext/>
        <w:numPr>
          <w:ilvl w:val="12"/>
          <w:numId w:val="0"/>
        </w:numPr>
        <w:spacing w:line="240" w:lineRule="auto"/>
        <w:ind w:right="-2"/>
      </w:pPr>
    </w:p>
    <w:p w14:paraId="669DADC3" w14:textId="77777777" w:rsidR="006E0A62" w:rsidRPr="00F81E21" w:rsidRDefault="006E0A62" w:rsidP="006B5675">
      <w:pPr>
        <w:numPr>
          <w:ilvl w:val="12"/>
          <w:numId w:val="0"/>
        </w:numPr>
        <w:spacing w:line="240" w:lineRule="auto"/>
        <w:ind w:right="-2"/>
        <w:rPr>
          <w:szCs w:val="22"/>
        </w:rPr>
      </w:pPr>
      <w:r w:rsidRPr="00F81E21">
        <w:t xml:space="preserve">Ytterligare information om detta läkemedel finns på Europeiska läkemedelsmyndighetens webbplats </w:t>
      </w:r>
      <w:ins w:id="443" w:author="VIS" w:date="2025-12-18T16:16:00Z">
        <w:r w:rsidR="005A47EE">
          <w:rPr>
            <w:szCs w:val="22"/>
            <w:lang w:eastAsia="zh-CN"/>
          </w:rPr>
          <w:fldChar w:fldCharType="begin"/>
        </w:r>
        <w:r w:rsidR="005A47EE">
          <w:rPr>
            <w:szCs w:val="22"/>
            <w:lang w:eastAsia="zh-CN"/>
          </w:rPr>
          <w:instrText>HYPERLINK "</w:instrText>
        </w:r>
      </w:ins>
      <w:r w:rsidR="005A47EE" w:rsidRPr="005A47EE">
        <w:rPr>
          <w:szCs w:val="22"/>
          <w:lang w:eastAsia="zh-CN"/>
          <w:rPrChange w:id="444" w:author="VIS" w:date="2025-12-18T16:16:00Z">
            <w:rPr>
              <w:rStyle w:val="Hyperlink"/>
              <w:szCs w:val="22"/>
              <w:lang w:eastAsia="zh-CN"/>
            </w:rPr>
          </w:rPrChange>
        </w:rPr>
        <w:instrText>http</w:instrText>
      </w:r>
      <w:ins w:id="445" w:author="VIS" w:date="2025-12-18T16:16:00Z">
        <w:r w:rsidR="005A47EE" w:rsidRPr="005A47EE">
          <w:rPr>
            <w:szCs w:val="22"/>
            <w:lang w:eastAsia="zh-CN"/>
            <w:rPrChange w:id="446" w:author="VIS" w:date="2025-12-18T16:16:00Z">
              <w:rPr>
                <w:rStyle w:val="Hyperlink"/>
                <w:szCs w:val="22"/>
                <w:lang w:eastAsia="zh-CN"/>
              </w:rPr>
            </w:rPrChange>
          </w:rPr>
          <w:instrText>s</w:instrText>
        </w:r>
      </w:ins>
      <w:r w:rsidR="005A47EE" w:rsidRPr="005A47EE">
        <w:rPr>
          <w:szCs w:val="22"/>
          <w:lang w:eastAsia="zh-CN"/>
          <w:rPrChange w:id="447" w:author="VIS" w:date="2025-12-18T16:16:00Z">
            <w:rPr>
              <w:rStyle w:val="Hyperlink"/>
              <w:szCs w:val="22"/>
              <w:lang w:eastAsia="zh-CN"/>
            </w:rPr>
          </w:rPrChange>
        </w:rPr>
        <w:instrText>://www.ema.europa.eu</w:instrText>
      </w:r>
      <w:ins w:id="448" w:author="VIS" w:date="2025-12-18T16:16:00Z">
        <w:r w:rsidR="005A47EE">
          <w:rPr>
            <w:szCs w:val="22"/>
            <w:lang w:eastAsia="zh-CN"/>
          </w:rPr>
          <w:instrText>"</w:instrText>
        </w:r>
        <w:r w:rsidR="005A47EE">
          <w:rPr>
            <w:szCs w:val="22"/>
            <w:lang w:eastAsia="zh-CN"/>
          </w:rPr>
          <w:fldChar w:fldCharType="separate"/>
        </w:r>
      </w:ins>
      <w:r w:rsidR="005A47EE" w:rsidRPr="005A47EE">
        <w:rPr>
          <w:rStyle w:val="Hyperlink"/>
          <w:szCs w:val="22"/>
          <w:lang w:eastAsia="zh-CN"/>
        </w:rPr>
        <w:t>http</w:t>
      </w:r>
      <w:ins w:id="449" w:author="VIS" w:date="2025-12-18T16:16:00Z">
        <w:r w:rsidR="005A47EE" w:rsidRPr="005A47EE">
          <w:rPr>
            <w:rStyle w:val="Hyperlink"/>
            <w:szCs w:val="22"/>
            <w:lang w:eastAsia="zh-CN"/>
          </w:rPr>
          <w:t>s</w:t>
        </w:r>
      </w:ins>
      <w:r w:rsidR="005A47EE" w:rsidRPr="005A47EE">
        <w:rPr>
          <w:rStyle w:val="Hyperlink"/>
          <w:szCs w:val="22"/>
          <w:lang w:eastAsia="zh-CN"/>
        </w:rPr>
        <w:t>://www.ema.europa.eu</w:t>
      </w:r>
      <w:ins w:id="450" w:author="VIS" w:date="2025-12-18T16:16:00Z">
        <w:r w:rsidR="005A47EE">
          <w:rPr>
            <w:szCs w:val="22"/>
            <w:lang w:eastAsia="zh-CN"/>
          </w:rPr>
          <w:fldChar w:fldCharType="end"/>
        </w:r>
      </w:ins>
      <w:r w:rsidRPr="00F81E21">
        <w:t>. Där finns också länkar till andra webbplatser rörande sällsynta sjukdomar och behandlingar.</w:t>
      </w:r>
    </w:p>
    <w:p w14:paraId="4A1FEDDA" w14:textId="77777777" w:rsidR="004831C7" w:rsidRPr="00F81E21" w:rsidRDefault="004831C7" w:rsidP="004831C7">
      <w:pPr>
        <w:tabs>
          <w:tab w:val="clear" w:pos="567"/>
        </w:tabs>
        <w:spacing w:line="240" w:lineRule="auto"/>
        <w:jc w:val="center"/>
        <w:outlineLvl w:val="0"/>
      </w:pPr>
      <w:r w:rsidRPr="00F81E21">
        <w:rPr>
          <w:szCs w:val="22"/>
        </w:rPr>
        <w:br w:type="page"/>
      </w:r>
      <w:bookmarkEnd w:id="116"/>
      <w:r w:rsidRPr="00F81E21">
        <w:rPr>
          <w:b/>
        </w:rPr>
        <w:lastRenderedPageBreak/>
        <w:t>Bipacksedel: Information till användaren</w:t>
      </w:r>
    </w:p>
    <w:p w14:paraId="45F4A022" w14:textId="77777777" w:rsidR="004831C7" w:rsidRPr="00F81E21" w:rsidRDefault="004831C7" w:rsidP="004831C7">
      <w:pPr>
        <w:numPr>
          <w:ilvl w:val="12"/>
          <w:numId w:val="0"/>
        </w:numPr>
        <w:shd w:val="clear" w:color="auto" w:fill="FFFFFF"/>
        <w:tabs>
          <w:tab w:val="clear" w:pos="567"/>
        </w:tabs>
        <w:spacing w:line="240" w:lineRule="auto"/>
        <w:jc w:val="center"/>
      </w:pPr>
    </w:p>
    <w:p w14:paraId="54B00D52" w14:textId="77777777" w:rsidR="004831C7" w:rsidRPr="00F81E21" w:rsidRDefault="004831C7" w:rsidP="004831C7">
      <w:pPr>
        <w:tabs>
          <w:tab w:val="left" w:pos="993"/>
        </w:tabs>
        <w:spacing w:line="240" w:lineRule="auto"/>
        <w:jc w:val="center"/>
        <w:outlineLvl w:val="0"/>
        <w:rPr>
          <w:b/>
          <w:szCs w:val="22"/>
        </w:rPr>
      </w:pPr>
      <w:r w:rsidRPr="00F81E21">
        <w:rPr>
          <w:b/>
        </w:rPr>
        <w:t>Strensiq 100 mg/ml injektionsvätska, lösning</w:t>
      </w:r>
    </w:p>
    <w:p w14:paraId="00FBDBE2" w14:textId="77777777" w:rsidR="004831C7" w:rsidRPr="00F81E21" w:rsidRDefault="004831C7" w:rsidP="004831C7">
      <w:pPr>
        <w:tabs>
          <w:tab w:val="left" w:pos="993"/>
        </w:tabs>
        <w:spacing w:line="240" w:lineRule="auto"/>
        <w:jc w:val="center"/>
        <w:outlineLvl w:val="0"/>
        <w:rPr>
          <w:b/>
          <w:szCs w:val="22"/>
        </w:rPr>
      </w:pPr>
      <w:r w:rsidRPr="00F81E21">
        <w:rPr>
          <w:b/>
        </w:rPr>
        <w:t>(80 mg/0,8 ml)</w:t>
      </w:r>
    </w:p>
    <w:p w14:paraId="592F1F74" w14:textId="77777777" w:rsidR="004831C7" w:rsidRPr="00F81E21" w:rsidRDefault="004831C7" w:rsidP="004831C7">
      <w:pPr>
        <w:numPr>
          <w:ilvl w:val="12"/>
          <w:numId w:val="0"/>
        </w:numPr>
        <w:tabs>
          <w:tab w:val="clear" w:pos="567"/>
        </w:tabs>
        <w:spacing w:line="240" w:lineRule="auto"/>
        <w:jc w:val="center"/>
      </w:pPr>
      <w:r w:rsidRPr="00F81E21">
        <w:t>asfotas alfa</w:t>
      </w:r>
    </w:p>
    <w:p w14:paraId="7FD68160" w14:textId="77777777" w:rsidR="004831C7" w:rsidRPr="00F81E21" w:rsidRDefault="004831C7" w:rsidP="004831C7">
      <w:pPr>
        <w:tabs>
          <w:tab w:val="clear" w:pos="567"/>
        </w:tabs>
        <w:spacing w:line="240" w:lineRule="auto"/>
      </w:pPr>
    </w:p>
    <w:p w14:paraId="632E3C2E" w14:textId="77777777" w:rsidR="004831C7" w:rsidRPr="00F81E21" w:rsidRDefault="004831C7" w:rsidP="004831C7">
      <w:pPr>
        <w:tabs>
          <w:tab w:val="clear" w:pos="567"/>
        </w:tabs>
        <w:spacing w:line="240" w:lineRule="auto"/>
        <w:rPr>
          <w:szCs w:val="22"/>
        </w:rPr>
      </w:pPr>
      <w:r w:rsidRPr="00F81E21">
        <w:rPr>
          <w:lang w:eastAsia="en-GB"/>
        </w:rPr>
        <w:pict w14:anchorId="7A092C13">
          <v:shape id="Picture 7" o:spid="_x0000_i1035" type="#_x0000_t75" alt="BT_1000x858px" style="width:15.65pt;height:13.75pt;visibility:visible">
            <v:imagedata r:id="rId13" o:title="BT_1000x858px"/>
          </v:shape>
        </w:pict>
      </w:r>
      <w:r w:rsidRPr="00F81E21">
        <w:rPr>
          <w:szCs w:val="22"/>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w:t>
      </w:r>
      <w:r w:rsidR="00766707">
        <w:rPr>
          <w:szCs w:val="22"/>
        </w:rPr>
        <w:t> </w:t>
      </w:r>
      <w:r w:rsidRPr="00F81E21">
        <w:rPr>
          <w:szCs w:val="22"/>
        </w:rPr>
        <w:t>4.</w:t>
      </w:r>
    </w:p>
    <w:p w14:paraId="7FC797BC" w14:textId="77777777" w:rsidR="004831C7" w:rsidRPr="00F81E21" w:rsidRDefault="004831C7" w:rsidP="004831C7">
      <w:pPr>
        <w:tabs>
          <w:tab w:val="clear" w:pos="567"/>
        </w:tabs>
        <w:spacing w:line="240" w:lineRule="auto"/>
      </w:pPr>
    </w:p>
    <w:p w14:paraId="2714FE23" w14:textId="77777777" w:rsidR="004831C7" w:rsidRPr="00F81E21" w:rsidRDefault="004831C7" w:rsidP="00A65E95">
      <w:pPr>
        <w:tabs>
          <w:tab w:val="clear" w:pos="567"/>
        </w:tabs>
        <w:suppressAutoHyphens/>
        <w:spacing w:line="240" w:lineRule="auto"/>
      </w:pPr>
      <w:r w:rsidRPr="00F81E21">
        <w:rPr>
          <w:b/>
        </w:rPr>
        <w:t>Läs noga igenom denna bipacksedel innan du börjar använda detta läkemedel. Den innehåller information som är viktig för dig.</w:t>
      </w:r>
    </w:p>
    <w:p w14:paraId="6B663B7C" w14:textId="77777777" w:rsidR="004831C7" w:rsidRPr="00F81E21" w:rsidRDefault="004831C7" w:rsidP="004831C7">
      <w:pPr>
        <w:numPr>
          <w:ilvl w:val="0"/>
          <w:numId w:val="1"/>
        </w:numPr>
        <w:tabs>
          <w:tab w:val="clear" w:pos="567"/>
        </w:tabs>
        <w:spacing w:line="240" w:lineRule="auto"/>
        <w:ind w:left="567" w:right="-2" w:hanging="567"/>
      </w:pPr>
      <w:r w:rsidRPr="00F81E21">
        <w:t>Spara denna information, du kan behöva läsa den igen.</w:t>
      </w:r>
    </w:p>
    <w:p w14:paraId="4C04FBC8" w14:textId="77777777" w:rsidR="004831C7" w:rsidRPr="00F81E21" w:rsidRDefault="004831C7" w:rsidP="004831C7">
      <w:pPr>
        <w:numPr>
          <w:ilvl w:val="0"/>
          <w:numId w:val="1"/>
        </w:numPr>
        <w:tabs>
          <w:tab w:val="clear" w:pos="567"/>
        </w:tabs>
        <w:spacing w:line="240" w:lineRule="auto"/>
        <w:ind w:left="567" w:right="-2" w:hanging="567"/>
      </w:pPr>
      <w:r w:rsidRPr="00F81E21">
        <w:t>Om du har ytterligare frågor vänd dig till läkare, apotekspersonal eller sjuksköterska.</w:t>
      </w:r>
    </w:p>
    <w:p w14:paraId="763C0BAF" w14:textId="77777777" w:rsidR="004831C7" w:rsidRPr="00F81E21" w:rsidRDefault="004831C7" w:rsidP="004831C7">
      <w:pPr>
        <w:numPr>
          <w:ilvl w:val="0"/>
          <w:numId w:val="1"/>
        </w:numPr>
        <w:spacing w:line="240" w:lineRule="auto"/>
        <w:ind w:left="567" w:right="-2" w:hanging="567"/>
      </w:pPr>
      <w:r w:rsidRPr="00F81E21">
        <w:t>Detta läkemedel har ordinerats enbart åt dig. Ge det inte till andra. Det kan skada dem, även om de uppvisar sjukdomstecken som liknar dina.</w:t>
      </w:r>
    </w:p>
    <w:p w14:paraId="78992538" w14:textId="77777777" w:rsidR="004831C7" w:rsidRPr="00F81E21" w:rsidRDefault="004831C7" w:rsidP="004831C7">
      <w:pPr>
        <w:numPr>
          <w:ilvl w:val="0"/>
          <w:numId w:val="1"/>
        </w:numPr>
        <w:spacing w:line="240" w:lineRule="auto"/>
        <w:ind w:left="567" w:right="-2" w:hanging="567"/>
      </w:pPr>
      <w:r w:rsidRPr="00F81E21">
        <w:t>Om du får biverkningar, tala med läkare, apotekspersonal eller sjuksköterska. Detta gäller även eventuella biverkningar som inte nämns i denna information. Se avsnitt 4.</w:t>
      </w:r>
    </w:p>
    <w:p w14:paraId="2635BDDF" w14:textId="77777777" w:rsidR="004831C7" w:rsidRPr="00F81E21" w:rsidRDefault="004831C7" w:rsidP="004831C7">
      <w:pPr>
        <w:tabs>
          <w:tab w:val="clear" w:pos="567"/>
        </w:tabs>
        <w:spacing w:line="240" w:lineRule="auto"/>
        <w:ind w:right="-2"/>
      </w:pPr>
    </w:p>
    <w:p w14:paraId="76C1D678" w14:textId="77777777" w:rsidR="004831C7" w:rsidRPr="00F81E21" w:rsidRDefault="004831C7" w:rsidP="004831C7">
      <w:pPr>
        <w:keepNext/>
        <w:numPr>
          <w:ilvl w:val="12"/>
          <w:numId w:val="0"/>
        </w:numPr>
        <w:tabs>
          <w:tab w:val="clear" w:pos="567"/>
        </w:tabs>
        <w:spacing w:line="240" w:lineRule="auto"/>
        <w:ind w:right="-2"/>
        <w:outlineLvl w:val="0"/>
        <w:rPr>
          <w:b/>
        </w:rPr>
      </w:pPr>
      <w:r w:rsidRPr="00F81E21">
        <w:rPr>
          <w:b/>
        </w:rPr>
        <w:t>I denna bipacksedel finns information om följande:</w:t>
      </w:r>
    </w:p>
    <w:p w14:paraId="054DBE39" w14:textId="77777777" w:rsidR="004831C7" w:rsidRPr="00F81E21" w:rsidRDefault="004831C7" w:rsidP="004831C7">
      <w:pPr>
        <w:keepNext/>
        <w:numPr>
          <w:ilvl w:val="12"/>
          <w:numId w:val="0"/>
        </w:numPr>
        <w:tabs>
          <w:tab w:val="clear" w:pos="567"/>
        </w:tabs>
        <w:spacing w:line="240" w:lineRule="auto"/>
        <w:ind w:right="-2"/>
        <w:outlineLvl w:val="0"/>
      </w:pPr>
    </w:p>
    <w:p w14:paraId="1287314E" w14:textId="77777777" w:rsidR="004831C7" w:rsidRPr="00F81E21" w:rsidRDefault="004831C7" w:rsidP="004831C7">
      <w:pPr>
        <w:numPr>
          <w:ilvl w:val="12"/>
          <w:numId w:val="0"/>
        </w:numPr>
        <w:spacing w:line="240" w:lineRule="auto"/>
        <w:ind w:right="-29"/>
      </w:pPr>
      <w:r w:rsidRPr="00F81E21">
        <w:t>1.</w:t>
      </w:r>
      <w:r w:rsidRPr="00F81E21">
        <w:tab/>
        <w:t>Vad Strensiq är och vad det används för</w:t>
      </w:r>
    </w:p>
    <w:p w14:paraId="677B3156" w14:textId="77777777" w:rsidR="004831C7" w:rsidRPr="00F81E21" w:rsidRDefault="004831C7" w:rsidP="004831C7">
      <w:pPr>
        <w:numPr>
          <w:ilvl w:val="12"/>
          <w:numId w:val="0"/>
        </w:numPr>
        <w:spacing w:line="240" w:lineRule="auto"/>
        <w:ind w:right="-29"/>
      </w:pPr>
      <w:r w:rsidRPr="00F81E21">
        <w:t>2.</w:t>
      </w:r>
      <w:r w:rsidRPr="00F81E21">
        <w:tab/>
        <w:t>Vad du behöver veta innan du använder Strensiq</w:t>
      </w:r>
    </w:p>
    <w:p w14:paraId="7C208C53" w14:textId="77777777" w:rsidR="004831C7" w:rsidRPr="00F81E21" w:rsidRDefault="004831C7" w:rsidP="004831C7">
      <w:pPr>
        <w:numPr>
          <w:ilvl w:val="12"/>
          <w:numId w:val="0"/>
        </w:numPr>
        <w:spacing w:line="240" w:lineRule="auto"/>
        <w:ind w:right="-29"/>
      </w:pPr>
      <w:r w:rsidRPr="00F81E21">
        <w:t>3.</w:t>
      </w:r>
      <w:r w:rsidRPr="00F81E21">
        <w:tab/>
        <w:t>Hur du använder Strensiq</w:t>
      </w:r>
    </w:p>
    <w:p w14:paraId="07B4556D" w14:textId="77777777" w:rsidR="004831C7" w:rsidRPr="00F81E21" w:rsidRDefault="004831C7" w:rsidP="004831C7">
      <w:pPr>
        <w:numPr>
          <w:ilvl w:val="12"/>
          <w:numId w:val="0"/>
        </w:numPr>
        <w:spacing w:line="240" w:lineRule="auto"/>
        <w:ind w:right="-29"/>
      </w:pPr>
      <w:r w:rsidRPr="00F81E21">
        <w:t>4.</w:t>
      </w:r>
      <w:r w:rsidRPr="00F81E21">
        <w:tab/>
        <w:t>Eventuella biverkningar</w:t>
      </w:r>
    </w:p>
    <w:p w14:paraId="2C3DE115" w14:textId="77777777" w:rsidR="004831C7" w:rsidRPr="00F81E21" w:rsidRDefault="004831C7" w:rsidP="004831C7">
      <w:pPr>
        <w:spacing w:line="240" w:lineRule="auto"/>
        <w:ind w:right="-29"/>
      </w:pPr>
      <w:r w:rsidRPr="00F81E21">
        <w:t>5.</w:t>
      </w:r>
      <w:r w:rsidRPr="00F81E21">
        <w:tab/>
        <w:t>Hur Strensiq ska förvaras</w:t>
      </w:r>
    </w:p>
    <w:p w14:paraId="5CF0BC18" w14:textId="77777777" w:rsidR="004831C7" w:rsidRPr="00F81E21" w:rsidRDefault="004831C7" w:rsidP="004831C7">
      <w:pPr>
        <w:spacing w:line="240" w:lineRule="auto"/>
        <w:ind w:right="-29"/>
      </w:pPr>
      <w:r w:rsidRPr="00F81E21">
        <w:t>6.</w:t>
      </w:r>
      <w:r w:rsidRPr="00F81E21">
        <w:tab/>
        <w:t>Förpackningens innehåll och övriga upplysningar</w:t>
      </w:r>
    </w:p>
    <w:p w14:paraId="1A6CB9EA" w14:textId="77777777" w:rsidR="004831C7" w:rsidRPr="00F81E21" w:rsidRDefault="004831C7" w:rsidP="004831C7">
      <w:pPr>
        <w:numPr>
          <w:ilvl w:val="12"/>
          <w:numId w:val="0"/>
        </w:numPr>
        <w:tabs>
          <w:tab w:val="clear" w:pos="567"/>
        </w:tabs>
        <w:spacing w:line="240" w:lineRule="auto"/>
        <w:ind w:right="-2"/>
      </w:pPr>
    </w:p>
    <w:p w14:paraId="58250DA3" w14:textId="77777777" w:rsidR="004831C7" w:rsidRPr="00F81E21" w:rsidRDefault="004831C7" w:rsidP="004831C7">
      <w:pPr>
        <w:numPr>
          <w:ilvl w:val="12"/>
          <w:numId w:val="0"/>
        </w:numPr>
        <w:tabs>
          <w:tab w:val="clear" w:pos="567"/>
        </w:tabs>
        <w:spacing w:line="240" w:lineRule="auto"/>
        <w:rPr>
          <w:szCs w:val="22"/>
        </w:rPr>
      </w:pPr>
    </w:p>
    <w:p w14:paraId="208918EF" w14:textId="77777777" w:rsidR="004831C7" w:rsidRPr="00F81E21" w:rsidRDefault="004831C7" w:rsidP="004831C7">
      <w:pPr>
        <w:keepNext/>
        <w:spacing w:line="240" w:lineRule="auto"/>
        <w:ind w:right="-2"/>
        <w:rPr>
          <w:b/>
          <w:szCs w:val="22"/>
        </w:rPr>
      </w:pPr>
      <w:r w:rsidRPr="00F81E21">
        <w:rPr>
          <w:b/>
        </w:rPr>
        <w:t>1.</w:t>
      </w:r>
      <w:r w:rsidRPr="00F81E21">
        <w:tab/>
      </w:r>
      <w:r w:rsidRPr="00F81E21">
        <w:rPr>
          <w:b/>
        </w:rPr>
        <w:t>Vad Strensiq är och vad det används för</w:t>
      </w:r>
    </w:p>
    <w:p w14:paraId="468E3FD2" w14:textId="77777777" w:rsidR="004831C7" w:rsidRPr="00F81E21" w:rsidRDefault="004831C7" w:rsidP="004831C7">
      <w:pPr>
        <w:keepNext/>
        <w:numPr>
          <w:ilvl w:val="12"/>
          <w:numId w:val="0"/>
        </w:numPr>
        <w:tabs>
          <w:tab w:val="clear" w:pos="567"/>
        </w:tabs>
        <w:spacing w:line="240" w:lineRule="auto"/>
        <w:rPr>
          <w:szCs w:val="22"/>
        </w:rPr>
      </w:pPr>
    </w:p>
    <w:p w14:paraId="5A334191" w14:textId="77777777" w:rsidR="004831C7" w:rsidRPr="00F81E21" w:rsidRDefault="004831C7" w:rsidP="004831C7">
      <w:pPr>
        <w:keepNext/>
        <w:tabs>
          <w:tab w:val="clear" w:pos="567"/>
        </w:tabs>
        <w:spacing w:line="240" w:lineRule="auto"/>
        <w:ind w:right="-2"/>
        <w:rPr>
          <w:b/>
          <w:szCs w:val="22"/>
        </w:rPr>
      </w:pPr>
      <w:r w:rsidRPr="00F81E21">
        <w:rPr>
          <w:b/>
        </w:rPr>
        <w:t>Vad Strensiq är</w:t>
      </w:r>
    </w:p>
    <w:p w14:paraId="7B672F30" w14:textId="77777777" w:rsidR="004831C7" w:rsidRPr="00F81E21" w:rsidRDefault="004831C7" w:rsidP="004831C7">
      <w:pPr>
        <w:tabs>
          <w:tab w:val="clear" w:pos="567"/>
        </w:tabs>
        <w:spacing w:line="240" w:lineRule="auto"/>
        <w:ind w:right="-2"/>
        <w:rPr>
          <w:szCs w:val="22"/>
        </w:rPr>
      </w:pPr>
      <w:r w:rsidRPr="00F81E21">
        <w:t>Strensiq är ett läkemedel som används för att behandla den ärftliga sjukdomen hypofosfatasi</w:t>
      </w:r>
      <w:r w:rsidR="0068444E">
        <w:t xml:space="preserve"> när denna visa</w:t>
      </w:r>
      <w:r w:rsidR="00E62A70">
        <w:t>t</w:t>
      </w:r>
      <w:r w:rsidR="0068444E">
        <w:t xml:space="preserve"> sig i barndomen</w:t>
      </w:r>
      <w:r w:rsidRPr="00F81E21">
        <w:t>. Det innehåller den aktiva substansen asfotas alfa.</w:t>
      </w:r>
    </w:p>
    <w:p w14:paraId="408A4AA2" w14:textId="77777777" w:rsidR="004831C7" w:rsidRPr="00F81E21" w:rsidRDefault="004831C7" w:rsidP="004831C7">
      <w:pPr>
        <w:tabs>
          <w:tab w:val="clear" w:pos="567"/>
        </w:tabs>
        <w:spacing w:line="240" w:lineRule="auto"/>
        <w:ind w:right="-2"/>
        <w:rPr>
          <w:szCs w:val="22"/>
        </w:rPr>
      </w:pPr>
    </w:p>
    <w:p w14:paraId="145E0EFB" w14:textId="77777777" w:rsidR="004831C7" w:rsidRPr="00F81E21" w:rsidRDefault="004831C7" w:rsidP="004831C7">
      <w:pPr>
        <w:keepNext/>
        <w:tabs>
          <w:tab w:val="clear" w:pos="567"/>
        </w:tabs>
        <w:spacing w:line="240" w:lineRule="auto"/>
        <w:ind w:left="357" w:right="-2" w:hanging="357"/>
        <w:rPr>
          <w:b/>
          <w:szCs w:val="22"/>
        </w:rPr>
      </w:pPr>
      <w:r w:rsidRPr="00F81E21">
        <w:rPr>
          <w:b/>
        </w:rPr>
        <w:t>Vad hypofosfatasi är</w:t>
      </w:r>
    </w:p>
    <w:p w14:paraId="77717CC3" w14:textId="77777777" w:rsidR="004831C7" w:rsidRPr="00F81E21" w:rsidRDefault="004831C7" w:rsidP="004831C7">
      <w:pPr>
        <w:spacing w:line="240" w:lineRule="auto"/>
        <w:rPr>
          <w:bCs/>
          <w:szCs w:val="22"/>
        </w:rPr>
      </w:pPr>
      <w:r w:rsidRPr="00F81E21">
        <w:t xml:space="preserve">Patienter med hypofosfatasi har låga nivåer av ett enzym som kallas alkaliskt fosfatas, som är viktigt för olika kroppsfunktioner, bl.a. för </w:t>
      </w:r>
      <w:r w:rsidRPr="00F81E21">
        <w:rPr>
          <w:szCs w:val="22"/>
        </w:rPr>
        <w:t>att skelett och tänder ska bli ordentligt hårda.</w:t>
      </w:r>
      <w:r w:rsidRPr="00F81E21">
        <w:t xml:space="preserve"> Patienter med sjukdomen har problem med skelettets tillväxt och styrka, vilket kan leda till benbrott, skelettsmärta och gångsvårigheter samt andningssvårigheter och risk för krampanfall.</w:t>
      </w:r>
    </w:p>
    <w:p w14:paraId="57CC2CEA" w14:textId="77777777" w:rsidR="004831C7" w:rsidRPr="00F81E21" w:rsidRDefault="004831C7" w:rsidP="004831C7">
      <w:pPr>
        <w:tabs>
          <w:tab w:val="clear" w:pos="567"/>
        </w:tabs>
        <w:spacing w:line="240" w:lineRule="auto"/>
        <w:ind w:right="-2"/>
        <w:rPr>
          <w:szCs w:val="22"/>
        </w:rPr>
      </w:pPr>
    </w:p>
    <w:p w14:paraId="4EE3F263" w14:textId="77777777" w:rsidR="004831C7" w:rsidRPr="00F81E21" w:rsidRDefault="004831C7" w:rsidP="004831C7">
      <w:pPr>
        <w:keepNext/>
        <w:tabs>
          <w:tab w:val="clear" w:pos="567"/>
        </w:tabs>
        <w:spacing w:line="240" w:lineRule="auto"/>
        <w:rPr>
          <w:b/>
          <w:szCs w:val="22"/>
        </w:rPr>
      </w:pPr>
      <w:r w:rsidRPr="00F81E21">
        <w:rPr>
          <w:b/>
        </w:rPr>
        <w:t>Vad Strensiq används för</w:t>
      </w:r>
    </w:p>
    <w:p w14:paraId="19D69097" w14:textId="77777777" w:rsidR="004831C7" w:rsidRPr="00F81E21" w:rsidRDefault="004831C7" w:rsidP="004831C7">
      <w:pPr>
        <w:spacing w:line="240" w:lineRule="auto"/>
        <w:rPr>
          <w:szCs w:val="22"/>
        </w:rPr>
      </w:pPr>
      <w:r w:rsidRPr="00F81E21">
        <w:t>Den aktiva substansen i Strensiq kan ersätta det saknade enzymet (alkaliskt fosfatas) vid hypofosfatasi. Det används som en långtidsbehandling med</w:t>
      </w:r>
      <w:r w:rsidR="00747BCE">
        <w:t xml:space="preserve"> </w:t>
      </w:r>
      <w:r w:rsidRPr="00F81E21">
        <w:t>enzymersättning för att hantera symtomen.</w:t>
      </w:r>
    </w:p>
    <w:p w14:paraId="5775B56A" w14:textId="77777777" w:rsidR="004831C7" w:rsidRPr="00F81E21" w:rsidRDefault="004831C7" w:rsidP="004831C7">
      <w:pPr>
        <w:tabs>
          <w:tab w:val="clear" w:pos="567"/>
        </w:tabs>
        <w:autoSpaceDE w:val="0"/>
        <w:autoSpaceDN w:val="0"/>
        <w:adjustRightInd w:val="0"/>
        <w:spacing w:line="240" w:lineRule="auto"/>
        <w:rPr>
          <w:bCs/>
          <w:szCs w:val="22"/>
        </w:rPr>
      </w:pPr>
    </w:p>
    <w:p w14:paraId="59BD8510" w14:textId="77777777" w:rsidR="004831C7" w:rsidRPr="00F81E21" w:rsidRDefault="004831C7" w:rsidP="004831C7">
      <w:pPr>
        <w:keepNext/>
        <w:tabs>
          <w:tab w:val="clear" w:pos="567"/>
        </w:tabs>
        <w:spacing w:line="240" w:lineRule="auto"/>
        <w:ind w:left="357" w:right="-2" w:hanging="357"/>
        <w:rPr>
          <w:b/>
          <w:szCs w:val="22"/>
        </w:rPr>
      </w:pPr>
      <w:r w:rsidRPr="00F81E21">
        <w:rPr>
          <w:b/>
        </w:rPr>
        <w:t>Vilka fördelar Strensiq har visat i kliniska studier</w:t>
      </w:r>
    </w:p>
    <w:p w14:paraId="56A6A3AF" w14:textId="77777777" w:rsidR="004831C7" w:rsidRPr="00F81E21" w:rsidRDefault="004831C7" w:rsidP="004831C7">
      <w:pPr>
        <w:tabs>
          <w:tab w:val="clear" w:pos="567"/>
        </w:tabs>
        <w:spacing w:line="240" w:lineRule="auto"/>
        <w:ind w:right="-2"/>
        <w:rPr>
          <w:szCs w:val="22"/>
        </w:rPr>
      </w:pPr>
      <w:r w:rsidRPr="00F81E21">
        <w:t>Strensiq har visat fördelar för patienternas mineralisering av skelettet och tillväxt.</w:t>
      </w:r>
    </w:p>
    <w:p w14:paraId="51E2477E" w14:textId="77777777" w:rsidR="004831C7" w:rsidRPr="00F81E21" w:rsidRDefault="004831C7" w:rsidP="004831C7">
      <w:pPr>
        <w:tabs>
          <w:tab w:val="clear" w:pos="567"/>
        </w:tabs>
        <w:spacing w:line="240" w:lineRule="auto"/>
        <w:ind w:right="-2"/>
        <w:rPr>
          <w:szCs w:val="22"/>
        </w:rPr>
      </w:pPr>
    </w:p>
    <w:p w14:paraId="70DD7B39" w14:textId="77777777" w:rsidR="004831C7" w:rsidRPr="00F81E21" w:rsidRDefault="004831C7" w:rsidP="004831C7">
      <w:pPr>
        <w:tabs>
          <w:tab w:val="clear" w:pos="567"/>
        </w:tabs>
        <w:spacing w:line="240" w:lineRule="auto"/>
        <w:ind w:right="-2"/>
        <w:rPr>
          <w:szCs w:val="22"/>
        </w:rPr>
      </w:pPr>
    </w:p>
    <w:p w14:paraId="7BCD1A5C" w14:textId="77777777" w:rsidR="004831C7" w:rsidRPr="00F81E21" w:rsidRDefault="004831C7" w:rsidP="004831C7">
      <w:pPr>
        <w:keepNext/>
        <w:spacing w:line="240" w:lineRule="auto"/>
        <w:ind w:left="567" w:right="-2" w:hanging="567"/>
        <w:rPr>
          <w:b/>
          <w:szCs w:val="22"/>
        </w:rPr>
      </w:pPr>
      <w:r w:rsidRPr="00F81E21">
        <w:rPr>
          <w:b/>
        </w:rPr>
        <w:t>2.</w:t>
      </w:r>
      <w:r w:rsidRPr="00F81E21">
        <w:tab/>
      </w:r>
      <w:r w:rsidRPr="00F81E21">
        <w:rPr>
          <w:b/>
        </w:rPr>
        <w:t>Vad du behöver veta innan du använder Strensiq</w:t>
      </w:r>
    </w:p>
    <w:p w14:paraId="067947EB" w14:textId="77777777" w:rsidR="004831C7" w:rsidRPr="00F81E21" w:rsidRDefault="004831C7" w:rsidP="004831C7">
      <w:pPr>
        <w:keepNext/>
        <w:numPr>
          <w:ilvl w:val="12"/>
          <w:numId w:val="0"/>
        </w:numPr>
        <w:tabs>
          <w:tab w:val="clear" w:pos="567"/>
        </w:tabs>
        <w:spacing w:line="240" w:lineRule="auto"/>
        <w:outlineLvl w:val="0"/>
        <w:rPr>
          <w:i/>
          <w:szCs w:val="22"/>
        </w:rPr>
      </w:pPr>
    </w:p>
    <w:p w14:paraId="75C8A5A9" w14:textId="77777777" w:rsidR="004831C7" w:rsidRPr="00F81E21" w:rsidRDefault="004831C7" w:rsidP="004831C7">
      <w:pPr>
        <w:keepNext/>
        <w:numPr>
          <w:ilvl w:val="12"/>
          <w:numId w:val="0"/>
        </w:numPr>
        <w:tabs>
          <w:tab w:val="clear" w:pos="567"/>
        </w:tabs>
        <w:spacing w:line="240" w:lineRule="auto"/>
        <w:outlineLvl w:val="0"/>
        <w:rPr>
          <w:szCs w:val="22"/>
        </w:rPr>
      </w:pPr>
      <w:r w:rsidRPr="00F81E21">
        <w:rPr>
          <w:b/>
        </w:rPr>
        <w:t>Använd inte Strensiq</w:t>
      </w:r>
    </w:p>
    <w:p w14:paraId="2D883371" w14:textId="77777777" w:rsidR="004831C7" w:rsidRPr="00F81E21" w:rsidRDefault="00E62A70" w:rsidP="004831C7">
      <w:pPr>
        <w:tabs>
          <w:tab w:val="clear" w:pos="567"/>
        </w:tabs>
        <w:spacing w:line="240" w:lineRule="auto"/>
        <w:rPr>
          <w:szCs w:val="22"/>
        </w:rPr>
      </w:pPr>
      <w:r>
        <w:t>O</w:t>
      </w:r>
      <w:r w:rsidR="004831C7" w:rsidRPr="00F81E21">
        <w:t xml:space="preserve">m du är </w:t>
      </w:r>
      <w:r w:rsidR="0068444E">
        <w:t xml:space="preserve">kraftigt </w:t>
      </w:r>
      <w:r w:rsidR="004831C7" w:rsidRPr="00F81E21">
        <w:t>allergisk mot asfotas alfa</w:t>
      </w:r>
      <w:r w:rsidR="00617D65" w:rsidRPr="00F81E21">
        <w:t xml:space="preserve"> (se avsnitt </w:t>
      </w:r>
      <w:r w:rsidR="00620C9E" w:rsidRPr="00F81E21">
        <w:t>”</w:t>
      </w:r>
      <w:r w:rsidR="00617D65" w:rsidRPr="00F81E21">
        <w:t>Varningar och försiktighet</w:t>
      </w:r>
      <w:r w:rsidR="00620C9E" w:rsidRPr="00F81E21">
        <w:t>”</w:t>
      </w:r>
      <w:r w:rsidR="00617D65" w:rsidRPr="00F81E21">
        <w:t xml:space="preserve"> nedan)</w:t>
      </w:r>
      <w:r w:rsidR="004831C7" w:rsidRPr="00F81E21">
        <w:t xml:space="preserve"> eller något annat innehållsämne i detta läkemedel (anges i avsnitt 6).</w:t>
      </w:r>
    </w:p>
    <w:p w14:paraId="5D2A3105" w14:textId="77777777" w:rsidR="004831C7" w:rsidRPr="00F81E21" w:rsidRDefault="004831C7" w:rsidP="004831C7">
      <w:pPr>
        <w:numPr>
          <w:ilvl w:val="12"/>
          <w:numId w:val="0"/>
        </w:numPr>
        <w:tabs>
          <w:tab w:val="clear" w:pos="567"/>
        </w:tabs>
        <w:spacing w:line="240" w:lineRule="auto"/>
        <w:rPr>
          <w:szCs w:val="22"/>
        </w:rPr>
      </w:pPr>
    </w:p>
    <w:p w14:paraId="36A764C8" w14:textId="77777777" w:rsidR="0068444E" w:rsidRDefault="004831C7" w:rsidP="004831C7">
      <w:pPr>
        <w:keepNext/>
        <w:numPr>
          <w:ilvl w:val="12"/>
          <w:numId w:val="0"/>
        </w:numPr>
        <w:tabs>
          <w:tab w:val="clear" w:pos="567"/>
        </w:tabs>
        <w:spacing w:line="240" w:lineRule="auto"/>
        <w:outlineLvl w:val="0"/>
        <w:rPr>
          <w:b/>
        </w:rPr>
      </w:pPr>
      <w:r w:rsidRPr="00F81E21">
        <w:rPr>
          <w:b/>
        </w:rPr>
        <w:lastRenderedPageBreak/>
        <w:t>Varningar och försiktighet</w:t>
      </w:r>
    </w:p>
    <w:p w14:paraId="4ED22FF0" w14:textId="77777777" w:rsidR="0068444E" w:rsidRDefault="0068444E" w:rsidP="004831C7">
      <w:pPr>
        <w:keepNext/>
        <w:numPr>
          <w:ilvl w:val="12"/>
          <w:numId w:val="0"/>
        </w:numPr>
        <w:tabs>
          <w:tab w:val="clear" w:pos="567"/>
        </w:tabs>
        <w:spacing w:line="240" w:lineRule="auto"/>
        <w:outlineLvl w:val="0"/>
        <w:rPr>
          <w:b/>
          <w:szCs w:val="22"/>
        </w:rPr>
      </w:pPr>
    </w:p>
    <w:p w14:paraId="7085D783" w14:textId="77777777" w:rsidR="0068444E" w:rsidRPr="008B6D73" w:rsidRDefault="0068444E" w:rsidP="004831C7">
      <w:pPr>
        <w:keepNext/>
        <w:numPr>
          <w:ilvl w:val="12"/>
          <w:numId w:val="0"/>
        </w:numPr>
        <w:tabs>
          <w:tab w:val="clear" w:pos="567"/>
        </w:tabs>
        <w:spacing w:line="240" w:lineRule="auto"/>
        <w:outlineLvl w:val="0"/>
        <w:rPr>
          <w:bCs/>
          <w:szCs w:val="22"/>
        </w:rPr>
      </w:pPr>
      <w:r w:rsidRPr="008B6D73">
        <w:rPr>
          <w:bCs/>
          <w:szCs w:val="22"/>
        </w:rPr>
        <w:t>Tala med läkaren innan du börjar med Strensiq</w:t>
      </w:r>
    </w:p>
    <w:p w14:paraId="59A9A7D0" w14:textId="77777777" w:rsidR="004831C7" w:rsidRPr="00F81E21" w:rsidRDefault="00617D65" w:rsidP="004831C7">
      <w:pPr>
        <w:numPr>
          <w:ilvl w:val="0"/>
          <w:numId w:val="26"/>
        </w:numPr>
        <w:tabs>
          <w:tab w:val="clear" w:pos="567"/>
        </w:tabs>
        <w:spacing w:line="240" w:lineRule="auto"/>
        <w:rPr>
          <w:szCs w:val="22"/>
        </w:rPr>
      </w:pPr>
      <w:r w:rsidRPr="00F81E21">
        <w:rPr>
          <w:szCs w:val="22"/>
        </w:rPr>
        <w:t>Patienter som har fått asfotas alfa har fått allergiska reaktioner, däribland livshotande allergiska reaktioner liknande anafylaktisk</w:t>
      </w:r>
      <w:r w:rsidR="0066281C" w:rsidRPr="00F81E21">
        <w:rPr>
          <w:szCs w:val="22"/>
        </w:rPr>
        <w:t>a</w:t>
      </w:r>
      <w:r w:rsidRPr="00F81E21">
        <w:rPr>
          <w:szCs w:val="22"/>
        </w:rPr>
        <w:t xml:space="preserve"> reaktion</w:t>
      </w:r>
      <w:r w:rsidR="0066281C" w:rsidRPr="00F81E21">
        <w:rPr>
          <w:szCs w:val="22"/>
        </w:rPr>
        <w:t>er,</w:t>
      </w:r>
      <w:r w:rsidRPr="00F81E21">
        <w:rPr>
          <w:szCs w:val="22"/>
        </w:rPr>
        <w:t xml:space="preserve"> </w:t>
      </w:r>
      <w:r w:rsidR="0066281C" w:rsidRPr="00F81E21">
        <w:rPr>
          <w:szCs w:val="22"/>
        </w:rPr>
        <w:t>vilka</w:t>
      </w:r>
      <w:r w:rsidRPr="00F81E21">
        <w:rPr>
          <w:szCs w:val="22"/>
        </w:rPr>
        <w:t xml:space="preserve"> krävt medicinsk behandling. Patienter som fått a</w:t>
      </w:r>
      <w:r w:rsidR="003504C2" w:rsidRPr="00F81E21">
        <w:rPr>
          <w:szCs w:val="22"/>
        </w:rPr>
        <w:t>nafylaxiliknande symtom har fått</w:t>
      </w:r>
      <w:r w:rsidRPr="00F81E21">
        <w:rPr>
          <w:szCs w:val="22"/>
        </w:rPr>
        <w:t xml:space="preserve"> svårt att andas, kvävningskänsla, illamående, svullnad runt ögonen och yrsel. Reaktionerna inträffade inom minuter efter in</w:t>
      </w:r>
      <w:r w:rsidR="009D52A7" w:rsidRPr="00F81E21">
        <w:rPr>
          <w:szCs w:val="22"/>
        </w:rPr>
        <w:t>jektion med</w:t>
      </w:r>
      <w:r w:rsidRPr="00F81E21">
        <w:rPr>
          <w:szCs w:val="22"/>
        </w:rPr>
        <w:t xml:space="preserve"> asfotas alfa och kan </w:t>
      </w:r>
      <w:r w:rsidR="0066281C" w:rsidRPr="00F81E21">
        <w:rPr>
          <w:szCs w:val="22"/>
        </w:rPr>
        <w:t>förekomma</w:t>
      </w:r>
      <w:r w:rsidRPr="00F81E21">
        <w:rPr>
          <w:szCs w:val="22"/>
        </w:rPr>
        <w:t xml:space="preserve"> hos patient</w:t>
      </w:r>
      <w:r w:rsidR="00A503B9" w:rsidRPr="00F81E21">
        <w:rPr>
          <w:szCs w:val="22"/>
        </w:rPr>
        <w:t xml:space="preserve">er som </w:t>
      </w:r>
      <w:r w:rsidR="005C7C3A" w:rsidRPr="00F81E21">
        <w:rPr>
          <w:szCs w:val="22"/>
        </w:rPr>
        <w:t>fåt</w:t>
      </w:r>
      <w:r w:rsidR="00A503B9" w:rsidRPr="00F81E21">
        <w:rPr>
          <w:szCs w:val="22"/>
        </w:rPr>
        <w:t xml:space="preserve">t asfotas alfa </w:t>
      </w:r>
      <w:r w:rsidR="007940CD" w:rsidRPr="00F81E21">
        <w:rPr>
          <w:szCs w:val="22"/>
        </w:rPr>
        <w:t>i mer</w:t>
      </w:r>
      <w:r w:rsidRPr="00F81E21">
        <w:rPr>
          <w:szCs w:val="22"/>
        </w:rPr>
        <w:t xml:space="preserve"> än ett år.</w:t>
      </w:r>
      <w:r w:rsidR="004831C7" w:rsidRPr="00F81E21">
        <w:rPr>
          <w:szCs w:val="22"/>
        </w:rPr>
        <w:t xml:space="preserve"> Om du får något av dessa symtom ska du omedelbart</w:t>
      </w:r>
      <w:r w:rsidR="003504C2" w:rsidRPr="00F81E21">
        <w:rPr>
          <w:szCs w:val="22"/>
        </w:rPr>
        <w:t xml:space="preserve"> sluta ta Strensiq och </w:t>
      </w:r>
      <w:r w:rsidR="00F66C69" w:rsidRPr="00F81E21">
        <w:rPr>
          <w:szCs w:val="22"/>
        </w:rPr>
        <w:t>uppsöka sjukvård.</w:t>
      </w:r>
    </w:p>
    <w:p w14:paraId="5C97ADB4" w14:textId="77777777" w:rsidR="00F66C69" w:rsidRDefault="00F66C69" w:rsidP="004831C7">
      <w:pPr>
        <w:numPr>
          <w:ilvl w:val="0"/>
          <w:numId w:val="26"/>
        </w:numPr>
        <w:tabs>
          <w:tab w:val="clear" w:pos="567"/>
        </w:tabs>
        <w:spacing w:line="240" w:lineRule="auto"/>
        <w:rPr>
          <w:szCs w:val="22"/>
        </w:rPr>
      </w:pPr>
      <w:r w:rsidRPr="00F81E21">
        <w:rPr>
          <w:szCs w:val="22"/>
        </w:rPr>
        <w:t>Om du får en anafylaktisk reaktion</w:t>
      </w:r>
      <w:ins w:id="451" w:author="Arex Advisor" w:date="2025-12-18T17:40:00Z">
        <w:r w:rsidR="00975A73">
          <w:rPr>
            <w:szCs w:val="22"/>
          </w:rPr>
          <w:t>,</w:t>
        </w:r>
      </w:ins>
      <w:r w:rsidRPr="00F81E21">
        <w:rPr>
          <w:szCs w:val="22"/>
        </w:rPr>
        <w:t xml:space="preserve"> eller en </w:t>
      </w:r>
      <w:r w:rsidR="0066281C" w:rsidRPr="00F81E21">
        <w:rPr>
          <w:szCs w:val="22"/>
        </w:rPr>
        <w:t>reaktion</w:t>
      </w:r>
      <w:r w:rsidRPr="00F81E21">
        <w:rPr>
          <w:szCs w:val="22"/>
        </w:rPr>
        <w:t xml:space="preserve"> </w:t>
      </w:r>
      <w:r w:rsidR="005B4CBA" w:rsidRPr="00F81E21">
        <w:rPr>
          <w:szCs w:val="22"/>
        </w:rPr>
        <w:t>med liknande symtom</w:t>
      </w:r>
      <w:r w:rsidR="003504C2" w:rsidRPr="00F81E21">
        <w:rPr>
          <w:szCs w:val="22"/>
        </w:rPr>
        <w:t>,</w:t>
      </w:r>
      <w:r w:rsidRPr="00F81E21">
        <w:rPr>
          <w:szCs w:val="22"/>
        </w:rPr>
        <w:t xml:space="preserve"> kommer din läkare att diskutera med dig vilka åtgärder som ska vidtas och möjligheten att börja med Strensiq igen under medicinsk övervakning. Följ alltid de instruktioner du får av din läkare.</w:t>
      </w:r>
    </w:p>
    <w:p w14:paraId="41EFB5BF" w14:textId="77777777" w:rsidR="00F934C2" w:rsidRPr="007A1572" w:rsidRDefault="00F934C2" w:rsidP="00F934C2">
      <w:pPr>
        <w:pStyle w:val="Default"/>
        <w:numPr>
          <w:ilvl w:val="0"/>
          <w:numId w:val="26"/>
        </w:numPr>
        <w:rPr>
          <w:rFonts w:eastAsia="Times New Roman"/>
          <w:color w:val="auto"/>
          <w:sz w:val="22"/>
          <w:szCs w:val="22"/>
        </w:rPr>
      </w:pPr>
      <w:r w:rsidRPr="00C92B4B">
        <w:rPr>
          <w:rFonts w:eastAsia="Times New Roman"/>
          <w:color w:val="auto"/>
          <w:sz w:val="22"/>
          <w:szCs w:val="22"/>
        </w:rPr>
        <w:t xml:space="preserve">Utveckling av blodproteiner mot Strensiq, </w:t>
      </w:r>
      <w:r w:rsidR="00BC15D0">
        <w:rPr>
          <w:rFonts w:eastAsia="Times New Roman"/>
          <w:color w:val="auto"/>
          <w:sz w:val="22"/>
          <w:szCs w:val="22"/>
        </w:rPr>
        <w:t>även kallade läkemedelsantikroppar</w:t>
      </w:r>
      <w:r w:rsidRPr="00C92B4B">
        <w:rPr>
          <w:rFonts w:eastAsia="Times New Roman"/>
          <w:color w:val="auto"/>
          <w:sz w:val="22"/>
          <w:szCs w:val="22"/>
        </w:rPr>
        <w:t xml:space="preserve">, kan </w:t>
      </w:r>
      <w:r w:rsidR="00BC15D0">
        <w:rPr>
          <w:rFonts w:eastAsia="Times New Roman"/>
          <w:color w:val="auto"/>
          <w:sz w:val="22"/>
          <w:szCs w:val="22"/>
        </w:rPr>
        <w:t>inträffa</w:t>
      </w:r>
      <w:r>
        <w:rPr>
          <w:rFonts w:eastAsia="Times New Roman"/>
          <w:color w:val="auto"/>
          <w:sz w:val="22"/>
          <w:szCs w:val="22"/>
        </w:rPr>
        <w:t xml:space="preserve"> </w:t>
      </w:r>
      <w:r w:rsidR="00AD4D59">
        <w:rPr>
          <w:rFonts w:eastAsia="Times New Roman"/>
          <w:color w:val="auto"/>
          <w:sz w:val="22"/>
          <w:szCs w:val="22"/>
        </w:rPr>
        <w:t xml:space="preserve">under </w:t>
      </w:r>
      <w:r>
        <w:rPr>
          <w:rFonts w:eastAsia="Times New Roman"/>
          <w:color w:val="auto"/>
          <w:sz w:val="22"/>
          <w:szCs w:val="22"/>
        </w:rPr>
        <w:t>b</w:t>
      </w:r>
      <w:r w:rsidRPr="00C92B4B">
        <w:rPr>
          <w:rFonts w:eastAsia="Times New Roman"/>
          <w:color w:val="auto"/>
          <w:sz w:val="22"/>
          <w:szCs w:val="22"/>
        </w:rPr>
        <w:t xml:space="preserve">ehandlingen. </w:t>
      </w:r>
      <w:r w:rsidRPr="007A1572">
        <w:rPr>
          <w:rFonts w:eastAsia="Times New Roman"/>
          <w:color w:val="auto"/>
          <w:sz w:val="22"/>
          <w:szCs w:val="22"/>
        </w:rPr>
        <w:t>Tal</w:t>
      </w:r>
      <w:r>
        <w:rPr>
          <w:rFonts w:eastAsia="Times New Roman"/>
          <w:color w:val="auto"/>
          <w:sz w:val="22"/>
          <w:szCs w:val="22"/>
        </w:rPr>
        <w:t xml:space="preserve">a med din läkare om du </w:t>
      </w:r>
      <w:r w:rsidR="00BC15D0">
        <w:rPr>
          <w:rFonts w:eastAsia="Times New Roman"/>
          <w:color w:val="auto"/>
          <w:sz w:val="22"/>
          <w:szCs w:val="22"/>
        </w:rPr>
        <w:t xml:space="preserve">tycker att </w:t>
      </w:r>
      <w:r w:rsidRPr="007A1572">
        <w:rPr>
          <w:rFonts w:eastAsia="Times New Roman"/>
          <w:color w:val="auto"/>
          <w:sz w:val="22"/>
          <w:szCs w:val="22"/>
        </w:rPr>
        <w:t>effekt</w:t>
      </w:r>
      <w:r w:rsidR="00BC15D0">
        <w:rPr>
          <w:rFonts w:eastAsia="Times New Roman"/>
          <w:color w:val="auto"/>
          <w:sz w:val="22"/>
          <w:szCs w:val="22"/>
        </w:rPr>
        <w:t>en</w:t>
      </w:r>
      <w:r w:rsidRPr="007A1572">
        <w:rPr>
          <w:rFonts w:eastAsia="Times New Roman"/>
          <w:color w:val="auto"/>
          <w:sz w:val="22"/>
          <w:szCs w:val="22"/>
        </w:rPr>
        <w:t xml:space="preserve"> av Strensiq</w:t>
      </w:r>
      <w:r w:rsidR="00BC15D0">
        <w:rPr>
          <w:rFonts w:eastAsia="Times New Roman"/>
          <w:color w:val="auto"/>
          <w:sz w:val="22"/>
          <w:szCs w:val="22"/>
        </w:rPr>
        <w:t xml:space="preserve"> avtar</w:t>
      </w:r>
      <w:r w:rsidRPr="007A1572">
        <w:rPr>
          <w:rFonts w:eastAsia="Times New Roman"/>
          <w:color w:val="auto"/>
          <w:sz w:val="22"/>
          <w:szCs w:val="22"/>
        </w:rPr>
        <w:t>.</w:t>
      </w:r>
    </w:p>
    <w:p w14:paraId="241C34AF" w14:textId="77777777" w:rsidR="004B6CB9" w:rsidRPr="0033462B" w:rsidRDefault="00F934C2" w:rsidP="002C43D8">
      <w:pPr>
        <w:pStyle w:val="Default"/>
        <w:numPr>
          <w:ilvl w:val="0"/>
          <w:numId w:val="26"/>
        </w:numPr>
        <w:rPr>
          <w:rFonts w:eastAsia="Times New Roman"/>
          <w:color w:val="auto"/>
          <w:sz w:val="22"/>
          <w:szCs w:val="22"/>
        </w:rPr>
      </w:pPr>
      <w:r w:rsidRPr="0033462B">
        <w:rPr>
          <w:rFonts w:eastAsia="Times New Roman"/>
          <w:color w:val="auto"/>
          <w:sz w:val="22"/>
          <w:szCs w:val="22"/>
        </w:rPr>
        <w:t>Fettkuddar eller minskad mängd fettvävnad under hud</w:t>
      </w:r>
      <w:r w:rsidR="00CB0E49">
        <w:rPr>
          <w:rFonts w:eastAsia="Times New Roman"/>
          <w:color w:val="auto"/>
          <w:sz w:val="22"/>
          <w:szCs w:val="22"/>
        </w:rPr>
        <w:t>yta</w:t>
      </w:r>
      <w:r w:rsidRPr="0033462B">
        <w:rPr>
          <w:rFonts w:eastAsia="Times New Roman"/>
          <w:color w:val="auto"/>
          <w:sz w:val="22"/>
          <w:szCs w:val="22"/>
        </w:rPr>
        <w:t xml:space="preserve">n (lokaliserad lipodystrofi) har rapporterats vid injektionsstället efter flera månader hos patienter som använder Strensiq. Läs </w:t>
      </w:r>
      <w:r w:rsidR="004B5F93">
        <w:rPr>
          <w:rFonts w:eastAsia="Times New Roman"/>
          <w:color w:val="auto"/>
          <w:sz w:val="22"/>
          <w:szCs w:val="22"/>
        </w:rPr>
        <w:t>noga</w:t>
      </w:r>
      <w:r w:rsidR="003B1E7A">
        <w:rPr>
          <w:rFonts w:eastAsia="Times New Roman"/>
          <w:color w:val="auto"/>
          <w:sz w:val="22"/>
          <w:szCs w:val="22"/>
        </w:rPr>
        <w:t xml:space="preserve"> </w:t>
      </w:r>
      <w:r w:rsidRPr="0033462B">
        <w:rPr>
          <w:rFonts w:eastAsia="Times New Roman"/>
          <w:color w:val="auto"/>
          <w:sz w:val="22"/>
          <w:szCs w:val="22"/>
        </w:rPr>
        <w:t xml:space="preserve">avsnitt 3 </w:t>
      </w:r>
      <w:r w:rsidR="004B5F93">
        <w:rPr>
          <w:rFonts w:eastAsia="Times New Roman"/>
          <w:color w:val="auto"/>
          <w:sz w:val="22"/>
          <w:szCs w:val="22"/>
        </w:rPr>
        <w:t>om</w:t>
      </w:r>
      <w:r w:rsidRPr="0033462B">
        <w:rPr>
          <w:rFonts w:eastAsia="Times New Roman"/>
          <w:color w:val="auto"/>
          <w:sz w:val="22"/>
          <w:szCs w:val="22"/>
        </w:rPr>
        <w:t xml:space="preserve"> injektionsrekommendationer. Det är viktigt att växla mellan följande injektionsställen för att minska risken för lipodystrofi: bukområdet, låret eller överarmen.</w:t>
      </w:r>
    </w:p>
    <w:p w14:paraId="691DDE4F" w14:textId="77777777" w:rsidR="004831C7" w:rsidRPr="00F81E21" w:rsidRDefault="004831C7" w:rsidP="00277417">
      <w:pPr>
        <w:numPr>
          <w:ilvl w:val="0"/>
          <w:numId w:val="26"/>
        </w:numPr>
        <w:tabs>
          <w:tab w:val="clear" w:pos="567"/>
        </w:tabs>
        <w:spacing w:line="240" w:lineRule="auto"/>
        <w:ind w:left="357" w:hanging="357"/>
      </w:pPr>
      <w:r w:rsidRPr="00F81E21">
        <w:t>I studier har vissa ögonrelaterade biverkningar rapporterats som troligen har samband med hypofosfatasi</w:t>
      </w:r>
      <w:r w:rsidR="00537CA9">
        <w:t xml:space="preserve"> (t.ex. kalkavlagringar i ögat [förkalkning i bindhinnan och hornhinnan]), både hos de patienter som använde och de som inte använde Strensiq</w:t>
      </w:r>
      <w:r w:rsidRPr="00F81E21">
        <w:t>. Tala med din läkare om du får synproblem.</w:t>
      </w:r>
    </w:p>
    <w:p w14:paraId="39E67A81" w14:textId="77777777" w:rsidR="004831C7" w:rsidRPr="00F81E21" w:rsidRDefault="004831C7" w:rsidP="00277417">
      <w:pPr>
        <w:numPr>
          <w:ilvl w:val="0"/>
          <w:numId w:val="26"/>
        </w:numPr>
        <w:tabs>
          <w:tab w:val="clear" w:pos="567"/>
        </w:tabs>
        <w:spacing w:line="240" w:lineRule="auto"/>
        <w:ind w:left="357" w:hanging="357"/>
      </w:pPr>
      <w:r w:rsidRPr="00F81E21">
        <w:t xml:space="preserve">Tidig sammanväxning av skallbenen </w:t>
      </w:r>
      <w:r w:rsidR="00F23FD0">
        <w:t xml:space="preserve">(kraniosynostos) </w:t>
      </w:r>
      <w:r w:rsidRPr="00F81E21">
        <w:t>hos barn under 5 års ålder har rapporterats i kliniska studier på småbarn med hypofosfatasi, med och utan användning av Strensiq. Tala med läkare om du märker någon förändring av huvudformen hos ditt barn.</w:t>
      </w:r>
    </w:p>
    <w:p w14:paraId="59F67FBA" w14:textId="77777777" w:rsidR="004831C7" w:rsidRPr="00F81E21" w:rsidRDefault="004831C7" w:rsidP="00277417">
      <w:pPr>
        <w:numPr>
          <w:ilvl w:val="0"/>
          <w:numId w:val="26"/>
        </w:numPr>
        <w:tabs>
          <w:tab w:val="clear" w:pos="567"/>
        </w:tabs>
        <w:spacing w:line="240" w:lineRule="auto"/>
        <w:ind w:left="357" w:hanging="357"/>
        <w:rPr>
          <w:szCs w:val="22"/>
        </w:rPr>
      </w:pPr>
      <w:r w:rsidRPr="00F81E21">
        <w:t xml:space="preserve">Om du behandlas med Strensiq kan du få en reaktion vid injektionsstället (smärta, knuta, utslag, missfärgning) under injektionen av läkemedlet eller under timmarna efter injektionen. </w:t>
      </w:r>
      <w:r w:rsidRPr="00F81E21">
        <w:rPr>
          <w:szCs w:val="22"/>
        </w:rPr>
        <w:t>Om du upplever svåra reaktioner vid injektionsstället ska du omedelbart tala med din läkare.</w:t>
      </w:r>
    </w:p>
    <w:p w14:paraId="608EECBE" w14:textId="77777777" w:rsidR="004831C7" w:rsidRPr="00F81E21" w:rsidRDefault="004831C7" w:rsidP="00277417">
      <w:pPr>
        <w:numPr>
          <w:ilvl w:val="0"/>
          <w:numId w:val="26"/>
        </w:numPr>
        <w:tabs>
          <w:tab w:val="clear" w:pos="567"/>
        </w:tabs>
        <w:spacing w:line="240" w:lineRule="auto"/>
        <w:ind w:left="357" w:hanging="357"/>
      </w:pPr>
      <w:r w:rsidRPr="00F81E21">
        <w:rPr>
          <w:szCs w:val="22"/>
        </w:rPr>
        <w:t>En ökad koncentration av bisköldkörtelhormoner och låga kalc</w:t>
      </w:r>
      <w:r w:rsidR="00747BCE">
        <w:rPr>
          <w:szCs w:val="22"/>
        </w:rPr>
        <w:t>i</w:t>
      </w:r>
      <w:r w:rsidRPr="00F81E21">
        <w:rPr>
          <w:szCs w:val="22"/>
        </w:rPr>
        <w:t>umnivåer har rapporterats i studier. Av den anledningen kan din läkare be dig att ta kalcium- och D-vitamintillskott vid behov.</w:t>
      </w:r>
    </w:p>
    <w:p w14:paraId="661D1D9F" w14:textId="77777777" w:rsidR="004831C7" w:rsidRPr="00F81E21" w:rsidRDefault="004831C7" w:rsidP="00277417">
      <w:pPr>
        <w:numPr>
          <w:ilvl w:val="0"/>
          <w:numId w:val="26"/>
        </w:numPr>
        <w:tabs>
          <w:tab w:val="clear" w:pos="567"/>
        </w:tabs>
        <w:spacing w:line="240" w:lineRule="auto"/>
        <w:ind w:left="357" w:hanging="357"/>
      </w:pPr>
      <w:r w:rsidRPr="00F81E21">
        <w:t>Viktökning kan förekomma när du behandlas med Strensiq. Din läkare kan ge dig kostråd efter behov.</w:t>
      </w:r>
    </w:p>
    <w:p w14:paraId="06064C7C" w14:textId="77777777" w:rsidR="004831C7" w:rsidRPr="00F81E21" w:rsidRDefault="004831C7" w:rsidP="0063550E">
      <w:pPr>
        <w:numPr>
          <w:ilvl w:val="12"/>
          <w:numId w:val="0"/>
        </w:numPr>
        <w:tabs>
          <w:tab w:val="clear" w:pos="567"/>
        </w:tabs>
        <w:spacing w:line="240" w:lineRule="auto"/>
        <w:ind w:right="-2"/>
        <w:rPr>
          <w:b/>
        </w:rPr>
      </w:pPr>
    </w:p>
    <w:p w14:paraId="3AB0DDDB" w14:textId="77777777" w:rsidR="004831C7" w:rsidRPr="00F81E21" w:rsidRDefault="004831C7" w:rsidP="004831C7">
      <w:pPr>
        <w:keepNext/>
        <w:numPr>
          <w:ilvl w:val="12"/>
          <w:numId w:val="0"/>
        </w:numPr>
        <w:tabs>
          <w:tab w:val="clear" w:pos="567"/>
        </w:tabs>
        <w:spacing w:line="240" w:lineRule="auto"/>
        <w:ind w:right="-2"/>
      </w:pPr>
      <w:r w:rsidRPr="00F81E21">
        <w:rPr>
          <w:b/>
        </w:rPr>
        <w:t>Andra läkemedel och Strensiq</w:t>
      </w:r>
    </w:p>
    <w:p w14:paraId="2E3BE5DD" w14:textId="77777777" w:rsidR="004831C7" w:rsidRPr="00F81E21" w:rsidRDefault="004831C7" w:rsidP="004831C7">
      <w:pPr>
        <w:numPr>
          <w:ilvl w:val="12"/>
          <w:numId w:val="0"/>
        </w:numPr>
        <w:tabs>
          <w:tab w:val="clear" w:pos="567"/>
        </w:tabs>
        <w:spacing w:line="240" w:lineRule="auto"/>
        <w:ind w:right="-2"/>
      </w:pPr>
      <w:r w:rsidRPr="00F81E21">
        <w:t>Tala om för läkare eller apotekspersonal om du använder, nyligen har använt eller kan tänkas använda andra läkemedel.</w:t>
      </w:r>
    </w:p>
    <w:p w14:paraId="4AEE17D1" w14:textId="77777777" w:rsidR="00D931F6" w:rsidRPr="00F81E21" w:rsidRDefault="00D931F6" w:rsidP="004831C7">
      <w:pPr>
        <w:numPr>
          <w:ilvl w:val="12"/>
          <w:numId w:val="0"/>
        </w:numPr>
        <w:tabs>
          <w:tab w:val="clear" w:pos="567"/>
        </w:tabs>
        <w:spacing w:line="240" w:lineRule="auto"/>
        <w:ind w:right="-2"/>
      </w:pPr>
    </w:p>
    <w:p w14:paraId="2B14802C" w14:textId="77777777" w:rsidR="00D931F6" w:rsidRPr="00F81E21" w:rsidRDefault="00D931F6" w:rsidP="004831C7">
      <w:pPr>
        <w:numPr>
          <w:ilvl w:val="12"/>
          <w:numId w:val="0"/>
        </w:numPr>
        <w:tabs>
          <w:tab w:val="clear" w:pos="567"/>
        </w:tabs>
        <w:spacing w:line="240" w:lineRule="auto"/>
        <w:ind w:right="-2"/>
        <w:rPr>
          <w:szCs w:val="22"/>
        </w:rPr>
      </w:pPr>
      <w:r w:rsidRPr="00F81E21">
        <w:t xml:space="preserve">Om du behöver </w:t>
      </w:r>
      <w:r w:rsidR="00296CEC" w:rsidRPr="00F81E21">
        <w:t>genomgå</w:t>
      </w:r>
      <w:r w:rsidRPr="00F81E21">
        <w:t xml:space="preserve"> laboratorieprover (</w:t>
      </w:r>
      <w:r w:rsidR="00F23FD0">
        <w:t xml:space="preserve">lämna </w:t>
      </w:r>
      <w:r w:rsidRPr="00F81E21">
        <w:t>blodprover), ska du tala om för läkaren att du behandlas med Strensiq. Strensiq kan leda till att vissa prover visar felaktigt högre eller lägre resultat. Därför kan man behöva använda en annan typ av prov om du behandlas med Strensiq. </w:t>
      </w:r>
    </w:p>
    <w:p w14:paraId="4C85EA41" w14:textId="77777777" w:rsidR="004831C7" w:rsidRPr="00F81E21" w:rsidRDefault="004831C7" w:rsidP="004831C7">
      <w:pPr>
        <w:numPr>
          <w:ilvl w:val="12"/>
          <w:numId w:val="0"/>
        </w:numPr>
        <w:tabs>
          <w:tab w:val="clear" w:pos="567"/>
        </w:tabs>
        <w:spacing w:line="240" w:lineRule="auto"/>
        <w:ind w:right="-2"/>
        <w:rPr>
          <w:szCs w:val="22"/>
        </w:rPr>
      </w:pPr>
    </w:p>
    <w:p w14:paraId="4878AA63" w14:textId="77777777" w:rsidR="00F23FD0" w:rsidRPr="008B6D73" w:rsidRDefault="00F23FD0" w:rsidP="00711A84">
      <w:pPr>
        <w:keepNext/>
        <w:numPr>
          <w:ilvl w:val="12"/>
          <w:numId w:val="0"/>
        </w:numPr>
        <w:tabs>
          <w:tab w:val="clear" w:pos="567"/>
        </w:tabs>
        <w:spacing w:line="240" w:lineRule="auto"/>
        <w:rPr>
          <w:b/>
          <w:bCs/>
        </w:rPr>
      </w:pPr>
      <w:r w:rsidRPr="008B6D73">
        <w:rPr>
          <w:b/>
          <w:bCs/>
        </w:rPr>
        <w:t>Graviditet</w:t>
      </w:r>
    </w:p>
    <w:p w14:paraId="582D6B95" w14:textId="77777777" w:rsidR="00F23FD0" w:rsidRDefault="00F23FD0" w:rsidP="004831C7">
      <w:pPr>
        <w:numPr>
          <w:ilvl w:val="12"/>
          <w:numId w:val="0"/>
        </w:numPr>
        <w:tabs>
          <w:tab w:val="clear" w:pos="567"/>
        </w:tabs>
        <w:spacing w:line="240" w:lineRule="auto"/>
      </w:pPr>
      <w:r>
        <w:t>Strensiq ska inte användas under graviditet. En effektiv preventivmetod under behandlingen ska övervägas för kvinnor som kan bli gravida.</w:t>
      </w:r>
    </w:p>
    <w:p w14:paraId="6185283D" w14:textId="77777777" w:rsidR="00F23FD0" w:rsidRDefault="00F23FD0" w:rsidP="004831C7">
      <w:pPr>
        <w:numPr>
          <w:ilvl w:val="12"/>
          <w:numId w:val="0"/>
        </w:numPr>
        <w:tabs>
          <w:tab w:val="clear" w:pos="567"/>
        </w:tabs>
        <w:spacing w:line="240" w:lineRule="auto"/>
      </w:pPr>
    </w:p>
    <w:p w14:paraId="4C65A8B1" w14:textId="77777777" w:rsidR="00F23FD0" w:rsidRDefault="00F23FD0" w:rsidP="00711A84">
      <w:pPr>
        <w:keepNext/>
        <w:numPr>
          <w:ilvl w:val="12"/>
          <w:numId w:val="0"/>
        </w:numPr>
        <w:tabs>
          <w:tab w:val="clear" w:pos="567"/>
        </w:tabs>
        <w:spacing w:line="240" w:lineRule="auto"/>
        <w:rPr>
          <w:b/>
          <w:bCs/>
        </w:rPr>
      </w:pPr>
      <w:r>
        <w:rPr>
          <w:b/>
          <w:bCs/>
        </w:rPr>
        <w:t>Amning</w:t>
      </w:r>
    </w:p>
    <w:p w14:paraId="730563CB" w14:textId="77777777" w:rsidR="00537CA9" w:rsidRDefault="00537CA9" w:rsidP="00537CA9">
      <w:pPr>
        <w:numPr>
          <w:ilvl w:val="12"/>
          <w:numId w:val="0"/>
        </w:numPr>
        <w:tabs>
          <w:tab w:val="clear" w:pos="567"/>
        </w:tabs>
        <w:spacing w:line="240" w:lineRule="auto"/>
      </w:pPr>
      <w:r>
        <w:t xml:space="preserve">Det är okänt om Strensiq kan passera över i bröstmjölk. Tala om för läkaren om du ammar eller planerar att amma. Läkaren hjälper dig att besluta om du ska sluta amma eller sluta ta Strensiq, med hänsyn tagen till fördelen med amning för barnet och fördelen med Strensiq för modern. </w:t>
      </w:r>
    </w:p>
    <w:p w14:paraId="30D24641" w14:textId="77777777" w:rsidR="00F23FD0" w:rsidRDefault="00F23FD0" w:rsidP="004831C7">
      <w:pPr>
        <w:numPr>
          <w:ilvl w:val="12"/>
          <w:numId w:val="0"/>
        </w:numPr>
        <w:tabs>
          <w:tab w:val="clear" w:pos="567"/>
        </w:tabs>
        <w:spacing w:line="240" w:lineRule="auto"/>
      </w:pPr>
    </w:p>
    <w:p w14:paraId="0DDDE77C" w14:textId="77777777" w:rsidR="004831C7" w:rsidRPr="00F81E21" w:rsidRDefault="004831C7" w:rsidP="004831C7">
      <w:pPr>
        <w:numPr>
          <w:ilvl w:val="12"/>
          <w:numId w:val="0"/>
        </w:numPr>
        <w:tabs>
          <w:tab w:val="clear" w:pos="567"/>
        </w:tabs>
        <w:spacing w:line="240" w:lineRule="auto"/>
        <w:rPr>
          <w:szCs w:val="22"/>
        </w:rPr>
      </w:pPr>
      <w:r w:rsidRPr="00F81E21">
        <w:t>Om du är gravid eller ammar, tror att du kan vara gravid eller planerar att skaffa barn, rådfråga läkare eller apotekspersonal innan du använder detta läkemedel.</w:t>
      </w:r>
    </w:p>
    <w:p w14:paraId="1506388C" w14:textId="77777777" w:rsidR="004831C7" w:rsidRPr="00F81E21" w:rsidRDefault="004831C7" w:rsidP="004831C7">
      <w:pPr>
        <w:numPr>
          <w:ilvl w:val="12"/>
          <w:numId w:val="0"/>
        </w:numPr>
        <w:tabs>
          <w:tab w:val="clear" w:pos="567"/>
        </w:tabs>
        <w:spacing w:line="240" w:lineRule="auto"/>
        <w:rPr>
          <w:szCs w:val="22"/>
        </w:rPr>
      </w:pPr>
    </w:p>
    <w:p w14:paraId="2AB404B0" w14:textId="77777777" w:rsidR="004831C7" w:rsidRPr="00F81E21" w:rsidRDefault="004831C7" w:rsidP="004831C7">
      <w:pPr>
        <w:keepNext/>
        <w:numPr>
          <w:ilvl w:val="12"/>
          <w:numId w:val="0"/>
        </w:numPr>
        <w:tabs>
          <w:tab w:val="clear" w:pos="567"/>
        </w:tabs>
        <w:spacing w:line="240" w:lineRule="auto"/>
        <w:ind w:right="-2"/>
        <w:outlineLvl w:val="0"/>
        <w:rPr>
          <w:szCs w:val="22"/>
        </w:rPr>
      </w:pPr>
      <w:r w:rsidRPr="00F81E21">
        <w:rPr>
          <w:b/>
        </w:rPr>
        <w:t>Körförmåga och användning av maskiner</w:t>
      </w:r>
    </w:p>
    <w:p w14:paraId="5724A5C2" w14:textId="77777777" w:rsidR="004831C7" w:rsidRPr="00F81E21" w:rsidRDefault="004831C7" w:rsidP="004831C7">
      <w:pPr>
        <w:numPr>
          <w:ilvl w:val="12"/>
          <w:numId w:val="0"/>
        </w:numPr>
        <w:tabs>
          <w:tab w:val="clear" w:pos="567"/>
        </w:tabs>
        <w:spacing w:line="240" w:lineRule="auto"/>
        <w:ind w:right="-2"/>
        <w:rPr>
          <w:szCs w:val="22"/>
        </w:rPr>
      </w:pPr>
      <w:r w:rsidRPr="00F81E21">
        <w:t>Detta läkemedel förväntas inte ha någon effekt på förmågan att framföra fordon eller använda maskiner.</w:t>
      </w:r>
    </w:p>
    <w:p w14:paraId="33F7EACE" w14:textId="77777777" w:rsidR="004831C7" w:rsidRPr="00F81E21" w:rsidRDefault="004831C7" w:rsidP="004831C7">
      <w:pPr>
        <w:spacing w:line="240" w:lineRule="auto"/>
        <w:outlineLvl w:val="0"/>
        <w:rPr>
          <w:b/>
          <w:szCs w:val="22"/>
        </w:rPr>
      </w:pPr>
    </w:p>
    <w:p w14:paraId="48F7A6D2" w14:textId="77777777" w:rsidR="004831C7" w:rsidRPr="00F81E21" w:rsidRDefault="004831C7" w:rsidP="0063550E">
      <w:pPr>
        <w:keepNext/>
        <w:spacing w:line="240" w:lineRule="auto"/>
        <w:outlineLvl w:val="0"/>
        <w:rPr>
          <w:b/>
          <w:szCs w:val="22"/>
        </w:rPr>
      </w:pPr>
      <w:r w:rsidRPr="00F81E21">
        <w:rPr>
          <w:b/>
          <w:szCs w:val="22"/>
        </w:rPr>
        <w:lastRenderedPageBreak/>
        <w:t>Viktig information om några av hjälpämnena i Strensiq</w:t>
      </w:r>
    </w:p>
    <w:p w14:paraId="5FC792CA" w14:textId="77777777" w:rsidR="004831C7" w:rsidRPr="00F81E21" w:rsidRDefault="004831C7" w:rsidP="004831C7">
      <w:pPr>
        <w:spacing w:line="240" w:lineRule="auto"/>
        <w:outlineLvl w:val="0"/>
        <w:rPr>
          <w:szCs w:val="22"/>
        </w:rPr>
      </w:pPr>
      <w:r w:rsidRPr="00F81E21">
        <w:rPr>
          <w:szCs w:val="22"/>
        </w:rPr>
        <w:t>Detta läkemedel innehåller mindre än 1 mmol natrium (23 mg) per injektionsflaska, vilket innebär att det i princip är ”natriumfritt”.</w:t>
      </w:r>
    </w:p>
    <w:p w14:paraId="06573AAF" w14:textId="77777777" w:rsidR="004831C7" w:rsidRPr="00F81E21" w:rsidRDefault="004831C7" w:rsidP="004831C7">
      <w:pPr>
        <w:numPr>
          <w:ilvl w:val="12"/>
          <w:numId w:val="0"/>
        </w:numPr>
        <w:tabs>
          <w:tab w:val="clear" w:pos="567"/>
        </w:tabs>
        <w:spacing w:line="240" w:lineRule="auto"/>
        <w:ind w:right="-2"/>
        <w:rPr>
          <w:szCs w:val="22"/>
        </w:rPr>
      </w:pPr>
    </w:p>
    <w:p w14:paraId="5B73033F" w14:textId="77777777" w:rsidR="004831C7" w:rsidRPr="00F81E21" w:rsidRDefault="004831C7" w:rsidP="004831C7">
      <w:pPr>
        <w:numPr>
          <w:ilvl w:val="12"/>
          <w:numId w:val="0"/>
        </w:numPr>
        <w:tabs>
          <w:tab w:val="clear" w:pos="567"/>
        </w:tabs>
        <w:spacing w:line="240" w:lineRule="auto"/>
        <w:ind w:right="-2"/>
        <w:rPr>
          <w:szCs w:val="22"/>
        </w:rPr>
      </w:pPr>
    </w:p>
    <w:p w14:paraId="66506026" w14:textId="77777777" w:rsidR="004831C7" w:rsidRPr="00F81E21" w:rsidRDefault="004831C7" w:rsidP="004831C7">
      <w:pPr>
        <w:keepNext/>
        <w:spacing w:line="240" w:lineRule="auto"/>
        <w:ind w:right="-2"/>
        <w:rPr>
          <w:b/>
          <w:szCs w:val="22"/>
        </w:rPr>
      </w:pPr>
      <w:r w:rsidRPr="00F81E21">
        <w:rPr>
          <w:b/>
        </w:rPr>
        <w:t>3.</w:t>
      </w:r>
      <w:r w:rsidRPr="00F81E21">
        <w:tab/>
      </w:r>
      <w:r w:rsidRPr="00F81E21">
        <w:rPr>
          <w:b/>
        </w:rPr>
        <w:t>Hur du använder Strensiq</w:t>
      </w:r>
    </w:p>
    <w:p w14:paraId="348590F6" w14:textId="77777777" w:rsidR="004831C7" w:rsidRPr="00F81E21" w:rsidRDefault="004831C7" w:rsidP="0063550E">
      <w:pPr>
        <w:keepNext/>
        <w:numPr>
          <w:ilvl w:val="12"/>
          <w:numId w:val="0"/>
        </w:numPr>
        <w:tabs>
          <w:tab w:val="clear" w:pos="567"/>
        </w:tabs>
        <w:spacing w:line="240" w:lineRule="auto"/>
        <w:ind w:right="-2"/>
        <w:rPr>
          <w:szCs w:val="22"/>
        </w:rPr>
      </w:pPr>
    </w:p>
    <w:p w14:paraId="0316EA37" w14:textId="77777777" w:rsidR="004831C7" w:rsidRPr="00F81E21" w:rsidRDefault="004831C7" w:rsidP="004831C7">
      <w:pPr>
        <w:numPr>
          <w:ilvl w:val="12"/>
          <w:numId w:val="0"/>
        </w:numPr>
        <w:tabs>
          <w:tab w:val="clear" w:pos="567"/>
        </w:tabs>
        <w:spacing w:line="240" w:lineRule="auto"/>
        <w:ind w:right="-2"/>
      </w:pPr>
      <w:r w:rsidRPr="00F81E21">
        <w:t>Använd alltid detta läkemedel exakt enligt beskrivning i denna bipacksedel eller enligt anvisningar från läkare, apotekspersonal eller sjuksköterska. Rådfråga läkare, apotekspersonal eller sjuksköterska om du är osäker.</w:t>
      </w:r>
    </w:p>
    <w:p w14:paraId="2123DFFA" w14:textId="77777777" w:rsidR="004831C7" w:rsidRPr="00F81E21" w:rsidRDefault="004831C7" w:rsidP="004831C7">
      <w:pPr>
        <w:numPr>
          <w:ilvl w:val="12"/>
          <w:numId w:val="0"/>
        </w:numPr>
        <w:tabs>
          <w:tab w:val="clear" w:pos="567"/>
        </w:tabs>
        <w:spacing w:line="240" w:lineRule="auto"/>
        <w:ind w:right="-2"/>
      </w:pPr>
      <w:r w:rsidRPr="00F81E21">
        <w:t>En läkare med erfarenhet av behandling av patienter med ämnesomsättningssjukdomar eller skelettrelaterade sjukdomar kommer att förklara för dig hur du använder Strensiq. Efter att ha fått instruktioner av läkaren eller en specialistsjuksköterska kan du själv injicera Strensiq hemma.</w:t>
      </w:r>
    </w:p>
    <w:p w14:paraId="785442CD" w14:textId="77777777" w:rsidR="004831C7" w:rsidRPr="00F81E21" w:rsidRDefault="004831C7" w:rsidP="004831C7">
      <w:pPr>
        <w:numPr>
          <w:ilvl w:val="12"/>
          <w:numId w:val="0"/>
        </w:numPr>
        <w:tabs>
          <w:tab w:val="clear" w:pos="567"/>
        </w:tabs>
        <w:spacing w:line="240" w:lineRule="auto"/>
        <w:ind w:right="-2"/>
      </w:pPr>
    </w:p>
    <w:p w14:paraId="5393A02B" w14:textId="77777777" w:rsidR="004831C7" w:rsidRPr="00F81E21" w:rsidRDefault="004831C7" w:rsidP="004831C7">
      <w:pPr>
        <w:keepNext/>
        <w:numPr>
          <w:ilvl w:val="12"/>
          <w:numId w:val="0"/>
        </w:numPr>
        <w:tabs>
          <w:tab w:val="clear" w:pos="567"/>
        </w:tabs>
        <w:spacing w:line="240" w:lineRule="auto"/>
        <w:ind w:right="-2"/>
        <w:rPr>
          <w:b/>
          <w:szCs w:val="22"/>
        </w:rPr>
      </w:pPr>
      <w:r w:rsidRPr="00F81E21">
        <w:rPr>
          <w:b/>
        </w:rPr>
        <w:t>Dos</w:t>
      </w:r>
    </w:p>
    <w:p w14:paraId="61746876" w14:textId="77777777" w:rsidR="004831C7" w:rsidRPr="00F81E21" w:rsidRDefault="004831C7" w:rsidP="00277417">
      <w:pPr>
        <w:numPr>
          <w:ilvl w:val="0"/>
          <w:numId w:val="26"/>
        </w:numPr>
        <w:tabs>
          <w:tab w:val="clear" w:pos="567"/>
        </w:tabs>
        <w:spacing w:line="240" w:lineRule="auto"/>
        <w:ind w:left="357" w:hanging="357"/>
        <w:rPr>
          <w:szCs w:val="22"/>
        </w:rPr>
      </w:pPr>
      <w:r w:rsidRPr="00F81E21">
        <w:t>Den dos du får baseras på din kroppsvikt.</w:t>
      </w:r>
    </w:p>
    <w:p w14:paraId="49D864B6" w14:textId="77777777" w:rsidR="004831C7" w:rsidRPr="00F81E21" w:rsidRDefault="004831C7" w:rsidP="00277417">
      <w:pPr>
        <w:numPr>
          <w:ilvl w:val="0"/>
          <w:numId w:val="27"/>
        </w:numPr>
        <w:tabs>
          <w:tab w:val="clear" w:pos="567"/>
        </w:tabs>
        <w:spacing w:line="240" w:lineRule="auto"/>
        <w:ind w:left="357" w:hanging="357"/>
        <w:rPr>
          <w:szCs w:val="22"/>
        </w:rPr>
      </w:pPr>
      <w:r w:rsidRPr="00F81E21">
        <w:t>Rätt dos beräknas av läkaren och består av totalt 6 mg asfotas alfa per kg kroppsvikt varje vecka</w:t>
      </w:r>
      <w:r w:rsidR="00F23FD0">
        <w:t xml:space="preserve">, givet </w:t>
      </w:r>
      <w:r w:rsidR="00537CA9">
        <w:t xml:space="preserve">antingen </w:t>
      </w:r>
      <w:r w:rsidR="00F23FD0">
        <w:t xml:space="preserve">som en injektion om 1 mg/kg asfotas alfa 6 gånger </w:t>
      </w:r>
      <w:r w:rsidR="00E62A70">
        <w:t>per</w:t>
      </w:r>
      <w:r w:rsidR="00F23FD0">
        <w:t xml:space="preserve"> vecka, eller </w:t>
      </w:r>
      <w:r w:rsidR="00537CA9">
        <w:t xml:space="preserve">som </w:t>
      </w:r>
      <w:r w:rsidR="00F23FD0">
        <w:t xml:space="preserve">2 mg/kg asfotas alfa 3 gånger </w:t>
      </w:r>
      <w:r w:rsidR="00E62A70">
        <w:t>per</w:t>
      </w:r>
      <w:r w:rsidR="00F23FD0">
        <w:t xml:space="preserve"> vecka, beroende på läkarens rekommendation. Varje dos ges</w:t>
      </w:r>
      <w:r w:rsidRPr="00F81E21">
        <w:t xml:space="preserve"> genom injektion under huden (subkutant). </w:t>
      </w:r>
      <w:r w:rsidRPr="00F81E21">
        <w:rPr>
          <w:szCs w:val="22"/>
        </w:rPr>
        <w:t>(I doseringstabellen nedan finns detaljerad information om vilken volym som ska injiceras och vilken typ av flaska som ska användas, beroende på din vikt.)</w:t>
      </w:r>
    </w:p>
    <w:p w14:paraId="0D9C7EE6" w14:textId="77777777" w:rsidR="004831C7" w:rsidRPr="00F81E21" w:rsidRDefault="00F23FD0" w:rsidP="00277417">
      <w:pPr>
        <w:numPr>
          <w:ilvl w:val="0"/>
          <w:numId w:val="27"/>
        </w:numPr>
        <w:tabs>
          <w:tab w:val="clear" w:pos="567"/>
        </w:tabs>
        <w:spacing w:line="240" w:lineRule="auto"/>
        <w:ind w:left="357" w:hanging="357"/>
        <w:rPr>
          <w:szCs w:val="22"/>
        </w:rPr>
      </w:pPr>
      <w:r>
        <w:t xml:space="preserve">Läkaren behöver justera dosen med jämna mellanrum </w:t>
      </w:r>
      <w:r w:rsidR="00E62A70">
        <w:t>då</w:t>
      </w:r>
      <w:r>
        <w:t xml:space="preserve"> kroppsvikten förändras</w:t>
      </w:r>
      <w:del w:id="452" w:author="VIS" w:date="2025-12-18T16:17:00Z">
        <w:r w:rsidDel="005A47EE">
          <w:delText>.</w:delText>
        </w:r>
      </w:del>
      <w:r w:rsidR="004831C7" w:rsidRPr="00F81E21">
        <w:t>.</w:t>
      </w:r>
    </w:p>
    <w:p w14:paraId="47BCFCCB" w14:textId="77777777" w:rsidR="004831C7" w:rsidRPr="00F81E21" w:rsidRDefault="004831C7" w:rsidP="00277417">
      <w:pPr>
        <w:numPr>
          <w:ilvl w:val="0"/>
          <w:numId w:val="27"/>
        </w:numPr>
        <w:tabs>
          <w:tab w:val="clear" w:pos="567"/>
        </w:tabs>
        <w:spacing w:line="240" w:lineRule="auto"/>
        <w:ind w:left="357" w:hanging="357"/>
        <w:rPr>
          <w:szCs w:val="22"/>
        </w:rPr>
      </w:pPr>
      <w:r w:rsidRPr="00F81E21">
        <w:rPr>
          <w:szCs w:val="22"/>
        </w:rPr>
        <w:t xml:space="preserve">Den maximala volymen per injektion får inte överskrida 1 ml. Om det behövs mer än 1 ml ska du ge flera injektioner direkt </w:t>
      </w:r>
      <w:r w:rsidRPr="00F81E21">
        <w:t>efter varandra</w:t>
      </w:r>
      <w:r w:rsidRPr="00F81E21">
        <w:rPr>
          <w:szCs w:val="22"/>
        </w:rPr>
        <w:t>.</w:t>
      </w:r>
    </w:p>
    <w:p w14:paraId="383ADD46" w14:textId="77777777" w:rsidR="004831C7" w:rsidRPr="00F81E21" w:rsidRDefault="004831C7" w:rsidP="004831C7">
      <w:pPr>
        <w:tabs>
          <w:tab w:val="clear" w:pos="567"/>
        </w:tabs>
        <w:spacing w:line="240" w:lineRule="auto"/>
        <w:ind w:right="-2"/>
        <w:rPr>
          <w:szCs w:val="22"/>
        </w:rPr>
      </w:pPr>
    </w:p>
    <w:p w14:paraId="4547A4FD" w14:textId="77777777" w:rsidR="004831C7" w:rsidRPr="00F81E21" w:rsidRDefault="004831C7" w:rsidP="004831C7">
      <w:pPr>
        <w:tabs>
          <w:tab w:val="clear" w:pos="567"/>
          <w:tab w:val="left" w:pos="720"/>
        </w:tabs>
        <w:spacing w:line="240" w:lineRule="auto"/>
        <w:ind w:left="360" w:right="-2"/>
        <w:rPr>
          <w:szCs w:val="22"/>
        </w:rPr>
        <w:sectPr w:rsidR="004831C7" w:rsidRPr="00F81E21" w:rsidSect="00880A0F">
          <w:headerReference w:type="default" r:id="rId28"/>
          <w:footerReference w:type="default" r:id="rId29"/>
          <w:footerReference w:type="first" r:id="rId30"/>
          <w:endnotePr>
            <w:numFmt w:val="decimal"/>
          </w:endnotePr>
          <w:type w:val="continuous"/>
          <w:pgSz w:w="11907" w:h="16840" w:code="9"/>
          <w:pgMar w:top="1134" w:right="1418" w:bottom="1134" w:left="1418" w:header="737" w:footer="737" w:gutter="0"/>
          <w:cols w:space="720"/>
          <w:titlePg/>
          <w:docGrid w:linePitch="299"/>
        </w:sectPr>
      </w:pPr>
    </w:p>
    <w:p w14:paraId="68916097" w14:textId="77777777" w:rsidR="004831C7" w:rsidRPr="00F81E21" w:rsidRDefault="004831C7" w:rsidP="004831C7">
      <w:pPr>
        <w:keepNext/>
        <w:tabs>
          <w:tab w:val="clear" w:pos="567"/>
          <w:tab w:val="left" w:pos="720"/>
        </w:tabs>
        <w:spacing w:line="240" w:lineRule="auto"/>
        <w:ind w:left="360" w:right="-2"/>
        <w:rPr>
          <w:b/>
          <w:bCs/>
          <w:szCs w:val="22"/>
        </w:rPr>
      </w:pPr>
      <w:r w:rsidRPr="00F81E21">
        <w:rPr>
          <w:b/>
          <w:bCs/>
          <w:szCs w:val="22"/>
        </w:rPr>
        <w:lastRenderedPageBreak/>
        <w:t>Vid 3</w:t>
      </w:r>
      <w:r w:rsidRPr="00F81E21">
        <w:rPr>
          <w:szCs w:val="22"/>
        </w:rPr>
        <w:t> </w:t>
      </w:r>
      <w:r w:rsidRPr="00F81E21">
        <w:rPr>
          <w:b/>
          <w:bCs/>
          <w:szCs w:val="22"/>
        </w:rPr>
        <w:t>injektioner per vecka</w:t>
      </w:r>
    </w:p>
    <w:p w14:paraId="2C33632A" w14:textId="77777777" w:rsidR="004831C7" w:rsidRPr="00F81E21" w:rsidRDefault="004831C7" w:rsidP="004831C7">
      <w:pPr>
        <w:keepNext/>
        <w:tabs>
          <w:tab w:val="clear" w:pos="567"/>
          <w:tab w:val="left" w:pos="720"/>
        </w:tabs>
        <w:spacing w:line="240" w:lineRule="auto"/>
        <w:ind w:left="360" w:right="-2"/>
        <w:rPr>
          <w:szCs w:val="22"/>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4831C7" w:rsidRPr="00F81E21" w14:paraId="2BFE08B7" w14:textId="77777777" w:rsidTr="00880A0F">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tcPr>
          <w:p w14:paraId="4A7001B9" w14:textId="77777777" w:rsidR="004831C7" w:rsidRPr="00F81E21" w:rsidRDefault="004831C7" w:rsidP="00880A0F">
            <w:pPr>
              <w:keepNext/>
              <w:tabs>
                <w:tab w:val="clear" w:pos="567"/>
              </w:tabs>
              <w:spacing w:line="240" w:lineRule="auto"/>
              <w:rPr>
                <w:b/>
                <w:bCs/>
                <w:color w:val="FFFFFF"/>
                <w:szCs w:val="22"/>
              </w:rPr>
            </w:pPr>
            <w:r w:rsidRPr="00F81E21">
              <w:rPr>
                <w:b/>
                <w:bCs/>
                <w:szCs w:val="22"/>
              </w:rPr>
              <w:t>Kropps-vikt (kg)</w:t>
            </w:r>
          </w:p>
        </w:tc>
        <w:tc>
          <w:tcPr>
            <w:tcW w:w="1140" w:type="dxa"/>
            <w:tcBorders>
              <w:top w:val="single" w:sz="6" w:space="0" w:color="auto"/>
              <w:left w:val="single" w:sz="6" w:space="0" w:color="auto"/>
              <w:bottom w:val="single" w:sz="6" w:space="0" w:color="auto"/>
              <w:right w:val="single" w:sz="6" w:space="0" w:color="auto"/>
            </w:tcBorders>
            <w:vAlign w:val="center"/>
          </w:tcPr>
          <w:p w14:paraId="45FEEA47" w14:textId="77777777" w:rsidR="004831C7" w:rsidRPr="00F81E21" w:rsidRDefault="004831C7" w:rsidP="00880A0F">
            <w:pPr>
              <w:keepNext/>
              <w:spacing w:line="240" w:lineRule="auto"/>
              <w:jc w:val="center"/>
              <w:rPr>
                <w:b/>
                <w:bCs/>
                <w:szCs w:val="22"/>
              </w:rPr>
            </w:pPr>
            <w:r w:rsidRPr="00F81E21">
              <w:rPr>
                <w:b/>
                <w:bCs/>
                <w:szCs w:val="22"/>
              </w:rPr>
              <w:t>Volym som ska injiceras</w:t>
            </w:r>
          </w:p>
        </w:tc>
        <w:tc>
          <w:tcPr>
            <w:tcW w:w="1340" w:type="dxa"/>
            <w:tcBorders>
              <w:top w:val="single" w:sz="6" w:space="0" w:color="auto"/>
              <w:left w:val="single" w:sz="6" w:space="0" w:color="auto"/>
              <w:bottom w:val="single" w:sz="6" w:space="0" w:color="auto"/>
              <w:right w:val="double" w:sz="4" w:space="0" w:color="auto"/>
            </w:tcBorders>
            <w:vAlign w:val="center"/>
          </w:tcPr>
          <w:p w14:paraId="5F6E77FD" w14:textId="77777777" w:rsidR="004831C7" w:rsidRPr="00F81E21" w:rsidRDefault="004831C7" w:rsidP="00880A0F">
            <w:pPr>
              <w:keepNext/>
              <w:spacing w:line="240" w:lineRule="auto"/>
              <w:jc w:val="center"/>
              <w:rPr>
                <w:b/>
                <w:bCs/>
                <w:szCs w:val="22"/>
              </w:rPr>
            </w:pPr>
            <w:r w:rsidRPr="00F81E21">
              <w:rPr>
                <w:b/>
                <w:bCs/>
                <w:szCs w:val="22"/>
              </w:rPr>
              <w:t>Färgkod på den flaska som ska användas</w:t>
            </w:r>
          </w:p>
        </w:tc>
      </w:tr>
      <w:tr w:rsidR="004831C7" w:rsidRPr="00F81E21" w14:paraId="65C06D8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BA12C39" w14:textId="77777777" w:rsidR="004831C7" w:rsidRPr="00F81E21" w:rsidRDefault="004831C7" w:rsidP="00880A0F">
            <w:pPr>
              <w:keepNext/>
              <w:spacing w:line="240" w:lineRule="auto"/>
              <w:jc w:val="center"/>
              <w:rPr>
                <w:b/>
                <w:color w:val="000000"/>
                <w:szCs w:val="22"/>
              </w:rPr>
            </w:pPr>
            <w:r w:rsidRPr="00F81E21">
              <w:rPr>
                <w:b/>
                <w:color w:val="000000"/>
                <w:szCs w:val="22"/>
              </w:rPr>
              <w:t>3</w:t>
            </w:r>
          </w:p>
        </w:tc>
        <w:tc>
          <w:tcPr>
            <w:tcW w:w="1140" w:type="dxa"/>
            <w:tcBorders>
              <w:top w:val="single" w:sz="6" w:space="0" w:color="auto"/>
              <w:left w:val="single" w:sz="6" w:space="0" w:color="auto"/>
              <w:bottom w:val="single" w:sz="6" w:space="0" w:color="auto"/>
              <w:right w:val="single" w:sz="6" w:space="0" w:color="auto"/>
            </w:tcBorders>
            <w:noWrap/>
            <w:vAlign w:val="bottom"/>
          </w:tcPr>
          <w:p w14:paraId="012A5516" w14:textId="77777777" w:rsidR="004831C7" w:rsidRPr="00F81E21" w:rsidRDefault="004831C7" w:rsidP="00880A0F">
            <w:pPr>
              <w:keepNext/>
              <w:spacing w:line="240" w:lineRule="auto"/>
              <w:rPr>
                <w:szCs w:val="22"/>
              </w:rPr>
            </w:pPr>
            <w:r w:rsidRPr="00F81E21">
              <w:rPr>
                <w:szCs w:val="22"/>
              </w:rPr>
              <w:t>0,15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00EE051" w14:textId="77777777" w:rsidR="004831C7" w:rsidRPr="00F81E21" w:rsidRDefault="004831C7" w:rsidP="00880A0F">
            <w:pPr>
              <w:keepNext/>
              <w:spacing w:line="240" w:lineRule="auto"/>
              <w:rPr>
                <w:szCs w:val="22"/>
              </w:rPr>
            </w:pPr>
            <w:r w:rsidRPr="00F81E21">
              <w:rPr>
                <w:szCs w:val="22"/>
              </w:rPr>
              <w:t>Mörkblå</w:t>
            </w:r>
            <w:r w:rsidRPr="00F81E21" w:rsidDel="00760297">
              <w:rPr>
                <w:szCs w:val="22"/>
              </w:rPr>
              <w:t xml:space="preserve"> </w:t>
            </w:r>
          </w:p>
        </w:tc>
      </w:tr>
      <w:tr w:rsidR="004831C7" w:rsidRPr="00F81E21" w14:paraId="59594D4F"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2369AC7" w14:textId="77777777" w:rsidR="004831C7" w:rsidRPr="00F81E21" w:rsidRDefault="004831C7" w:rsidP="00880A0F">
            <w:pPr>
              <w:keepNext/>
              <w:spacing w:line="240" w:lineRule="auto"/>
              <w:jc w:val="center"/>
              <w:rPr>
                <w:b/>
                <w:color w:val="000000"/>
                <w:szCs w:val="22"/>
              </w:rPr>
            </w:pPr>
            <w:r w:rsidRPr="00F81E21">
              <w:rPr>
                <w:b/>
                <w:color w:val="000000"/>
                <w:szCs w:val="22"/>
              </w:rPr>
              <w:t>4</w:t>
            </w:r>
          </w:p>
        </w:tc>
        <w:tc>
          <w:tcPr>
            <w:tcW w:w="1140" w:type="dxa"/>
            <w:tcBorders>
              <w:top w:val="single" w:sz="6" w:space="0" w:color="auto"/>
              <w:left w:val="single" w:sz="6" w:space="0" w:color="auto"/>
              <w:bottom w:val="single" w:sz="6" w:space="0" w:color="auto"/>
              <w:right w:val="single" w:sz="6" w:space="0" w:color="auto"/>
            </w:tcBorders>
            <w:noWrap/>
            <w:vAlign w:val="bottom"/>
          </w:tcPr>
          <w:p w14:paraId="23DC89C1" w14:textId="77777777" w:rsidR="004831C7" w:rsidRPr="00F81E21" w:rsidRDefault="004831C7" w:rsidP="00880A0F">
            <w:pPr>
              <w:keepNext/>
              <w:spacing w:line="240" w:lineRule="auto"/>
              <w:rPr>
                <w:szCs w:val="22"/>
              </w:rPr>
            </w:pPr>
            <w:r w:rsidRPr="00F81E21">
              <w:rPr>
                <w:szCs w:val="22"/>
              </w:rPr>
              <w:t>0,20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E9D7333" w14:textId="77777777" w:rsidR="004831C7" w:rsidRPr="00F81E21" w:rsidRDefault="004831C7" w:rsidP="00880A0F">
            <w:pPr>
              <w:keepNext/>
              <w:spacing w:line="240" w:lineRule="auto"/>
              <w:rPr>
                <w:szCs w:val="22"/>
              </w:rPr>
            </w:pPr>
            <w:r w:rsidRPr="00F81E21">
              <w:rPr>
                <w:szCs w:val="22"/>
              </w:rPr>
              <w:t>Mörkblå</w:t>
            </w:r>
          </w:p>
        </w:tc>
      </w:tr>
      <w:tr w:rsidR="004831C7" w:rsidRPr="00F81E21" w14:paraId="6677EF8D"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1F7AB1C" w14:textId="77777777" w:rsidR="004831C7" w:rsidRPr="00F81E21" w:rsidRDefault="004831C7" w:rsidP="00880A0F">
            <w:pPr>
              <w:keepNext/>
              <w:spacing w:line="240" w:lineRule="auto"/>
              <w:jc w:val="center"/>
              <w:rPr>
                <w:b/>
                <w:color w:val="000000"/>
                <w:szCs w:val="22"/>
              </w:rPr>
            </w:pPr>
            <w:r w:rsidRPr="00F81E21">
              <w:rPr>
                <w:b/>
                <w:color w:val="000000"/>
                <w:szCs w:val="22"/>
              </w:rPr>
              <w:t>5</w:t>
            </w:r>
          </w:p>
        </w:tc>
        <w:tc>
          <w:tcPr>
            <w:tcW w:w="1140" w:type="dxa"/>
            <w:tcBorders>
              <w:top w:val="single" w:sz="6" w:space="0" w:color="auto"/>
              <w:left w:val="single" w:sz="6" w:space="0" w:color="auto"/>
              <w:bottom w:val="single" w:sz="6" w:space="0" w:color="auto"/>
              <w:right w:val="single" w:sz="6" w:space="0" w:color="auto"/>
            </w:tcBorders>
            <w:noWrap/>
            <w:vAlign w:val="bottom"/>
          </w:tcPr>
          <w:p w14:paraId="256C4217" w14:textId="77777777" w:rsidR="004831C7" w:rsidRPr="00F81E21" w:rsidRDefault="004831C7" w:rsidP="00880A0F">
            <w:pPr>
              <w:keepNext/>
              <w:spacing w:line="240" w:lineRule="auto"/>
              <w:rPr>
                <w:szCs w:val="22"/>
              </w:rPr>
            </w:pPr>
            <w:r w:rsidRPr="00F81E21">
              <w:rPr>
                <w:szCs w:val="22"/>
              </w:rPr>
              <w:t>0,25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5303BEE" w14:textId="77777777" w:rsidR="004831C7" w:rsidRPr="00F81E21" w:rsidRDefault="004831C7" w:rsidP="00880A0F">
            <w:pPr>
              <w:keepNext/>
              <w:spacing w:line="240" w:lineRule="auto"/>
              <w:rPr>
                <w:szCs w:val="22"/>
              </w:rPr>
            </w:pPr>
            <w:r w:rsidRPr="00F81E21">
              <w:rPr>
                <w:szCs w:val="22"/>
              </w:rPr>
              <w:t>Mörkblå</w:t>
            </w:r>
          </w:p>
        </w:tc>
      </w:tr>
      <w:tr w:rsidR="004831C7" w:rsidRPr="00F81E21" w14:paraId="07DBDB1D"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22DE91D" w14:textId="77777777" w:rsidR="004831C7" w:rsidRPr="00F81E21" w:rsidRDefault="004831C7" w:rsidP="00880A0F">
            <w:pPr>
              <w:keepNext/>
              <w:spacing w:line="240" w:lineRule="auto"/>
              <w:jc w:val="center"/>
              <w:rPr>
                <w:b/>
                <w:color w:val="000000"/>
                <w:szCs w:val="22"/>
              </w:rPr>
            </w:pPr>
            <w:r w:rsidRPr="00F81E21">
              <w:rPr>
                <w:b/>
                <w:color w:val="000000"/>
                <w:szCs w:val="22"/>
              </w:rPr>
              <w:t>6</w:t>
            </w:r>
          </w:p>
        </w:tc>
        <w:tc>
          <w:tcPr>
            <w:tcW w:w="1140" w:type="dxa"/>
            <w:tcBorders>
              <w:top w:val="single" w:sz="6" w:space="0" w:color="auto"/>
              <w:left w:val="single" w:sz="6" w:space="0" w:color="auto"/>
              <w:bottom w:val="single" w:sz="6" w:space="0" w:color="auto"/>
              <w:right w:val="single" w:sz="6" w:space="0" w:color="auto"/>
            </w:tcBorders>
            <w:noWrap/>
            <w:vAlign w:val="bottom"/>
          </w:tcPr>
          <w:p w14:paraId="5654BECC" w14:textId="77777777" w:rsidR="004831C7" w:rsidRPr="00F81E21" w:rsidRDefault="004831C7" w:rsidP="00880A0F">
            <w:pPr>
              <w:keepNext/>
              <w:spacing w:line="240" w:lineRule="auto"/>
              <w:rPr>
                <w:szCs w:val="22"/>
              </w:rPr>
            </w:pPr>
            <w:r w:rsidRPr="00F81E21">
              <w:rPr>
                <w:szCs w:val="22"/>
              </w:rPr>
              <w:t>0,30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C2879F8" w14:textId="77777777" w:rsidR="004831C7" w:rsidRPr="00F81E21" w:rsidRDefault="004831C7" w:rsidP="00880A0F">
            <w:pPr>
              <w:keepNext/>
              <w:spacing w:line="240" w:lineRule="auto"/>
              <w:rPr>
                <w:szCs w:val="22"/>
              </w:rPr>
            </w:pPr>
            <w:r w:rsidRPr="00F81E21">
              <w:rPr>
                <w:szCs w:val="22"/>
              </w:rPr>
              <w:t>Mörkblå</w:t>
            </w:r>
          </w:p>
        </w:tc>
      </w:tr>
      <w:tr w:rsidR="004831C7" w:rsidRPr="00F81E21" w14:paraId="3B63DDF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871ADF8" w14:textId="77777777" w:rsidR="004831C7" w:rsidRPr="00F81E21" w:rsidRDefault="004831C7" w:rsidP="00880A0F">
            <w:pPr>
              <w:keepNext/>
              <w:spacing w:line="240" w:lineRule="auto"/>
              <w:jc w:val="center"/>
              <w:rPr>
                <w:b/>
                <w:color w:val="000000"/>
                <w:szCs w:val="22"/>
              </w:rPr>
            </w:pPr>
            <w:r w:rsidRPr="00F81E21">
              <w:rPr>
                <w:b/>
                <w:color w:val="000000"/>
                <w:szCs w:val="22"/>
              </w:rPr>
              <w:t>7</w:t>
            </w:r>
          </w:p>
        </w:tc>
        <w:tc>
          <w:tcPr>
            <w:tcW w:w="1140" w:type="dxa"/>
            <w:tcBorders>
              <w:top w:val="single" w:sz="6" w:space="0" w:color="auto"/>
              <w:left w:val="single" w:sz="6" w:space="0" w:color="auto"/>
              <w:bottom w:val="single" w:sz="6" w:space="0" w:color="auto"/>
              <w:right w:val="single" w:sz="6" w:space="0" w:color="auto"/>
            </w:tcBorders>
            <w:noWrap/>
            <w:vAlign w:val="bottom"/>
          </w:tcPr>
          <w:p w14:paraId="5C2BD30A" w14:textId="77777777" w:rsidR="004831C7" w:rsidRPr="00F81E21" w:rsidRDefault="004831C7" w:rsidP="00880A0F">
            <w:pPr>
              <w:keepNext/>
              <w:spacing w:line="240" w:lineRule="auto"/>
              <w:rPr>
                <w:szCs w:val="22"/>
              </w:rPr>
            </w:pPr>
            <w:r w:rsidRPr="00F81E21">
              <w:rPr>
                <w:szCs w:val="22"/>
              </w:rPr>
              <w:t>0,35 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84C1F92" w14:textId="77777777" w:rsidR="004831C7" w:rsidRPr="00F81E21" w:rsidRDefault="004831C7" w:rsidP="00880A0F">
            <w:pPr>
              <w:keepNext/>
              <w:spacing w:line="240" w:lineRule="auto"/>
              <w:rPr>
                <w:szCs w:val="22"/>
              </w:rPr>
            </w:pPr>
            <w:r w:rsidRPr="00F81E21">
              <w:t>Orange</w:t>
            </w:r>
          </w:p>
        </w:tc>
      </w:tr>
      <w:tr w:rsidR="004831C7" w:rsidRPr="00F81E21" w14:paraId="1515C2B4"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146E982" w14:textId="77777777" w:rsidR="004831C7" w:rsidRPr="00F81E21" w:rsidRDefault="004831C7" w:rsidP="00880A0F">
            <w:pPr>
              <w:keepNext/>
              <w:spacing w:line="240" w:lineRule="auto"/>
              <w:jc w:val="center"/>
              <w:rPr>
                <w:b/>
                <w:color w:val="000000"/>
                <w:szCs w:val="22"/>
              </w:rPr>
            </w:pPr>
            <w:r w:rsidRPr="00F81E21">
              <w:rPr>
                <w:b/>
                <w:color w:val="000000"/>
                <w:szCs w:val="22"/>
              </w:rPr>
              <w:t>8</w:t>
            </w:r>
          </w:p>
        </w:tc>
        <w:tc>
          <w:tcPr>
            <w:tcW w:w="1140" w:type="dxa"/>
            <w:tcBorders>
              <w:top w:val="single" w:sz="6" w:space="0" w:color="auto"/>
              <w:left w:val="single" w:sz="6" w:space="0" w:color="auto"/>
              <w:bottom w:val="single" w:sz="6" w:space="0" w:color="auto"/>
              <w:right w:val="single" w:sz="6" w:space="0" w:color="auto"/>
            </w:tcBorders>
            <w:noWrap/>
            <w:vAlign w:val="bottom"/>
          </w:tcPr>
          <w:p w14:paraId="1878CA1D" w14:textId="77777777" w:rsidR="004831C7" w:rsidRPr="00F81E21" w:rsidRDefault="004831C7" w:rsidP="00880A0F">
            <w:pPr>
              <w:keepNext/>
              <w:spacing w:line="240" w:lineRule="auto"/>
              <w:rPr>
                <w:color w:val="000000"/>
                <w:szCs w:val="22"/>
              </w:rPr>
            </w:pPr>
            <w:r w:rsidRPr="00F81E21">
              <w:rPr>
                <w:color w:val="000000"/>
                <w:szCs w:val="22"/>
              </w:rPr>
              <w:t>0,40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CEE829D" w14:textId="77777777" w:rsidR="004831C7" w:rsidRPr="00F81E21" w:rsidRDefault="004831C7" w:rsidP="00880A0F">
            <w:pPr>
              <w:keepNext/>
              <w:spacing w:line="240" w:lineRule="auto"/>
              <w:rPr>
                <w:color w:val="000000"/>
                <w:szCs w:val="22"/>
              </w:rPr>
            </w:pPr>
            <w:r w:rsidRPr="00F81E21">
              <w:t>Orange</w:t>
            </w:r>
          </w:p>
        </w:tc>
      </w:tr>
      <w:tr w:rsidR="004831C7" w:rsidRPr="00F81E21" w14:paraId="5C297C7F"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EDB206B" w14:textId="77777777" w:rsidR="004831C7" w:rsidRPr="00F81E21" w:rsidRDefault="004831C7" w:rsidP="00880A0F">
            <w:pPr>
              <w:keepNext/>
              <w:spacing w:line="240" w:lineRule="auto"/>
              <w:jc w:val="center"/>
              <w:rPr>
                <w:b/>
                <w:color w:val="000000"/>
                <w:szCs w:val="22"/>
              </w:rPr>
            </w:pPr>
            <w:r w:rsidRPr="00F81E21">
              <w:rPr>
                <w:b/>
                <w:color w:val="000000"/>
                <w:szCs w:val="22"/>
              </w:rPr>
              <w:t>9</w:t>
            </w:r>
          </w:p>
        </w:tc>
        <w:tc>
          <w:tcPr>
            <w:tcW w:w="1140" w:type="dxa"/>
            <w:tcBorders>
              <w:top w:val="single" w:sz="6" w:space="0" w:color="auto"/>
              <w:left w:val="single" w:sz="6" w:space="0" w:color="auto"/>
              <w:bottom w:val="single" w:sz="6" w:space="0" w:color="auto"/>
              <w:right w:val="single" w:sz="6" w:space="0" w:color="auto"/>
            </w:tcBorders>
            <w:noWrap/>
            <w:vAlign w:val="bottom"/>
          </w:tcPr>
          <w:p w14:paraId="3777AF71" w14:textId="77777777" w:rsidR="004831C7" w:rsidRPr="00F81E21" w:rsidRDefault="004831C7" w:rsidP="00880A0F">
            <w:pPr>
              <w:keepNext/>
              <w:spacing w:line="240" w:lineRule="auto"/>
              <w:rPr>
                <w:color w:val="000000"/>
                <w:szCs w:val="22"/>
              </w:rPr>
            </w:pPr>
            <w:r w:rsidRPr="00F81E21">
              <w:rPr>
                <w:color w:val="000000"/>
                <w:szCs w:val="22"/>
              </w:rPr>
              <w:t>0,45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5926496" w14:textId="77777777" w:rsidR="004831C7" w:rsidRPr="00F81E21" w:rsidRDefault="004831C7" w:rsidP="00880A0F">
            <w:pPr>
              <w:keepNext/>
              <w:spacing w:line="240" w:lineRule="auto"/>
              <w:rPr>
                <w:color w:val="000000"/>
                <w:szCs w:val="22"/>
              </w:rPr>
            </w:pPr>
            <w:r w:rsidRPr="00F81E21">
              <w:t>Orange</w:t>
            </w:r>
          </w:p>
        </w:tc>
      </w:tr>
      <w:tr w:rsidR="004831C7" w:rsidRPr="00F81E21" w14:paraId="28A4C83B"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E9A0235" w14:textId="77777777" w:rsidR="004831C7" w:rsidRPr="00F81E21" w:rsidRDefault="004831C7" w:rsidP="00880A0F">
            <w:pPr>
              <w:keepNext/>
              <w:spacing w:line="240" w:lineRule="auto"/>
              <w:jc w:val="center"/>
              <w:rPr>
                <w:b/>
                <w:color w:val="000000"/>
                <w:szCs w:val="22"/>
              </w:rPr>
            </w:pPr>
            <w:r w:rsidRPr="00F81E21">
              <w:rPr>
                <w:b/>
                <w:color w:val="000000"/>
                <w:szCs w:val="22"/>
              </w:rPr>
              <w:t>10</w:t>
            </w:r>
          </w:p>
        </w:tc>
        <w:tc>
          <w:tcPr>
            <w:tcW w:w="1140" w:type="dxa"/>
            <w:tcBorders>
              <w:top w:val="single" w:sz="6" w:space="0" w:color="auto"/>
              <w:left w:val="single" w:sz="6" w:space="0" w:color="auto"/>
              <w:bottom w:val="single" w:sz="6" w:space="0" w:color="auto"/>
              <w:right w:val="single" w:sz="6" w:space="0" w:color="auto"/>
            </w:tcBorders>
            <w:noWrap/>
            <w:vAlign w:val="bottom"/>
          </w:tcPr>
          <w:p w14:paraId="35537E93" w14:textId="77777777" w:rsidR="004831C7" w:rsidRPr="00F81E21" w:rsidRDefault="004831C7" w:rsidP="00880A0F">
            <w:pPr>
              <w:keepNext/>
              <w:spacing w:line="240" w:lineRule="auto"/>
              <w:rPr>
                <w:color w:val="000000"/>
                <w:szCs w:val="22"/>
              </w:rPr>
            </w:pPr>
            <w:r w:rsidRPr="00F81E21">
              <w:rPr>
                <w:color w:val="000000"/>
                <w:szCs w:val="22"/>
              </w:rPr>
              <w:t>0,50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F2BA6A4"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2E893A3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4A2536D" w14:textId="77777777" w:rsidR="004831C7" w:rsidRPr="00F81E21" w:rsidRDefault="004831C7" w:rsidP="00880A0F">
            <w:pPr>
              <w:keepNext/>
              <w:spacing w:line="240" w:lineRule="auto"/>
              <w:jc w:val="center"/>
              <w:rPr>
                <w:b/>
                <w:color w:val="000000"/>
                <w:szCs w:val="22"/>
              </w:rPr>
            </w:pPr>
            <w:r w:rsidRPr="00F81E21">
              <w:rPr>
                <w:b/>
                <w:color w:val="000000"/>
                <w:szCs w:val="22"/>
              </w:rPr>
              <w:t>11</w:t>
            </w:r>
          </w:p>
        </w:tc>
        <w:tc>
          <w:tcPr>
            <w:tcW w:w="1140" w:type="dxa"/>
            <w:tcBorders>
              <w:top w:val="single" w:sz="6" w:space="0" w:color="auto"/>
              <w:left w:val="single" w:sz="6" w:space="0" w:color="auto"/>
              <w:bottom w:val="single" w:sz="6" w:space="0" w:color="auto"/>
              <w:right w:val="single" w:sz="6" w:space="0" w:color="auto"/>
            </w:tcBorders>
            <w:noWrap/>
            <w:vAlign w:val="bottom"/>
          </w:tcPr>
          <w:p w14:paraId="72676E30" w14:textId="77777777" w:rsidR="004831C7" w:rsidRPr="00F81E21" w:rsidRDefault="004831C7" w:rsidP="00880A0F">
            <w:pPr>
              <w:keepNext/>
              <w:spacing w:line="240" w:lineRule="auto"/>
              <w:rPr>
                <w:color w:val="000000"/>
                <w:szCs w:val="22"/>
              </w:rPr>
            </w:pPr>
            <w:r w:rsidRPr="00F81E21">
              <w:rPr>
                <w:color w:val="000000"/>
                <w:szCs w:val="22"/>
              </w:rPr>
              <w:t>0,55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4FB0F5E"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65A84183"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18B9BEF" w14:textId="77777777" w:rsidR="004831C7" w:rsidRPr="00F81E21" w:rsidRDefault="004831C7" w:rsidP="00880A0F">
            <w:pPr>
              <w:keepNext/>
              <w:spacing w:line="240" w:lineRule="auto"/>
              <w:jc w:val="center"/>
              <w:rPr>
                <w:b/>
                <w:color w:val="000000"/>
                <w:szCs w:val="22"/>
              </w:rPr>
            </w:pPr>
            <w:r w:rsidRPr="00F81E21">
              <w:rPr>
                <w:b/>
                <w:color w:val="000000"/>
                <w:szCs w:val="22"/>
              </w:rPr>
              <w:t>12</w:t>
            </w:r>
          </w:p>
        </w:tc>
        <w:tc>
          <w:tcPr>
            <w:tcW w:w="1140" w:type="dxa"/>
            <w:tcBorders>
              <w:top w:val="single" w:sz="6" w:space="0" w:color="auto"/>
              <w:left w:val="single" w:sz="6" w:space="0" w:color="auto"/>
              <w:bottom w:val="single" w:sz="6" w:space="0" w:color="auto"/>
              <w:right w:val="single" w:sz="6" w:space="0" w:color="auto"/>
            </w:tcBorders>
            <w:noWrap/>
            <w:vAlign w:val="bottom"/>
          </w:tcPr>
          <w:p w14:paraId="43EA09FF" w14:textId="77777777" w:rsidR="004831C7" w:rsidRPr="00F81E21" w:rsidRDefault="004831C7" w:rsidP="00880A0F">
            <w:pPr>
              <w:keepNext/>
              <w:spacing w:line="240" w:lineRule="auto"/>
              <w:rPr>
                <w:color w:val="000000"/>
                <w:szCs w:val="22"/>
              </w:rPr>
            </w:pPr>
            <w:r w:rsidRPr="00F81E21">
              <w:rPr>
                <w:color w:val="000000"/>
                <w:szCs w:val="22"/>
              </w:rPr>
              <w:t>0,60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48E643E"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6584428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2E63821" w14:textId="77777777" w:rsidR="004831C7" w:rsidRPr="00F81E21" w:rsidRDefault="004831C7" w:rsidP="00880A0F">
            <w:pPr>
              <w:keepNext/>
              <w:spacing w:line="240" w:lineRule="auto"/>
              <w:jc w:val="center"/>
              <w:rPr>
                <w:b/>
                <w:color w:val="000000"/>
                <w:szCs w:val="22"/>
              </w:rPr>
            </w:pPr>
            <w:r w:rsidRPr="00F81E21">
              <w:rPr>
                <w:b/>
                <w:color w:val="000000"/>
                <w:szCs w:val="22"/>
              </w:rPr>
              <w:t>13</w:t>
            </w:r>
          </w:p>
        </w:tc>
        <w:tc>
          <w:tcPr>
            <w:tcW w:w="1140" w:type="dxa"/>
            <w:tcBorders>
              <w:top w:val="single" w:sz="6" w:space="0" w:color="auto"/>
              <w:left w:val="single" w:sz="6" w:space="0" w:color="auto"/>
              <w:bottom w:val="single" w:sz="6" w:space="0" w:color="auto"/>
              <w:right w:val="single" w:sz="6" w:space="0" w:color="auto"/>
            </w:tcBorders>
            <w:noWrap/>
            <w:vAlign w:val="bottom"/>
          </w:tcPr>
          <w:p w14:paraId="5503EEED" w14:textId="77777777" w:rsidR="004831C7" w:rsidRPr="00F81E21" w:rsidRDefault="004831C7" w:rsidP="00880A0F">
            <w:pPr>
              <w:keepNext/>
              <w:spacing w:line="240" w:lineRule="auto"/>
              <w:rPr>
                <w:color w:val="000000"/>
                <w:szCs w:val="22"/>
              </w:rPr>
            </w:pPr>
            <w:r w:rsidRPr="00F81E21">
              <w:rPr>
                <w:color w:val="000000"/>
                <w:szCs w:val="22"/>
              </w:rPr>
              <w:t>0,65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2F1E8FF"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67232142"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DF8D7E3" w14:textId="77777777" w:rsidR="004831C7" w:rsidRPr="00F81E21" w:rsidRDefault="004831C7" w:rsidP="00880A0F">
            <w:pPr>
              <w:keepNext/>
              <w:spacing w:line="240" w:lineRule="auto"/>
              <w:jc w:val="center"/>
              <w:rPr>
                <w:b/>
                <w:color w:val="000000"/>
                <w:szCs w:val="22"/>
              </w:rPr>
            </w:pPr>
            <w:r w:rsidRPr="00F81E21">
              <w:rPr>
                <w:b/>
                <w:color w:val="000000"/>
                <w:szCs w:val="22"/>
              </w:rPr>
              <w:t>14</w:t>
            </w:r>
          </w:p>
        </w:tc>
        <w:tc>
          <w:tcPr>
            <w:tcW w:w="1140" w:type="dxa"/>
            <w:tcBorders>
              <w:top w:val="single" w:sz="6" w:space="0" w:color="auto"/>
              <w:left w:val="single" w:sz="6" w:space="0" w:color="auto"/>
              <w:bottom w:val="single" w:sz="6" w:space="0" w:color="auto"/>
              <w:right w:val="single" w:sz="6" w:space="0" w:color="auto"/>
            </w:tcBorders>
            <w:noWrap/>
            <w:vAlign w:val="bottom"/>
          </w:tcPr>
          <w:p w14:paraId="6E7EE4B2" w14:textId="77777777" w:rsidR="004831C7" w:rsidRPr="00F81E21" w:rsidRDefault="004831C7" w:rsidP="00880A0F">
            <w:pPr>
              <w:keepNext/>
              <w:spacing w:line="240" w:lineRule="auto"/>
              <w:rPr>
                <w:color w:val="000000"/>
                <w:szCs w:val="22"/>
              </w:rPr>
            </w:pPr>
            <w:r w:rsidRPr="00F81E21">
              <w:rPr>
                <w:color w:val="000000"/>
                <w:szCs w:val="22"/>
              </w:rPr>
              <w:t>0,70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5187A93"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1DA52DC2"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9BFC23C" w14:textId="77777777" w:rsidR="004831C7" w:rsidRPr="00F81E21" w:rsidRDefault="004831C7" w:rsidP="00880A0F">
            <w:pPr>
              <w:keepNext/>
              <w:spacing w:line="240" w:lineRule="auto"/>
              <w:jc w:val="center"/>
              <w:rPr>
                <w:b/>
                <w:color w:val="000000"/>
                <w:szCs w:val="22"/>
              </w:rPr>
            </w:pPr>
            <w:r w:rsidRPr="00F81E21">
              <w:rPr>
                <w:b/>
                <w:color w:val="000000"/>
                <w:szCs w:val="22"/>
              </w:rPr>
              <w:t>15</w:t>
            </w:r>
          </w:p>
        </w:tc>
        <w:tc>
          <w:tcPr>
            <w:tcW w:w="1140" w:type="dxa"/>
            <w:tcBorders>
              <w:top w:val="single" w:sz="6" w:space="0" w:color="auto"/>
              <w:left w:val="single" w:sz="6" w:space="0" w:color="auto"/>
              <w:bottom w:val="single" w:sz="6" w:space="0" w:color="auto"/>
              <w:right w:val="single" w:sz="6" w:space="0" w:color="auto"/>
            </w:tcBorders>
            <w:noWrap/>
            <w:vAlign w:val="bottom"/>
          </w:tcPr>
          <w:p w14:paraId="5C8B48CB" w14:textId="77777777" w:rsidR="004831C7" w:rsidRPr="00F81E21" w:rsidRDefault="004831C7" w:rsidP="00880A0F">
            <w:pPr>
              <w:keepNext/>
              <w:spacing w:line="240" w:lineRule="auto"/>
              <w:rPr>
                <w:color w:val="000000"/>
                <w:szCs w:val="22"/>
              </w:rPr>
            </w:pPr>
            <w:r w:rsidRPr="00F81E21">
              <w:rPr>
                <w:color w:val="000000"/>
                <w:szCs w:val="22"/>
              </w:rPr>
              <w:t>0,75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6747B25"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79E0DEEF"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4D933DB" w14:textId="77777777" w:rsidR="004831C7" w:rsidRPr="00F81E21" w:rsidRDefault="004831C7" w:rsidP="00880A0F">
            <w:pPr>
              <w:keepNext/>
              <w:spacing w:line="240" w:lineRule="auto"/>
              <w:jc w:val="center"/>
              <w:rPr>
                <w:b/>
                <w:color w:val="000000"/>
                <w:szCs w:val="22"/>
              </w:rPr>
            </w:pPr>
            <w:r w:rsidRPr="00F81E21">
              <w:rPr>
                <w:b/>
                <w:color w:val="000000"/>
                <w:szCs w:val="22"/>
              </w:rPr>
              <w:t>16</w:t>
            </w:r>
          </w:p>
        </w:tc>
        <w:tc>
          <w:tcPr>
            <w:tcW w:w="1140" w:type="dxa"/>
            <w:tcBorders>
              <w:top w:val="single" w:sz="6" w:space="0" w:color="auto"/>
              <w:left w:val="single" w:sz="6" w:space="0" w:color="auto"/>
              <w:bottom w:val="single" w:sz="6" w:space="0" w:color="auto"/>
              <w:right w:val="single" w:sz="6" w:space="0" w:color="auto"/>
            </w:tcBorders>
            <w:noWrap/>
            <w:vAlign w:val="bottom"/>
          </w:tcPr>
          <w:p w14:paraId="7BA7443A" w14:textId="77777777" w:rsidR="004831C7" w:rsidRPr="00F81E21" w:rsidRDefault="004831C7" w:rsidP="00880A0F">
            <w:pPr>
              <w:keepNext/>
              <w:spacing w:line="240" w:lineRule="auto"/>
              <w:rPr>
                <w:color w:val="000000"/>
                <w:szCs w:val="22"/>
              </w:rPr>
            </w:pPr>
            <w:r w:rsidRPr="00F81E21">
              <w:rPr>
                <w:color w:val="000000"/>
                <w:szCs w:val="22"/>
              </w:rPr>
              <w:t>0,80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5AF165F2"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58EF4CBF"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2D577DA" w14:textId="77777777" w:rsidR="004831C7" w:rsidRPr="00F81E21" w:rsidRDefault="004831C7" w:rsidP="00880A0F">
            <w:pPr>
              <w:keepNext/>
              <w:spacing w:line="240" w:lineRule="auto"/>
              <w:jc w:val="center"/>
              <w:rPr>
                <w:b/>
                <w:color w:val="000000"/>
                <w:szCs w:val="22"/>
              </w:rPr>
            </w:pPr>
            <w:r w:rsidRPr="00F81E21">
              <w:rPr>
                <w:b/>
                <w:color w:val="000000"/>
                <w:szCs w:val="22"/>
              </w:rPr>
              <w:t>17</w:t>
            </w:r>
          </w:p>
        </w:tc>
        <w:tc>
          <w:tcPr>
            <w:tcW w:w="1140" w:type="dxa"/>
            <w:tcBorders>
              <w:top w:val="single" w:sz="6" w:space="0" w:color="auto"/>
              <w:left w:val="single" w:sz="6" w:space="0" w:color="auto"/>
              <w:bottom w:val="single" w:sz="6" w:space="0" w:color="auto"/>
              <w:right w:val="single" w:sz="6" w:space="0" w:color="auto"/>
            </w:tcBorders>
            <w:noWrap/>
            <w:vAlign w:val="bottom"/>
          </w:tcPr>
          <w:p w14:paraId="1263B7F2" w14:textId="77777777" w:rsidR="004831C7" w:rsidRPr="00F81E21" w:rsidRDefault="004831C7" w:rsidP="00880A0F">
            <w:pPr>
              <w:keepNext/>
              <w:spacing w:line="240" w:lineRule="auto"/>
              <w:rPr>
                <w:color w:val="000000"/>
                <w:szCs w:val="22"/>
              </w:rPr>
            </w:pPr>
            <w:r w:rsidRPr="00F81E21">
              <w:rPr>
                <w:color w:val="000000"/>
                <w:szCs w:val="22"/>
              </w:rPr>
              <w:t>0,85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69478E9"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0786E851"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F602DE0" w14:textId="77777777" w:rsidR="004831C7" w:rsidRPr="00F81E21" w:rsidRDefault="004831C7" w:rsidP="00880A0F">
            <w:pPr>
              <w:keepNext/>
              <w:spacing w:line="240" w:lineRule="auto"/>
              <w:jc w:val="center"/>
              <w:rPr>
                <w:b/>
                <w:color w:val="000000"/>
                <w:szCs w:val="22"/>
              </w:rPr>
            </w:pPr>
            <w:r w:rsidRPr="00F81E21">
              <w:rPr>
                <w:b/>
                <w:color w:val="000000"/>
                <w:szCs w:val="22"/>
              </w:rPr>
              <w:t>18</w:t>
            </w:r>
          </w:p>
        </w:tc>
        <w:tc>
          <w:tcPr>
            <w:tcW w:w="1140" w:type="dxa"/>
            <w:tcBorders>
              <w:top w:val="single" w:sz="6" w:space="0" w:color="auto"/>
              <w:left w:val="single" w:sz="6" w:space="0" w:color="auto"/>
              <w:bottom w:val="single" w:sz="6" w:space="0" w:color="auto"/>
              <w:right w:val="single" w:sz="6" w:space="0" w:color="auto"/>
            </w:tcBorders>
            <w:noWrap/>
            <w:vAlign w:val="bottom"/>
          </w:tcPr>
          <w:p w14:paraId="57CCD931" w14:textId="77777777" w:rsidR="004831C7" w:rsidRPr="00F81E21" w:rsidRDefault="004831C7" w:rsidP="00880A0F">
            <w:pPr>
              <w:keepNext/>
              <w:spacing w:line="240" w:lineRule="auto"/>
              <w:rPr>
                <w:color w:val="000000"/>
                <w:szCs w:val="22"/>
              </w:rPr>
            </w:pPr>
            <w:r w:rsidRPr="00F81E21">
              <w:rPr>
                <w:color w:val="000000"/>
                <w:szCs w:val="22"/>
              </w:rPr>
              <w:t>0,90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68B51F84"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49EA4FC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D8B2B57" w14:textId="77777777" w:rsidR="004831C7" w:rsidRPr="00F81E21" w:rsidRDefault="004831C7" w:rsidP="00880A0F">
            <w:pPr>
              <w:keepNext/>
              <w:spacing w:line="240" w:lineRule="auto"/>
              <w:jc w:val="center"/>
              <w:rPr>
                <w:b/>
                <w:color w:val="000000"/>
                <w:szCs w:val="22"/>
              </w:rPr>
            </w:pPr>
            <w:r w:rsidRPr="00F81E21">
              <w:rPr>
                <w:b/>
                <w:color w:val="000000"/>
                <w:szCs w:val="22"/>
              </w:rPr>
              <w:t>19</w:t>
            </w:r>
          </w:p>
        </w:tc>
        <w:tc>
          <w:tcPr>
            <w:tcW w:w="1140" w:type="dxa"/>
            <w:tcBorders>
              <w:top w:val="single" w:sz="6" w:space="0" w:color="auto"/>
              <w:left w:val="single" w:sz="6" w:space="0" w:color="auto"/>
              <w:bottom w:val="single" w:sz="6" w:space="0" w:color="auto"/>
              <w:right w:val="single" w:sz="6" w:space="0" w:color="auto"/>
            </w:tcBorders>
            <w:noWrap/>
            <w:vAlign w:val="bottom"/>
          </w:tcPr>
          <w:p w14:paraId="3F0A801F" w14:textId="77777777" w:rsidR="004831C7" w:rsidRPr="00F81E21" w:rsidRDefault="004831C7" w:rsidP="00880A0F">
            <w:pPr>
              <w:keepNext/>
              <w:spacing w:line="240" w:lineRule="auto"/>
              <w:rPr>
                <w:color w:val="000000"/>
                <w:szCs w:val="22"/>
              </w:rPr>
            </w:pPr>
            <w:r w:rsidRPr="00F81E21">
              <w:rPr>
                <w:color w:val="000000"/>
                <w:szCs w:val="22"/>
              </w:rPr>
              <w:t>0,95</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10E20519"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138D2098"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D03218B" w14:textId="77777777" w:rsidR="004831C7" w:rsidRPr="00F81E21" w:rsidRDefault="004831C7" w:rsidP="00880A0F">
            <w:pPr>
              <w:keepNext/>
              <w:spacing w:line="240" w:lineRule="auto"/>
              <w:jc w:val="center"/>
              <w:rPr>
                <w:b/>
                <w:color w:val="000000"/>
                <w:szCs w:val="22"/>
              </w:rPr>
            </w:pPr>
            <w:r w:rsidRPr="00F81E21">
              <w:rPr>
                <w:b/>
                <w:color w:val="000000"/>
                <w:szCs w:val="22"/>
              </w:rPr>
              <w:t>20</w:t>
            </w:r>
          </w:p>
        </w:tc>
        <w:tc>
          <w:tcPr>
            <w:tcW w:w="1140" w:type="dxa"/>
            <w:tcBorders>
              <w:top w:val="single" w:sz="6" w:space="0" w:color="auto"/>
              <w:left w:val="single" w:sz="6" w:space="0" w:color="auto"/>
              <w:bottom w:val="single" w:sz="6" w:space="0" w:color="auto"/>
              <w:right w:val="single" w:sz="6" w:space="0" w:color="auto"/>
            </w:tcBorders>
            <w:noWrap/>
            <w:vAlign w:val="bottom"/>
          </w:tcPr>
          <w:p w14:paraId="3C2A9754" w14:textId="77777777" w:rsidR="004831C7" w:rsidRPr="00F81E21" w:rsidRDefault="004831C7" w:rsidP="0043331B">
            <w:pPr>
              <w:keepNext/>
              <w:spacing w:line="240" w:lineRule="auto"/>
              <w:rPr>
                <w:color w:val="000000"/>
                <w:szCs w:val="22"/>
              </w:rPr>
            </w:pPr>
            <w:r w:rsidRPr="00F81E21">
              <w:rPr>
                <w:color w:val="000000"/>
                <w:szCs w:val="22"/>
              </w:rPr>
              <w:t>1</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48FC5672"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643D3A67"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28281E25" w14:textId="77777777" w:rsidR="004831C7" w:rsidRPr="00F81E21" w:rsidRDefault="004831C7" w:rsidP="00880A0F">
            <w:pPr>
              <w:keepNext/>
              <w:spacing w:line="240" w:lineRule="auto"/>
              <w:jc w:val="center"/>
              <w:rPr>
                <w:b/>
                <w:color w:val="000000"/>
                <w:szCs w:val="22"/>
              </w:rPr>
            </w:pPr>
            <w:r w:rsidRPr="00F81E21">
              <w:rPr>
                <w:b/>
                <w:color w:val="000000"/>
                <w:szCs w:val="22"/>
              </w:rPr>
              <w:t>25</w:t>
            </w:r>
          </w:p>
        </w:tc>
        <w:tc>
          <w:tcPr>
            <w:tcW w:w="1140" w:type="dxa"/>
            <w:tcBorders>
              <w:top w:val="single" w:sz="6" w:space="0" w:color="auto"/>
              <w:left w:val="single" w:sz="6" w:space="0" w:color="auto"/>
              <w:bottom w:val="single" w:sz="6" w:space="0" w:color="auto"/>
              <w:right w:val="single" w:sz="6" w:space="0" w:color="auto"/>
            </w:tcBorders>
            <w:noWrap/>
            <w:vAlign w:val="bottom"/>
          </w:tcPr>
          <w:p w14:paraId="26192A64" w14:textId="77777777" w:rsidR="004831C7" w:rsidRPr="00F81E21" w:rsidRDefault="004831C7" w:rsidP="00880A0F">
            <w:pPr>
              <w:keepNext/>
              <w:spacing w:line="240" w:lineRule="auto"/>
              <w:rPr>
                <w:color w:val="000000"/>
                <w:szCs w:val="22"/>
              </w:rPr>
            </w:pPr>
            <w:r w:rsidRPr="00F81E21">
              <w:rPr>
                <w:color w:val="000000"/>
                <w:szCs w:val="22"/>
              </w:rPr>
              <w:t>0,50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2E7BF39B" w14:textId="77777777" w:rsidR="004831C7" w:rsidRPr="00F81E21" w:rsidRDefault="004831C7" w:rsidP="00880A0F">
            <w:pPr>
              <w:keepNext/>
              <w:spacing w:line="240" w:lineRule="auto"/>
              <w:rPr>
                <w:color w:val="000000"/>
                <w:szCs w:val="22"/>
              </w:rPr>
            </w:pPr>
            <w:r w:rsidRPr="00F81E21">
              <w:rPr>
                <w:color w:val="000000"/>
                <w:szCs w:val="22"/>
              </w:rPr>
              <w:t>Grön</w:t>
            </w:r>
          </w:p>
        </w:tc>
      </w:tr>
      <w:tr w:rsidR="004831C7" w:rsidRPr="00F81E21" w14:paraId="5D485E78"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BF66AFF" w14:textId="77777777" w:rsidR="004831C7" w:rsidRPr="00F81E21" w:rsidRDefault="004831C7" w:rsidP="00880A0F">
            <w:pPr>
              <w:keepNext/>
              <w:spacing w:line="240" w:lineRule="auto"/>
              <w:jc w:val="center"/>
              <w:rPr>
                <w:b/>
                <w:color w:val="000000"/>
                <w:szCs w:val="22"/>
              </w:rPr>
            </w:pPr>
            <w:r w:rsidRPr="00F81E21">
              <w:rPr>
                <w:b/>
                <w:color w:val="000000"/>
                <w:szCs w:val="22"/>
              </w:rPr>
              <w:t>30</w:t>
            </w:r>
          </w:p>
        </w:tc>
        <w:tc>
          <w:tcPr>
            <w:tcW w:w="1140" w:type="dxa"/>
            <w:tcBorders>
              <w:top w:val="single" w:sz="6" w:space="0" w:color="auto"/>
              <w:left w:val="single" w:sz="6" w:space="0" w:color="auto"/>
              <w:bottom w:val="single" w:sz="6" w:space="0" w:color="auto"/>
              <w:right w:val="single" w:sz="6" w:space="0" w:color="auto"/>
            </w:tcBorders>
            <w:noWrap/>
            <w:vAlign w:val="bottom"/>
          </w:tcPr>
          <w:p w14:paraId="5773697D" w14:textId="77777777" w:rsidR="004831C7" w:rsidRPr="00F81E21" w:rsidRDefault="004831C7" w:rsidP="00880A0F">
            <w:pPr>
              <w:keepNext/>
              <w:spacing w:line="240" w:lineRule="auto"/>
              <w:rPr>
                <w:color w:val="000000"/>
                <w:szCs w:val="22"/>
              </w:rPr>
            </w:pPr>
            <w:r w:rsidRPr="00F81E21">
              <w:rPr>
                <w:color w:val="000000"/>
                <w:szCs w:val="22"/>
              </w:rPr>
              <w:t>0,60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1A2CABD" w14:textId="77777777" w:rsidR="004831C7" w:rsidRPr="00F81E21" w:rsidRDefault="004831C7" w:rsidP="00880A0F">
            <w:pPr>
              <w:keepNext/>
              <w:spacing w:line="240" w:lineRule="auto"/>
              <w:rPr>
                <w:color w:val="000000"/>
                <w:szCs w:val="22"/>
              </w:rPr>
            </w:pPr>
            <w:r w:rsidRPr="00F81E21">
              <w:rPr>
                <w:color w:val="000000"/>
                <w:szCs w:val="22"/>
              </w:rPr>
              <w:t>Grön</w:t>
            </w:r>
          </w:p>
        </w:tc>
      </w:tr>
      <w:tr w:rsidR="004831C7" w:rsidRPr="00F81E21" w14:paraId="59402AF1"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3C5D0912" w14:textId="77777777" w:rsidR="004831C7" w:rsidRPr="00F81E21" w:rsidRDefault="004831C7" w:rsidP="00880A0F">
            <w:pPr>
              <w:keepNext/>
              <w:spacing w:line="240" w:lineRule="auto"/>
              <w:jc w:val="center"/>
              <w:rPr>
                <w:b/>
                <w:color w:val="000000"/>
                <w:szCs w:val="22"/>
              </w:rPr>
            </w:pPr>
            <w:r w:rsidRPr="00F81E21">
              <w:rPr>
                <w:b/>
                <w:color w:val="000000"/>
                <w:szCs w:val="22"/>
              </w:rPr>
              <w:t>35</w:t>
            </w:r>
          </w:p>
        </w:tc>
        <w:tc>
          <w:tcPr>
            <w:tcW w:w="1140" w:type="dxa"/>
            <w:tcBorders>
              <w:top w:val="single" w:sz="6" w:space="0" w:color="auto"/>
              <w:left w:val="single" w:sz="6" w:space="0" w:color="auto"/>
              <w:bottom w:val="single" w:sz="6" w:space="0" w:color="auto"/>
              <w:right w:val="single" w:sz="6" w:space="0" w:color="auto"/>
            </w:tcBorders>
            <w:noWrap/>
            <w:vAlign w:val="bottom"/>
          </w:tcPr>
          <w:p w14:paraId="5831D6EC" w14:textId="77777777" w:rsidR="004831C7" w:rsidRPr="00F81E21" w:rsidRDefault="004831C7" w:rsidP="00880A0F">
            <w:pPr>
              <w:keepNext/>
              <w:spacing w:line="240" w:lineRule="auto"/>
              <w:rPr>
                <w:color w:val="000000"/>
                <w:szCs w:val="22"/>
              </w:rPr>
            </w:pPr>
            <w:r w:rsidRPr="00F81E21">
              <w:rPr>
                <w:color w:val="000000"/>
                <w:szCs w:val="22"/>
              </w:rPr>
              <w:t>0,70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0B0EFE58" w14:textId="77777777" w:rsidR="004831C7" w:rsidRPr="00F81E21" w:rsidRDefault="004831C7" w:rsidP="00880A0F">
            <w:pPr>
              <w:keepNext/>
              <w:spacing w:line="240" w:lineRule="auto"/>
              <w:rPr>
                <w:color w:val="000000"/>
                <w:szCs w:val="22"/>
              </w:rPr>
            </w:pPr>
            <w:r w:rsidRPr="00F81E21">
              <w:rPr>
                <w:color w:val="000000"/>
                <w:szCs w:val="22"/>
              </w:rPr>
              <w:t>Grön</w:t>
            </w:r>
          </w:p>
        </w:tc>
      </w:tr>
      <w:tr w:rsidR="004831C7" w:rsidRPr="00F81E21" w14:paraId="6A33D62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DBC4981" w14:textId="77777777" w:rsidR="004831C7" w:rsidRPr="00F81E21" w:rsidRDefault="004831C7" w:rsidP="00880A0F">
            <w:pPr>
              <w:keepNext/>
              <w:spacing w:line="240" w:lineRule="auto"/>
              <w:jc w:val="center"/>
              <w:rPr>
                <w:b/>
                <w:color w:val="000000"/>
                <w:szCs w:val="22"/>
              </w:rPr>
            </w:pPr>
            <w:r w:rsidRPr="00F81E21">
              <w:rPr>
                <w:b/>
                <w:color w:val="000000"/>
                <w:szCs w:val="22"/>
              </w:rPr>
              <w:t>40</w:t>
            </w:r>
          </w:p>
        </w:tc>
        <w:tc>
          <w:tcPr>
            <w:tcW w:w="1140" w:type="dxa"/>
            <w:tcBorders>
              <w:top w:val="single" w:sz="6" w:space="0" w:color="auto"/>
              <w:left w:val="single" w:sz="6" w:space="0" w:color="auto"/>
              <w:bottom w:val="single" w:sz="6" w:space="0" w:color="auto"/>
              <w:right w:val="single" w:sz="6" w:space="0" w:color="auto"/>
            </w:tcBorders>
            <w:noWrap/>
            <w:vAlign w:val="bottom"/>
          </w:tcPr>
          <w:p w14:paraId="0B5C8733" w14:textId="77777777" w:rsidR="004831C7" w:rsidRPr="00F81E21" w:rsidRDefault="004831C7" w:rsidP="00880A0F">
            <w:pPr>
              <w:keepNext/>
              <w:spacing w:line="240" w:lineRule="auto"/>
              <w:rPr>
                <w:color w:val="000000"/>
                <w:szCs w:val="22"/>
              </w:rPr>
            </w:pPr>
            <w:r w:rsidRPr="00F81E21">
              <w:rPr>
                <w:color w:val="000000"/>
                <w:szCs w:val="22"/>
              </w:rPr>
              <w:t>0,80</w:t>
            </w:r>
            <w:r w:rsidRPr="00F81E21">
              <w:rPr>
                <w:szCs w:val="22"/>
              </w:rPr>
              <w:t> </w:t>
            </w:r>
            <w:r w:rsidRPr="00F81E21">
              <w:rPr>
                <w:color w:val="000000"/>
                <w:szCs w:val="22"/>
              </w:rPr>
              <w:t>ml</w:t>
            </w:r>
          </w:p>
        </w:tc>
        <w:tc>
          <w:tcPr>
            <w:tcW w:w="1340" w:type="dxa"/>
            <w:tcBorders>
              <w:top w:val="single" w:sz="6" w:space="0" w:color="auto"/>
              <w:left w:val="single" w:sz="6" w:space="0" w:color="auto"/>
              <w:bottom w:val="single" w:sz="6" w:space="0" w:color="auto"/>
              <w:right w:val="double" w:sz="4" w:space="0" w:color="auto"/>
            </w:tcBorders>
            <w:noWrap/>
            <w:vAlign w:val="bottom"/>
          </w:tcPr>
          <w:p w14:paraId="77BB5EE1" w14:textId="77777777" w:rsidR="004831C7" w:rsidRPr="00F81E21" w:rsidRDefault="004831C7" w:rsidP="00880A0F">
            <w:pPr>
              <w:keepNext/>
              <w:spacing w:line="240" w:lineRule="auto"/>
              <w:rPr>
                <w:color w:val="000000"/>
                <w:szCs w:val="22"/>
              </w:rPr>
            </w:pPr>
            <w:r w:rsidRPr="00F81E21">
              <w:rPr>
                <w:color w:val="000000"/>
                <w:szCs w:val="22"/>
              </w:rPr>
              <w:t>Grön</w:t>
            </w:r>
          </w:p>
        </w:tc>
      </w:tr>
    </w:tbl>
    <w:p w14:paraId="61AB45BF" w14:textId="77777777" w:rsidR="004831C7" w:rsidRPr="00F81E21" w:rsidRDefault="004831C7" w:rsidP="004831C7">
      <w:pPr>
        <w:keepNext/>
        <w:tabs>
          <w:tab w:val="clear" w:pos="567"/>
        </w:tabs>
        <w:spacing w:line="240" w:lineRule="auto"/>
        <w:ind w:right="-2"/>
        <w:rPr>
          <w:b/>
          <w:bCs/>
          <w:szCs w:val="22"/>
        </w:rPr>
      </w:pPr>
      <w:r w:rsidRPr="00F81E21">
        <w:rPr>
          <w:szCs w:val="22"/>
        </w:rPr>
        <w:br w:type="column"/>
      </w:r>
      <w:r w:rsidRPr="00F81E21">
        <w:rPr>
          <w:b/>
          <w:bCs/>
          <w:szCs w:val="22"/>
        </w:rPr>
        <w:t>Vid 6</w:t>
      </w:r>
      <w:r w:rsidRPr="00F81E21">
        <w:rPr>
          <w:szCs w:val="22"/>
        </w:rPr>
        <w:t> </w:t>
      </w:r>
      <w:r w:rsidRPr="00F81E21">
        <w:rPr>
          <w:b/>
          <w:bCs/>
          <w:szCs w:val="22"/>
        </w:rPr>
        <w:t>injektioner per vecka</w:t>
      </w:r>
    </w:p>
    <w:p w14:paraId="029F9758" w14:textId="77777777" w:rsidR="004831C7" w:rsidRPr="00F81E21" w:rsidRDefault="004831C7" w:rsidP="004831C7">
      <w:pPr>
        <w:keepNext/>
        <w:rPr>
          <w:b/>
          <w:bCs/>
          <w:szCs w:val="22"/>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087"/>
        <w:gridCol w:w="1363"/>
      </w:tblGrid>
      <w:tr w:rsidR="004831C7" w:rsidRPr="00F81E21" w14:paraId="54D72FEB" w14:textId="77777777" w:rsidTr="00880A0F">
        <w:trPr>
          <w:cantSplit/>
          <w:trHeight w:val="1695"/>
        </w:trPr>
        <w:tc>
          <w:tcPr>
            <w:tcW w:w="0" w:type="auto"/>
            <w:tcBorders>
              <w:left w:val="single" w:sz="4" w:space="0" w:color="auto"/>
              <w:bottom w:val="single" w:sz="6" w:space="0" w:color="auto"/>
              <w:right w:val="double" w:sz="4" w:space="0" w:color="auto"/>
            </w:tcBorders>
            <w:vAlign w:val="center"/>
          </w:tcPr>
          <w:p w14:paraId="3F7DAE1C" w14:textId="77777777" w:rsidR="004831C7" w:rsidRPr="00F81E21" w:rsidRDefault="004831C7" w:rsidP="00880A0F">
            <w:pPr>
              <w:keepNext/>
              <w:tabs>
                <w:tab w:val="clear" w:pos="567"/>
              </w:tabs>
              <w:spacing w:line="240" w:lineRule="auto"/>
              <w:rPr>
                <w:b/>
                <w:bCs/>
                <w:color w:val="FFFFFF"/>
                <w:szCs w:val="22"/>
              </w:rPr>
            </w:pPr>
            <w:r w:rsidRPr="00F81E21">
              <w:rPr>
                <w:b/>
                <w:bCs/>
                <w:szCs w:val="22"/>
              </w:rPr>
              <w:t>Kropps-vikt (kg)</w:t>
            </w:r>
          </w:p>
        </w:tc>
        <w:tc>
          <w:tcPr>
            <w:tcW w:w="1087" w:type="dxa"/>
            <w:tcBorders>
              <w:top w:val="single" w:sz="6" w:space="0" w:color="auto"/>
              <w:left w:val="single" w:sz="6" w:space="0" w:color="auto"/>
              <w:bottom w:val="single" w:sz="6" w:space="0" w:color="auto"/>
              <w:right w:val="single" w:sz="6" w:space="0" w:color="auto"/>
            </w:tcBorders>
            <w:vAlign w:val="center"/>
          </w:tcPr>
          <w:p w14:paraId="538D4948" w14:textId="77777777" w:rsidR="004831C7" w:rsidRPr="00F81E21" w:rsidRDefault="004831C7" w:rsidP="00880A0F">
            <w:pPr>
              <w:keepNext/>
              <w:spacing w:line="240" w:lineRule="auto"/>
              <w:jc w:val="center"/>
              <w:rPr>
                <w:b/>
                <w:bCs/>
                <w:szCs w:val="22"/>
              </w:rPr>
            </w:pPr>
            <w:r w:rsidRPr="00F81E21">
              <w:rPr>
                <w:b/>
                <w:bCs/>
                <w:szCs w:val="22"/>
              </w:rPr>
              <w:t>Volym som ska injiceras</w:t>
            </w:r>
          </w:p>
        </w:tc>
        <w:tc>
          <w:tcPr>
            <w:tcW w:w="1363" w:type="dxa"/>
            <w:tcBorders>
              <w:top w:val="single" w:sz="6" w:space="0" w:color="auto"/>
              <w:left w:val="single" w:sz="6" w:space="0" w:color="auto"/>
              <w:bottom w:val="single" w:sz="6" w:space="0" w:color="auto"/>
              <w:right w:val="single" w:sz="4" w:space="0" w:color="auto"/>
            </w:tcBorders>
            <w:vAlign w:val="center"/>
          </w:tcPr>
          <w:p w14:paraId="6E412938" w14:textId="77777777" w:rsidR="004831C7" w:rsidRPr="00F81E21" w:rsidRDefault="004831C7" w:rsidP="00880A0F">
            <w:pPr>
              <w:keepNext/>
              <w:spacing w:line="240" w:lineRule="auto"/>
              <w:jc w:val="center"/>
              <w:rPr>
                <w:b/>
                <w:bCs/>
                <w:szCs w:val="22"/>
              </w:rPr>
            </w:pPr>
            <w:r w:rsidRPr="00F81E21">
              <w:rPr>
                <w:b/>
                <w:bCs/>
                <w:szCs w:val="22"/>
              </w:rPr>
              <w:t>Färgkod på den flaska som ska användas</w:t>
            </w:r>
          </w:p>
        </w:tc>
      </w:tr>
      <w:tr w:rsidR="004831C7" w:rsidRPr="00F81E21" w14:paraId="429B4600"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E563DD6" w14:textId="77777777" w:rsidR="004831C7" w:rsidRPr="00F81E21" w:rsidRDefault="004831C7" w:rsidP="00880A0F">
            <w:pPr>
              <w:keepNext/>
              <w:spacing w:line="240" w:lineRule="auto"/>
              <w:jc w:val="center"/>
              <w:rPr>
                <w:b/>
                <w:color w:val="000000"/>
                <w:szCs w:val="22"/>
              </w:rPr>
            </w:pPr>
            <w:r w:rsidRPr="00F81E21">
              <w:rPr>
                <w:b/>
                <w:color w:val="000000"/>
                <w:szCs w:val="22"/>
              </w:rPr>
              <w:t>6</w:t>
            </w:r>
          </w:p>
        </w:tc>
        <w:tc>
          <w:tcPr>
            <w:tcW w:w="1087" w:type="dxa"/>
            <w:tcBorders>
              <w:top w:val="single" w:sz="6" w:space="0" w:color="auto"/>
              <w:left w:val="single" w:sz="6" w:space="0" w:color="auto"/>
              <w:bottom w:val="single" w:sz="6" w:space="0" w:color="auto"/>
              <w:right w:val="single" w:sz="6" w:space="0" w:color="auto"/>
            </w:tcBorders>
            <w:noWrap/>
            <w:vAlign w:val="bottom"/>
          </w:tcPr>
          <w:p w14:paraId="2D8F1110" w14:textId="77777777" w:rsidR="004831C7" w:rsidRPr="00F81E21" w:rsidRDefault="004831C7" w:rsidP="00880A0F">
            <w:pPr>
              <w:keepNext/>
              <w:spacing w:line="240" w:lineRule="auto"/>
              <w:rPr>
                <w:szCs w:val="22"/>
              </w:rPr>
            </w:pPr>
            <w:r w:rsidRPr="00F81E21">
              <w:rPr>
                <w:szCs w:val="22"/>
              </w:rPr>
              <w:t>0,15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48E4FE1" w14:textId="77777777" w:rsidR="004831C7" w:rsidRPr="00F81E21" w:rsidRDefault="004831C7" w:rsidP="00880A0F">
            <w:pPr>
              <w:keepNext/>
              <w:spacing w:line="240" w:lineRule="auto"/>
              <w:rPr>
                <w:szCs w:val="22"/>
              </w:rPr>
            </w:pPr>
            <w:r w:rsidRPr="00F81E21">
              <w:rPr>
                <w:szCs w:val="22"/>
              </w:rPr>
              <w:t>Mörkblå</w:t>
            </w:r>
          </w:p>
        </w:tc>
      </w:tr>
      <w:tr w:rsidR="004831C7" w:rsidRPr="00F81E21" w14:paraId="341ED38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9D950FB" w14:textId="77777777" w:rsidR="004831C7" w:rsidRPr="00F81E21" w:rsidRDefault="004831C7" w:rsidP="00880A0F">
            <w:pPr>
              <w:keepNext/>
              <w:spacing w:line="240" w:lineRule="auto"/>
              <w:jc w:val="center"/>
              <w:rPr>
                <w:b/>
                <w:color w:val="000000"/>
                <w:szCs w:val="22"/>
              </w:rPr>
            </w:pPr>
            <w:r w:rsidRPr="00F81E21">
              <w:rPr>
                <w:b/>
                <w:color w:val="000000"/>
                <w:szCs w:val="22"/>
              </w:rPr>
              <w:t>7</w:t>
            </w:r>
          </w:p>
        </w:tc>
        <w:tc>
          <w:tcPr>
            <w:tcW w:w="1087" w:type="dxa"/>
            <w:tcBorders>
              <w:top w:val="single" w:sz="6" w:space="0" w:color="auto"/>
              <w:left w:val="single" w:sz="6" w:space="0" w:color="auto"/>
              <w:bottom w:val="single" w:sz="6" w:space="0" w:color="auto"/>
              <w:right w:val="single" w:sz="6" w:space="0" w:color="auto"/>
            </w:tcBorders>
            <w:noWrap/>
            <w:vAlign w:val="bottom"/>
          </w:tcPr>
          <w:p w14:paraId="01048501" w14:textId="77777777" w:rsidR="004831C7" w:rsidRPr="00F81E21" w:rsidRDefault="004831C7" w:rsidP="00880A0F">
            <w:pPr>
              <w:keepNext/>
              <w:spacing w:line="240" w:lineRule="auto"/>
              <w:rPr>
                <w:szCs w:val="22"/>
              </w:rPr>
            </w:pPr>
            <w:r w:rsidRPr="00F81E21">
              <w:rPr>
                <w:szCs w:val="22"/>
              </w:rPr>
              <w:t>0,18 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56F2658" w14:textId="77777777" w:rsidR="004831C7" w:rsidRPr="00F81E21" w:rsidRDefault="004831C7" w:rsidP="00880A0F">
            <w:pPr>
              <w:keepNext/>
              <w:spacing w:line="240" w:lineRule="auto"/>
              <w:rPr>
                <w:szCs w:val="22"/>
              </w:rPr>
            </w:pPr>
            <w:r w:rsidRPr="00F81E21">
              <w:rPr>
                <w:szCs w:val="22"/>
              </w:rPr>
              <w:t>Mörkblå</w:t>
            </w:r>
            <w:r w:rsidRPr="00F81E21" w:rsidDel="00E54A92">
              <w:rPr>
                <w:szCs w:val="22"/>
              </w:rPr>
              <w:t xml:space="preserve"> </w:t>
            </w:r>
          </w:p>
        </w:tc>
      </w:tr>
      <w:tr w:rsidR="004831C7" w:rsidRPr="00F81E21" w14:paraId="2028EAC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DA624BF" w14:textId="77777777" w:rsidR="004831C7" w:rsidRPr="00F81E21" w:rsidRDefault="004831C7" w:rsidP="00880A0F">
            <w:pPr>
              <w:keepNext/>
              <w:spacing w:line="240" w:lineRule="auto"/>
              <w:jc w:val="center"/>
              <w:rPr>
                <w:b/>
                <w:color w:val="000000"/>
                <w:szCs w:val="22"/>
              </w:rPr>
            </w:pPr>
            <w:r w:rsidRPr="00F81E21">
              <w:rPr>
                <w:b/>
                <w:color w:val="000000"/>
                <w:szCs w:val="22"/>
              </w:rPr>
              <w:t>8</w:t>
            </w:r>
          </w:p>
        </w:tc>
        <w:tc>
          <w:tcPr>
            <w:tcW w:w="1087" w:type="dxa"/>
            <w:tcBorders>
              <w:top w:val="single" w:sz="6" w:space="0" w:color="auto"/>
              <w:left w:val="single" w:sz="6" w:space="0" w:color="auto"/>
              <w:bottom w:val="single" w:sz="6" w:space="0" w:color="auto"/>
              <w:right w:val="single" w:sz="6" w:space="0" w:color="auto"/>
            </w:tcBorders>
            <w:noWrap/>
            <w:vAlign w:val="bottom"/>
          </w:tcPr>
          <w:p w14:paraId="09DC79C9" w14:textId="77777777" w:rsidR="004831C7" w:rsidRPr="00F81E21" w:rsidRDefault="004831C7" w:rsidP="00880A0F">
            <w:pPr>
              <w:keepNext/>
              <w:spacing w:line="240" w:lineRule="auto"/>
              <w:rPr>
                <w:color w:val="000000"/>
                <w:szCs w:val="22"/>
              </w:rPr>
            </w:pPr>
            <w:r w:rsidRPr="00F81E21">
              <w:rPr>
                <w:color w:val="000000"/>
                <w:szCs w:val="22"/>
              </w:rPr>
              <w:t>0,20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A38CD4D" w14:textId="77777777" w:rsidR="004831C7" w:rsidRPr="00F81E21" w:rsidRDefault="004831C7" w:rsidP="00880A0F">
            <w:pPr>
              <w:keepNext/>
              <w:spacing w:line="240" w:lineRule="auto"/>
              <w:rPr>
                <w:szCs w:val="22"/>
              </w:rPr>
            </w:pPr>
            <w:r w:rsidRPr="00F81E21">
              <w:rPr>
                <w:szCs w:val="22"/>
              </w:rPr>
              <w:t>Mörkblå</w:t>
            </w:r>
            <w:r w:rsidRPr="00F81E21" w:rsidDel="00E54A92">
              <w:rPr>
                <w:szCs w:val="22"/>
              </w:rPr>
              <w:t xml:space="preserve"> </w:t>
            </w:r>
          </w:p>
        </w:tc>
      </w:tr>
      <w:tr w:rsidR="004831C7" w:rsidRPr="00F81E21" w14:paraId="670F02B9"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CC40113" w14:textId="77777777" w:rsidR="004831C7" w:rsidRPr="00F81E21" w:rsidRDefault="004831C7" w:rsidP="00880A0F">
            <w:pPr>
              <w:keepNext/>
              <w:spacing w:line="240" w:lineRule="auto"/>
              <w:jc w:val="center"/>
              <w:rPr>
                <w:b/>
                <w:color w:val="000000"/>
                <w:szCs w:val="22"/>
              </w:rPr>
            </w:pPr>
            <w:r w:rsidRPr="00F81E21">
              <w:rPr>
                <w:b/>
                <w:color w:val="000000"/>
                <w:szCs w:val="22"/>
              </w:rPr>
              <w:t>9</w:t>
            </w:r>
          </w:p>
        </w:tc>
        <w:tc>
          <w:tcPr>
            <w:tcW w:w="1087" w:type="dxa"/>
            <w:tcBorders>
              <w:top w:val="single" w:sz="6" w:space="0" w:color="auto"/>
              <w:left w:val="single" w:sz="6" w:space="0" w:color="auto"/>
              <w:bottom w:val="single" w:sz="6" w:space="0" w:color="auto"/>
              <w:right w:val="single" w:sz="6" w:space="0" w:color="auto"/>
            </w:tcBorders>
            <w:noWrap/>
            <w:vAlign w:val="bottom"/>
          </w:tcPr>
          <w:p w14:paraId="666A30DC" w14:textId="77777777" w:rsidR="004831C7" w:rsidRPr="00F81E21" w:rsidRDefault="004831C7" w:rsidP="00880A0F">
            <w:pPr>
              <w:keepNext/>
              <w:spacing w:line="240" w:lineRule="auto"/>
              <w:rPr>
                <w:color w:val="000000"/>
                <w:szCs w:val="22"/>
              </w:rPr>
            </w:pPr>
            <w:r w:rsidRPr="00F81E21">
              <w:rPr>
                <w:color w:val="000000"/>
                <w:szCs w:val="22"/>
              </w:rPr>
              <w:t>0,23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2E14489" w14:textId="77777777" w:rsidR="004831C7" w:rsidRPr="00F81E21" w:rsidRDefault="004831C7" w:rsidP="00880A0F">
            <w:pPr>
              <w:keepNext/>
              <w:spacing w:line="240" w:lineRule="auto"/>
              <w:rPr>
                <w:szCs w:val="22"/>
              </w:rPr>
            </w:pPr>
            <w:r w:rsidRPr="00F81E21">
              <w:rPr>
                <w:szCs w:val="22"/>
              </w:rPr>
              <w:t>Mörkblå</w:t>
            </w:r>
            <w:r w:rsidRPr="00F81E21" w:rsidDel="00E54A92">
              <w:rPr>
                <w:szCs w:val="22"/>
              </w:rPr>
              <w:t xml:space="preserve"> </w:t>
            </w:r>
          </w:p>
        </w:tc>
      </w:tr>
      <w:tr w:rsidR="004831C7" w:rsidRPr="00F81E21" w14:paraId="7082B612"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5E873EF" w14:textId="77777777" w:rsidR="004831C7" w:rsidRPr="00F81E21" w:rsidRDefault="004831C7" w:rsidP="00880A0F">
            <w:pPr>
              <w:keepNext/>
              <w:spacing w:line="240" w:lineRule="auto"/>
              <w:jc w:val="center"/>
              <w:rPr>
                <w:b/>
                <w:color w:val="000000"/>
                <w:szCs w:val="22"/>
              </w:rPr>
            </w:pPr>
            <w:r w:rsidRPr="00F81E21">
              <w:rPr>
                <w:b/>
                <w:color w:val="000000"/>
                <w:szCs w:val="22"/>
              </w:rPr>
              <w:t>10</w:t>
            </w:r>
          </w:p>
        </w:tc>
        <w:tc>
          <w:tcPr>
            <w:tcW w:w="1087" w:type="dxa"/>
            <w:tcBorders>
              <w:top w:val="single" w:sz="6" w:space="0" w:color="auto"/>
              <w:left w:val="single" w:sz="6" w:space="0" w:color="auto"/>
              <w:bottom w:val="single" w:sz="6" w:space="0" w:color="auto"/>
              <w:right w:val="single" w:sz="6" w:space="0" w:color="auto"/>
            </w:tcBorders>
            <w:noWrap/>
            <w:vAlign w:val="bottom"/>
          </w:tcPr>
          <w:p w14:paraId="01B473EA" w14:textId="77777777" w:rsidR="004831C7" w:rsidRPr="00F81E21" w:rsidRDefault="004831C7" w:rsidP="00880A0F">
            <w:pPr>
              <w:keepNext/>
              <w:spacing w:line="240" w:lineRule="auto"/>
              <w:rPr>
                <w:color w:val="000000"/>
                <w:szCs w:val="22"/>
              </w:rPr>
            </w:pPr>
            <w:r w:rsidRPr="00F81E21">
              <w:rPr>
                <w:color w:val="000000"/>
                <w:szCs w:val="22"/>
              </w:rPr>
              <w:t>0,25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2CF948E" w14:textId="77777777" w:rsidR="004831C7" w:rsidRPr="00F81E21" w:rsidRDefault="004831C7" w:rsidP="00880A0F">
            <w:pPr>
              <w:keepNext/>
              <w:spacing w:line="240" w:lineRule="auto"/>
              <w:rPr>
                <w:szCs w:val="22"/>
              </w:rPr>
            </w:pPr>
            <w:r w:rsidRPr="00F81E21">
              <w:rPr>
                <w:szCs w:val="22"/>
              </w:rPr>
              <w:t>Mörkblå</w:t>
            </w:r>
            <w:r w:rsidRPr="00F81E21" w:rsidDel="00E54A92">
              <w:rPr>
                <w:szCs w:val="22"/>
              </w:rPr>
              <w:t xml:space="preserve"> </w:t>
            </w:r>
          </w:p>
        </w:tc>
      </w:tr>
      <w:tr w:rsidR="004831C7" w:rsidRPr="00F81E21" w14:paraId="4A7565C1"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18FC100" w14:textId="77777777" w:rsidR="004831C7" w:rsidRPr="00F81E21" w:rsidRDefault="004831C7" w:rsidP="00880A0F">
            <w:pPr>
              <w:keepNext/>
              <w:spacing w:line="240" w:lineRule="auto"/>
              <w:jc w:val="center"/>
              <w:rPr>
                <w:b/>
                <w:color w:val="000000"/>
                <w:szCs w:val="22"/>
              </w:rPr>
            </w:pPr>
            <w:r w:rsidRPr="00F81E21">
              <w:rPr>
                <w:b/>
                <w:color w:val="000000"/>
                <w:szCs w:val="22"/>
              </w:rPr>
              <w:t>11</w:t>
            </w:r>
          </w:p>
        </w:tc>
        <w:tc>
          <w:tcPr>
            <w:tcW w:w="1087" w:type="dxa"/>
            <w:tcBorders>
              <w:top w:val="single" w:sz="6" w:space="0" w:color="auto"/>
              <w:left w:val="single" w:sz="6" w:space="0" w:color="auto"/>
              <w:bottom w:val="single" w:sz="6" w:space="0" w:color="auto"/>
              <w:right w:val="single" w:sz="6" w:space="0" w:color="auto"/>
            </w:tcBorders>
            <w:noWrap/>
            <w:vAlign w:val="bottom"/>
          </w:tcPr>
          <w:p w14:paraId="62EC07EC" w14:textId="77777777" w:rsidR="004831C7" w:rsidRPr="00F81E21" w:rsidRDefault="004831C7" w:rsidP="00880A0F">
            <w:pPr>
              <w:keepNext/>
              <w:spacing w:line="240" w:lineRule="auto"/>
              <w:rPr>
                <w:color w:val="000000"/>
                <w:szCs w:val="22"/>
              </w:rPr>
            </w:pPr>
            <w:r w:rsidRPr="00F81E21">
              <w:rPr>
                <w:color w:val="000000"/>
                <w:szCs w:val="22"/>
              </w:rPr>
              <w:t>0,28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3F8CA4B" w14:textId="77777777" w:rsidR="004831C7" w:rsidRPr="00F81E21" w:rsidRDefault="004831C7" w:rsidP="00880A0F">
            <w:pPr>
              <w:keepNext/>
              <w:spacing w:line="240" w:lineRule="auto"/>
              <w:rPr>
                <w:szCs w:val="22"/>
              </w:rPr>
            </w:pPr>
            <w:r w:rsidRPr="00F81E21">
              <w:rPr>
                <w:szCs w:val="22"/>
              </w:rPr>
              <w:t>Mörkblå</w:t>
            </w:r>
            <w:r w:rsidRPr="00F81E21" w:rsidDel="00E54A92">
              <w:rPr>
                <w:szCs w:val="22"/>
              </w:rPr>
              <w:t xml:space="preserve"> </w:t>
            </w:r>
          </w:p>
        </w:tc>
      </w:tr>
      <w:tr w:rsidR="004831C7" w:rsidRPr="00F81E21" w14:paraId="3D9AF67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4CD7408" w14:textId="77777777" w:rsidR="004831C7" w:rsidRPr="00F81E21" w:rsidRDefault="004831C7" w:rsidP="00880A0F">
            <w:pPr>
              <w:keepNext/>
              <w:spacing w:line="240" w:lineRule="auto"/>
              <w:jc w:val="center"/>
              <w:rPr>
                <w:b/>
                <w:color w:val="000000"/>
                <w:szCs w:val="22"/>
              </w:rPr>
            </w:pPr>
            <w:r w:rsidRPr="00F81E21">
              <w:rPr>
                <w:b/>
                <w:color w:val="000000"/>
                <w:szCs w:val="22"/>
              </w:rPr>
              <w:t>12</w:t>
            </w:r>
          </w:p>
        </w:tc>
        <w:tc>
          <w:tcPr>
            <w:tcW w:w="1087" w:type="dxa"/>
            <w:tcBorders>
              <w:top w:val="single" w:sz="6" w:space="0" w:color="auto"/>
              <w:left w:val="single" w:sz="6" w:space="0" w:color="auto"/>
              <w:bottom w:val="single" w:sz="6" w:space="0" w:color="auto"/>
              <w:right w:val="single" w:sz="6" w:space="0" w:color="auto"/>
            </w:tcBorders>
            <w:noWrap/>
            <w:vAlign w:val="bottom"/>
          </w:tcPr>
          <w:p w14:paraId="28E9255C" w14:textId="77777777" w:rsidR="004831C7" w:rsidRPr="00F81E21" w:rsidRDefault="004831C7" w:rsidP="00880A0F">
            <w:pPr>
              <w:keepNext/>
              <w:spacing w:line="240" w:lineRule="auto"/>
              <w:rPr>
                <w:color w:val="000000"/>
                <w:szCs w:val="22"/>
              </w:rPr>
            </w:pPr>
            <w:r w:rsidRPr="00F81E21">
              <w:rPr>
                <w:color w:val="000000"/>
                <w:szCs w:val="22"/>
              </w:rPr>
              <w:t>0,30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34AF4B8" w14:textId="77777777" w:rsidR="004831C7" w:rsidRPr="00F81E21" w:rsidRDefault="004831C7" w:rsidP="00880A0F">
            <w:pPr>
              <w:keepNext/>
              <w:spacing w:line="240" w:lineRule="auto"/>
              <w:rPr>
                <w:szCs w:val="22"/>
              </w:rPr>
            </w:pPr>
            <w:r w:rsidRPr="00F81E21">
              <w:rPr>
                <w:szCs w:val="22"/>
              </w:rPr>
              <w:t>Mörkblå</w:t>
            </w:r>
            <w:r w:rsidRPr="00F81E21" w:rsidDel="00E54A92">
              <w:rPr>
                <w:szCs w:val="22"/>
              </w:rPr>
              <w:t xml:space="preserve"> </w:t>
            </w:r>
          </w:p>
        </w:tc>
      </w:tr>
      <w:tr w:rsidR="004831C7" w:rsidRPr="00F81E21" w14:paraId="151FC34B"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CEDC882" w14:textId="77777777" w:rsidR="004831C7" w:rsidRPr="00F81E21" w:rsidRDefault="004831C7" w:rsidP="00880A0F">
            <w:pPr>
              <w:keepNext/>
              <w:spacing w:line="240" w:lineRule="auto"/>
              <w:jc w:val="center"/>
              <w:rPr>
                <w:b/>
                <w:color w:val="000000"/>
                <w:szCs w:val="22"/>
              </w:rPr>
            </w:pPr>
            <w:r w:rsidRPr="00F81E21">
              <w:rPr>
                <w:b/>
                <w:color w:val="000000"/>
                <w:szCs w:val="22"/>
              </w:rPr>
              <w:t>13</w:t>
            </w:r>
          </w:p>
        </w:tc>
        <w:tc>
          <w:tcPr>
            <w:tcW w:w="1087" w:type="dxa"/>
            <w:tcBorders>
              <w:top w:val="single" w:sz="6" w:space="0" w:color="auto"/>
              <w:left w:val="single" w:sz="6" w:space="0" w:color="auto"/>
              <w:bottom w:val="single" w:sz="6" w:space="0" w:color="auto"/>
              <w:right w:val="single" w:sz="6" w:space="0" w:color="auto"/>
            </w:tcBorders>
            <w:noWrap/>
            <w:vAlign w:val="bottom"/>
          </w:tcPr>
          <w:p w14:paraId="4932138B" w14:textId="77777777" w:rsidR="004831C7" w:rsidRPr="00F81E21" w:rsidRDefault="004831C7" w:rsidP="00880A0F">
            <w:pPr>
              <w:keepNext/>
              <w:spacing w:line="240" w:lineRule="auto"/>
              <w:rPr>
                <w:color w:val="000000"/>
                <w:szCs w:val="22"/>
              </w:rPr>
            </w:pPr>
            <w:r w:rsidRPr="00F81E21">
              <w:rPr>
                <w:color w:val="000000"/>
                <w:szCs w:val="22"/>
              </w:rPr>
              <w:t>0,33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124A021" w14:textId="77777777" w:rsidR="004831C7" w:rsidRPr="00F81E21" w:rsidRDefault="004831C7" w:rsidP="00880A0F">
            <w:pPr>
              <w:keepNext/>
              <w:spacing w:line="240" w:lineRule="auto"/>
              <w:rPr>
                <w:color w:val="000000"/>
                <w:szCs w:val="22"/>
              </w:rPr>
            </w:pPr>
            <w:r w:rsidRPr="00F81E21">
              <w:rPr>
                <w:color w:val="000000"/>
                <w:szCs w:val="22"/>
              </w:rPr>
              <w:t>Orange</w:t>
            </w:r>
          </w:p>
        </w:tc>
      </w:tr>
      <w:tr w:rsidR="004831C7" w:rsidRPr="00F81E21" w14:paraId="79DF002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E93DBA6" w14:textId="77777777" w:rsidR="004831C7" w:rsidRPr="00F81E21" w:rsidRDefault="004831C7" w:rsidP="00880A0F">
            <w:pPr>
              <w:keepNext/>
              <w:spacing w:line="240" w:lineRule="auto"/>
              <w:jc w:val="center"/>
              <w:rPr>
                <w:b/>
                <w:color w:val="000000"/>
                <w:szCs w:val="22"/>
              </w:rPr>
            </w:pPr>
            <w:r w:rsidRPr="00F81E21">
              <w:rPr>
                <w:b/>
                <w:color w:val="000000"/>
                <w:szCs w:val="22"/>
              </w:rPr>
              <w:t>14</w:t>
            </w:r>
          </w:p>
        </w:tc>
        <w:tc>
          <w:tcPr>
            <w:tcW w:w="1087" w:type="dxa"/>
            <w:tcBorders>
              <w:top w:val="single" w:sz="6" w:space="0" w:color="auto"/>
              <w:left w:val="single" w:sz="6" w:space="0" w:color="auto"/>
              <w:bottom w:val="single" w:sz="6" w:space="0" w:color="auto"/>
              <w:right w:val="single" w:sz="6" w:space="0" w:color="auto"/>
            </w:tcBorders>
            <w:noWrap/>
            <w:vAlign w:val="bottom"/>
          </w:tcPr>
          <w:p w14:paraId="095E737B" w14:textId="77777777" w:rsidR="004831C7" w:rsidRPr="00F81E21" w:rsidRDefault="004831C7" w:rsidP="00880A0F">
            <w:pPr>
              <w:keepNext/>
              <w:spacing w:line="240" w:lineRule="auto"/>
              <w:rPr>
                <w:color w:val="000000"/>
                <w:szCs w:val="22"/>
              </w:rPr>
            </w:pPr>
            <w:r w:rsidRPr="00F81E21">
              <w:rPr>
                <w:color w:val="000000"/>
                <w:szCs w:val="22"/>
              </w:rPr>
              <w:t>0,35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780F90C" w14:textId="77777777" w:rsidR="004831C7" w:rsidRPr="00F81E21" w:rsidRDefault="004831C7" w:rsidP="00880A0F">
            <w:pPr>
              <w:keepNext/>
              <w:spacing w:line="240" w:lineRule="auto"/>
              <w:rPr>
                <w:color w:val="000000"/>
                <w:szCs w:val="22"/>
              </w:rPr>
            </w:pPr>
            <w:r w:rsidRPr="00F81E21">
              <w:t>Orange</w:t>
            </w:r>
          </w:p>
        </w:tc>
      </w:tr>
      <w:tr w:rsidR="004831C7" w:rsidRPr="00F81E21" w14:paraId="40C49DE4"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B1593E2" w14:textId="77777777" w:rsidR="004831C7" w:rsidRPr="00F81E21" w:rsidRDefault="004831C7" w:rsidP="00880A0F">
            <w:pPr>
              <w:keepNext/>
              <w:spacing w:line="240" w:lineRule="auto"/>
              <w:jc w:val="center"/>
              <w:rPr>
                <w:b/>
                <w:color w:val="000000"/>
                <w:szCs w:val="22"/>
              </w:rPr>
            </w:pPr>
            <w:r w:rsidRPr="00F81E21">
              <w:rPr>
                <w:b/>
                <w:color w:val="000000"/>
                <w:szCs w:val="22"/>
              </w:rPr>
              <w:t>15</w:t>
            </w:r>
          </w:p>
        </w:tc>
        <w:tc>
          <w:tcPr>
            <w:tcW w:w="1087" w:type="dxa"/>
            <w:tcBorders>
              <w:top w:val="single" w:sz="6" w:space="0" w:color="auto"/>
              <w:left w:val="single" w:sz="6" w:space="0" w:color="auto"/>
              <w:bottom w:val="single" w:sz="6" w:space="0" w:color="auto"/>
              <w:right w:val="single" w:sz="6" w:space="0" w:color="auto"/>
            </w:tcBorders>
            <w:noWrap/>
            <w:vAlign w:val="bottom"/>
          </w:tcPr>
          <w:p w14:paraId="05D73C77" w14:textId="77777777" w:rsidR="004831C7" w:rsidRPr="00F81E21" w:rsidRDefault="004831C7" w:rsidP="00880A0F">
            <w:pPr>
              <w:keepNext/>
              <w:spacing w:line="240" w:lineRule="auto"/>
              <w:rPr>
                <w:color w:val="000000"/>
                <w:szCs w:val="22"/>
              </w:rPr>
            </w:pPr>
            <w:r w:rsidRPr="00F81E21">
              <w:rPr>
                <w:color w:val="000000"/>
                <w:szCs w:val="22"/>
              </w:rPr>
              <w:t>0,38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D376258" w14:textId="77777777" w:rsidR="004831C7" w:rsidRPr="00F81E21" w:rsidRDefault="004831C7" w:rsidP="00880A0F">
            <w:pPr>
              <w:keepNext/>
              <w:spacing w:line="240" w:lineRule="auto"/>
              <w:rPr>
                <w:color w:val="000000"/>
                <w:szCs w:val="22"/>
              </w:rPr>
            </w:pPr>
            <w:r w:rsidRPr="00F81E21">
              <w:t>Orange</w:t>
            </w:r>
          </w:p>
        </w:tc>
      </w:tr>
      <w:tr w:rsidR="004831C7" w:rsidRPr="00F81E21" w14:paraId="5C83DD8B"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1E9F816" w14:textId="77777777" w:rsidR="004831C7" w:rsidRPr="00F81E21" w:rsidRDefault="004831C7" w:rsidP="00880A0F">
            <w:pPr>
              <w:keepNext/>
              <w:spacing w:line="240" w:lineRule="auto"/>
              <w:jc w:val="center"/>
              <w:rPr>
                <w:b/>
                <w:color w:val="000000"/>
                <w:szCs w:val="22"/>
              </w:rPr>
            </w:pPr>
            <w:r w:rsidRPr="00F81E21">
              <w:rPr>
                <w:b/>
                <w:color w:val="000000"/>
                <w:szCs w:val="22"/>
              </w:rPr>
              <w:t>16</w:t>
            </w:r>
          </w:p>
        </w:tc>
        <w:tc>
          <w:tcPr>
            <w:tcW w:w="1087" w:type="dxa"/>
            <w:tcBorders>
              <w:top w:val="single" w:sz="6" w:space="0" w:color="auto"/>
              <w:left w:val="single" w:sz="6" w:space="0" w:color="auto"/>
              <w:bottom w:val="single" w:sz="6" w:space="0" w:color="auto"/>
              <w:right w:val="single" w:sz="6" w:space="0" w:color="auto"/>
            </w:tcBorders>
            <w:noWrap/>
            <w:vAlign w:val="bottom"/>
          </w:tcPr>
          <w:p w14:paraId="17DF500B" w14:textId="77777777" w:rsidR="004831C7" w:rsidRPr="00F81E21" w:rsidRDefault="004831C7" w:rsidP="00880A0F">
            <w:pPr>
              <w:keepNext/>
              <w:spacing w:line="240" w:lineRule="auto"/>
              <w:rPr>
                <w:color w:val="000000"/>
                <w:szCs w:val="22"/>
              </w:rPr>
            </w:pPr>
            <w:r w:rsidRPr="00F81E21">
              <w:rPr>
                <w:color w:val="000000"/>
                <w:szCs w:val="22"/>
              </w:rPr>
              <w:t>0,40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D0E669F" w14:textId="77777777" w:rsidR="004831C7" w:rsidRPr="00F81E21" w:rsidRDefault="004831C7" w:rsidP="00880A0F">
            <w:pPr>
              <w:keepNext/>
              <w:spacing w:line="240" w:lineRule="auto"/>
              <w:rPr>
                <w:color w:val="000000"/>
                <w:szCs w:val="22"/>
              </w:rPr>
            </w:pPr>
            <w:r w:rsidRPr="00F81E21">
              <w:t>Orange</w:t>
            </w:r>
          </w:p>
        </w:tc>
      </w:tr>
      <w:tr w:rsidR="004831C7" w:rsidRPr="00F81E21" w14:paraId="1338879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49D6FA08" w14:textId="77777777" w:rsidR="004831C7" w:rsidRPr="00F81E21" w:rsidRDefault="004831C7" w:rsidP="00880A0F">
            <w:pPr>
              <w:keepNext/>
              <w:spacing w:line="240" w:lineRule="auto"/>
              <w:jc w:val="center"/>
              <w:rPr>
                <w:b/>
                <w:color w:val="000000"/>
                <w:szCs w:val="22"/>
              </w:rPr>
            </w:pPr>
            <w:r w:rsidRPr="00F81E21">
              <w:rPr>
                <w:b/>
                <w:color w:val="000000"/>
                <w:szCs w:val="22"/>
              </w:rPr>
              <w:t>17</w:t>
            </w:r>
          </w:p>
        </w:tc>
        <w:tc>
          <w:tcPr>
            <w:tcW w:w="1087" w:type="dxa"/>
            <w:tcBorders>
              <w:top w:val="single" w:sz="6" w:space="0" w:color="auto"/>
              <w:left w:val="single" w:sz="6" w:space="0" w:color="auto"/>
              <w:bottom w:val="single" w:sz="6" w:space="0" w:color="auto"/>
              <w:right w:val="single" w:sz="6" w:space="0" w:color="auto"/>
            </w:tcBorders>
            <w:noWrap/>
            <w:vAlign w:val="bottom"/>
          </w:tcPr>
          <w:p w14:paraId="5742EB42" w14:textId="77777777" w:rsidR="004831C7" w:rsidRPr="00F81E21" w:rsidRDefault="004831C7" w:rsidP="00880A0F">
            <w:pPr>
              <w:keepNext/>
              <w:spacing w:line="240" w:lineRule="auto"/>
              <w:rPr>
                <w:color w:val="000000"/>
                <w:szCs w:val="22"/>
              </w:rPr>
            </w:pPr>
            <w:r w:rsidRPr="00F81E21">
              <w:rPr>
                <w:color w:val="000000"/>
                <w:szCs w:val="22"/>
              </w:rPr>
              <w:t>0,43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D482176" w14:textId="77777777" w:rsidR="004831C7" w:rsidRPr="00F81E21" w:rsidRDefault="004831C7" w:rsidP="00880A0F">
            <w:pPr>
              <w:keepNext/>
              <w:spacing w:line="240" w:lineRule="auto"/>
              <w:rPr>
                <w:color w:val="000000"/>
                <w:szCs w:val="22"/>
              </w:rPr>
            </w:pPr>
            <w:r w:rsidRPr="00F81E21">
              <w:t>Orange</w:t>
            </w:r>
          </w:p>
        </w:tc>
      </w:tr>
      <w:tr w:rsidR="004831C7" w:rsidRPr="00F81E21" w14:paraId="3E20126F"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AB61F30" w14:textId="77777777" w:rsidR="004831C7" w:rsidRPr="00F81E21" w:rsidRDefault="004831C7" w:rsidP="00880A0F">
            <w:pPr>
              <w:keepNext/>
              <w:spacing w:line="240" w:lineRule="auto"/>
              <w:jc w:val="center"/>
              <w:rPr>
                <w:b/>
                <w:color w:val="000000"/>
                <w:szCs w:val="22"/>
              </w:rPr>
            </w:pPr>
            <w:r w:rsidRPr="00F81E21">
              <w:rPr>
                <w:b/>
                <w:color w:val="000000"/>
                <w:szCs w:val="22"/>
              </w:rPr>
              <w:t>18</w:t>
            </w:r>
          </w:p>
        </w:tc>
        <w:tc>
          <w:tcPr>
            <w:tcW w:w="1087" w:type="dxa"/>
            <w:tcBorders>
              <w:top w:val="single" w:sz="6" w:space="0" w:color="auto"/>
              <w:left w:val="single" w:sz="6" w:space="0" w:color="auto"/>
              <w:bottom w:val="single" w:sz="6" w:space="0" w:color="auto"/>
              <w:right w:val="single" w:sz="6" w:space="0" w:color="auto"/>
            </w:tcBorders>
            <w:noWrap/>
            <w:vAlign w:val="bottom"/>
          </w:tcPr>
          <w:p w14:paraId="37D78041" w14:textId="77777777" w:rsidR="004831C7" w:rsidRPr="00F81E21" w:rsidRDefault="004831C7" w:rsidP="00B54126">
            <w:pPr>
              <w:keepNext/>
              <w:spacing w:line="240" w:lineRule="auto"/>
              <w:rPr>
                <w:color w:val="000000"/>
                <w:szCs w:val="22"/>
              </w:rPr>
            </w:pPr>
            <w:r w:rsidRPr="00F81E21">
              <w:rPr>
                <w:color w:val="000000"/>
                <w:szCs w:val="22"/>
              </w:rPr>
              <w:t>0,45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6160155A" w14:textId="77777777" w:rsidR="004831C7" w:rsidRPr="00F81E21" w:rsidRDefault="004831C7" w:rsidP="00880A0F">
            <w:pPr>
              <w:keepNext/>
              <w:spacing w:line="240" w:lineRule="auto"/>
              <w:rPr>
                <w:color w:val="000000"/>
                <w:szCs w:val="22"/>
              </w:rPr>
            </w:pPr>
            <w:r w:rsidRPr="00F81E21">
              <w:t>Orange</w:t>
            </w:r>
          </w:p>
        </w:tc>
      </w:tr>
      <w:tr w:rsidR="004831C7" w:rsidRPr="00F81E21" w14:paraId="0E338A05"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F700603" w14:textId="77777777" w:rsidR="004831C7" w:rsidRPr="00F81E21" w:rsidRDefault="004831C7" w:rsidP="00880A0F">
            <w:pPr>
              <w:keepNext/>
              <w:spacing w:line="240" w:lineRule="auto"/>
              <w:jc w:val="center"/>
              <w:rPr>
                <w:b/>
                <w:color w:val="000000"/>
                <w:szCs w:val="22"/>
              </w:rPr>
            </w:pPr>
            <w:r w:rsidRPr="00F81E21">
              <w:rPr>
                <w:b/>
                <w:color w:val="000000"/>
                <w:szCs w:val="22"/>
              </w:rPr>
              <w:t>19</w:t>
            </w:r>
          </w:p>
        </w:tc>
        <w:tc>
          <w:tcPr>
            <w:tcW w:w="1087" w:type="dxa"/>
            <w:tcBorders>
              <w:top w:val="single" w:sz="6" w:space="0" w:color="auto"/>
              <w:left w:val="single" w:sz="6" w:space="0" w:color="auto"/>
              <w:bottom w:val="single" w:sz="6" w:space="0" w:color="auto"/>
              <w:right w:val="single" w:sz="6" w:space="0" w:color="auto"/>
            </w:tcBorders>
            <w:noWrap/>
            <w:vAlign w:val="bottom"/>
          </w:tcPr>
          <w:p w14:paraId="37A38B30" w14:textId="77777777" w:rsidR="004831C7" w:rsidRPr="00F81E21" w:rsidRDefault="004831C7" w:rsidP="00880A0F">
            <w:pPr>
              <w:keepNext/>
              <w:spacing w:line="240" w:lineRule="auto"/>
              <w:rPr>
                <w:color w:val="000000"/>
                <w:szCs w:val="22"/>
              </w:rPr>
            </w:pPr>
            <w:r w:rsidRPr="00F81E21">
              <w:rPr>
                <w:color w:val="000000"/>
                <w:szCs w:val="22"/>
              </w:rPr>
              <w:t>0,48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181F9212"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48E84B01"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6A428E3F" w14:textId="77777777" w:rsidR="004831C7" w:rsidRPr="00F81E21" w:rsidRDefault="004831C7" w:rsidP="00880A0F">
            <w:pPr>
              <w:keepNext/>
              <w:spacing w:line="240" w:lineRule="auto"/>
              <w:jc w:val="center"/>
              <w:rPr>
                <w:b/>
                <w:color w:val="000000"/>
                <w:szCs w:val="22"/>
              </w:rPr>
            </w:pPr>
            <w:r w:rsidRPr="00F81E21">
              <w:rPr>
                <w:b/>
                <w:color w:val="000000"/>
                <w:szCs w:val="22"/>
              </w:rPr>
              <w:t>20</w:t>
            </w:r>
          </w:p>
        </w:tc>
        <w:tc>
          <w:tcPr>
            <w:tcW w:w="1087" w:type="dxa"/>
            <w:tcBorders>
              <w:top w:val="single" w:sz="6" w:space="0" w:color="auto"/>
              <w:left w:val="single" w:sz="6" w:space="0" w:color="auto"/>
              <w:bottom w:val="single" w:sz="6" w:space="0" w:color="auto"/>
              <w:right w:val="single" w:sz="6" w:space="0" w:color="auto"/>
            </w:tcBorders>
            <w:noWrap/>
            <w:vAlign w:val="bottom"/>
          </w:tcPr>
          <w:p w14:paraId="1657FC14" w14:textId="77777777" w:rsidR="004831C7" w:rsidRPr="00F81E21" w:rsidRDefault="004831C7" w:rsidP="00880A0F">
            <w:pPr>
              <w:keepNext/>
              <w:spacing w:line="240" w:lineRule="auto"/>
              <w:rPr>
                <w:color w:val="000000"/>
                <w:szCs w:val="22"/>
              </w:rPr>
            </w:pPr>
            <w:r w:rsidRPr="00F81E21">
              <w:rPr>
                <w:color w:val="000000"/>
                <w:szCs w:val="22"/>
              </w:rPr>
              <w:t>0,50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86E420A"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363712C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292493F" w14:textId="77777777" w:rsidR="004831C7" w:rsidRPr="00F81E21" w:rsidRDefault="004831C7" w:rsidP="00880A0F">
            <w:pPr>
              <w:keepNext/>
              <w:spacing w:line="240" w:lineRule="auto"/>
              <w:jc w:val="center"/>
              <w:rPr>
                <w:b/>
                <w:color w:val="000000"/>
                <w:szCs w:val="22"/>
              </w:rPr>
            </w:pPr>
            <w:r w:rsidRPr="00F81E21">
              <w:rPr>
                <w:b/>
                <w:color w:val="000000"/>
                <w:szCs w:val="22"/>
              </w:rPr>
              <w:t>25</w:t>
            </w:r>
          </w:p>
        </w:tc>
        <w:tc>
          <w:tcPr>
            <w:tcW w:w="1087" w:type="dxa"/>
            <w:tcBorders>
              <w:top w:val="single" w:sz="6" w:space="0" w:color="auto"/>
              <w:left w:val="single" w:sz="6" w:space="0" w:color="auto"/>
              <w:bottom w:val="single" w:sz="6" w:space="0" w:color="auto"/>
              <w:right w:val="single" w:sz="6" w:space="0" w:color="auto"/>
            </w:tcBorders>
            <w:noWrap/>
            <w:vAlign w:val="bottom"/>
          </w:tcPr>
          <w:p w14:paraId="1110AE3C" w14:textId="77777777" w:rsidR="004831C7" w:rsidRPr="00F81E21" w:rsidRDefault="004831C7" w:rsidP="00880A0F">
            <w:pPr>
              <w:keepNext/>
              <w:spacing w:line="240" w:lineRule="auto"/>
              <w:rPr>
                <w:color w:val="000000"/>
                <w:szCs w:val="22"/>
              </w:rPr>
            </w:pPr>
            <w:r w:rsidRPr="00F81E21">
              <w:rPr>
                <w:color w:val="000000"/>
                <w:szCs w:val="22"/>
              </w:rPr>
              <w:t>0,63</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47F8FE0D" w14:textId="77777777" w:rsidR="004831C7" w:rsidRPr="00F81E21" w:rsidRDefault="004831C7" w:rsidP="00880A0F">
            <w:pPr>
              <w:keepNext/>
              <w:spacing w:line="240" w:lineRule="auto"/>
              <w:rPr>
                <w:color w:val="000000"/>
                <w:szCs w:val="22"/>
              </w:rPr>
            </w:pPr>
            <w:r w:rsidRPr="00F81E21">
              <w:rPr>
                <w:szCs w:val="22"/>
              </w:rPr>
              <w:t>Ljusblå</w:t>
            </w:r>
          </w:p>
        </w:tc>
      </w:tr>
      <w:tr w:rsidR="004831C7" w:rsidRPr="00F81E21" w14:paraId="39A4EC5E"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9D88F98" w14:textId="77777777" w:rsidR="004831C7" w:rsidRPr="00F81E21" w:rsidRDefault="004831C7" w:rsidP="00880A0F">
            <w:pPr>
              <w:keepNext/>
              <w:spacing w:line="240" w:lineRule="auto"/>
              <w:jc w:val="center"/>
              <w:rPr>
                <w:b/>
                <w:color w:val="000000"/>
                <w:szCs w:val="22"/>
              </w:rPr>
            </w:pPr>
            <w:r w:rsidRPr="00F81E21">
              <w:rPr>
                <w:b/>
                <w:color w:val="000000"/>
                <w:szCs w:val="22"/>
              </w:rPr>
              <w:t>30</w:t>
            </w:r>
          </w:p>
        </w:tc>
        <w:tc>
          <w:tcPr>
            <w:tcW w:w="1087" w:type="dxa"/>
            <w:tcBorders>
              <w:top w:val="single" w:sz="6" w:space="0" w:color="auto"/>
              <w:left w:val="single" w:sz="6" w:space="0" w:color="auto"/>
              <w:bottom w:val="single" w:sz="6" w:space="0" w:color="auto"/>
              <w:right w:val="single" w:sz="6" w:space="0" w:color="auto"/>
            </w:tcBorders>
            <w:noWrap/>
            <w:vAlign w:val="bottom"/>
          </w:tcPr>
          <w:p w14:paraId="0409AD9D" w14:textId="77777777" w:rsidR="004831C7" w:rsidRPr="00F81E21" w:rsidRDefault="004831C7" w:rsidP="00880A0F">
            <w:pPr>
              <w:keepNext/>
              <w:spacing w:line="240" w:lineRule="auto"/>
              <w:rPr>
                <w:color w:val="000000"/>
                <w:szCs w:val="22"/>
              </w:rPr>
            </w:pPr>
            <w:r w:rsidRPr="00F81E21">
              <w:rPr>
                <w:color w:val="000000"/>
                <w:szCs w:val="22"/>
              </w:rPr>
              <w:t>0,75</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2560906"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69EE9ED0"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70CAD0B" w14:textId="77777777" w:rsidR="004831C7" w:rsidRPr="00F81E21" w:rsidRDefault="004831C7" w:rsidP="00880A0F">
            <w:pPr>
              <w:keepNext/>
              <w:spacing w:line="240" w:lineRule="auto"/>
              <w:jc w:val="center"/>
              <w:rPr>
                <w:b/>
                <w:color w:val="000000"/>
                <w:szCs w:val="22"/>
              </w:rPr>
            </w:pPr>
            <w:r w:rsidRPr="00F81E21">
              <w:rPr>
                <w:b/>
                <w:color w:val="000000"/>
                <w:szCs w:val="22"/>
              </w:rPr>
              <w:t>35</w:t>
            </w:r>
          </w:p>
        </w:tc>
        <w:tc>
          <w:tcPr>
            <w:tcW w:w="1087" w:type="dxa"/>
            <w:tcBorders>
              <w:top w:val="single" w:sz="6" w:space="0" w:color="auto"/>
              <w:left w:val="single" w:sz="6" w:space="0" w:color="auto"/>
              <w:bottom w:val="single" w:sz="6" w:space="0" w:color="auto"/>
              <w:right w:val="single" w:sz="6" w:space="0" w:color="auto"/>
            </w:tcBorders>
            <w:noWrap/>
            <w:vAlign w:val="bottom"/>
          </w:tcPr>
          <w:p w14:paraId="0C572FC7" w14:textId="77777777" w:rsidR="004831C7" w:rsidRPr="00F81E21" w:rsidRDefault="004831C7" w:rsidP="00880A0F">
            <w:pPr>
              <w:keepNext/>
              <w:spacing w:line="240" w:lineRule="auto"/>
              <w:rPr>
                <w:color w:val="000000"/>
                <w:szCs w:val="22"/>
              </w:rPr>
            </w:pPr>
            <w:r w:rsidRPr="00F81E21">
              <w:rPr>
                <w:color w:val="000000"/>
                <w:szCs w:val="22"/>
              </w:rPr>
              <w:t>0,88</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07D0A24A"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0F4B5782"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24F78AB" w14:textId="77777777" w:rsidR="004831C7" w:rsidRPr="00F81E21" w:rsidRDefault="004831C7" w:rsidP="00880A0F">
            <w:pPr>
              <w:keepNext/>
              <w:spacing w:line="240" w:lineRule="auto"/>
              <w:jc w:val="center"/>
              <w:rPr>
                <w:b/>
                <w:color w:val="000000"/>
                <w:szCs w:val="22"/>
              </w:rPr>
            </w:pPr>
            <w:r w:rsidRPr="00F81E21">
              <w:rPr>
                <w:b/>
                <w:color w:val="000000"/>
                <w:szCs w:val="22"/>
              </w:rPr>
              <w:t>40</w:t>
            </w:r>
          </w:p>
        </w:tc>
        <w:tc>
          <w:tcPr>
            <w:tcW w:w="1087" w:type="dxa"/>
            <w:tcBorders>
              <w:top w:val="single" w:sz="6" w:space="0" w:color="auto"/>
              <w:left w:val="single" w:sz="6" w:space="0" w:color="auto"/>
              <w:bottom w:val="single" w:sz="6" w:space="0" w:color="auto"/>
              <w:right w:val="single" w:sz="6" w:space="0" w:color="auto"/>
            </w:tcBorders>
            <w:noWrap/>
            <w:vAlign w:val="bottom"/>
          </w:tcPr>
          <w:p w14:paraId="3DD4E933" w14:textId="77777777" w:rsidR="004831C7" w:rsidRPr="00F81E21" w:rsidRDefault="004831C7" w:rsidP="0043331B">
            <w:pPr>
              <w:keepNext/>
              <w:spacing w:line="240" w:lineRule="auto"/>
              <w:rPr>
                <w:color w:val="000000"/>
                <w:szCs w:val="22"/>
              </w:rPr>
            </w:pPr>
            <w:r w:rsidRPr="00F81E21">
              <w:rPr>
                <w:color w:val="000000"/>
                <w:szCs w:val="22"/>
              </w:rPr>
              <w:t>1</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C032265" w14:textId="77777777" w:rsidR="004831C7" w:rsidRPr="00F81E21" w:rsidRDefault="004831C7" w:rsidP="00880A0F">
            <w:pPr>
              <w:keepNext/>
              <w:spacing w:line="240" w:lineRule="auto"/>
              <w:rPr>
                <w:color w:val="000000"/>
                <w:szCs w:val="22"/>
              </w:rPr>
            </w:pPr>
            <w:r w:rsidRPr="00F81E21">
              <w:rPr>
                <w:color w:val="000000"/>
                <w:szCs w:val="22"/>
              </w:rPr>
              <w:t>Rosa</w:t>
            </w:r>
          </w:p>
        </w:tc>
      </w:tr>
      <w:tr w:rsidR="004831C7" w:rsidRPr="00F81E21" w14:paraId="17D19B87"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868CF65" w14:textId="77777777" w:rsidR="004831C7" w:rsidRPr="00F81E21" w:rsidRDefault="004831C7" w:rsidP="00880A0F">
            <w:pPr>
              <w:keepNext/>
              <w:spacing w:line="240" w:lineRule="auto"/>
              <w:jc w:val="center"/>
              <w:rPr>
                <w:b/>
                <w:color w:val="000000"/>
                <w:szCs w:val="22"/>
              </w:rPr>
            </w:pPr>
            <w:r w:rsidRPr="00F81E21">
              <w:rPr>
                <w:b/>
                <w:color w:val="000000"/>
                <w:szCs w:val="22"/>
              </w:rPr>
              <w:t>50</w:t>
            </w:r>
          </w:p>
        </w:tc>
        <w:tc>
          <w:tcPr>
            <w:tcW w:w="1087" w:type="dxa"/>
            <w:tcBorders>
              <w:top w:val="single" w:sz="6" w:space="0" w:color="auto"/>
              <w:left w:val="single" w:sz="6" w:space="0" w:color="auto"/>
              <w:bottom w:val="single" w:sz="6" w:space="0" w:color="auto"/>
              <w:right w:val="single" w:sz="6" w:space="0" w:color="auto"/>
            </w:tcBorders>
            <w:noWrap/>
            <w:vAlign w:val="bottom"/>
          </w:tcPr>
          <w:p w14:paraId="47E9463C" w14:textId="77777777" w:rsidR="004831C7" w:rsidRPr="00F81E21" w:rsidRDefault="004831C7" w:rsidP="00880A0F">
            <w:pPr>
              <w:keepNext/>
              <w:spacing w:line="240" w:lineRule="auto"/>
              <w:rPr>
                <w:color w:val="000000"/>
                <w:szCs w:val="22"/>
              </w:rPr>
            </w:pPr>
            <w:r w:rsidRPr="00F81E21">
              <w:rPr>
                <w:color w:val="000000"/>
                <w:szCs w:val="22"/>
              </w:rPr>
              <w:t>0,50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B383EE4" w14:textId="77777777" w:rsidR="004831C7" w:rsidRPr="00F81E21" w:rsidRDefault="004831C7" w:rsidP="00880A0F">
            <w:pPr>
              <w:keepNext/>
              <w:spacing w:line="240" w:lineRule="auto"/>
              <w:rPr>
                <w:color w:val="000000"/>
                <w:szCs w:val="22"/>
              </w:rPr>
            </w:pPr>
            <w:r w:rsidRPr="00F81E21">
              <w:rPr>
                <w:color w:val="000000"/>
                <w:szCs w:val="22"/>
              </w:rPr>
              <w:t>Grön</w:t>
            </w:r>
          </w:p>
        </w:tc>
      </w:tr>
      <w:tr w:rsidR="004831C7" w:rsidRPr="00F81E21" w14:paraId="676E9B66"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5F4856B1" w14:textId="77777777" w:rsidR="004831C7" w:rsidRPr="00F81E21" w:rsidRDefault="004831C7" w:rsidP="00880A0F">
            <w:pPr>
              <w:keepNext/>
              <w:spacing w:line="240" w:lineRule="auto"/>
              <w:jc w:val="center"/>
              <w:rPr>
                <w:b/>
                <w:color w:val="000000"/>
                <w:szCs w:val="22"/>
              </w:rPr>
            </w:pPr>
            <w:r w:rsidRPr="00F81E21">
              <w:rPr>
                <w:b/>
                <w:color w:val="000000"/>
                <w:szCs w:val="22"/>
              </w:rPr>
              <w:t>60</w:t>
            </w:r>
          </w:p>
        </w:tc>
        <w:tc>
          <w:tcPr>
            <w:tcW w:w="1087" w:type="dxa"/>
            <w:tcBorders>
              <w:top w:val="single" w:sz="6" w:space="0" w:color="auto"/>
              <w:left w:val="single" w:sz="6" w:space="0" w:color="auto"/>
              <w:bottom w:val="single" w:sz="6" w:space="0" w:color="auto"/>
              <w:right w:val="single" w:sz="6" w:space="0" w:color="auto"/>
            </w:tcBorders>
            <w:noWrap/>
            <w:vAlign w:val="bottom"/>
          </w:tcPr>
          <w:p w14:paraId="7532BD88" w14:textId="77777777" w:rsidR="004831C7" w:rsidRPr="00F81E21" w:rsidRDefault="004831C7" w:rsidP="00880A0F">
            <w:pPr>
              <w:keepNext/>
              <w:spacing w:line="240" w:lineRule="auto"/>
              <w:rPr>
                <w:color w:val="000000"/>
                <w:szCs w:val="22"/>
              </w:rPr>
            </w:pPr>
            <w:r w:rsidRPr="00F81E21">
              <w:rPr>
                <w:color w:val="000000"/>
                <w:szCs w:val="22"/>
              </w:rPr>
              <w:t>0,60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69E0690" w14:textId="77777777" w:rsidR="004831C7" w:rsidRPr="00F81E21" w:rsidRDefault="004831C7" w:rsidP="00880A0F">
            <w:pPr>
              <w:keepNext/>
              <w:spacing w:line="240" w:lineRule="auto"/>
              <w:rPr>
                <w:color w:val="000000"/>
                <w:szCs w:val="22"/>
              </w:rPr>
            </w:pPr>
            <w:r w:rsidRPr="00F81E21">
              <w:rPr>
                <w:color w:val="000000"/>
                <w:szCs w:val="22"/>
              </w:rPr>
              <w:t>Grön</w:t>
            </w:r>
          </w:p>
        </w:tc>
      </w:tr>
      <w:tr w:rsidR="004831C7" w:rsidRPr="00F81E21" w14:paraId="108D11DA"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194C9723" w14:textId="77777777" w:rsidR="004831C7" w:rsidRPr="00F81E21" w:rsidRDefault="004831C7" w:rsidP="00880A0F">
            <w:pPr>
              <w:keepNext/>
              <w:spacing w:line="240" w:lineRule="auto"/>
              <w:jc w:val="center"/>
              <w:rPr>
                <w:b/>
                <w:color w:val="000000"/>
                <w:szCs w:val="22"/>
              </w:rPr>
            </w:pPr>
            <w:r w:rsidRPr="00F81E21">
              <w:rPr>
                <w:b/>
                <w:color w:val="000000"/>
                <w:szCs w:val="22"/>
              </w:rPr>
              <w:t>70</w:t>
            </w:r>
          </w:p>
        </w:tc>
        <w:tc>
          <w:tcPr>
            <w:tcW w:w="1087" w:type="dxa"/>
            <w:tcBorders>
              <w:top w:val="single" w:sz="6" w:space="0" w:color="auto"/>
              <w:left w:val="single" w:sz="6" w:space="0" w:color="auto"/>
              <w:bottom w:val="single" w:sz="6" w:space="0" w:color="auto"/>
              <w:right w:val="single" w:sz="6" w:space="0" w:color="auto"/>
            </w:tcBorders>
            <w:noWrap/>
            <w:vAlign w:val="bottom"/>
          </w:tcPr>
          <w:p w14:paraId="2A4ECF97" w14:textId="77777777" w:rsidR="004831C7" w:rsidRPr="00F81E21" w:rsidRDefault="004831C7" w:rsidP="00880A0F">
            <w:pPr>
              <w:keepNext/>
              <w:spacing w:line="240" w:lineRule="auto"/>
              <w:rPr>
                <w:color w:val="000000"/>
                <w:szCs w:val="22"/>
              </w:rPr>
            </w:pPr>
            <w:r w:rsidRPr="00F81E21">
              <w:rPr>
                <w:color w:val="000000"/>
                <w:szCs w:val="22"/>
              </w:rPr>
              <w:t>0,70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2C7E9E56" w14:textId="77777777" w:rsidR="004831C7" w:rsidRPr="00F81E21" w:rsidRDefault="004831C7" w:rsidP="00880A0F">
            <w:pPr>
              <w:keepNext/>
              <w:spacing w:line="240" w:lineRule="auto"/>
              <w:rPr>
                <w:color w:val="000000"/>
                <w:szCs w:val="22"/>
              </w:rPr>
            </w:pPr>
            <w:r w:rsidRPr="00F81E21">
              <w:rPr>
                <w:color w:val="000000"/>
                <w:szCs w:val="22"/>
              </w:rPr>
              <w:t>Grön</w:t>
            </w:r>
          </w:p>
        </w:tc>
      </w:tr>
      <w:tr w:rsidR="004831C7" w:rsidRPr="00F81E21" w14:paraId="5D49E6F9"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0EF28C0D" w14:textId="77777777" w:rsidR="004831C7" w:rsidRPr="00F81E21" w:rsidRDefault="004831C7" w:rsidP="00880A0F">
            <w:pPr>
              <w:keepNext/>
              <w:spacing w:line="240" w:lineRule="auto"/>
              <w:jc w:val="center"/>
              <w:rPr>
                <w:b/>
                <w:color w:val="000000"/>
                <w:szCs w:val="22"/>
              </w:rPr>
            </w:pPr>
            <w:r w:rsidRPr="00F81E21">
              <w:rPr>
                <w:b/>
                <w:color w:val="000000"/>
                <w:szCs w:val="22"/>
              </w:rPr>
              <w:t>80</w:t>
            </w:r>
          </w:p>
        </w:tc>
        <w:tc>
          <w:tcPr>
            <w:tcW w:w="1087" w:type="dxa"/>
            <w:tcBorders>
              <w:top w:val="single" w:sz="6" w:space="0" w:color="auto"/>
              <w:left w:val="single" w:sz="6" w:space="0" w:color="auto"/>
              <w:bottom w:val="single" w:sz="6" w:space="0" w:color="auto"/>
              <w:right w:val="single" w:sz="6" w:space="0" w:color="auto"/>
            </w:tcBorders>
            <w:noWrap/>
            <w:vAlign w:val="bottom"/>
          </w:tcPr>
          <w:p w14:paraId="09F37683" w14:textId="77777777" w:rsidR="004831C7" w:rsidRPr="00F81E21" w:rsidRDefault="004831C7" w:rsidP="00880A0F">
            <w:pPr>
              <w:keepNext/>
              <w:spacing w:line="240" w:lineRule="auto"/>
              <w:rPr>
                <w:color w:val="000000"/>
                <w:szCs w:val="22"/>
              </w:rPr>
            </w:pPr>
            <w:r w:rsidRPr="00F81E21">
              <w:rPr>
                <w:color w:val="000000"/>
                <w:szCs w:val="22"/>
              </w:rPr>
              <w:t>0,80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5C16445F" w14:textId="77777777" w:rsidR="004831C7" w:rsidRPr="00F81E21" w:rsidRDefault="004831C7" w:rsidP="00880A0F">
            <w:pPr>
              <w:keepNext/>
              <w:spacing w:line="240" w:lineRule="auto"/>
              <w:rPr>
                <w:color w:val="000000"/>
                <w:szCs w:val="22"/>
              </w:rPr>
            </w:pPr>
            <w:r w:rsidRPr="00F81E21">
              <w:rPr>
                <w:color w:val="000000"/>
                <w:szCs w:val="22"/>
              </w:rPr>
              <w:t>Grön</w:t>
            </w:r>
          </w:p>
        </w:tc>
      </w:tr>
      <w:tr w:rsidR="004831C7" w:rsidRPr="00F81E21" w14:paraId="4640F700" w14:textId="77777777" w:rsidTr="00880A0F">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tcPr>
          <w:p w14:paraId="772EBEF6" w14:textId="77777777" w:rsidR="004831C7" w:rsidRPr="00F81E21" w:rsidRDefault="004831C7" w:rsidP="00880A0F">
            <w:pPr>
              <w:keepNext/>
              <w:spacing w:line="240" w:lineRule="auto"/>
              <w:jc w:val="center"/>
              <w:rPr>
                <w:b/>
                <w:color w:val="000000"/>
                <w:szCs w:val="22"/>
              </w:rPr>
            </w:pPr>
            <w:r w:rsidRPr="00F81E21">
              <w:rPr>
                <w:b/>
                <w:color w:val="000000"/>
                <w:szCs w:val="22"/>
              </w:rPr>
              <w:t>90</w:t>
            </w:r>
          </w:p>
        </w:tc>
        <w:tc>
          <w:tcPr>
            <w:tcW w:w="1087" w:type="dxa"/>
            <w:tcBorders>
              <w:top w:val="single" w:sz="6" w:space="0" w:color="auto"/>
              <w:left w:val="single" w:sz="6" w:space="0" w:color="auto"/>
              <w:bottom w:val="single" w:sz="6" w:space="0" w:color="auto"/>
              <w:right w:val="single" w:sz="6" w:space="0" w:color="auto"/>
            </w:tcBorders>
            <w:noWrap/>
            <w:vAlign w:val="bottom"/>
          </w:tcPr>
          <w:p w14:paraId="5760E1C5" w14:textId="77777777" w:rsidR="004831C7" w:rsidRPr="00F81E21" w:rsidRDefault="004831C7" w:rsidP="00880A0F">
            <w:pPr>
              <w:keepNext/>
              <w:spacing w:line="240" w:lineRule="auto"/>
              <w:rPr>
                <w:color w:val="000000"/>
                <w:szCs w:val="22"/>
              </w:rPr>
            </w:pPr>
            <w:r w:rsidRPr="00F81E21">
              <w:rPr>
                <w:color w:val="000000"/>
                <w:szCs w:val="22"/>
              </w:rPr>
              <w:t>0,90</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6" w:space="0" w:color="auto"/>
              <w:right w:val="single" w:sz="4" w:space="0" w:color="auto"/>
            </w:tcBorders>
            <w:noWrap/>
            <w:vAlign w:val="bottom"/>
          </w:tcPr>
          <w:p w14:paraId="3AC22CE4" w14:textId="77777777" w:rsidR="004831C7" w:rsidRPr="00F81E21" w:rsidRDefault="004831C7" w:rsidP="00880A0F">
            <w:pPr>
              <w:keepNext/>
              <w:spacing w:line="240" w:lineRule="auto"/>
              <w:rPr>
                <w:color w:val="000000"/>
                <w:szCs w:val="22"/>
              </w:rPr>
            </w:pPr>
            <w:r w:rsidRPr="00F81E21">
              <w:rPr>
                <w:color w:val="000000"/>
                <w:szCs w:val="22"/>
              </w:rPr>
              <w:t>Grön</w:t>
            </w:r>
            <w:r w:rsidRPr="00F81E21" w:rsidDel="003D503F">
              <w:rPr>
                <w:color w:val="000000"/>
                <w:szCs w:val="22"/>
              </w:rPr>
              <w:t xml:space="preserve"> </w:t>
            </w:r>
            <w:r w:rsidRPr="00F81E21">
              <w:rPr>
                <w:color w:val="000000"/>
                <w:szCs w:val="22"/>
              </w:rPr>
              <w:t>(x2)</w:t>
            </w:r>
          </w:p>
        </w:tc>
      </w:tr>
      <w:tr w:rsidR="004831C7" w:rsidRPr="00F81E21" w14:paraId="3E7E20B4" w14:textId="77777777" w:rsidTr="00880A0F">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tcPr>
          <w:p w14:paraId="4550A27A" w14:textId="77777777" w:rsidR="004831C7" w:rsidRPr="00F81E21" w:rsidRDefault="004831C7" w:rsidP="00880A0F">
            <w:pPr>
              <w:spacing w:line="240" w:lineRule="auto"/>
              <w:jc w:val="center"/>
              <w:rPr>
                <w:b/>
                <w:color w:val="000000"/>
                <w:szCs w:val="22"/>
              </w:rPr>
            </w:pPr>
            <w:r w:rsidRPr="00F81E21">
              <w:rPr>
                <w:b/>
                <w:color w:val="000000"/>
                <w:szCs w:val="22"/>
              </w:rPr>
              <w:t>100</w:t>
            </w:r>
          </w:p>
        </w:tc>
        <w:tc>
          <w:tcPr>
            <w:tcW w:w="1087" w:type="dxa"/>
            <w:tcBorders>
              <w:top w:val="single" w:sz="6" w:space="0" w:color="auto"/>
              <w:left w:val="single" w:sz="6" w:space="0" w:color="auto"/>
              <w:bottom w:val="single" w:sz="4" w:space="0" w:color="auto"/>
              <w:right w:val="single" w:sz="6" w:space="0" w:color="auto"/>
            </w:tcBorders>
            <w:noWrap/>
            <w:vAlign w:val="bottom"/>
          </w:tcPr>
          <w:p w14:paraId="4175F63E" w14:textId="77777777" w:rsidR="004831C7" w:rsidRPr="00F81E21" w:rsidRDefault="004831C7" w:rsidP="0043331B">
            <w:pPr>
              <w:spacing w:line="240" w:lineRule="auto"/>
              <w:rPr>
                <w:color w:val="000000"/>
                <w:szCs w:val="22"/>
              </w:rPr>
            </w:pPr>
            <w:r w:rsidRPr="00F81E21">
              <w:rPr>
                <w:color w:val="000000"/>
                <w:szCs w:val="22"/>
              </w:rPr>
              <w:t>1</w:t>
            </w:r>
            <w:r w:rsidRPr="00F81E21">
              <w:rPr>
                <w:szCs w:val="22"/>
              </w:rPr>
              <w:t> </w:t>
            </w:r>
            <w:r w:rsidRPr="00F81E21">
              <w:rPr>
                <w:color w:val="000000"/>
                <w:szCs w:val="22"/>
              </w:rPr>
              <w:t>ml</w:t>
            </w:r>
          </w:p>
        </w:tc>
        <w:tc>
          <w:tcPr>
            <w:tcW w:w="1363" w:type="dxa"/>
            <w:tcBorders>
              <w:top w:val="single" w:sz="6" w:space="0" w:color="auto"/>
              <w:left w:val="single" w:sz="6" w:space="0" w:color="auto"/>
              <w:bottom w:val="single" w:sz="4" w:space="0" w:color="auto"/>
              <w:right w:val="single" w:sz="4" w:space="0" w:color="auto"/>
            </w:tcBorders>
            <w:noWrap/>
            <w:vAlign w:val="bottom"/>
          </w:tcPr>
          <w:p w14:paraId="65746CC8" w14:textId="77777777" w:rsidR="004831C7" w:rsidRPr="00F81E21" w:rsidRDefault="004831C7" w:rsidP="00880A0F">
            <w:pPr>
              <w:spacing w:line="240" w:lineRule="auto"/>
              <w:rPr>
                <w:color w:val="000000"/>
                <w:szCs w:val="22"/>
              </w:rPr>
            </w:pPr>
            <w:r w:rsidRPr="00F81E21">
              <w:rPr>
                <w:color w:val="000000"/>
                <w:szCs w:val="22"/>
              </w:rPr>
              <w:t>Grön (x2)</w:t>
            </w:r>
          </w:p>
        </w:tc>
      </w:tr>
    </w:tbl>
    <w:p w14:paraId="07B97063" w14:textId="77777777" w:rsidR="004831C7" w:rsidRPr="00F81E21" w:rsidRDefault="004831C7" w:rsidP="004831C7">
      <w:pPr>
        <w:tabs>
          <w:tab w:val="clear" w:pos="567"/>
        </w:tabs>
        <w:spacing w:line="240" w:lineRule="auto"/>
        <w:ind w:right="-2"/>
        <w:rPr>
          <w:szCs w:val="22"/>
        </w:rPr>
        <w:sectPr w:rsidR="004831C7" w:rsidRPr="00F81E21" w:rsidSect="00880A0F">
          <w:endnotePr>
            <w:numFmt w:val="decimal"/>
          </w:endnotePr>
          <w:type w:val="continuous"/>
          <w:pgSz w:w="11907" w:h="16840" w:code="9"/>
          <w:pgMar w:top="1134" w:right="1418" w:bottom="1134" w:left="1418" w:header="737" w:footer="737" w:gutter="0"/>
          <w:cols w:num="2" w:space="720"/>
          <w:titlePg/>
          <w:docGrid w:linePitch="299"/>
        </w:sectPr>
      </w:pPr>
    </w:p>
    <w:p w14:paraId="70193504" w14:textId="77777777" w:rsidR="004831C7" w:rsidRPr="00F81E21" w:rsidRDefault="004831C7" w:rsidP="004831C7">
      <w:pPr>
        <w:tabs>
          <w:tab w:val="clear" w:pos="567"/>
        </w:tabs>
        <w:spacing w:line="240" w:lineRule="auto"/>
        <w:ind w:left="567" w:right="-2"/>
        <w:rPr>
          <w:szCs w:val="22"/>
        </w:rPr>
      </w:pPr>
    </w:p>
    <w:p w14:paraId="1213DD5B" w14:textId="77777777" w:rsidR="004831C7" w:rsidRPr="00F81E21" w:rsidRDefault="004831C7" w:rsidP="004831C7">
      <w:pPr>
        <w:numPr>
          <w:ilvl w:val="12"/>
          <w:numId w:val="0"/>
        </w:numPr>
        <w:tabs>
          <w:tab w:val="clear" w:pos="567"/>
        </w:tabs>
        <w:spacing w:line="240" w:lineRule="auto"/>
        <w:ind w:right="-2"/>
        <w:rPr>
          <w:szCs w:val="22"/>
        </w:rPr>
      </w:pPr>
    </w:p>
    <w:p w14:paraId="1F1FAC20" w14:textId="77777777" w:rsidR="004831C7" w:rsidRPr="00F81E21" w:rsidRDefault="004831C7" w:rsidP="004831C7">
      <w:pPr>
        <w:keepNext/>
        <w:numPr>
          <w:ilvl w:val="12"/>
          <w:numId w:val="0"/>
        </w:numPr>
        <w:tabs>
          <w:tab w:val="clear" w:pos="567"/>
        </w:tabs>
        <w:spacing w:line="240" w:lineRule="auto"/>
        <w:ind w:right="-2"/>
        <w:outlineLvl w:val="0"/>
        <w:rPr>
          <w:b/>
          <w:szCs w:val="22"/>
        </w:rPr>
      </w:pPr>
      <w:r w:rsidRPr="00F81E21">
        <w:rPr>
          <w:b/>
        </w:rPr>
        <w:t>Injektionsrekommendationer</w:t>
      </w:r>
    </w:p>
    <w:p w14:paraId="1D1B06B8" w14:textId="77777777" w:rsidR="004831C7" w:rsidRPr="00F81E21" w:rsidRDefault="004831C7" w:rsidP="00277417">
      <w:pPr>
        <w:numPr>
          <w:ilvl w:val="0"/>
          <w:numId w:val="28"/>
        </w:numPr>
        <w:tabs>
          <w:tab w:val="clear" w:pos="567"/>
        </w:tabs>
        <w:spacing w:line="240" w:lineRule="auto"/>
        <w:ind w:left="357" w:hanging="357"/>
      </w:pPr>
      <w:r w:rsidRPr="00F81E21">
        <w:t>Du kan få en reaktion vid injektionsstället. Läs avsnitt 4 noga för att få veta vilka biverkningar som kan förekomma innan du använder detta läkemedel.</w:t>
      </w:r>
    </w:p>
    <w:p w14:paraId="30DD7213" w14:textId="77777777" w:rsidR="004831C7" w:rsidRPr="00F81E21" w:rsidRDefault="004831C7" w:rsidP="00277417">
      <w:pPr>
        <w:numPr>
          <w:ilvl w:val="0"/>
          <w:numId w:val="28"/>
        </w:numPr>
        <w:tabs>
          <w:tab w:val="clear" w:pos="567"/>
        </w:tabs>
        <w:spacing w:line="240" w:lineRule="auto"/>
        <w:ind w:left="357" w:hanging="357"/>
      </w:pPr>
      <w:r w:rsidRPr="00F81E21">
        <w:t>Vid regelbundna injektioner ska du variera injektionsställe mellan olika delar av kroppen för att minska eventuell smärta och irritation.</w:t>
      </w:r>
    </w:p>
    <w:p w14:paraId="3A6E0357" w14:textId="77777777" w:rsidR="004831C7" w:rsidRPr="00F81E21" w:rsidRDefault="004831C7" w:rsidP="00277417">
      <w:pPr>
        <w:numPr>
          <w:ilvl w:val="0"/>
          <w:numId w:val="28"/>
        </w:numPr>
        <w:tabs>
          <w:tab w:val="clear" w:pos="567"/>
        </w:tabs>
        <w:spacing w:line="240" w:lineRule="auto"/>
        <w:ind w:left="357" w:hanging="357"/>
      </w:pPr>
      <w:r w:rsidRPr="00F81E21">
        <w:t>Områden med en ordentlig mängd fett under huden (lår, armar</w:t>
      </w:r>
      <w:r w:rsidR="00C20148">
        <w:t xml:space="preserve"> </w:t>
      </w:r>
      <w:r w:rsidR="00A708D8">
        <w:t>[</w:t>
      </w:r>
      <w:r w:rsidR="00C20148">
        <w:t>överarmens utsida</w:t>
      </w:r>
      <w:r w:rsidR="00A708D8">
        <w:t>]</w:t>
      </w:r>
      <w:r w:rsidR="00C20148">
        <w:t>, mage och skinkor</w:t>
      </w:r>
      <w:r w:rsidRPr="00F81E21">
        <w:t>) är de lämpligaste områdena att injicera i. Diskutera med din läkare eller sjuksköterska vilka de bästa ställena är för dig.</w:t>
      </w:r>
    </w:p>
    <w:p w14:paraId="2983028A" w14:textId="77777777" w:rsidR="004831C7" w:rsidRPr="00F81E21" w:rsidRDefault="004831C7" w:rsidP="004831C7">
      <w:pPr>
        <w:numPr>
          <w:ilvl w:val="12"/>
          <w:numId w:val="0"/>
        </w:numPr>
        <w:tabs>
          <w:tab w:val="clear" w:pos="567"/>
        </w:tabs>
        <w:spacing w:line="240" w:lineRule="auto"/>
        <w:ind w:right="-2"/>
        <w:outlineLvl w:val="0"/>
        <w:rPr>
          <w:szCs w:val="22"/>
        </w:rPr>
      </w:pPr>
    </w:p>
    <w:p w14:paraId="22052B1F" w14:textId="77777777" w:rsidR="004831C7" w:rsidRPr="00F81E21" w:rsidRDefault="004831C7" w:rsidP="004831C7">
      <w:pPr>
        <w:keepNext/>
        <w:numPr>
          <w:ilvl w:val="12"/>
          <w:numId w:val="0"/>
        </w:numPr>
        <w:tabs>
          <w:tab w:val="clear" w:pos="567"/>
        </w:tabs>
        <w:spacing w:line="240" w:lineRule="auto"/>
        <w:ind w:right="-2"/>
        <w:rPr>
          <w:b/>
          <w:szCs w:val="22"/>
        </w:rPr>
      </w:pPr>
      <w:r w:rsidRPr="00F81E21">
        <w:rPr>
          <w:b/>
        </w:rPr>
        <w:t>Läs följande instruktioner noga innan Strensiq injiceras</w:t>
      </w:r>
    </w:p>
    <w:p w14:paraId="3B540693" w14:textId="77777777" w:rsidR="00EA7728" w:rsidRPr="00F81E21" w:rsidRDefault="004831C7" w:rsidP="00381E11">
      <w:pPr>
        <w:numPr>
          <w:ilvl w:val="0"/>
          <w:numId w:val="29"/>
        </w:numPr>
        <w:tabs>
          <w:tab w:val="clear" w:pos="567"/>
        </w:tabs>
        <w:spacing w:line="240" w:lineRule="auto"/>
        <w:ind w:left="357" w:hanging="357"/>
        <w:rPr>
          <w:szCs w:val="22"/>
        </w:rPr>
      </w:pPr>
      <w:r w:rsidRPr="00F81E21">
        <w:t xml:space="preserve">Varje injektionsflaska är endast avsedd för </w:t>
      </w:r>
      <w:r w:rsidRPr="00711A84">
        <w:rPr>
          <w:bCs/>
        </w:rPr>
        <w:t>engångsbruk</w:t>
      </w:r>
      <w:r w:rsidRPr="00F81E21">
        <w:t xml:space="preserve"> och ska punkteras endast en gång. </w:t>
      </w:r>
      <w:r w:rsidR="00381E11" w:rsidRPr="00100452">
        <w:t>Strensiq-vätskan ska vara klar</w:t>
      </w:r>
      <w:r w:rsidR="00A02254">
        <w:t xml:space="preserve">, </w:t>
      </w:r>
      <w:r w:rsidR="00A02254" w:rsidRPr="00A02254">
        <w:t>svagt opalskimrande eller opalskimrande, färglös</w:t>
      </w:r>
      <w:r w:rsidR="00381E11" w:rsidRPr="00100452">
        <w:t xml:space="preserve"> till </w:t>
      </w:r>
      <w:r w:rsidR="00D67956">
        <w:t xml:space="preserve">svagt </w:t>
      </w:r>
      <w:r w:rsidR="00381E11" w:rsidRPr="00100452">
        <w:t xml:space="preserve">gul och kan innehålla några små </w:t>
      </w:r>
      <w:r w:rsidR="00381E11" w:rsidRPr="00661AF5">
        <w:t>genomskinliga eller vita partiklar</w:t>
      </w:r>
      <w:r w:rsidR="00381E11" w:rsidRPr="00100452">
        <w:t xml:space="preserve">. Vätskan får inte användas om den är missfärgad eller innehåller klumpar eller stora partiklar. Ta </w:t>
      </w:r>
      <w:r w:rsidR="00F47D2B">
        <w:t xml:space="preserve">i så fall </w:t>
      </w:r>
      <w:r w:rsidR="00381E11" w:rsidRPr="00100452">
        <w:t>en ny injektionsflaska. Ej använt läkemedel och avfall ska kasseras enligt gällande anvisningar.</w:t>
      </w:r>
    </w:p>
    <w:p w14:paraId="218D05BA" w14:textId="77777777" w:rsidR="004831C7" w:rsidRPr="00F81E21" w:rsidRDefault="004831C7" w:rsidP="00381E11">
      <w:pPr>
        <w:numPr>
          <w:ilvl w:val="0"/>
          <w:numId w:val="29"/>
        </w:numPr>
        <w:tabs>
          <w:tab w:val="clear" w:pos="567"/>
        </w:tabs>
        <w:spacing w:line="240" w:lineRule="auto"/>
        <w:ind w:left="357" w:hanging="357"/>
      </w:pPr>
      <w:r w:rsidRPr="00F81E21">
        <w:lastRenderedPageBreak/>
        <w:t>Om du injicerar detta läkemedel själv kommer läkare, apotekspersonal eller sjuksköterska att visa dig hur du förbereder och injicerar läkemedlet. Injicera inte detta läkemedel själv om du inte har fått träning och förstår tillvägagångssättet.</w:t>
      </w:r>
    </w:p>
    <w:p w14:paraId="3A217F9F" w14:textId="77777777" w:rsidR="004831C7" w:rsidRPr="00F81E21" w:rsidRDefault="004831C7" w:rsidP="004831C7">
      <w:pPr>
        <w:numPr>
          <w:ilvl w:val="12"/>
          <w:numId w:val="0"/>
        </w:numPr>
        <w:tabs>
          <w:tab w:val="clear" w:pos="567"/>
        </w:tabs>
        <w:spacing w:line="240" w:lineRule="auto"/>
        <w:ind w:right="-2"/>
      </w:pPr>
    </w:p>
    <w:p w14:paraId="3229C271" w14:textId="77777777" w:rsidR="004831C7" w:rsidRPr="00F81E21" w:rsidRDefault="004831C7" w:rsidP="004831C7">
      <w:pPr>
        <w:keepNext/>
        <w:numPr>
          <w:ilvl w:val="12"/>
          <w:numId w:val="0"/>
        </w:numPr>
        <w:tabs>
          <w:tab w:val="clear" w:pos="567"/>
        </w:tabs>
        <w:spacing w:line="240" w:lineRule="auto"/>
        <w:ind w:right="-2"/>
        <w:rPr>
          <w:b/>
        </w:rPr>
      </w:pPr>
      <w:r w:rsidRPr="00F81E21">
        <w:rPr>
          <w:b/>
        </w:rPr>
        <w:t>Hur Strensiq injiceras</w:t>
      </w:r>
    </w:p>
    <w:p w14:paraId="07152E10" w14:textId="77777777" w:rsidR="00C20148" w:rsidRDefault="00C20148" w:rsidP="004831C7">
      <w:pPr>
        <w:numPr>
          <w:ilvl w:val="12"/>
          <w:numId w:val="0"/>
        </w:numPr>
        <w:tabs>
          <w:tab w:val="clear" w:pos="567"/>
        </w:tabs>
        <w:spacing w:line="240" w:lineRule="auto"/>
        <w:ind w:right="-2"/>
      </w:pPr>
    </w:p>
    <w:p w14:paraId="5294DA74" w14:textId="77777777" w:rsidR="00326B44" w:rsidRDefault="00326B44" w:rsidP="00326B44">
      <w:pPr>
        <w:numPr>
          <w:ilvl w:val="12"/>
          <w:numId w:val="0"/>
        </w:numPr>
        <w:tabs>
          <w:tab w:val="clear" w:pos="567"/>
        </w:tabs>
        <w:spacing w:line="240" w:lineRule="auto"/>
        <w:ind w:right="-2"/>
        <w:rPr>
          <w:u w:val="single"/>
        </w:rPr>
      </w:pPr>
      <w:r>
        <w:rPr>
          <w:u w:val="single"/>
        </w:rPr>
        <w:t>Steg 1: Gör i ordning Strensiq-dosen</w:t>
      </w:r>
    </w:p>
    <w:p w14:paraId="338D6849" w14:textId="77777777" w:rsidR="002F4841" w:rsidRDefault="002F4841" w:rsidP="00326B44">
      <w:pPr>
        <w:numPr>
          <w:ilvl w:val="12"/>
          <w:numId w:val="0"/>
        </w:numPr>
        <w:tabs>
          <w:tab w:val="clear" w:pos="567"/>
        </w:tabs>
        <w:spacing w:line="240" w:lineRule="auto"/>
        <w:ind w:right="-2"/>
        <w:rPr>
          <w:u w:val="single"/>
        </w:rPr>
      </w:pPr>
    </w:p>
    <w:p w14:paraId="52E691AF" w14:textId="77777777" w:rsidR="004831C7" w:rsidRPr="00F81E21" w:rsidRDefault="004831C7" w:rsidP="00CD0BE6">
      <w:pPr>
        <w:numPr>
          <w:ilvl w:val="0"/>
          <w:numId w:val="51"/>
        </w:numPr>
        <w:tabs>
          <w:tab w:val="clear" w:pos="567"/>
        </w:tabs>
        <w:spacing w:line="240" w:lineRule="auto"/>
        <w:ind w:right="-2"/>
      </w:pPr>
      <w:r w:rsidRPr="00F81E21">
        <w:t>Tvätta händerna noga med tvål och vatten.</w:t>
      </w:r>
    </w:p>
    <w:p w14:paraId="726FC641" w14:textId="77777777" w:rsidR="004831C7" w:rsidRPr="00F81E21" w:rsidRDefault="00326B44" w:rsidP="00CD0BE6">
      <w:pPr>
        <w:numPr>
          <w:ilvl w:val="0"/>
          <w:numId w:val="51"/>
        </w:numPr>
        <w:tabs>
          <w:tab w:val="clear" w:pos="567"/>
        </w:tabs>
        <w:spacing w:line="240" w:lineRule="auto"/>
        <w:ind w:right="-2"/>
      </w:pPr>
      <w:r>
        <w:t>Ta ut den oöppnade Strensiq</w:t>
      </w:r>
      <w:r w:rsidR="00096652">
        <w:t>flaskan/-flaskorna</w:t>
      </w:r>
      <w:r>
        <w:t xml:space="preserve"> u</w:t>
      </w:r>
      <w:r w:rsidR="00375ECC">
        <w:t>r</w:t>
      </w:r>
      <w:r>
        <w:t xml:space="preserve"> kylskåpet 15 till 30 minuter innan injektionen ska ges så att vätskan får anta rumstemperatur. Värm inte upp Strensiq på något annat sätt (t.ex. i mikrovågsugn eller varmvatten). När läkemedlet tagits ut ur kylskåpet</w:t>
      </w:r>
      <w:r w:rsidR="004831C7" w:rsidRPr="00F81E21">
        <w:t xml:space="preserve"> ska det användas inom högst </w:t>
      </w:r>
      <w:r>
        <w:t>3 timmar</w:t>
      </w:r>
      <w:ins w:id="453" w:author="Arex Advisor" w:date="2025-12-18T17:40:00Z">
        <w:r w:rsidR="00975A73">
          <w:t xml:space="preserve"> (se avsnitt 5. Hur Strensiq ska förvaras)</w:t>
        </w:r>
      </w:ins>
      <w:r>
        <w:t>.</w:t>
      </w:r>
    </w:p>
    <w:p w14:paraId="4515AA18" w14:textId="77777777" w:rsidR="004831C7" w:rsidRPr="00F81E21" w:rsidDel="00526418" w:rsidRDefault="00326B44" w:rsidP="003714E8">
      <w:pPr>
        <w:numPr>
          <w:ilvl w:val="0"/>
          <w:numId w:val="51"/>
        </w:numPr>
        <w:tabs>
          <w:tab w:val="clear" w:pos="567"/>
        </w:tabs>
        <w:spacing w:line="240" w:lineRule="auto"/>
        <w:ind w:right="-2"/>
        <w:rPr>
          <w:del w:id="454" w:author="Translator" w:date="2025-12-17T12:01:00Z"/>
        </w:rPr>
      </w:pPr>
      <w:r>
        <w:t>Ta av skyddskapsylen från injektionsflaskan</w:t>
      </w:r>
      <w:r w:rsidR="000608D7">
        <w:t>/-flaskorna</w:t>
      </w:r>
      <w:r>
        <w:t xml:space="preserve"> med Strensiq. </w:t>
      </w:r>
      <w:r w:rsidR="004831C7" w:rsidRPr="00F81E21">
        <w:t>Ta av skyddshylsan av plast från den spruta som ska användas</w:t>
      </w:r>
      <w:ins w:id="455" w:author="Translator" w:date="2025-12-17T12:00:00Z">
        <w:r w:rsidR="00526418">
          <w:t xml:space="preserve"> (medföljer inte i förpackningen)</w:t>
        </w:r>
      </w:ins>
      <w:r w:rsidR="004831C7" w:rsidRPr="00F81E21">
        <w:t>.</w:t>
      </w:r>
    </w:p>
    <w:p w14:paraId="6B2B2592" w14:textId="77777777" w:rsidR="004831C7" w:rsidRPr="00F81E21" w:rsidRDefault="00526418" w:rsidP="00526418">
      <w:pPr>
        <w:numPr>
          <w:ilvl w:val="0"/>
          <w:numId w:val="51"/>
        </w:numPr>
        <w:tabs>
          <w:tab w:val="clear" w:pos="567"/>
        </w:tabs>
        <w:spacing w:line="240" w:lineRule="auto"/>
        <w:ind w:right="-2"/>
      </w:pPr>
      <w:ins w:id="456" w:author="Translator" w:date="2025-12-17T12:01:00Z">
        <w:r>
          <w:t xml:space="preserve"> </w:t>
        </w:r>
      </w:ins>
      <w:r w:rsidR="004831C7" w:rsidRPr="00F81E21">
        <w:t xml:space="preserve">Använd alltid en ny spruta </w:t>
      </w:r>
      <w:del w:id="457" w:author="Translator" w:date="2025-12-17T12:01:00Z">
        <w:r w:rsidR="004831C7" w:rsidRPr="00F81E21" w:rsidDel="00526418">
          <w:delText>innesluten i skyddsplast</w:delText>
        </w:r>
      </w:del>
      <w:ins w:id="458" w:author="Translator" w:date="2025-12-17T12:01:00Z">
        <w:r>
          <w:t>för engångsbruk</w:t>
        </w:r>
      </w:ins>
      <w:r w:rsidR="004831C7" w:rsidRPr="00F81E21">
        <w:t>.</w:t>
      </w:r>
    </w:p>
    <w:p w14:paraId="714D3D7C" w14:textId="77777777" w:rsidR="00326B44" w:rsidRDefault="00326B44" w:rsidP="00F33098">
      <w:pPr>
        <w:numPr>
          <w:ilvl w:val="0"/>
          <w:numId w:val="51"/>
        </w:numPr>
        <w:tabs>
          <w:tab w:val="clear" w:pos="567"/>
        </w:tabs>
        <w:spacing w:line="240" w:lineRule="auto"/>
        <w:ind w:right="-2"/>
      </w:pPr>
      <w:r>
        <w:t xml:space="preserve">Sätt fast en större </w:t>
      </w:r>
      <w:r w:rsidR="009B5A50">
        <w:t>injektions</w:t>
      </w:r>
      <w:r>
        <w:t xml:space="preserve">nål (t.ex. </w:t>
      </w:r>
      <w:smartTag w:uri="urn:schemas-microsoft-com:office:smarttags" w:element="metricconverter">
        <w:smartTagPr>
          <w:attr w:name="ProductID" w:val="25ﾠG"/>
        </w:smartTagPr>
        <w:r>
          <w:t>25 G</w:t>
        </w:r>
      </w:smartTag>
      <w:r>
        <w:t xml:space="preserve">) </w:t>
      </w:r>
      <w:r w:rsidR="006962CB">
        <w:t>p</w:t>
      </w:r>
      <w:r>
        <w:t>å den tomma sprutan</w:t>
      </w:r>
      <w:r w:rsidR="00096652">
        <w:t>,</w:t>
      </w:r>
      <w:r>
        <w:t xml:space="preserve"> </w:t>
      </w:r>
      <w:r w:rsidR="00096652">
        <w:t>med skyddshättan kvar på nålen. Tryck fast och vrid nålen medurs tills den sitter säkert på sprutan</w:t>
      </w:r>
      <w:r>
        <w:t>.</w:t>
      </w:r>
    </w:p>
    <w:p w14:paraId="3B3CAA2B" w14:textId="77777777" w:rsidR="004831C7" w:rsidRPr="00F81E21" w:rsidRDefault="00326B44" w:rsidP="00CD0BE6">
      <w:pPr>
        <w:numPr>
          <w:ilvl w:val="0"/>
          <w:numId w:val="51"/>
        </w:numPr>
        <w:tabs>
          <w:tab w:val="clear" w:pos="567"/>
        </w:tabs>
        <w:spacing w:line="240" w:lineRule="auto"/>
        <w:ind w:right="-2"/>
      </w:pPr>
      <w:r>
        <w:t xml:space="preserve">Ta bort skyddshättan från nålen på sprutan. </w:t>
      </w:r>
      <w:r w:rsidR="004831C7" w:rsidRPr="00F81E21">
        <w:t>Var försiktig så att du inte sticker dig på nålen.</w:t>
      </w:r>
    </w:p>
    <w:p w14:paraId="215911A9" w14:textId="77777777" w:rsidR="00326B44" w:rsidRDefault="00326B44" w:rsidP="00F33098">
      <w:pPr>
        <w:numPr>
          <w:ilvl w:val="0"/>
          <w:numId w:val="51"/>
        </w:numPr>
        <w:tabs>
          <w:tab w:val="clear" w:pos="567"/>
        </w:tabs>
        <w:spacing w:line="240" w:lineRule="auto"/>
        <w:ind w:right="-2"/>
      </w:pPr>
      <w:r>
        <w:t>Dra ut kolven så att lika mycket luft dras in i sprutan som motsvarar din dos.</w:t>
      </w:r>
    </w:p>
    <w:p w14:paraId="7107324B" w14:textId="77777777" w:rsidR="0038405A" w:rsidRDefault="0038405A" w:rsidP="00F33098">
      <w:pPr>
        <w:tabs>
          <w:tab w:val="clear" w:pos="567"/>
        </w:tabs>
        <w:spacing w:line="240" w:lineRule="auto"/>
        <w:ind w:right="-2"/>
      </w:pPr>
    </w:p>
    <w:p w14:paraId="3C216666" w14:textId="77777777" w:rsidR="0038405A" w:rsidRPr="00CD0BE6" w:rsidRDefault="0038405A" w:rsidP="00F33098">
      <w:pPr>
        <w:tabs>
          <w:tab w:val="clear" w:pos="567"/>
        </w:tabs>
        <w:spacing w:line="240" w:lineRule="auto"/>
        <w:ind w:right="-2"/>
        <w:rPr>
          <w:u w:val="single"/>
        </w:rPr>
      </w:pPr>
      <w:r w:rsidRPr="00CD0BE6">
        <w:rPr>
          <w:u w:val="single"/>
        </w:rPr>
        <w:t>Steg 2: Dra upp Strensiq-lösning ur injektionsflaskan</w:t>
      </w:r>
    </w:p>
    <w:p w14:paraId="68623A55" w14:textId="77777777" w:rsidR="0038405A" w:rsidRDefault="0038405A" w:rsidP="0038405A">
      <w:pPr>
        <w:numPr>
          <w:ilvl w:val="12"/>
          <w:numId w:val="0"/>
        </w:numPr>
        <w:tabs>
          <w:tab w:val="clear" w:pos="567"/>
        </w:tabs>
        <w:spacing w:line="240" w:lineRule="auto"/>
        <w:ind w:right="-2"/>
        <w:rPr>
          <w:szCs w:val="22"/>
        </w:rPr>
      </w:pPr>
    </w:p>
    <w:p w14:paraId="1B64C292" w14:textId="77777777" w:rsidR="0038405A" w:rsidRDefault="0038405A" w:rsidP="0038405A">
      <w:pPr>
        <w:numPr>
          <w:ilvl w:val="12"/>
          <w:numId w:val="0"/>
        </w:numPr>
        <w:tabs>
          <w:tab w:val="clear" w:pos="567"/>
        </w:tabs>
        <w:spacing w:line="240" w:lineRule="auto"/>
        <w:ind w:right="-2"/>
        <w:rPr>
          <w:szCs w:val="22"/>
        </w:rPr>
      </w:pPr>
    </w:p>
    <w:p w14:paraId="03891FE7" w14:textId="77777777" w:rsidR="0038405A" w:rsidRDefault="0038405A" w:rsidP="0038405A">
      <w:pPr>
        <w:tabs>
          <w:tab w:val="clear" w:pos="567"/>
        </w:tabs>
        <w:autoSpaceDE w:val="0"/>
        <w:autoSpaceDN w:val="0"/>
        <w:adjustRightInd w:val="0"/>
        <w:spacing w:line="240" w:lineRule="auto"/>
        <w:rPr>
          <w:szCs w:val="22"/>
        </w:rPr>
        <w:sectPr w:rsidR="0038405A">
          <w:endnotePr>
            <w:numFmt w:val="decimal"/>
          </w:endnotePr>
          <w:type w:val="continuous"/>
          <w:pgSz w:w="11907" w:h="16840" w:code="9"/>
          <w:pgMar w:top="1134" w:right="1418" w:bottom="1134" w:left="1418" w:header="737" w:footer="737" w:gutter="0"/>
          <w:cols w:space="720"/>
          <w:titlePg/>
          <w:docGrid w:linePitch="299"/>
        </w:sectPr>
      </w:pPr>
    </w:p>
    <w:p w14:paraId="3E99919F" w14:textId="77777777" w:rsidR="0038405A" w:rsidRDefault="0038405A" w:rsidP="0038405A">
      <w:pPr>
        <w:tabs>
          <w:tab w:val="clear" w:pos="567"/>
        </w:tabs>
        <w:autoSpaceDE w:val="0"/>
        <w:autoSpaceDN w:val="0"/>
        <w:adjustRightInd w:val="0"/>
        <w:spacing w:line="240" w:lineRule="auto"/>
        <w:ind w:firstLine="720"/>
        <w:rPr>
          <w:szCs w:val="22"/>
        </w:rPr>
      </w:pPr>
      <w:r w:rsidRPr="009217D7">
        <w:rPr>
          <w:noProof/>
          <w:sz w:val="16"/>
          <w:lang w:val="en-US"/>
        </w:rPr>
        <w:pict w14:anchorId="4CECD747">
          <v:shape id="_x0000_i1036" type="#_x0000_t75" style="width:117.7pt;height:116.45pt;visibility:visible" o:bordertopcolor="black" o:borderleftcolor="black" o:borderbottomcolor="black" o:borderrightcolor="black">
            <v:imagedata r:id="rId16" o:title=""/>
            <w10:bordertop type="single" width="16"/>
            <w10:borderleft type="single" width="16"/>
            <w10:borderbottom type="single" width="16"/>
            <w10:borderright type="single" width="16"/>
          </v:shape>
        </w:pict>
      </w:r>
    </w:p>
    <w:p w14:paraId="24745D26" w14:textId="77777777" w:rsidR="0038405A" w:rsidRDefault="0038405A" w:rsidP="0038405A">
      <w:pPr>
        <w:numPr>
          <w:ilvl w:val="12"/>
          <w:numId w:val="0"/>
        </w:numPr>
        <w:tabs>
          <w:tab w:val="clear" w:pos="567"/>
        </w:tabs>
        <w:spacing w:line="240" w:lineRule="auto"/>
        <w:ind w:right="-2"/>
        <w:rPr>
          <w:szCs w:val="22"/>
        </w:rPr>
      </w:pPr>
    </w:p>
    <w:p w14:paraId="1F265339" w14:textId="77777777" w:rsidR="0038405A" w:rsidRDefault="0038405A" w:rsidP="0038405A">
      <w:pPr>
        <w:numPr>
          <w:ilvl w:val="12"/>
          <w:numId w:val="0"/>
        </w:numPr>
        <w:tabs>
          <w:tab w:val="clear" w:pos="567"/>
        </w:tabs>
        <w:spacing w:line="240" w:lineRule="auto"/>
        <w:ind w:right="-2"/>
        <w:rPr>
          <w:szCs w:val="22"/>
        </w:rPr>
      </w:pPr>
    </w:p>
    <w:p w14:paraId="1C537213" w14:textId="77777777" w:rsidR="0038405A" w:rsidRPr="00C96487" w:rsidRDefault="0038405A" w:rsidP="00CD0BE6">
      <w:pPr>
        <w:numPr>
          <w:ilvl w:val="0"/>
          <w:numId w:val="53"/>
        </w:numPr>
        <w:tabs>
          <w:tab w:val="clear" w:pos="567"/>
        </w:tabs>
        <w:spacing w:line="240" w:lineRule="auto"/>
        <w:ind w:right="-2"/>
        <w:rPr>
          <w:szCs w:val="22"/>
        </w:rPr>
      </w:pPr>
      <w:r>
        <w:rPr>
          <w:szCs w:val="22"/>
        </w:rPr>
        <w:t>Fatta tag i sprutan och injektionsflaskan och stick ner nålen genom det sterila gummimembranet och in i flaskan.</w:t>
      </w:r>
    </w:p>
    <w:p w14:paraId="484BF780" w14:textId="77777777" w:rsidR="0038405A" w:rsidRDefault="0038405A" w:rsidP="00CD0BE6">
      <w:pPr>
        <w:numPr>
          <w:ilvl w:val="0"/>
          <w:numId w:val="53"/>
        </w:numPr>
        <w:tabs>
          <w:tab w:val="clear" w:pos="567"/>
        </w:tabs>
        <w:spacing w:line="240" w:lineRule="auto"/>
        <w:ind w:right="-2"/>
        <w:rPr>
          <w:szCs w:val="22"/>
        </w:rPr>
      </w:pPr>
      <w:r>
        <w:rPr>
          <w:szCs w:val="22"/>
        </w:rPr>
        <w:t>Tryck in kolven helt så att all luft töms ut i injektionsflaskan</w:t>
      </w:r>
      <w:r w:rsidRPr="00C96487">
        <w:rPr>
          <w:szCs w:val="22"/>
        </w:rPr>
        <w:t>.</w:t>
      </w:r>
    </w:p>
    <w:p w14:paraId="2562D6F9" w14:textId="77777777" w:rsidR="0038405A" w:rsidRDefault="0038405A" w:rsidP="0038405A">
      <w:pPr>
        <w:numPr>
          <w:ilvl w:val="12"/>
          <w:numId w:val="0"/>
        </w:numPr>
        <w:tabs>
          <w:tab w:val="clear" w:pos="567"/>
        </w:tabs>
        <w:spacing w:line="240" w:lineRule="auto"/>
        <w:ind w:right="-2"/>
        <w:rPr>
          <w:i/>
          <w:szCs w:val="22"/>
        </w:rPr>
        <w:sectPr w:rsidR="0038405A">
          <w:endnotePr>
            <w:numFmt w:val="decimal"/>
          </w:endnotePr>
          <w:type w:val="continuous"/>
          <w:pgSz w:w="11907" w:h="16840" w:code="9"/>
          <w:pgMar w:top="1134" w:right="1418" w:bottom="1134" w:left="1418" w:header="737" w:footer="737" w:gutter="0"/>
          <w:cols w:num="2" w:space="283"/>
          <w:titlePg/>
          <w:docGrid w:linePitch="299"/>
        </w:sectPr>
      </w:pPr>
    </w:p>
    <w:p w14:paraId="5BDDD064" w14:textId="77777777" w:rsidR="0038405A" w:rsidRDefault="0038405A" w:rsidP="0038405A">
      <w:pPr>
        <w:numPr>
          <w:ilvl w:val="12"/>
          <w:numId w:val="0"/>
        </w:numPr>
        <w:tabs>
          <w:tab w:val="clear" w:pos="567"/>
        </w:tabs>
        <w:spacing w:line="240" w:lineRule="auto"/>
        <w:ind w:right="-2"/>
        <w:rPr>
          <w:szCs w:val="22"/>
        </w:rPr>
      </w:pPr>
    </w:p>
    <w:p w14:paraId="67908689" w14:textId="77777777" w:rsidR="0038405A" w:rsidRDefault="0038405A" w:rsidP="0038405A">
      <w:pPr>
        <w:numPr>
          <w:ilvl w:val="12"/>
          <w:numId w:val="0"/>
        </w:numPr>
        <w:tabs>
          <w:tab w:val="clear" w:pos="567"/>
        </w:tabs>
        <w:spacing w:line="240" w:lineRule="auto"/>
        <w:ind w:right="-2"/>
        <w:rPr>
          <w:szCs w:val="22"/>
        </w:rPr>
      </w:pPr>
    </w:p>
    <w:p w14:paraId="2E86196D" w14:textId="77777777" w:rsidR="0038405A" w:rsidRDefault="0038405A" w:rsidP="0038405A">
      <w:pPr>
        <w:tabs>
          <w:tab w:val="clear" w:pos="567"/>
        </w:tabs>
        <w:autoSpaceDE w:val="0"/>
        <w:autoSpaceDN w:val="0"/>
        <w:adjustRightInd w:val="0"/>
        <w:spacing w:line="240" w:lineRule="auto"/>
        <w:rPr>
          <w:szCs w:val="22"/>
        </w:rPr>
        <w:sectPr w:rsidR="0038405A">
          <w:endnotePr>
            <w:numFmt w:val="decimal"/>
          </w:endnotePr>
          <w:type w:val="continuous"/>
          <w:pgSz w:w="11907" w:h="16840" w:code="9"/>
          <w:pgMar w:top="1134" w:right="1418" w:bottom="1134" w:left="1418" w:header="737" w:footer="737" w:gutter="0"/>
          <w:cols w:space="720"/>
          <w:titlePg/>
          <w:docGrid w:linePitch="299"/>
        </w:sectPr>
      </w:pPr>
    </w:p>
    <w:p w14:paraId="698A3466" w14:textId="77777777" w:rsidR="0038405A" w:rsidRDefault="0038405A" w:rsidP="0038405A">
      <w:pPr>
        <w:tabs>
          <w:tab w:val="clear" w:pos="567"/>
        </w:tabs>
        <w:autoSpaceDE w:val="0"/>
        <w:autoSpaceDN w:val="0"/>
        <w:adjustRightInd w:val="0"/>
        <w:spacing w:line="240" w:lineRule="auto"/>
        <w:ind w:firstLine="720"/>
        <w:rPr>
          <w:szCs w:val="22"/>
        </w:rPr>
      </w:pPr>
      <w:r w:rsidRPr="009217D7">
        <w:rPr>
          <w:noProof/>
          <w:sz w:val="16"/>
          <w:lang w:val="en-US"/>
        </w:rPr>
        <w:pict w14:anchorId="350B9ABB">
          <v:shape id="_x0000_i1037" type="#_x0000_t75" style="width:127.7pt;height:99.55pt;visibility:visible" o:bordertopcolor="black" o:borderleftcolor="black" o:borderbottomcolor="black" o:borderrightcolor="black">
            <v:imagedata r:id="rId17" o:title="" cropright="1663f"/>
            <w10:bordertop type="single" width="16"/>
            <w10:borderleft type="single" width="16"/>
            <w10:borderbottom type="single" width="16"/>
            <w10:borderright type="single" width="16"/>
          </v:shape>
        </w:pict>
      </w:r>
    </w:p>
    <w:p w14:paraId="76092A08" w14:textId="77777777" w:rsidR="0038405A" w:rsidRDefault="0038405A" w:rsidP="0038405A">
      <w:pPr>
        <w:numPr>
          <w:ilvl w:val="12"/>
          <w:numId w:val="0"/>
        </w:numPr>
        <w:tabs>
          <w:tab w:val="clear" w:pos="567"/>
        </w:tabs>
        <w:spacing w:line="240" w:lineRule="auto"/>
        <w:ind w:right="-2"/>
        <w:rPr>
          <w:szCs w:val="22"/>
        </w:rPr>
      </w:pPr>
    </w:p>
    <w:p w14:paraId="589E7435" w14:textId="77777777" w:rsidR="0038405A" w:rsidRDefault="0038405A" w:rsidP="0038405A">
      <w:pPr>
        <w:numPr>
          <w:ilvl w:val="12"/>
          <w:numId w:val="0"/>
        </w:numPr>
        <w:tabs>
          <w:tab w:val="clear" w:pos="567"/>
        </w:tabs>
        <w:spacing w:line="240" w:lineRule="auto"/>
        <w:ind w:right="-2"/>
        <w:rPr>
          <w:szCs w:val="22"/>
        </w:rPr>
      </w:pPr>
    </w:p>
    <w:p w14:paraId="51DD0678" w14:textId="77777777" w:rsidR="0038405A" w:rsidRPr="00C96487" w:rsidRDefault="0038405A" w:rsidP="00CD0BE6">
      <w:pPr>
        <w:numPr>
          <w:ilvl w:val="0"/>
          <w:numId w:val="53"/>
        </w:numPr>
        <w:tabs>
          <w:tab w:val="clear" w:pos="567"/>
        </w:tabs>
        <w:spacing w:line="240" w:lineRule="auto"/>
        <w:ind w:right="-2"/>
        <w:rPr>
          <w:szCs w:val="22"/>
        </w:rPr>
      </w:pPr>
      <w:r>
        <w:rPr>
          <w:szCs w:val="22"/>
        </w:rPr>
        <w:t>Vänd injektionsflaska och spruta upp och ned. Nålen ska befinna sig i vätskan. Dra ut kolven tills du har rätt dos i sprutan</w:t>
      </w:r>
      <w:r w:rsidRPr="00C96487">
        <w:rPr>
          <w:szCs w:val="22"/>
        </w:rPr>
        <w:t>.</w:t>
      </w:r>
    </w:p>
    <w:p w14:paraId="274E150B" w14:textId="77777777" w:rsidR="0038405A" w:rsidRDefault="0038405A" w:rsidP="0038405A">
      <w:pPr>
        <w:numPr>
          <w:ilvl w:val="12"/>
          <w:numId w:val="0"/>
        </w:numPr>
        <w:tabs>
          <w:tab w:val="clear" w:pos="567"/>
        </w:tabs>
        <w:spacing w:line="240" w:lineRule="auto"/>
        <w:ind w:right="-2"/>
        <w:rPr>
          <w:i/>
          <w:szCs w:val="22"/>
        </w:rPr>
        <w:sectPr w:rsidR="0038405A">
          <w:endnotePr>
            <w:numFmt w:val="decimal"/>
          </w:endnotePr>
          <w:type w:val="continuous"/>
          <w:pgSz w:w="11907" w:h="16840" w:code="9"/>
          <w:pgMar w:top="1134" w:right="1418" w:bottom="1134" w:left="1418" w:header="737" w:footer="737" w:gutter="0"/>
          <w:cols w:num="2" w:space="283"/>
          <w:titlePg/>
          <w:docGrid w:linePitch="299"/>
        </w:sectPr>
      </w:pPr>
    </w:p>
    <w:p w14:paraId="798A0C9A" w14:textId="77777777" w:rsidR="0038405A" w:rsidRDefault="0038405A" w:rsidP="0038405A">
      <w:pPr>
        <w:numPr>
          <w:ilvl w:val="12"/>
          <w:numId w:val="0"/>
        </w:numPr>
        <w:tabs>
          <w:tab w:val="clear" w:pos="567"/>
        </w:tabs>
        <w:spacing w:line="240" w:lineRule="auto"/>
        <w:ind w:right="-2"/>
        <w:rPr>
          <w:szCs w:val="22"/>
        </w:rPr>
      </w:pPr>
    </w:p>
    <w:p w14:paraId="40126655" w14:textId="77777777" w:rsidR="0038405A" w:rsidRDefault="0038405A" w:rsidP="0038405A">
      <w:pPr>
        <w:numPr>
          <w:ilvl w:val="12"/>
          <w:numId w:val="0"/>
        </w:numPr>
        <w:tabs>
          <w:tab w:val="clear" w:pos="567"/>
        </w:tabs>
        <w:spacing w:line="240" w:lineRule="auto"/>
        <w:ind w:right="-2"/>
        <w:rPr>
          <w:szCs w:val="22"/>
        </w:rPr>
      </w:pPr>
    </w:p>
    <w:p w14:paraId="1CECA46C" w14:textId="77777777" w:rsidR="0038405A" w:rsidRDefault="0038405A" w:rsidP="0038405A">
      <w:pPr>
        <w:numPr>
          <w:ilvl w:val="12"/>
          <w:numId w:val="0"/>
        </w:numPr>
        <w:tabs>
          <w:tab w:val="clear" w:pos="567"/>
        </w:tabs>
        <w:spacing w:line="240" w:lineRule="auto"/>
        <w:ind w:right="-2"/>
        <w:rPr>
          <w:szCs w:val="22"/>
        </w:rPr>
      </w:pPr>
    </w:p>
    <w:p w14:paraId="3D6C7909" w14:textId="77777777" w:rsidR="0038405A" w:rsidRPr="00C96487" w:rsidRDefault="0038405A" w:rsidP="0038405A">
      <w:pPr>
        <w:numPr>
          <w:ilvl w:val="12"/>
          <w:numId w:val="0"/>
        </w:numPr>
        <w:tabs>
          <w:tab w:val="clear" w:pos="567"/>
        </w:tabs>
        <w:spacing w:line="240" w:lineRule="auto"/>
        <w:ind w:right="-2"/>
        <w:rPr>
          <w:szCs w:val="22"/>
        </w:rPr>
      </w:pPr>
    </w:p>
    <w:p w14:paraId="056C11C9" w14:textId="77777777" w:rsidR="0038405A" w:rsidRDefault="0038405A" w:rsidP="0038405A">
      <w:pPr>
        <w:numPr>
          <w:ilvl w:val="12"/>
          <w:numId w:val="0"/>
        </w:numPr>
        <w:tabs>
          <w:tab w:val="clear" w:pos="567"/>
        </w:tabs>
        <w:spacing w:line="240" w:lineRule="auto"/>
        <w:ind w:right="-2"/>
        <w:rPr>
          <w:szCs w:val="22"/>
        </w:rPr>
      </w:pPr>
    </w:p>
    <w:p w14:paraId="1DF2F263" w14:textId="77777777" w:rsidR="0038405A" w:rsidRDefault="0038405A" w:rsidP="0038405A">
      <w:pPr>
        <w:tabs>
          <w:tab w:val="clear" w:pos="567"/>
        </w:tabs>
        <w:autoSpaceDE w:val="0"/>
        <w:autoSpaceDN w:val="0"/>
        <w:adjustRightInd w:val="0"/>
        <w:spacing w:line="240" w:lineRule="auto"/>
        <w:rPr>
          <w:szCs w:val="22"/>
        </w:rPr>
        <w:sectPr w:rsidR="0038405A">
          <w:endnotePr>
            <w:numFmt w:val="decimal"/>
          </w:endnotePr>
          <w:type w:val="continuous"/>
          <w:pgSz w:w="11907" w:h="16840" w:code="9"/>
          <w:pgMar w:top="1134" w:right="1418" w:bottom="1134" w:left="1418" w:header="737" w:footer="737" w:gutter="0"/>
          <w:cols w:space="720"/>
          <w:titlePg/>
          <w:docGrid w:linePitch="299"/>
        </w:sectPr>
      </w:pPr>
    </w:p>
    <w:p w14:paraId="0C497372" w14:textId="77777777" w:rsidR="0038405A" w:rsidRDefault="0038405A" w:rsidP="0038405A">
      <w:pPr>
        <w:tabs>
          <w:tab w:val="clear" w:pos="567"/>
        </w:tabs>
        <w:autoSpaceDE w:val="0"/>
        <w:autoSpaceDN w:val="0"/>
        <w:adjustRightInd w:val="0"/>
        <w:spacing w:line="240" w:lineRule="auto"/>
        <w:ind w:firstLine="720"/>
        <w:rPr>
          <w:szCs w:val="22"/>
        </w:rPr>
      </w:pPr>
      <w:r w:rsidRPr="009217D7">
        <w:rPr>
          <w:noProof/>
          <w:szCs w:val="22"/>
          <w:lang w:val="en-US"/>
        </w:rPr>
        <w:lastRenderedPageBreak/>
        <w:pict w14:anchorId="193BCCE8">
          <v:shape id="_x0000_i1038" type="#_x0000_t75" style="width:130.25pt;height:110.8pt;visibility:visible" o:bordertopcolor="black" o:borderleftcolor="black" o:borderbottomcolor="black" o:borderrightcolor="black">
            <v:imagedata r:id="rId18" o:title="" grayscale="t"/>
            <w10:bordertop type="single" width="16"/>
            <w10:borderleft type="single" width="16"/>
            <w10:borderbottom type="single" width="16"/>
            <w10:borderright type="single" width="16"/>
          </v:shape>
        </w:pict>
      </w:r>
    </w:p>
    <w:p w14:paraId="78DE87B8" w14:textId="77777777" w:rsidR="0038405A" w:rsidRDefault="0038405A" w:rsidP="0038405A">
      <w:pPr>
        <w:numPr>
          <w:ilvl w:val="12"/>
          <w:numId w:val="0"/>
        </w:numPr>
        <w:tabs>
          <w:tab w:val="clear" w:pos="567"/>
        </w:tabs>
        <w:spacing w:line="240" w:lineRule="auto"/>
        <w:ind w:right="-2"/>
        <w:rPr>
          <w:szCs w:val="22"/>
        </w:rPr>
      </w:pPr>
    </w:p>
    <w:p w14:paraId="0C099D9A" w14:textId="77777777" w:rsidR="0038405A" w:rsidRDefault="0038405A" w:rsidP="0038405A">
      <w:pPr>
        <w:numPr>
          <w:ilvl w:val="12"/>
          <w:numId w:val="0"/>
        </w:numPr>
        <w:tabs>
          <w:tab w:val="clear" w:pos="567"/>
        </w:tabs>
        <w:spacing w:line="240" w:lineRule="auto"/>
        <w:ind w:right="-2"/>
        <w:rPr>
          <w:szCs w:val="22"/>
        </w:rPr>
      </w:pPr>
    </w:p>
    <w:p w14:paraId="67EFC4E1" w14:textId="77777777" w:rsidR="0038405A" w:rsidRDefault="0038405A" w:rsidP="0038405A">
      <w:pPr>
        <w:numPr>
          <w:ilvl w:val="12"/>
          <w:numId w:val="0"/>
        </w:numPr>
        <w:tabs>
          <w:tab w:val="clear" w:pos="567"/>
        </w:tabs>
        <w:spacing w:line="240" w:lineRule="auto"/>
        <w:ind w:right="-2"/>
        <w:rPr>
          <w:szCs w:val="22"/>
        </w:rPr>
      </w:pPr>
    </w:p>
    <w:p w14:paraId="7460E4D2" w14:textId="77777777" w:rsidR="0038405A" w:rsidRPr="005F7E21" w:rsidRDefault="0038405A" w:rsidP="00CD0BE6">
      <w:pPr>
        <w:numPr>
          <w:ilvl w:val="0"/>
          <w:numId w:val="53"/>
        </w:numPr>
        <w:tabs>
          <w:tab w:val="clear" w:pos="567"/>
        </w:tabs>
        <w:spacing w:line="240" w:lineRule="auto"/>
        <w:ind w:right="-2"/>
        <w:rPr>
          <w:szCs w:val="22"/>
        </w:rPr>
      </w:pPr>
      <w:r>
        <w:rPr>
          <w:szCs w:val="22"/>
        </w:rPr>
        <w:t xml:space="preserve">Kontrollera </w:t>
      </w:r>
      <w:r w:rsidR="00EA7728">
        <w:rPr>
          <w:szCs w:val="22"/>
        </w:rPr>
        <w:t>att</w:t>
      </w:r>
      <w:r w:rsidR="00381E11">
        <w:rPr>
          <w:szCs w:val="22"/>
        </w:rPr>
        <w:t xml:space="preserve"> </w:t>
      </w:r>
      <w:r w:rsidR="00F47D2B">
        <w:rPr>
          <w:szCs w:val="22"/>
        </w:rPr>
        <w:t>rätt</w:t>
      </w:r>
      <w:r w:rsidR="00381E11">
        <w:rPr>
          <w:szCs w:val="22"/>
        </w:rPr>
        <w:t xml:space="preserve"> volym har dragits upp och </w:t>
      </w:r>
      <w:r>
        <w:rPr>
          <w:szCs w:val="22"/>
        </w:rPr>
        <w:t>om det finns några luftbubblor i sprutan innan du drar ut nålen ur injektionsflaskan. Om det finns bubblor i sprutan ska sprutan hållas med nålen pekande uppåt, knacka</w:t>
      </w:r>
      <w:r w:rsidR="00096652">
        <w:rPr>
          <w:szCs w:val="22"/>
        </w:rPr>
        <w:t xml:space="preserve"> sedan</w:t>
      </w:r>
      <w:r>
        <w:rPr>
          <w:szCs w:val="22"/>
        </w:rPr>
        <w:t xml:space="preserve"> försiktigt på sprutans sid</w:t>
      </w:r>
      <w:r w:rsidR="00816CA1">
        <w:rPr>
          <w:szCs w:val="22"/>
        </w:rPr>
        <w:t>a</w:t>
      </w:r>
      <w:r>
        <w:rPr>
          <w:szCs w:val="22"/>
        </w:rPr>
        <w:t xml:space="preserve"> så att bubblorna flyter upp till ytan</w:t>
      </w:r>
      <w:r w:rsidRPr="005F7E21">
        <w:rPr>
          <w:szCs w:val="22"/>
        </w:rPr>
        <w:t>.</w:t>
      </w:r>
    </w:p>
    <w:p w14:paraId="44373A82" w14:textId="77777777" w:rsidR="0038405A" w:rsidRPr="00C96487" w:rsidRDefault="0038405A" w:rsidP="00CD0BE6">
      <w:pPr>
        <w:numPr>
          <w:ilvl w:val="0"/>
          <w:numId w:val="53"/>
        </w:numPr>
        <w:tabs>
          <w:tab w:val="clear" w:pos="567"/>
        </w:tabs>
        <w:spacing w:line="240" w:lineRule="auto"/>
        <w:ind w:right="-2"/>
        <w:rPr>
          <w:szCs w:val="22"/>
        </w:rPr>
      </w:pPr>
      <w:r>
        <w:rPr>
          <w:szCs w:val="22"/>
        </w:rPr>
        <w:t>När alla bubblorna befinner sig överst i sprutan trycker du försiktigt in kolven så att bubblorna trycks ut ur sprutan och tillbaka in i flaskan</w:t>
      </w:r>
      <w:r w:rsidRPr="00C96487">
        <w:rPr>
          <w:szCs w:val="22"/>
        </w:rPr>
        <w:t>.</w:t>
      </w:r>
    </w:p>
    <w:p w14:paraId="15CC6E90" w14:textId="77777777" w:rsidR="0038405A" w:rsidRDefault="0038405A" w:rsidP="0038405A">
      <w:pPr>
        <w:numPr>
          <w:ilvl w:val="12"/>
          <w:numId w:val="0"/>
        </w:numPr>
        <w:tabs>
          <w:tab w:val="clear" w:pos="567"/>
        </w:tabs>
        <w:spacing w:line="240" w:lineRule="auto"/>
        <w:ind w:right="-2"/>
        <w:rPr>
          <w:i/>
          <w:szCs w:val="22"/>
        </w:rPr>
        <w:sectPr w:rsidR="0038405A">
          <w:endnotePr>
            <w:numFmt w:val="decimal"/>
          </w:endnotePr>
          <w:type w:val="continuous"/>
          <w:pgSz w:w="11907" w:h="16840" w:code="9"/>
          <w:pgMar w:top="1134" w:right="1418" w:bottom="1134" w:left="1418" w:header="737" w:footer="737" w:gutter="0"/>
          <w:cols w:num="2" w:space="283"/>
          <w:titlePg/>
          <w:docGrid w:linePitch="299"/>
        </w:sectPr>
      </w:pPr>
    </w:p>
    <w:p w14:paraId="5EBA3BEA" w14:textId="77777777" w:rsidR="0038405A" w:rsidRDefault="0038405A" w:rsidP="0038405A">
      <w:pPr>
        <w:numPr>
          <w:ilvl w:val="12"/>
          <w:numId w:val="0"/>
        </w:numPr>
        <w:tabs>
          <w:tab w:val="clear" w:pos="567"/>
        </w:tabs>
        <w:spacing w:line="240" w:lineRule="auto"/>
        <w:ind w:right="-2"/>
        <w:rPr>
          <w:szCs w:val="22"/>
        </w:rPr>
      </w:pPr>
    </w:p>
    <w:p w14:paraId="2999634A" w14:textId="77777777" w:rsidR="004831C7" w:rsidRDefault="0038405A" w:rsidP="00F33098">
      <w:pPr>
        <w:numPr>
          <w:ilvl w:val="0"/>
          <w:numId w:val="53"/>
        </w:numPr>
        <w:tabs>
          <w:tab w:val="clear" w:pos="567"/>
        </w:tabs>
        <w:spacing w:line="240" w:lineRule="auto"/>
        <w:ind w:right="-2"/>
      </w:pPr>
      <w:r>
        <w:t xml:space="preserve">När bubblorna har avlägsnats, kontrollera dosen i sprutan </w:t>
      </w:r>
      <w:r w:rsidR="00381E11">
        <w:t xml:space="preserve">på nytt </w:t>
      </w:r>
      <w:r>
        <w:t>och att du har dragit upp rätt mängd vätska.</w:t>
      </w:r>
      <w:r w:rsidR="004831C7" w:rsidRPr="00F81E21">
        <w:t xml:space="preserve"> Du kan behöva använda flera injektionsflaskor för att dra upp den fullständiga mängden som behövs för rätt dos.</w:t>
      </w:r>
    </w:p>
    <w:p w14:paraId="7C82DB35" w14:textId="77777777" w:rsidR="0038405A" w:rsidRPr="00F81E21" w:rsidRDefault="0038405A" w:rsidP="00CD0BE6">
      <w:pPr>
        <w:tabs>
          <w:tab w:val="clear" w:pos="567"/>
        </w:tabs>
        <w:spacing w:line="240" w:lineRule="auto"/>
        <w:ind w:left="360" w:right="-2"/>
      </w:pPr>
    </w:p>
    <w:p w14:paraId="43206B7A" w14:textId="77777777" w:rsidR="0038405A" w:rsidRDefault="0038405A" w:rsidP="004831C7">
      <w:pPr>
        <w:numPr>
          <w:ilvl w:val="12"/>
          <w:numId w:val="0"/>
        </w:numPr>
        <w:tabs>
          <w:tab w:val="clear" w:pos="567"/>
        </w:tabs>
        <w:spacing w:line="240" w:lineRule="auto"/>
        <w:ind w:right="-2"/>
        <w:rPr>
          <w:u w:val="single"/>
        </w:rPr>
      </w:pPr>
      <w:r>
        <w:rPr>
          <w:u w:val="single"/>
        </w:rPr>
        <w:t>Steg 3: Sätt fast injektionsnålen på sprutan</w:t>
      </w:r>
    </w:p>
    <w:p w14:paraId="4DC7FE76" w14:textId="77777777" w:rsidR="002F4841" w:rsidRDefault="002F4841" w:rsidP="004831C7">
      <w:pPr>
        <w:numPr>
          <w:ilvl w:val="12"/>
          <w:numId w:val="0"/>
        </w:numPr>
        <w:tabs>
          <w:tab w:val="clear" w:pos="567"/>
        </w:tabs>
        <w:spacing w:line="240" w:lineRule="auto"/>
        <w:ind w:right="-2"/>
        <w:rPr>
          <w:u w:val="single"/>
        </w:rPr>
      </w:pPr>
    </w:p>
    <w:p w14:paraId="0C79D83A" w14:textId="77777777" w:rsidR="0038405A" w:rsidRDefault="00816CA1" w:rsidP="00F33098">
      <w:pPr>
        <w:numPr>
          <w:ilvl w:val="0"/>
          <w:numId w:val="54"/>
        </w:numPr>
        <w:tabs>
          <w:tab w:val="clear" w:pos="567"/>
        </w:tabs>
        <w:spacing w:line="240" w:lineRule="auto"/>
        <w:ind w:right="-2"/>
      </w:pPr>
      <w:r>
        <w:t>Dra ut</w:t>
      </w:r>
      <w:r w:rsidR="0038405A">
        <w:t xml:space="preserve"> nålen ur injektionsflaskan</w:t>
      </w:r>
      <w:r w:rsidR="00381E11">
        <w:t xml:space="preserve">. </w:t>
      </w:r>
      <w:r w:rsidR="00381E11" w:rsidRPr="00100452">
        <w:t>Sätt tillbaka skydds</w:t>
      </w:r>
      <w:r w:rsidR="000608D7">
        <w:t>hättan</w:t>
      </w:r>
      <w:r w:rsidR="00381E11" w:rsidRPr="00100452">
        <w:t xml:space="preserve"> med en hand genom att placera </w:t>
      </w:r>
      <w:r w:rsidR="000608D7">
        <w:t>hättan</w:t>
      </w:r>
      <w:r w:rsidR="00381E11" w:rsidRPr="00100452">
        <w:t xml:space="preserve"> på en plan yta, skjuta in nålen i </w:t>
      </w:r>
      <w:r w:rsidR="000608D7">
        <w:t>hättan</w:t>
      </w:r>
      <w:r w:rsidR="00381E11" w:rsidRPr="00100452">
        <w:t>, lyfta den och snäppa på den på ett säkert sätt genom att endast använda en hand.</w:t>
      </w:r>
    </w:p>
    <w:p w14:paraId="3968D701" w14:textId="77777777" w:rsidR="0038405A" w:rsidRPr="006962CB" w:rsidRDefault="0038405A" w:rsidP="00F33098">
      <w:pPr>
        <w:numPr>
          <w:ilvl w:val="0"/>
          <w:numId w:val="54"/>
        </w:numPr>
        <w:tabs>
          <w:tab w:val="clear" w:pos="567"/>
        </w:tabs>
        <w:spacing w:line="240" w:lineRule="auto"/>
        <w:ind w:right="-2"/>
      </w:pPr>
      <w:r w:rsidRPr="006962CB">
        <w:t xml:space="preserve">Ta bort </w:t>
      </w:r>
      <w:r w:rsidRPr="00CD0BE6">
        <w:t xml:space="preserve">den stora </w:t>
      </w:r>
      <w:r w:rsidR="009B5A50">
        <w:t>injektions</w:t>
      </w:r>
      <w:r w:rsidRPr="00CD0BE6">
        <w:t>nålen</w:t>
      </w:r>
      <w:r w:rsidRPr="006962CB">
        <w:t xml:space="preserve"> </w:t>
      </w:r>
      <w:r w:rsidR="00381E11">
        <w:t xml:space="preserve">försiktigt </w:t>
      </w:r>
      <w:r w:rsidRPr="006962CB">
        <w:t xml:space="preserve">genom att trycka </w:t>
      </w:r>
      <w:r w:rsidR="00517C39">
        <w:t>in</w:t>
      </w:r>
      <w:r w:rsidRPr="006962CB">
        <w:t xml:space="preserve"> och vrida moturs. Kasta nålen med skyddshätta</w:t>
      </w:r>
      <w:r w:rsidR="006962CB">
        <w:t>n</w:t>
      </w:r>
      <w:r w:rsidRPr="006962CB">
        <w:t xml:space="preserve"> på i en behållare för vassa föremål.</w:t>
      </w:r>
    </w:p>
    <w:p w14:paraId="060D021B" w14:textId="77777777" w:rsidR="0038405A" w:rsidRDefault="0038405A" w:rsidP="00F33098">
      <w:pPr>
        <w:numPr>
          <w:ilvl w:val="0"/>
          <w:numId w:val="54"/>
        </w:numPr>
        <w:tabs>
          <w:tab w:val="clear" w:pos="567"/>
        </w:tabs>
        <w:spacing w:line="240" w:lineRule="auto"/>
        <w:ind w:right="-2"/>
      </w:pPr>
      <w:r>
        <w:t xml:space="preserve">Sätt fast en smalare </w:t>
      </w:r>
      <w:r w:rsidR="009B5A50">
        <w:t>injektions</w:t>
      </w:r>
      <w:r w:rsidR="006962CB">
        <w:t>n</w:t>
      </w:r>
      <w:r>
        <w:t>ål (t.ex. 27 eller 29</w:t>
      </w:r>
      <w:r w:rsidR="00375ECC">
        <w:t xml:space="preserve"> </w:t>
      </w:r>
      <w:r>
        <w:t>G) på den fyllda sprutan</w:t>
      </w:r>
      <w:r w:rsidR="00517C39">
        <w:t>. Låt skyddshättan sitta kvar, tryck fast nålen och vrid medurs tills nålen sitter säkert på sprutan</w:t>
      </w:r>
      <w:r>
        <w:t>. Dra skyddshättan rakt av från nålen.</w:t>
      </w:r>
    </w:p>
    <w:p w14:paraId="3C1676E3" w14:textId="77777777" w:rsidR="0038405A" w:rsidRDefault="0038405A" w:rsidP="00F33098">
      <w:pPr>
        <w:numPr>
          <w:ilvl w:val="0"/>
          <w:numId w:val="54"/>
        </w:numPr>
        <w:tabs>
          <w:tab w:val="clear" w:pos="567"/>
        </w:tabs>
        <w:spacing w:line="240" w:lineRule="auto"/>
        <w:ind w:right="-2"/>
      </w:pPr>
      <w:r>
        <w:t>Håll sprutan med nålen pekande uppåt och knacka på sprutan för att avlägsna eventuella luftbubblor.</w:t>
      </w:r>
    </w:p>
    <w:p w14:paraId="44DBBB54" w14:textId="77777777" w:rsidR="004831C7" w:rsidRPr="00F81E21" w:rsidRDefault="004831C7" w:rsidP="004831C7">
      <w:pPr>
        <w:numPr>
          <w:ilvl w:val="12"/>
          <w:numId w:val="0"/>
        </w:numPr>
        <w:tabs>
          <w:tab w:val="clear" w:pos="567"/>
        </w:tabs>
        <w:spacing w:line="240" w:lineRule="auto"/>
        <w:ind w:right="-2"/>
      </w:pPr>
      <w:r w:rsidRPr="00F81E21">
        <w:t>Kontrollera att volymen i sprutan är korrekt.</w:t>
      </w:r>
    </w:p>
    <w:p w14:paraId="3CAE6FB1" w14:textId="77777777" w:rsidR="004831C7" w:rsidRDefault="004831C7" w:rsidP="004831C7">
      <w:pPr>
        <w:numPr>
          <w:ilvl w:val="12"/>
          <w:numId w:val="0"/>
        </w:numPr>
        <w:tabs>
          <w:tab w:val="clear" w:pos="567"/>
        </w:tabs>
        <w:spacing w:line="240" w:lineRule="auto"/>
        <w:ind w:right="-2"/>
      </w:pPr>
      <w:r w:rsidRPr="00F81E21">
        <w:t>Volymen per injektion får inte överskrida 1 ml. Om den skulle göra det ska flera injektioner ges på olika injektionsställen.</w:t>
      </w:r>
    </w:p>
    <w:p w14:paraId="0AFF9B8A" w14:textId="77777777" w:rsidR="0038405A" w:rsidRDefault="0038405A" w:rsidP="004831C7">
      <w:pPr>
        <w:numPr>
          <w:ilvl w:val="12"/>
          <w:numId w:val="0"/>
        </w:numPr>
        <w:tabs>
          <w:tab w:val="clear" w:pos="567"/>
        </w:tabs>
        <w:spacing w:line="240" w:lineRule="auto"/>
        <w:ind w:right="-2"/>
      </w:pPr>
      <w:r>
        <w:t xml:space="preserve">Du är nu redo att injicera korrekt </w:t>
      </w:r>
      <w:r w:rsidR="00747BCE">
        <w:t>do</w:t>
      </w:r>
      <w:r>
        <w:t>s.</w:t>
      </w:r>
    </w:p>
    <w:p w14:paraId="0AFEC67E" w14:textId="77777777" w:rsidR="0038405A" w:rsidRDefault="0038405A" w:rsidP="004831C7">
      <w:pPr>
        <w:numPr>
          <w:ilvl w:val="12"/>
          <w:numId w:val="0"/>
        </w:numPr>
        <w:tabs>
          <w:tab w:val="clear" w:pos="567"/>
        </w:tabs>
        <w:spacing w:line="240" w:lineRule="auto"/>
        <w:ind w:right="-2"/>
      </w:pPr>
    </w:p>
    <w:p w14:paraId="6B117C94" w14:textId="77777777" w:rsidR="0038405A" w:rsidRPr="00CD0BE6" w:rsidRDefault="0038405A" w:rsidP="004831C7">
      <w:pPr>
        <w:numPr>
          <w:ilvl w:val="12"/>
          <w:numId w:val="0"/>
        </w:numPr>
        <w:tabs>
          <w:tab w:val="clear" w:pos="567"/>
        </w:tabs>
        <w:spacing w:line="240" w:lineRule="auto"/>
        <w:ind w:right="-2"/>
        <w:rPr>
          <w:u w:val="single"/>
        </w:rPr>
      </w:pPr>
      <w:r>
        <w:rPr>
          <w:u w:val="single"/>
        </w:rPr>
        <w:t>Steg 4: Injicera Strensiq</w:t>
      </w:r>
    </w:p>
    <w:p w14:paraId="18E52B6F" w14:textId="77777777" w:rsidR="004831C7" w:rsidRPr="00F81E21" w:rsidRDefault="004831C7" w:rsidP="004831C7">
      <w:pPr>
        <w:numPr>
          <w:ilvl w:val="12"/>
          <w:numId w:val="0"/>
        </w:numPr>
        <w:tabs>
          <w:tab w:val="clear" w:pos="567"/>
        </w:tabs>
        <w:spacing w:line="240" w:lineRule="auto"/>
        <w:ind w:right="-2"/>
      </w:pPr>
    </w:p>
    <w:p w14:paraId="2AC009EE" w14:textId="77777777" w:rsidR="004831C7" w:rsidRDefault="004831C7" w:rsidP="004831C7">
      <w:pPr>
        <w:tabs>
          <w:tab w:val="clear" w:pos="567"/>
        </w:tabs>
        <w:autoSpaceDE w:val="0"/>
        <w:autoSpaceDN w:val="0"/>
        <w:adjustRightInd w:val="0"/>
        <w:spacing w:line="240" w:lineRule="auto"/>
      </w:pPr>
    </w:p>
    <w:p w14:paraId="2449C9AD" w14:textId="77777777" w:rsidR="00375ECC" w:rsidRPr="00F81E21" w:rsidRDefault="00375ECC" w:rsidP="004831C7">
      <w:pPr>
        <w:tabs>
          <w:tab w:val="clear" w:pos="567"/>
        </w:tabs>
        <w:autoSpaceDE w:val="0"/>
        <w:autoSpaceDN w:val="0"/>
        <w:adjustRightInd w:val="0"/>
        <w:spacing w:line="240" w:lineRule="auto"/>
        <w:sectPr w:rsidR="00375ECC" w:rsidRPr="00F81E21" w:rsidSect="00E93AE6">
          <w:footerReference w:type="default" r:id="rId31"/>
          <w:footerReference w:type="first" r:id="rId32"/>
          <w:endnotePr>
            <w:numFmt w:val="decimal"/>
          </w:endnotePr>
          <w:type w:val="continuous"/>
          <w:pgSz w:w="11907" w:h="16840" w:code="9"/>
          <w:pgMar w:top="1134" w:right="1418" w:bottom="1134" w:left="1418" w:header="737" w:footer="737" w:gutter="0"/>
          <w:cols w:space="720"/>
          <w:titlePg/>
          <w:rtlGutter/>
          <w:docGrid w:linePitch="299"/>
        </w:sectPr>
      </w:pPr>
    </w:p>
    <w:p w14:paraId="3DCAC000" w14:textId="77777777" w:rsidR="004831C7" w:rsidRDefault="004831C7" w:rsidP="004831C7">
      <w:pPr>
        <w:tabs>
          <w:tab w:val="clear" w:pos="567"/>
        </w:tabs>
        <w:autoSpaceDE w:val="0"/>
        <w:autoSpaceDN w:val="0"/>
        <w:adjustRightInd w:val="0"/>
        <w:spacing w:line="240" w:lineRule="auto"/>
        <w:ind w:firstLine="720"/>
        <w:rPr>
          <w:bdr w:val="single" w:sz="8" w:space="0" w:color="000000"/>
          <w:lang w:eastAsia="en-GB"/>
        </w:rPr>
      </w:pPr>
      <w:r w:rsidRPr="00F81E21">
        <w:rPr>
          <w:bdr w:val="single" w:sz="8" w:space="0" w:color="000000"/>
          <w:lang w:eastAsia="en-GB"/>
        </w:rPr>
        <w:pict w14:anchorId="26309302">
          <v:shape id="_x0000_i1039" type="#_x0000_t75" style="width:122.7pt;height:104.5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263484C9" w14:textId="77777777" w:rsidR="00E72506" w:rsidRDefault="00E72506" w:rsidP="004831C7">
      <w:pPr>
        <w:tabs>
          <w:tab w:val="clear" w:pos="567"/>
        </w:tabs>
        <w:autoSpaceDE w:val="0"/>
        <w:autoSpaceDN w:val="0"/>
        <w:adjustRightInd w:val="0"/>
        <w:spacing w:line="240" w:lineRule="auto"/>
        <w:ind w:firstLine="720"/>
      </w:pPr>
    </w:p>
    <w:p w14:paraId="47D6E31E" w14:textId="77777777" w:rsidR="004608A7" w:rsidRPr="00F81E21" w:rsidRDefault="004608A7" w:rsidP="004831C7">
      <w:pPr>
        <w:tabs>
          <w:tab w:val="clear" w:pos="567"/>
        </w:tabs>
        <w:autoSpaceDE w:val="0"/>
        <w:autoSpaceDN w:val="0"/>
        <w:adjustRightInd w:val="0"/>
        <w:spacing w:line="240" w:lineRule="auto"/>
        <w:ind w:firstLine="720"/>
      </w:pPr>
    </w:p>
    <w:p w14:paraId="19D3D669" w14:textId="77777777" w:rsidR="004831C7" w:rsidRPr="00F81E21" w:rsidRDefault="004831C7" w:rsidP="00CD0BE6">
      <w:pPr>
        <w:numPr>
          <w:ilvl w:val="0"/>
          <w:numId w:val="55"/>
        </w:numPr>
        <w:tabs>
          <w:tab w:val="clear" w:pos="567"/>
        </w:tabs>
        <w:spacing w:line="240" w:lineRule="auto"/>
        <w:ind w:right="-2"/>
        <w:rPr>
          <w:szCs w:val="22"/>
        </w:rPr>
      </w:pPr>
      <w:r w:rsidRPr="00F81E21">
        <w:t>Välj ett injektionsställe (lår, mage, armar</w:t>
      </w:r>
      <w:r w:rsidR="00E72506">
        <w:t xml:space="preserve"> </w:t>
      </w:r>
      <w:r w:rsidR="007A4609">
        <w:t>[</w:t>
      </w:r>
      <w:r w:rsidR="00E72506">
        <w:t>överarmens utsida</w:t>
      </w:r>
      <w:r w:rsidR="007A4609">
        <w:t>]</w:t>
      </w:r>
      <w:r w:rsidRPr="00F81E21">
        <w:t>, skinkor). De lämpligaste ställena för injektion är gråmarkerade i bilden. Din läkare kommer att informera dig om möjliga injektionsställen.</w:t>
      </w:r>
    </w:p>
    <w:p w14:paraId="6ED52BD2" w14:textId="77777777" w:rsidR="004831C7" w:rsidRPr="00F81E21" w:rsidRDefault="004831C7" w:rsidP="004831C7">
      <w:pPr>
        <w:numPr>
          <w:ilvl w:val="12"/>
          <w:numId w:val="0"/>
        </w:numPr>
        <w:tabs>
          <w:tab w:val="clear" w:pos="567"/>
        </w:tabs>
        <w:spacing w:line="240" w:lineRule="auto"/>
        <w:ind w:right="-2"/>
        <w:rPr>
          <w:szCs w:val="22"/>
        </w:rPr>
      </w:pPr>
    </w:p>
    <w:p w14:paraId="02FF018B" w14:textId="77777777" w:rsidR="004831C7" w:rsidRPr="00F81E21" w:rsidRDefault="004831C7" w:rsidP="004831C7">
      <w:pPr>
        <w:numPr>
          <w:ilvl w:val="12"/>
          <w:numId w:val="0"/>
        </w:numPr>
        <w:tabs>
          <w:tab w:val="clear" w:pos="567"/>
        </w:tabs>
        <w:spacing w:line="240" w:lineRule="auto"/>
        <w:ind w:right="-2"/>
      </w:pPr>
      <w:r w:rsidRPr="00F81E21">
        <w:t>OBSERVERA: använd inte områden där du känner knölar, hårda knutor eller smärta. Tala med din läkare om du upptäcker något sådant.</w:t>
      </w:r>
    </w:p>
    <w:p w14:paraId="0BEAD47E" w14:textId="77777777" w:rsidR="004831C7" w:rsidRPr="00F81E21" w:rsidRDefault="004831C7" w:rsidP="004831C7">
      <w:pPr>
        <w:numPr>
          <w:ilvl w:val="12"/>
          <w:numId w:val="0"/>
        </w:numPr>
        <w:tabs>
          <w:tab w:val="clear" w:pos="567"/>
        </w:tabs>
        <w:spacing w:line="240" w:lineRule="auto"/>
        <w:ind w:right="-2"/>
        <w:rPr>
          <w:i/>
        </w:rPr>
        <w:sectPr w:rsidR="004831C7" w:rsidRPr="00F81E21" w:rsidSect="002F5A60">
          <w:endnotePr>
            <w:numFmt w:val="decimal"/>
          </w:endnotePr>
          <w:type w:val="continuous"/>
          <w:pgSz w:w="11907" w:h="16840" w:code="9"/>
          <w:pgMar w:top="1134" w:right="1134" w:bottom="1134" w:left="1134" w:header="737" w:footer="737" w:gutter="0"/>
          <w:cols w:num="2" w:space="283"/>
          <w:titlePg/>
          <w:docGrid w:linePitch="299"/>
        </w:sectPr>
      </w:pPr>
    </w:p>
    <w:p w14:paraId="4AE69295" w14:textId="77777777" w:rsidR="004831C7" w:rsidRPr="00F81E21" w:rsidRDefault="004831C7" w:rsidP="004831C7">
      <w:pPr>
        <w:numPr>
          <w:ilvl w:val="12"/>
          <w:numId w:val="0"/>
        </w:numPr>
        <w:tabs>
          <w:tab w:val="clear" w:pos="567"/>
        </w:tabs>
        <w:spacing w:line="240" w:lineRule="auto"/>
        <w:ind w:right="-2"/>
        <w:rPr>
          <w:i/>
        </w:rPr>
      </w:pPr>
    </w:p>
    <w:p w14:paraId="0A92406E" w14:textId="77777777" w:rsidR="004831C7" w:rsidRPr="00F81E21" w:rsidRDefault="004831C7" w:rsidP="004831C7">
      <w:pPr>
        <w:numPr>
          <w:ilvl w:val="12"/>
          <w:numId w:val="0"/>
        </w:numPr>
        <w:tabs>
          <w:tab w:val="clear" w:pos="567"/>
        </w:tabs>
        <w:spacing w:line="240" w:lineRule="auto"/>
        <w:ind w:right="-2"/>
        <w:rPr>
          <w:szCs w:val="22"/>
        </w:rPr>
      </w:pPr>
    </w:p>
    <w:p w14:paraId="27BE6C24" w14:textId="77777777" w:rsidR="004831C7" w:rsidRPr="00F81E21" w:rsidRDefault="004831C7" w:rsidP="004831C7">
      <w:pPr>
        <w:numPr>
          <w:ilvl w:val="12"/>
          <w:numId w:val="0"/>
        </w:numPr>
        <w:tabs>
          <w:tab w:val="clear" w:pos="567"/>
        </w:tabs>
        <w:spacing w:line="240" w:lineRule="auto"/>
        <w:ind w:right="-2"/>
        <w:rPr>
          <w:szCs w:val="22"/>
        </w:rPr>
        <w:sectPr w:rsidR="004831C7" w:rsidRPr="00F81E21" w:rsidSect="00E87562">
          <w:endnotePr>
            <w:numFmt w:val="decimal"/>
          </w:endnotePr>
          <w:type w:val="continuous"/>
          <w:pgSz w:w="11907" w:h="16840" w:code="9"/>
          <w:pgMar w:top="1134" w:right="1134" w:bottom="1134" w:left="1134" w:header="737" w:footer="737" w:gutter="0"/>
          <w:cols w:space="720"/>
          <w:titlePg/>
          <w:docGrid w:linePitch="299"/>
        </w:sectPr>
      </w:pPr>
    </w:p>
    <w:p w14:paraId="4F47730D" w14:textId="77777777" w:rsidR="004831C7" w:rsidRPr="00F81E21" w:rsidRDefault="004831C7" w:rsidP="004831C7">
      <w:pPr>
        <w:numPr>
          <w:ilvl w:val="12"/>
          <w:numId w:val="0"/>
        </w:numPr>
        <w:tabs>
          <w:tab w:val="clear" w:pos="567"/>
        </w:tabs>
        <w:spacing w:line="240" w:lineRule="auto"/>
        <w:ind w:right="-2" w:firstLine="720"/>
      </w:pPr>
      <w:r w:rsidRPr="00F81E21">
        <w:rPr>
          <w:szCs w:val="22"/>
          <w:bdr w:val="single" w:sz="8" w:space="0" w:color="000000"/>
          <w:lang w:eastAsia="en-GB"/>
        </w:rPr>
        <w:lastRenderedPageBreak/>
        <w:pict w14:anchorId="30848C71">
          <v:shape id="_x0000_i1040" type="#_x0000_t75" style="width:128.35pt;height:97.6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031588A0" w14:textId="77777777" w:rsidR="004831C7" w:rsidRPr="00F81E21" w:rsidRDefault="004831C7" w:rsidP="00CD0BE6">
      <w:pPr>
        <w:numPr>
          <w:ilvl w:val="0"/>
          <w:numId w:val="55"/>
        </w:numPr>
        <w:tabs>
          <w:tab w:val="clear" w:pos="567"/>
        </w:tabs>
        <w:spacing w:line="240" w:lineRule="auto"/>
        <w:ind w:right="-2"/>
        <w:rPr>
          <w:szCs w:val="22"/>
        </w:rPr>
        <w:sectPr w:rsidR="004831C7" w:rsidRPr="00F81E21" w:rsidSect="002F5A60">
          <w:endnotePr>
            <w:numFmt w:val="decimal"/>
          </w:endnotePr>
          <w:type w:val="continuous"/>
          <w:pgSz w:w="11907" w:h="16840" w:code="9"/>
          <w:pgMar w:top="1134" w:right="1134" w:bottom="1134" w:left="1134" w:header="737" w:footer="737" w:gutter="0"/>
          <w:cols w:num="2" w:space="285"/>
          <w:titlePg/>
          <w:docGrid w:linePitch="299"/>
        </w:sectPr>
      </w:pPr>
      <w:r w:rsidRPr="00F81E21">
        <w:t>Nyp försiktigt ihop huden på det valda injektionsområdet mellan tummen och pekfingret.</w:t>
      </w:r>
    </w:p>
    <w:p w14:paraId="6C271FDD" w14:textId="77777777" w:rsidR="004831C7" w:rsidRPr="00F81E21" w:rsidRDefault="004831C7" w:rsidP="004831C7">
      <w:pPr>
        <w:numPr>
          <w:ilvl w:val="12"/>
          <w:numId w:val="0"/>
        </w:numPr>
        <w:tabs>
          <w:tab w:val="clear" w:pos="567"/>
        </w:tabs>
        <w:spacing w:line="240" w:lineRule="auto"/>
        <w:ind w:right="-2"/>
        <w:rPr>
          <w:szCs w:val="22"/>
        </w:rPr>
      </w:pPr>
    </w:p>
    <w:p w14:paraId="33FE54E7" w14:textId="77777777" w:rsidR="004831C7" w:rsidRPr="00F81E21" w:rsidRDefault="004831C7" w:rsidP="004831C7">
      <w:pPr>
        <w:numPr>
          <w:ilvl w:val="12"/>
          <w:numId w:val="0"/>
        </w:numPr>
        <w:tabs>
          <w:tab w:val="clear" w:pos="567"/>
        </w:tabs>
        <w:spacing w:line="240" w:lineRule="auto"/>
        <w:ind w:right="-2"/>
        <w:rPr>
          <w:szCs w:val="22"/>
        </w:rPr>
      </w:pPr>
    </w:p>
    <w:p w14:paraId="3F0BF6D0" w14:textId="77777777" w:rsidR="004831C7" w:rsidRPr="00F81E21" w:rsidRDefault="004831C7" w:rsidP="004831C7">
      <w:pPr>
        <w:pStyle w:val="Pa1"/>
        <w:spacing w:line="240" w:lineRule="auto"/>
        <w:rPr>
          <w:rFonts w:ascii="Times New Roman" w:hAnsi="Times New Roman"/>
          <w:szCs w:val="22"/>
        </w:rPr>
        <w:sectPr w:rsidR="004831C7" w:rsidRPr="00F81E21" w:rsidSect="00AB58DA">
          <w:endnotePr>
            <w:numFmt w:val="decimal"/>
          </w:endnotePr>
          <w:type w:val="continuous"/>
          <w:pgSz w:w="11907" w:h="16840" w:code="9"/>
          <w:pgMar w:top="1134" w:right="1134" w:bottom="1134" w:left="1134" w:header="737" w:footer="737" w:gutter="0"/>
          <w:cols w:space="720"/>
          <w:titlePg/>
          <w:docGrid w:linePitch="299"/>
        </w:sectPr>
      </w:pPr>
    </w:p>
    <w:p w14:paraId="49085BAF" w14:textId="77777777" w:rsidR="004831C7" w:rsidRPr="00F81E21" w:rsidRDefault="004831C7" w:rsidP="004831C7">
      <w:pPr>
        <w:pStyle w:val="Pa1"/>
        <w:spacing w:line="240" w:lineRule="auto"/>
        <w:ind w:firstLine="720"/>
        <w:rPr>
          <w:rFonts w:ascii="Times New Roman" w:hAnsi="Times New Roman"/>
        </w:rPr>
      </w:pPr>
      <w:r w:rsidRPr="00F81E21">
        <w:rPr>
          <w:rFonts w:ascii="Times New Roman" w:hAnsi="Times New Roman"/>
          <w:szCs w:val="22"/>
          <w:bdr w:val="single" w:sz="8" w:space="0" w:color="000000"/>
          <w:lang w:eastAsia="en-GB"/>
        </w:rPr>
        <w:pict w14:anchorId="680CA749">
          <v:shape id="_x0000_i1041" type="#_x0000_t75" style="width:128.35pt;height:107.7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60B22569" w14:textId="77777777" w:rsidR="004831C7" w:rsidRPr="00F81E21" w:rsidRDefault="004831C7" w:rsidP="00CD0BE6">
      <w:pPr>
        <w:numPr>
          <w:ilvl w:val="0"/>
          <w:numId w:val="55"/>
        </w:numPr>
        <w:tabs>
          <w:tab w:val="clear" w:pos="567"/>
        </w:tabs>
        <w:spacing w:line="240" w:lineRule="auto"/>
        <w:ind w:right="-2"/>
        <w:rPr>
          <w:szCs w:val="22"/>
        </w:rPr>
      </w:pPr>
      <w:r w:rsidRPr="00F81E21">
        <w:t>Håll sprutan som en penna eller pil och för in nålen i den upphöjda huden så att dess vinkel mot hudytan är mellan 45º och 90º.</w:t>
      </w:r>
    </w:p>
    <w:p w14:paraId="2D520902" w14:textId="77777777" w:rsidR="004831C7" w:rsidRPr="00F81E21" w:rsidRDefault="004831C7" w:rsidP="004831C7">
      <w:pPr>
        <w:numPr>
          <w:ilvl w:val="12"/>
          <w:numId w:val="0"/>
        </w:numPr>
        <w:tabs>
          <w:tab w:val="clear" w:pos="567"/>
        </w:tabs>
        <w:spacing w:line="240" w:lineRule="auto"/>
        <w:ind w:right="-2"/>
        <w:rPr>
          <w:szCs w:val="22"/>
        </w:rPr>
      </w:pPr>
    </w:p>
    <w:p w14:paraId="3F305FBA" w14:textId="77777777" w:rsidR="004831C7" w:rsidRPr="00F81E21" w:rsidRDefault="004831C7" w:rsidP="004831C7">
      <w:pPr>
        <w:numPr>
          <w:ilvl w:val="12"/>
          <w:numId w:val="0"/>
        </w:numPr>
        <w:tabs>
          <w:tab w:val="clear" w:pos="567"/>
        </w:tabs>
        <w:spacing w:line="240" w:lineRule="auto"/>
        <w:ind w:right="-2"/>
        <w:rPr>
          <w:szCs w:val="22"/>
        </w:rPr>
        <w:sectPr w:rsidR="004831C7" w:rsidRPr="00F81E21" w:rsidSect="002F5A60">
          <w:endnotePr>
            <w:numFmt w:val="decimal"/>
          </w:endnotePr>
          <w:type w:val="continuous"/>
          <w:pgSz w:w="11907" w:h="16840" w:code="9"/>
          <w:pgMar w:top="1134" w:right="1134" w:bottom="1134" w:left="1134" w:header="737" w:footer="737" w:gutter="0"/>
          <w:cols w:num="2" w:space="283"/>
          <w:titlePg/>
          <w:docGrid w:linePitch="299"/>
        </w:sectPr>
      </w:pPr>
      <w:r w:rsidRPr="00F81E21">
        <w:t>För patienter som har lite fett under huden eller som har tunn hud kan en vinkel på 45º vara att föredra.</w:t>
      </w:r>
    </w:p>
    <w:p w14:paraId="3DD53FC8" w14:textId="77777777" w:rsidR="004831C7" w:rsidRPr="00F81E21" w:rsidRDefault="004831C7" w:rsidP="004831C7">
      <w:pPr>
        <w:numPr>
          <w:ilvl w:val="12"/>
          <w:numId w:val="0"/>
        </w:numPr>
        <w:tabs>
          <w:tab w:val="clear" w:pos="567"/>
        </w:tabs>
        <w:spacing w:line="240" w:lineRule="auto"/>
        <w:ind w:right="-2"/>
        <w:rPr>
          <w:szCs w:val="22"/>
        </w:rPr>
      </w:pPr>
    </w:p>
    <w:p w14:paraId="38FCB3FF" w14:textId="77777777" w:rsidR="004831C7" w:rsidRPr="00F81E21" w:rsidRDefault="004831C7" w:rsidP="004831C7">
      <w:pPr>
        <w:numPr>
          <w:ilvl w:val="12"/>
          <w:numId w:val="0"/>
        </w:numPr>
        <w:tabs>
          <w:tab w:val="clear" w:pos="567"/>
        </w:tabs>
        <w:spacing w:line="240" w:lineRule="auto"/>
        <w:ind w:right="-2"/>
        <w:rPr>
          <w:szCs w:val="22"/>
        </w:rPr>
      </w:pPr>
    </w:p>
    <w:p w14:paraId="51921D65" w14:textId="77777777" w:rsidR="004831C7" w:rsidRPr="00F81E21" w:rsidRDefault="004831C7" w:rsidP="004831C7">
      <w:pPr>
        <w:numPr>
          <w:ilvl w:val="12"/>
          <w:numId w:val="0"/>
        </w:numPr>
        <w:tabs>
          <w:tab w:val="clear" w:pos="567"/>
        </w:tabs>
        <w:spacing w:line="240" w:lineRule="auto"/>
        <w:ind w:right="-2" w:firstLine="720"/>
        <w:rPr>
          <w:szCs w:val="22"/>
        </w:rPr>
        <w:sectPr w:rsidR="004831C7" w:rsidRPr="00F81E21" w:rsidSect="00AB58DA">
          <w:endnotePr>
            <w:numFmt w:val="decimal"/>
          </w:endnotePr>
          <w:type w:val="continuous"/>
          <w:pgSz w:w="11907" w:h="16840" w:code="9"/>
          <w:pgMar w:top="1134" w:right="1134" w:bottom="1134" w:left="1134" w:header="737" w:footer="737" w:gutter="0"/>
          <w:cols w:space="720"/>
          <w:titlePg/>
          <w:docGrid w:linePitch="299"/>
        </w:sectPr>
      </w:pPr>
    </w:p>
    <w:p w14:paraId="6D7E8AC6" w14:textId="77777777" w:rsidR="00E72506" w:rsidRDefault="004831C7" w:rsidP="00375ECC">
      <w:pPr>
        <w:numPr>
          <w:ilvl w:val="12"/>
          <w:numId w:val="0"/>
        </w:numPr>
        <w:tabs>
          <w:tab w:val="clear" w:pos="567"/>
        </w:tabs>
        <w:spacing w:line="240" w:lineRule="auto"/>
        <w:ind w:right="-2" w:firstLine="720"/>
        <w:rPr>
          <w:szCs w:val="22"/>
          <w:bdr w:val="single" w:sz="8" w:space="0" w:color="000000"/>
          <w:lang w:eastAsia="en-GB"/>
        </w:rPr>
      </w:pPr>
      <w:r w:rsidRPr="00F81E21">
        <w:rPr>
          <w:szCs w:val="22"/>
          <w:bdr w:val="single" w:sz="8" w:space="0" w:color="000000"/>
          <w:lang w:eastAsia="en-GB"/>
        </w:rPr>
        <w:pict w14:anchorId="487A8C5D">
          <v:shape id="_x0000_i1042" type="#_x0000_t75" style="width:128.35pt;height:97.0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2A9EBB07" w14:textId="77777777" w:rsidR="00E72506" w:rsidRPr="00F81E21" w:rsidRDefault="00E72506" w:rsidP="004831C7">
      <w:pPr>
        <w:numPr>
          <w:ilvl w:val="12"/>
          <w:numId w:val="0"/>
        </w:numPr>
        <w:tabs>
          <w:tab w:val="clear" w:pos="567"/>
        </w:tabs>
        <w:spacing w:line="240" w:lineRule="auto"/>
        <w:ind w:right="-2" w:firstLine="720"/>
      </w:pPr>
    </w:p>
    <w:p w14:paraId="2679C101" w14:textId="77777777" w:rsidR="004831C7" w:rsidRPr="00F81E21" w:rsidRDefault="004831C7" w:rsidP="004831C7">
      <w:pPr>
        <w:numPr>
          <w:ilvl w:val="12"/>
          <w:numId w:val="0"/>
        </w:numPr>
        <w:tabs>
          <w:tab w:val="clear" w:pos="567"/>
        </w:tabs>
        <w:spacing w:line="240" w:lineRule="auto"/>
        <w:ind w:right="-2"/>
        <w:rPr>
          <w:szCs w:val="22"/>
        </w:rPr>
      </w:pPr>
    </w:p>
    <w:p w14:paraId="27EE0574" w14:textId="77777777" w:rsidR="004831C7" w:rsidRPr="00F81E21" w:rsidRDefault="004831C7" w:rsidP="004831C7">
      <w:pPr>
        <w:numPr>
          <w:ilvl w:val="12"/>
          <w:numId w:val="0"/>
        </w:numPr>
        <w:tabs>
          <w:tab w:val="clear" w:pos="567"/>
        </w:tabs>
        <w:spacing w:line="240" w:lineRule="auto"/>
        <w:ind w:right="-2"/>
      </w:pPr>
    </w:p>
    <w:p w14:paraId="7153EE8E" w14:textId="77777777" w:rsidR="004831C7" w:rsidRPr="00F81E21" w:rsidRDefault="004831C7" w:rsidP="004831C7">
      <w:pPr>
        <w:numPr>
          <w:ilvl w:val="12"/>
          <w:numId w:val="0"/>
        </w:numPr>
        <w:tabs>
          <w:tab w:val="clear" w:pos="567"/>
        </w:tabs>
        <w:spacing w:line="240" w:lineRule="auto"/>
        <w:ind w:right="-2"/>
      </w:pPr>
    </w:p>
    <w:p w14:paraId="3BF3BF5D" w14:textId="77777777" w:rsidR="004831C7" w:rsidRPr="00F81E21" w:rsidRDefault="004831C7" w:rsidP="00CD0BE6">
      <w:pPr>
        <w:numPr>
          <w:ilvl w:val="0"/>
          <w:numId w:val="55"/>
        </w:numPr>
        <w:tabs>
          <w:tab w:val="clear" w:pos="567"/>
        </w:tabs>
        <w:spacing w:line="240" w:lineRule="auto"/>
        <w:ind w:right="-2"/>
        <w:rPr>
          <w:szCs w:val="22"/>
        </w:rPr>
      </w:pPr>
      <w:r w:rsidRPr="00F81E21">
        <w:t>Samtidigt som du håller kvar greppet om huden trycker du på sprutkolven för att injicera läkemedlet</w:t>
      </w:r>
      <w:r w:rsidR="00E72506">
        <w:t xml:space="preserve"> långsamt och stadigt hela vägen in</w:t>
      </w:r>
      <w:r w:rsidRPr="00F81E21">
        <w:t>.</w:t>
      </w:r>
    </w:p>
    <w:p w14:paraId="11011D58" w14:textId="77777777" w:rsidR="004831C7" w:rsidRPr="00F81E21" w:rsidRDefault="004831C7" w:rsidP="00CD0BE6">
      <w:pPr>
        <w:numPr>
          <w:ilvl w:val="0"/>
          <w:numId w:val="55"/>
        </w:numPr>
        <w:tabs>
          <w:tab w:val="clear" w:pos="567"/>
        </w:tabs>
        <w:spacing w:line="240" w:lineRule="auto"/>
        <w:ind w:right="-2"/>
        <w:rPr>
          <w:szCs w:val="22"/>
        </w:rPr>
      </w:pPr>
      <w:r w:rsidRPr="00F81E21">
        <w:t>Dra ut nålen, släpp hudvecket och tryck försiktigt med en bomullstuss eller gasväv över injektionsstället under några sekunder.</w:t>
      </w:r>
    </w:p>
    <w:p w14:paraId="72CF622D" w14:textId="77777777" w:rsidR="00E72506" w:rsidRDefault="004831C7" w:rsidP="004831C7">
      <w:pPr>
        <w:numPr>
          <w:ilvl w:val="12"/>
          <w:numId w:val="0"/>
        </w:numPr>
        <w:tabs>
          <w:tab w:val="clear" w:pos="567"/>
        </w:tabs>
        <w:spacing w:line="240" w:lineRule="auto"/>
        <w:ind w:right="-2"/>
        <w:sectPr w:rsidR="00E72506" w:rsidSect="002F5A60">
          <w:endnotePr>
            <w:numFmt w:val="decimal"/>
          </w:endnotePr>
          <w:type w:val="continuous"/>
          <w:pgSz w:w="11907" w:h="16840" w:code="9"/>
          <w:pgMar w:top="1134" w:right="1134" w:bottom="1134" w:left="1134" w:header="737" w:footer="737" w:gutter="0"/>
          <w:cols w:num="2" w:space="283"/>
          <w:titlePg/>
          <w:docGrid w:linePitch="299"/>
        </w:sectPr>
      </w:pPr>
      <w:r w:rsidRPr="00F81E21">
        <w:t>Detta bidrar till att tillsluta den punkterade vävnaden och förhindra läckage.</w:t>
      </w:r>
      <w:r w:rsidR="00E72506">
        <w:t xml:space="preserve"> </w:t>
      </w:r>
      <w:r w:rsidRPr="00F81E21">
        <w:t>Gnid inte injektionsstället efter injektionen.</w:t>
      </w:r>
    </w:p>
    <w:p w14:paraId="18F654CE" w14:textId="77777777" w:rsidR="00E72506" w:rsidRDefault="00E72506" w:rsidP="004831C7">
      <w:pPr>
        <w:numPr>
          <w:ilvl w:val="12"/>
          <w:numId w:val="0"/>
        </w:numPr>
        <w:tabs>
          <w:tab w:val="clear" w:pos="567"/>
        </w:tabs>
        <w:spacing w:line="240" w:lineRule="auto"/>
        <w:ind w:right="-2"/>
      </w:pPr>
      <w:r>
        <w:t>Om du behöver ytterligare en injektion för att få den ordinerade dosen tar du fram en ny injektionsflaska med Strensiq och upprepar steg 1 till och med 4.</w:t>
      </w:r>
    </w:p>
    <w:p w14:paraId="3D203170" w14:textId="77777777" w:rsidR="00E72506" w:rsidRDefault="00E72506" w:rsidP="004831C7">
      <w:pPr>
        <w:numPr>
          <w:ilvl w:val="12"/>
          <w:numId w:val="0"/>
        </w:numPr>
        <w:tabs>
          <w:tab w:val="clear" w:pos="567"/>
        </w:tabs>
        <w:spacing w:line="240" w:lineRule="auto"/>
        <w:ind w:right="-2"/>
      </w:pPr>
    </w:p>
    <w:p w14:paraId="17155DEC" w14:textId="77777777" w:rsidR="00E72506" w:rsidRDefault="00E72506" w:rsidP="004831C7">
      <w:pPr>
        <w:numPr>
          <w:ilvl w:val="12"/>
          <w:numId w:val="0"/>
        </w:numPr>
        <w:tabs>
          <w:tab w:val="clear" w:pos="567"/>
        </w:tabs>
        <w:spacing w:line="240" w:lineRule="auto"/>
        <w:ind w:right="-2"/>
        <w:rPr>
          <w:u w:val="single"/>
        </w:rPr>
      </w:pPr>
      <w:r>
        <w:rPr>
          <w:u w:val="single"/>
        </w:rPr>
        <w:t>Steg 5: Kasta resterande material</w:t>
      </w:r>
    </w:p>
    <w:p w14:paraId="29C0DE1C" w14:textId="77777777" w:rsidR="004608A7" w:rsidRDefault="004608A7" w:rsidP="004831C7">
      <w:pPr>
        <w:numPr>
          <w:ilvl w:val="12"/>
          <w:numId w:val="0"/>
        </w:numPr>
        <w:tabs>
          <w:tab w:val="clear" w:pos="567"/>
        </w:tabs>
        <w:spacing w:line="240" w:lineRule="auto"/>
        <w:ind w:right="-2"/>
        <w:rPr>
          <w:u w:val="single"/>
        </w:rPr>
      </w:pPr>
    </w:p>
    <w:p w14:paraId="67159490" w14:textId="77777777" w:rsidR="00E72506" w:rsidRDefault="004831C7" w:rsidP="00F33098">
      <w:pPr>
        <w:numPr>
          <w:ilvl w:val="12"/>
          <w:numId w:val="0"/>
        </w:numPr>
        <w:tabs>
          <w:tab w:val="clear" w:pos="567"/>
        </w:tabs>
        <w:spacing w:line="240" w:lineRule="auto"/>
        <w:ind w:right="-2"/>
        <w:rPr>
          <w:szCs w:val="22"/>
        </w:rPr>
        <w:sectPr w:rsidR="00E72506" w:rsidSect="00087BC9">
          <w:headerReference w:type="even" r:id="rId33"/>
          <w:headerReference w:type="default" r:id="rId34"/>
          <w:footerReference w:type="even" r:id="rId35"/>
          <w:footerReference w:type="default" r:id="rId36"/>
          <w:headerReference w:type="first" r:id="rId37"/>
          <w:footerReference w:type="first" r:id="rId38"/>
          <w:endnotePr>
            <w:numFmt w:val="decimal"/>
          </w:endnotePr>
          <w:type w:val="continuous"/>
          <w:pgSz w:w="11907" w:h="16840" w:code="9"/>
          <w:pgMar w:top="1134" w:right="1134" w:bottom="1134" w:left="1134" w:header="737" w:footer="737" w:gutter="0"/>
          <w:cols w:space="720"/>
          <w:titlePg/>
          <w:docGrid w:linePitch="299"/>
        </w:sectPr>
      </w:pPr>
      <w:r w:rsidRPr="00F81E21">
        <w:t>Samla sprutorna, injektionsflaskorna och nålen i en behållare för vassa föremål. Läkare, apotekspersonal eller sjuksköterska informerar dig om hur du får tillgång till en behållare för vassa föremål.</w:t>
      </w:r>
      <w:r w:rsidRPr="00F81E21" w:rsidDel="00B22199">
        <w:rPr>
          <w:szCs w:val="22"/>
        </w:rPr>
        <w:t xml:space="preserve"> </w:t>
      </w:r>
    </w:p>
    <w:p w14:paraId="41F14196" w14:textId="77777777" w:rsidR="00E72506" w:rsidRDefault="00E72506" w:rsidP="00F33098">
      <w:pPr>
        <w:numPr>
          <w:ilvl w:val="12"/>
          <w:numId w:val="0"/>
        </w:numPr>
        <w:tabs>
          <w:tab w:val="clear" w:pos="567"/>
        </w:tabs>
        <w:spacing w:line="240" w:lineRule="auto"/>
        <w:ind w:right="-2"/>
        <w:rPr>
          <w:szCs w:val="22"/>
        </w:rPr>
      </w:pPr>
    </w:p>
    <w:p w14:paraId="5F6DF932" w14:textId="77777777" w:rsidR="004831C7" w:rsidRPr="00F81E21" w:rsidRDefault="004831C7" w:rsidP="004831C7">
      <w:pPr>
        <w:keepNext/>
        <w:numPr>
          <w:ilvl w:val="12"/>
          <w:numId w:val="0"/>
        </w:numPr>
        <w:tabs>
          <w:tab w:val="clear" w:pos="567"/>
        </w:tabs>
        <w:spacing w:line="240" w:lineRule="auto"/>
        <w:ind w:right="-2"/>
        <w:outlineLvl w:val="0"/>
        <w:rPr>
          <w:szCs w:val="22"/>
        </w:rPr>
      </w:pPr>
      <w:r w:rsidRPr="00F81E21">
        <w:rPr>
          <w:b/>
        </w:rPr>
        <w:t>Om du använt för stor mängd av Strensiq</w:t>
      </w:r>
    </w:p>
    <w:p w14:paraId="18FDEDF9" w14:textId="77777777" w:rsidR="004831C7" w:rsidRPr="00F81E21" w:rsidRDefault="004831C7" w:rsidP="004831C7">
      <w:pPr>
        <w:numPr>
          <w:ilvl w:val="12"/>
          <w:numId w:val="0"/>
        </w:numPr>
        <w:tabs>
          <w:tab w:val="clear" w:pos="567"/>
        </w:tabs>
        <w:spacing w:line="240" w:lineRule="auto"/>
        <w:ind w:right="-2"/>
        <w:outlineLvl w:val="0"/>
        <w:rPr>
          <w:szCs w:val="22"/>
        </w:rPr>
      </w:pPr>
      <w:r w:rsidRPr="00F81E21">
        <w:t>Om du misstänker att du av misstag har fått en högre dos av Strensiq än den ordinerade</w:t>
      </w:r>
      <w:del w:id="459" w:author="Arex Advisor" w:date="2025-12-18T17:40:00Z">
        <w:r w:rsidRPr="00F81E21" w:rsidDel="00975A73">
          <w:delText>,</w:delText>
        </w:r>
      </w:del>
      <w:r w:rsidRPr="00F81E21">
        <w:t xml:space="preserve"> ska du kontakta din läkare för att få råd.</w:t>
      </w:r>
    </w:p>
    <w:p w14:paraId="609F3821" w14:textId="77777777" w:rsidR="004831C7" w:rsidRPr="00F81E21" w:rsidRDefault="004831C7" w:rsidP="004831C7">
      <w:pPr>
        <w:numPr>
          <w:ilvl w:val="12"/>
          <w:numId w:val="0"/>
        </w:numPr>
        <w:tabs>
          <w:tab w:val="clear" w:pos="567"/>
        </w:tabs>
        <w:spacing w:line="240" w:lineRule="auto"/>
        <w:ind w:right="-2"/>
        <w:outlineLvl w:val="0"/>
        <w:rPr>
          <w:szCs w:val="22"/>
        </w:rPr>
      </w:pPr>
    </w:p>
    <w:p w14:paraId="57393F8D" w14:textId="77777777" w:rsidR="004831C7" w:rsidRPr="00F81E21" w:rsidRDefault="004831C7" w:rsidP="004831C7">
      <w:pPr>
        <w:numPr>
          <w:ilvl w:val="12"/>
          <w:numId w:val="0"/>
        </w:numPr>
        <w:tabs>
          <w:tab w:val="clear" w:pos="567"/>
          <w:tab w:val="left" w:pos="720"/>
        </w:tabs>
        <w:spacing w:line="240" w:lineRule="auto"/>
        <w:ind w:right="-2"/>
        <w:outlineLvl w:val="0"/>
        <w:rPr>
          <w:b/>
          <w:szCs w:val="22"/>
        </w:rPr>
      </w:pPr>
      <w:r w:rsidRPr="00F81E21">
        <w:rPr>
          <w:b/>
          <w:szCs w:val="22"/>
        </w:rPr>
        <w:t>Om du har glömt att ta Strensiq</w:t>
      </w:r>
    </w:p>
    <w:p w14:paraId="4A47DDD6" w14:textId="77777777" w:rsidR="004831C7" w:rsidRPr="00F81E21" w:rsidRDefault="004831C7" w:rsidP="004831C7">
      <w:pPr>
        <w:numPr>
          <w:ilvl w:val="12"/>
          <w:numId w:val="0"/>
        </w:numPr>
        <w:tabs>
          <w:tab w:val="clear" w:pos="567"/>
          <w:tab w:val="left" w:pos="720"/>
        </w:tabs>
        <w:spacing w:line="240" w:lineRule="auto"/>
        <w:ind w:right="-2"/>
        <w:rPr>
          <w:szCs w:val="22"/>
        </w:rPr>
      </w:pPr>
      <w:r w:rsidRPr="00F81E21">
        <w:rPr>
          <w:szCs w:val="22"/>
        </w:rPr>
        <w:t>Injicera inte dubbel</w:t>
      </w:r>
      <w:r w:rsidR="00B47BA6">
        <w:rPr>
          <w:szCs w:val="22"/>
        </w:rPr>
        <w:t xml:space="preserve"> </w:t>
      </w:r>
      <w:r w:rsidRPr="00F81E21">
        <w:rPr>
          <w:szCs w:val="22"/>
        </w:rPr>
        <w:t>dos för att kompensera för glömd dos. Kontakta din läkare för att få råd.</w:t>
      </w:r>
    </w:p>
    <w:p w14:paraId="42163DDF" w14:textId="77777777" w:rsidR="004831C7" w:rsidRPr="00F81E21" w:rsidRDefault="004831C7" w:rsidP="004831C7">
      <w:pPr>
        <w:numPr>
          <w:ilvl w:val="12"/>
          <w:numId w:val="0"/>
        </w:numPr>
        <w:tabs>
          <w:tab w:val="clear" w:pos="567"/>
        </w:tabs>
        <w:spacing w:line="240" w:lineRule="auto"/>
        <w:ind w:right="-2"/>
        <w:outlineLvl w:val="0"/>
        <w:rPr>
          <w:szCs w:val="22"/>
        </w:rPr>
      </w:pPr>
    </w:p>
    <w:p w14:paraId="6A5079C3" w14:textId="77777777" w:rsidR="004831C7" w:rsidRPr="00F81E21" w:rsidRDefault="004831C7" w:rsidP="0063550E">
      <w:pPr>
        <w:keepNext/>
        <w:numPr>
          <w:ilvl w:val="12"/>
          <w:numId w:val="0"/>
        </w:numPr>
        <w:tabs>
          <w:tab w:val="clear" w:pos="567"/>
        </w:tabs>
        <w:spacing w:line="240" w:lineRule="auto"/>
        <w:ind w:right="-2"/>
        <w:rPr>
          <w:szCs w:val="22"/>
        </w:rPr>
      </w:pPr>
      <w:r w:rsidRPr="00F81E21">
        <w:t xml:space="preserve">Ytterligare information finns här: </w:t>
      </w:r>
      <w:del w:id="460" w:author="Arex Advisor" w:date="2025-12-18T17:47:00Z">
        <w:r w:rsidRPr="00F81E21" w:rsidDel="004D4771">
          <w:rPr>
            <w:highlight w:val="lightGray"/>
          </w:rPr>
          <w:delText>strensiqpatient.se</w:delText>
        </w:r>
      </w:del>
    </w:p>
    <w:p w14:paraId="2C5C214E" w14:textId="77777777" w:rsidR="004831C7" w:rsidRPr="00F81E21" w:rsidRDefault="004831C7" w:rsidP="0063550E">
      <w:pPr>
        <w:keepNext/>
        <w:numPr>
          <w:ilvl w:val="12"/>
          <w:numId w:val="0"/>
        </w:numPr>
        <w:tabs>
          <w:tab w:val="clear" w:pos="567"/>
        </w:tabs>
        <w:spacing w:line="240" w:lineRule="auto"/>
        <w:ind w:right="-2"/>
        <w:rPr>
          <w:i/>
          <w:szCs w:val="22"/>
        </w:rPr>
      </w:pPr>
    </w:p>
    <w:p w14:paraId="657683A7" w14:textId="77777777" w:rsidR="00347EC2" w:rsidRPr="00D03693" w:rsidRDefault="00DC759E" w:rsidP="00CD0BE6">
      <w:pPr>
        <w:keepNext/>
        <w:numPr>
          <w:ilvl w:val="12"/>
          <w:numId w:val="0"/>
        </w:numPr>
        <w:tabs>
          <w:tab w:val="clear" w:pos="567"/>
        </w:tabs>
        <w:spacing w:line="240" w:lineRule="auto"/>
        <w:ind w:right="-2"/>
        <w:rPr>
          <w:szCs w:val="22"/>
        </w:rPr>
      </w:pPr>
      <w:r>
        <w:fldChar w:fldCharType="begin"/>
      </w:r>
      <w:r w:rsidRPr="00D03693">
        <w:instrText xml:space="preserve"> INCLUDEPICTURE "cid:010d6457-56f9-48c1-99b9-3a150a297b4b@namprd17.prod.outlook.com" \* MERGEFORMAT </w:instrText>
      </w:r>
      <w:r>
        <w:fldChar w:fldCharType="separate"/>
      </w:r>
      <w:r w:rsidR="007E363D" w:rsidRPr="00DC759E">
        <w:rPr>
          <w:rFonts w:eastAsia="Times New Roman"/>
          <w:noProof/>
        </w:rPr>
        <w:pict w14:anchorId="20679465">
          <v:shape id="_x0000_i1043" type="#_x0000_t75" style="width:56.95pt;height:56.95pt;visibility:visible">
            <v:imagedata r:id="rId25" r:href="rId39"/>
          </v:shape>
        </w:pict>
      </w:r>
      <w:r>
        <w:fldChar w:fldCharType="end"/>
      </w:r>
      <w:ins w:id="461" w:author="Translator" w:date="2025-12-17T12:02:00Z">
        <w:r w:rsidR="00D03693" w:rsidRPr="00D03693">
          <w:t xml:space="preserve"> </w:t>
        </w:r>
        <w:r w:rsidR="00D03693" w:rsidRPr="00D03693">
          <w:rPr>
            <w:noProof/>
            <w:rPrChange w:id="462" w:author="Translator" w:date="2025-12-17T12:02:00Z">
              <w:rPr>
                <w:noProof/>
                <w:lang w:val="en-US"/>
              </w:rPr>
            </w:rPrChange>
          </w:rPr>
          <w:t>oc</w:t>
        </w:r>
        <w:r w:rsidR="00D03693">
          <w:rPr>
            <w:noProof/>
          </w:rPr>
          <w:t xml:space="preserve">h </w:t>
        </w:r>
        <w:r w:rsidR="00D03693" w:rsidRPr="00D03693">
          <w:rPr>
            <w:noProof/>
            <w:rPrChange w:id="463" w:author="Translator" w:date="2025-12-17T12:02:00Z">
              <w:rPr>
                <w:noProof/>
                <w:lang w:val="en-US"/>
              </w:rPr>
            </w:rPrChange>
          </w:rPr>
          <w:t xml:space="preserve">URL: </w:t>
        </w:r>
      </w:ins>
      <w:ins w:id="464" w:author="Arex Advisor" w:date="2025-12-19T08:25:00Z">
        <w:r w:rsidR="006A24DF" w:rsidRPr="006A24DF">
          <w:rPr>
            <w:rStyle w:val="Hyperlink"/>
            <w:lang w:eastAsia="zh-CN"/>
            <w:rPrChange w:id="465" w:author="Arex Advisor" w:date="2025-12-19T08:25:00Z">
              <w:rPr>
                <w:rStyle w:val="Hyperlink"/>
                <w:highlight w:val="lightGray"/>
                <w:lang w:eastAsia="zh-CN"/>
              </w:rPr>
            </w:rPrChange>
          </w:rPr>
          <w:t>https://</w:t>
        </w:r>
        <w:r w:rsidR="006A24DF" w:rsidRPr="006A24DF">
          <w:rPr>
            <w:rStyle w:val="Hyperlink"/>
            <w:lang w:eastAsia="zh-CN"/>
            <w:rPrChange w:id="466" w:author="Arex Advisor" w:date="2025-12-19T08:25:00Z">
              <w:rPr>
                <w:rStyle w:val="Hyperlink"/>
                <w:highlight w:val="lightGray"/>
                <w:lang w:eastAsia="zh-CN"/>
              </w:rPr>
            </w:rPrChange>
          </w:rPr>
          <w:fldChar w:fldCharType="begin"/>
        </w:r>
        <w:r w:rsidR="006A24DF" w:rsidRPr="006A24DF">
          <w:rPr>
            <w:rStyle w:val="Hyperlink"/>
            <w:lang w:eastAsia="zh-CN"/>
            <w:rPrChange w:id="467" w:author="Arex Advisor" w:date="2025-12-19T08:25:00Z">
              <w:rPr>
                <w:rStyle w:val="Hyperlink"/>
                <w:highlight w:val="lightGray"/>
                <w:lang w:eastAsia="zh-CN"/>
              </w:rPr>
            </w:rPrChange>
          </w:rPr>
          <w:instrText>HYPERLINK "https://strensiqpatient.se/"</w:instrText>
        </w:r>
        <w:r w:rsidR="006A24DF" w:rsidRPr="006A24DF">
          <w:rPr>
            <w:rStyle w:val="Hyperlink"/>
            <w:lang w:eastAsia="zh-CN"/>
            <w:rPrChange w:id="468" w:author="Arex Advisor" w:date="2025-12-19T08:25:00Z">
              <w:rPr>
                <w:rStyle w:val="Hyperlink"/>
                <w:highlight w:val="lightGray"/>
                <w:lang w:eastAsia="zh-CN"/>
              </w:rPr>
            </w:rPrChange>
          </w:rPr>
        </w:r>
        <w:r w:rsidR="006A24DF" w:rsidRPr="006A24DF">
          <w:rPr>
            <w:rStyle w:val="Hyperlink"/>
            <w:lang w:eastAsia="zh-CN"/>
            <w:rPrChange w:id="469" w:author="Arex Advisor" w:date="2025-12-19T08:25:00Z">
              <w:rPr>
                <w:rStyle w:val="Hyperlink"/>
                <w:highlight w:val="lightGray"/>
                <w:lang w:eastAsia="zh-CN"/>
              </w:rPr>
            </w:rPrChange>
          </w:rPr>
          <w:fldChar w:fldCharType="separate"/>
        </w:r>
        <w:r w:rsidR="006A24DF" w:rsidRPr="006A24DF">
          <w:rPr>
            <w:rStyle w:val="Hyperlink"/>
            <w:lang w:eastAsia="zh-CN"/>
            <w:rPrChange w:id="470" w:author="Arex Advisor" w:date="2025-12-19T08:25:00Z">
              <w:rPr>
                <w:rStyle w:val="Hyperlink"/>
                <w:highlight w:val="lightGray"/>
                <w:lang w:eastAsia="zh-CN"/>
              </w:rPr>
            </w:rPrChange>
          </w:rPr>
          <w:t>strens</w:t>
        </w:r>
        <w:r w:rsidR="006A24DF" w:rsidRPr="006A24DF">
          <w:rPr>
            <w:rStyle w:val="Hyperlink"/>
            <w:lang w:eastAsia="zh-CN"/>
            <w:rPrChange w:id="471" w:author="Arex Advisor" w:date="2025-12-19T08:25:00Z">
              <w:rPr>
                <w:rStyle w:val="Hyperlink"/>
                <w:highlight w:val="lightGray"/>
                <w:lang w:eastAsia="zh-CN"/>
              </w:rPr>
            </w:rPrChange>
          </w:rPr>
          <w:t>iqpatient</w:t>
        </w:r>
        <w:r w:rsidR="006A24DF" w:rsidRPr="006A24DF">
          <w:rPr>
            <w:rStyle w:val="Hyperlink"/>
            <w:lang w:eastAsia="zh-CN"/>
            <w:rPrChange w:id="472" w:author="Arex Advisor" w:date="2025-12-19T08:25:00Z">
              <w:rPr>
                <w:rStyle w:val="Hyperlink"/>
                <w:highlight w:val="lightGray"/>
                <w:lang w:eastAsia="zh-CN"/>
              </w:rPr>
            </w:rPrChange>
          </w:rPr>
          <w:fldChar w:fldCharType="end"/>
        </w:r>
        <w:r w:rsidR="006A24DF" w:rsidRPr="006A24DF">
          <w:rPr>
            <w:rStyle w:val="Hyperlink"/>
            <w:lang w:eastAsia="zh-CN"/>
            <w:rPrChange w:id="473" w:author="Arex Advisor" w:date="2025-12-19T08:25:00Z">
              <w:rPr>
                <w:rStyle w:val="Hyperlink"/>
                <w:highlight w:val="lightGray"/>
                <w:lang w:eastAsia="zh-CN"/>
              </w:rPr>
            </w:rPrChange>
          </w:rPr>
          <w:t>.se</w:t>
        </w:r>
      </w:ins>
    </w:p>
    <w:p w14:paraId="0EA5811A" w14:textId="77777777" w:rsidR="004831C7" w:rsidRPr="00D03693" w:rsidRDefault="004831C7" w:rsidP="004831C7">
      <w:pPr>
        <w:numPr>
          <w:ilvl w:val="12"/>
          <w:numId w:val="0"/>
        </w:numPr>
        <w:tabs>
          <w:tab w:val="clear" w:pos="567"/>
        </w:tabs>
        <w:spacing w:line="240" w:lineRule="auto"/>
        <w:ind w:right="-29"/>
        <w:rPr>
          <w:szCs w:val="22"/>
        </w:rPr>
      </w:pPr>
    </w:p>
    <w:p w14:paraId="7E567757" w14:textId="77777777" w:rsidR="004831C7" w:rsidRPr="00F81E21" w:rsidRDefault="004831C7" w:rsidP="004831C7">
      <w:pPr>
        <w:numPr>
          <w:ilvl w:val="12"/>
          <w:numId w:val="0"/>
        </w:numPr>
        <w:tabs>
          <w:tab w:val="clear" w:pos="567"/>
        </w:tabs>
        <w:spacing w:line="240" w:lineRule="auto"/>
        <w:ind w:right="-29"/>
      </w:pPr>
      <w:r w:rsidRPr="00F81E21">
        <w:t>Om du har ytterligare frågor om detta läkemedel, kontakta läkare, apotekspersonal eller sjuksköterska.</w:t>
      </w:r>
    </w:p>
    <w:p w14:paraId="562D4DF3" w14:textId="77777777" w:rsidR="004831C7" w:rsidRPr="00F81E21" w:rsidRDefault="004831C7" w:rsidP="004831C7">
      <w:pPr>
        <w:numPr>
          <w:ilvl w:val="12"/>
          <w:numId w:val="0"/>
        </w:numPr>
        <w:tabs>
          <w:tab w:val="clear" w:pos="567"/>
        </w:tabs>
        <w:spacing w:line="240" w:lineRule="auto"/>
      </w:pPr>
    </w:p>
    <w:p w14:paraId="23143B2C" w14:textId="77777777" w:rsidR="004831C7" w:rsidRPr="00F81E21" w:rsidRDefault="004831C7" w:rsidP="004831C7">
      <w:pPr>
        <w:numPr>
          <w:ilvl w:val="12"/>
          <w:numId w:val="0"/>
        </w:numPr>
        <w:tabs>
          <w:tab w:val="clear" w:pos="567"/>
        </w:tabs>
        <w:spacing w:line="240" w:lineRule="auto"/>
      </w:pPr>
    </w:p>
    <w:p w14:paraId="5A2EBCEE" w14:textId="77777777" w:rsidR="004831C7" w:rsidRPr="00F81E21" w:rsidRDefault="004831C7" w:rsidP="004831C7">
      <w:pPr>
        <w:keepNext/>
        <w:numPr>
          <w:ilvl w:val="12"/>
          <w:numId w:val="0"/>
        </w:numPr>
        <w:tabs>
          <w:tab w:val="clear" w:pos="567"/>
        </w:tabs>
        <w:spacing w:line="240" w:lineRule="auto"/>
        <w:ind w:left="567" w:right="-2" w:hanging="567"/>
      </w:pPr>
      <w:r w:rsidRPr="00F81E21">
        <w:rPr>
          <w:b/>
        </w:rPr>
        <w:t>4.</w:t>
      </w:r>
      <w:r w:rsidRPr="00F81E21">
        <w:tab/>
      </w:r>
      <w:r w:rsidRPr="00F81E21">
        <w:rPr>
          <w:b/>
        </w:rPr>
        <w:t>Eventuella biverkningar</w:t>
      </w:r>
    </w:p>
    <w:p w14:paraId="4E12EE45" w14:textId="77777777" w:rsidR="004831C7" w:rsidRPr="00F81E21" w:rsidRDefault="004831C7" w:rsidP="004831C7">
      <w:pPr>
        <w:keepNext/>
        <w:numPr>
          <w:ilvl w:val="12"/>
          <w:numId w:val="0"/>
        </w:numPr>
        <w:tabs>
          <w:tab w:val="clear" w:pos="567"/>
        </w:tabs>
        <w:spacing w:line="240" w:lineRule="auto"/>
      </w:pPr>
    </w:p>
    <w:p w14:paraId="474BB7EA" w14:textId="77777777" w:rsidR="004831C7" w:rsidRPr="00F81E21" w:rsidRDefault="004831C7" w:rsidP="004831C7">
      <w:pPr>
        <w:numPr>
          <w:ilvl w:val="12"/>
          <w:numId w:val="0"/>
        </w:numPr>
        <w:tabs>
          <w:tab w:val="clear" w:pos="567"/>
        </w:tabs>
        <w:spacing w:line="240" w:lineRule="auto"/>
        <w:ind w:right="-29"/>
        <w:rPr>
          <w:szCs w:val="22"/>
        </w:rPr>
      </w:pPr>
      <w:r w:rsidRPr="00F81E21">
        <w:t>Liksom alla läkemedel kan detta läkemedel orsaka biverkningar, men alla användare behöver inte få dem.</w:t>
      </w:r>
    </w:p>
    <w:p w14:paraId="3EDB6699" w14:textId="77777777" w:rsidR="004831C7" w:rsidRPr="00F81E21" w:rsidRDefault="004831C7" w:rsidP="004831C7">
      <w:pPr>
        <w:numPr>
          <w:ilvl w:val="12"/>
          <w:numId w:val="0"/>
        </w:numPr>
        <w:tabs>
          <w:tab w:val="clear" w:pos="567"/>
        </w:tabs>
        <w:spacing w:line="240" w:lineRule="auto"/>
        <w:ind w:right="-29"/>
        <w:rPr>
          <w:szCs w:val="22"/>
        </w:rPr>
      </w:pPr>
    </w:p>
    <w:p w14:paraId="01FBC637" w14:textId="77777777" w:rsidR="004831C7" w:rsidRPr="00F81E21" w:rsidRDefault="004831C7" w:rsidP="004831C7">
      <w:pPr>
        <w:numPr>
          <w:ilvl w:val="12"/>
          <w:numId w:val="0"/>
        </w:numPr>
        <w:tabs>
          <w:tab w:val="clear" w:pos="567"/>
        </w:tabs>
        <w:spacing w:line="240" w:lineRule="auto"/>
        <w:ind w:right="-29"/>
        <w:rPr>
          <w:szCs w:val="22"/>
        </w:rPr>
      </w:pPr>
      <w:r w:rsidRPr="00F81E21">
        <w:t>Om du är osäker på vad biverkningarna nedan innebär ska du be läkaren förklara dem för dig.</w:t>
      </w:r>
    </w:p>
    <w:p w14:paraId="32EFDC29" w14:textId="77777777" w:rsidR="004831C7" w:rsidRDefault="004831C7" w:rsidP="004831C7">
      <w:pPr>
        <w:numPr>
          <w:ilvl w:val="12"/>
          <w:numId w:val="0"/>
        </w:numPr>
        <w:tabs>
          <w:tab w:val="clear" w:pos="567"/>
        </w:tabs>
        <w:spacing w:line="240" w:lineRule="auto"/>
        <w:ind w:right="-29"/>
        <w:rPr>
          <w:szCs w:val="22"/>
        </w:rPr>
      </w:pPr>
    </w:p>
    <w:p w14:paraId="36DDE2DF" w14:textId="77777777" w:rsidR="00F23FD0" w:rsidRDefault="00F23FD0" w:rsidP="00F23FD0">
      <w:pPr>
        <w:numPr>
          <w:ilvl w:val="12"/>
          <w:numId w:val="0"/>
        </w:numPr>
        <w:tabs>
          <w:tab w:val="clear" w:pos="567"/>
        </w:tabs>
        <w:spacing w:line="240" w:lineRule="auto"/>
        <w:ind w:right="-29"/>
        <w:rPr>
          <w:b/>
          <w:bCs/>
          <w:szCs w:val="22"/>
        </w:rPr>
      </w:pPr>
      <w:r>
        <w:rPr>
          <w:szCs w:val="22"/>
        </w:rPr>
        <w:t>De allvarligaste biverkningarna som förekommit hos p</w:t>
      </w:r>
      <w:r w:rsidRPr="002D4982">
        <w:rPr>
          <w:szCs w:val="22"/>
        </w:rPr>
        <w:t xml:space="preserve">atienter som </w:t>
      </w:r>
      <w:r>
        <w:rPr>
          <w:szCs w:val="22"/>
        </w:rPr>
        <w:t>får asfotas</w:t>
      </w:r>
      <w:r w:rsidRPr="002D4982">
        <w:rPr>
          <w:szCs w:val="22"/>
        </w:rPr>
        <w:t xml:space="preserve"> alfa har </w:t>
      </w:r>
      <w:r>
        <w:rPr>
          <w:szCs w:val="22"/>
        </w:rPr>
        <w:t>varit</w:t>
      </w:r>
      <w:r w:rsidRPr="002D4982">
        <w:rPr>
          <w:szCs w:val="22"/>
        </w:rPr>
        <w:t xml:space="preserve"> allergiska reaktioner, däribland livshotande allergiska reaktioner </w:t>
      </w:r>
      <w:r>
        <w:rPr>
          <w:szCs w:val="22"/>
        </w:rPr>
        <w:t>som liknat</w:t>
      </w:r>
      <w:r w:rsidRPr="002D4982">
        <w:rPr>
          <w:szCs w:val="22"/>
        </w:rPr>
        <w:t xml:space="preserve"> anafylaktiska reaktioner</w:t>
      </w:r>
      <w:r>
        <w:rPr>
          <w:szCs w:val="22"/>
        </w:rPr>
        <w:t xml:space="preserve"> och som krävt</w:t>
      </w:r>
      <w:r w:rsidRPr="002D4982">
        <w:rPr>
          <w:szCs w:val="22"/>
        </w:rPr>
        <w:t xml:space="preserve"> medicinsk behandling</w:t>
      </w:r>
      <w:r w:rsidR="004608A7">
        <w:rPr>
          <w:szCs w:val="22"/>
        </w:rPr>
        <w:t>. Denna biverkning är vanlig (</w:t>
      </w:r>
      <w:r>
        <w:rPr>
          <w:szCs w:val="22"/>
        </w:rPr>
        <w:t>kan förekomma hos upp till 1 av 10 personer)</w:t>
      </w:r>
      <w:r w:rsidRPr="002D4982">
        <w:rPr>
          <w:szCs w:val="22"/>
        </w:rPr>
        <w:t xml:space="preserve">. Patienter som fått </w:t>
      </w:r>
      <w:r>
        <w:rPr>
          <w:szCs w:val="22"/>
        </w:rPr>
        <w:t xml:space="preserve">dessa allvarliga allergiska reaktioner </w:t>
      </w:r>
      <w:r w:rsidRPr="002D4982">
        <w:rPr>
          <w:szCs w:val="22"/>
        </w:rPr>
        <w:t xml:space="preserve">har </w:t>
      </w:r>
      <w:r w:rsidR="00361301">
        <w:rPr>
          <w:szCs w:val="22"/>
        </w:rPr>
        <w:t>fått andningssvårigheter</w:t>
      </w:r>
      <w:r w:rsidRPr="002D4982">
        <w:rPr>
          <w:szCs w:val="22"/>
        </w:rPr>
        <w:t>, kvävningskänsl</w:t>
      </w:r>
      <w:r>
        <w:rPr>
          <w:szCs w:val="22"/>
        </w:rPr>
        <w:t>or,</w:t>
      </w:r>
      <w:r w:rsidRPr="002D4982">
        <w:rPr>
          <w:szCs w:val="22"/>
        </w:rPr>
        <w:t xml:space="preserve"> illamående, svullnad runt ögonen och yrsel. Reaktionerna inträffade inom </w:t>
      </w:r>
      <w:r>
        <w:rPr>
          <w:szCs w:val="22"/>
        </w:rPr>
        <w:t xml:space="preserve">några </w:t>
      </w:r>
      <w:r w:rsidRPr="002D4982">
        <w:rPr>
          <w:szCs w:val="22"/>
        </w:rPr>
        <w:t xml:space="preserve">minuter efter injektion med asfotas alfa och kan förekomma hos patienter som </w:t>
      </w:r>
      <w:r w:rsidR="001228EC">
        <w:rPr>
          <w:szCs w:val="22"/>
        </w:rPr>
        <w:t>använt</w:t>
      </w:r>
      <w:r w:rsidRPr="002D4982">
        <w:rPr>
          <w:szCs w:val="22"/>
        </w:rPr>
        <w:t xml:space="preserve"> asfotas alfa i mer än ett år. </w:t>
      </w:r>
      <w:r w:rsidRPr="00254D98">
        <w:rPr>
          <w:b/>
          <w:bCs/>
          <w:szCs w:val="22"/>
        </w:rPr>
        <w:t xml:space="preserve">Om du får något av dessa symtom ska du omedelbart sluta </w:t>
      </w:r>
      <w:r w:rsidR="00E62A70">
        <w:rPr>
          <w:b/>
          <w:bCs/>
          <w:szCs w:val="22"/>
        </w:rPr>
        <w:t>använda</w:t>
      </w:r>
      <w:r w:rsidRPr="00254D98">
        <w:rPr>
          <w:b/>
          <w:bCs/>
          <w:szCs w:val="22"/>
        </w:rPr>
        <w:t xml:space="preserve"> Strensiq och </w:t>
      </w:r>
      <w:ins w:id="474" w:author="Arex Advisor" w:date="2025-12-18T17:40:00Z">
        <w:r w:rsidR="00975A73">
          <w:rPr>
            <w:b/>
            <w:bCs/>
            <w:szCs w:val="22"/>
          </w:rPr>
          <w:t xml:space="preserve">genast </w:t>
        </w:r>
      </w:ins>
      <w:r>
        <w:rPr>
          <w:b/>
          <w:bCs/>
          <w:szCs w:val="22"/>
        </w:rPr>
        <w:t>söka vård</w:t>
      </w:r>
      <w:r w:rsidRPr="00254D98">
        <w:rPr>
          <w:b/>
          <w:bCs/>
          <w:szCs w:val="22"/>
        </w:rPr>
        <w:t>.</w:t>
      </w:r>
    </w:p>
    <w:p w14:paraId="7955448C" w14:textId="77777777" w:rsidR="00F23FD0" w:rsidRDefault="00F23FD0" w:rsidP="00F23FD0">
      <w:pPr>
        <w:numPr>
          <w:ilvl w:val="12"/>
          <w:numId w:val="0"/>
        </w:numPr>
        <w:tabs>
          <w:tab w:val="clear" w:pos="567"/>
        </w:tabs>
        <w:spacing w:line="240" w:lineRule="auto"/>
        <w:ind w:right="-29"/>
        <w:rPr>
          <w:b/>
          <w:bCs/>
          <w:szCs w:val="22"/>
        </w:rPr>
      </w:pPr>
    </w:p>
    <w:p w14:paraId="5733B042" w14:textId="77777777" w:rsidR="00F23FD0" w:rsidRDefault="00F23FD0" w:rsidP="00F23FD0">
      <w:pPr>
        <w:numPr>
          <w:ilvl w:val="12"/>
          <w:numId w:val="0"/>
        </w:numPr>
        <w:tabs>
          <w:tab w:val="clear" w:pos="567"/>
        </w:tabs>
        <w:spacing w:line="240" w:lineRule="auto"/>
        <w:ind w:right="-29"/>
        <w:rPr>
          <w:b/>
          <w:bCs/>
          <w:szCs w:val="22"/>
        </w:rPr>
      </w:pPr>
      <w:r>
        <w:t>Även a</w:t>
      </w:r>
      <w:r w:rsidRPr="00F81E21">
        <w:t xml:space="preserve">ndra </w:t>
      </w:r>
      <w:r>
        <w:t>allergiska reaktioner (</w:t>
      </w:r>
      <w:r w:rsidRPr="00F81E21">
        <w:t>överkänslighet</w:t>
      </w:r>
      <w:r>
        <w:t>)</w:t>
      </w:r>
      <w:r w:rsidRPr="00F81E21">
        <w:t xml:space="preserve"> </w:t>
      </w:r>
      <w:r w:rsidR="001228EC">
        <w:t xml:space="preserve">kan vara vanliga och </w:t>
      </w:r>
      <w:r>
        <w:t>förekomma i form av rodnad</w:t>
      </w:r>
      <w:r w:rsidR="007A55F3">
        <w:t xml:space="preserve"> (erytem)</w:t>
      </w:r>
      <w:r>
        <w:t>, feber</w:t>
      </w:r>
      <w:r w:rsidR="007A55F3">
        <w:t xml:space="preserve"> (pyrexi)</w:t>
      </w:r>
      <w:r>
        <w:t>, hudutslag, klåda</w:t>
      </w:r>
      <w:r w:rsidR="00771CFA">
        <w:t xml:space="preserve"> (pruritus)</w:t>
      </w:r>
      <w:r>
        <w:t>, irritabilitet, illamående, kräkningar, smärta, frossa, domningar i munnen</w:t>
      </w:r>
      <w:r w:rsidR="007A55F3">
        <w:t xml:space="preserve"> (oral hypestesi)</w:t>
      </w:r>
      <w:r>
        <w:t>, huvudvärk, ansiktsrodnad, snabb puls</w:t>
      </w:r>
      <w:r w:rsidR="00771CFA">
        <w:t xml:space="preserve"> (takykardi) </w:t>
      </w:r>
      <w:r>
        <w:t xml:space="preserve">och hosta. </w:t>
      </w:r>
      <w:r w:rsidRPr="00AB45B1">
        <w:rPr>
          <w:b/>
          <w:bCs/>
          <w:szCs w:val="22"/>
        </w:rPr>
        <w:t xml:space="preserve">Om du får något av dessa symtom ska du omedelbart sluta </w:t>
      </w:r>
      <w:r w:rsidR="00E62A70">
        <w:rPr>
          <w:b/>
          <w:bCs/>
          <w:szCs w:val="22"/>
        </w:rPr>
        <w:t>använda</w:t>
      </w:r>
      <w:r w:rsidRPr="00AB45B1">
        <w:rPr>
          <w:b/>
          <w:bCs/>
          <w:szCs w:val="22"/>
        </w:rPr>
        <w:t xml:space="preserve"> Strensiq och </w:t>
      </w:r>
      <w:ins w:id="475" w:author="Arex Advisor" w:date="2025-12-18T17:40:00Z">
        <w:r w:rsidR="00975A73">
          <w:rPr>
            <w:b/>
            <w:bCs/>
            <w:szCs w:val="22"/>
          </w:rPr>
          <w:t xml:space="preserve">genast </w:t>
        </w:r>
      </w:ins>
      <w:r>
        <w:rPr>
          <w:b/>
          <w:bCs/>
          <w:szCs w:val="22"/>
        </w:rPr>
        <w:t>söka vård.</w:t>
      </w:r>
    </w:p>
    <w:p w14:paraId="74FDC87D" w14:textId="77777777" w:rsidR="00F23FD0" w:rsidRPr="00F81E21" w:rsidRDefault="00F23FD0" w:rsidP="004831C7">
      <w:pPr>
        <w:numPr>
          <w:ilvl w:val="12"/>
          <w:numId w:val="0"/>
        </w:numPr>
        <w:tabs>
          <w:tab w:val="clear" w:pos="567"/>
        </w:tabs>
        <w:spacing w:line="240" w:lineRule="auto"/>
        <w:ind w:right="-29"/>
        <w:rPr>
          <w:szCs w:val="22"/>
        </w:rPr>
      </w:pPr>
    </w:p>
    <w:p w14:paraId="47014E8F" w14:textId="77777777" w:rsidR="004831C7" w:rsidRPr="00F81E21" w:rsidRDefault="004831C7" w:rsidP="004831C7">
      <w:pPr>
        <w:keepNext/>
        <w:numPr>
          <w:ilvl w:val="12"/>
          <w:numId w:val="0"/>
        </w:numPr>
        <w:tabs>
          <w:tab w:val="clear" w:pos="567"/>
        </w:tabs>
        <w:spacing w:line="240" w:lineRule="auto"/>
        <w:ind w:right="-2"/>
        <w:rPr>
          <w:b/>
          <w:szCs w:val="22"/>
        </w:rPr>
      </w:pPr>
      <w:r w:rsidRPr="00F81E21">
        <w:rPr>
          <w:b/>
        </w:rPr>
        <w:t>Mycket vanliga: kan förekomma hos fler än 1 av 10 personer</w:t>
      </w:r>
    </w:p>
    <w:p w14:paraId="182F9433" w14:textId="77777777" w:rsidR="004831C7" w:rsidRPr="00F81E21" w:rsidRDefault="004831C7" w:rsidP="005A47EE">
      <w:pPr>
        <w:pStyle w:val="ListParagraph"/>
        <w:numPr>
          <w:ilvl w:val="0"/>
          <w:numId w:val="56"/>
        </w:numPr>
        <w:tabs>
          <w:tab w:val="clear" w:pos="567"/>
        </w:tabs>
        <w:spacing w:line="240" w:lineRule="auto"/>
        <w:ind w:right="-29"/>
        <w:rPr>
          <w:szCs w:val="22"/>
        </w:rPr>
        <w:pPrChange w:id="476" w:author="VIS" w:date="2025-12-18T16:17:00Z">
          <w:pPr>
            <w:numPr>
              <w:ilvl w:val="12"/>
            </w:numPr>
            <w:tabs>
              <w:tab w:val="clear" w:pos="567"/>
            </w:tabs>
            <w:spacing w:line="240" w:lineRule="auto"/>
            <w:ind w:right="-29"/>
          </w:pPr>
        </w:pPrChange>
      </w:pPr>
      <w:r w:rsidRPr="00F81E21">
        <w:t>Reaktioner vid injektionsstället under injektionen av läkemedlet eller under timmarna efter injektionen (som kan leda till rodnad, missfärgningar, klåda, smärta</w:t>
      </w:r>
      <w:r w:rsidR="008545E6">
        <w:t>,</w:t>
      </w:r>
      <w:r w:rsidR="008545E6" w:rsidRPr="008545E6">
        <w:rPr>
          <w:rFonts w:eastAsia="Times New Roman"/>
          <w:szCs w:val="22"/>
        </w:rPr>
        <w:t xml:space="preserve"> </w:t>
      </w:r>
      <w:r w:rsidR="008545E6">
        <w:rPr>
          <w:rFonts w:eastAsia="Times New Roman"/>
          <w:szCs w:val="22"/>
        </w:rPr>
        <w:t>f</w:t>
      </w:r>
      <w:r w:rsidR="008545E6" w:rsidRPr="00F81E21">
        <w:t xml:space="preserve">ettkuddar </w:t>
      </w:r>
      <w:r w:rsidR="008545E6">
        <w:t xml:space="preserve">eller minskad mängd fettvävnad </w:t>
      </w:r>
      <w:r w:rsidR="008545E6" w:rsidRPr="00F81E21">
        <w:t>under hudytan, ljusare hudområde</w:t>
      </w:r>
      <w:r w:rsidR="008545E6">
        <w:t xml:space="preserve"> [</w:t>
      </w:r>
      <w:r w:rsidR="008545E6" w:rsidRPr="00F81E21">
        <w:t>hypopigmentering av huden</w:t>
      </w:r>
      <w:r w:rsidR="008545E6">
        <w:t>]</w:t>
      </w:r>
      <w:r w:rsidRPr="00F81E21">
        <w:t xml:space="preserve"> och/eller svullnad</w:t>
      </w:r>
      <w:r w:rsidRPr="00F81E21">
        <w:rPr>
          <w:szCs w:val="22"/>
        </w:rPr>
        <w:t>)</w:t>
      </w:r>
    </w:p>
    <w:p w14:paraId="7455309B" w14:textId="77777777" w:rsidR="00F23FD0" w:rsidRDefault="004831C7" w:rsidP="005A47EE">
      <w:pPr>
        <w:pStyle w:val="ListParagraph"/>
        <w:numPr>
          <w:ilvl w:val="0"/>
          <w:numId w:val="56"/>
        </w:numPr>
        <w:tabs>
          <w:tab w:val="clear" w:pos="567"/>
        </w:tabs>
        <w:spacing w:line="240" w:lineRule="auto"/>
        <w:ind w:right="-29"/>
        <w:rPr>
          <w:szCs w:val="22"/>
        </w:rPr>
        <w:pPrChange w:id="477" w:author="VIS" w:date="2025-12-18T16:17:00Z">
          <w:pPr>
            <w:numPr>
              <w:ilvl w:val="12"/>
            </w:numPr>
            <w:tabs>
              <w:tab w:val="clear" w:pos="567"/>
            </w:tabs>
            <w:spacing w:line="240" w:lineRule="auto"/>
            <w:ind w:right="-29"/>
          </w:pPr>
        </w:pPrChange>
      </w:pPr>
      <w:r w:rsidRPr="00F81E21">
        <w:rPr>
          <w:szCs w:val="22"/>
        </w:rPr>
        <w:t>Feber (pyrexi)</w:t>
      </w:r>
    </w:p>
    <w:p w14:paraId="0336A079" w14:textId="77777777" w:rsidR="004831C7" w:rsidRPr="00F81E21" w:rsidRDefault="00F23FD0" w:rsidP="003253D7">
      <w:pPr>
        <w:pStyle w:val="ListParagraph"/>
        <w:numPr>
          <w:ilvl w:val="0"/>
          <w:numId w:val="56"/>
        </w:numPr>
        <w:tabs>
          <w:tab w:val="clear" w:pos="567"/>
        </w:tabs>
        <w:spacing w:line="240" w:lineRule="auto"/>
        <w:ind w:right="-29"/>
        <w:rPr>
          <w:szCs w:val="22"/>
        </w:rPr>
        <w:pPrChange w:id="478" w:author="Translator" w:date="2025-12-17T12:06:00Z">
          <w:pPr>
            <w:numPr>
              <w:ilvl w:val="12"/>
            </w:numPr>
            <w:tabs>
              <w:tab w:val="clear" w:pos="567"/>
            </w:tabs>
            <w:spacing w:line="240" w:lineRule="auto"/>
            <w:ind w:right="-29"/>
          </w:pPr>
        </w:pPrChange>
      </w:pPr>
      <w:r>
        <w:rPr>
          <w:szCs w:val="22"/>
        </w:rPr>
        <w:t>I</w:t>
      </w:r>
      <w:r w:rsidR="004831C7" w:rsidRPr="00F81E21">
        <w:rPr>
          <w:szCs w:val="22"/>
        </w:rPr>
        <w:t>rritabilitet</w:t>
      </w:r>
    </w:p>
    <w:p w14:paraId="61B706AA" w14:textId="77777777" w:rsidR="004831C7" w:rsidRPr="00F81E21" w:rsidRDefault="004831C7" w:rsidP="003253D7">
      <w:pPr>
        <w:pStyle w:val="ListParagraph"/>
        <w:numPr>
          <w:ilvl w:val="0"/>
          <w:numId w:val="56"/>
        </w:numPr>
        <w:tabs>
          <w:tab w:val="clear" w:pos="567"/>
        </w:tabs>
        <w:spacing w:line="240" w:lineRule="auto"/>
        <w:ind w:right="-29"/>
        <w:rPr>
          <w:szCs w:val="22"/>
        </w:rPr>
        <w:pPrChange w:id="479" w:author="Translator" w:date="2025-12-17T12:06:00Z">
          <w:pPr>
            <w:numPr>
              <w:ilvl w:val="12"/>
            </w:numPr>
            <w:tabs>
              <w:tab w:val="clear" w:pos="567"/>
            </w:tabs>
            <w:spacing w:line="240" w:lineRule="auto"/>
            <w:ind w:right="-29"/>
          </w:pPr>
        </w:pPrChange>
      </w:pPr>
      <w:r w:rsidRPr="00F81E21">
        <w:rPr>
          <w:szCs w:val="22"/>
        </w:rPr>
        <w:t>Hudrodnad (erytem)</w:t>
      </w:r>
    </w:p>
    <w:p w14:paraId="45879741" w14:textId="77777777" w:rsidR="004831C7" w:rsidRPr="00F81E21" w:rsidRDefault="004831C7" w:rsidP="003253D7">
      <w:pPr>
        <w:pStyle w:val="ListParagraph"/>
        <w:numPr>
          <w:ilvl w:val="0"/>
          <w:numId w:val="56"/>
        </w:numPr>
        <w:tabs>
          <w:tab w:val="clear" w:pos="567"/>
        </w:tabs>
        <w:spacing w:line="240" w:lineRule="auto"/>
        <w:ind w:right="-29"/>
        <w:rPr>
          <w:szCs w:val="22"/>
        </w:rPr>
        <w:pPrChange w:id="480" w:author="Translator" w:date="2025-12-17T12:06:00Z">
          <w:pPr>
            <w:numPr>
              <w:ilvl w:val="12"/>
            </w:numPr>
            <w:tabs>
              <w:tab w:val="clear" w:pos="567"/>
            </w:tabs>
            <w:spacing w:line="240" w:lineRule="auto"/>
            <w:ind w:right="-29"/>
          </w:pPr>
        </w:pPrChange>
      </w:pPr>
      <w:r w:rsidRPr="00F81E21">
        <w:rPr>
          <w:szCs w:val="22"/>
        </w:rPr>
        <w:t>Smärta i händer och fötter</w:t>
      </w:r>
      <w:r w:rsidR="00F23FD0">
        <w:rPr>
          <w:szCs w:val="22"/>
        </w:rPr>
        <w:t xml:space="preserve"> (smärta i extremiteterna)</w:t>
      </w:r>
    </w:p>
    <w:p w14:paraId="7DC26DE1" w14:textId="77777777" w:rsidR="004831C7" w:rsidRPr="00F81E21" w:rsidRDefault="004831C7" w:rsidP="003253D7">
      <w:pPr>
        <w:pStyle w:val="ListParagraph"/>
        <w:numPr>
          <w:ilvl w:val="0"/>
          <w:numId w:val="56"/>
        </w:numPr>
        <w:tabs>
          <w:tab w:val="clear" w:pos="567"/>
        </w:tabs>
        <w:spacing w:line="240" w:lineRule="auto"/>
        <w:ind w:right="-29"/>
        <w:rPr>
          <w:szCs w:val="22"/>
        </w:rPr>
        <w:pPrChange w:id="481" w:author="Translator" w:date="2025-12-17T12:06:00Z">
          <w:pPr>
            <w:numPr>
              <w:ilvl w:val="12"/>
            </w:numPr>
            <w:tabs>
              <w:tab w:val="clear" w:pos="567"/>
            </w:tabs>
            <w:spacing w:line="240" w:lineRule="auto"/>
            <w:ind w:right="-29"/>
          </w:pPr>
        </w:pPrChange>
      </w:pPr>
      <w:r w:rsidRPr="00F81E21">
        <w:rPr>
          <w:szCs w:val="22"/>
        </w:rPr>
        <w:t>Blåmärke</w:t>
      </w:r>
      <w:r w:rsidR="00F23FD0">
        <w:rPr>
          <w:szCs w:val="22"/>
        </w:rPr>
        <w:t xml:space="preserve"> (kontusion)</w:t>
      </w:r>
    </w:p>
    <w:p w14:paraId="26FE45B4" w14:textId="77777777" w:rsidR="004831C7" w:rsidRPr="00F81E21" w:rsidRDefault="004831C7" w:rsidP="003253D7">
      <w:pPr>
        <w:pStyle w:val="ListParagraph"/>
        <w:numPr>
          <w:ilvl w:val="0"/>
          <w:numId w:val="56"/>
        </w:numPr>
        <w:tabs>
          <w:tab w:val="clear" w:pos="567"/>
        </w:tabs>
        <w:spacing w:line="240" w:lineRule="auto"/>
        <w:ind w:right="-29"/>
        <w:rPr>
          <w:szCs w:val="22"/>
        </w:rPr>
        <w:pPrChange w:id="482" w:author="Translator" w:date="2025-12-17T12:06:00Z">
          <w:pPr>
            <w:numPr>
              <w:ilvl w:val="12"/>
            </w:numPr>
            <w:tabs>
              <w:tab w:val="clear" w:pos="567"/>
            </w:tabs>
            <w:spacing w:line="240" w:lineRule="auto"/>
            <w:ind w:right="-29"/>
          </w:pPr>
        </w:pPrChange>
      </w:pPr>
      <w:r w:rsidRPr="00F81E21">
        <w:rPr>
          <w:szCs w:val="22"/>
        </w:rPr>
        <w:t>Huvudvärk</w:t>
      </w:r>
    </w:p>
    <w:p w14:paraId="03C4D2B3" w14:textId="77777777" w:rsidR="004831C7" w:rsidRPr="00F81E21" w:rsidRDefault="004831C7" w:rsidP="004831C7">
      <w:pPr>
        <w:numPr>
          <w:ilvl w:val="12"/>
          <w:numId w:val="0"/>
        </w:numPr>
        <w:tabs>
          <w:tab w:val="clear" w:pos="567"/>
        </w:tabs>
        <w:spacing w:line="240" w:lineRule="auto"/>
        <w:ind w:right="-29"/>
        <w:rPr>
          <w:szCs w:val="22"/>
        </w:rPr>
      </w:pPr>
    </w:p>
    <w:p w14:paraId="30D3DB5E" w14:textId="77777777" w:rsidR="004831C7" w:rsidRPr="00F81E21" w:rsidRDefault="004831C7" w:rsidP="004831C7">
      <w:pPr>
        <w:keepNext/>
        <w:numPr>
          <w:ilvl w:val="12"/>
          <w:numId w:val="0"/>
        </w:numPr>
        <w:tabs>
          <w:tab w:val="clear" w:pos="567"/>
        </w:tabs>
        <w:spacing w:line="240" w:lineRule="auto"/>
        <w:ind w:right="-2"/>
        <w:rPr>
          <w:b/>
          <w:szCs w:val="22"/>
        </w:rPr>
      </w:pPr>
      <w:r w:rsidRPr="00F81E21">
        <w:rPr>
          <w:b/>
          <w:szCs w:val="22"/>
        </w:rPr>
        <w:t>Vanliga: kan förekomma hos upp till 1 av 10</w:t>
      </w:r>
      <w:r w:rsidR="00B54126" w:rsidRPr="00F81E21">
        <w:rPr>
          <w:b/>
          <w:szCs w:val="22"/>
        </w:rPr>
        <w:t> </w:t>
      </w:r>
      <w:r w:rsidRPr="00F81E21">
        <w:rPr>
          <w:b/>
          <w:szCs w:val="22"/>
        </w:rPr>
        <w:t>personer</w:t>
      </w:r>
    </w:p>
    <w:p w14:paraId="4A9383C8" w14:textId="77777777" w:rsidR="004831C7" w:rsidRPr="00F81E21" w:rsidRDefault="004831C7" w:rsidP="00F23FD0">
      <w:pPr>
        <w:numPr>
          <w:ilvl w:val="12"/>
          <w:numId w:val="0"/>
        </w:numPr>
        <w:tabs>
          <w:tab w:val="clear" w:pos="567"/>
        </w:tabs>
        <w:spacing w:line="240" w:lineRule="auto"/>
        <w:ind w:right="-29"/>
        <w:rPr>
          <w:szCs w:val="22"/>
        </w:rPr>
      </w:pPr>
    </w:p>
    <w:p w14:paraId="1833794F" w14:textId="77777777" w:rsidR="004831C7" w:rsidRPr="00F81E21" w:rsidRDefault="00E566DA" w:rsidP="003253D7">
      <w:pPr>
        <w:pStyle w:val="ListParagraph"/>
        <w:numPr>
          <w:ilvl w:val="0"/>
          <w:numId w:val="56"/>
        </w:numPr>
        <w:tabs>
          <w:tab w:val="clear" w:pos="567"/>
        </w:tabs>
        <w:spacing w:line="240" w:lineRule="auto"/>
        <w:ind w:right="-29"/>
        <w:rPr>
          <w:szCs w:val="22"/>
        </w:rPr>
        <w:pPrChange w:id="483" w:author="Translator" w:date="2025-12-17T12:06:00Z">
          <w:pPr>
            <w:numPr>
              <w:ilvl w:val="12"/>
            </w:numPr>
            <w:tabs>
              <w:tab w:val="clear" w:pos="567"/>
            </w:tabs>
            <w:spacing w:line="240" w:lineRule="auto"/>
            <w:ind w:right="-29"/>
          </w:pPr>
        </w:pPrChange>
      </w:pPr>
      <w:r w:rsidRPr="003253D7">
        <w:rPr>
          <w:szCs w:val="22"/>
        </w:rPr>
        <w:t>S</w:t>
      </w:r>
      <w:r w:rsidR="004831C7" w:rsidRPr="003253D7">
        <w:rPr>
          <w:szCs w:val="22"/>
        </w:rPr>
        <w:t>pänd</w:t>
      </w:r>
      <w:r w:rsidR="004831C7" w:rsidRPr="00F81E21">
        <w:t xml:space="preserve"> hud, missfärgning av huden</w:t>
      </w:r>
    </w:p>
    <w:p w14:paraId="09C18386" w14:textId="77777777" w:rsidR="00F23FD0" w:rsidRDefault="004831C7" w:rsidP="003253D7">
      <w:pPr>
        <w:pStyle w:val="ListParagraph"/>
        <w:numPr>
          <w:ilvl w:val="0"/>
          <w:numId w:val="56"/>
        </w:numPr>
        <w:tabs>
          <w:tab w:val="clear" w:pos="567"/>
        </w:tabs>
        <w:spacing w:line="240" w:lineRule="auto"/>
        <w:ind w:right="-29"/>
        <w:pPrChange w:id="484" w:author="Translator" w:date="2025-12-17T12:06:00Z">
          <w:pPr>
            <w:numPr>
              <w:ilvl w:val="12"/>
            </w:numPr>
            <w:tabs>
              <w:tab w:val="clear" w:pos="567"/>
            </w:tabs>
            <w:spacing w:line="240" w:lineRule="auto"/>
            <w:ind w:right="-29"/>
          </w:pPr>
        </w:pPrChange>
      </w:pPr>
      <w:r w:rsidRPr="00F81E21">
        <w:t>Illamående</w:t>
      </w:r>
    </w:p>
    <w:p w14:paraId="5FDF6B84" w14:textId="77777777" w:rsidR="004831C7" w:rsidRPr="00F81E21" w:rsidRDefault="00F23FD0" w:rsidP="003253D7">
      <w:pPr>
        <w:pStyle w:val="ListParagraph"/>
        <w:numPr>
          <w:ilvl w:val="0"/>
          <w:numId w:val="56"/>
        </w:numPr>
        <w:tabs>
          <w:tab w:val="clear" w:pos="567"/>
        </w:tabs>
        <w:spacing w:line="240" w:lineRule="auto"/>
        <w:ind w:right="-29"/>
        <w:rPr>
          <w:szCs w:val="22"/>
        </w:rPr>
        <w:pPrChange w:id="485" w:author="Translator" w:date="2025-12-17T12:06:00Z">
          <w:pPr>
            <w:numPr>
              <w:ilvl w:val="12"/>
            </w:numPr>
            <w:tabs>
              <w:tab w:val="clear" w:pos="567"/>
            </w:tabs>
            <w:spacing w:line="240" w:lineRule="auto"/>
            <w:ind w:right="-29"/>
          </w:pPr>
        </w:pPrChange>
      </w:pPr>
      <w:r>
        <w:t>D</w:t>
      </w:r>
      <w:r w:rsidR="004831C7" w:rsidRPr="00F81E21">
        <w:t>omningar i munnen (oral hypestesi</w:t>
      </w:r>
      <w:r w:rsidR="004831C7" w:rsidRPr="00F81E21">
        <w:rPr>
          <w:szCs w:val="22"/>
        </w:rPr>
        <w:t>)</w:t>
      </w:r>
    </w:p>
    <w:p w14:paraId="192C9DDE" w14:textId="77777777" w:rsidR="004831C7" w:rsidRPr="00F81E21" w:rsidRDefault="004831C7" w:rsidP="003253D7">
      <w:pPr>
        <w:pStyle w:val="ListParagraph"/>
        <w:numPr>
          <w:ilvl w:val="0"/>
          <w:numId w:val="56"/>
        </w:numPr>
        <w:tabs>
          <w:tab w:val="clear" w:pos="567"/>
        </w:tabs>
        <w:spacing w:line="240" w:lineRule="auto"/>
        <w:ind w:right="-29"/>
        <w:rPr>
          <w:szCs w:val="22"/>
        </w:rPr>
        <w:pPrChange w:id="486" w:author="Translator" w:date="2025-12-17T12:06:00Z">
          <w:pPr>
            <w:numPr>
              <w:ilvl w:val="12"/>
            </w:numPr>
            <w:tabs>
              <w:tab w:val="clear" w:pos="567"/>
            </w:tabs>
            <w:spacing w:line="240" w:lineRule="auto"/>
            <w:ind w:right="-29"/>
          </w:pPr>
        </w:pPrChange>
      </w:pPr>
      <w:r w:rsidRPr="00F81E21">
        <w:rPr>
          <w:szCs w:val="22"/>
        </w:rPr>
        <w:t>Muskelvärk (myalgi)</w:t>
      </w:r>
    </w:p>
    <w:p w14:paraId="5FB10B3D" w14:textId="77777777" w:rsidR="004831C7" w:rsidRPr="00F81E21" w:rsidRDefault="004831C7" w:rsidP="003253D7">
      <w:pPr>
        <w:pStyle w:val="ListParagraph"/>
        <w:numPr>
          <w:ilvl w:val="0"/>
          <w:numId w:val="56"/>
        </w:numPr>
        <w:tabs>
          <w:tab w:val="clear" w:pos="567"/>
        </w:tabs>
        <w:spacing w:line="240" w:lineRule="auto"/>
        <w:ind w:right="-29"/>
        <w:rPr>
          <w:szCs w:val="22"/>
        </w:rPr>
        <w:pPrChange w:id="487" w:author="Translator" w:date="2025-12-17T12:06:00Z">
          <w:pPr>
            <w:numPr>
              <w:ilvl w:val="12"/>
            </w:numPr>
            <w:tabs>
              <w:tab w:val="clear" w:pos="567"/>
            </w:tabs>
            <w:spacing w:line="240" w:lineRule="auto"/>
            <w:ind w:right="-29"/>
          </w:pPr>
        </w:pPrChange>
      </w:pPr>
      <w:r w:rsidRPr="00F81E21">
        <w:rPr>
          <w:szCs w:val="22"/>
        </w:rPr>
        <w:t>Ärr</w:t>
      </w:r>
    </w:p>
    <w:p w14:paraId="260908D7" w14:textId="77777777" w:rsidR="004831C7" w:rsidRPr="00F81E21" w:rsidRDefault="004831C7" w:rsidP="003253D7">
      <w:pPr>
        <w:pStyle w:val="ListParagraph"/>
        <w:numPr>
          <w:ilvl w:val="0"/>
          <w:numId w:val="56"/>
        </w:numPr>
        <w:tabs>
          <w:tab w:val="clear" w:pos="567"/>
        </w:tabs>
        <w:spacing w:line="240" w:lineRule="auto"/>
        <w:ind w:right="-29"/>
        <w:rPr>
          <w:szCs w:val="22"/>
        </w:rPr>
        <w:pPrChange w:id="488" w:author="Translator" w:date="2025-12-17T12:06:00Z">
          <w:pPr>
            <w:numPr>
              <w:ilvl w:val="12"/>
            </w:numPr>
            <w:tabs>
              <w:tab w:val="clear" w:pos="567"/>
            </w:tabs>
            <w:spacing w:line="240" w:lineRule="auto"/>
            <w:ind w:right="-29"/>
          </w:pPr>
        </w:pPrChange>
      </w:pPr>
      <w:r w:rsidRPr="00F81E21">
        <w:rPr>
          <w:szCs w:val="22"/>
        </w:rPr>
        <w:t xml:space="preserve">Ökad benägenhet att få blåmärken </w:t>
      </w:r>
    </w:p>
    <w:p w14:paraId="43A4E63D" w14:textId="77777777" w:rsidR="004831C7" w:rsidRPr="00F81E21" w:rsidRDefault="004831C7" w:rsidP="003253D7">
      <w:pPr>
        <w:pStyle w:val="ListParagraph"/>
        <w:numPr>
          <w:ilvl w:val="0"/>
          <w:numId w:val="56"/>
        </w:numPr>
        <w:tabs>
          <w:tab w:val="clear" w:pos="567"/>
        </w:tabs>
        <w:spacing w:line="240" w:lineRule="auto"/>
        <w:ind w:right="-29"/>
        <w:rPr>
          <w:szCs w:val="22"/>
        </w:rPr>
        <w:pPrChange w:id="489" w:author="Translator" w:date="2025-12-17T12:06:00Z">
          <w:pPr>
            <w:numPr>
              <w:ilvl w:val="12"/>
            </w:numPr>
            <w:tabs>
              <w:tab w:val="clear" w:pos="567"/>
            </w:tabs>
            <w:spacing w:line="240" w:lineRule="auto"/>
            <w:ind w:right="-29"/>
          </w:pPr>
        </w:pPrChange>
      </w:pPr>
      <w:r w:rsidRPr="00F81E21">
        <w:rPr>
          <w:szCs w:val="22"/>
        </w:rPr>
        <w:t>Blodvallning</w:t>
      </w:r>
    </w:p>
    <w:p w14:paraId="28218C9A" w14:textId="77777777" w:rsidR="004831C7" w:rsidRPr="00F81E21" w:rsidRDefault="004831C7" w:rsidP="003253D7">
      <w:pPr>
        <w:pStyle w:val="ListParagraph"/>
        <w:numPr>
          <w:ilvl w:val="0"/>
          <w:numId w:val="56"/>
        </w:numPr>
        <w:tabs>
          <w:tab w:val="clear" w:pos="567"/>
        </w:tabs>
        <w:spacing w:line="240" w:lineRule="auto"/>
        <w:ind w:right="-29"/>
        <w:rPr>
          <w:szCs w:val="22"/>
        </w:rPr>
        <w:pPrChange w:id="490" w:author="Translator" w:date="2025-12-17T12:06:00Z">
          <w:pPr>
            <w:numPr>
              <w:ilvl w:val="12"/>
            </w:numPr>
            <w:tabs>
              <w:tab w:val="clear" w:pos="567"/>
            </w:tabs>
            <w:spacing w:line="240" w:lineRule="auto"/>
            <w:ind w:right="-29"/>
          </w:pPr>
        </w:pPrChange>
      </w:pPr>
      <w:r w:rsidRPr="00F81E21">
        <w:t>Infektion i huden vid injektionsstället (cellulit vid injektionsstället</w:t>
      </w:r>
      <w:r w:rsidRPr="00F81E21">
        <w:rPr>
          <w:szCs w:val="22"/>
        </w:rPr>
        <w:t>)</w:t>
      </w:r>
    </w:p>
    <w:p w14:paraId="2A1BACA4" w14:textId="77777777" w:rsidR="00E566DA" w:rsidRDefault="00E566DA" w:rsidP="003253D7">
      <w:pPr>
        <w:pStyle w:val="ListParagraph"/>
        <w:numPr>
          <w:ilvl w:val="0"/>
          <w:numId w:val="56"/>
        </w:numPr>
        <w:tabs>
          <w:tab w:val="clear" w:pos="567"/>
        </w:tabs>
        <w:spacing w:line="240" w:lineRule="auto"/>
        <w:ind w:right="-29"/>
        <w:rPr>
          <w:szCs w:val="22"/>
        </w:rPr>
        <w:pPrChange w:id="491" w:author="Translator" w:date="2025-12-17T12:06:00Z">
          <w:pPr>
            <w:numPr>
              <w:ilvl w:val="12"/>
            </w:numPr>
            <w:tabs>
              <w:tab w:val="clear" w:pos="567"/>
            </w:tabs>
            <w:spacing w:line="240" w:lineRule="auto"/>
            <w:ind w:right="-29"/>
          </w:pPr>
        </w:pPrChange>
      </w:pPr>
      <w:r>
        <w:rPr>
          <w:szCs w:val="22"/>
        </w:rPr>
        <w:t>Minskad</w:t>
      </w:r>
      <w:r w:rsidR="00BC15D0">
        <w:rPr>
          <w:szCs w:val="22"/>
        </w:rPr>
        <w:t xml:space="preserve"> mängd</w:t>
      </w:r>
      <w:r>
        <w:rPr>
          <w:szCs w:val="22"/>
        </w:rPr>
        <w:t xml:space="preserve"> kalcium i blodet (hypokalcemi)</w:t>
      </w:r>
    </w:p>
    <w:p w14:paraId="02BAC801" w14:textId="77777777" w:rsidR="00E566DA" w:rsidRPr="00F81E21" w:rsidRDefault="00E566DA" w:rsidP="003253D7">
      <w:pPr>
        <w:pStyle w:val="ListParagraph"/>
        <w:numPr>
          <w:ilvl w:val="0"/>
          <w:numId w:val="56"/>
        </w:numPr>
        <w:tabs>
          <w:tab w:val="clear" w:pos="567"/>
        </w:tabs>
        <w:spacing w:line="240" w:lineRule="auto"/>
        <w:ind w:right="-29"/>
        <w:rPr>
          <w:szCs w:val="22"/>
        </w:rPr>
        <w:pPrChange w:id="492" w:author="Translator" w:date="2025-12-17T12:06:00Z">
          <w:pPr>
            <w:numPr>
              <w:ilvl w:val="12"/>
            </w:numPr>
            <w:tabs>
              <w:tab w:val="clear" w:pos="567"/>
            </w:tabs>
            <w:spacing w:line="240" w:lineRule="auto"/>
            <w:ind w:right="-29"/>
          </w:pPr>
        </w:pPrChange>
      </w:pPr>
      <w:r>
        <w:rPr>
          <w:szCs w:val="22"/>
        </w:rPr>
        <w:t>Njursten (nefrolitiasis)</w:t>
      </w:r>
    </w:p>
    <w:p w14:paraId="52977939" w14:textId="77777777" w:rsidR="00E566DA" w:rsidRPr="00F81E21" w:rsidRDefault="00E566DA" w:rsidP="004831C7">
      <w:pPr>
        <w:keepNext/>
        <w:numPr>
          <w:ilvl w:val="12"/>
          <w:numId w:val="0"/>
        </w:numPr>
        <w:spacing w:line="240" w:lineRule="auto"/>
        <w:outlineLvl w:val="0"/>
        <w:rPr>
          <w:b/>
        </w:rPr>
      </w:pPr>
    </w:p>
    <w:p w14:paraId="181255A8" w14:textId="77777777" w:rsidR="004831C7" w:rsidRPr="00F81E21" w:rsidRDefault="004831C7" w:rsidP="004831C7">
      <w:pPr>
        <w:keepNext/>
        <w:numPr>
          <w:ilvl w:val="12"/>
          <w:numId w:val="0"/>
        </w:numPr>
        <w:spacing w:line="240" w:lineRule="auto"/>
        <w:outlineLvl w:val="0"/>
        <w:rPr>
          <w:b/>
          <w:szCs w:val="22"/>
        </w:rPr>
      </w:pPr>
      <w:r w:rsidRPr="00F81E21">
        <w:rPr>
          <w:b/>
        </w:rPr>
        <w:t>Rapportering av biverkningar</w:t>
      </w:r>
    </w:p>
    <w:p w14:paraId="126CBF43" w14:textId="77777777" w:rsidR="004831C7" w:rsidRPr="00F81E21" w:rsidRDefault="004831C7" w:rsidP="004831C7">
      <w:pPr>
        <w:pStyle w:val="BodytextAgency"/>
        <w:spacing w:after="0" w:line="240" w:lineRule="auto"/>
        <w:rPr>
          <w:rFonts w:ascii="Times New Roman" w:hAnsi="Times New Roman"/>
          <w:sz w:val="22"/>
        </w:rPr>
      </w:pPr>
      <w:r w:rsidRPr="00F81E21">
        <w:rPr>
          <w:rFonts w:ascii="Times New Roman" w:hAnsi="Times New Roman"/>
          <w:sz w:val="22"/>
        </w:rPr>
        <w:t>Om du får biverkningar, tala med läkare, apotekspersonal eller sjuksköterska. Detta gäller även eventuella biverkningar som inte nämns i denna information</w:t>
      </w:r>
      <w:r w:rsidRPr="00F81E21">
        <w:rPr>
          <w:rFonts w:ascii="Times New Roman" w:hAnsi="Times New Roman"/>
          <w:sz w:val="22"/>
          <w:szCs w:val="22"/>
        </w:rPr>
        <w:t xml:space="preserve">. Du kan också rapportera biverkningar direkt via </w:t>
      </w:r>
      <w:r w:rsidRPr="00F81E21">
        <w:rPr>
          <w:rFonts w:ascii="Times New Roman" w:hAnsi="Times New Roman"/>
          <w:sz w:val="22"/>
          <w:szCs w:val="22"/>
          <w:highlight w:val="lightGray"/>
        </w:rPr>
        <w:t xml:space="preserve">det nationella rapporteringssystemet listat i </w:t>
      </w:r>
      <w:hyperlink r:id="rId40">
        <w:r w:rsidRPr="00F81E21">
          <w:rPr>
            <w:rStyle w:val="Hyperlink"/>
            <w:rFonts w:ascii="Times New Roman" w:hAnsi="Times New Roman"/>
            <w:sz w:val="22"/>
            <w:highlight w:val="lightGray"/>
            <w:lang w:eastAsia="zh-CN"/>
          </w:rPr>
          <w:t>Appendix V</w:t>
        </w:r>
      </w:hyperlink>
      <w:r w:rsidRPr="00F81E21">
        <w:rPr>
          <w:rFonts w:ascii="Times New Roman" w:hAnsi="Times New Roman"/>
          <w:sz w:val="22"/>
          <w:szCs w:val="22"/>
        </w:rPr>
        <w:t>. Genom att rapportera</w:t>
      </w:r>
      <w:r w:rsidRPr="00F81E21">
        <w:rPr>
          <w:rFonts w:ascii="Times New Roman" w:hAnsi="Times New Roman"/>
          <w:sz w:val="22"/>
        </w:rPr>
        <w:t xml:space="preserve"> biverkningar kan du bidra till att öka informationen om läkemedels säkerhet.</w:t>
      </w:r>
    </w:p>
    <w:p w14:paraId="70F22DC7" w14:textId="77777777" w:rsidR="004831C7" w:rsidRPr="00F81E21" w:rsidRDefault="004831C7" w:rsidP="004831C7">
      <w:pPr>
        <w:autoSpaceDE w:val="0"/>
        <w:autoSpaceDN w:val="0"/>
        <w:adjustRightInd w:val="0"/>
        <w:spacing w:line="240" w:lineRule="auto"/>
        <w:rPr>
          <w:szCs w:val="22"/>
        </w:rPr>
      </w:pPr>
    </w:p>
    <w:p w14:paraId="15D30D3A" w14:textId="77777777" w:rsidR="004831C7" w:rsidRPr="00F81E21" w:rsidRDefault="004831C7" w:rsidP="004831C7">
      <w:pPr>
        <w:autoSpaceDE w:val="0"/>
        <w:autoSpaceDN w:val="0"/>
        <w:adjustRightInd w:val="0"/>
        <w:spacing w:line="240" w:lineRule="auto"/>
        <w:rPr>
          <w:szCs w:val="22"/>
        </w:rPr>
      </w:pPr>
    </w:p>
    <w:p w14:paraId="5CAF2D21" w14:textId="77777777" w:rsidR="004831C7" w:rsidRPr="00F81E21" w:rsidRDefault="004831C7" w:rsidP="004831C7">
      <w:pPr>
        <w:keepNext/>
        <w:numPr>
          <w:ilvl w:val="12"/>
          <w:numId w:val="0"/>
        </w:numPr>
        <w:tabs>
          <w:tab w:val="clear" w:pos="567"/>
        </w:tabs>
        <w:spacing w:line="240" w:lineRule="auto"/>
        <w:ind w:left="567" w:right="-2" w:hanging="567"/>
        <w:rPr>
          <w:b/>
          <w:szCs w:val="22"/>
        </w:rPr>
      </w:pPr>
      <w:r w:rsidRPr="00F81E21">
        <w:rPr>
          <w:b/>
        </w:rPr>
        <w:t>5.</w:t>
      </w:r>
      <w:r w:rsidRPr="00F81E21">
        <w:tab/>
      </w:r>
      <w:r w:rsidRPr="00F81E21">
        <w:rPr>
          <w:b/>
        </w:rPr>
        <w:t>Hur Strensiq ska förvaras</w:t>
      </w:r>
    </w:p>
    <w:p w14:paraId="47633AA2" w14:textId="77777777" w:rsidR="004831C7" w:rsidRPr="00F81E21" w:rsidRDefault="004831C7" w:rsidP="004831C7">
      <w:pPr>
        <w:keepNext/>
        <w:numPr>
          <w:ilvl w:val="12"/>
          <w:numId w:val="0"/>
        </w:numPr>
        <w:tabs>
          <w:tab w:val="clear" w:pos="567"/>
        </w:tabs>
        <w:spacing w:line="240" w:lineRule="auto"/>
        <w:ind w:right="-2"/>
        <w:rPr>
          <w:szCs w:val="22"/>
        </w:rPr>
      </w:pPr>
    </w:p>
    <w:p w14:paraId="44CD250E" w14:textId="77777777" w:rsidR="004831C7" w:rsidRPr="00F81E21" w:rsidRDefault="004831C7" w:rsidP="004831C7">
      <w:pPr>
        <w:numPr>
          <w:ilvl w:val="12"/>
          <w:numId w:val="0"/>
        </w:numPr>
        <w:tabs>
          <w:tab w:val="clear" w:pos="567"/>
        </w:tabs>
        <w:spacing w:line="240" w:lineRule="auto"/>
        <w:ind w:right="-2"/>
        <w:rPr>
          <w:szCs w:val="22"/>
        </w:rPr>
      </w:pPr>
      <w:r w:rsidRPr="00F81E21">
        <w:t>Förvara detta läkemedel utom syn- och räckhåll för barn.</w:t>
      </w:r>
    </w:p>
    <w:p w14:paraId="0D135983" w14:textId="77777777" w:rsidR="004831C7" w:rsidRPr="00F81E21" w:rsidRDefault="004831C7" w:rsidP="004831C7">
      <w:pPr>
        <w:numPr>
          <w:ilvl w:val="12"/>
          <w:numId w:val="0"/>
        </w:numPr>
        <w:tabs>
          <w:tab w:val="clear" w:pos="567"/>
        </w:tabs>
        <w:spacing w:line="240" w:lineRule="auto"/>
        <w:ind w:right="-2"/>
        <w:rPr>
          <w:szCs w:val="22"/>
        </w:rPr>
      </w:pPr>
    </w:p>
    <w:p w14:paraId="3A5DBEBF" w14:textId="77777777" w:rsidR="004831C7" w:rsidRPr="00F81E21" w:rsidRDefault="004831C7" w:rsidP="004831C7">
      <w:pPr>
        <w:numPr>
          <w:ilvl w:val="12"/>
          <w:numId w:val="0"/>
        </w:numPr>
        <w:tabs>
          <w:tab w:val="clear" w:pos="567"/>
        </w:tabs>
        <w:spacing w:line="240" w:lineRule="auto"/>
        <w:ind w:right="-2"/>
        <w:rPr>
          <w:szCs w:val="22"/>
        </w:rPr>
      </w:pPr>
      <w:r w:rsidRPr="00F81E21">
        <w:t xml:space="preserve">Används före utgångsdatum som anges på kartongen och injektionsflaskans etikett efter </w:t>
      </w:r>
      <w:r w:rsidR="004C2826" w:rsidRPr="00F81E21">
        <w:t>EXP</w:t>
      </w:r>
      <w:r w:rsidRPr="00F81E21">
        <w:t>. Utgångsdatum</w:t>
      </w:r>
      <w:r w:rsidR="008E69F8">
        <w:t>et</w:t>
      </w:r>
      <w:r w:rsidRPr="00F81E21">
        <w:t xml:space="preserve"> är den sista dagen i angiven månad.</w:t>
      </w:r>
    </w:p>
    <w:p w14:paraId="396B7C28" w14:textId="77777777" w:rsidR="004831C7" w:rsidRPr="00F81E21" w:rsidRDefault="004831C7" w:rsidP="004831C7">
      <w:pPr>
        <w:numPr>
          <w:ilvl w:val="12"/>
          <w:numId w:val="0"/>
        </w:numPr>
        <w:tabs>
          <w:tab w:val="clear" w:pos="567"/>
        </w:tabs>
        <w:spacing w:line="240" w:lineRule="auto"/>
        <w:ind w:right="-2"/>
        <w:rPr>
          <w:szCs w:val="22"/>
        </w:rPr>
      </w:pPr>
    </w:p>
    <w:p w14:paraId="6B86CB0B" w14:textId="77777777" w:rsidR="004831C7" w:rsidRPr="00F81E21" w:rsidRDefault="004831C7" w:rsidP="004831C7">
      <w:pPr>
        <w:numPr>
          <w:ilvl w:val="12"/>
          <w:numId w:val="0"/>
        </w:numPr>
        <w:tabs>
          <w:tab w:val="clear" w:pos="567"/>
        </w:tabs>
        <w:spacing w:line="240" w:lineRule="auto"/>
        <w:ind w:right="-2"/>
        <w:rPr>
          <w:szCs w:val="22"/>
        </w:rPr>
      </w:pPr>
      <w:r w:rsidRPr="00F81E21">
        <w:t>Förvaras i kylskåp (2</w:t>
      </w:r>
      <w:del w:id="493" w:author="Arex Advisor" w:date="2025-12-18T17:40:00Z">
        <w:r w:rsidRPr="00F81E21" w:rsidDel="00975A73">
          <w:delText> °C</w:delText>
        </w:r>
      </w:del>
      <w:r w:rsidR="008E69F8">
        <w:t>–</w:t>
      </w:r>
      <w:r w:rsidRPr="00F81E21">
        <w:t>8 °C).</w:t>
      </w:r>
    </w:p>
    <w:p w14:paraId="2D284DE6" w14:textId="77777777" w:rsidR="004831C7" w:rsidRPr="00F81E21" w:rsidRDefault="004831C7" w:rsidP="004831C7">
      <w:pPr>
        <w:numPr>
          <w:ilvl w:val="12"/>
          <w:numId w:val="0"/>
        </w:numPr>
        <w:tabs>
          <w:tab w:val="clear" w:pos="567"/>
        </w:tabs>
        <w:spacing w:line="240" w:lineRule="auto"/>
        <w:ind w:right="-2"/>
        <w:rPr>
          <w:szCs w:val="22"/>
        </w:rPr>
      </w:pPr>
      <w:r w:rsidRPr="00F81E21">
        <w:t>Får ej frysas.</w:t>
      </w:r>
    </w:p>
    <w:p w14:paraId="7E412F6B" w14:textId="77777777" w:rsidR="004831C7" w:rsidRPr="00F81E21" w:rsidRDefault="004831C7" w:rsidP="004831C7">
      <w:pPr>
        <w:numPr>
          <w:ilvl w:val="12"/>
          <w:numId w:val="0"/>
        </w:numPr>
        <w:tabs>
          <w:tab w:val="clear" w:pos="567"/>
        </w:tabs>
        <w:spacing w:line="240" w:lineRule="auto"/>
        <w:ind w:right="-2"/>
      </w:pPr>
      <w:r w:rsidRPr="00F81E21">
        <w:t>Förvaras i originalförpackningen. Ljuskänsligt.</w:t>
      </w:r>
    </w:p>
    <w:p w14:paraId="25C504EC" w14:textId="77777777" w:rsidR="004831C7" w:rsidRPr="00F81E21" w:rsidRDefault="004831C7" w:rsidP="004831C7">
      <w:pPr>
        <w:numPr>
          <w:ilvl w:val="12"/>
          <w:numId w:val="0"/>
        </w:numPr>
        <w:tabs>
          <w:tab w:val="clear" w:pos="567"/>
        </w:tabs>
        <w:spacing w:line="240" w:lineRule="auto"/>
        <w:ind w:right="-2"/>
        <w:rPr>
          <w:szCs w:val="22"/>
        </w:rPr>
      </w:pPr>
      <w:r w:rsidRPr="00F81E21">
        <w:t xml:space="preserve">Efter att injektionsflaskan öppnats ska läkemedlet användas omedelbart (inom högst </w:t>
      </w:r>
      <w:r w:rsidR="00E72506">
        <w:t>3 timmar</w:t>
      </w:r>
      <w:r w:rsidR="00537CA9">
        <w:t xml:space="preserve"> vid rumstemperatur, mellan </w:t>
      </w:r>
      <w:r w:rsidR="00537CA9">
        <w:rPr>
          <w:szCs w:val="22"/>
        </w:rPr>
        <w:t>23 °C och 27 °C</w:t>
      </w:r>
      <w:r w:rsidRPr="00F81E21">
        <w:t>).</w:t>
      </w:r>
    </w:p>
    <w:p w14:paraId="125A9EB0" w14:textId="77777777" w:rsidR="004831C7" w:rsidRPr="00F81E21" w:rsidRDefault="004831C7" w:rsidP="004831C7">
      <w:pPr>
        <w:numPr>
          <w:ilvl w:val="12"/>
          <w:numId w:val="0"/>
        </w:numPr>
        <w:tabs>
          <w:tab w:val="clear" w:pos="567"/>
        </w:tabs>
        <w:spacing w:line="240" w:lineRule="auto"/>
        <w:ind w:right="-2"/>
        <w:rPr>
          <w:szCs w:val="22"/>
        </w:rPr>
      </w:pPr>
    </w:p>
    <w:p w14:paraId="39868E52" w14:textId="77777777" w:rsidR="004831C7" w:rsidRPr="00F81E21" w:rsidRDefault="004831C7" w:rsidP="004831C7">
      <w:pPr>
        <w:numPr>
          <w:ilvl w:val="12"/>
          <w:numId w:val="0"/>
        </w:numPr>
        <w:tabs>
          <w:tab w:val="clear" w:pos="567"/>
        </w:tabs>
        <w:spacing w:line="240" w:lineRule="auto"/>
        <w:ind w:right="-2"/>
        <w:rPr>
          <w:i/>
          <w:iCs/>
          <w:szCs w:val="22"/>
        </w:rPr>
      </w:pPr>
      <w:r w:rsidRPr="00F81E21">
        <w:t>Läkemedel ska inte kastas i avloppet eller bland hushållsavfall. Fråga apotekspersonalen hur man kastar läkemedel som inte längre används. Dessa åtgärder är till för att skydda miljön.</w:t>
      </w:r>
    </w:p>
    <w:p w14:paraId="7A0EA518" w14:textId="77777777" w:rsidR="004831C7" w:rsidRPr="00F81E21" w:rsidRDefault="004831C7" w:rsidP="004831C7">
      <w:pPr>
        <w:numPr>
          <w:ilvl w:val="12"/>
          <w:numId w:val="0"/>
        </w:numPr>
        <w:tabs>
          <w:tab w:val="clear" w:pos="567"/>
        </w:tabs>
        <w:spacing w:line="240" w:lineRule="auto"/>
        <w:ind w:right="-2"/>
        <w:rPr>
          <w:szCs w:val="22"/>
        </w:rPr>
      </w:pPr>
    </w:p>
    <w:p w14:paraId="1EE08A99" w14:textId="77777777" w:rsidR="004831C7" w:rsidRPr="00F81E21" w:rsidRDefault="004831C7" w:rsidP="004831C7">
      <w:pPr>
        <w:numPr>
          <w:ilvl w:val="12"/>
          <w:numId w:val="0"/>
        </w:numPr>
        <w:tabs>
          <w:tab w:val="clear" w:pos="567"/>
        </w:tabs>
        <w:spacing w:line="240" w:lineRule="auto"/>
        <w:ind w:right="-2"/>
        <w:rPr>
          <w:szCs w:val="22"/>
        </w:rPr>
      </w:pPr>
    </w:p>
    <w:p w14:paraId="2731D33E" w14:textId="77777777" w:rsidR="004831C7" w:rsidRPr="00F81E21" w:rsidRDefault="004831C7" w:rsidP="004831C7">
      <w:pPr>
        <w:keepNext/>
        <w:numPr>
          <w:ilvl w:val="12"/>
          <w:numId w:val="0"/>
        </w:numPr>
        <w:spacing w:line="240" w:lineRule="auto"/>
        <w:ind w:left="567" w:right="-2" w:hanging="567"/>
        <w:rPr>
          <w:b/>
        </w:rPr>
      </w:pPr>
      <w:r w:rsidRPr="00F81E21">
        <w:rPr>
          <w:b/>
        </w:rPr>
        <w:t>6.</w:t>
      </w:r>
      <w:r w:rsidRPr="00F81E21">
        <w:tab/>
      </w:r>
      <w:r w:rsidRPr="00F81E21">
        <w:rPr>
          <w:b/>
        </w:rPr>
        <w:t>Förpackningens innehåll och övriga upplysningar</w:t>
      </w:r>
    </w:p>
    <w:p w14:paraId="3D81CC30" w14:textId="77777777" w:rsidR="004831C7" w:rsidRPr="00F81E21" w:rsidRDefault="004831C7" w:rsidP="004831C7">
      <w:pPr>
        <w:keepNext/>
        <w:numPr>
          <w:ilvl w:val="12"/>
          <w:numId w:val="0"/>
        </w:numPr>
        <w:tabs>
          <w:tab w:val="clear" w:pos="567"/>
        </w:tabs>
        <w:spacing w:line="240" w:lineRule="auto"/>
      </w:pPr>
    </w:p>
    <w:p w14:paraId="37831F09" w14:textId="77777777" w:rsidR="004831C7" w:rsidRPr="00F81E21" w:rsidRDefault="004831C7" w:rsidP="004831C7">
      <w:pPr>
        <w:keepNext/>
        <w:numPr>
          <w:ilvl w:val="12"/>
          <w:numId w:val="0"/>
        </w:numPr>
        <w:tabs>
          <w:tab w:val="clear" w:pos="567"/>
        </w:tabs>
        <w:spacing w:line="240" w:lineRule="auto"/>
        <w:ind w:right="-2"/>
        <w:rPr>
          <w:b/>
        </w:rPr>
      </w:pPr>
      <w:r w:rsidRPr="00F81E21">
        <w:rPr>
          <w:b/>
        </w:rPr>
        <w:t>Innehållsdeklaration</w:t>
      </w:r>
    </w:p>
    <w:p w14:paraId="3C4A6EB1" w14:textId="77777777" w:rsidR="004831C7" w:rsidRPr="00F81E21" w:rsidRDefault="004831C7" w:rsidP="004831C7">
      <w:pPr>
        <w:keepNext/>
        <w:tabs>
          <w:tab w:val="clear" w:pos="567"/>
        </w:tabs>
        <w:spacing w:line="240" w:lineRule="auto"/>
        <w:ind w:right="-2"/>
        <w:rPr>
          <w:i/>
          <w:iCs/>
          <w:szCs w:val="22"/>
        </w:rPr>
      </w:pPr>
      <w:r w:rsidRPr="00F81E21">
        <w:t>Den aktiva substansen är asfotas alfa. Varje ml lösning innehåller 100 mg asfotas alfa.</w:t>
      </w:r>
    </w:p>
    <w:p w14:paraId="0E854EA6" w14:textId="77777777" w:rsidR="004831C7" w:rsidRPr="00F81E21" w:rsidRDefault="004831C7" w:rsidP="004831C7">
      <w:pPr>
        <w:suppressLineNumbers/>
        <w:spacing w:line="240" w:lineRule="auto"/>
        <w:rPr>
          <w:szCs w:val="22"/>
        </w:rPr>
      </w:pPr>
      <w:r w:rsidRPr="00F81E21">
        <w:t>Varje injektionsflaska med 0,8 ml lösning (100 mg/ml) innehåller 80</w:t>
      </w:r>
      <w:r w:rsidR="00B54126" w:rsidRPr="00F81E21">
        <w:t> </w:t>
      </w:r>
      <w:r w:rsidRPr="00F81E21">
        <w:t>mg asfotas alfa.</w:t>
      </w:r>
    </w:p>
    <w:p w14:paraId="2B2701AF" w14:textId="77777777" w:rsidR="004831C7" w:rsidRPr="00F81E21" w:rsidRDefault="004831C7" w:rsidP="004831C7">
      <w:pPr>
        <w:numPr>
          <w:ilvl w:val="12"/>
          <w:numId w:val="0"/>
        </w:numPr>
        <w:tabs>
          <w:tab w:val="clear" w:pos="567"/>
        </w:tabs>
        <w:spacing w:line="240" w:lineRule="auto"/>
        <w:ind w:right="-2"/>
        <w:rPr>
          <w:iCs/>
          <w:szCs w:val="22"/>
        </w:rPr>
      </w:pPr>
    </w:p>
    <w:p w14:paraId="12786614" w14:textId="77777777" w:rsidR="004831C7" w:rsidRPr="00F81E21" w:rsidRDefault="004831C7" w:rsidP="004831C7">
      <w:pPr>
        <w:keepNext/>
        <w:tabs>
          <w:tab w:val="clear" w:pos="567"/>
        </w:tabs>
        <w:spacing w:line="240" w:lineRule="auto"/>
        <w:ind w:right="-2"/>
        <w:rPr>
          <w:szCs w:val="22"/>
        </w:rPr>
      </w:pPr>
      <w:r w:rsidRPr="00F81E21">
        <w:t>Övriga innehållsämnen är natriumklorid, monobasiskt natriumfosfatmonohydrat</w:t>
      </w:r>
      <w:r w:rsidRPr="00F81E21">
        <w:rPr>
          <w:szCs w:val="22"/>
        </w:rPr>
        <w:t xml:space="preserve">, </w:t>
      </w:r>
      <w:r w:rsidRPr="00F81E21">
        <w:t xml:space="preserve">dibasiskt natriumfosfatheptahydrat </w:t>
      </w:r>
      <w:r w:rsidRPr="00F81E21">
        <w:rPr>
          <w:szCs w:val="22"/>
        </w:rPr>
        <w:t xml:space="preserve">och </w:t>
      </w:r>
      <w:r w:rsidRPr="00F81E21">
        <w:t>vatten för injektionsvätskor.</w:t>
      </w:r>
    </w:p>
    <w:p w14:paraId="2FF0B607" w14:textId="77777777" w:rsidR="004831C7" w:rsidRPr="00F81E21" w:rsidRDefault="004831C7" w:rsidP="004831C7">
      <w:pPr>
        <w:tabs>
          <w:tab w:val="clear" w:pos="567"/>
        </w:tabs>
        <w:spacing w:line="240" w:lineRule="auto"/>
        <w:ind w:right="-2"/>
        <w:rPr>
          <w:szCs w:val="22"/>
        </w:rPr>
      </w:pPr>
    </w:p>
    <w:p w14:paraId="4083FD30" w14:textId="77777777" w:rsidR="004831C7" w:rsidRPr="00F81E21" w:rsidRDefault="004831C7" w:rsidP="004831C7">
      <w:pPr>
        <w:keepNext/>
        <w:numPr>
          <w:ilvl w:val="12"/>
          <w:numId w:val="0"/>
        </w:numPr>
        <w:tabs>
          <w:tab w:val="clear" w:pos="567"/>
        </w:tabs>
        <w:spacing w:line="240" w:lineRule="auto"/>
        <w:ind w:right="-2"/>
        <w:rPr>
          <w:b/>
        </w:rPr>
      </w:pPr>
      <w:r w:rsidRPr="00F81E21">
        <w:rPr>
          <w:b/>
        </w:rPr>
        <w:t>Läkemedlets utseende och förpackningsstorlekar</w:t>
      </w:r>
    </w:p>
    <w:p w14:paraId="229501B1" w14:textId="77777777" w:rsidR="004831C7" w:rsidRPr="00F81E21" w:rsidRDefault="004831C7" w:rsidP="004831C7">
      <w:pPr>
        <w:spacing w:line="240" w:lineRule="auto"/>
      </w:pPr>
      <w:r w:rsidRPr="00F81E21">
        <w:t>Strensiq injektionsvätska, lösning är en klar,</w:t>
      </w:r>
      <w:r w:rsidR="00A02254">
        <w:t xml:space="preserve"> </w:t>
      </w:r>
      <w:r w:rsidR="00A02254" w:rsidRPr="00A02254">
        <w:t xml:space="preserve">svagt opalskimrande eller opalskimrande, </w:t>
      </w:r>
      <w:r w:rsidRPr="00F81E21">
        <w:t>färglös till svagt gul vattenliknande lösning i injektionsflaskor</w:t>
      </w:r>
      <w:ins w:id="494" w:author="Arex Advisor" w:date="2025-12-18T17:48:00Z">
        <w:r w:rsidR="004D4771">
          <w:t xml:space="preserve"> av glas</w:t>
        </w:r>
      </w:ins>
      <w:r w:rsidRPr="00F81E21">
        <w:t xml:space="preserve"> innehållande 0,8 ml lösning.</w:t>
      </w:r>
      <w:r w:rsidR="00D67956">
        <w:t xml:space="preserve"> </w:t>
      </w:r>
      <w:r w:rsidR="00D67956" w:rsidRPr="00661AF5">
        <w:t>Några små genomskinliga eller vita partiklar kan förekomma</w:t>
      </w:r>
      <w:r w:rsidR="00D67956">
        <w:t>.</w:t>
      </w:r>
    </w:p>
    <w:p w14:paraId="496EA251" w14:textId="77777777" w:rsidR="004831C7" w:rsidRPr="00F81E21" w:rsidRDefault="004831C7" w:rsidP="004831C7">
      <w:pPr>
        <w:numPr>
          <w:ilvl w:val="12"/>
          <w:numId w:val="0"/>
        </w:numPr>
        <w:tabs>
          <w:tab w:val="clear" w:pos="567"/>
        </w:tabs>
        <w:spacing w:line="240" w:lineRule="auto"/>
      </w:pPr>
    </w:p>
    <w:p w14:paraId="3455CE0D" w14:textId="77777777" w:rsidR="004831C7" w:rsidRPr="00F81E21" w:rsidRDefault="004831C7" w:rsidP="004831C7">
      <w:pPr>
        <w:numPr>
          <w:ilvl w:val="12"/>
          <w:numId w:val="0"/>
        </w:numPr>
        <w:tabs>
          <w:tab w:val="clear" w:pos="567"/>
        </w:tabs>
        <w:spacing w:line="240" w:lineRule="auto"/>
      </w:pPr>
      <w:r w:rsidRPr="00F81E21">
        <w:t>Förpackningsstorlekar om 1 eller 12 injektionsflaskor.</w:t>
      </w:r>
    </w:p>
    <w:p w14:paraId="5ACE8D48" w14:textId="77777777" w:rsidR="004831C7" w:rsidRPr="00F81E21" w:rsidRDefault="004831C7" w:rsidP="004831C7">
      <w:pPr>
        <w:numPr>
          <w:ilvl w:val="12"/>
          <w:numId w:val="0"/>
        </w:numPr>
        <w:tabs>
          <w:tab w:val="clear" w:pos="567"/>
        </w:tabs>
        <w:spacing w:line="240" w:lineRule="auto"/>
      </w:pPr>
      <w:r w:rsidRPr="00F81E21">
        <w:t>Eventuellt kommer inte alla förpackningsstorlekar att marknadsföras.</w:t>
      </w:r>
    </w:p>
    <w:p w14:paraId="410EE4B7" w14:textId="77777777" w:rsidR="004831C7" w:rsidRPr="00F81E21" w:rsidRDefault="004831C7" w:rsidP="004831C7">
      <w:pPr>
        <w:numPr>
          <w:ilvl w:val="12"/>
          <w:numId w:val="0"/>
        </w:numPr>
        <w:tabs>
          <w:tab w:val="clear" w:pos="567"/>
        </w:tabs>
        <w:spacing w:line="240" w:lineRule="auto"/>
      </w:pPr>
    </w:p>
    <w:p w14:paraId="736906FC" w14:textId="77777777" w:rsidR="004831C7" w:rsidRPr="00F81E21" w:rsidRDefault="004831C7" w:rsidP="004831C7">
      <w:pPr>
        <w:keepNext/>
        <w:numPr>
          <w:ilvl w:val="12"/>
          <w:numId w:val="0"/>
        </w:numPr>
        <w:tabs>
          <w:tab w:val="clear" w:pos="567"/>
        </w:tabs>
        <w:spacing w:line="240" w:lineRule="auto"/>
        <w:ind w:right="-2"/>
        <w:rPr>
          <w:b/>
        </w:rPr>
      </w:pPr>
      <w:r w:rsidRPr="00F81E21">
        <w:rPr>
          <w:b/>
        </w:rPr>
        <w:t>Innehavare av godkännande för försäljning</w:t>
      </w:r>
    </w:p>
    <w:p w14:paraId="1F3DEED4" w14:textId="77777777" w:rsidR="004831C7" w:rsidRPr="00F81E21" w:rsidRDefault="004831C7" w:rsidP="004831C7">
      <w:pPr>
        <w:keepNext/>
        <w:spacing w:line="240" w:lineRule="auto"/>
      </w:pPr>
      <w:r w:rsidRPr="00F81E21">
        <w:t>Alexion Europe SAS</w:t>
      </w:r>
    </w:p>
    <w:p w14:paraId="26000978" w14:textId="77777777" w:rsidR="00AD5CFA" w:rsidRPr="00E703F4" w:rsidRDefault="00AD5CFA" w:rsidP="00AD5CFA">
      <w:pPr>
        <w:keepNext/>
        <w:spacing w:line="240" w:lineRule="auto"/>
        <w:rPr>
          <w:lang w:val="fr-FR"/>
        </w:rPr>
      </w:pPr>
      <w:r w:rsidRPr="00E703F4">
        <w:rPr>
          <w:lang w:val="fr-FR"/>
        </w:rPr>
        <w:t>103-105 rue Anatole France</w:t>
      </w:r>
    </w:p>
    <w:p w14:paraId="6A77FAE3" w14:textId="77777777" w:rsidR="004831C7" w:rsidRPr="00E703F4" w:rsidRDefault="00AD5CFA" w:rsidP="004831C7">
      <w:pPr>
        <w:keepNext/>
        <w:tabs>
          <w:tab w:val="clear" w:pos="567"/>
        </w:tabs>
        <w:autoSpaceDE w:val="0"/>
        <w:autoSpaceDN w:val="0"/>
        <w:adjustRightInd w:val="0"/>
        <w:spacing w:line="240" w:lineRule="auto"/>
        <w:rPr>
          <w:szCs w:val="22"/>
          <w:lang w:val="fr-FR"/>
        </w:rPr>
      </w:pPr>
      <w:r w:rsidRPr="00E703F4">
        <w:rPr>
          <w:lang w:val="fr-FR"/>
        </w:rPr>
        <w:t>92300 Levallois-Perret</w:t>
      </w:r>
    </w:p>
    <w:p w14:paraId="17E0BC72" w14:textId="77777777" w:rsidR="004831C7" w:rsidRPr="00E703F4" w:rsidRDefault="004831C7" w:rsidP="004831C7">
      <w:pPr>
        <w:keepNext/>
        <w:spacing w:line="240" w:lineRule="auto"/>
        <w:rPr>
          <w:szCs w:val="22"/>
          <w:lang w:val="fr-FR"/>
        </w:rPr>
      </w:pPr>
      <w:r w:rsidRPr="00E703F4">
        <w:rPr>
          <w:lang w:val="fr-FR"/>
        </w:rPr>
        <w:t>F</w:t>
      </w:r>
      <w:r w:rsidR="009E38B9" w:rsidRPr="00E703F4">
        <w:rPr>
          <w:lang w:val="fr-FR"/>
        </w:rPr>
        <w:t>rankrike</w:t>
      </w:r>
    </w:p>
    <w:p w14:paraId="23AA1D0F" w14:textId="77777777" w:rsidR="004831C7" w:rsidRPr="00E703F4" w:rsidRDefault="004831C7" w:rsidP="004831C7">
      <w:pPr>
        <w:spacing w:line="240" w:lineRule="auto"/>
        <w:rPr>
          <w:lang w:val="fr-FR"/>
        </w:rPr>
      </w:pPr>
    </w:p>
    <w:p w14:paraId="50299267" w14:textId="77777777" w:rsidR="004831C7" w:rsidRPr="00212812" w:rsidRDefault="004831C7" w:rsidP="004831C7">
      <w:pPr>
        <w:keepNext/>
        <w:spacing w:line="240" w:lineRule="auto"/>
        <w:rPr>
          <w:b/>
          <w:rPrChange w:id="495" w:author="Translator" w:date="2025-12-17T12:09:00Z">
            <w:rPr>
              <w:b/>
              <w:lang w:val="en-GB"/>
            </w:rPr>
          </w:rPrChange>
        </w:rPr>
      </w:pPr>
      <w:r w:rsidRPr="00212812">
        <w:rPr>
          <w:b/>
          <w:rPrChange w:id="496" w:author="Translator" w:date="2025-12-17T12:09:00Z">
            <w:rPr>
              <w:b/>
              <w:lang w:val="en-GB"/>
            </w:rPr>
          </w:rPrChange>
        </w:rPr>
        <w:t>Till</w:t>
      </w:r>
      <w:r w:rsidRPr="00212812">
        <w:rPr>
          <w:b/>
          <w:rPrChange w:id="497" w:author="Translator" w:date="2025-12-17T12:09:00Z">
            <w:rPr>
              <w:b/>
              <w:lang w:val="en-GB"/>
            </w:rPr>
          </w:rPrChange>
        </w:rPr>
        <w:t>verkare</w:t>
      </w:r>
    </w:p>
    <w:p w14:paraId="383BEA28" w14:textId="77777777" w:rsidR="004831C7" w:rsidRPr="002C43D8" w:rsidRDefault="004831C7" w:rsidP="004831C7">
      <w:pPr>
        <w:keepNext/>
        <w:spacing w:line="240" w:lineRule="auto"/>
        <w:rPr>
          <w:szCs w:val="22"/>
          <w:lang w:val="en-GB"/>
        </w:rPr>
      </w:pPr>
      <w:r w:rsidRPr="002C43D8">
        <w:rPr>
          <w:lang w:val="en-GB"/>
        </w:rPr>
        <w:t xml:space="preserve">Alexion Pharma International </w:t>
      </w:r>
      <w:r w:rsidR="00E103EE" w:rsidRPr="002C43D8">
        <w:rPr>
          <w:lang w:val="en-GB"/>
        </w:rPr>
        <w:t xml:space="preserve">Operations </w:t>
      </w:r>
      <w:r w:rsidR="00F25A07">
        <w:rPr>
          <w:lang w:val="en-GB"/>
        </w:rPr>
        <w:t>L</w:t>
      </w:r>
      <w:r w:rsidR="00E103EE" w:rsidRPr="002C43D8">
        <w:rPr>
          <w:lang w:val="en-GB"/>
        </w:rPr>
        <w:t xml:space="preserve">imited </w:t>
      </w:r>
    </w:p>
    <w:p w14:paraId="6D92CC0E" w14:textId="77777777" w:rsidR="00BB7959" w:rsidRDefault="007F50A8" w:rsidP="004831C7">
      <w:pPr>
        <w:keepNext/>
        <w:spacing w:line="240" w:lineRule="auto"/>
        <w:rPr>
          <w:ins w:id="498" w:author="Translator" w:date="2025-12-17T12:08:00Z"/>
          <w:color w:val="000000"/>
          <w:szCs w:val="22"/>
          <w:lang w:val="en-GB"/>
        </w:rPr>
      </w:pPr>
      <w:r w:rsidRPr="002C43D8">
        <w:rPr>
          <w:color w:val="000000"/>
          <w:szCs w:val="22"/>
          <w:lang w:val="en-GB"/>
        </w:rPr>
        <w:t xml:space="preserve">College Business and Technology Park, </w:t>
      </w:r>
    </w:p>
    <w:p w14:paraId="33AB38E3" w14:textId="77777777" w:rsidR="004831C7" w:rsidRPr="00212812" w:rsidRDefault="007F50A8" w:rsidP="004831C7">
      <w:pPr>
        <w:keepNext/>
        <w:spacing w:line="240" w:lineRule="auto"/>
        <w:rPr>
          <w:szCs w:val="22"/>
          <w:rPrChange w:id="499" w:author="Translator" w:date="2025-12-17T12:09:00Z">
            <w:rPr>
              <w:szCs w:val="22"/>
              <w:lang w:val="en-GB"/>
            </w:rPr>
          </w:rPrChange>
        </w:rPr>
      </w:pPr>
      <w:r w:rsidRPr="00212812">
        <w:rPr>
          <w:color w:val="000000"/>
          <w:szCs w:val="22"/>
          <w:rPrChange w:id="500" w:author="Translator" w:date="2025-12-17T12:09:00Z">
            <w:rPr>
              <w:color w:val="000000"/>
              <w:szCs w:val="22"/>
              <w:lang w:val="en-GB"/>
            </w:rPr>
          </w:rPrChange>
        </w:rPr>
        <w:t>Blanchardstown</w:t>
      </w:r>
    </w:p>
    <w:p w14:paraId="4AB2236C" w14:textId="77777777" w:rsidR="004831C7" w:rsidRPr="00F81E21" w:rsidRDefault="004831C7" w:rsidP="004831C7">
      <w:pPr>
        <w:keepNext/>
        <w:spacing w:line="240" w:lineRule="auto"/>
        <w:rPr>
          <w:szCs w:val="22"/>
        </w:rPr>
      </w:pPr>
      <w:r w:rsidRPr="00F81E21">
        <w:t>Dublin 1</w:t>
      </w:r>
      <w:r w:rsidR="007F50A8" w:rsidRPr="00F81E21">
        <w:t>5</w:t>
      </w:r>
    </w:p>
    <w:p w14:paraId="2F05C099" w14:textId="77777777" w:rsidR="004831C7" w:rsidRPr="00F81E21" w:rsidRDefault="004831C7" w:rsidP="004831C7">
      <w:pPr>
        <w:spacing w:line="240" w:lineRule="auto"/>
        <w:rPr>
          <w:szCs w:val="22"/>
        </w:rPr>
      </w:pPr>
      <w:r w:rsidRPr="00F81E21">
        <w:t>Irland</w:t>
      </w:r>
    </w:p>
    <w:p w14:paraId="0ABA89AC" w14:textId="77777777" w:rsidR="004831C7" w:rsidRDefault="004831C7" w:rsidP="004831C7">
      <w:pPr>
        <w:numPr>
          <w:ilvl w:val="12"/>
          <w:numId w:val="0"/>
        </w:numPr>
        <w:tabs>
          <w:tab w:val="clear" w:pos="567"/>
        </w:tabs>
        <w:spacing w:line="240" w:lineRule="auto"/>
        <w:ind w:right="-2"/>
        <w:rPr>
          <w:ins w:id="501" w:author="Translator" w:date="2025-12-17T12:09:00Z"/>
          <w:szCs w:val="22"/>
        </w:rPr>
      </w:pPr>
    </w:p>
    <w:p w14:paraId="31404807" w14:textId="77777777" w:rsidR="00212812" w:rsidRPr="00086172" w:rsidRDefault="00212812" w:rsidP="00212812">
      <w:pPr>
        <w:numPr>
          <w:ilvl w:val="12"/>
          <w:numId w:val="0"/>
        </w:numPr>
        <w:tabs>
          <w:tab w:val="clear" w:pos="567"/>
        </w:tabs>
        <w:spacing w:line="240" w:lineRule="auto"/>
        <w:ind w:right="-2"/>
        <w:rPr>
          <w:ins w:id="502" w:author="Translator" w:date="2025-12-17T12:09:00Z"/>
        </w:rPr>
      </w:pPr>
      <w:ins w:id="503" w:author="Translator" w:date="2025-12-17T12:09:00Z">
        <w:r w:rsidRPr="00086172">
          <w:t>Kontakta ombudet för innehavaren av godkännandet för försäljning om du vill veta mer om detta läkemedel:</w:t>
        </w:r>
      </w:ins>
    </w:p>
    <w:p w14:paraId="0A180565" w14:textId="77777777" w:rsidR="00212812" w:rsidRDefault="00212812" w:rsidP="00212812">
      <w:pPr>
        <w:rPr>
          <w:ins w:id="504" w:author="Translator" w:date="2025-12-17T12:09:00Z"/>
          <w:szCs w:val="22"/>
        </w:rPr>
      </w:pPr>
    </w:p>
    <w:tbl>
      <w:tblPr>
        <w:tblW w:w="9356" w:type="dxa"/>
        <w:tblInd w:w="-34" w:type="dxa"/>
        <w:tblLayout w:type="fixed"/>
        <w:tblLook w:val="0000" w:firstRow="0" w:lastRow="0" w:firstColumn="0" w:lastColumn="0" w:noHBand="0" w:noVBand="0"/>
      </w:tblPr>
      <w:tblGrid>
        <w:gridCol w:w="34"/>
        <w:gridCol w:w="4644"/>
        <w:gridCol w:w="4678"/>
      </w:tblGrid>
      <w:tr w:rsidR="00212812" w:rsidRPr="005A54D3" w14:paraId="4F15B17A" w14:textId="77777777" w:rsidTr="00FC77CF">
        <w:trPr>
          <w:gridBefore w:val="1"/>
          <w:wBefore w:w="34" w:type="dxa"/>
          <w:cantSplit/>
          <w:ins w:id="505" w:author="Translator" w:date="2025-12-17T12:09:00Z"/>
        </w:trPr>
        <w:tc>
          <w:tcPr>
            <w:tcW w:w="4644" w:type="dxa"/>
          </w:tcPr>
          <w:p w14:paraId="5693A6CB" w14:textId="77777777" w:rsidR="00212812" w:rsidRPr="00DF58BE" w:rsidRDefault="00212812" w:rsidP="00FC77CF">
            <w:pPr>
              <w:spacing w:line="240" w:lineRule="auto"/>
              <w:rPr>
                <w:ins w:id="506" w:author="Translator" w:date="2025-12-17T12:09:00Z"/>
                <w:szCs w:val="22"/>
                <w:lang w:val="fr-FR"/>
              </w:rPr>
            </w:pPr>
            <w:ins w:id="507" w:author="Translator" w:date="2025-12-17T12:09:00Z">
              <w:r w:rsidRPr="00DF58BE">
                <w:rPr>
                  <w:b/>
                  <w:szCs w:val="22"/>
                  <w:lang w:val="fr-FR"/>
                </w:rPr>
                <w:t>België/Belgique/Belgien</w:t>
              </w:r>
            </w:ins>
          </w:p>
          <w:p w14:paraId="79728EF0" w14:textId="77777777" w:rsidR="00212812" w:rsidRPr="00DF58BE" w:rsidRDefault="00212812" w:rsidP="00FC77CF">
            <w:pPr>
              <w:spacing w:line="240" w:lineRule="auto"/>
              <w:rPr>
                <w:ins w:id="508" w:author="Translator" w:date="2025-12-17T12:09:00Z"/>
                <w:szCs w:val="22"/>
                <w:lang w:val="fr-FR"/>
              </w:rPr>
            </w:pPr>
            <w:ins w:id="509" w:author="Translator" w:date="2025-12-17T12:09:00Z">
              <w:r w:rsidRPr="00DF58BE">
                <w:rPr>
                  <w:szCs w:val="22"/>
                  <w:lang w:val="fr-FR"/>
                </w:rPr>
                <w:t>Alexion Pharma Belgium</w:t>
              </w:r>
            </w:ins>
          </w:p>
          <w:p w14:paraId="3AE27B2F" w14:textId="77777777" w:rsidR="00212812" w:rsidRPr="001A0E0F" w:rsidRDefault="00212812" w:rsidP="00FC77CF">
            <w:pPr>
              <w:spacing w:line="240" w:lineRule="auto"/>
              <w:rPr>
                <w:ins w:id="510" w:author="Translator" w:date="2025-12-17T12:09:00Z"/>
                <w:szCs w:val="22"/>
              </w:rPr>
            </w:pPr>
            <w:ins w:id="511" w:author="Translator" w:date="2025-12-17T12:09:00Z">
              <w:r w:rsidRPr="001A0E0F">
                <w:rPr>
                  <w:szCs w:val="22"/>
                </w:rPr>
                <w:t>Tél/Tel: +32 0 800 200 31</w:t>
              </w:r>
            </w:ins>
          </w:p>
          <w:p w14:paraId="1D9C866E" w14:textId="77777777" w:rsidR="00212812" w:rsidRPr="001A0E0F" w:rsidRDefault="00212812" w:rsidP="00FC77CF">
            <w:pPr>
              <w:spacing w:line="240" w:lineRule="auto"/>
              <w:ind w:right="34"/>
              <w:rPr>
                <w:ins w:id="512" w:author="Translator" w:date="2025-12-17T12:09:00Z"/>
                <w:szCs w:val="22"/>
              </w:rPr>
            </w:pPr>
          </w:p>
        </w:tc>
        <w:tc>
          <w:tcPr>
            <w:tcW w:w="4678" w:type="dxa"/>
          </w:tcPr>
          <w:p w14:paraId="18DDE0F6" w14:textId="77777777" w:rsidR="00212812" w:rsidRPr="00FC1B6D" w:rsidRDefault="00212812" w:rsidP="00FC77CF">
            <w:pPr>
              <w:autoSpaceDE w:val="0"/>
              <w:autoSpaceDN w:val="0"/>
              <w:adjustRightInd w:val="0"/>
              <w:spacing w:line="240" w:lineRule="auto"/>
              <w:rPr>
                <w:ins w:id="513" w:author="Translator" w:date="2025-12-17T12:09:00Z"/>
                <w:szCs w:val="22"/>
                <w:lang w:val="pt-BR"/>
              </w:rPr>
            </w:pPr>
            <w:ins w:id="514" w:author="Translator" w:date="2025-12-17T12:09:00Z">
              <w:r w:rsidRPr="00FC1B6D">
                <w:rPr>
                  <w:b/>
                  <w:szCs w:val="22"/>
                  <w:lang w:val="pt-BR"/>
                </w:rPr>
                <w:t>Lietuva</w:t>
              </w:r>
            </w:ins>
          </w:p>
          <w:p w14:paraId="130BFD49" w14:textId="77777777" w:rsidR="00212812" w:rsidRPr="00FC1B6D" w:rsidRDefault="00212812" w:rsidP="00FC77CF">
            <w:pPr>
              <w:autoSpaceDE w:val="0"/>
              <w:autoSpaceDN w:val="0"/>
              <w:adjustRightInd w:val="0"/>
              <w:spacing w:line="240" w:lineRule="auto"/>
              <w:rPr>
                <w:ins w:id="515" w:author="Translator" w:date="2025-12-17T12:09:00Z"/>
                <w:szCs w:val="22"/>
                <w:lang w:val="pt-BR"/>
              </w:rPr>
            </w:pPr>
            <w:ins w:id="516" w:author="Translator" w:date="2025-12-17T12:09:00Z">
              <w:r w:rsidRPr="00FC1B6D">
                <w:rPr>
                  <w:szCs w:val="22"/>
                  <w:lang w:val="pt-BR"/>
                </w:rPr>
                <w:t>UAB AstraZeneca Lietuva</w:t>
              </w:r>
            </w:ins>
          </w:p>
          <w:p w14:paraId="4E008AAC" w14:textId="77777777" w:rsidR="00212812" w:rsidRPr="00FC1B6D" w:rsidRDefault="00212812" w:rsidP="00FC77CF">
            <w:pPr>
              <w:autoSpaceDE w:val="0"/>
              <w:autoSpaceDN w:val="0"/>
              <w:adjustRightInd w:val="0"/>
              <w:spacing w:line="240" w:lineRule="auto"/>
              <w:rPr>
                <w:ins w:id="517" w:author="Translator" w:date="2025-12-17T12:09:00Z"/>
                <w:szCs w:val="22"/>
                <w:lang w:val="pt-BR"/>
              </w:rPr>
            </w:pPr>
            <w:ins w:id="518" w:author="Translator" w:date="2025-12-17T12:09:00Z">
              <w:r w:rsidRPr="00FC1B6D">
                <w:rPr>
                  <w:szCs w:val="22"/>
                  <w:lang w:val="pt-BR"/>
                </w:rPr>
                <w:t>Tel: +370 5 2660550</w:t>
              </w:r>
            </w:ins>
          </w:p>
          <w:p w14:paraId="05D4C852" w14:textId="77777777" w:rsidR="00212812" w:rsidRPr="00FC1B6D" w:rsidRDefault="00212812" w:rsidP="00FC77CF">
            <w:pPr>
              <w:suppressAutoHyphens/>
              <w:spacing w:line="240" w:lineRule="auto"/>
              <w:rPr>
                <w:ins w:id="519" w:author="Translator" w:date="2025-12-17T12:09:00Z"/>
                <w:lang w:val="pt-BR"/>
              </w:rPr>
            </w:pPr>
          </w:p>
        </w:tc>
      </w:tr>
      <w:tr w:rsidR="00212812" w:rsidRPr="005A54D3" w14:paraId="2BAF985F" w14:textId="77777777" w:rsidTr="00FC77CF">
        <w:trPr>
          <w:gridBefore w:val="1"/>
          <w:wBefore w:w="34" w:type="dxa"/>
          <w:cantSplit/>
          <w:ins w:id="520" w:author="Translator" w:date="2025-12-17T12:09:00Z"/>
        </w:trPr>
        <w:tc>
          <w:tcPr>
            <w:tcW w:w="4644" w:type="dxa"/>
          </w:tcPr>
          <w:p w14:paraId="0E467E4C" w14:textId="77777777" w:rsidR="00212812" w:rsidRPr="00FC1B6D" w:rsidRDefault="00212812" w:rsidP="00FC77CF">
            <w:pPr>
              <w:autoSpaceDE w:val="0"/>
              <w:autoSpaceDN w:val="0"/>
              <w:adjustRightInd w:val="0"/>
              <w:spacing w:line="240" w:lineRule="auto"/>
              <w:rPr>
                <w:ins w:id="521" w:author="Translator" w:date="2025-12-17T12:09:00Z"/>
                <w:b/>
                <w:lang w:val="pt-BR"/>
              </w:rPr>
            </w:pPr>
            <w:ins w:id="522" w:author="Translator" w:date="2025-12-17T12:09:00Z">
              <w:r w:rsidRPr="001A0E0F">
                <w:rPr>
                  <w:b/>
                  <w:bCs/>
                  <w:szCs w:val="22"/>
                </w:rPr>
                <w:t>България</w:t>
              </w:r>
            </w:ins>
          </w:p>
          <w:p w14:paraId="4167EF71" w14:textId="77777777" w:rsidR="00212812" w:rsidRPr="00FC1B6D" w:rsidRDefault="00212812" w:rsidP="00FC77CF">
            <w:pPr>
              <w:autoSpaceDE w:val="0"/>
              <w:autoSpaceDN w:val="0"/>
              <w:adjustRightInd w:val="0"/>
              <w:spacing w:line="240" w:lineRule="auto"/>
              <w:rPr>
                <w:ins w:id="523" w:author="Translator" w:date="2025-12-17T12:09:00Z"/>
                <w:lang w:val="pt-BR"/>
              </w:rPr>
            </w:pPr>
            <w:ins w:id="524" w:author="Translator" w:date="2025-12-17T12:09:00Z">
              <w:r w:rsidRPr="001A0E0F">
                <w:rPr>
                  <w:szCs w:val="22"/>
                </w:rPr>
                <w:t>АстраЗенека</w:t>
              </w:r>
              <w:r w:rsidRPr="00FC1B6D">
                <w:rPr>
                  <w:szCs w:val="22"/>
                  <w:lang w:val="pt-BR"/>
                </w:rPr>
                <w:t xml:space="preserve"> </w:t>
              </w:r>
              <w:r w:rsidRPr="001A0E0F">
                <w:rPr>
                  <w:szCs w:val="22"/>
                </w:rPr>
                <w:t>България</w:t>
              </w:r>
              <w:r w:rsidRPr="00FC1B6D">
                <w:rPr>
                  <w:szCs w:val="22"/>
                  <w:lang w:val="pt-BR"/>
                </w:rPr>
                <w:t xml:space="preserve"> </w:t>
              </w:r>
              <w:r w:rsidRPr="001A0E0F">
                <w:rPr>
                  <w:szCs w:val="22"/>
                </w:rPr>
                <w:t>ЕООД</w:t>
              </w:r>
            </w:ins>
          </w:p>
          <w:p w14:paraId="4B59A6FB" w14:textId="77777777" w:rsidR="00212812" w:rsidRPr="00FC1B6D" w:rsidRDefault="00212812" w:rsidP="00FC77CF">
            <w:pPr>
              <w:autoSpaceDE w:val="0"/>
              <w:autoSpaceDN w:val="0"/>
              <w:adjustRightInd w:val="0"/>
              <w:spacing w:line="240" w:lineRule="auto"/>
              <w:rPr>
                <w:ins w:id="525" w:author="Translator" w:date="2025-12-17T12:09:00Z"/>
                <w:lang w:val="pt-BR"/>
              </w:rPr>
            </w:pPr>
            <w:ins w:id="526" w:author="Translator" w:date="2025-12-17T12:09:00Z">
              <w:r w:rsidRPr="00FC1B6D">
                <w:rPr>
                  <w:lang w:val="pt-BR"/>
                </w:rPr>
                <w:t>Te</w:t>
              </w:r>
              <w:r w:rsidRPr="001A0E0F">
                <w:rPr>
                  <w:szCs w:val="22"/>
                </w:rPr>
                <w:t>л</w:t>
              </w:r>
              <w:r w:rsidRPr="00FC1B6D">
                <w:rPr>
                  <w:lang w:val="pt-BR"/>
                </w:rPr>
                <w:t>.: +</w:t>
              </w:r>
              <w:r w:rsidRPr="00FC1B6D">
                <w:rPr>
                  <w:szCs w:val="22"/>
                  <w:lang w:val="pt-BR"/>
                </w:rPr>
                <w:t>359 24455000</w:t>
              </w:r>
            </w:ins>
          </w:p>
          <w:p w14:paraId="4967B85C" w14:textId="77777777" w:rsidR="00212812" w:rsidRPr="00FC1B6D" w:rsidRDefault="00212812" w:rsidP="00FC77CF">
            <w:pPr>
              <w:tabs>
                <w:tab w:val="left" w:pos="-720"/>
              </w:tabs>
              <w:suppressAutoHyphens/>
              <w:spacing w:line="240" w:lineRule="auto"/>
              <w:rPr>
                <w:ins w:id="527" w:author="Translator" w:date="2025-12-17T12:09:00Z"/>
                <w:lang w:val="pt-BR"/>
              </w:rPr>
            </w:pPr>
          </w:p>
        </w:tc>
        <w:tc>
          <w:tcPr>
            <w:tcW w:w="4678" w:type="dxa"/>
          </w:tcPr>
          <w:p w14:paraId="2B187EB6" w14:textId="77777777" w:rsidR="00212812" w:rsidRPr="00DF58BE" w:rsidRDefault="00212812" w:rsidP="00FC77CF">
            <w:pPr>
              <w:tabs>
                <w:tab w:val="left" w:pos="-720"/>
              </w:tabs>
              <w:suppressAutoHyphens/>
              <w:spacing w:line="240" w:lineRule="auto"/>
              <w:rPr>
                <w:ins w:id="528" w:author="Translator" w:date="2025-12-17T12:09:00Z"/>
                <w:lang w:val="de-DE"/>
              </w:rPr>
            </w:pPr>
            <w:ins w:id="529" w:author="Translator" w:date="2025-12-17T12:09:00Z">
              <w:r w:rsidRPr="00DF58BE">
                <w:rPr>
                  <w:b/>
                  <w:lang w:val="de-DE"/>
                </w:rPr>
                <w:t>Luxembourg/Luxemburg</w:t>
              </w:r>
            </w:ins>
          </w:p>
          <w:p w14:paraId="65C1C510" w14:textId="77777777" w:rsidR="00212812" w:rsidRPr="00DF58BE" w:rsidRDefault="00212812" w:rsidP="00FC77CF">
            <w:pPr>
              <w:spacing w:line="240" w:lineRule="auto"/>
              <w:rPr>
                <w:ins w:id="530" w:author="Translator" w:date="2025-12-17T12:09:00Z"/>
                <w:lang w:val="de-DE"/>
              </w:rPr>
            </w:pPr>
            <w:ins w:id="531" w:author="Translator" w:date="2025-12-17T12:09:00Z">
              <w:r w:rsidRPr="00DF58BE">
                <w:rPr>
                  <w:lang w:val="de-DE"/>
                </w:rPr>
                <w:t>Alexion Pharma Belgium</w:t>
              </w:r>
            </w:ins>
          </w:p>
          <w:p w14:paraId="55B1D273" w14:textId="77777777" w:rsidR="00212812" w:rsidRPr="00DF58BE" w:rsidRDefault="00212812" w:rsidP="00FC77CF">
            <w:pPr>
              <w:spacing w:line="240" w:lineRule="auto"/>
              <w:rPr>
                <w:ins w:id="532" w:author="Translator" w:date="2025-12-17T12:09:00Z"/>
                <w:lang w:val="de-DE"/>
              </w:rPr>
            </w:pPr>
            <w:ins w:id="533" w:author="Translator" w:date="2025-12-17T12:09:00Z">
              <w:r w:rsidRPr="00DF58BE">
                <w:rPr>
                  <w:lang w:val="de-DE"/>
                </w:rPr>
                <w:t>Tél/Tel: +32 0 800 200 31</w:t>
              </w:r>
            </w:ins>
          </w:p>
          <w:p w14:paraId="21E3653D" w14:textId="77777777" w:rsidR="00212812" w:rsidRPr="00DF58BE" w:rsidRDefault="00212812" w:rsidP="00FC77CF">
            <w:pPr>
              <w:tabs>
                <w:tab w:val="left" w:pos="-720"/>
              </w:tabs>
              <w:suppressAutoHyphens/>
              <w:spacing w:line="240" w:lineRule="auto"/>
              <w:rPr>
                <w:ins w:id="534" w:author="Translator" w:date="2025-12-17T12:09:00Z"/>
                <w:lang w:val="de-DE"/>
              </w:rPr>
            </w:pPr>
          </w:p>
        </w:tc>
      </w:tr>
      <w:tr w:rsidR="00212812" w:rsidRPr="001A0E0F" w14:paraId="3C98BC7B" w14:textId="77777777" w:rsidTr="00FC77CF">
        <w:trPr>
          <w:gridBefore w:val="1"/>
          <w:wBefore w:w="34" w:type="dxa"/>
          <w:cantSplit/>
          <w:trHeight w:val="928"/>
          <w:ins w:id="535" w:author="Translator" w:date="2025-12-17T12:09:00Z"/>
        </w:trPr>
        <w:tc>
          <w:tcPr>
            <w:tcW w:w="4644" w:type="dxa"/>
          </w:tcPr>
          <w:p w14:paraId="0A754BBB" w14:textId="77777777" w:rsidR="00212812" w:rsidRPr="005A54D3" w:rsidRDefault="00212812" w:rsidP="00FC77CF">
            <w:pPr>
              <w:tabs>
                <w:tab w:val="left" w:pos="-720"/>
              </w:tabs>
              <w:suppressAutoHyphens/>
              <w:spacing w:line="240" w:lineRule="auto"/>
              <w:rPr>
                <w:ins w:id="536" w:author="Translator" w:date="2025-12-17T12:09:00Z"/>
                <w:szCs w:val="22"/>
                <w:lang w:val="en-GB"/>
              </w:rPr>
            </w:pPr>
            <w:ins w:id="537" w:author="Translator" w:date="2025-12-17T12:09:00Z">
              <w:r w:rsidRPr="005A54D3">
                <w:rPr>
                  <w:b/>
                  <w:szCs w:val="22"/>
                  <w:lang w:val="en-GB"/>
                </w:rPr>
                <w:t>Česká republika</w:t>
              </w:r>
            </w:ins>
          </w:p>
          <w:p w14:paraId="50E708E5" w14:textId="77777777" w:rsidR="00212812" w:rsidRPr="005A54D3" w:rsidRDefault="00212812" w:rsidP="00FC77CF">
            <w:pPr>
              <w:tabs>
                <w:tab w:val="left" w:pos="-720"/>
              </w:tabs>
              <w:suppressAutoHyphens/>
              <w:spacing w:line="240" w:lineRule="auto"/>
              <w:rPr>
                <w:ins w:id="538" w:author="Translator" w:date="2025-12-17T12:09:00Z"/>
                <w:szCs w:val="22"/>
                <w:lang w:val="en-GB"/>
              </w:rPr>
            </w:pPr>
            <w:ins w:id="539" w:author="Translator" w:date="2025-12-17T12:09:00Z">
              <w:r w:rsidRPr="005A54D3">
                <w:rPr>
                  <w:szCs w:val="22"/>
                  <w:lang w:val="en-GB"/>
                </w:rPr>
                <w:t>AstraZeneca Czech Republic s.r.o.</w:t>
              </w:r>
            </w:ins>
          </w:p>
          <w:p w14:paraId="4A4D095D" w14:textId="77777777" w:rsidR="00212812" w:rsidRPr="001A0E0F" w:rsidRDefault="00212812" w:rsidP="00FC77CF">
            <w:pPr>
              <w:spacing w:line="240" w:lineRule="auto"/>
              <w:rPr>
                <w:ins w:id="540" w:author="Translator" w:date="2025-12-17T12:09:00Z"/>
                <w:szCs w:val="22"/>
              </w:rPr>
            </w:pPr>
            <w:ins w:id="541" w:author="Translator" w:date="2025-12-17T12:09:00Z">
              <w:r w:rsidRPr="001A0E0F">
                <w:rPr>
                  <w:szCs w:val="22"/>
                </w:rPr>
                <w:t>Tel: +420 222 807 111</w:t>
              </w:r>
            </w:ins>
          </w:p>
        </w:tc>
        <w:tc>
          <w:tcPr>
            <w:tcW w:w="4678" w:type="dxa"/>
          </w:tcPr>
          <w:p w14:paraId="086D1C44" w14:textId="77777777" w:rsidR="00212812" w:rsidRPr="001A0E0F" w:rsidRDefault="00212812" w:rsidP="00FC77CF">
            <w:pPr>
              <w:spacing w:line="240" w:lineRule="auto"/>
              <w:rPr>
                <w:ins w:id="542" w:author="Translator" w:date="2025-12-17T12:09:00Z"/>
                <w:b/>
                <w:szCs w:val="22"/>
              </w:rPr>
            </w:pPr>
            <w:ins w:id="543" w:author="Translator" w:date="2025-12-17T12:09:00Z">
              <w:r w:rsidRPr="001A0E0F">
                <w:rPr>
                  <w:b/>
                  <w:szCs w:val="22"/>
                </w:rPr>
                <w:t>Magyarország</w:t>
              </w:r>
            </w:ins>
          </w:p>
          <w:p w14:paraId="5CE20A42" w14:textId="77777777" w:rsidR="00212812" w:rsidRPr="001A0E0F" w:rsidRDefault="00212812" w:rsidP="00FC77CF">
            <w:pPr>
              <w:spacing w:line="240" w:lineRule="auto"/>
              <w:rPr>
                <w:ins w:id="544" w:author="Translator" w:date="2025-12-17T12:09:00Z"/>
                <w:szCs w:val="22"/>
              </w:rPr>
            </w:pPr>
            <w:ins w:id="545" w:author="Translator" w:date="2025-12-17T12:09:00Z">
              <w:r w:rsidRPr="001A0E0F">
                <w:rPr>
                  <w:szCs w:val="22"/>
                </w:rPr>
                <w:t>AstraZeneca Kft.</w:t>
              </w:r>
            </w:ins>
          </w:p>
          <w:p w14:paraId="66B07099" w14:textId="77777777" w:rsidR="00212812" w:rsidRPr="001A0E0F" w:rsidRDefault="00212812" w:rsidP="00FC77CF">
            <w:pPr>
              <w:spacing w:line="240" w:lineRule="auto"/>
              <w:rPr>
                <w:ins w:id="546" w:author="Translator" w:date="2025-12-17T12:09:00Z"/>
                <w:szCs w:val="22"/>
              </w:rPr>
            </w:pPr>
            <w:ins w:id="547" w:author="Translator" w:date="2025-12-17T12:09:00Z">
              <w:r w:rsidRPr="001A0E0F">
                <w:rPr>
                  <w:szCs w:val="22"/>
                </w:rPr>
                <w:t>Tel.: +36 1 883 6500</w:t>
              </w:r>
            </w:ins>
          </w:p>
          <w:p w14:paraId="19DC89A2" w14:textId="77777777" w:rsidR="00212812" w:rsidRPr="001A0E0F" w:rsidRDefault="00212812" w:rsidP="00FC77CF">
            <w:pPr>
              <w:spacing w:line="240" w:lineRule="auto"/>
              <w:rPr>
                <w:ins w:id="548" w:author="Translator" w:date="2025-12-17T12:09:00Z"/>
                <w:szCs w:val="22"/>
              </w:rPr>
            </w:pPr>
          </w:p>
        </w:tc>
      </w:tr>
      <w:tr w:rsidR="00212812" w:rsidRPr="005A54D3" w14:paraId="01402C24" w14:textId="77777777" w:rsidTr="00FC77CF">
        <w:trPr>
          <w:gridBefore w:val="1"/>
          <w:wBefore w:w="34" w:type="dxa"/>
          <w:cantSplit/>
          <w:ins w:id="549" w:author="Translator" w:date="2025-12-17T12:09:00Z"/>
        </w:trPr>
        <w:tc>
          <w:tcPr>
            <w:tcW w:w="4644" w:type="dxa"/>
          </w:tcPr>
          <w:p w14:paraId="4A83901A" w14:textId="77777777" w:rsidR="00212812" w:rsidRPr="00DF58BE" w:rsidRDefault="00212812" w:rsidP="00FC77CF">
            <w:pPr>
              <w:spacing w:line="240" w:lineRule="auto"/>
              <w:rPr>
                <w:ins w:id="550" w:author="Translator" w:date="2025-12-17T12:09:00Z"/>
                <w:szCs w:val="22"/>
                <w:lang w:val="de-DE"/>
              </w:rPr>
            </w:pPr>
            <w:ins w:id="551" w:author="Translator" w:date="2025-12-17T12:09:00Z">
              <w:r w:rsidRPr="00DF58BE">
                <w:rPr>
                  <w:b/>
                  <w:szCs w:val="22"/>
                  <w:lang w:val="de-DE"/>
                </w:rPr>
                <w:lastRenderedPageBreak/>
                <w:t>Danmark</w:t>
              </w:r>
            </w:ins>
          </w:p>
          <w:p w14:paraId="343C11FC" w14:textId="77777777" w:rsidR="00212812" w:rsidRPr="00DF58BE" w:rsidRDefault="00212812" w:rsidP="00FC77CF">
            <w:pPr>
              <w:spacing w:line="240" w:lineRule="auto"/>
              <w:rPr>
                <w:ins w:id="552" w:author="Translator" w:date="2025-12-17T12:09:00Z"/>
                <w:szCs w:val="22"/>
                <w:lang w:val="de-DE"/>
              </w:rPr>
            </w:pPr>
            <w:ins w:id="553" w:author="Translator" w:date="2025-12-17T12:09:00Z">
              <w:r w:rsidRPr="00DF58BE">
                <w:rPr>
                  <w:szCs w:val="22"/>
                  <w:lang w:val="de-DE"/>
                </w:rPr>
                <w:t>Alexion Pharma Nordics AB</w:t>
              </w:r>
            </w:ins>
          </w:p>
          <w:p w14:paraId="7F8AB088" w14:textId="77777777" w:rsidR="00212812" w:rsidRPr="00DF58BE" w:rsidRDefault="00212812" w:rsidP="00FC77CF">
            <w:pPr>
              <w:spacing w:line="240" w:lineRule="auto"/>
              <w:rPr>
                <w:ins w:id="554" w:author="Translator" w:date="2025-12-17T12:09:00Z"/>
                <w:szCs w:val="22"/>
                <w:lang w:val="de-DE"/>
              </w:rPr>
            </w:pPr>
            <w:ins w:id="555" w:author="Translator" w:date="2025-12-17T12:09: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06A35642" w14:textId="77777777" w:rsidR="00212812" w:rsidRPr="00DF58BE" w:rsidRDefault="00212812" w:rsidP="00FC77CF">
            <w:pPr>
              <w:tabs>
                <w:tab w:val="left" w:pos="-720"/>
              </w:tabs>
              <w:suppressAutoHyphens/>
              <w:spacing w:line="240" w:lineRule="auto"/>
              <w:rPr>
                <w:ins w:id="556" w:author="Translator" w:date="2025-12-17T12:09:00Z"/>
                <w:szCs w:val="22"/>
                <w:lang w:val="de-DE"/>
              </w:rPr>
            </w:pPr>
          </w:p>
        </w:tc>
        <w:tc>
          <w:tcPr>
            <w:tcW w:w="4678" w:type="dxa"/>
          </w:tcPr>
          <w:p w14:paraId="4330D767" w14:textId="77777777" w:rsidR="00212812" w:rsidRPr="00DF58BE" w:rsidRDefault="00212812" w:rsidP="00FC77CF">
            <w:pPr>
              <w:spacing w:line="240" w:lineRule="auto"/>
              <w:rPr>
                <w:ins w:id="557" w:author="Translator" w:date="2025-12-17T12:09:00Z"/>
                <w:b/>
                <w:szCs w:val="22"/>
                <w:lang w:val="fr-FR"/>
              </w:rPr>
            </w:pPr>
            <w:ins w:id="558" w:author="Translator" w:date="2025-12-17T12:09:00Z">
              <w:r w:rsidRPr="00DF58BE">
                <w:rPr>
                  <w:b/>
                  <w:szCs w:val="22"/>
                  <w:lang w:val="fr-FR"/>
                </w:rPr>
                <w:t>Malta</w:t>
              </w:r>
            </w:ins>
          </w:p>
          <w:p w14:paraId="43C45173" w14:textId="77777777" w:rsidR="00212812" w:rsidRPr="00E23E94" w:rsidRDefault="00212812" w:rsidP="00FC77CF">
            <w:pPr>
              <w:spacing w:line="240" w:lineRule="auto"/>
              <w:rPr>
                <w:ins w:id="559" w:author="Translator" w:date="2025-12-17T12:09:00Z"/>
                <w:szCs w:val="22"/>
                <w:lang w:val="en-US"/>
              </w:rPr>
            </w:pPr>
            <w:ins w:id="560" w:author="Translator" w:date="2025-12-17T12:09:00Z">
              <w:r w:rsidRPr="00E23E94">
                <w:rPr>
                  <w:szCs w:val="22"/>
                  <w:lang w:val="en-US"/>
                </w:rPr>
                <w:t>Associated Drug Co. Ltd</w:t>
              </w:r>
            </w:ins>
          </w:p>
          <w:p w14:paraId="5D758A1C" w14:textId="77777777" w:rsidR="00212812" w:rsidRPr="005A54D3" w:rsidRDefault="00212812" w:rsidP="00FC77CF">
            <w:pPr>
              <w:spacing w:line="240" w:lineRule="auto"/>
              <w:rPr>
                <w:ins w:id="561" w:author="Translator" w:date="2025-12-17T12:09:00Z"/>
                <w:szCs w:val="22"/>
                <w:lang w:val="en-US"/>
              </w:rPr>
            </w:pPr>
            <w:ins w:id="562" w:author="Translator" w:date="2025-12-17T12:09:00Z">
              <w:r w:rsidRPr="00E23E94">
                <w:rPr>
                  <w:lang w:val="en-US"/>
                </w:rPr>
                <w:t>Tel:</w:t>
              </w:r>
              <w:r>
                <w:rPr>
                  <w:lang w:val="en-US"/>
                </w:rPr>
                <w:t xml:space="preserve"> </w:t>
              </w:r>
              <w:r w:rsidRPr="00E23E94">
                <w:rPr>
                  <w:lang w:val="en-US"/>
                </w:rPr>
                <w:t>+356</w:t>
              </w:r>
              <w:r w:rsidRPr="00E23E94">
                <w:rPr>
                  <w:szCs w:val="22"/>
                  <w:lang w:val="en-US"/>
                </w:rPr>
                <w:t> 2277 8000</w:t>
              </w:r>
            </w:ins>
          </w:p>
        </w:tc>
      </w:tr>
      <w:tr w:rsidR="00212812" w:rsidRPr="001A0E0F" w14:paraId="257648D2" w14:textId="77777777" w:rsidTr="00FC77CF">
        <w:trPr>
          <w:gridBefore w:val="1"/>
          <w:wBefore w:w="34" w:type="dxa"/>
          <w:cantSplit/>
          <w:trHeight w:val="1032"/>
          <w:ins w:id="563" w:author="Translator" w:date="2025-12-17T12:09:00Z"/>
        </w:trPr>
        <w:tc>
          <w:tcPr>
            <w:tcW w:w="4644" w:type="dxa"/>
          </w:tcPr>
          <w:p w14:paraId="15EA1DFF" w14:textId="77777777" w:rsidR="00212812" w:rsidRPr="00DF58BE" w:rsidRDefault="00212812" w:rsidP="00FC77CF">
            <w:pPr>
              <w:spacing w:line="240" w:lineRule="auto"/>
              <w:rPr>
                <w:ins w:id="564" w:author="Translator" w:date="2025-12-17T12:09:00Z"/>
                <w:szCs w:val="22"/>
                <w:lang w:val="de-DE"/>
              </w:rPr>
            </w:pPr>
            <w:ins w:id="565" w:author="Translator" w:date="2025-12-17T12:09:00Z">
              <w:r w:rsidRPr="00DF58BE">
                <w:rPr>
                  <w:b/>
                  <w:szCs w:val="22"/>
                  <w:lang w:val="de-DE"/>
                </w:rPr>
                <w:t>Deutschland</w:t>
              </w:r>
            </w:ins>
          </w:p>
          <w:p w14:paraId="518D8CF7" w14:textId="77777777" w:rsidR="00212812" w:rsidRPr="00DF58BE" w:rsidRDefault="00212812" w:rsidP="00FC77CF">
            <w:pPr>
              <w:spacing w:line="240" w:lineRule="auto"/>
              <w:rPr>
                <w:ins w:id="566" w:author="Translator" w:date="2025-12-17T12:09:00Z"/>
                <w:i/>
                <w:szCs w:val="22"/>
                <w:lang w:val="de-DE"/>
              </w:rPr>
            </w:pPr>
            <w:ins w:id="567" w:author="Translator" w:date="2025-12-17T12:09:00Z">
              <w:r w:rsidRPr="00DF58BE">
                <w:rPr>
                  <w:szCs w:val="22"/>
                  <w:lang w:val="de-DE"/>
                </w:rPr>
                <w:t>Alexion Pharma Germany GmbH</w:t>
              </w:r>
            </w:ins>
          </w:p>
          <w:p w14:paraId="3E65B017" w14:textId="77777777" w:rsidR="00212812" w:rsidRPr="00DF58BE" w:rsidRDefault="00212812" w:rsidP="00FC77CF">
            <w:pPr>
              <w:spacing w:line="240" w:lineRule="auto"/>
              <w:rPr>
                <w:ins w:id="568" w:author="Translator" w:date="2025-12-17T12:09:00Z"/>
                <w:szCs w:val="22"/>
                <w:lang w:val="de-DE"/>
              </w:rPr>
            </w:pPr>
            <w:ins w:id="569" w:author="Translator" w:date="2025-12-17T12:09:00Z">
              <w:r w:rsidRPr="00DF58BE">
                <w:rPr>
                  <w:szCs w:val="22"/>
                  <w:lang w:val="de-DE"/>
                </w:rPr>
                <w:t>Tel: +49 (0) 89 45 70 91 300</w:t>
              </w:r>
            </w:ins>
          </w:p>
        </w:tc>
        <w:tc>
          <w:tcPr>
            <w:tcW w:w="4678" w:type="dxa"/>
          </w:tcPr>
          <w:p w14:paraId="5E21481B" w14:textId="77777777" w:rsidR="00212812" w:rsidRPr="00A009A7" w:rsidRDefault="00212812" w:rsidP="00FC77CF">
            <w:pPr>
              <w:tabs>
                <w:tab w:val="left" w:pos="-720"/>
              </w:tabs>
              <w:suppressAutoHyphens/>
              <w:spacing w:line="240" w:lineRule="auto"/>
              <w:rPr>
                <w:ins w:id="570" w:author="Translator" w:date="2025-12-17T12:09:00Z"/>
              </w:rPr>
            </w:pPr>
            <w:ins w:id="571" w:author="Translator" w:date="2025-12-17T12:09:00Z">
              <w:r w:rsidRPr="00A009A7">
                <w:rPr>
                  <w:b/>
                </w:rPr>
                <w:t>Nederland</w:t>
              </w:r>
            </w:ins>
          </w:p>
          <w:p w14:paraId="3DD82746" w14:textId="77777777" w:rsidR="00212812" w:rsidRPr="00A009A7" w:rsidRDefault="00212812" w:rsidP="00FC77CF">
            <w:pPr>
              <w:tabs>
                <w:tab w:val="left" w:pos="-720"/>
              </w:tabs>
              <w:suppressAutoHyphens/>
              <w:spacing w:line="240" w:lineRule="auto"/>
              <w:rPr>
                <w:ins w:id="572" w:author="Translator" w:date="2025-12-17T12:09:00Z"/>
              </w:rPr>
            </w:pPr>
            <w:ins w:id="573" w:author="Translator" w:date="2025-12-17T12:09:00Z">
              <w:r w:rsidRPr="00A009A7">
                <w:t xml:space="preserve">Alexion Pharma </w:t>
              </w:r>
              <w:r w:rsidRPr="00A009A7">
                <w:rPr>
                  <w:iCs/>
                  <w:szCs w:val="22"/>
                </w:rPr>
                <w:t>Netherlands B.V.</w:t>
              </w:r>
            </w:ins>
          </w:p>
          <w:p w14:paraId="28677EC0" w14:textId="77777777" w:rsidR="00212812" w:rsidRPr="001A0E0F" w:rsidRDefault="00212812" w:rsidP="00FC77CF">
            <w:pPr>
              <w:tabs>
                <w:tab w:val="left" w:pos="-720"/>
              </w:tabs>
              <w:suppressAutoHyphens/>
              <w:spacing w:line="240" w:lineRule="auto"/>
              <w:rPr>
                <w:ins w:id="574" w:author="Translator" w:date="2025-12-17T12:09:00Z"/>
              </w:rPr>
            </w:pPr>
            <w:ins w:id="575" w:author="Translator" w:date="2025-12-17T12:09:00Z">
              <w:r w:rsidRPr="001A0E0F">
                <w:t>Tel: +</w:t>
              </w:r>
              <w:r w:rsidRPr="001A0E0F">
                <w:rPr>
                  <w:iCs/>
                  <w:szCs w:val="22"/>
                </w:rPr>
                <w:t>32</w:t>
              </w:r>
              <w:r w:rsidRPr="001A0E0F">
                <w:t xml:space="preserve"> (0)</w:t>
              </w:r>
              <w:r>
                <w:t xml:space="preserve"> </w:t>
              </w:r>
              <w:r w:rsidRPr="001A0E0F">
                <w:rPr>
                  <w:iCs/>
                  <w:szCs w:val="22"/>
                </w:rPr>
                <w:t>2 548 36 67</w:t>
              </w:r>
            </w:ins>
          </w:p>
        </w:tc>
      </w:tr>
      <w:tr w:rsidR="00212812" w:rsidRPr="00BC0FC4" w14:paraId="2FEACF39" w14:textId="77777777" w:rsidTr="00FC77CF">
        <w:trPr>
          <w:gridBefore w:val="1"/>
          <w:wBefore w:w="34" w:type="dxa"/>
          <w:cantSplit/>
          <w:ins w:id="576" w:author="Translator" w:date="2025-12-17T12:09:00Z"/>
        </w:trPr>
        <w:tc>
          <w:tcPr>
            <w:tcW w:w="4644" w:type="dxa"/>
          </w:tcPr>
          <w:p w14:paraId="45D45530" w14:textId="77777777" w:rsidR="00212812" w:rsidRPr="001A0E0F" w:rsidRDefault="00212812" w:rsidP="00FC77CF">
            <w:pPr>
              <w:tabs>
                <w:tab w:val="left" w:pos="-720"/>
              </w:tabs>
              <w:suppressAutoHyphens/>
              <w:spacing w:line="240" w:lineRule="auto"/>
              <w:rPr>
                <w:ins w:id="577" w:author="Translator" w:date="2025-12-17T12:09:00Z"/>
                <w:b/>
                <w:bCs/>
                <w:szCs w:val="22"/>
              </w:rPr>
            </w:pPr>
            <w:ins w:id="578" w:author="Translator" w:date="2025-12-17T12:09:00Z">
              <w:r w:rsidRPr="001A0E0F">
                <w:rPr>
                  <w:b/>
                  <w:bCs/>
                  <w:szCs w:val="22"/>
                </w:rPr>
                <w:t>Eesti</w:t>
              </w:r>
            </w:ins>
          </w:p>
          <w:p w14:paraId="7DD4F56A" w14:textId="77777777" w:rsidR="00212812" w:rsidRPr="001A0E0F" w:rsidRDefault="00212812" w:rsidP="00FC77CF">
            <w:pPr>
              <w:tabs>
                <w:tab w:val="left" w:pos="-720"/>
              </w:tabs>
              <w:suppressAutoHyphens/>
              <w:spacing w:line="240" w:lineRule="auto"/>
              <w:rPr>
                <w:ins w:id="579" w:author="Translator" w:date="2025-12-17T12:09:00Z"/>
                <w:szCs w:val="22"/>
              </w:rPr>
            </w:pPr>
            <w:ins w:id="580" w:author="Translator" w:date="2025-12-17T12:09:00Z">
              <w:r w:rsidRPr="001A0E0F">
                <w:rPr>
                  <w:szCs w:val="22"/>
                </w:rPr>
                <w:t>AstraZeneca</w:t>
              </w:r>
            </w:ins>
          </w:p>
          <w:p w14:paraId="6DD7E1AF" w14:textId="77777777" w:rsidR="00212812" w:rsidRPr="001A0E0F" w:rsidRDefault="00212812" w:rsidP="00FC77CF">
            <w:pPr>
              <w:tabs>
                <w:tab w:val="left" w:pos="-720"/>
              </w:tabs>
              <w:suppressAutoHyphens/>
              <w:spacing w:line="240" w:lineRule="auto"/>
              <w:rPr>
                <w:ins w:id="581" w:author="Translator" w:date="2025-12-17T12:09:00Z"/>
                <w:szCs w:val="22"/>
              </w:rPr>
            </w:pPr>
            <w:ins w:id="582" w:author="Translator" w:date="2025-12-17T12:09:00Z">
              <w:r w:rsidRPr="001A0E0F">
                <w:rPr>
                  <w:szCs w:val="22"/>
                </w:rPr>
                <w:t>Tel: +372 6549 600</w:t>
              </w:r>
            </w:ins>
          </w:p>
          <w:p w14:paraId="0DF9F249" w14:textId="77777777" w:rsidR="00212812" w:rsidRPr="001A0E0F" w:rsidRDefault="00212812" w:rsidP="00FC77CF">
            <w:pPr>
              <w:tabs>
                <w:tab w:val="left" w:pos="-720"/>
              </w:tabs>
              <w:suppressAutoHyphens/>
              <w:spacing w:line="240" w:lineRule="auto"/>
              <w:rPr>
                <w:ins w:id="583" w:author="Translator" w:date="2025-12-17T12:09:00Z"/>
                <w:szCs w:val="22"/>
              </w:rPr>
            </w:pPr>
          </w:p>
        </w:tc>
        <w:tc>
          <w:tcPr>
            <w:tcW w:w="4678" w:type="dxa"/>
          </w:tcPr>
          <w:p w14:paraId="48D089CD" w14:textId="77777777" w:rsidR="00212812" w:rsidRPr="00DF58BE" w:rsidRDefault="00212812" w:rsidP="00FC77CF">
            <w:pPr>
              <w:spacing w:line="240" w:lineRule="auto"/>
              <w:rPr>
                <w:ins w:id="584" w:author="Translator" w:date="2025-12-17T12:09:00Z"/>
                <w:szCs w:val="22"/>
                <w:lang w:val="de-DE"/>
              </w:rPr>
            </w:pPr>
            <w:ins w:id="585" w:author="Translator" w:date="2025-12-17T12:09:00Z">
              <w:r w:rsidRPr="00DF58BE">
                <w:rPr>
                  <w:b/>
                  <w:szCs w:val="22"/>
                  <w:lang w:val="de-DE"/>
                </w:rPr>
                <w:t>Norge</w:t>
              </w:r>
            </w:ins>
          </w:p>
          <w:p w14:paraId="0343488E" w14:textId="77777777" w:rsidR="00212812" w:rsidRPr="00DF58BE" w:rsidRDefault="00212812" w:rsidP="00FC77CF">
            <w:pPr>
              <w:spacing w:line="240" w:lineRule="auto"/>
              <w:rPr>
                <w:ins w:id="586" w:author="Translator" w:date="2025-12-17T12:09:00Z"/>
                <w:szCs w:val="22"/>
                <w:lang w:val="de-DE"/>
              </w:rPr>
            </w:pPr>
            <w:ins w:id="587" w:author="Translator" w:date="2025-12-17T12:09:00Z">
              <w:r w:rsidRPr="00DF58BE">
                <w:rPr>
                  <w:szCs w:val="22"/>
                  <w:lang w:val="de-DE"/>
                </w:rPr>
                <w:t>Alexion Pharma Nordics AB</w:t>
              </w:r>
            </w:ins>
          </w:p>
          <w:p w14:paraId="47432336" w14:textId="77777777" w:rsidR="00212812" w:rsidRPr="00DF58BE" w:rsidRDefault="00212812" w:rsidP="00FC77CF">
            <w:pPr>
              <w:spacing w:line="240" w:lineRule="auto"/>
              <w:rPr>
                <w:ins w:id="588" w:author="Translator" w:date="2025-12-17T12:09:00Z"/>
                <w:szCs w:val="22"/>
                <w:lang w:val="de-DE"/>
              </w:rPr>
            </w:pPr>
            <w:ins w:id="589" w:author="Translator" w:date="2025-12-17T12:09:00Z">
              <w:r w:rsidRPr="00DF58BE">
                <w:rPr>
                  <w:szCs w:val="22"/>
                  <w:lang w:val="de-DE"/>
                </w:rPr>
                <w:t>Tlf: +46 (0)</w:t>
              </w:r>
              <w:r>
                <w:rPr>
                  <w:szCs w:val="22"/>
                  <w:lang w:val="de-DE"/>
                </w:rPr>
                <w:t xml:space="preserve"> </w:t>
              </w:r>
              <w:r w:rsidRPr="00DF58BE">
                <w:rPr>
                  <w:szCs w:val="22"/>
                  <w:lang w:val="de-DE"/>
                </w:rPr>
                <w:t xml:space="preserve">8 557 727 50 </w:t>
              </w:r>
            </w:ins>
          </w:p>
          <w:p w14:paraId="75AAAE3A" w14:textId="77777777" w:rsidR="00212812" w:rsidRPr="00DF58BE" w:rsidRDefault="00212812" w:rsidP="00FC77CF">
            <w:pPr>
              <w:spacing w:line="240" w:lineRule="auto"/>
              <w:rPr>
                <w:ins w:id="590" w:author="Translator" w:date="2025-12-17T12:09:00Z"/>
                <w:szCs w:val="22"/>
                <w:lang w:val="de-DE"/>
              </w:rPr>
            </w:pPr>
          </w:p>
        </w:tc>
      </w:tr>
      <w:tr w:rsidR="00212812" w:rsidRPr="005A54D3" w14:paraId="1E500CC7" w14:textId="77777777" w:rsidTr="00FC77CF">
        <w:trPr>
          <w:gridBefore w:val="1"/>
          <w:wBefore w:w="34" w:type="dxa"/>
          <w:cantSplit/>
          <w:ins w:id="591" w:author="Translator" w:date="2025-12-17T12:09:00Z"/>
        </w:trPr>
        <w:tc>
          <w:tcPr>
            <w:tcW w:w="4644" w:type="dxa"/>
          </w:tcPr>
          <w:p w14:paraId="5E1C83C3" w14:textId="77777777" w:rsidR="00212812" w:rsidRPr="00DF58BE" w:rsidRDefault="00212812" w:rsidP="00FC77CF">
            <w:pPr>
              <w:spacing w:line="240" w:lineRule="auto"/>
              <w:rPr>
                <w:ins w:id="592" w:author="Translator" w:date="2025-12-17T12:09:00Z"/>
                <w:lang w:val="de-DE"/>
              </w:rPr>
            </w:pPr>
            <w:ins w:id="593" w:author="Translator" w:date="2025-12-17T12:09:00Z">
              <w:r w:rsidRPr="001A0E0F">
                <w:rPr>
                  <w:b/>
                </w:rPr>
                <w:t>Ελλάδα</w:t>
              </w:r>
            </w:ins>
          </w:p>
          <w:p w14:paraId="06F7C9AD" w14:textId="77777777" w:rsidR="00212812" w:rsidRPr="00DF58BE" w:rsidRDefault="00212812" w:rsidP="00FC77CF">
            <w:pPr>
              <w:spacing w:line="240" w:lineRule="auto"/>
              <w:rPr>
                <w:ins w:id="594" w:author="Translator" w:date="2025-12-17T12:09:00Z"/>
                <w:lang w:val="de-DE"/>
              </w:rPr>
            </w:pPr>
            <w:ins w:id="595" w:author="Translator" w:date="2025-12-17T12:09:00Z">
              <w:r w:rsidRPr="00DF58BE">
                <w:rPr>
                  <w:lang w:val="de-DE"/>
                </w:rPr>
                <w:t>AstraZeneca A.E.</w:t>
              </w:r>
            </w:ins>
          </w:p>
          <w:p w14:paraId="6B00B2A9" w14:textId="77777777" w:rsidR="00212812" w:rsidRPr="00DF58BE" w:rsidRDefault="00212812" w:rsidP="00FC77CF">
            <w:pPr>
              <w:spacing w:line="240" w:lineRule="auto"/>
              <w:rPr>
                <w:ins w:id="596" w:author="Translator" w:date="2025-12-17T12:09:00Z"/>
                <w:lang w:val="de-DE"/>
              </w:rPr>
            </w:pPr>
            <w:ins w:id="597" w:author="Translator" w:date="2025-12-17T12:09:00Z">
              <w:r w:rsidRPr="001A0E0F">
                <w:t>Τηλ</w:t>
              </w:r>
              <w:r w:rsidRPr="00DF58BE">
                <w:rPr>
                  <w:lang w:val="de-DE"/>
                </w:rPr>
                <w:t>: +30 210 6871500</w:t>
              </w:r>
            </w:ins>
          </w:p>
          <w:p w14:paraId="14D2DBCF" w14:textId="77777777" w:rsidR="00212812" w:rsidRPr="00DF58BE" w:rsidRDefault="00212812" w:rsidP="00FC77CF">
            <w:pPr>
              <w:tabs>
                <w:tab w:val="left" w:pos="-720"/>
              </w:tabs>
              <w:suppressAutoHyphens/>
              <w:spacing w:line="240" w:lineRule="auto"/>
              <w:rPr>
                <w:ins w:id="598" w:author="Translator" w:date="2025-12-17T12:09:00Z"/>
                <w:lang w:val="de-DE"/>
              </w:rPr>
            </w:pPr>
          </w:p>
        </w:tc>
        <w:tc>
          <w:tcPr>
            <w:tcW w:w="4678" w:type="dxa"/>
          </w:tcPr>
          <w:p w14:paraId="78474294" w14:textId="77777777" w:rsidR="00212812" w:rsidRPr="00DF58BE" w:rsidRDefault="00212812" w:rsidP="00FC77CF">
            <w:pPr>
              <w:tabs>
                <w:tab w:val="left" w:pos="-720"/>
              </w:tabs>
              <w:suppressAutoHyphens/>
              <w:spacing w:line="240" w:lineRule="auto"/>
              <w:rPr>
                <w:ins w:id="599" w:author="Translator" w:date="2025-12-17T12:09:00Z"/>
                <w:szCs w:val="22"/>
                <w:lang w:val="de-DE"/>
              </w:rPr>
            </w:pPr>
            <w:ins w:id="600" w:author="Translator" w:date="2025-12-17T12:09:00Z">
              <w:r w:rsidRPr="00DF58BE">
                <w:rPr>
                  <w:b/>
                  <w:szCs w:val="22"/>
                  <w:lang w:val="de-DE"/>
                </w:rPr>
                <w:t>Österreich</w:t>
              </w:r>
            </w:ins>
          </w:p>
          <w:p w14:paraId="60D21250" w14:textId="77777777" w:rsidR="00212812" w:rsidRPr="00DF58BE" w:rsidRDefault="00212812" w:rsidP="00FC77CF">
            <w:pPr>
              <w:tabs>
                <w:tab w:val="left" w:pos="-720"/>
              </w:tabs>
              <w:suppressAutoHyphens/>
              <w:spacing w:line="240" w:lineRule="auto"/>
              <w:rPr>
                <w:ins w:id="601" w:author="Translator" w:date="2025-12-17T12:09:00Z"/>
                <w:szCs w:val="22"/>
                <w:lang w:val="de-DE"/>
              </w:rPr>
            </w:pPr>
            <w:ins w:id="602" w:author="Translator" w:date="2025-12-17T12:09:00Z">
              <w:r w:rsidRPr="00DF58BE">
                <w:rPr>
                  <w:szCs w:val="22"/>
                  <w:lang w:val="de-DE"/>
                </w:rPr>
                <w:t>Alexion Pharma Austria GmbH</w:t>
              </w:r>
            </w:ins>
          </w:p>
          <w:p w14:paraId="76156C4A" w14:textId="77777777" w:rsidR="00212812" w:rsidRPr="00DF58BE" w:rsidRDefault="00212812" w:rsidP="00FC77CF">
            <w:pPr>
              <w:tabs>
                <w:tab w:val="left" w:pos="-720"/>
              </w:tabs>
              <w:suppressAutoHyphens/>
              <w:spacing w:line="240" w:lineRule="auto"/>
              <w:rPr>
                <w:ins w:id="603" w:author="Translator" w:date="2025-12-17T12:09:00Z"/>
                <w:szCs w:val="22"/>
                <w:lang w:val="de-DE"/>
              </w:rPr>
            </w:pPr>
            <w:ins w:id="604" w:author="Translator" w:date="2025-12-17T12:09:00Z">
              <w:r w:rsidRPr="00DF58BE">
                <w:rPr>
                  <w:szCs w:val="22"/>
                  <w:lang w:val="de-DE"/>
                </w:rPr>
                <w:t>Tel: +41 44 457 40 00</w:t>
              </w:r>
            </w:ins>
          </w:p>
          <w:p w14:paraId="2EE83BEF" w14:textId="77777777" w:rsidR="00212812" w:rsidRPr="00DF58BE" w:rsidRDefault="00212812" w:rsidP="00FC77CF">
            <w:pPr>
              <w:tabs>
                <w:tab w:val="left" w:pos="-720"/>
              </w:tabs>
              <w:suppressAutoHyphens/>
              <w:spacing w:line="240" w:lineRule="auto"/>
              <w:rPr>
                <w:ins w:id="605" w:author="Translator" w:date="2025-12-17T12:09:00Z"/>
                <w:szCs w:val="22"/>
                <w:lang w:val="de-DE"/>
              </w:rPr>
            </w:pPr>
          </w:p>
        </w:tc>
      </w:tr>
      <w:tr w:rsidR="00212812" w:rsidRPr="001A0E0F" w14:paraId="1F4BFBE3" w14:textId="77777777" w:rsidTr="00FC77CF">
        <w:trPr>
          <w:cantSplit/>
          <w:ins w:id="606" w:author="Translator" w:date="2025-12-17T12:09:00Z"/>
        </w:trPr>
        <w:tc>
          <w:tcPr>
            <w:tcW w:w="4678" w:type="dxa"/>
            <w:gridSpan w:val="2"/>
          </w:tcPr>
          <w:p w14:paraId="0006F6AE" w14:textId="77777777" w:rsidR="00212812" w:rsidRPr="005A54D3" w:rsidRDefault="00212812" w:rsidP="00FC77CF">
            <w:pPr>
              <w:tabs>
                <w:tab w:val="left" w:pos="-720"/>
                <w:tab w:val="left" w:pos="4536"/>
              </w:tabs>
              <w:suppressAutoHyphens/>
              <w:spacing w:line="240" w:lineRule="auto"/>
              <w:rPr>
                <w:ins w:id="607" w:author="Translator" w:date="2025-12-17T12:09:00Z"/>
                <w:b/>
                <w:lang w:val="en-GB"/>
              </w:rPr>
            </w:pPr>
            <w:ins w:id="608" w:author="Translator" w:date="2025-12-17T12:09:00Z">
              <w:r w:rsidRPr="005A54D3">
                <w:rPr>
                  <w:b/>
                  <w:lang w:val="en-GB"/>
                </w:rPr>
                <w:t>España</w:t>
              </w:r>
            </w:ins>
          </w:p>
          <w:p w14:paraId="26321029" w14:textId="77777777" w:rsidR="00212812" w:rsidRPr="005A54D3" w:rsidRDefault="00212812" w:rsidP="00FC77CF">
            <w:pPr>
              <w:spacing w:line="240" w:lineRule="auto"/>
              <w:rPr>
                <w:ins w:id="609" w:author="Translator" w:date="2025-12-17T12:09:00Z"/>
                <w:lang w:val="en-GB"/>
              </w:rPr>
            </w:pPr>
            <w:ins w:id="610" w:author="Translator" w:date="2025-12-17T12:09:00Z">
              <w:r w:rsidRPr="005A54D3">
                <w:rPr>
                  <w:lang w:val="en-GB"/>
                </w:rPr>
                <w:t>Alexion Pharma Spain, S.L.U.</w:t>
              </w:r>
            </w:ins>
          </w:p>
          <w:p w14:paraId="69A2A90B" w14:textId="77777777" w:rsidR="00212812" w:rsidRPr="005A54D3" w:rsidRDefault="00212812" w:rsidP="00FC77CF">
            <w:pPr>
              <w:spacing w:line="240" w:lineRule="auto"/>
              <w:rPr>
                <w:ins w:id="611" w:author="Translator" w:date="2025-12-17T12:09:00Z"/>
                <w:szCs w:val="22"/>
                <w:lang w:val="en-GB"/>
              </w:rPr>
            </w:pPr>
            <w:ins w:id="612" w:author="Translator" w:date="2025-12-17T12:09:00Z">
              <w:r w:rsidRPr="005A54D3">
                <w:rPr>
                  <w:szCs w:val="22"/>
                  <w:lang w:val="en-GB"/>
                </w:rPr>
                <w:t>Tel: +34 93 272 30 05</w:t>
              </w:r>
            </w:ins>
          </w:p>
          <w:p w14:paraId="203C02A9" w14:textId="77777777" w:rsidR="00212812" w:rsidRPr="005A54D3" w:rsidRDefault="00212812" w:rsidP="00FC77CF">
            <w:pPr>
              <w:tabs>
                <w:tab w:val="left" w:pos="-720"/>
              </w:tabs>
              <w:suppressAutoHyphens/>
              <w:spacing w:line="240" w:lineRule="auto"/>
              <w:rPr>
                <w:ins w:id="613" w:author="Translator" w:date="2025-12-17T12:09:00Z"/>
                <w:szCs w:val="22"/>
                <w:lang w:val="en-GB"/>
              </w:rPr>
            </w:pPr>
          </w:p>
        </w:tc>
        <w:tc>
          <w:tcPr>
            <w:tcW w:w="4678" w:type="dxa"/>
          </w:tcPr>
          <w:p w14:paraId="393EC3F1" w14:textId="77777777" w:rsidR="00212812" w:rsidRPr="00FC1B6D" w:rsidRDefault="00212812" w:rsidP="00FC77CF">
            <w:pPr>
              <w:tabs>
                <w:tab w:val="left" w:pos="-720"/>
              </w:tabs>
              <w:suppressAutoHyphens/>
              <w:spacing w:line="240" w:lineRule="auto"/>
              <w:rPr>
                <w:ins w:id="614" w:author="Translator" w:date="2025-12-17T12:09:00Z"/>
                <w:b/>
                <w:i/>
                <w:lang w:val="pt-BR"/>
              </w:rPr>
            </w:pPr>
            <w:ins w:id="615" w:author="Translator" w:date="2025-12-17T12:09:00Z">
              <w:r w:rsidRPr="00FC1B6D">
                <w:rPr>
                  <w:b/>
                  <w:lang w:val="pt-BR"/>
                </w:rPr>
                <w:t>Polska</w:t>
              </w:r>
            </w:ins>
          </w:p>
          <w:p w14:paraId="37EFD762" w14:textId="77777777" w:rsidR="00212812" w:rsidRPr="00FC1B6D" w:rsidRDefault="00212812" w:rsidP="00FC77CF">
            <w:pPr>
              <w:tabs>
                <w:tab w:val="left" w:pos="-720"/>
              </w:tabs>
              <w:suppressAutoHyphens/>
              <w:spacing w:line="240" w:lineRule="auto"/>
              <w:rPr>
                <w:ins w:id="616" w:author="Translator" w:date="2025-12-17T12:09:00Z"/>
                <w:lang w:val="pt-BR"/>
              </w:rPr>
            </w:pPr>
            <w:ins w:id="617" w:author="Translator" w:date="2025-12-17T12:09:00Z">
              <w:r w:rsidRPr="00FC1B6D">
                <w:rPr>
                  <w:lang w:val="pt-BR"/>
                </w:rPr>
                <w:t>AstraZeneca Pharma Poland Sp. z o.o.</w:t>
              </w:r>
            </w:ins>
          </w:p>
          <w:p w14:paraId="0726947C" w14:textId="77777777" w:rsidR="00212812" w:rsidRPr="001A0E0F" w:rsidRDefault="00212812" w:rsidP="00FC77CF">
            <w:pPr>
              <w:tabs>
                <w:tab w:val="left" w:pos="-720"/>
              </w:tabs>
              <w:suppressAutoHyphens/>
              <w:spacing w:line="240" w:lineRule="auto"/>
              <w:rPr>
                <w:ins w:id="618" w:author="Translator" w:date="2025-12-17T12:09:00Z"/>
                <w:szCs w:val="22"/>
              </w:rPr>
            </w:pPr>
            <w:ins w:id="619" w:author="Translator" w:date="2025-12-17T12:09:00Z">
              <w:r w:rsidRPr="001A0E0F">
                <w:t>Tel.: +48 22 245 73 00</w:t>
              </w:r>
            </w:ins>
          </w:p>
          <w:p w14:paraId="6E1B1044" w14:textId="77777777" w:rsidR="00212812" w:rsidRPr="001A0E0F" w:rsidRDefault="00212812" w:rsidP="00FC77CF">
            <w:pPr>
              <w:tabs>
                <w:tab w:val="left" w:pos="-720"/>
              </w:tabs>
              <w:suppressAutoHyphens/>
              <w:spacing w:line="240" w:lineRule="auto"/>
              <w:rPr>
                <w:ins w:id="620" w:author="Translator" w:date="2025-12-17T12:09:00Z"/>
                <w:szCs w:val="22"/>
              </w:rPr>
            </w:pPr>
          </w:p>
        </w:tc>
      </w:tr>
      <w:tr w:rsidR="00212812" w:rsidRPr="001A0E0F" w14:paraId="1436021C" w14:textId="77777777" w:rsidTr="00FC77CF">
        <w:trPr>
          <w:cantSplit/>
          <w:ins w:id="621" w:author="Translator" w:date="2025-12-17T12:09:00Z"/>
        </w:trPr>
        <w:tc>
          <w:tcPr>
            <w:tcW w:w="4678" w:type="dxa"/>
            <w:gridSpan w:val="2"/>
          </w:tcPr>
          <w:p w14:paraId="410AFE9E" w14:textId="77777777" w:rsidR="00212812" w:rsidRPr="00DF58BE" w:rsidRDefault="00212812" w:rsidP="00FC77CF">
            <w:pPr>
              <w:tabs>
                <w:tab w:val="left" w:pos="-720"/>
                <w:tab w:val="left" w:pos="4536"/>
              </w:tabs>
              <w:suppressAutoHyphens/>
              <w:spacing w:line="240" w:lineRule="auto"/>
              <w:rPr>
                <w:ins w:id="622" w:author="Translator" w:date="2025-12-17T12:09:00Z"/>
                <w:b/>
                <w:szCs w:val="22"/>
                <w:lang w:val="fr-FR"/>
              </w:rPr>
            </w:pPr>
            <w:ins w:id="623" w:author="Translator" w:date="2025-12-17T12:09:00Z">
              <w:r w:rsidRPr="00DF58BE">
                <w:rPr>
                  <w:b/>
                  <w:szCs w:val="22"/>
                  <w:lang w:val="fr-FR"/>
                </w:rPr>
                <w:t>France</w:t>
              </w:r>
            </w:ins>
          </w:p>
          <w:p w14:paraId="5DD6D45B" w14:textId="77777777" w:rsidR="00212812" w:rsidRPr="00DF58BE" w:rsidRDefault="00212812" w:rsidP="00FC77CF">
            <w:pPr>
              <w:spacing w:line="240" w:lineRule="auto"/>
              <w:rPr>
                <w:ins w:id="624" w:author="Translator" w:date="2025-12-17T12:09:00Z"/>
                <w:szCs w:val="22"/>
                <w:lang w:val="fr-FR"/>
              </w:rPr>
            </w:pPr>
            <w:ins w:id="625" w:author="Translator" w:date="2025-12-17T12:09:00Z">
              <w:r w:rsidRPr="00DF58BE">
                <w:rPr>
                  <w:szCs w:val="22"/>
                  <w:lang w:val="fr-FR"/>
                </w:rPr>
                <w:t>Alexion Pharma France SAS</w:t>
              </w:r>
            </w:ins>
          </w:p>
          <w:p w14:paraId="159D828D" w14:textId="77777777" w:rsidR="00212812" w:rsidRPr="00DF58BE" w:rsidRDefault="00212812" w:rsidP="00FC77CF">
            <w:pPr>
              <w:spacing w:line="240" w:lineRule="auto"/>
              <w:rPr>
                <w:ins w:id="626" w:author="Translator" w:date="2025-12-17T12:09:00Z"/>
                <w:szCs w:val="22"/>
                <w:lang w:val="fr-FR"/>
              </w:rPr>
            </w:pPr>
            <w:ins w:id="627" w:author="Translator" w:date="2025-12-17T12:09:00Z">
              <w:r w:rsidRPr="00DF58BE">
                <w:rPr>
                  <w:szCs w:val="22"/>
                  <w:lang w:val="fr-FR"/>
                </w:rPr>
                <w:t>Tél: +33 1 47 32 36 21</w:t>
              </w:r>
            </w:ins>
          </w:p>
          <w:p w14:paraId="56A60661" w14:textId="77777777" w:rsidR="00212812" w:rsidRPr="00DF58BE" w:rsidRDefault="00212812" w:rsidP="00FC77CF">
            <w:pPr>
              <w:spacing w:line="240" w:lineRule="auto"/>
              <w:rPr>
                <w:ins w:id="628" w:author="Translator" w:date="2025-12-17T12:09:00Z"/>
                <w:b/>
                <w:szCs w:val="22"/>
                <w:lang w:val="fr-FR"/>
              </w:rPr>
            </w:pPr>
          </w:p>
        </w:tc>
        <w:tc>
          <w:tcPr>
            <w:tcW w:w="4678" w:type="dxa"/>
          </w:tcPr>
          <w:p w14:paraId="3A4FA90E" w14:textId="77777777" w:rsidR="00212812" w:rsidRPr="00DF58BE" w:rsidRDefault="00212812" w:rsidP="00FC77CF">
            <w:pPr>
              <w:tabs>
                <w:tab w:val="left" w:pos="-720"/>
              </w:tabs>
              <w:suppressAutoHyphens/>
              <w:spacing w:line="240" w:lineRule="auto"/>
              <w:rPr>
                <w:ins w:id="629" w:author="Translator" w:date="2025-12-17T12:09:00Z"/>
                <w:lang w:val="fr-FR"/>
              </w:rPr>
            </w:pPr>
            <w:ins w:id="630" w:author="Translator" w:date="2025-12-17T12:09:00Z">
              <w:r>
                <w:rPr>
                  <w:b/>
                  <w:lang w:val="fr-FR"/>
                </w:rPr>
                <w:t>Portugal</w:t>
              </w:r>
            </w:ins>
          </w:p>
          <w:p w14:paraId="1D15548E" w14:textId="77777777" w:rsidR="00212812" w:rsidRPr="00DF58BE" w:rsidRDefault="00212812" w:rsidP="00FC77CF">
            <w:pPr>
              <w:tabs>
                <w:tab w:val="left" w:pos="-720"/>
              </w:tabs>
              <w:suppressAutoHyphens/>
              <w:spacing w:line="240" w:lineRule="auto"/>
              <w:rPr>
                <w:ins w:id="631" w:author="Translator" w:date="2025-12-17T12:09:00Z"/>
                <w:lang w:val="fr-FR"/>
              </w:rPr>
            </w:pPr>
            <w:ins w:id="632" w:author="Translator" w:date="2025-12-17T12:09:00Z">
              <w:r w:rsidRPr="00DF58BE">
                <w:rPr>
                  <w:lang w:val="fr-FR"/>
                </w:rPr>
                <w:t xml:space="preserve">Alexion Pharma Spain, S.L. - Sucursal em Portugal </w:t>
              </w:r>
            </w:ins>
          </w:p>
          <w:p w14:paraId="56599697" w14:textId="77777777" w:rsidR="00212812" w:rsidRPr="001A0E0F" w:rsidRDefault="00212812" w:rsidP="00FC77CF">
            <w:pPr>
              <w:tabs>
                <w:tab w:val="left" w:pos="-720"/>
              </w:tabs>
              <w:suppressAutoHyphens/>
              <w:spacing w:line="240" w:lineRule="auto"/>
              <w:rPr>
                <w:ins w:id="633" w:author="Translator" w:date="2025-12-17T12:09:00Z"/>
              </w:rPr>
            </w:pPr>
            <w:ins w:id="634" w:author="Translator" w:date="2025-12-17T12:09:00Z">
              <w:r w:rsidRPr="001A0E0F">
                <w:t>Tel: +34 93 272 30 05</w:t>
              </w:r>
            </w:ins>
          </w:p>
          <w:p w14:paraId="45F2F1E0" w14:textId="77777777" w:rsidR="00212812" w:rsidRPr="001A0E0F" w:rsidRDefault="00212812" w:rsidP="00FC77CF">
            <w:pPr>
              <w:tabs>
                <w:tab w:val="left" w:pos="-720"/>
              </w:tabs>
              <w:suppressAutoHyphens/>
              <w:spacing w:line="240" w:lineRule="auto"/>
              <w:rPr>
                <w:ins w:id="635" w:author="Translator" w:date="2025-12-17T12:09:00Z"/>
              </w:rPr>
            </w:pPr>
          </w:p>
        </w:tc>
      </w:tr>
      <w:tr w:rsidR="00212812" w:rsidRPr="005A54D3" w14:paraId="79D6073B" w14:textId="77777777" w:rsidTr="00FC77CF">
        <w:trPr>
          <w:cantSplit/>
          <w:ins w:id="636" w:author="Translator" w:date="2025-12-17T12:09:00Z"/>
        </w:trPr>
        <w:tc>
          <w:tcPr>
            <w:tcW w:w="4678" w:type="dxa"/>
            <w:gridSpan w:val="2"/>
          </w:tcPr>
          <w:p w14:paraId="76FB9694" w14:textId="77777777" w:rsidR="00212812" w:rsidRPr="00FC1B6D" w:rsidRDefault="00212812" w:rsidP="00FC77CF">
            <w:pPr>
              <w:spacing w:line="240" w:lineRule="auto"/>
              <w:rPr>
                <w:ins w:id="637" w:author="Translator" w:date="2025-12-17T12:09:00Z"/>
                <w:lang w:val="pt-BR"/>
              </w:rPr>
            </w:pPr>
            <w:ins w:id="638" w:author="Translator" w:date="2025-12-17T12:09:00Z">
              <w:r w:rsidRPr="00FC1B6D">
                <w:rPr>
                  <w:lang w:val="pt-BR"/>
                </w:rPr>
                <w:br w:type="page"/>
              </w:r>
              <w:r w:rsidRPr="00FC1B6D">
                <w:rPr>
                  <w:b/>
                  <w:lang w:val="pt-BR"/>
                </w:rPr>
                <w:t>Hrvatska</w:t>
              </w:r>
            </w:ins>
          </w:p>
          <w:p w14:paraId="2CCCA4A0" w14:textId="77777777" w:rsidR="00212812" w:rsidRPr="00FC1B6D" w:rsidRDefault="00212812" w:rsidP="00FC77CF">
            <w:pPr>
              <w:spacing w:line="240" w:lineRule="auto"/>
              <w:rPr>
                <w:ins w:id="639" w:author="Translator" w:date="2025-12-17T12:09:00Z"/>
                <w:lang w:val="pt-BR"/>
              </w:rPr>
            </w:pPr>
            <w:ins w:id="640" w:author="Translator" w:date="2025-12-17T12:09:00Z">
              <w:r w:rsidRPr="00FC1B6D">
                <w:rPr>
                  <w:lang w:val="pt-BR"/>
                </w:rPr>
                <w:t>AstraZeneca d.o.o.</w:t>
              </w:r>
            </w:ins>
          </w:p>
          <w:p w14:paraId="41D46784" w14:textId="77777777" w:rsidR="00212812" w:rsidRPr="005A54D3" w:rsidRDefault="00212812" w:rsidP="00FC77CF">
            <w:pPr>
              <w:spacing w:line="240" w:lineRule="auto"/>
              <w:rPr>
                <w:ins w:id="641" w:author="Translator" w:date="2025-12-17T12:09:00Z"/>
                <w:lang w:val="en-GB"/>
              </w:rPr>
            </w:pPr>
            <w:ins w:id="642" w:author="Translator" w:date="2025-12-17T12:09:00Z">
              <w:r w:rsidRPr="005A54D3">
                <w:rPr>
                  <w:lang w:val="en-GB"/>
                </w:rPr>
                <w:t>Tel: +385 1 4628 000</w:t>
              </w:r>
            </w:ins>
          </w:p>
          <w:p w14:paraId="0C94012F" w14:textId="77777777" w:rsidR="00212812" w:rsidRPr="005A54D3" w:rsidRDefault="00212812" w:rsidP="00FC77CF">
            <w:pPr>
              <w:spacing w:line="240" w:lineRule="auto"/>
              <w:rPr>
                <w:ins w:id="643" w:author="Translator" w:date="2025-12-17T12:09:00Z"/>
                <w:szCs w:val="22"/>
                <w:lang w:val="en-GB"/>
              </w:rPr>
            </w:pPr>
          </w:p>
        </w:tc>
        <w:tc>
          <w:tcPr>
            <w:tcW w:w="4678" w:type="dxa"/>
          </w:tcPr>
          <w:p w14:paraId="24FE0D77" w14:textId="77777777" w:rsidR="00212812" w:rsidRPr="00FC1B6D" w:rsidRDefault="00212812" w:rsidP="00FC77CF">
            <w:pPr>
              <w:tabs>
                <w:tab w:val="left" w:pos="-720"/>
              </w:tabs>
              <w:suppressAutoHyphens/>
              <w:spacing w:line="240" w:lineRule="auto"/>
              <w:rPr>
                <w:ins w:id="644" w:author="Translator" w:date="2025-12-17T12:09:00Z"/>
                <w:b/>
                <w:szCs w:val="22"/>
                <w:lang w:val="pt-BR"/>
              </w:rPr>
            </w:pPr>
            <w:ins w:id="645" w:author="Translator" w:date="2025-12-17T12:09:00Z">
              <w:r w:rsidRPr="00FC1B6D">
                <w:rPr>
                  <w:b/>
                  <w:szCs w:val="22"/>
                  <w:lang w:val="pt-BR"/>
                </w:rPr>
                <w:t>România</w:t>
              </w:r>
            </w:ins>
          </w:p>
          <w:p w14:paraId="41575A35" w14:textId="77777777" w:rsidR="00212812" w:rsidRPr="00FC1B6D" w:rsidRDefault="00212812" w:rsidP="00FC77CF">
            <w:pPr>
              <w:tabs>
                <w:tab w:val="left" w:pos="-720"/>
              </w:tabs>
              <w:suppressAutoHyphens/>
              <w:spacing w:line="240" w:lineRule="auto"/>
              <w:rPr>
                <w:ins w:id="646" w:author="Translator" w:date="2025-12-17T12:09:00Z"/>
                <w:szCs w:val="22"/>
                <w:lang w:val="pt-BR"/>
              </w:rPr>
            </w:pPr>
            <w:ins w:id="647" w:author="Translator" w:date="2025-12-17T12:09:00Z">
              <w:r w:rsidRPr="00FC1B6D">
                <w:rPr>
                  <w:szCs w:val="22"/>
                  <w:lang w:val="pt-BR"/>
                </w:rPr>
                <w:t>AstraZeneca Pharma SRL</w:t>
              </w:r>
            </w:ins>
          </w:p>
          <w:p w14:paraId="4F2C8423" w14:textId="77777777" w:rsidR="00212812" w:rsidRPr="00FC1B6D" w:rsidRDefault="00212812" w:rsidP="00FC77CF">
            <w:pPr>
              <w:tabs>
                <w:tab w:val="left" w:pos="-720"/>
              </w:tabs>
              <w:suppressAutoHyphens/>
              <w:spacing w:line="240" w:lineRule="auto"/>
              <w:rPr>
                <w:ins w:id="648" w:author="Translator" w:date="2025-12-17T12:09:00Z"/>
                <w:szCs w:val="22"/>
                <w:lang w:val="pt-BR"/>
              </w:rPr>
            </w:pPr>
            <w:ins w:id="649" w:author="Translator" w:date="2025-12-17T12:09:00Z">
              <w:r w:rsidRPr="00FC1B6D">
                <w:rPr>
                  <w:szCs w:val="22"/>
                  <w:lang w:val="pt-BR"/>
                </w:rPr>
                <w:t xml:space="preserve">Tel: +40 21 317 60 41 </w:t>
              </w:r>
            </w:ins>
          </w:p>
        </w:tc>
      </w:tr>
      <w:tr w:rsidR="00212812" w:rsidRPr="005A54D3" w14:paraId="2ECABD2F" w14:textId="77777777" w:rsidTr="00FC77CF">
        <w:trPr>
          <w:cantSplit/>
          <w:ins w:id="650" w:author="Translator" w:date="2025-12-17T12:09:00Z"/>
        </w:trPr>
        <w:tc>
          <w:tcPr>
            <w:tcW w:w="4678" w:type="dxa"/>
            <w:gridSpan w:val="2"/>
          </w:tcPr>
          <w:p w14:paraId="22E05E71" w14:textId="77777777" w:rsidR="00212812" w:rsidRPr="005A54D3" w:rsidRDefault="00212812" w:rsidP="00FC77CF">
            <w:pPr>
              <w:spacing w:line="240" w:lineRule="auto"/>
              <w:rPr>
                <w:ins w:id="651" w:author="Translator" w:date="2025-12-17T12:09:00Z"/>
                <w:lang w:val="en-GB"/>
              </w:rPr>
            </w:pPr>
            <w:ins w:id="652" w:author="Translator" w:date="2025-12-17T12:09:00Z">
              <w:r w:rsidRPr="005A54D3">
                <w:rPr>
                  <w:b/>
                  <w:lang w:val="en-GB"/>
                </w:rPr>
                <w:t>Ireland</w:t>
              </w:r>
            </w:ins>
          </w:p>
          <w:p w14:paraId="1493E035" w14:textId="77777777" w:rsidR="00212812" w:rsidRPr="005A54D3" w:rsidRDefault="00212812" w:rsidP="00FC77CF">
            <w:pPr>
              <w:spacing w:line="240" w:lineRule="auto"/>
              <w:rPr>
                <w:ins w:id="653" w:author="Translator" w:date="2025-12-17T12:09:00Z"/>
                <w:lang w:val="en-GB"/>
              </w:rPr>
            </w:pPr>
            <w:ins w:id="654" w:author="Translator" w:date="2025-12-17T12:09:00Z">
              <w:r w:rsidRPr="005A54D3">
                <w:rPr>
                  <w:lang w:val="en-GB"/>
                </w:rPr>
                <w:t>Alexion Europe SAS</w:t>
              </w:r>
            </w:ins>
          </w:p>
          <w:p w14:paraId="080D0BDA" w14:textId="77777777" w:rsidR="00212812" w:rsidRPr="005A54D3" w:rsidRDefault="00212812" w:rsidP="00FC77CF">
            <w:pPr>
              <w:spacing w:line="240" w:lineRule="auto"/>
              <w:rPr>
                <w:ins w:id="655" w:author="Translator" w:date="2025-12-17T12:09:00Z"/>
                <w:szCs w:val="22"/>
                <w:lang w:val="en-GB"/>
              </w:rPr>
            </w:pPr>
            <w:ins w:id="656" w:author="Translator" w:date="2025-12-17T12:09:00Z">
              <w:r w:rsidRPr="005A54D3">
                <w:rPr>
                  <w:szCs w:val="22"/>
                  <w:lang w:val="en-GB"/>
                </w:rPr>
                <w:t>Tel: 1 800 882 840</w:t>
              </w:r>
            </w:ins>
          </w:p>
          <w:p w14:paraId="778C5F51" w14:textId="77777777" w:rsidR="00212812" w:rsidRPr="005A54D3" w:rsidRDefault="00212812" w:rsidP="00FC77CF">
            <w:pPr>
              <w:spacing w:line="240" w:lineRule="auto"/>
              <w:rPr>
                <w:ins w:id="657" w:author="Translator" w:date="2025-12-17T12:09:00Z"/>
                <w:lang w:val="en-GB"/>
              </w:rPr>
            </w:pPr>
          </w:p>
        </w:tc>
        <w:tc>
          <w:tcPr>
            <w:tcW w:w="4678" w:type="dxa"/>
          </w:tcPr>
          <w:p w14:paraId="5F319E4F" w14:textId="77777777" w:rsidR="00212812" w:rsidRPr="00FC1B6D" w:rsidRDefault="00212812" w:rsidP="00FC77CF">
            <w:pPr>
              <w:spacing w:line="240" w:lineRule="auto"/>
              <w:rPr>
                <w:ins w:id="658" w:author="Translator" w:date="2025-12-17T12:09:00Z"/>
                <w:szCs w:val="22"/>
                <w:lang w:val="pt-BR"/>
              </w:rPr>
            </w:pPr>
            <w:ins w:id="659" w:author="Translator" w:date="2025-12-17T12:09:00Z">
              <w:r w:rsidRPr="00FC1B6D">
                <w:rPr>
                  <w:b/>
                  <w:szCs w:val="22"/>
                  <w:lang w:val="pt-BR"/>
                </w:rPr>
                <w:t>Slovenija</w:t>
              </w:r>
            </w:ins>
          </w:p>
          <w:p w14:paraId="0D932E85" w14:textId="77777777" w:rsidR="00212812" w:rsidRPr="00FC1B6D" w:rsidRDefault="00212812" w:rsidP="00FC77CF">
            <w:pPr>
              <w:spacing w:line="240" w:lineRule="auto"/>
              <w:rPr>
                <w:ins w:id="660" w:author="Translator" w:date="2025-12-17T12:09:00Z"/>
                <w:szCs w:val="22"/>
                <w:lang w:val="pt-BR"/>
              </w:rPr>
            </w:pPr>
            <w:ins w:id="661" w:author="Translator" w:date="2025-12-17T12:09:00Z">
              <w:r w:rsidRPr="00FC1B6D">
                <w:rPr>
                  <w:szCs w:val="22"/>
                  <w:lang w:val="pt-BR"/>
                </w:rPr>
                <w:t>AstraZeneca UK Limited</w:t>
              </w:r>
            </w:ins>
          </w:p>
          <w:p w14:paraId="626C546B" w14:textId="77777777" w:rsidR="00212812" w:rsidRPr="00FC1B6D" w:rsidRDefault="00212812" w:rsidP="00FC77CF">
            <w:pPr>
              <w:spacing w:line="240" w:lineRule="auto"/>
              <w:rPr>
                <w:ins w:id="662" w:author="Translator" w:date="2025-12-17T12:09:00Z"/>
                <w:szCs w:val="22"/>
                <w:lang w:val="pt-BR"/>
              </w:rPr>
            </w:pPr>
            <w:ins w:id="663" w:author="Translator" w:date="2025-12-17T12:09:00Z">
              <w:r w:rsidRPr="00FC1B6D">
                <w:rPr>
                  <w:szCs w:val="22"/>
                  <w:lang w:val="pt-BR"/>
                </w:rPr>
                <w:t>Tel: +386 1 51 35 600</w:t>
              </w:r>
            </w:ins>
          </w:p>
          <w:p w14:paraId="70EF7E3C" w14:textId="77777777" w:rsidR="00212812" w:rsidRPr="00FC1B6D" w:rsidRDefault="00212812" w:rsidP="00FC77CF">
            <w:pPr>
              <w:tabs>
                <w:tab w:val="left" w:pos="-720"/>
              </w:tabs>
              <w:suppressAutoHyphens/>
              <w:spacing w:line="240" w:lineRule="auto"/>
              <w:rPr>
                <w:ins w:id="664" w:author="Translator" w:date="2025-12-17T12:09:00Z"/>
                <w:b/>
                <w:szCs w:val="22"/>
                <w:lang w:val="pt-BR"/>
              </w:rPr>
            </w:pPr>
          </w:p>
        </w:tc>
      </w:tr>
      <w:tr w:rsidR="00212812" w:rsidRPr="001A0E0F" w14:paraId="6BEA58D2" w14:textId="77777777" w:rsidTr="00FC77CF">
        <w:trPr>
          <w:cantSplit/>
          <w:ins w:id="665" w:author="Translator" w:date="2025-12-17T12:09:00Z"/>
        </w:trPr>
        <w:tc>
          <w:tcPr>
            <w:tcW w:w="4678" w:type="dxa"/>
            <w:gridSpan w:val="2"/>
          </w:tcPr>
          <w:p w14:paraId="32C87171" w14:textId="77777777" w:rsidR="00212812" w:rsidRPr="00DF58BE" w:rsidRDefault="00212812" w:rsidP="00FC77CF">
            <w:pPr>
              <w:spacing w:line="240" w:lineRule="auto"/>
              <w:rPr>
                <w:ins w:id="666" w:author="Translator" w:date="2025-12-17T12:09:00Z"/>
                <w:b/>
                <w:szCs w:val="22"/>
                <w:lang w:val="de-DE"/>
              </w:rPr>
            </w:pPr>
            <w:ins w:id="667" w:author="Translator" w:date="2025-12-17T12:09:00Z">
              <w:r w:rsidRPr="00DF58BE">
                <w:rPr>
                  <w:b/>
                  <w:szCs w:val="22"/>
                  <w:lang w:val="de-DE"/>
                </w:rPr>
                <w:t>Ísland</w:t>
              </w:r>
            </w:ins>
          </w:p>
          <w:p w14:paraId="4EB4CCD3" w14:textId="77777777" w:rsidR="00212812" w:rsidRPr="00DF58BE" w:rsidRDefault="00212812" w:rsidP="00FC77CF">
            <w:pPr>
              <w:spacing w:line="240" w:lineRule="auto"/>
              <w:rPr>
                <w:ins w:id="668" w:author="Translator" w:date="2025-12-17T12:09:00Z"/>
                <w:szCs w:val="22"/>
                <w:lang w:val="de-DE"/>
              </w:rPr>
            </w:pPr>
            <w:ins w:id="669" w:author="Translator" w:date="2025-12-17T12:09:00Z">
              <w:r w:rsidRPr="00DF58BE">
                <w:rPr>
                  <w:szCs w:val="22"/>
                  <w:lang w:val="de-DE"/>
                </w:rPr>
                <w:t>Alexion Pharma Nordics AB</w:t>
              </w:r>
            </w:ins>
          </w:p>
          <w:p w14:paraId="09228D27" w14:textId="77777777" w:rsidR="00212812" w:rsidRPr="00DF58BE" w:rsidRDefault="00212812" w:rsidP="00FC77CF">
            <w:pPr>
              <w:tabs>
                <w:tab w:val="left" w:pos="-720"/>
              </w:tabs>
              <w:suppressAutoHyphens/>
              <w:spacing w:line="240" w:lineRule="auto"/>
              <w:rPr>
                <w:ins w:id="670" w:author="Translator" w:date="2025-12-17T12:09:00Z"/>
                <w:szCs w:val="22"/>
                <w:lang w:val="de-DE"/>
              </w:rPr>
            </w:pPr>
            <w:ins w:id="671" w:author="Translator" w:date="2025-12-17T12:09: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0D8DC41F" w14:textId="77777777" w:rsidR="00212812" w:rsidRPr="00DF58BE" w:rsidRDefault="00212812" w:rsidP="00FC77CF">
            <w:pPr>
              <w:tabs>
                <w:tab w:val="left" w:pos="-720"/>
              </w:tabs>
              <w:suppressAutoHyphens/>
              <w:spacing w:line="240" w:lineRule="auto"/>
              <w:rPr>
                <w:ins w:id="672" w:author="Translator" w:date="2025-12-17T12:09:00Z"/>
                <w:b/>
                <w:szCs w:val="22"/>
                <w:lang w:val="de-DE"/>
              </w:rPr>
            </w:pPr>
            <w:ins w:id="673" w:author="Translator" w:date="2025-12-17T12:09:00Z">
              <w:r w:rsidRPr="00DF58BE">
                <w:rPr>
                  <w:b/>
                  <w:szCs w:val="22"/>
                  <w:lang w:val="de-DE"/>
                </w:rPr>
                <w:t>Slovenská republika</w:t>
              </w:r>
            </w:ins>
          </w:p>
          <w:p w14:paraId="12A9A086" w14:textId="77777777" w:rsidR="00212812" w:rsidRPr="00DF58BE" w:rsidRDefault="00212812" w:rsidP="00FC77CF">
            <w:pPr>
              <w:spacing w:line="240" w:lineRule="auto"/>
              <w:rPr>
                <w:ins w:id="674" w:author="Translator" w:date="2025-12-17T12:09:00Z"/>
                <w:szCs w:val="22"/>
                <w:lang w:val="de-DE"/>
              </w:rPr>
            </w:pPr>
            <w:ins w:id="675" w:author="Translator" w:date="2025-12-17T12:09:00Z">
              <w:r w:rsidRPr="00DF58BE">
                <w:rPr>
                  <w:szCs w:val="22"/>
                  <w:lang w:val="de-DE"/>
                </w:rPr>
                <w:t>AstraZeneca AB, o.z.</w:t>
              </w:r>
            </w:ins>
          </w:p>
          <w:p w14:paraId="107FDE31" w14:textId="77777777" w:rsidR="00212812" w:rsidRPr="001A0E0F" w:rsidRDefault="00212812" w:rsidP="00FC77CF">
            <w:pPr>
              <w:spacing w:line="240" w:lineRule="auto"/>
              <w:rPr>
                <w:ins w:id="676" w:author="Translator" w:date="2025-12-17T12:09:00Z"/>
                <w:b/>
                <w:color w:val="008000"/>
                <w:szCs w:val="22"/>
              </w:rPr>
            </w:pPr>
            <w:ins w:id="677" w:author="Translator" w:date="2025-12-17T12:09:00Z">
              <w:r w:rsidRPr="001A0E0F">
                <w:rPr>
                  <w:szCs w:val="22"/>
                </w:rPr>
                <w:t>Tel: +421 2 5737 7777</w:t>
              </w:r>
            </w:ins>
          </w:p>
          <w:p w14:paraId="147BC968" w14:textId="77777777" w:rsidR="00212812" w:rsidRPr="001A0E0F" w:rsidRDefault="00212812" w:rsidP="00FC77CF">
            <w:pPr>
              <w:tabs>
                <w:tab w:val="left" w:pos="-720"/>
              </w:tabs>
              <w:suppressAutoHyphens/>
              <w:spacing w:line="240" w:lineRule="auto"/>
              <w:rPr>
                <w:ins w:id="678" w:author="Translator" w:date="2025-12-17T12:09:00Z"/>
                <w:b/>
                <w:color w:val="008000"/>
                <w:szCs w:val="22"/>
              </w:rPr>
            </w:pPr>
          </w:p>
        </w:tc>
      </w:tr>
      <w:tr w:rsidR="00212812" w:rsidRPr="001A0E0F" w14:paraId="24E0AC53" w14:textId="77777777" w:rsidTr="00FC77CF">
        <w:trPr>
          <w:cantSplit/>
          <w:ins w:id="679" w:author="Translator" w:date="2025-12-17T12:09:00Z"/>
        </w:trPr>
        <w:tc>
          <w:tcPr>
            <w:tcW w:w="4678" w:type="dxa"/>
            <w:gridSpan w:val="2"/>
          </w:tcPr>
          <w:p w14:paraId="185E596B" w14:textId="77777777" w:rsidR="00212812" w:rsidRPr="00FC1B6D" w:rsidRDefault="00212812" w:rsidP="00FC77CF">
            <w:pPr>
              <w:spacing w:line="240" w:lineRule="auto"/>
              <w:rPr>
                <w:ins w:id="680" w:author="Translator" w:date="2025-12-17T12:09:00Z"/>
                <w:lang w:val="pt-BR"/>
              </w:rPr>
            </w:pPr>
            <w:ins w:id="681" w:author="Translator" w:date="2025-12-17T12:09:00Z">
              <w:r w:rsidRPr="00FC1B6D">
                <w:rPr>
                  <w:b/>
                  <w:lang w:val="pt-BR"/>
                </w:rPr>
                <w:t>Italia</w:t>
              </w:r>
            </w:ins>
          </w:p>
          <w:p w14:paraId="76990B59" w14:textId="77777777" w:rsidR="00212812" w:rsidRPr="00FC1B6D" w:rsidRDefault="00212812" w:rsidP="00FC77CF">
            <w:pPr>
              <w:spacing w:line="240" w:lineRule="auto"/>
              <w:rPr>
                <w:ins w:id="682" w:author="Translator" w:date="2025-12-17T12:09:00Z"/>
                <w:lang w:val="pt-BR"/>
              </w:rPr>
            </w:pPr>
            <w:ins w:id="683" w:author="Translator" w:date="2025-12-17T12:09:00Z">
              <w:r w:rsidRPr="00FC1B6D">
                <w:rPr>
                  <w:lang w:val="pt-BR"/>
                </w:rPr>
                <w:t>Alexion Pharma Italy srl</w:t>
              </w:r>
            </w:ins>
          </w:p>
          <w:p w14:paraId="68555F59" w14:textId="77777777" w:rsidR="00212812" w:rsidRPr="00FC1B6D" w:rsidRDefault="00212812" w:rsidP="00FC77CF">
            <w:pPr>
              <w:spacing w:line="240" w:lineRule="auto"/>
              <w:rPr>
                <w:ins w:id="684" w:author="Translator" w:date="2025-12-17T12:09:00Z"/>
                <w:b/>
                <w:lang w:val="pt-BR"/>
              </w:rPr>
            </w:pPr>
            <w:ins w:id="685" w:author="Translator" w:date="2025-12-17T12:09:00Z">
              <w:r w:rsidRPr="00FC1B6D">
                <w:rPr>
                  <w:lang w:val="pt-BR"/>
                </w:rPr>
                <w:t xml:space="preserve">Tel: +39 02 7767 9211 </w:t>
              </w:r>
            </w:ins>
          </w:p>
          <w:p w14:paraId="2E37C9A7" w14:textId="77777777" w:rsidR="00212812" w:rsidRPr="00FC1B6D" w:rsidRDefault="00212812" w:rsidP="00FC77CF">
            <w:pPr>
              <w:spacing w:line="240" w:lineRule="auto"/>
              <w:rPr>
                <w:ins w:id="686" w:author="Translator" w:date="2025-12-17T12:09:00Z"/>
                <w:b/>
                <w:lang w:val="pt-BR"/>
              </w:rPr>
            </w:pPr>
          </w:p>
        </w:tc>
        <w:tc>
          <w:tcPr>
            <w:tcW w:w="4678" w:type="dxa"/>
          </w:tcPr>
          <w:p w14:paraId="2D3FC9DC" w14:textId="77777777" w:rsidR="00212812" w:rsidRPr="00DF58BE" w:rsidRDefault="00212812" w:rsidP="00FC77CF">
            <w:pPr>
              <w:tabs>
                <w:tab w:val="left" w:pos="-720"/>
                <w:tab w:val="left" w:pos="4536"/>
              </w:tabs>
              <w:suppressAutoHyphens/>
              <w:spacing w:line="240" w:lineRule="auto"/>
              <w:rPr>
                <w:ins w:id="687" w:author="Translator" w:date="2025-12-17T12:09:00Z"/>
                <w:lang w:val="de-DE"/>
              </w:rPr>
            </w:pPr>
            <w:ins w:id="688" w:author="Translator" w:date="2025-12-17T12:09:00Z">
              <w:r w:rsidRPr="00DF58BE">
                <w:rPr>
                  <w:b/>
                  <w:lang w:val="de-DE"/>
                </w:rPr>
                <w:t>Suomi/Finland</w:t>
              </w:r>
            </w:ins>
          </w:p>
          <w:p w14:paraId="032FCDA0" w14:textId="77777777" w:rsidR="00212812" w:rsidRPr="00DF58BE" w:rsidRDefault="00212812" w:rsidP="00FC77CF">
            <w:pPr>
              <w:spacing w:line="240" w:lineRule="auto"/>
              <w:rPr>
                <w:ins w:id="689" w:author="Translator" w:date="2025-12-17T12:09:00Z"/>
                <w:szCs w:val="22"/>
                <w:lang w:val="de-DE"/>
              </w:rPr>
            </w:pPr>
            <w:ins w:id="690" w:author="Translator" w:date="2025-12-17T12:09:00Z">
              <w:r w:rsidRPr="00DF58BE">
                <w:rPr>
                  <w:szCs w:val="22"/>
                  <w:lang w:val="de-DE"/>
                </w:rPr>
                <w:t>Alexion Pharma Nordics AB</w:t>
              </w:r>
            </w:ins>
          </w:p>
          <w:p w14:paraId="5BF0184A" w14:textId="77777777" w:rsidR="00212812" w:rsidRPr="001A0E0F" w:rsidRDefault="00212812" w:rsidP="00FC77CF">
            <w:pPr>
              <w:spacing w:line="240" w:lineRule="auto"/>
              <w:rPr>
                <w:ins w:id="691" w:author="Translator" w:date="2025-12-17T12:09:00Z"/>
                <w:szCs w:val="22"/>
              </w:rPr>
            </w:pPr>
            <w:ins w:id="692" w:author="Translator" w:date="2025-12-17T12:09: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212812" w:rsidRPr="00A009A7" w14:paraId="52396E76" w14:textId="77777777" w:rsidTr="00FC77CF">
        <w:trPr>
          <w:cantSplit/>
          <w:ins w:id="693" w:author="Translator" w:date="2025-12-17T12:09:00Z"/>
        </w:trPr>
        <w:tc>
          <w:tcPr>
            <w:tcW w:w="4678" w:type="dxa"/>
            <w:gridSpan w:val="2"/>
          </w:tcPr>
          <w:p w14:paraId="5A3FA3AC" w14:textId="77777777" w:rsidR="00212812" w:rsidRPr="00DF58BE" w:rsidRDefault="00212812" w:rsidP="00FC77CF">
            <w:pPr>
              <w:spacing w:line="240" w:lineRule="auto"/>
              <w:rPr>
                <w:ins w:id="694" w:author="Translator" w:date="2025-12-17T12:09:00Z"/>
                <w:b/>
                <w:lang w:val="fr-FR"/>
              </w:rPr>
            </w:pPr>
            <w:ins w:id="695" w:author="Translator" w:date="2025-12-17T12:09:00Z">
              <w:r w:rsidRPr="001A0E0F">
                <w:rPr>
                  <w:b/>
                </w:rPr>
                <w:t>Κύπρος</w:t>
              </w:r>
            </w:ins>
          </w:p>
          <w:p w14:paraId="5676EE2D" w14:textId="77777777" w:rsidR="00212812" w:rsidRPr="00DF58BE" w:rsidRDefault="00212812" w:rsidP="00FC77CF">
            <w:pPr>
              <w:spacing w:line="240" w:lineRule="auto"/>
              <w:rPr>
                <w:ins w:id="696" w:author="Translator" w:date="2025-12-17T12:09:00Z"/>
                <w:lang w:val="fr-FR"/>
              </w:rPr>
            </w:pPr>
            <w:ins w:id="697" w:author="Translator" w:date="2025-12-17T12:09:00Z">
              <w:r w:rsidRPr="00DF58BE">
                <w:rPr>
                  <w:lang w:val="fr-FR"/>
                </w:rPr>
                <w:t xml:space="preserve">Alexion </w:t>
              </w:r>
              <w:r w:rsidRPr="00DF58BE">
                <w:rPr>
                  <w:szCs w:val="22"/>
                  <w:lang w:val="fr-FR"/>
                </w:rPr>
                <w:t>Europe</w:t>
              </w:r>
              <w:r w:rsidRPr="00DF58BE">
                <w:rPr>
                  <w:lang w:val="fr-FR"/>
                </w:rPr>
                <w:t xml:space="preserve"> SAS</w:t>
              </w:r>
            </w:ins>
          </w:p>
          <w:p w14:paraId="2B9C1562" w14:textId="77777777" w:rsidR="00212812" w:rsidRPr="00DF58BE" w:rsidRDefault="00212812" w:rsidP="00FC77CF">
            <w:pPr>
              <w:spacing w:line="240" w:lineRule="auto"/>
              <w:rPr>
                <w:ins w:id="698" w:author="Translator" w:date="2025-12-17T12:09:00Z"/>
                <w:lang w:val="fr-FR"/>
              </w:rPr>
            </w:pPr>
            <w:ins w:id="699" w:author="Translator" w:date="2025-12-17T12:09:00Z">
              <w:r w:rsidRPr="001A0E0F">
                <w:t>Τηλ</w:t>
              </w:r>
              <w:r w:rsidRPr="00DF58BE">
                <w:rPr>
                  <w:lang w:val="fr-FR"/>
                </w:rPr>
                <w:t xml:space="preserve">: </w:t>
              </w:r>
              <w:r w:rsidRPr="00DF58BE">
                <w:rPr>
                  <w:szCs w:val="22"/>
                  <w:lang w:val="fr-FR"/>
                </w:rPr>
                <w:t>+357 22490305</w:t>
              </w:r>
            </w:ins>
          </w:p>
          <w:p w14:paraId="1DED0CB2" w14:textId="77777777" w:rsidR="00212812" w:rsidRPr="00DF58BE" w:rsidRDefault="00212812" w:rsidP="00FC77CF">
            <w:pPr>
              <w:spacing w:line="240" w:lineRule="auto"/>
              <w:rPr>
                <w:ins w:id="700" w:author="Translator" w:date="2025-12-17T12:09:00Z"/>
                <w:b/>
                <w:lang w:val="fr-FR"/>
              </w:rPr>
            </w:pPr>
          </w:p>
        </w:tc>
        <w:tc>
          <w:tcPr>
            <w:tcW w:w="4678" w:type="dxa"/>
          </w:tcPr>
          <w:p w14:paraId="2A0CD611" w14:textId="77777777" w:rsidR="00212812" w:rsidRPr="00DF58BE" w:rsidRDefault="00212812" w:rsidP="00FC77CF">
            <w:pPr>
              <w:tabs>
                <w:tab w:val="left" w:pos="-720"/>
                <w:tab w:val="left" w:pos="4536"/>
              </w:tabs>
              <w:suppressAutoHyphens/>
              <w:spacing w:line="240" w:lineRule="auto"/>
              <w:rPr>
                <w:ins w:id="701" w:author="Translator" w:date="2025-12-17T12:09:00Z"/>
                <w:b/>
                <w:lang w:val="de-DE"/>
              </w:rPr>
            </w:pPr>
            <w:ins w:id="702" w:author="Translator" w:date="2025-12-17T12:09:00Z">
              <w:r w:rsidRPr="00DF58BE">
                <w:rPr>
                  <w:b/>
                  <w:lang w:val="de-DE"/>
                </w:rPr>
                <w:t>Sverige</w:t>
              </w:r>
            </w:ins>
          </w:p>
          <w:p w14:paraId="497D1601" w14:textId="77777777" w:rsidR="00212812" w:rsidRPr="00DF58BE" w:rsidRDefault="00212812" w:rsidP="00FC77CF">
            <w:pPr>
              <w:spacing w:line="240" w:lineRule="auto"/>
              <w:rPr>
                <w:ins w:id="703" w:author="Translator" w:date="2025-12-17T12:09:00Z"/>
                <w:lang w:val="de-DE"/>
              </w:rPr>
            </w:pPr>
            <w:ins w:id="704" w:author="Translator" w:date="2025-12-17T12:09:00Z">
              <w:r w:rsidRPr="00DF58BE">
                <w:rPr>
                  <w:lang w:val="de-DE"/>
                </w:rPr>
                <w:t>Alexion Pharma Nordics AB</w:t>
              </w:r>
            </w:ins>
          </w:p>
          <w:p w14:paraId="5EC1F74F" w14:textId="77777777" w:rsidR="00212812" w:rsidRPr="00DF58BE" w:rsidRDefault="00212812" w:rsidP="00FC77CF">
            <w:pPr>
              <w:spacing w:line="240" w:lineRule="auto"/>
              <w:rPr>
                <w:ins w:id="705" w:author="Translator" w:date="2025-12-17T12:09:00Z"/>
                <w:b/>
                <w:lang w:val="de-DE"/>
              </w:rPr>
            </w:pPr>
            <w:ins w:id="706" w:author="Translator" w:date="2025-12-17T12:09: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212812" w:rsidRPr="005A54D3" w14:paraId="11CD67D8" w14:textId="77777777" w:rsidTr="00FC77CF">
        <w:trPr>
          <w:cantSplit/>
          <w:ins w:id="707" w:author="Translator" w:date="2025-12-17T12:09:00Z"/>
        </w:trPr>
        <w:tc>
          <w:tcPr>
            <w:tcW w:w="4678" w:type="dxa"/>
            <w:gridSpan w:val="2"/>
          </w:tcPr>
          <w:p w14:paraId="004F79C4" w14:textId="77777777" w:rsidR="00212812" w:rsidRPr="00D435F0" w:rsidRDefault="00212812" w:rsidP="00FC77CF">
            <w:pPr>
              <w:spacing w:line="240" w:lineRule="auto"/>
              <w:rPr>
                <w:ins w:id="708" w:author="Translator" w:date="2025-12-17T12:09:00Z"/>
                <w:b/>
                <w:szCs w:val="22"/>
                <w:lang w:val="pt-BR"/>
              </w:rPr>
            </w:pPr>
            <w:ins w:id="709" w:author="Translator" w:date="2025-12-17T12:09:00Z">
              <w:r w:rsidRPr="00D435F0">
                <w:rPr>
                  <w:b/>
                  <w:szCs w:val="22"/>
                  <w:lang w:val="pt-BR"/>
                </w:rPr>
                <w:t>Latvija</w:t>
              </w:r>
            </w:ins>
          </w:p>
          <w:p w14:paraId="03FEFFF7" w14:textId="77777777" w:rsidR="00212812" w:rsidRPr="00D435F0" w:rsidRDefault="00212812" w:rsidP="00FC77CF">
            <w:pPr>
              <w:spacing w:line="240" w:lineRule="auto"/>
              <w:rPr>
                <w:ins w:id="710" w:author="Translator" w:date="2025-12-17T12:09:00Z"/>
                <w:szCs w:val="22"/>
                <w:lang w:val="pt-BR"/>
              </w:rPr>
            </w:pPr>
            <w:ins w:id="711" w:author="Translator" w:date="2025-12-17T12:09:00Z">
              <w:r w:rsidRPr="00D435F0">
                <w:rPr>
                  <w:szCs w:val="22"/>
                  <w:lang w:val="pt-BR"/>
                </w:rPr>
                <w:t>SIA AstraZeneca Latvija</w:t>
              </w:r>
            </w:ins>
          </w:p>
          <w:p w14:paraId="68AE5D34" w14:textId="77777777" w:rsidR="00212812" w:rsidRPr="00D435F0" w:rsidRDefault="00212812" w:rsidP="00FC77CF">
            <w:pPr>
              <w:spacing w:line="240" w:lineRule="auto"/>
              <w:rPr>
                <w:ins w:id="712" w:author="Translator" w:date="2025-12-17T12:09:00Z"/>
                <w:szCs w:val="22"/>
                <w:lang w:val="pt-BR"/>
              </w:rPr>
            </w:pPr>
            <w:ins w:id="713" w:author="Translator" w:date="2025-12-17T12:09:00Z">
              <w:r w:rsidRPr="00D435F0">
                <w:rPr>
                  <w:szCs w:val="22"/>
                  <w:lang w:val="pt-BR"/>
                </w:rPr>
                <w:t>Tel: +371 67377100</w:t>
              </w:r>
            </w:ins>
          </w:p>
          <w:p w14:paraId="043A7E21" w14:textId="77777777" w:rsidR="00212812" w:rsidRPr="00D435F0" w:rsidRDefault="00212812" w:rsidP="00FC77CF">
            <w:pPr>
              <w:spacing w:line="240" w:lineRule="auto"/>
              <w:rPr>
                <w:ins w:id="714" w:author="Translator" w:date="2025-12-17T12:09:00Z"/>
                <w:szCs w:val="22"/>
                <w:lang w:val="pt-BR"/>
              </w:rPr>
            </w:pPr>
          </w:p>
        </w:tc>
        <w:tc>
          <w:tcPr>
            <w:tcW w:w="4678" w:type="dxa"/>
          </w:tcPr>
          <w:p w14:paraId="53056A57" w14:textId="77777777" w:rsidR="00212812" w:rsidRPr="00D435F0" w:rsidRDefault="00212812" w:rsidP="00FC77CF">
            <w:pPr>
              <w:spacing w:line="240" w:lineRule="auto"/>
              <w:rPr>
                <w:ins w:id="715" w:author="Translator" w:date="2025-12-17T12:09:00Z"/>
                <w:szCs w:val="22"/>
                <w:lang w:val="pt-BR"/>
              </w:rPr>
            </w:pPr>
          </w:p>
        </w:tc>
      </w:tr>
    </w:tbl>
    <w:p w14:paraId="101593F3" w14:textId="77777777" w:rsidR="00212812" w:rsidRPr="00212812" w:rsidRDefault="00212812" w:rsidP="004831C7">
      <w:pPr>
        <w:numPr>
          <w:ilvl w:val="12"/>
          <w:numId w:val="0"/>
        </w:numPr>
        <w:tabs>
          <w:tab w:val="clear" w:pos="567"/>
        </w:tabs>
        <w:spacing w:line="240" w:lineRule="auto"/>
        <w:ind w:right="-2"/>
        <w:rPr>
          <w:szCs w:val="22"/>
          <w:lang w:val="en-GB"/>
          <w:rPrChange w:id="716" w:author="Translator" w:date="2025-12-17T12:09:00Z">
            <w:rPr>
              <w:szCs w:val="22"/>
            </w:rPr>
          </w:rPrChange>
        </w:rPr>
      </w:pPr>
    </w:p>
    <w:p w14:paraId="26D999E2" w14:textId="77777777" w:rsidR="004831C7" w:rsidRPr="00F81E21" w:rsidRDefault="004831C7" w:rsidP="004831C7">
      <w:pPr>
        <w:numPr>
          <w:ilvl w:val="12"/>
          <w:numId w:val="0"/>
        </w:numPr>
        <w:tabs>
          <w:tab w:val="clear" w:pos="567"/>
        </w:tabs>
        <w:spacing w:line="240" w:lineRule="auto"/>
        <w:ind w:right="-2"/>
        <w:outlineLvl w:val="0"/>
        <w:rPr>
          <w:szCs w:val="22"/>
        </w:rPr>
      </w:pPr>
      <w:r w:rsidRPr="00F81E21">
        <w:rPr>
          <w:b/>
        </w:rPr>
        <w:t>Denna bipacksedel ändrades senast</w:t>
      </w:r>
    </w:p>
    <w:p w14:paraId="04F14D52" w14:textId="77777777" w:rsidR="004831C7" w:rsidRPr="00F81E21" w:rsidRDefault="004831C7" w:rsidP="004831C7">
      <w:pPr>
        <w:numPr>
          <w:ilvl w:val="12"/>
          <w:numId w:val="0"/>
        </w:numPr>
        <w:spacing w:line="240" w:lineRule="auto"/>
        <w:ind w:right="-2"/>
        <w:rPr>
          <w:szCs w:val="22"/>
        </w:rPr>
      </w:pPr>
    </w:p>
    <w:p w14:paraId="382FEA94" w14:textId="77777777" w:rsidR="004831C7" w:rsidRPr="00F81E21" w:rsidRDefault="004831C7" w:rsidP="004831C7">
      <w:pPr>
        <w:numPr>
          <w:ilvl w:val="12"/>
          <w:numId w:val="0"/>
        </w:numPr>
        <w:spacing w:line="240" w:lineRule="auto"/>
        <w:ind w:right="-2"/>
        <w:rPr>
          <w:iCs/>
          <w:szCs w:val="22"/>
        </w:rPr>
      </w:pPr>
      <w:r w:rsidRPr="00F81E21">
        <w:rPr>
          <w:szCs w:val="22"/>
        </w:rPr>
        <w:t xml:space="preserve">Detta läkemedel har godkänts enligt reglerna om ”godkännande i undantagsfall”. Detta innebär att det inte </w:t>
      </w:r>
      <w:r w:rsidR="004D6F79">
        <w:rPr>
          <w:szCs w:val="22"/>
        </w:rPr>
        <w:t xml:space="preserve">har </w:t>
      </w:r>
      <w:r w:rsidRPr="00F81E21">
        <w:rPr>
          <w:szCs w:val="22"/>
        </w:rPr>
        <w:t>varit möjligt att få fullständig information om detta läkemedel eftersom sjukdomen är sällsynt.</w:t>
      </w:r>
    </w:p>
    <w:p w14:paraId="2146F48D" w14:textId="77777777" w:rsidR="004831C7" w:rsidRPr="00F81E21" w:rsidRDefault="004831C7" w:rsidP="004831C7">
      <w:pPr>
        <w:suppressAutoHyphens/>
        <w:rPr>
          <w:iCs/>
          <w:szCs w:val="22"/>
        </w:rPr>
      </w:pPr>
      <w:r w:rsidRPr="00F81E21">
        <w:rPr>
          <w:szCs w:val="22"/>
        </w:rPr>
        <w:t xml:space="preserve">Europeiska läkemedelsmyndigheten går varje år igenom </w:t>
      </w:r>
      <w:r w:rsidR="004D6F79">
        <w:rPr>
          <w:szCs w:val="22"/>
        </w:rPr>
        <w:t>eventue</w:t>
      </w:r>
      <w:r w:rsidRPr="00F81E21">
        <w:rPr>
          <w:szCs w:val="22"/>
        </w:rPr>
        <w:t>ll ny information och uppdaterar denna bipacksedel när så behövs.</w:t>
      </w:r>
    </w:p>
    <w:p w14:paraId="3A209552" w14:textId="77777777" w:rsidR="004831C7" w:rsidRPr="00F81E21" w:rsidRDefault="004831C7" w:rsidP="004831C7">
      <w:pPr>
        <w:numPr>
          <w:ilvl w:val="12"/>
          <w:numId w:val="0"/>
        </w:numPr>
        <w:spacing w:line="240" w:lineRule="auto"/>
        <w:ind w:right="-2"/>
        <w:rPr>
          <w:iCs/>
          <w:szCs w:val="22"/>
        </w:rPr>
      </w:pPr>
    </w:p>
    <w:p w14:paraId="0F0D4B4D" w14:textId="77777777" w:rsidR="004831C7" w:rsidRPr="00F81E21" w:rsidRDefault="004831C7" w:rsidP="004831C7">
      <w:pPr>
        <w:keepNext/>
        <w:numPr>
          <w:ilvl w:val="12"/>
          <w:numId w:val="0"/>
        </w:numPr>
        <w:tabs>
          <w:tab w:val="clear" w:pos="567"/>
        </w:tabs>
        <w:spacing w:line="240" w:lineRule="auto"/>
        <w:ind w:right="-2"/>
        <w:rPr>
          <w:b/>
        </w:rPr>
      </w:pPr>
      <w:r w:rsidRPr="00F81E21">
        <w:rPr>
          <w:b/>
        </w:rPr>
        <w:lastRenderedPageBreak/>
        <w:t>Övriga informationskällor</w:t>
      </w:r>
    </w:p>
    <w:p w14:paraId="0C0E7AA7" w14:textId="77777777" w:rsidR="004831C7" w:rsidRPr="00F81E21" w:rsidRDefault="004831C7" w:rsidP="004831C7">
      <w:pPr>
        <w:keepNext/>
        <w:numPr>
          <w:ilvl w:val="12"/>
          <w:numId w:val="0"/>
        </w:numPr>
        <w:spacing w:line="240" w:lineRule="auto"/>
        <w:ind w:right="-2"/>
      </w:pPr>
    </w:p>
    <w:p w14:paraId="22841C8E" w14:textId="77777777" w:rsidR="00D62B06" w:rsidRDefault="004831C7" w:rsidP="00FF5922">
      <w:pPr>
        <w:numPr>
          <w:ilvl w:val="12"/>
          <w:numId w:val="0"/>
        </w:numPr>
        <w:spacing w:line="240" w:lineRule="auto"/>
        <w:ind w:right="-2"/>
      </w:pPr>
      <w:r w:rsidRPr="00F81E21">
        <w:t xml:space="preserve">Ytterligare information om detta läkemedel finns på Europeiska läkemedelsmyndighetens webbplats </w:t>
      </w:r>
      <w:ins w:id="717" w:author="VIS" w:date="2025-12-18T16:17:00Z">
        <w:r w:rsidR="005A47EE">
          <w:rPr>
            <w:szCs w:val="22"/>
            <w:lang w:eastAsia="zh-CN"/>
          </w:rPr>
          <w:fldChar w:fldCharType="begin"/>
        </w:r>
        <w:r w:rsidR="005A47EE">
          <w:rPr>
            <w:szCs w:val="22"/>
            <w:lang w:eastAsia="zh-CN"/>
          </w:rPr>
          <w:instrText>HYPERLINK "</w:instrText>
        </w:r>
      </w:ins>
      <w:r w:rsidR="005A47EE" w:rsidRPr="005A47EE">
        <w:rPr>
          <w:szCs w:val="22"/>
          <w:lang w:eastAsia="zh-CN"/>
          <w:rPrChange w:id="718" w:author="VIS" w:date="2025-12-18T16:17:00Z">
            <w:rPr>
              <w:rStyle w:val="Hyperlink"/>
              <w:szCs w:val="22"/>
              <w:lang w:eastAsia="zh-CN"/>
            </w:rPr>
          </w:rPrChange>
        </w:rPr>
        <w:instrText>http</w:instrText>
      </w:r>
      <w:ins w:id="719" w:author="VIS" w:date="2025-12-18T16:17:00Z">
        <w:r w:rsidR="005A47EE" w:rsidRPr="005A47EE">
          <w:rPr>
            <w:szCs w:val="22"/>
            <w:lang w:eastAsia="zh-CN"/>
            <w:rPrChange w:id="720" w:author="VIS" w:date="2025-12-18T16:17:00Z">
              <w:rPr>
                <w:rStyle w:val="Hyperlink"/>
                <w:szCs w:val="22"/>
                <w:lang w:eastAsia="zh-CN"/>
              </w:rPr>
            </w:rPrChange>
          </w:rPr>
          <w:instrText>s</w:instrText>
        </w:r>
      </w:ins>
      <w:r w:rsidR="005A47EE" w:rsidRPr="005A47EE">
        <w:rPr>
          <w:szCs w:val="22"/>
          <w:lang w:eastAsia="zh-CN"/>
          <w:rPrChange w:id="721" w:author="VIS" w:date="2025-12-18T16:17:00Z">
            <w:rPr>
              <w:rStyle w:val="Hyperlink"/>
              <w:szCs w:val="22"/>
              <w:lang w:eastAsia="zh-CN"/>
            </w:rPr>
          </w:rPrChange>
        </w:rPr>
        <w:instrText>://www.ema.europa.eu</w:instrText>
      </w:r>
      <w:ins w:id="722" w:author="VIS" w:date="2025-12-18T16:17:00Z">
        <w:r w:rsidR="005A47EE">
          <w:rPr>
            <w:szCs w:val="22"/>
            <w:lang w:eastAsia="zh-CN"/>
          </w:rPr>
          <w:instrText>"</w:instrText>
        </w:r>
        <w:r w:rsidR="005A47EE">
          <w:rPr>
            <w:szCs w:val="22"/>
            <w:lang w:eastAsia="zh-CN"/>
          </w:rPr>
          <w:fldChar w:fldCharType="separate"/>
        </w:r>
      </w:ins>
      <w:r w:rsidR="005A47EE" w:rsidRPr="005A47EE">
        <w:rPr>
          <w:rStyle w:val="Hyperlink"/>
          <w:szCs w:val="22"/>
          <w:lang w:eastAsia="zh-CN"/>
        </w:rPr>
        <w:t>http</w:t>
      </w:r>
      <w:ins w:id="723" w:author="VIS" w:date="2025-12-18T16:17:00Z">
        <w:r w:rsidR="005A47EE" w:rsidRPr="005A47EE">
          <w:rPr>
            <w:rStyle w:val="Hyperlink"/>
            <w:szCs w:val="22"/>
            <w:lang w:eastAsia="zh-CN"/>
          </w:rPr>
          <w:t>s</w:t>
        </w:r>
      </w:ins>
      <w:r w:rsidR="005A47EE" w:rsidRPr="005A47EE">
        <w:rPr>
          <w:rStyle w:val="Hyperlink"/>
          <w:szCs w:val="22"/>
          <w:lang w:eastAsia="zh-CN"/>
        </w:rPr>
        <w:t>://www.ema.europa.eu</w:t>
      </w:r>
      <w:ins w:id="724" w:author="VIS" w:date="2025-12-18T16:17:00Z">
        <w:r w:rsidR="005A47EE">
          <w:rPr>
            <w:szCs w:val="22"/>
            <w:lang w:eastAsia="zh-CN"/>
          </w:rPr>
          <w:fldChar w:fldCharType="end"/>
        </w:r>
      </w:ins>
      <w:r w:rsidRPr="00F81E21">
        <w:t>. Där finns också länkar till andra webbplatser rörande sällsynta sjukdomar och behandlingar.</w:t>
      </w:r>
    </w:p>
    <w:p w14:paraId="41483CCB" w14:textId="77777777" w:rsidR="00212812" w:rsidRPr="00212812" w:rsidRDefault="00212812" w:rsidP="00212812">
      <w:pPr>
        <w:numPr>
          <w:ilvl w:val="12"/>
          <w:numId w:val="0"/>
        </w:numPr>
        <w:spacing w:line="240" w:lineRule="auto"/>
        <w:ind w:right="-2"/>
        <w:rPr>
          <w:szCs w:val="22"/>
          <w:rPrChange w:id="725" w:author="Translator" w:date="2025-12-17T12:09:00Z">
            <w:rPr>
              <w:szCs w:val="22"/>
              <w:lang w:val="en-GB"/>
            </w:rPr>
          </w:rPrChange>
        </w:rPr>
      </w:pPr>
    </w:p>
    <w:sectPr w:rsidR="00212812" w:rsidRPr="00212812" w:rsidSect="00087BC9">
      <w:endnotePr>
        <w:numFmt w:val="decimal"/>
      </w:endnotePr>
      <w:type w:val="continuous"/>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8895C" w14:textId="77777777" w:rsidR="00A72DC1" w:rsidRDefault="00A72DC1">
      <w:r>
        <w:separator/>
      </w:r>
    </w:p>
  </w:endnote>
  <w:endnote w:type="continuationSeparator" w:id="0">
    <w:p w14:paraId="037C46AD" w14:textId="77777777" w:rsidR="00A72DC1" w:rsidRDefault="00A72DC1">
      <w:r>
        <w:continuationSeparator/>
      </w:r>
    </w:p>
  </w:endnote>
  <w:endnote w:type="continuationNotice" w:id="1">
    <w:p w14:paraId="68DAA691" w14:textId="77777777" w:rsidR="00A72DC1" w:rsidRDefault="00A72D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BA41B" w14:textId="77777777" w:rsidR="00BF58BF" w:rsidRPr="00B54126" w:rsidRDefault="00BF58BF">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B54126">
      <w:rPr>
        <w:rStyle w:val="PageNumber"/>
        <w:rFonts w:ascii="Arial" w:hAnsi="Arial" w:cs="Arial"/>
        <w:sz w:val="16"/>
      </w:rPr>
      <w:fldChar w:fldCharType="begin"/>
    </w:r>
    <w:r w:rsidRPr="00B54126">
      <w:rPr>
        <w:rStyle w:val="PageNumber"/>
        <w:rFonts w:ascii="Arial" w:hAnsi="Arial" w:cs="Arial"/>
        <w:sz w:val="16"/>
      </w:rPr>
      <w:instrText xml:space="preserve">PAGE  </w:instrText>
    </w:r>
    <w:r w:rsidRPr="00B54126">
      <w:rPr>
        <w:rStyle w:val="PageNumber"/>
        <w:rFonts w:ascii="Arial" w:hAnsi="Arial" w:cs="Arial"/>
        <w:sz w:val="16"/>
      </w:rPr>
      <w:fldChar w:fldCharType="separate"/>
    </w:r>
    <w:r w:rsidR="00EE374B">
      <w:rPr>
        <w:rStyle w:val="PageNumber"/>
        <w:rFonts w:ascii="Arial" w:hAnsi="Arial" w:cs="Arial"/>
        <w:noProof/>
        <w:sz w:val="16"/>
      </w:rPr>
      <w:t>2</w:t>
    </w:r>
    <w:r w:rsidRPr="00B54126">
      <w:rPr>
        <w:rStyle w:val="PageNumber"/>
        <w:rFonts w:ascii="Arial" w:hAnsi="Arial" w:cs="Arial"/>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3DA1" w14:textId="77777777" w:rsidR="00BF58BF" w:rsidRDefault="00BF58BF">
    <w:pPr>
      <w:pStyle w:val="Footer"/>
      <w:tabs>
        <w:tab w:val="right" w:pos="8931"/>
      </w:tabs>
      <w:ind w:right="96"/>
      <w:jc w:val="center"/>
    </w:pPr>
    <w:r w:rsidRPr="0085090F">
      <w:rPr>
        <w:highlight w:val="lightGray"/>
      </w:rPr>
      <w:fldChar w:fldCharType="begin"/>
    </w:r>
    <w:r w:rsidRPr="0085090F">
      <w:rPr>
        <w:highlight w:val="lightGray"/>
      </w:rPr>
      <w:instrText xml:space="preserve"> EQ </w:instrText>
    </w:r>
    <w:r w:rsidRPr="0085090F">
      <w:rPr>
        <w:highlight w:val="lightGray"/>
      </w:rPr>
      <w:fldChar w:fldCharType="end"/>
    </w:r>
    <w:r w:rsidRPr="00547AF3">
      <w:rPr>
        <w:rStyle w:val="PageNumber"/>
        <w:rFonts w:cs="Arial"/>
      </w:rPr>
      <w:fldChar w:fldCharType="begin"/>
    </w:r>
    <w:r w:rsidRPr="00547AF3">
      <w:rPr>
        <w:rStyle w:val="PageNumber"/>
        <w:rFonts w:cs="Arial"/>
      </w:rPr>
      <w:instrText xml:space="preserve">PAGE  </w:instrText>
    </w:r>
    <w:r w:rsidRPr="00547AF3">
      <w:rPr>
        <w:rStyle w:val="PageNumber"/>
        <w:rFonts w:cs="Arial"/>
      </w:rPr>
      <w:fldChar w:fldCharType="separate"/>
    </w:r>
    <w:r w:rsidR="00EE374B">
      <w:rPr>
        <w:rStyle w:val="PageNumber"/>
        <w:rFonts w:cs="Arial"/>
        <w:noProof/>
      </w:rPr>
      <w:t>45</w:t>
    </w:r>
    <w:r w:rsidRPr="00547AF3">
      <w:rPr>
        <w:rStyle w:val="PageNumber"/>
        <w:rFonts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552A" w14:textId="77777777" w:rsidR="00BF58BF" w:rsidRDefault="00BF58B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6082" w14:textId="77777777" w:rsidR="00BF58BF" w:rsidRPr="00B54126" w:rsidRDefault="00BF58BF">
    <w:pPr>
      <w:pStyle w:val="Footer"/>
      <w:tabs>
        <w:tab w:val="right" w:pos="8931"/>
      </w:tabs>
      <w:ind w:right="96"/>
      <w:jc w:val="center"/>
      <w:rPr>
        <w:rFonts w:ascii="Arial" w:hAnsi="Arial" w:cs="Arial"/>
        <w:sz w:val="16"/>
      </w:rPr>
    </w:pPr>
    <w:r>
      <w:fldChar w:fldCharType="begin"/>
    </w:r>
    <w:r>
      <w:instrText xml:space="preserve"> EQ </w:instrText>
    </w:r>
    <w:r>
      <w:fldChar w:fldCharType="end"/>
    </w:r>
    <w:r w:rsidRPr="00B54126">
      <w:rPr>
        <w:rStyle w:val="PageNumber"/>
        <w:rFonts w:ascii="Arial" w:hAnsi="Arial" w:cs="Arial"/>
        <w:sz w:val="16"/>
      </w:rPr>
      <w:fldChar w:fldCharType="begin"/>
    </w:r>
    <w:r w:rsidRPr="00B54126">
      <w:rPr>
        <w:rStyle w:val="PageNumber"/>
        <w:rFonts w:ascii="Arial" w:hAnsi="Arial" w:cs="Arial"/>
        <w:sz w:val="16"/>
      </w:rPr>
      <w:instrText xml:space="preserve">PAGE  </w:instrText>
    </w:r>
    <w:r w:rsidRPr="00B54126">
      <w:rPr>
        <w:rStyle w:val="PageNumber"/>
        <w:rFonts w:ascii="Arial" w:hAnsi="Arial" w:cs="Arial"/>
        <w:sz w:val="16"/>
      </w:rPr>
      <w:fldChar w:fldCharType="separate"/>
    </w:r>
    <w:r w:rsidR="00EE374B">
      <w:rPr>
        <w:rStyle w:val="PageNumber"/>
        <w:rFonts w:ascii="Arial" w:hAnsi="Arial" w:cs="Arial"/>
        <w:noProof/>
        <w:sz w:val="16"/>
      </w:rPr>
      <w:t>1</w:t>
    </w:r>
    <w:r w:rsidRPr="00B54126">
      <w:rPr>
        <w:rStyle w:val="PageNumbe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1F5FA" w14:textId="77777777" w:rsidR="00BF58BF" w:rsidRDefault="00BF58BF">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D73C07">
      <w:rPr>
        <w:rStyle w:val="PageNumber"/>
        <w:rFonts w:cs="Arial"/>
        <w:noProof/>
      </w:rPr>
      <w:t>34</w:t>
    </w:r>
    <w:r w:rsidRPr="00276260">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C4CBF" w14:textId="77777777" w:rsidR="00BF58BF" w:rsidRDefault="00BF58B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E147A">
      <w:rPr>
        <w:rStyle w:val="PageNumber"/>
        <w:rFonts w:cs="Arial"/>
        <w:noProof/>
      </w:rPr>
      <w:t>34</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2A34" w14:textId="77777777" w:rsidR="00BF58BF" w:rsidRDefault="00BF58BF">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EE374B">
      <w:rPr>
        <w:rStyle w:val="PageNumber"/>
        <w:rFonts w:cs="Arial"/>
        <w:noProof/>
      </w:rPr>
      <w:t>41</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CD4B" w14:textId="77777777" w:rsidR="00BF58BF" w:rsidRDefault="00BF58B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E374B">
      <w:rPr>
        <w:rStyle w:val="PageNumber"/>
        <w:rFonts w:cs="Arial"/>
        <w:noProof/>
      </w:rPr>
      <w:t>42</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7B1C" w14:textId="77777777" w:rsidR="00BF58BF" w:rsidRDefault="00BF58BF">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2E147A">
      <w:rPr>
        <w:rStyle w:val="PageNumber"/>
        <w:rFonts w:cs="Arial"/>
        <w:noProof/>
      </w:rPr>
      <w:t>43</w:t>
    </w:r>
    <w:r w:rsidRPr="00276260">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A705" w14:textId="77777777" w:rsidR="00BF58BF" w:rsidRDefault="00BF58BF">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EE374B">
      <w:rPr>
        <w:rStyle w:val="PageNumber"/>
        <w:rFonts w:cs="Arial"/>
        <w:noProof/>
      </w:rPr>
      <w:t>43</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26E22" w14:textId="77777777" w:rsidR="00BF58BF" w:rsidRDefault="00BF5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D59B7" w14:textId="77777777" w:rsidR="00A72DC1" w:rsidRDefault="00A72DC1">
      <w:r>
        <w:separator/>
      </w:r>
    </w:p>
  </w:footnote>
  <w:footnote w:type="continuationSeparator" w:id="0">
    <w:p w14:paraId="6A8FA9AF" w14:textId="77777777" w:rsidR="00A72DC1" w:rsidRDefault="00A72DC1">
      <w:r>
        <w:continuationSeparator/>
      </w:r>
    </w:p>
  </w:footnote>
  <w:footnote w:type="continuationNotice" w:id="1">
    <w:p w14:paraId="18AB356C" w14:textId="77777777" w:rsidR="00A72DC1" w:rsidRDefault="00A72D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C8A9" w14:textId="77777777" w:rsidR="00BF58BF" w:rsidRDefault="00BF5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5BCFF" w14:textId="77777777" w:rsidR="00BF58BF" w:rsidRDefault="00BF58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26095" w14:textId="77777777" w:rsidR="00BF58BF" w:rsidRDefault="00BF58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9980" w14:textId="77777777" w:rsidR="00BF58BF" w:rsidRDefault="00BF58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A666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4290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15E83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14E29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805D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A55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22F7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05F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D0EF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1146D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67E14"/>
    <w:multiLevelType w:val="hybridMultilevel"/>
    <w:tmpl w:val="5164EAB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3210E"/>
    <w:multiLevelType w:val="hybridMultilevel"/>
    <w:tmpl w:val="227E90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22096790"/>
    <w:multiLevelType w:val="multilevel"/>
    <w:tmpl w:val="7D6AE8D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28754E21"/>
    <w:multiLevelType w:val="hybridMultilevel"/>
    <w:tmpl w:val="41301EFE"/>
    <w:lvl w:ilvl="0" w:tplc="F67A43B8">
      <w:start w:val="6"/>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A510ED2"/>
    <w:multiLevelType w:val="hybridMultilevel"/>
    <w:tmpl w:val="B51809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2BE93E64"/>
    <w:multiLevelType w:val="hybridMultilevel"/>
    <w:tmpl w:val="26FCFBD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2C631F61"/>
    <w:multiLevelType w:val="hybridMultilevel"/>
    <w:tmpl w:val="B51809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14D20BA"/>
    <w:multiLevelType w:val="hybridMultilevel"/>
    <w:tmpl w:val="BA70145C"/>
    <w:lvl w:ilvl="0" w:tplc="F0F68EE0">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815A6"/>
    <w:multiLevelType w:val="hybridMultilevel"/>
    <w:tmpl w:val="9BF0F17C"/>
    <w:lvl w:ilvl="0" w:tplc="3E6C109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6"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28" w15:restartNumberingAfterBreak="0">
    <w:nsid w:val="4E2E7804"/>
    <w:multiLevelType w:val="hybridMultilevel"/>
    <w:tmpl w:val="E522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0633841"/>
    <w:multiLevelType w:val="hybridMultilevel"/>
    <w:tmpl w:val="4F365D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3EA0316"/>
    <w:multiLevelType w:val="hybridMultilevel"/>
    <w:tmpl w:val="58287E70"/>
    <w:lvl w:ilvl="0" w:tplc="5BAE8AE8">
      <w:start w:val="5"/>
      <w:numFmt w:val="bullet"/>
      <w:lvlText w:val="-"/>
      <w:lvlJc w:val="left"/>
      <w:pPr>
        <w:ind w:left="930" w:hanging="360"/>
      </w:pPr>
      <w:rPr>
        <w:rFonts w:ascii="Times New Roman" w:eastAsia="Times New Roman" w:hAnsi="Times New Roman" w:hint="default"/>
      </w:rPr>
    </w:lvl>
    <w:lvl w:ilvl="1" w:tplc="04090003" w:tentative="1">
      <w:start w:val="1"/>
      <w:numFmt w:val="bullet"/>
      <w:lvlText w:val="o"/>
      <w:lvlJc w:val="left"/>
      <w:pPr>
        <w:ind w:left="1650" w:hanging="360"/>
      </w:pPr>
      <w:rPr>
        <w:rFonts w:ascii="Courier New" w:hAnsi="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1"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E6E5E2B"/>
    <w:multiLevelType w:val="hybridMultilevel"/>
    <w:tmpl w:val="AFB061A0"/>
    <w:lvl w:ilvl="0" w:tplc="BCA800FC">
      <w:start w:val="1"/>
      <w:numFmt w:val="decimal"/>
      <w:lvlText w:val="%1-"/>
      <w:lvlJc w:val="left"/>
      <w:pPr>
        <w:ind w:left="720" w:hanging="360"/>
      </w:pPr>
      <w:rPr>
        <w:rFonts w:cs="Times New Roman" w:hint="default"/>
        <w:i w:val="0"/>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5"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6" w15:restartNumberingAfterBreak="0">
    <w:nsid w:val="6E132750"/>
    <w:multiLevelType w:val="hybridMultilevel"/>
    <w:tmpl w:val="6016C3E0"/>
    <w:lvl w:ilvl="0" w:tplc="090693CE">
      <w:start w:val="1"/>
      <w:numFmt w:val="decimal"/>
      <w:lvlText w:val="%1"/>
      <w:lvlJc w:val="left"/>
      <w:pPr>
        <w:ind w:left="720" w:hanging="360"/>
      </w:pPr>
      <w:rPr>
        <w:rFonts w:cs="Times New Roman" w:hint="default"/>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640453"/>
    <w:multiLevelType w:val="hybridMultilevel"/>
    <w:tmpl w:val="E9560BE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8E12ED"/>
    <w:multiLevelType w:val="hybridMultilevel"/>
    <w:tmpl w:val="D8BAEA9C"/>
    <w:lvl w:ilvl="0" w:tplc="AFCCD974">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0E515E"/>
    <w:multiLevelType w:val="hybridMultilevel"/>
    <w:tmpl w:val="9BF0F17C"/>
    <w:lvl w:ilvl="0" w:tplc="3E6C109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7A100D28"/>
    <w:multiLevelType w:val="hybridMultilevel"/>
    <w:tmpl w:val="99944424"/>
    <w:lvl w:ilvl="0" w:tplc="FD788292">
      <w:start w:val="1"/>
      <w:numFmt w:val="upperLetter"/>
      <w:lvlText w:val="%1."/>
      <w:lvlJc w:val="left"/>
      <w:pPr>
        <w:ind w:left="5670" w:hanging="5670"/>
      </w:pPr>
      <w:rPr>
        <w:b/>
      </w:rPr>
    </w:lvl>
    <w:lvl w:ilvl="1" w:tplc="E0420066">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44" w15:restartNumberingAfterBreak="0">
    <w:nsid w:val="7DA627FC"/>
    <w:multiLevelType w:val="hybridMultilevel"/>
    <w:tmpl w:val="4A586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D17B49"/>
    <w:multiLevelType w:val="hybridMultilevel"/>
    <w:tmpl w:val="6EDEB2D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251239"/>
    <w:multiLevelType w:val="hybridMultilevel"/>
    <w:tmpl w:val="4002138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589505267">
    <w:abstractNumId w:val="10"/>
    <w:lvlOverride w:ilvl="0">
      <w:lvl w:ilvl="0">
        <w:start w:val="1"/>
        <w:numFmt w:val="bullet"/>
        <w:lvlText w:val="-"/>
        <w:legacy w:legacy="1" w:legacySpace="0" w:legacyIndent="360"/>
        <w:lvlJc w:val="left"/>
        <w:pPr>
          <w:ind w:left="360" w:hanging="360"/>
        </w:pPr>
      </w:lvl>
    </w:lvlOverride>
  </w:num>
  <w:num w:numId="2" w16cid:durableId="2091151550">
    <w:abstractNumId w:val="11"/>
  </w:num>
  <w:num w:numId="3" w16cid:durableId="1823808285">
    <w:abstractNumId w:val="10"/>
    <w:lvlOverride w:ilvl="0">
      <w:lvl w:ilvl="0">
        <w:start w:val="1"/>
        <w:numFmt w:val="bullet"/>
        <w:lvlText w:val="-"/>
        <w:legacy w:legacy="1" w:legacySpace="0" w:legacyIndent="360"/>
        <w:lvlJc w:val="left"/>
        <w:pPr>
          <w:ind w:left="360" w:hanging="360"/>
        </w:pPr>
      </w:lvl>
    </w:lvlOverride>
  </w:num>
  <w:num w:numId="4" w16cid:durableId="1552305753">
    <w:abstractNumId w:val="39"/>
  </w:num>
  <w:num w:numId="5" w16cid:durableId="1986929161">
    <w:abstractNumId w:val="24"/>
  </w:num>
  <w:num w:numId="6" w16cid:durableId="1925064057">
    <w:abstractNumId w:val="37"/>
  </w:num>
  <w:num w:numId="7" w16cid:durableId="1196575514">
    <w:abstractNumId w:val="33"/>
  </w:num>
  <w:num w:numId="8" w16cid:durableId="1989747099">
    <w:abstractNumId w:val="22"/>
  </w:num>
  <w:num w:numId="9" w16cid:durableId="1587424063">
    <w:abstractNumId w:val="25"/>
  </w:num>
  <w:num w:numId="10" w16cid:durableId="1173565068">
    <w:abstractNumId w:val="41"/>
  </w:num>
  <w:num w:numId="11" w16cid:durableId="1927105577">
    <w:abstractNumId w:val="34"/>
  </w:num>
  <w:num w:numId="12" w16cid:durableId="1961374420">
    <w:abstractNumId w:val="30"/>
  </w:num>
  <w:num w:numId="13" w16cid:durableId="1047870693">
    <w:abstractNumId w:val="27"/>
  </w:num>
  <w:num w:numId="14" w16cid:durableId="1711610314">
    <w:abstractNumId w:val="28"/>
  </w:num>
  <w:num w:numId="15" w16cid:durableId="287785419">
    <w:abstractNumId w:val="17"/>
  </w:num>
  <w:num w:numId="16" w16cid:durableId="15269388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1269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0367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02741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46544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66059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0041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56924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1731057">
    <w:abstractNumId w:val="36"/>
  </w:num>
  <w:num w:numId="25" w16cid:durableId="420637396">
    <w:abstractNumId w:val="31"/>
  </w:num>
  <w:num w:numId="26" w16cid:durableId="431895051">
    <w:abstractNumId w:val="46"/>
  </w:num>
  <w:num w:numId="27" w16cid:durableId="2100330189">
    <w:abstractNumId w:val="38"/>
  </w:num>
  <w:num w:numId="28" w16cid:durableId="1340161261">
    <w:abstractNumId w:val="32"/>
  </w:num>
  <w:num w:numId="29" w16cid:durableId="395131744">
    <w:abstractNumId w:val="26"/>
  </w:num>
  <w:num w:numId="30" w16cid:durableId="307324535">
    <w:abstractNumId w:val="34"/>
  </w:num>
  <w:num w:numId="31" w16cid:durableId="718624635">
    <w:abstractNumId w:val="12"/>
  </w:num>
  <w:num w:numId="32" w16cid:durableId="1153061289">
    <w:abstractNumId w:val="13"/>
  </w:num>
  <w:num w:numId="33" w16cid:durableId="2023051022">
    <w:abstractNumId w:val="35"/>
  </w:num>
  <w:num w:numId="34" w16cid:durableId="583538818">
    <w:abstractNumId w:val="9"/>
  </w:num>
  <w:num w:numId="35" w16cid:durableId="1612282763">
    <w:abstractNumId w:val="7"/>
  </w:num>
  <w:num w:numId="36" w16cid:durableId="1432310924">
    <w:abstractNumId w:val="6"/>
  </w:num>
  <w:num w:numId="37" w16cid:durableId="1406296015">
    <w:abstractNumId w:val="5"/>
  </w:num>
  <w:num w:numId="38" w16cid:durableId="1666981346">
    <w:abstractNumId w:val="4"/>
  </w:num>
  <w:num w:numId="39" w16cid:durableId="657000880">
    <w:abstractNumId w:val="8"/>
  </w:num>
  <w:num w:numId="40" w16cid:durableId="1250576911">
    <w:abstractNumId w:val="3"/>
  </w:num>
  <w:num w:numId="41" w16cid:durableId="1777825192">
    <w:abstractNumId w:val="2"/>
  </w:num>
  <w:num w:numId="42" w16cid:durableId="1956063405">
    <w:abstractNumId w:val="1"/>
  </w:num>
  <w:num w:numId="43" w16cid:durableId="638726308">
    <w:abstractNumId w:val="0"/>
  </w:num>
  <w:num w:numId="44" w16cid:durableId="1103500445">
    <w:abstractNumId w:val="43"/>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66814039">
    <w:abstractNumId w:val="19"/>
  </w:num>
  <w:num w:numId="46" w16cid:durableId="1090273894">
    <w:abstractNumId w:val="15"/>
  </w:num>
  <w:num w:numId="47" w16cid:durableId="118455900">
    <w:abstractNumId w:val="21"/>
  </w:num>
  <w:num w:numId="48" w16cid:durableId="1941331997">
    <w:abstractNumId w:val="18"/>
  </w:num>
  <w:num w:numId="49" w16cid:durableId="1987854700">
    <w:abstractNumId w:val="42"/>
  </w:num>
  <w:num w:numId="50" w16cid:durableId="75443486">
    <w:abstractNumId w:val="29"/>
  </w:num>
  <w:num w:numId="51" w16cid:durableId="188566997">
    <w:abstractNumId w:val="16"/>
  </w:num>
  <w:num w:numId="52" w16cid:durableId="904922200">
    <w:abstractNumId w:val="14"/>
  </w:num>
  <w:num w:numId="53" w16cid:durableId="1292125523">
    <w:abstractNumId w:val="44"/>
  </w:num>
  <w:num w:numId="54" w16cid:durableId="827087806">
    <w:abstractNumId w:val="23"/>
  </w:num>
  <w:num w:numId="55" w16cid:durableId="1563062419">
    <w:abstractNumId w:val="20"/>
  </w:num>
  <w:num w:numId="56" w16cid:durableId="2123449574">
    <w:abstractNumId w:val="10"/>
    <w:lvlOverride w:ilvl="0">
      <w:lvl w:ilvl="0">
        <w:start w:val="1"/>
        <w:numFmt w:val="bullet"/>
        <w:lvlText w:val="-"/>
        <w:legacy w:legacy="1" w:legacySpace="0" w:legacyIndent="360"/>
        <w:lvlJc w:val="left"/>
        <w:pPr>
          <w:ind w:left="360" w:hanging="360"/>
        </w:pPr>
      </w:lvl>
    </w:lvlOverride>
  </w:num>
  <w:num w:numId="57" w16cid:durableId="1567841535">
    <w:abstractNumId w:val="40"/>
  </w:num>
  <w:num w:numId="58" w16cid:durableId="1511290496">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2AA3"/>
    <w:rsid w:val="000035CE"/>
    <w:rsid w:val="0000362A"/>
    <w:rsid w:val="00005701"/>
    <w:rsid w:val="000067B0"/>
    <w:rsid w:val="000073ED"/>
    <w:rsid w:val="00007528"/>
    <w:rsid w:val="000079A8"/>
    <w:rsid w:val="00007D41"/>
    <w:rsid w:val="0001164F"/>
    <w:rsid w:val="000118D7"/>
    <w:rsid w:val="00011970"/>
    <w:rsid w:val="00012B79"/>
    <w:rsid w:val="00013F27"/>
    <w:rsid w:val="00014869"/>
    <w:rsid w:val="000150D3"/>
    <w:rsid w:val="00015C6A"/>
    <w:rsid w:val="000166C1"/>
    <w:rsid w:val="000171E8"/>
    <w:rsid w:val="00017774"/>
    <w:rsid w:val="0002006B"/>
    <w:rsid w:val="00020AE8"/>
    <w:rsid w:val="00021512"/>
    <w:rsid w:val="00021FC7"/>
    <w:rsid w:val="00023A2C"/>
    <w:rsid w:val="000252AD"/>
    <w:rsid w:val="00025EBE"/>
    <w:rsid w:val="00026BD0"/>
    <w:rsid w:val="00026BF2"/>
    <w:rsid w:val="000271E1"/>
    <w:rsid w:val="000271F6"/>
    <w:rsid w:val="00030445"/>
    <w:rsid w:val="000318C7"/>
    <w:rsid w:val="00033D26"/>
    <w:rsid w:val="00033FDB"/>
    <w:rsid w:val="000340DD"/>
    <w:rsid w:val="000344F6"/>
    <w:rsid w:val="00036661"/>
    <w:rsid w:val="000401DD"/>
    <w:rsid w:val="00040928"/>
    <w:rsid w:val="00040A8A"/>
    <w:rsid w:val="00040DBF"/>
    <w:rsid w:val="00041BFF"/>
    <w:rsid w:val="00041D7D"/>
    <w:rsid w:val="00042263"/>
    <w:rsid w:val="00042836"/>
    <w:rsid w:val="000430FB"/>
    <w:rsid w:val="00043505"/>
    <w:rsid w:val="00043C70"/>
    <w:rsid w:val="00044042"/>
    <w:rsid w:val="000474D2"/>
    <w:rsid w:val="000479C5"/>
    <w:rsid w:val="00047E10"/>
    <w:rsid w:val="00050DFD"/>
    <w:rsid w:val="000510BF"/>
    <w:rsid w:val="00051B1A"/>
    <w:rsid w:val="00053809"/>
    <w:rsid w:val="00053914"/>
    <w:rsid w:val="00054756"/>
    <w:rsid w:val="00054999"/>
    <w:rsid w:val="00054FB7"/>
    <w:rsid w:val="00055BDB"/>
    <w:rsid w:val="000560C5"/>
    <w:rsid w:val="00056C49"/>
    <w:rsid w:val="00056F43"/>
    <w:rsid w:val="00056FE0"/>
    <w:rsid w:val="000576DF"/>
    <w:rsid w:val="000603C8"/>
    <w:rsid w:val="000608A4"/>
    <w:rsid w:val="000608D7"/>
    <w:rsid w:val="00060AA1"/>
    <w:rsid w:val="00060C49"/>
    <w:rsid w:val="00061057"/>
    <w:rsid w:val="0006200F"/>
    <w:rsid w:val="00062D8A"/>
    <w:rsid w:val="000631FD"/>
    <w:rsid w:val="0006337B"/>
    <w:rsid w:val="000643D3"/>
    <w:rsid w:val="00064493"/>
    <w:rsid w:val="000656A5"/>
    <w:rsid w:val="000679C6"/>
    <w:rsid w:val="00067B16"/>
    <w:rsid w:val="00071409"/>
    <w:rsid w:val="00071E65"/>
    <w:rsid w:val="00071F8A"/>
    <w:rsid w:val="00073E04"/>
    <w:rsid w:val="0007435A"/>
    <w:rsid w:val="00074590"/>
    <w:rsid w:val="00074ABF"/>
    <w:rsid w:val="0007628D"/>
    <w:rsid w:val="000765BD"/>
    <w:rsid w:val="00081341"/>
    <w:rsid w:val="00081B4D"/>
    <w:rsid w:val="00081DAB"/>
    <w:rsid w:val="0008217B"/>
    <w:rsid w:val="00082CFE"/>
    <w:rsid w:val="00082ED7"/>
    <w:rsid w:val="00083064"/>
    <w:rsid w:val="000857A8"/>
    <w:rsid w:val="0008597B"/>
    <w:rsid w:val="00085D8B"/>
    <w:rsid w:val="00086670"/>
    <w:rsid w:val="000879DF"/>
    <w:rsid w:val="00087BC9"/>
    <w:rsid w:val="000912DB"/>
    <w:rsid w:val="00092829"/>
    <w:rsid w:val="00092B09"/>
    <w:rsid w:val="00092C79"/>
    <w:rsid w:val="0009351E"/>
    <w:rsid w:val="00093FAF"/>
    <w:rsid w:val="0009479A"/>
    <w:rsid w:val="00094AD6"/>
    <w:rsid w:val="00094FAE"/>
    <w:rsid w:val="000951D2"/>
    <w:rsid w:val="00095466"/>
    <w:rsid w:val="00095CFC"/>
    <w:rsid w:val="00095D61"/>
    <w:rsid w:val="00095E44"/>
    <w:rsid w:val="00096652"/>
    <w:rsid w:val="00096D8D"/>
    <w:rsid w:val="0009755A"/>
    <w:rsid w:val="00097C04"/>
    <w:rsid w:val="000A1232"/>
    <w:rsid w:val="000A16A5"/>
    <w:rsid w:val="000A18BC"/>
    <w:rsid w:val="000A1EB3"/>
    <w:rsid w:val="000A2339"/>
    <w:rsid w:val="000A40D0"/>
    <w:rsid w:val="000A44D2"/>
    <w:rsid w:val="000A45AF"/>
    <w:rsid w:val="000A637C"/>
    <w:rsid w:val="000A7A1B"/>
    <w:rsid w:val="000B0097"/>
    <w:rsid w:val="000B0368"/>
    <w:rsid w:val="000B101F"/>
    <w:rsid w:val="000B160E"/>
    <w:rsid w:val="000B1A06"/>
    <w:rsid w:val="000B1E26"/>
    <w:rsid w:val="000B1F4B"/>
    <w:rsid w:val="000B2CD5"/>
    <w:rsid w:val="000B2F27"/>
    <w:rsid w:val="000B2F58"/>
    <w:rsid w:val="000B3460"/>
    <w:rsid w:val="000B37A8"/>
    <w:rsid w:val="000B41A0"/>
    <w:rsid w:val="000B51D9"/>
    <w:rsid w:val="000B575F"/>
    <w:rsid w:val="000B671B"/>
    <w:rsid w:val="000B75DC"/>
    <w:rsid w:val="000C02AE"/>
    <w:rsid w:val="000C03FB"/>
    <w:rsid w:val="000C13AF"/>
    <w:rsid w:val="000C21B3"/>
    <w:rsid w:val="000C308F"/>
    <w:rsid w:val="000C3479"/>
    <w:rsid w:val="000C3EE5"/>
    <w:rsid w:val="000C5A4E"/>
    <w:rsid w:val="000C635D"/>
    <w:rsid w:val="000C6472"/>
    <w:rsid w:val="000C68CA"/>
    <w:rsid w:val="000C79B0"/>
    <w:rsid w:val="000C7A90"/>
    <w:rsid w:val="000C7F49"/>
    <w:rsid w:val="000D0618"/>
    <w:rsid w:val="000D1AEE"/>
    <w:rsid w:val="000D1F4F"/>
    <w:rsid w:val="000D2241"/>
    <w:rsid w:val="000D44E4"/>
    <w:rsid w:val="000D492D"/>
    <w:rsid w:val="000D4D07"/>
    <w:rsid w:val="000D53F8"/>
    <w:rsid w:val="000D5E62"/>
    <w:rsid w:val="000D5E6E"/>
    <w:rsid w:val="000D6231"/>
    <w:rsid w:val="000D7089"/>
    <w:rsid w:val="000D7535"/>
    <w:rsid w:val="000E0300"/>
    <w:rsid w:val="000E06C8"/>
    <w:rsid w:val="000E0A5F"/>
    <w:rsid w:val="000E165D"/>
    <w:rsid w:val="000E16B4"/>
    <w:rsid w:val="000E18D3"/>
    <w:rsid w:val="000E1BAF"/>
    <w:rsid w:val="000E223E"/>
    <w:rsid w:val="000E2491"/>
    <w:rsid w:val="000E2EA9"/>
    <w:rsid w:val="000E2F54"/>
    <w:rsid w:val="000E3BD1"/>
    <w:rsid w:val="000E3C6C"/>
    <w:rsid w:val="000E46A3"/>
    <w:rsid w:val="000E4DDA"/>
    <w:rsid w:val="000E4E88"/>
    <w:rsid w:val="000E50F7"/>
    <w:rsid w:val="000E5726"/>
    <w:rsid w:val="000E64C6"/>
    <w:rsid w:val="000E6653"/>
    <w:rsid w:val="000E6C94"/>
    <w:rsid w:val="000E7241"/>
    <w:rsid w:val="000E736E"/>
    <w:rsid w:val="000E7ABF"/>
    <w:rsid w:val="000F1BB2"/>
    <w:rsid w:val="000F217A"/>
    <w:rsid w:val="000F2276"/>
    <w:rsid w:val="000F3F94"/>
    <w:rsid w:val="000F53AE"/>
    <w:rsid w:val="000F587D"/>
    <w:rsid w:val="000F5B21"/>
    <w:rsid w:val="000F673F"/>
    <w:rsid w:val="000F7D8E"/>
    <w:rsid w:val="00100169"/>
    <w:rsid w:val="00100CB3"/>
    <w:rsid w:val="001010F5"/>
    <w:rsid w:val="00101591"/>
    <w:rsid w:val="00103501"/>
    <w:rsid w:val="00103A13"/>
    <w:rsid w:val="00103B2D"/>
    <w:rsid w:val="00103CD2"/>
    <w:rsid w:val="00104061"/>
    <w:rsid w:val="00107236"/>
    <w:rsid w:val="001101A2"/>
    <w:rsid w:val="001106F7"/>
    <w:rsid w:val="001108A9"/>
    <w:rsid w:val="00111CE3"/>
    <w:rsid w:val="0011290A"/>
    <w:rsid w:val="00112EDA"/>
    <w:rsid w:val="00113CB6"/>
    <w:rsid w:val="00114174"/>
    <w:rsid w:val="00114418"/>
    <w:rsid w:val="00114DA6"/>
    <w:rsid w:val="00114DD5"/>
    <w:rsid w:val="00116D47"/>
    <w:rsid w:val="00117C1D"/>
    <w:rsid w:val="001204F3"/>
    <w:rsid w:val="00120CF1"/>
    <w:rsid w:val="001223EE"/>
    <w:rsid w:val="001228EC"/>
    <w:rsid w:val="00122EF0"/>
    <w:rsid w:val="00123688"/>
    <w:rsid w:val="00123AB5"/>
    <w:rsid w:val="00123BFF"/>
    <w:rsid w:val="001241DD"/>
    <w:rsid w:val="0012428D"/>
    <w:rsid w:val="00125098"/>
    <w:rsid w:val="001262C5"/>
    <w:rsid w:val="0012660A"/>
    <w:rsid w:val="00126A5B"/>
    <w:rsid w:val="001277F3"/>
    <w:rsid w:val="00127F47"/>
    <w:rsid w:val="00130159"/>
    <w:rsid w:val="001306DC"/>
    <w:rsid w:val="001313F5"/>
    <w:rsid w:val="00131BB7"/>
    <w:rsid w:val="0013244D"/>
    <w:rsid w:val="00133572"/>
    <w:rsid w:val="00133D84"/>
    <w:rsid w:val="00134385"/>
    <w:rsid w:val="00134B5A"/>
    <w:rsid w:val="00134DEE"/>
    <w:rsid w:val="001358F3"/>
    <w:rsid w:val="00135BCC"/>
    <w:rsid w:val="00135C7A"/>
    <w:rsid w:val="001364FB"/>
    <w:rsid w:val="001365F2"/>
    <w:rsid w:val="00136D7A"/>
    <w:rsid w:val="00136E18"/>
    <w:rsid w:val="001405D2"/>
    <w:rsid w:val="00141470"/>
    <w:rsid w:val="00141540"/>
    <w:rsid w:val="001438EA"/>
    <w:rsid w:val="0014405B"/>
    <w:rsid w:val="001449DF"/>
    <w:rsid w:val="0014569B"/>
    <w:rsid w:val="00145E7B"/>
    <w:rsid w:val="001465A4"/>
    <w:rsid w:val="001470E0"/>
    <w:rsid w:val="00147914"/>
    <w:rsid w:val="00150060"/>
    <w:rsid w:val="0015334C"/>
    <w:rsid w:val="00154159"/>
    <w:rsid w:val="00154C69"/>
    <w:rsid w:val="0015694C"/>
    <w:rsid w:val="00156F02"/>
    <w:rsid w:val="00156F67"/>
    <w:rsid w:val="0015704C"/>
    <w:rsid w:val="0015715F"/>
    <w:rsid w:val="00157895"/>
    <w:rsid w:val="0016010A"/>
    <w:rsid w:val="001603D2"/>
    <w:rsid w:val="00161701"/>
    <w:rsid w:val="00161E87"/>
    <w:rsid w:val="0016200B"/>
    <w:rsid w:val="001649BF"/>
    <w:rsid w:val="0016566C"/>
    <w:rsid w:val="00167370"/>
    <w:rsid w:val="001674C4"/>
    <w:rsid w:val="00167E3F"/>
    <w:rsid w:val="00171DBC"/>
    <w:rsid w:val="0017249D"/>
    <w:rsid w:val="001727F0"/>
    <w:rsid w:val="00172B06"/>
    <w:rsid w:val="0017347E"/>
    <w:rsid w:val="00173865"/>
    <w:rsid w:val="00174407"/>
    <w:rsid w:val="00174F9A"/>
    <w:rsid w:val="001752D8"/>
    <w:rsid w:val="00175931"/>
    <w:rsid w:val="00175997"/>
    <w:rsid w:val="00175F70"/>
    <w:rsid w:val="00176B25"/>
    <w:rsid w:val="00176BE4"/>
    <w:rsid w:val="001778B3"/>
    <w:rsid w:val="001817EA"/>
    <w:rsid w:val="0018238B"/>
    <w:rsid w:val="00183419"/>
    <w:rsid w:val="0018394A"/>
    <w:rsid w:val="001845D8"/>
    <w:rsid w:val="0018474B"/>
    <w:rsid w:val="00184DCC"/>
    <w:rsid w:val="0018667B"/>
    <w:rsid w:val="00186A9D"/>
    <w:rsid w:val="001874A6"/>
    <w:rsid w:val="0018765B"/>
    <w:rsid w:val="00187DF8"/>
    <w:rsid w:val="0019024E"/>
    <w:rsid w:val="00190913"/>
    <w:rsid w:val="00190A8C"/>
    <w:rsid w:val="001910D5"/>
    <w:rsid w:val="001916B8"/>
    <w:rsid w:val="00191F07"/>
    <w:rsid w:val="00193DD3"/>
    <w:rsid w:val="00193F06"/>
    <w:rsid w:val="001948AA"/>
    <w:rsid w:val="001949E9"/>
    <w:rsid w:val="00195C01"/>
    <w:rsid w:val="00195F65"/>
    <w:rsid w:val="00195FD6"/>
    <w:rsid w:val="00196DF7"/>
    <w:rsid w:val="001971B1"/>
    <w:rsid w:val="00197ED6"/>
    <w:rsid w:val="001A0196"/>
    <w:rsid w:val="001A07E2"/>
    <w:rsid w:val="001A2018"/>
    <w:rsid w:val="001A2E9E"/>
    <w:rsid w:val="001A36DE"/>
    <w:rsid w:val="001A3AAE"/>
    <w:rsid w:val="001A4180"/>
    <w:rsid w:val="001A56F1"/>
    <w:rsid w:val="001A5A03"/>
    <w:rsid w:val="001A5D0E"/>
    <w:rsid w:val="001A5F36"/>
    <w:rsid w:val="001A742E"/>
    <w:rsid w:val="001A7506"/>
    <w:rsid w:val="001B01C8"/>
    <w:rsid w:val="001B0B39"/>
    <w:rsid w:val="001B0B52"/>
    <w:rsid w:val="001B13F6"/>
    <w:rsid w:val="001B1450"/>
    <w:rsid w:val="001B159D"/>
    <w:rsid w:val="001B1747"/>
    <w:rsid w:val="001B293E"/>
    <w:rsid w:val="001B2D44"/>
    <w:rsid w:val="001B2E9F"/>
    <w:rsid w:val="001B59C0"/>
    <w:rsid w:val="001B752A"/>
    <w:rsid w:val="001B7953"/>
    <w:rsid w:val="001B7F60"/>
    <w:rsid w:val="001C12FB"/>
    <w:rsid w:val="001C2DB4"/>
    <w:rsid w:val="001C2DEC"/>
    <w:rsid w:val="001C308C"/>
    <w:rsid w:val="001C3228"/>
    <w:rsid w:val="001C35E9"/>
    <w:rsid w:val="001C36BD"/>
    <w:rsid w:val="001C3733"/>
    <w:rsid w:val="001C49B3"/>
    <w:rsid w:val="001C58FD"/>
    <w:rsid w:val="001C5B30"/>
    <w:rsid w:val="001D0F55"/>
    <w:rsid w:val="001D1DF8"/>
    <w:rsid w:val="001D2B04"/>
    <w:rsid w:val="001D3C05"/>
    <w:rsid w:val="001D69AA"/>
    <w:rsid w:val="001D6AF4"/>
    <w:rsid w:val="001D7C8F"/>
    <w:rsid w:val="001E0CC1"/>
    <w:rsid w:val="001E0F38"/>
    <w:rsid w:val="001E18C7"/>
    <w:rsid w:val="001E1C10"/>
    <w:rsid w:val="001E212C"/>
    <w:rsid w:val="001E26C1"/>
    <w:rsid w:val="001E3C79"/>
    <w:rsid w:val="001E3CC0"/>
    <w:rsid w:val="001E4B2A"/>
    <w:rsid w:val="001E594C"/>
    <w:rsid w:val="001E6F7D"/>
    <w:rsid w:val="001E77C3"/>
    <w:rsid w:val="001F03A1"/>
    <w:rsid w:val="001F090B"/>
    <w:rsid w:val="001F1753"/>
    <w:rsid w:val="001F180A"/>
    <w:rsid w:val="001F19E5"/>
    <w:rsid w:val="001F1A28"/>
    <w:rsid w:val="001F1AD0"/>
    <w:rsid w:val="001F1D52"/>
    <w:rsid w:val="001F30EA"/>
    <w:rsid w:val="001F35E8"/>
    <w:rsid w:val="001F3E2C"/>
    <w:rsid w:val="001F4014"/>
    <w:rsid w:val="001F445E"/>
    <w:rsid w:val="001F54D3"/>
    <w:rsid w:val="001F62FB"/>
    <w:rsid w:val="001F6423"/>
    <w:rsid w:val="001F7C4A"/>
    <w:rsid w:val="00200BE1"/>
    <w:rsid w:val="00201213"/>
    <w:rsid w:val="0020165E"/>
    <w:rsid w:val="0020213E"/>
    <w:rsid w:val="002022C4"/>
    <w:rsid w:val="00202437"/>
    <w:rsid w:val="0020272E"/>
    <w:rsid w:val="00202E50"/>
    <w:rsid w:val="00205180"/>
    <w:rsid w:val="002063EA"/>
    <w:rsid w:val="00206E4C"/>
    <w:rsid w:val="00207F81"/>
    <w:rsid w:val="002109F4"/>
    <w:rsid w:val="00210DB1"/>
    <w:rsid w:val="00210EB8"/>
    <w:rsid w:val="00211FDA"/>
    <w:rsid w:val="00212812"/>
    <w:rsid w:val="00212B91"/>
    <w:rsid w:val="002143F7"/>
    <w:rsid w:val="00215FDA"/>
    <w:rsid w:val="002160C2"/>
    <w:rsid w:val="0022046A"/>
    <w:rsid w:val="002209CB"/>
    <w:rsid w:val="00220CC0"/>
    <w:rsid w:val="002217E1"/>
    <w:rsid w:val="00221E27"/>
    <w:rsid w:val="002229B1"/>
    <w:rsid w:val="00222BB9"/>
    <w:rsid w:val="00222E12"/>
    <w:rsid w:val="0022308E"/>
    <w:rsid w:val="00223B4E"/>
    <w:rsid w:val="00223D9A"/>
    <w:rsid w:val="002258D6"/>
    <w:rsid w:val="00225B9E"/>
    <w:rsid w:val="002265E8"/>
    <w:rsid w:val="002274FB"/>
    <w:rsid w:val="00227A2A"/>
    <w:rsid w:val="00227C53"/>
    <w:rsid w:val="002302C6"/>
    <w:rsid w:val="002309D2"/>
    <w:rsid w:val="00230BA1"/>
    <w:rsid w:val="002310CE"/>
    <w:rsid w:val="00231B61"/>
    <w:rsid w:val="00232065"/>
    <w:rsid w:val="0023315B"/>
    <w:rsid w:val="00233E83"/>
    <w:rsid w:val="002345DD"/>
    <w:rsid w:val="002347FE"/>
    <w:rsid w:val="00234CF4"/>
    <w:rsid w:val="0023714A"/>
    <w:rsid w:val="00237707"/>
    <w:rsid w:val="00241071"/>
    <w:rsid w:val="0024178D"/>
    <w:rsid w:val="00241B80"/>
    <w:rsid w:val="002420F9"/>
    <w:rsid w:val="0024392B"/>
    <w:rsid w:val="002450C6"/>
    <w:rsid w:val="00245DCF"/>
    <w:rsid w:val="00246C65"/>
    <w:rsid w:val="0024721F"/>
    <w:rsid w:val="002478CA"/>
    <w:rsid w:val="00247DFF"/>
    <w:rsid w:val="002505C0"/>
    <w:rsid w:val="00251A10"/>
    <w:rsid w:val="0025207E"/>
    <w:rsid w:val="002525D0"/>
    <w:rsid w:val="002526DE"/>
    <w:rsid w:val="00252BFF"/>
    <w:rsid w:val="00253732"/>
    <w:rsid w:val="00253E92"/>
    <w:rsid w:val="002542A8"/>
    <w:rsid w:val="002549A0"/>
    <w:rsid w:val="00254E85"/>
    <w:rsid w:val="00255856"/>
    <w:rsid w:val="00256DC5"/>
    <w:rsid w:val="00257B06"/>
    <w:rsid w:val="00260A11"/>
    <w:rsid w:val="0026169A"/>
    <w:rsid w:val="002625C2"/>
    <w:rsid w:val="00262763"/>
    <w:rsid w:val="00264BEA"/>
    <w:rsid w:val="00265D8D"/>
    <w:rsid w:val="00265FB0"/>
    <w:rsid w:val="00266562"/>
    <w:rsid w:val="002670BB"/>
    <w:rsid w:val="00267850"/>
    <w:rsid w:val="00270882"/>
    <w:rsid w:val="00270A6F"/>
    <w:rsid w:val="00271032"/>
    <w:rsid w:val="002718BA"/>
    <w:rsid w:val="002720C4"/>
    <w:rsid w:val="002729C9"/>
    <w:rsid w:val="00273DD5"/>
    <w:rsid w:val="00273E3E"/>
    <w:rsid w:val="00274147"/>
    <w:rsid w:val="00274546"/>
    <w:rsid w:val="0027516F"/>
    <w:rsid w:val="00275189"/>
    <w:rsid w:val="002756DC"/>
    <w:rsid w:val="00276166"/>
    <w:rsid w:val="00276260"/>
    <w:rsid w:val="00276328"/>
    <w:rsid w:val="00276412"/>
    <w:rsid w:val="00276437"/>
    <w:rsid w:val="0027647F"/>
    <w:rsid w:val="00277417"/>
    <w:rsid w:val="002776D8"/>
    <w:rsid w:val="00280053"/>
    <w:rsid w:val="00280349"/>
    <w:rsid w:val="0028063F"/>
    <w:rsid w:val="00280740"/>
    <w:rsid w:val="00280780"/>
    <w:rsid w:val="00280A81"/>
    <w:rsid w:val="002810F7"/>
    <w:rsid w:val="0028214E"/>
    <w:rsid w:val="00282E89"/>
    <w:rsid w:val="00283774"/>
    <w:rsid w:val="00283B02"/>
    <w:rsid w:val="00283C5D"/>
    <w:rsid w:val="002844B0"/>
    <w:rsid w:val="00286322"/>
    <w:rsid w:val="00286B3F"/>
    <w:rsid w:val="00287573"/>
    <w:rsid w:val="0028781E"/>
    <w:rsid w:val="00287BD1"/>
    <w:rsid w:val="00295BD6"/>
    <w:rsid w:val="00296B03"/>
    <w:rsid w:val="00296C1F"/>
    <w:rsid w:val="00296CEC"/>
    <w:rsid w:val="00297356"/>
    <w:rsid w:val="002973F1"/>
    <w:rsid w:val="00297BC9"/>
    <w:rsid w:val="002A213A"/>
    <w:rsid w:val="002A41C6"/>
    <w:rsid w:val="002A41E6"/>
    <w:rsid w:val="002A44C8"/>
    <w:rsid w:val="002A5E48"/>
    <w:rsid w:val="002A686E"/>
    <w:rsid w:val="002A79B9"/>
    <w:rsid w:val="002A7F21"/>
    <w:rsid w:val="002B0059"/>
    <w:rsid w:val="002B0455"/>
    <w:rsid w:val="002B1410"/>
    <w:rsid w:val="002B24BA"/>
    <w:rsid w:val="002B261C"/>
    <w:rsid w:val="002B2BEE"/>
    <w:rsid w:val="002B2C79"/>
    <w:rsid w:val="002B2F48"/>
    <w:rsid w:val="002B35C5"/>
    <w:rsid w:val="002B3935"/>
    <w:rsid w:val="002B3EF3"/>
    <w:rsid w:val="002B406A"/>
    <w:rsid w:val="002B41D4"/>
    <w:rsid w:val="002B4EF3"/>
    <w:rsid w:val="002B543F"/>
    <w:rsid w:val="002B6BAB"/>
    <w:rsid w:val="002B6C80"/>
    <w:rsid w:val="002B6ED5"/>
    <w:rsid w:val="002B7D73"/>
    <w:rsid w:val="002C02E4"/>
    <w:rsid w:val="002C06E3"/>
    <w:rsid w:val="002C0801"/>
    <w:rsid w:val="002C0CF5"/>
    <w:rsid w:val="002C145F"/>
    <w:rsid w:val="002C2A15"/>
    <w:rsid w:val="002C2FE4"/>
    <w:rsid w:val="002C33B3"/>
    <w:rsid w:val="002C43D8"/>
    <w:rsid w:val="002C44B0"/>
    <w:rsid w:val="002C4D19"/>
    <w:rsid w:val="002C4E07"/>
    <w:rsid w:val="002C594B"/>
    <w:rsid w:val="002C5E6F"/>
    <w:rsid w:val="002C7CBD"/>
    <w:rsid w:val="002D0586"/>
    <w:rsid w:val="002D0EBD"/>
    <w:rsid w:val="002D1023"/>
    <w:rsid w:val="002D11A8"/>
    <w:rsid w:val="002D1459"/>
    <w:rsid w:val="002D1470"/>
    <w:rsid w:val="002D20F2"/>
    <w:rsid w:val="002D21CF"/>
    <w:rsid w:val="002D3DB7"/>
    <w:rsid w:val="002D3FD0"/>
    <w:rsid w:val="002D4705"/>
    <w:rsid w:val="002D48D9"/>
    <w:rsid w:val="002D4982"/>
    <w:rsid w:val="002D5A2A"/>
    <w:rsid w:val="002D5B65"/>
    <w:rsid w:val="002D6396"/>
    <w:rsid w:val="002D6468"/>
    <w:rsid w:val="002D7E5E"/>
    <w:rsid w:val="002E07BA"/>
    <w:rsid w:val="002E07EF"/>
    <w:rsid w:val="002E0D06"/>
    <w:rsid w:val="002E11F4"/>
    <w:rsid w:val="002E147A"/>
    <w:rsid w:val="002E1810"/>
    <w:rsid w:val="002E195E"/>
    <w:rsid w:val="002E21A5"/>
    <w:rsid w:val="002E2EEC"/>
    <w:rsid w:val="002E3F1F"/>
    <w:rsid w:val="002E439B"/>
    <w:rsid w:val="002E46CF"/>
    <w:rsid w:val="002E4E94"/>
    <w:rsid w:val="002E719A"/>
    <w:rsid w:val="002E76D9"/>
    <w:rsid w:val="002E78C8"/>
    <w:rsid w:val="002E7A8B"/>
    <w:rsid w:val="002F0810"/>
    <w:rsid w:val="002F0C6A"/>
    <w:rsid w:val="002F1F28"/>
    <w:rsid w:val="002F1F56"/>
    <w:rsid w:val="002F32DE"/>
    <w:rsid w:val="002F43CA"/>
    <w:rsid w:val="002F4841"/>
    <w:rsid w:val="002F5449"/>
    <w:rsid w:val="002F57AA"/>
    <w:rsid w:val="002F5A60"/>
    <w:rsid w:val="002F6339"/>
    <w:rsid w:val="002F6EF7"/>
    <w:rsid w:val="002F714C"/>
    <w:rsid w:val="002F77BF"/>
    <w:rsid w:val="002F7F39"/>
    <w:rsid w:val="003004A2"/>
    <w:rsid w:val="00300996"/>
    <w:rsid w:val="0030171C"/>
    <w:rsid w:val="0030296F"/>
    <w:rsid w:val="00302C3F"/>
    <w:rsid w:val="003033CC"/>
    <w:rsid w:val="00303DD5"/>
    <w:rsid w:val="00304273"/>
    <w:rsid w:val="0030483C"/>
    <w:rsid w:val="003048B7"/>
    <w:rsid w:val="00305019"/>
    <w:rsid w:val="00305A6B"/>
    <w:rsid w:val="00305E16"/>
    <w:rsid w:val="00307B74"/>
    <w:rsid w:val="00310764"/>
    <w:rsid w:val="00310936"/>
    <w:rsid w:val="00310B2C"/>
    <w:rsid w:val="00311BFD"/>
    <w:rsid w:val="00313C7A"/>
    <w:rsid w:val="00314718"/>
    <w:rsid w:val="0031488A"/>
    <w:rsid w:val="00314D0B"/>
    <w:rsid w:val="003175E1"/>
    <w:rsid w:val="00317605"/>
    <w:rsid w:val="00317D07"/>
    <w:rsid w:val="00320203"/>
    <w:rsid w:val="00320648"/>
    <w:rsid w:val="00322002"/>
    <w:rsid w:val="003225F0"/>
    <w:rsid w:val="0032272F"/>
    <w:rsid w:val="003230C2"/>
    <w:rsid w:val="003247B0"/>
    <w:rsid w:val="003253D7"/>
    <w:rsid w:val="00325E81"/>
    <w:rsid w:val="00326948"/>
    <w:rsid w:val="00326B44"/>
    <w:rsid w:val="00327052"/>
    <w:rsid w:val="0032765C"/>
    <w:rsid w:val="003304F0"/>
    <w:rsid w:val="00330BD1"/>
    <w:rsid w:val="00330D47"/>
    <w:rsid w:val="00330F32"/>
    <w:rsid w:val="00331F94"/>
    <w:rsid w:val="0033462B"/>
    <w:rsid w:val="0033486D"/>
    <w:rsid w:val="00334B0E"/>
    <w:rsid w:val="003367C4"/>
    <w:rsid w:val="00336D8E"/>
    <w:rsid w:val="003376B3"/>
    <w:rsid w:val="0034036B"/>
    <w:rsid w:val="0034056E"/>
    <w:rsid w:val="00340888"/>
    <w:rsid w:val="00341D3B"/>
    <w:rsid w:val="00343185"/>
    <w:rsid w:val="00345C9D"/>
    <w:rsid w:val="00345F9C"/>
    <w:rsid w:val="00346DFD"/>
    <w:rsid w:val="00347776"/>
    <w:rsid w:val="00347819"/>
    <w:rsid w:val="00347EC2"/>
    <w:rsid w:val="003504C2"/>
    <w:rsid w:val="0035140F"/>
    <w:rsid w:val="00351A91"/>
    <w:rsid w:val="003520C4"/>
    <w:rsid w:val="00352659"/>
    <w:rsid w:val="0035310D"/>
    <w:rsid w:val="00353136"/>
    <w:rsid w:val="003533AE"/>
    <w:rsid w:val="00353659"/>
    <w:rsid w:val="003536B9"/>
    <w:rsid w:val="00353A37"/>
    <w:rsid w:val="00353F16"/>
    <w:rsid w:val="00354186"/>
    <w:rsid w:val="0035422D"/>
    <w:rsid w:val="00355E14"/>
    <w:rsid w:val="00357C5E"/>
    <w:rsid w:val="003608BD"/>
    <w:rsid w:val="00360E8D"/>
    <w:rsid w:val="00361280"/>
    <w:rsid w:val="00361301"/>
    <w:rsid w:val="003615F1"/>
    <w:rsid w:val="00361A6E"/>
    <w:rsid w:val="003624E0"/>
    <w:rsid w:val="00363D7F"/>
    <w:rsid w:val="003641E4"/>
    <w:rsid w:val="0036655E"/>
    <w:rsid w:val="003668F2"/>
    <w:rsid w:val="00367C66"/>
    <w:rsid w:val="003700B2"/>
    <w:rsid w:val="00370AF5"/>
    <w:rsid w:val="003714E8"/>
    <w:rsid w:val="00371B93"/>
    <w:rsid w:val="0037233D"/>
    <w:rsid w:val="003727E1"/>
    <w:rsid w:val="003736EF"/>
    <w:rsid w:val="003737E3"/>
    <w:rsid w:val="00373FBA"/>
    <w:rsid w:val="003743E1"/>
    <w:rsid w:val="00375111"/>
    <w:rsid w:val="003752A1"/>
    <w:rsid w:val="003758F6"/>
    <w:rsid w:val="00375ECC"/>
    <w:rsid w:val="00380A1A"/>
    <w:rsid w:val="00380D80"/>
    <w:rsid w:val="003811EE"/>
    <w:rsid w:val="00381E11"/>
    <w:rsid w:val="0038239D"/>
    <w:rsid w:val="0038405A"/>
    <w:rsid w:val="00384791"/>
    <w:rsid w:val="0038500E"/>
    <w:rsid w:val="00386381"/>
    <w:rsid w:val="00386532"/>
    <w:rsid w:val="00386546"/>
    <w:rsid w:val="00387243"/>
    <w:rsid w:val="0038761D"/>
    <w:rsid w:val="003906F8"/>
    <w:rsid w:val="003917B5"/>
    <w:rsid w:val="003935EE"/>
    <w:rsid w:val="003939F0"/>
    <w:rsid w:val="00393EE9"/>
    <w:rsid w:val="0039408A"/>
    <w:rsid w:val="003945F5"/>
    <w:rsid w:val="0039498E"/>
    <w:rsid w:val="00395E76"/>
    <w:rsid w:val="00396594"/>
    <w:rsid w:val="0039673D"/>
    <w:rsid w:val="003969FE"/>
    <w:rsid w:val="003975DA"/>
    <w:rsid w:val="00397893"/>
    <w:rsid w:val="003A142D"/>
    <w:rsid w:val="003A2407"/>
    <w:rsid w:val="003A2478"/>
    <w:rsid w:val="003A2B4A"/>
    <w:rsid w:val="003A2CF0"/>
    <w:rsid w:val="003A33D3"/>
    <w:rsid w:val="003A36CE"/>
    <w:rsid w:val="003A3880"/>
    <w:rsid w:val="003A3928"/>
    <w:rsid w:val="003A4821"/>
    <w:rsid w:val="003A4B52"/>
    <w:rsid w:val="003A4EDA"/>
    <w:rsid w:val="003A5BC5"/>
    <w:rsid w:val="003A5D55"/>
    <w:rsid w:val="003A6687"/>
    <w:rsid w:val="003A75E6"/>
    <w:rsid w:val="003A784F"/>
    <w:rsid w:val="003A7E48"/>
    <w:rsid w:val="003B01B0"/>
    <w:rsid w:val="003B1E7A"/>
    <w:rsid w:val="003B255B"/>
    <w:rsid w:val="003B3317"/>
    <w:rsid w:val="003B4896"/>
    <w:rsid w:val="003B49EE"/>
    <w:rsid w:val="003B4B2F"/>
    <w:rsid w:val="003B52D4"/>
    <w:rsid w:val="003B5C1D"/>
    <w:rsid w:val="003B672A"/>
    <w:rsid w:val="003B6A0D"/>
    <w:rsid w:val="003B6BA2"/>
    <w:rsid w:val="003B6F60"/>
    <w:rsid w:val="003B765C"/>
    <w:rsid w:val="003C1CA5"/>
    <w:rsid w:val="003C1EC7"/>
    <w:rsid w:val="003C20B2"/>
    <w:rsid w:val="003C21F0"/>
    <w:rsid w:val="003C2F54"/>
    <w:rsid w:val="003C3D8E"/>
    <w:rsid w:val="003C4293"/>
    <w:rsid w:val="003C455A"/>
    <w:rsid w:val="003C4DDF"/>
    <w:rsid w:val="003C64A0"/>
    <w:rsid w:val="003C6F0B"/>
    <w:rsid w:val="003C7BA3"/>
    <w:rsid w:val="003C7FA5"/>
    <w:rsid w:val="003D0582"/>
    <w:rsid w:val="003D4E9C"/>
    <w:rsid w:val="003D533F"/>
    <w:rsid w:val="003D7200"/>
    <w:rsid w:val="003E04E0"/>
    <w:rsid w:val="003E0D78"/>
    <w:rsid w:val="003E118C"/>
    <w:rsid w:val="003E1A57"/>
    <w:rsid w:val="003E1AC8"/>
    <w:rsid w:val="003E1CB1"/>
    <w:rsid w:val="003E1F67"/>
    <w:rsid w:val="003E250D"/>
    <w:rsid w:val="003E3937"/>
    <w:rsid w:val="003E3A1D"/>
    <w:rsid w:val="003E5166"/>
    <w:rsid w:val="003E6A42"/>
    <w:rsid w:val="003E6CA0"/>
    <w:rsid w:val="003E7D9A"/>
    <w:rsid w:val="003E7E20"/>
    <w:rsid w:val="003E7FFC"/>
    <w:rsid w:val="003F03BA"/>
    <w:rsid w:val="003F0476"/>
    <w:rsid w:val="003F1F41"/>
    <w:rsid w:val="003F2FDE"/>
    <w:rsid w:val="003F330B"/>
    <w:rsid w:val="003F3728"/>
    <w:rsid w:val="003F3A47"/>
    <w:rsid w:val="003F43E8"/>
    <w:rsid w:val="003F450F"/>
    <w:rsid w:val="003F52A3"/>
    <w:rsid w:val="003F5ACD"/>
    <w:rsid w:val="003F6730"/>
    <w:rsid w:val="003F6846"/>
    <w:rsid w:val="003F69C1"/>
    <w:rsid w:val="003F6FDF"/>
    <w:rsid w:val="003F7061"/>
    <w:rsid w:val="003F7304"/>
    <w:rsid w:val="003F7FC7"/>
    <w:rsid w:val="004007B8"/>
    <w:rsid w:val="00400C6C"/>
    <w:rsid w:val="0040130C"/>
    <w:rsid w:val="004016F5"/>
    <w:rsid w:val="0040378F"/>
    <w:rsid w:val="004045AA"/>
    <w:rsid w:val="00404DCD"/>
    <w:rsid w:val="0040532F"/>
    <w:rsid w:val="0040549A"/>
    <w:rsid w:val="0040598C"/>
    <w:rsid w:val="00405CC9"/>
    <w:rsid w:val="004061AE"/>
    <w:rsid w:val="004066E1"/>
    <w:rsid w:val="00406D25"/>
    <w:rsid w:val="0040711E"/>
    <w:rsid w:val="00407D67"/>
    <w:rsid w:val="00410A9D"/>
    <w:rsid w:val="00410EFD"/>
    <w:rsid w:val="0041174C"/>
    <w:rsid w:val="00412450"/>
    <w:rsid w:val="004136B5"/>
    <w:rsid w:val="004138DE"/>
    <w:rsid w:val="004139BA"/>
    <w:rsid w:val="00413B39"/>
    <w:rsid w:val="00413C0E"/>
    <w:rsid w:val="004144E4"/>
    <w:rsid w:val="0041460D"/>
    <w:rsid w:val="00414B2F"/>
    <w:rsid w:val="00415744"/>
    <w:rsid w:val="00415C91"/>
    <w:rsid w:val="00415E58"/>
    <w:rsid w:val="00416231"/>
    <w:rsid w:val="0041715D"/>
    <w:rsid w:val="00417F8A"/>
    <w:rsid w:val="004208AB"/>
    <w:rsid w:val="004219EF"/>
    <w:rsid w:val="00421A72"/>
    <w:rsid w:val="00422131"/>
    <w:rsid w:val="0042270A"/>
    <w:rsid w:val="004227C2"/>
    <w:rsid w:val="00422852"/>
    <w:rsid w:val="00422CDD"/>
    <w:rsid w:val="00424348"/>
    <w:rsid w:val="00426104"/>
    <w:rsid w:val="004266FD"/>
    <w:rsid w:val="00426CD9"/>
    <w:rsid w:val="00427C5F"/>
    <w:rsid w:val="00430FEB"/>
    <w:rsid w:val="004310EE"/>
    <w:rsid w:val="00431438"/>
    <w:rsid w:val="0043331B"/>
    <w:rsid w:val="00433677"/>
    <w:rsid w:val="004340D5"/>
    <w:rsid w:val="00434880"/>
    <w:rsid w:val="0043492C"/>
    <w:rsid w:val="00434A21"/>
    <w:rsid w:val="0043526D"/>
    <w:rsid w:val="0043581A"/>
    <w:rsid w:val="00435C68"/>
    <w:rsid w:val="0043621C"/>
    <w:rsid w:val="00441740"/>
    <w:rsid w:val="00442B55"/>
    <w:rsid w:val="00442F59"/>
    <w:rsid w:val="00444783"/>
    <w:rsid w:val="00445A06"/>
    <w:rsid w:val="004460E9"/>
    <w:rsid w:val="00447B6F"/>
    <w:rsid w:val="00447B88"/>
    <w:rsid w:val="0045206B"/>
    <w:rsid w:val="0045209D"/>
    <w:rsid w:val="00452635"/>
    <w:rsid w:val="00452761"/>
    <w:rsid w:val="00452C02"/>
    <w:rsid w:val="00453623"/>
    <w:rsid w:val="00453C11"/>
    <w:rsid w:val="00453FF0"/>
    <w:rsid w:val="00454D9A"/>
    <w:rsid w:val="004553F1"/>
    <w:rsid w:val="004557B0"/>
    <w:rsid w:val="004560DF"/>
    <w:rsid w:val="00456A51"/>
    <w:rsid w:val="00456B05"/>
    <w:rsid w:val="00456FD7"/>
    <w:rsid w:val="004570D8"/>
    <w:rsid w:val="00457946"/>
    <w:rsid w:val="00457D8B"/>
    <w:rsid w:val="004608A7"/>
    <w:rsid w:val="00460A17"/>
    <w:rsid w:val="0046173A"/>
    <w:rsid w:val="00462E90"/>
    <w:rsid w:val="00462F79"/>
    <w:rsid w:val="00463CBD"/>
    <w:rsid w:val="00463ECE"/>
    <w:rsid w:val="00464451"/>
    <w:rsid w:val="00465D32"/>
    <w:rsid w:val="00465D56"/>
    <w:rsid w:val="00466DAA"/>
    <w:rsid w:val="004679F9"/>
    <w:rsid w:val="00470CB5"/>
    <w:rsid w:val="004715AB"/>
    <w:rsid w:val="00471EAB"/>
    <w:rsid w:val="00472332"/>
    <w:rsid w:val="004723EE"/>
    <w:rsid w:val="00472A0E"/>
    <w:rsid w:val="00473945"/>
    <w:rsid w:val="00475A92"/>
    <w:rsid w:val="00475F27"/>
    <w:rsid w:val="00477BB9"/>
    <w:rsid w:val="00477DB8"/>
    <w:rsid w:val="0048077A"/>
    <w:rsid w:val="00480A80"/>
    <w:rsid w:val="00480B6C"/>
    <w:rsid w:val="004816AC"/>
    <w:rsid w:val="00481802"/>
    <w:rsid w:val="004826B3"/>
    <w:rsid w:val="004831C7"/>
    <w:rsid w:val="00483B78"/>
    <w:rsid w:val="0048421E"/>
    <w:rsid w:val="004859EE"/>
    <w:rsid w:val="0048645E"/>
    <w:rsid w:val="00487366"/>
    <w:rsid w:val="004873E4"/>
    <w:rsid w:val="0049072C"/>
    <w:rsid w:val="00490FD1"/>
    <w:rsid w:val="004912A4"/>
    <w:rsid w:val="00491AD2"/>
    <w:rsid w:val="00491DD8"/>
    <w:rsid w:val="004935C0"/>
    <w:rsid w:val="004935D5"/>
    <w:rsid w:val="00493B43"/>
    <w:rsid w:val="00493C27"/>
    <w:rsid w:val="00494EB1"/>
    <w:rsid w:val="00496414"/>
    <w:rsid w:val="00496E47"/>
    <w:rsid w:val="00496F5B"/>
    <w:rsid w:val="0049714F"/>
    <w:rsid w:val="00497598"/>
    <w:rsid w:val="00497A38"/>
    <w:rsid w:val="004A001C"/>
    <w:rsid w:val="004A16CC"/>
    <w:rsid w:val="004A2EC4"/>
    <w:rsid w:val="004A45BD"/>
    <w:rsid w:val="004A4656"/>
    <w:rsid w:val="004A77B0"/>
    <w:rsid w:val="004B08A9"/>
    <w:rsid w:val="004B128F"/>
    <w:rsid w:val="004B17FC"/>
    <w:rsid w:val="004B1CED"/>
    <w:rsid w:val="004B34A7"/>
    <w:rsid w:val="004B3B06"/>
    <w:rsid w:val="004B4643"/>
    <w:rsid w:val="004B4DA7"/>
    <w:rsid w:val="004B5F93"/>
    <w:rsid w:val="004B6CB9"/>
    <w:rsid w:val="004B73C8"/>
    <w:rsid w:val="004B7F67"/>
    <w:rsid w:val="004C02FF"/>
    <w:rsid w:val="004C06BE"/>
    <w:rsid w:val="004C0938"/>
    <w:rsid w:val="004C0FB1"/>
    <w:rsid w:val="004C1339"/>
    <w:rsid w:val="004C1571"/>
    <w:rsid w:val="004C1994"/>
    <w:rsid w:val="004C2826"/>
    <w:rsid w:val="004C2A7E"/>
    <w:rsid w:val="004C2C5C"/>
    <w:rsid w:val="004C53CB"/>
    <w:rsid w:val="004C70FC"/>
    <w:rsid w:val="004D0833"/>
    <w:rsid w:val="004D20AD"/>
    <w:rsid w:val="004D2416"/>
    <w:rsid w:val="004D2675"/>
    <w:rsid w:val="004D3889"/>
    <w:rsid w:val="004D38FB"/>
    <w:rsid w:val="004D4080"/>
    <w:rsid w:val="004D45ED"/>
    <w:rsid w:val="004D4771"/>
    <w:rsid w:val="004D613E"/>
    <w:rsid w:val="004D623F"/>
    <w:rsid w:val="004D653B"/>
    <w:rsid w:val="004D6F79"/>
    <w:rsid w:val="004D7E6A"/>
    <w:rsid w:val="004E05FD"/>
    <w:rsid w:val="004E1A0D"/>
    <w:rsid w:val="004E23F5"/>
    <w:rsid w:val="004E2641"/>
    <w:rsid w:val="004E26A9"/>
    <w:rsid w:val="004E326E"/>
    <w:rsid w:val="004E53D1"/>
    <w:rsid w:val="004E5418"/>
    <w:rsid w:val="004E57C5"/>
    <w:rsid w:val="004E63E5"/>
    <w:rsid w:val="004E6B76"/>
    <w:rsid w:val="004E703B"/>
    <w:rsid w:val="004F1437"/>
    <w:rsid w:val="004F15CB"/>
    <w:rsid w:val="004F15DA"/>
    <w:rsid w:val="004F32BA"/>
    <w:rsid w:val="004F3540"/>
    <w:rsid w:val="004F3FB2"/>
    <w:rsid w:val="004F4086"/>
    <w:rsid w:val="004F52DB"/>
    <w:rsid w:val="004F5624"/>
    <w:rsid w:val="004F5CA5"/>
    <w:rsid w:val="004F5DA4"/>
    <w:rsid w:val="004F62A5"/>
    <w:rsid w:val="004F62B2"/>
    <w:rsid w:val="004F6424"/>
    <w:rsid w:val="004F702A"/>
    <w:rsid w:val="004F7CE4"/>
    <w:rsid w:val="0050016B"/>
    <w:rsid w:val="00501276"/>
    <w:rsid w:val="00501754"/>
    <w:rsid w:val="0050309A"/>
    <w:rsid w:val="00503C16"/>
    <w:rsid w:val="00503F51"/>
    <w:rsid w:val="005040CD"/>
    <w:rsid w:val="00504EBB"/>
    <w:rsid w:val="00505229"/>
    <w:rsid w:val="00505911"/>
    <w:rsid w:val="0050619A"/>
    <w:rsid w:val="00506D3B"/>
    <w:rsid w:val="00507F98"/>
    <w:rsid w:val="005108A3"/>
    <w:rsid w:val="00510AE5"/>
    <w:rsid w:val="00510F6E"/>
    <w:rsid w:val="00511422"/>
    <w:rsid w:val="005114DD"/>
    <w:rsid w:val="005118AE"/>
    <w:rsid w:val="0051285B"/>
    <w:rsid w:val="00512B5B"/>
    <w:rsid w:val="00513FA8"/>
    <w:rsid w:val="00515116"/>
    <w:rsid w:val="0051587A"/>
    <w:rsid w:val="005158FA"/>
    <w:rsid w:val="00515BE3"/>
    <w:rsid w:val="005169AD"/>
    <w:rsid w:val="0051751A"/>
    <w:rsid w:val="00517C39"/>
    <w:rsid w:val="00520397"/>
    <w:rsid w:val="0052039A"/>
    <w:rsid w:val="005208B9"/>
    <w:rsid w:val="00520D46"/>
    <w:rsid w:val="005221F0"/>
    <w:rsid w:val="00522841"/>
    <w:rsid w:val="00523856"/>
    <w:rsid w:val="005244BD"/>
    <w:rsid w:val="00524807"/>
    <w:rsid w:val="00524FD8"/>
    <w:rsid w:val="0052501F"/>
    <w:rsid w:val="005252FE"/>
    <w:rsid w:val="00525FF9"/>
    <w:rsid w:val="00526418"/>
    <w:rsid w:val="00527322"/>
    <w:rsid w:val="0052732B"/>
    <w:rsid w:val="005275BC"/>
    <w:rsid w:val="005276EF"/>
    <w:rsid w:val="005319CB"/>
    <w:rsid w:val="00531FAA"/>
    <w:rsid w:val="005320F1"/>
    <w:rsid w:val="00532C41"/>
    <w:rsid w:val="00532D3F"/>
    <w:rsid w:val="00532E3A"/>
    <w:rsid w:val="0053328F"/>
    <w:rsid w:val="005335A8"/>
    <w:rsid w:val="0053386D"/>
    <w:rsid w:val="00534700"/>
    <w:rsid w:val="00535EE8"/>
    <w:rsid w:val="0053791F"/>
    <w:rsid w:val="00537B1A"/>
    <w:rsid w:val="00537CA9"/>
    <w:rsid w:val="00537CD9"/>
    <w:rsid w:val="00540384"/>
    <w:rsid w:val="00540594"/>
    <w:rsid w:val="005418B1"/>
    <w:rsid w:val="00541C2D"/>
    <w:rsid w:val="0054328F"/>
    <w:rsid w:val="0054402B"/>
    <w:rsid w:val="005455F4"/>
    <w:rsid w:val="0054560F"/>
    <w:rsid w:val="005474B1"/>
    <w:rsid w:val="00547538"/>
    <w:rsid w:val="00547AF3"/>
    <w:rsid w:val="005512FA"/>
    <w:rsid w:val="00551A66"/>
    <w:rsid w:val="00552C1E"/>
    <w:rsid w:val="00553BFA"/>
    <w:rsid w:val="00554D05"/>
    <w:rsid w:val="00554FFC"/>
    <w:rsid w:val="00555140"/>
    <w:rsid w:val="00556A6F"/>
    <w:rsid w:val="00556F75"/>
    <w:rsid w:val="00560180"/>
    <w:rsid w:val="0056077E"/>
    <w:rsid w:val="00560D4A"/>
    <w:rsid w:val="00560EDA"/>
    <w:rsid w:val="005629EE"/>
    <w:rsid w:val="00562F66"/>
    <w:rsid w:val="00563350"/>
    <w:rsid w:val="00563B6E"/>
    <w:rsid w:val="005643C8"/>
    <w:rsid w:val="005648FA"/>
    <w:rsid w:val="00564D50"/>
    <w:rsid w:val="0056569A"/>
    <w:rsid w:val="00565904"/>
    <w:rsid w:val="00567346"/>
    <w:rsid w:val="005677CA"/>
    <w:rsid w:val="00567D16"/>
    <w:rsid w:val="00570F09"/>
    <w:rsid w:val="00572245"/>
    <w:rsid w:val="0057371B"/>
    <w:rsid w:val="005752F8"/>
    <w:rsid w:val="00575450"/>
    <w:rsid w:val="005756EB"/>
    <w:rsid w:val="005757C0"/>
    <w:rsid w:val="00575EB8"/>
    <w:rsid w:val="005762BE"/>
    <w:rsid w:val="0057716A"/>
    <w:rsid w:val="00577B25"/>
    <w:rsid w:val="005801F0"/>
    <w:rsid w:val="005806D3"/>
    <w:rsid w:val="005806F3"/>
    <w:rsid w:val="005816D7"/>
    <w:rsid w:val="00582A9B"/>
    <w:rsid w:val="005832AB"/>
    <w:rsid w:val="00583DF0"/>
    <w:rsid w:val="00584279"/>
    <w:rsid w:val="0058437C"/>
    <w:rsid w:val="005848BE"/>
    <w:rsid w:val="005849BD"/>
    <w:rsid w:val="005850E4"/>
    <w:rsid w:val="00585205"/>
    <w:rsid w:val="00586A9B"/>
    <w:rsid w:val="0059075E"/>
    <w:rsid w:val="005928E6"/>
    <w:rsid w:val="005935F4"/>
    <w:rsid w:val="00593E0A"/>
    <w:rsid w:val="005945CE"/>
    <w:rsid w:val="00594A0F"/>
    <w:rsid w:val="0059559E"/>
    <w:rsid w:val="00596F2B"/>
    <w:rsid w:val="005A1427"/>
    <w:rsid w:val="005A1557"/>
    <w:rsid w:val="005A167F"/>
    <w:rsid w:val="005A346E"/>
    <w:rsid w:val="005A3E53"/>
    <w:rsid w:val="005A3FFE"/>
    <w:rsid w:val="005A47EE"/>
    <w:rsid w:val="005A5CC4"/>
    <w:rsid w:val="005A6044"/>
    <w:rsid w:val="005A6338"/>
    <w:rsid w:val="005A676A"/>
    <w:rsid w:val="005A6B05"/>
    <w:rsid w:val="005A73CF"/>
    <w:rsid w:val="005B11B8"/>
    <w:rsid w:val="005B39B1"/>
    <w:rsid w:val="005B3F6F"/>
    <w:rsid w:val="005B4CBA"/>
    <w:rsid w:val="005B5A55"/>
    <w:rsid w:val="005B60D0"/>
    <w:rsid w:val="005B798B"/>
    <w:rsid w:val="005C026A"/>
    <w:rsid w:val="005C0960"/>
    <w:rsid w:val="005C1FAE"/>
    <w:rsid w:val="005C3276"/>
    <w:rsid w:val="005C39E2"/>
    <w:rsid w:val="005C39E8"/>
    <w:rsid w:val="005C470C"/>
    <w:rsid w:val="005C5660"/>
    <w:rsid w:val="005C72E3"/>
    <w:rsid w:val="005C7C3A"/>
    <w:rsid w:val="005D0242"/>
    <w:rsid w:val="005D0D5F"/>
    <w:rsid w:val="005D49FE"/>
    <w:rsid w:val="005D4B68"/>
    <w:rsid w:val="005D56D1"/>
    <w:rsid w:val="005D5AF0"/>
    <w:rsid w:val="005D5E53"/>
    <w:rsid w:val="005D63A9"/>
    <w:rsid w:val="005D64C6"/>
    <w:rsid w:val="005E03F2"/>
    <w:rsid w:val="005E0FF7"/>
    <w:rsid w:val="005E11C1"/>
    <w:rsid w:val="005E2563"/>
    <w:rsid w:val="005E2BB2"/>
    <w:rsid w:val="005E394C"/>
    <w:rsid w:val="005E3B39"/>
    <w:rsid w:val="005E42BF"/>
    <w:rsid w:val="005E482F"/>
    <w:rsid w:val="005E49ED"/>
    <w:rsid w:val="005E4E70"/>
    <w:rsid w:val="005E4E92"/>
    <w:rsid w:val="005E65BB"/>
    <w:rsid w:val="005E697D"/>
    <w:rsid w:val="005F0DA0"/>
    <w:rsid w:val="005F1ABC"/>
    <w:rsid w:val="005F2767"/>
    <w:rsid w:val="005F28DA"/>
    <w:rsid w:val="005F38D9"/>
    <w:rsid w:val="005F3EB4"/>
    <w:rsid w:val="005F41A9"/>
    <w:rsid w:val="005F468B"/>
    <w:rsid w:val="005F4914"/>
    <w:rsid w:val="005F50E8"/>
    <w:rsid w:val="005F60C6"/>
    <w:rsid w:val="005F62B7"/>
    <w:rsid w:val="005F6869"/>
    <w:rsid w:val="005F6BB9"/>
    <w:rsid w:val="005F754F"/>
    <w:rsid w:val="00601161"/>
    <w:rsid w:val="006016C1"/>
    <w:rsid w:val="00601995"/>
    <w:rsid w:val="00601AAD"/>
    <w:rsid w:val="006029D0"/>
    <w:rsid w:val="00602E61"/>
    <w:rsid w:val="00603148"/>
    <w:rsid w:val="00604449"/>
    <w:rsid w:val="00604BF9"/>
    <w:rsid w:val="00605E84"/>
    <w:rsid w:val="00606FC7"/>
    <w:rsid w:val="006076C9"/>
    <w:rsid w:val="006076FD"/>
    <w:rsid w:val="00610456"/>
    <w:rsid w:val="00610DF4"/>
    <w:rsid w:val="00611473"/>
    <w:rsid w:val="00611B36"/>
    <w:rsid w:val="00611E3F"/>
    <w:rsid w:val="006126DA"/>
    <w:rsid w:val="00612DBC"/>
    <w:rsid w:val="00612F75"/>
    <w:rsid w:val="00613A34"/>
    <w:rsid w:val="00615317"/>
    <w:rsid w:val="006153D9"/>
    <w:rsid w:val="00615ADA"/>
    <w:rsid w:val="006165CA"/>
    <w:rsid w:val="00616A51"/>
    <w:rsid w:val="00616E60"/>
    <w:rsid w:val="00617D65"/>
    <w:rsid w:val="00617F06"/>
    <w:rsid w:val="0062080D"/>
    <w:rsid w:val="0062086A"/>
    <w:rsid w:val="00620C9E"/>
    <w:rsid w:val="00621142"/>
    <w:rsid w:val="00621673"/>
    <w:rsid w:val="00621D64"/>
    <w:rsid w:val="006221CD"/>
    <w:rsid w:val="00622AF1"/>
    <w:rsid w:val="00622F97"/>
    <w:rsid w:val="00624A5B"/>
    <w:rsid w:val="00624D46"/>
    <w:rsid w:val="006257CA"/>
    <w:rsid w:val="00625B5B"/>
    <w:rsid w:val="006266A9"/>
    <w:rsid w:val="00630426"/>
    <w:rsid w:val="006316C1"/>
    <w:rsid w:val="00631979"/>
    <w:rsid w:val="00631ED4"/>
    <w:rsid w:val="00632DD0"/>
    <w:rsid w:val="00632E21"/>
    <w:rsid w:val="00633BC7"/>
    <w:rsid w:val="006342B1"/>
    <w:rsid w:val="00635036"/>
    <w:rsid w:val="0063550E"/>
    <w:rsid w:val="00635AC7"/>
    <w:rsid w:val="00635E9C"/>
    <w:rsid w:val="00637B41"/>
    <w:rsid w:val="00640596"/>
    <w:rsid w:val="0064124F"/>
    <w:rsid w:val="006414EE"/>
    <w:rsid w:val="00641BA3"/>
    <w:rsid w:val="00642524"/>
    <w:rsid w:val="00642D0A"/>
    <w:rsid w:val="00642E06"/>
    <w:rsid w:val="00643020"/>
    <w:rsid w:val="00643E85"/>
    <w:rsid w:val="0064421D"/>
    <w:rsid w:val="0064484A"/>
    <w:rsid w:val="00645F41"/>
    <w:rsid w:val="0064607E"/>
    <w:rsid w:val="0064630E"/>
    <w:rsid w:val="00646964"/>
    <w:rsid w:val="00646FE1"/>
    <w:rsid w:val="00647075"/>
    <w:rsid w:val="00647704"/>
    <w:rsid w:val="00650327"/>
    <w:rsid w:val="006505A7"/>
    <w:rsid w:val="00652293"/>
    <w:rsid w:val="006522A3"/>
    <w:rsid w:val="00653CAB"/>
    <w:rsid w:val="0065581D"/>
    <w:rsid w:val="006558E6"/>
    <w:rsid w:val="00655C2F"/>
    <w:rsid w:val="00655D00"/>
    <w:rsid w:val="0065625B"/>
    <w:rsid w:val="0065672F"/>
    <w:rsid w:val="00660403"/>
    <w:rsid w:val="00661140"/>
    <w:rsid w:val="00661EA3"/>
    <w:rsid w:val="0066281C"/>
    <w:rsid w:val="00663247"/>
    <w:rsid w:val="00664A9B"/>
    <w:rsid w:val="006651B8"/>
    <w:rsid w:val="006651C3"/>
    <w:rsid w:val="006676EF"/>
    <w:rsid w:val="00667C87"/>
    <w:rsid w:val="006702C2"/>
    <w:rsid w:val="00670511"/>
    <w:rsid w:val="0067084B"/>
    <w:rsid w:val="006710DD"/>
    <w:rsid w:val="006726C7"/>
    <w:rsid w:val="006728A3"/>
    <w:rsid w:val="00673033"/>
    <w:rsid w:val="00673200"/>
    <w:rsid w:val="00673898"/>
    <w:rsid w:val="00674B0E"/>
    <w:rsid w:val="00674D83"/>
    <w:rsid w:val="00674F91"/>
    <w:rsid w:val="0067501E"/>
    <w:rsid w:val="00675096"/>
    <w:rsid w:val="00676896"/>
    <w:rsid w:val="006773D2"/>
    <w:rsid w:val="00680581"/>
    <w:rsid w:val="00680BF2"/>
    <w:rsid w:val="00681A41"/>
    <w:rsid w:val="006821B2"/>
    <w:rsid w:val="00682425"/>
    <w:rsid w:val="00682CF8"/>
    <w:rsid w:val="0068386B"/>
    <w:rsid w:val="006838C0"/>
    <w:rsid w:val="006838E1"/>
    <w:rsid w:val="0068444E"/>
    <w:rsid w:val="00684516"/>
    <w:rsid w:val="00684595"/>
    <w:rsid w:val="00685165"/>
    <w:rsid w:val="00685450"/>
    <w:rsid w:val="00685901"/>
    <w:rsid w:val="00685BB9"/>
    <w:rsid w:val="00685C84"/>
    <w:rsid w:val="00686668"/>
    <w:rsid w:val="00690127"/>
    <w:rsid w:val="00691BFF"/>
    <w:rsid w:val="006921AE"/>
    <w:rsid w:val="00692D8D"/>
    <w:rsid w:val="0069302D"/>
    <w:rsid w:val="006938F4"/>
    <w:rsid w:val="0069414D"/>
    <w:rsid w:val="00694AAA"/>
    <w:rsid w:val="00694FB6"/>
    <w:rsid w:val="006952C5"/>
    <w:rsid w:val="006953C1"/>
    <w:rsid w:val="0069560B"/>
    <w:rsid w:val="006958E0"/>
    <w:rsid w:val="006962CB"/>
    <w:rsid w:val="00696A53"/>
    <w:rsid w:val="00696EB2"/>
    <w:rsid w:val="0069745F"/>
    <w:rsid w:val="006A0514"/>
    <w:rsid w:val="006A0534"/>
    <w:rsid w:val="006A123D"/>
    <w:rsid w:val="006A16E9"/>
    <w:rsid w:val="006A24DF"/>
    <w:rsid w:val="006A325B"/>
    <w:rsid w:val="006A4A19"/>
    <w:rsid w:val="006A5450"/>
    <w:rsid w:val="006A5945"/>
    <w:rsid w:val="006A59C9"/>
    <w:rsid w:val="006A6A4E"/>
    <w:rsid w:val="006B0199"/>
    <w:rsid w:val="006B0A32"/>
    <w:rsid w:val="006B0BD8"/>
    <w:rsid w:val="006B16E9"/>
    <w:rsid w:val="006B2324"/>
    <w:rsid w:val="006B2C3A"/>
    <w:rsid w:val="006B3743"/>
    <w:rsid w:val="006B3840"/>
    <w:rsid w:val="006B3939"/>
    <w:rsid w:val="006B3979"/>
    <w:rsid w:val="006B454F"/>
    <w:rsid w:val="006B4557"/>
    <w:rsid w:val="006B4F27"/>
    <w:rsid w:val="006B5675"/>
    <w:rsid w:val="006B5C49"/>
    <w:rsid w:val="006B5E54"/>
    <w:rsid w:val="006B64A3"/>
    <w:rsid w:val="006B67C4"/>
    <w:rsid w:val="006C0251"/>
    <w:rsid w:val="006C068A"/>
    <w:rsid w:val="006C06F9"/>
    <w:rsid w:val="006C1200"/>
    <w:rsid w:val="006C2B9A"/>
    <w:rsid w:val="006C2C66"/>
    <w:rsid w:val="006C39BB"/>
    <w:rsid w:val="006C4502"/>
    <w:rsid w:val="006C51E3"/>
    <w:rsid w:val="006C6105"/>
    <w:rsid w:val="006C6114"/>
    <w:rsid w:val="006C75F7"/>
    <w:rsid w:val="006C79EA"/>
    <w:rsid w:val="006D0068"/>
    <w:rsid w:val="006D00A7"/>
    <w:rsid w:val="006D0483"/>
    <w:rsid w:val="006D0982"/>
    <w:rsid w:val="006D2288"/>
    <w:rsid w:val="006D2991"/>
    <w:rsid w:val="006D3384"/>
    <w:rsid w:val="006D4464"/>
    <w:rsid w:val="006D5E91"/>
    <w:rsid w:val="006D6302"/>
    <w:rsid w:val="006E008A"/>
    <w:rsid w:val="006E0401"/>
    <w:rsid w:val="006E0A62"/>
    <w:rsid w:val="006E0AB0"/>
    <w:rsid w:val="006E14E6"/>
    <w:rsid w:val="006E1AEE"/>
    <w:rsid w:val="006E2F52"/>
    <w:rsid w:val="006E32A9"/>
    <w:rsid w:val="006E3B9C"/>
    <w:rsid w:val="006E4CC2"/>
    <w:rsid w:val="006E51A2"/>
    <w:rsid w:val="006F00F0"/>
    <w:rsid w:val="006F08C5"/>
    <w:rsid w:val="006F0DE2"/>
    <w:rsid w:val="006F11BD"/>
    <w:rsid w:val="006F25B4"/>
    <w:rsid w:val="006F32C7"/>
    <w:rsid w:val="006F3495"/>
    <w:rsid w:val="006F417D"/>
    <w:rsid w:val="006F42EC"/>
    <w:rsid w:val="006F547B"/>
    <w:rsid w:val="006F5C83"/>
    <w:rsid w:val="006F67CC"/>
    <w:rsid w:val="006F6B59"/>
    <w:rsid w:val="006F6B89"/>
    <w:rsid w:val="006F7296"/>
    <w:rsid w:val="00701438"/>
    <w:rsid w:val="00701B43"/>
    <w:rsid w:val="00701C2D"/>
    <w:rsid w:val="00702162"/>
    <w:rsid w:val="007029E2"/>
    <w:rsid w:val="00702FE7"/>
    <w:rsid w:val="00703171"/>
    <w:rsid w:val="00703930"/>
    <w:rsid w:val="00705476"/>
    <w:rsid w:val="00705E8B"/>
    <w:rsid w:val="0070610E"/>
    <w:rsid w:val="00707759"/>
    <w:rsid w:val="00710081"/>
    <w:rsid w:val="007106D8"/>
    <w:rsid w:val="00710B0D"/>
    <w:rsid w:val="00710CFA"/>
    <w:rsid w:val="00711563"/>
    <w:rsid w:val="00711A84"/>
    <w:rsid w:val="00713CB5"/>
    <w:rsid w:val="00714B49"/>
    <w:rsid w:val="00714E3F"/>
    <w:rsid w:val="0071535E"/>
    <w:rsid w:val="0071558B"/>
    <w:rsid w:val="00715EFC"/>
    <w:rsid w:val="00716BD9"/>
    <w:rsid w:val="0071776A"/>
    <w:rsid w:val="0072020D"/>
    <w:rsid w:val="00720B4D"/>
    <w:rsid w:val="00721189"/>
    <w:rsid w:val="00721FC1"/>
    <w:rsid w:val="007221C3"/>
    <w:rsid w:val="00722F2C"/>
    <w:rsid w:val="00723542"/>
    <w:rsid w:val="00723863"/>
    <w:rsid w:val="00723E44"/>
    <w:rsid w:val="007242B5"/>
    <w:rsid w:val="007246EF"/>
    <w:rsid w:val="00724D52"/>
    <w:rsid w:val="007254D1"/>
    <w:rsid w:val="00725B15"/>
    <w:rsid w:val="00725B32"/>
    <w:rsid w:val="00725B3C"/>
    <w:rsid w:val="007272EF"/>
    <w:rsid w:val="00730F94"/>
    <w:rsid w:val="007316A2"/>
    <w:rsid w:val="00731AE2"/>
    <w:rsid w:val="00733375"/>
    <w:rsid w:val="0073385E"/>
    <w:rsid w:val="007339E3"/>
    <w:rsid w:val="00733D54"/>
    <w:rsid w:val="00734246"/>
    <w:rsid w:val="007351CC"/>
    <w:rsid w:val="0073572D"/>
    <w:rsid w:val="00736A4F"/>
    <w:rsid w:val="00737753"/>
    <w:rsid w:val="00737768"/>
    <w:rsid w:val="00737BBF"/>
    <w:rsid w:val="00737F2A"/>
    <w:rsid w:val="00740CE9"/>
    <w:rsid w:val="00740E45"/>
    <w:rsid w:val="007413EA"/>
    <w:rsid w:val="007419FF"/>
    <w:rsid w:val="007425C4"/>
    <w:rsid w:val="007428E3"/>
    <w:rsid w:val="00742A34"/>
    <w:rsid w:val="00742D64"/>
    <w:rsid w:val="0074394E"/>
    <w:rsid w:val="00743F62"/>
    <w:rsid w:val="0074422D"/>
    <w:rsid w:val="00744C0C"/>
    <w:rsid w:val="00744DFC"/>
    <w:rsid w:val="007459FD"/>
    <w:rsid w:val="00745E26"/>
    <w:rsid w:val="00746774"/>
    <w:rsid w:val="00747BCE"/>
    <w:rsid w:val="00750D0A"/>
    <w:rsid w:val="00751D93"/>
    <w:rsid w:val="00752300"/>
    <w:rsid w:val="00752462"/>
    <w:rsid w:val="0075343A"/>
    <w:rsid w:val="007534FE"/>
    <w:rsid w:val="00753BF5"/>
    <w:rsid w:val="00754678"/>
    <w:rsid w:val="007546F8"/>
    <w:rsid w:val="0075579B"/>
    <w:rsid w:val="00755BAB"/>
    <w:rsid w:val="0076080E"/>
    <w:rsid w:val="0076110C"/>
    <w:rsid w:val="00762D60"/>
    <w:rsid w:val="0076411D"/>
    <w:rsid w:val="007651D2"/>
    <w:rsid w:val="007656C4"/>
    <w:rsid w:val="007666A5"/>
    <w:rsid w:val="00766707"/>
    <w:rsid w:val="0076697B"/>
    <w:rsid w:val="007670F8"/>
    <w:rsid w:val="007671D4"/>
    <w:rsid w:val="007705D7"/>
    <w:rsid w:val="00770A85"/>
    <w:rsid w:val="00770ECE"/>
    <w:rsid w:val="00771CFA"/>
    <w:rsid w:val="00773DC9"/>
    <w:rsid w:val="00774365"/>
    <w:rsid w:val="0077572E"/>
    <w:rsid w:val="007768CA"/>
    <w:rsid w:val="00776FBC"/>
    <w:rsid w:val="00777BE4"/>
    <w:rsid w:val="0078031B"/>
    <w:rsid w:val="00781FDE"/>
    <w:rsid w:val="0078332B"/>
    <w:rsid w:val="00783F9F"/>
    <w:rsid w:val="007847D7"/>
    <w:rsid w:val="00784F44"/>
    <w:rsid w:val="007852C5"/>
    <w:rsid w:val="00785CAA"/>
    <w:rsid w:val="00786672"/>
    <w:rsid w:val="007872CF"/>
    <w:rsid w:val="00787889"/>
    <w:rsid w:val="00787E7D"/>
    <w:rsid w:val="0079201C"/>
    <w:rsid w:val="007927E9"/>
    <w:rsid w:val="0079307F"/>
    <w:rsid w:val="007940C5"/>
    <w:rsid w:val="007940CD"/>
    <w:rsid w:val="007944DE"/>
    <w:rsid w:val="007947A8"/>
    <w:rsid w:val="007947C4"/>
    <w:rsid w:val="0079598E"/>
    <w:rsid w:val="00795CE1"/>
    <w:rsid w:val="00795CFC"/>
    <w:rsid w:val="007A0646"/>
    <w:rsid w:val="007A06AC"/>
    <w:rsid w:val="007A1572"/>
    <w:rsid w:val="007A1727"/>
    <w:rsid w:val="007A4609"/>
    <w:rsid w:val="007A4636"/>
    <w:rsid w:val="007A4DFD"/>
    <w:rsid w:val="007A5331"/>
    <w:rsid w:val="007A556B"/>
    <w:rsid w:val="007A55F3"/>
    <w:rsid w:val="007A5807"/>
    <w:rsid w:val="007A6057"/>
    <w:rsid w:val="007A678F"/>
    <w:rsid w:val="007B07D0"/>
    <w:rsid w:val="007B1014"/>
    <w:rsid w:val="007B103F"/>
    <w:rsid w:val="007B11A8"/>
    <w:rsid w:val="007B11BE"/>
    <w:rsid w:val="007B1484"/>
    <w:rsid w:val="007B1A10"/>
    <w:rsid w:val="007B31AB"/>
    <w:rsid w:val="007B3268"/>
    <w:rsid w:val="007B32EC"/>
    <w:rsid w:val="007B39D8"/>
    <w:rsid w:val="007B42D3"/>
    <w:rsid w:val="007B46D9"/>
    <w:rsid w:val="007B4C50"/>
    <w:rsid w:val="007B55EE"/>
    <w:rsid w:val="007B6659"/>
    <w:rsid w:val="007B6BFB"/>
    <w:rsid w:val="007B6C39"/>
    <w:rsid w:val="007B73C8"/>
    <w:rsid w:val="007B76AB"/>
    <w:rsid w:val="007B7DBD"/>
    <w:rsid w:val="007B7F8C"/>
    <w:rsid w:val="007C07E0"/>
    <w:rsid w:val="007C1CE1"/>
    <w:rsid w:val="007C1F01"/>
    <w:rsid w:val="007C28C2"/>
    <w:rsid w:val="007C304C"/>
    <w:rsid w:val="007C4198"/>
    <w:rsid w:val="007C45D3"/>
    <w:rsid w:val="007C597B"/>
    <w:rsid w:val="007C6164"/>
    <w:rsid w:val="007C760C"/>
    <w:rsid w:val="007C7740"/>
    <w:rsid w:val="007C7FFB"/>
    <w:rsid w:val="007D08FD"/>
    <w:rsid w:val="007D0960"/>
    <w:rsid w:val="007D0E4C"/>
    <w:rsid w:val="007D1584"/>
    <w:rsid w:val="007D1D77"/>
    <w:rsid w:val="007D2044"/>
    <w:rsid w:val="007D4F33"/>
    <w:rsid w:val="007D554B"/>
    <w:rsid w:val="007D592D"/>
    <w:rsid w:val="007D5E48"/>
    <w:rsid w:val="007D65C7"/>
    <w:rsid w:val="007D74D2"/>
    <w:rsid w:val="007D79B5"/>
    <w:rsid w:val="007E0EFF"/>
    <w:rsid w:val="007E19FE"/>
    <w:rsid w:val="007E2334"/>
    <w:rsid w:val="007E23CE"/>
    <w:rsid w:val="007E2CE7"/>
    <w:rsid w:val="007E363D"/>
    <w:rsid w:val="007E39BB"/>
    <w:rsid w:val="007E43D0"/>
    <w:rsid w:val="007E4520"/>
    <w:rsid w:val="007E4F00"/>
    <w:rsid w:val="007E507F"/>
    <w:rsid w:val="007E54F8"/>
    <w:rsid w:val="007E5987"/>
    <w:rsid w:val="007E5BD8"/>
    <w:rsid w:val="007E6F51"/>
    <w:rsid w:val="007E7BF9"/>
    <w:rsid w:val="007F0196"/>
    <w:rsid w:val="007F02BC"/>
    <w:rsid w:val="007F04E0"/>
    <w:rsid w:val="007F087C"/>
    <w:rsid w:val="007F1D17"/>
    <w:rsid w:val="007F20D7"/>
    <w:rsid w:val="007F2E65"/>
    <w:rsid w:val="007F3145"/>
    <w:rsid w:val="007F43BA"/>
    <w:rsid w:val="007F45D1"/>
    <w:rsid w:val="007F498F"/>
    <w:rsid w:val="007F50A8"/>
    <w:rsid w:val="007F5372"/>
    <w:rsid w:val="007F5551"/>
    <w:rsid w:val="007F64BE"/>
    <w:rsid w:val="007F6583"/>
    <w:rsid w:val="007F6DC3"/>
    <w:rsid w:val="008006B4"/>
    <w:rsid w:val="00800C11"/>
    <w:rsid w:val="00800CB5"/>
    <w:rsid w:val="008015B6"/>
    <w:rsid w:val="008027AF"/>
    <w:rsid w:val="00803493"/>
    <w:rsid w:val="00803FD4"/>
    <w:rsid w:val="008044E0"/>
    <w:rsid w:val="0080481C"/>
    <w:rsid w:val="00804C54"/>
    <w:rsid w:val="008056DD"/>
    <w:rsid w:val="00807404"/>
    <w:rsid w:val="008077ED"/>
    <w:rsid w:val="0080793E"/>
    <w:rsid w:val="0081013E"/>
    <w:rsid w:val="00810574"/>
    <w:rsid w:val="0081104C"/>
    <w:rsid w:val="00811BAD"/>
    <w:rsid w:val="008121F2"/>
    <w:rsid w:val="00812D16"/>
    <w:rsid w:val="008134FC"/>
    <w:rsid w:val="00814152"/>
    <w:rsid w:val="008148EF"/>
    <w:rsid w:val="00816A89"/>
    <w:rsid w:val="00816C51"/>
    <w:rsid w:val="00816CA1"/>
    <w:rsid w:val="00820990"/>
    <w:rsid w:val="00821865"/>
    <w:rsid w:val="008225EB"/>
    <w:rsid w:val="00822B20"/>
    <w:rsid w:val="0082327D"/>
    <w:rsid w:val="008235D7"/>
    <w:rsid w:val="00823D3C"/>
    <w:rsid w:val="0082433D"/>
    <w:rsid w:val="00826509"/>
    <w:rsid w:val="008276A1"/>
    <w:rsid w:val="008276DF"/>
    <w:rsid w:val="00831ACA"/>
    <w:rsid w:val="00831B03"/>
    <w:rsid w:val="00832657"/>
    <w:rsid w:val="0083354D"/>
    <w:rsid w:val="008335DA"/>
    <w:rsid w:val="00833B4E"/>
    <w:rsid w:val="0083561B"/>
    <w:rsid w:val="00837910"/>
    <w:rsid w:val="00837D78"/>
    <w:rsid w:val="008401E2"/>
    <w:rsid w:val="00840D79"/>
    <w:rsid w:val="00842A21"/>
    <w:rsid w:val="0084318D"/>
    <w:rsid w:val="00845DAD"/>
    <w:rsid w:val="00845E3C"/>
    <w:rsid w:val="00847BD4"/>
    <w:rsid w:val="00850874"/>
    <w:rsid w:val="0085090F"/>
    <w:rsid w:val="00851377"/>
    <w:rsid w:val="00851466"/>
    <w:rsid w:val="008516C9"/>
    <w:rsid w:val="00852980"/>
    <w:rsid w:val="0085437C"/>
    <w:rsid w:val="008545E6"/>
    <w:rsid w:val="00854B2F"/>
    <w:rsid w:val="00855481"/>
    <w:rsid w:val="008562F5"/>
    <w:rsid w:val="00856354"/>
    <w:rsid w:val="008563B9"/>
    <w:rsid w:val="008568E1"/>
    <w:rsid w:val="00856BE9"/>
    <w:rsid w:val="008570FB"/>
    <w:rsid w:val="008578F8"/>
    <w:rsid w:val="008603B5"/>
    <w:rsid w:val="00860566"/>
    <w:rsid w:val="00861521"/>
    <w:rsid w:val="0086165C"/>
    <w:rsid w:val="00861B26"/>
    <w:rsid w:val="00862811"/>
    <w:rsid w:val="00862EED"/>
    <w:rsid w:val="00863D90"/>
    <w:rsid w:val="008643FC"/>
    <w:rsid w:val="008649B9"/>
    <w:rsid w:val="008660EA"/>
    <w:rsid w:val="0086784F"/>
    <w:rsid w:val="00867F76"/>
    <w:rsid w:val="00870394"/>
    <w:rsid w:val="0087073B"/>
    <w:rsid w:val="00872BCD"/>
    <w:rsid w:val="008737E5"/>
    <w:rsid w:val="00873967"/>
    <w:rsid w:val="00873FF8"/>
    <w:rsid w:val="00874079"/>
    <w:rsid w:val="008745B8"/>
    <w:rsid w:val="00874A86"/>
    <w:rsid w:val="00875EB5"/>
    <w:rsid w:val="00876358"/>
    <w:rsid w:val="008770D4"/>
    <w:rsid w:val="00877651"/>
    <w:rsid w:val="008800E5"/>
    <w:rsid w:val="00880A0F"/>
    <w:rsid w:val="0088127F"/>
    <w:rsid w:val="008815EF"/>
    <w:rsid w:val="0088318F"/>
    <w:rsid w:val="00884967"/>
    <w:rsid w:val="00884E2B"/>
    <w:rsid w:val="00885273"/>
    <w:rsid w:val="008857F4"/>
    <w:rsid w:val="00885F2C"/>
    <w:rsid w:val="00886386"/>
    <w:rsid w:val="00886D3C"/>
    <w:rsid w:val="0088701C"/>
    <w:rsid w:val="0088770C"/>
    <w:rsid w:val="00887AAE"/>
    <w:rsid w:val="00890122"/>
    <w:rsid w:val="00892459"/>
    <w:rsid w:val="008929AA"/>
    <w:rsid w:val="00892AA5"/>
    <w:rsid w:val="00894231"/>
    <w:rsid w:val="0089499B"/>
    <w:rsid w:val="00894ACA"/>
    <w:rsid w:val="00894EC5"/>
    <w:rsid w:val="00895721"/>
    <w:rsid w:val="008957AC"/>
    <w:rsid w:val="00895CA0"/>
    <w:rsid w:val="00896658"/>
    <w:rsid w:val="00896783"/>
    <w:rsid w:val="008967B5"/>
    <w:rsid w:val="00896998"/>
    <w:rsid w:val="00897CC8"/>
    <w:rsid w:val="008A03AC"/>
    <w:rsid w:val="008A0515"/>
    <w:rsid w:val="008A1008"/>
    <w:rsid w:val="008A13CD"/>
    <w:rsid w:val="008A1E26"/>
    <w:rsid w:val="008A2A1B"/>
    <w:rsid w:val="008A30CD"/>
    <w:rsid w:val="008A345A"/>
    <w:rsid w:val="008A3D36"/>
    <w:rsid w:val="008A3DB9"/>
    <w:rsid w:val="008A44D3"/>
    <w:rsid w:val="008A6666"/>
    <w:rsid w:val="008A6A5C"/>
    <w:rsid w:val="008A6C44"/>
    <w:rsid w:val="008A6D5E"/>
    <w:rsid w:val="008A7316"/>
    <w:rsid w:val="008A7A30"/>
    <w:rsid w:val="008A7E87"/>
    <w:rsid w:val="008B0101"/>
    <w:rsid w:val="008B10C9"/>
    <w:rsid w:val="008B16E8"/>
    <w:rsid w:val="008B33E8"/>
    <w:rsid w:val="008B3476"/>
    <w:rsid w:val="008B35CC"/>
    <w:rsid w:val="008B36B5"/>
    <w:rsid w:val="008B40CF"/>
    <w:rsid w:val="008B4172"/>
    <w:rsid w:val="008B4726"/>
    <w:rsid w:val="008B4A1C"/>
    <w:rsid w:val="008B500A"/>
    <w:rsid w:val="008B5476"/>
    <w:rsid w:val="008B5681"/>
    <w:rsid w:val="008B5AD4"/>
    <w:rsid w:val="008B65FB"/>
    <w:rsid w:val="008B6D73"/>
    <w:rsid w:val="008B7CD4"/>
    <w:rsid w:val="008C1452"/>
    <w:rsid w:val="008C1610"/>
    <w:rsid w:val="008C2679"/>
    <w:rsid w:val="008C2F1E"/>
    <w:rsid w:val="008C30E5"/>
    <w:rsid w:val="008C3B5B"/>
    <w:rsid w:val="008C409F"/>
    <w:rsid w:val="008C5AA9"/>
    <w:rsid w:val="008C5AC0"/>
    <w:rsid w:val="008C602D"/>
    <w:rsid w:val="008C62E5"/>
    <w:rsid w:val="008C6BCC"/>
    <w:rsid w:val="008D066E"/>
    <w:rsid w:val="008D098D"/>
    <w:rsid w:val="008D135A"/>
    <w:rsid w:val="008D1645"/>
    <w:rsid w:val="008D1BF4"/>
    <w:rsid w:val="008D1FE5"/>
    <w:rsid w:val="008D2205"/>
    <w:rsid w:val="008D2331"/>
    <w:rsid w:val="008D347F"/>
    <w:rsid w:val="008D35AD"/>
    <w:rsid w:val="008D36CD"/>
    <w:rsid w:val="008D4380"/>
    <w:rsid w:val="008D48D1"/>
    <w:rsid w:val="008D4CB4"/>
    <w:rsid w:val="008D6BE8"/>
    <w:rsid w:val="008D73CB"/>
    <w:rsid w:val="008E25B7"/>
    <w:rsid w:val="008E27E9"/>
    <w:rsid w:val="008E3052"/>
    <w:rsid w:val="008E42DE"/>
    <w:rsid w:val="008E4866"/>
    <w:rsid w:val="008E69F8"/>
    <w:rsid w:val="008F093E"/>
    <w:rsid w:val="008F11FA"/>
    <w:rsid w:val="008F1D47"/>
    <w:rsid w:val="008F26CD"/>
    <w:rsid w:val="008F2C49"/>
    <w:rsid w:val="008F36F0"/>
    <w:rsid w:val="008F571D"/>
    <w:rsid w:val="008F637C"/>
    <w:rsid w:val="008F66BC"/>
    <w:rsid w:val="008F72D4"/>
    <w:rsid w:val="008F7CFF"/>
    <w:rsid w:val="008F7D6F"/>
    <w:rsid w:val="008F7ED1"/>
    <w:rsid w:val="0090008E"/>
    <w:rsid w:val="00900C37"/>
    <w:rsid w:val="00901C8D"/>
    <w:rsid w:val="00902ABE"/>
    <w:rsid w:val="00902B0C"/>
    <w:rsid w:val="00904A4D"/>
    <w:rsid w:val="00904AC8"/>
    <w:rsid w:val="009051E9"/>
    <w:rsid w:val="00905643"/>
    <w:rsid w:val="00905EE9"/>
    <w:rsid w:val="009065F4"/>
    <w:rsid w:val="009075A7"/>
    <w:rsid w:val="00907DFB"/>
    <w:rsid w:val="00910624"/>
    <w:rsid w:val="00910FBA"/>
    <w:rsid w:val="00911959"/>
    <w:rsid w:val="00911D39"/>
    <w:rsid w:val="0091234D"/>
    <w:rsid w:val="00912B9F"/>
    <w:rsid w:val="00913DC8"/>
    <w:rsid w:val="00913E47"/>
    <w:rsid w:val="00913E77"/>
    <w:rsid w:val="00917001"/>
    <w:rsid w:val="00917406"/>
    <w:rsid w:val="00917587"/>
    <w:rsid w:val="00917C0F"/>
    <w:rsid w:val="00917C22"/>
    <w:rsid w:val="0092040E"/>
    <w:rsid w:val="00920548"/>
    <w:rsid w:val="00920C6C"/>
    <w:rsid w:val="00921022"/>
    <w:rsid w:val="009217D7"/>
    <w:rsid w:val="00921897"/>
    <w:rsid w:val="00921C6D"/>
    <w:rsid w:val="00921E49"/>
    <w:rsid w:val="00921E4E"/>
    <w:rsid w:val="009227D9"/>
    <w:rsid w:val="00923938"/>
    <w:rsid w:val="00923C44"/>
    <w:rsid w:val="00923EE7"/>
    <w:rsid w:val="00924245"/>
    <w:rsid w:val="00924676"/>
    <w:rsid w:val="00924920"/>
    <w:rsid w:val="00925083"/>
    <w:rsid w:val="00927791"/>
    <w:rsid w:val="0093033D"/>
    <w:rsid w:val="00930607"/>
    <w:rsid w:val="00930ABF"/>
    <w:rsid w:val="00930D0A"/>
    <w:rsid w:val="009329BA"/>
    <w:rsid w:val="0093304D"/>
    <w:rsid w:val="0093312C"/>
    <w:rsid w:val="009332B2"/>
    <w:rsid w:val="009333A0"/>
    <w:rsid w:val="009345F1"/>
    <w:rsid w:val="00936224"/>
    <w:rsid w:val="00936939"/>
    <w:rsid w:val="0093705A"/>
    <w:rsid w:val="0093795A"/>
    <w:rsid w:val="0094053B"/>
    <w:rsid w:val="009419C8"/>
    <w:rsid w:val="00942040"/>
    <w:rsid w:val="00942C9F"/>
    <w:rsid w:val="00943437"/>
    <w:rsid w:val="0094547A"/>
    <w:rsid w:val="00945631"/>
    <w:rsid w:val="009456D0"/>
    <w:rsid w:val="00946B7A"/>
    <w:rsid w:val="00947549"/>
    <w:rsid w:val="00947CF3"/>
    <w:rsid w:val="00950A33"/>
    <w:rsid w:val="00950D5B"/>
    <w:rsid w:val="00951E22"/>
    <w:rsid w:val="00952A4E"/>
    <w:rsid w:val="0095793C"/>
    <w:rsid w:val="00957CA5"/>
    <w:rsid w:val="00960F6B"/>
    <w:rsid w:val="0096111E"/>
    <w:rsid w:val="00961125"/>
    <w:rsid w:val="00961CE3"/>
    <w:rsid w:val="00961F6D"/>
    <w:rsid w:val="009623D8"/>
    <w:rsid w:val="00963362"/>
    <w:rsid w:val="00963BD1"/>
    <w:rsid w:val="00963FFA"/>
    <w:rsid w:val="009662EC"/>
    <w:rsid w:val="00966B1F"/>
    <w:rsid w:val="00966C48"/>
    <w:rsid w:val="0096737A"/>
    <w:rsid w:val="00967B0B"/>
    <w:rsid w:val="00970A7E"/>
    <w:rsid w:val="0097116E"/>
    <w:rsid w:val="009739A9"/>
    <w:rsid w:val="00973D9B"/>
    <w:rsid w:val="00974518"/>
    <w:rsid w:val="0097597F"/>
    <w:rsid w:val="00975A73"/>
    <w:rsid w:val="009774AC"/>
    <w:rsid w:val="0098051E"/>
    <w:rsid w:val="00980704"/>
    <w:rsid w:val="009809C6"/>
    <w:rsid w:val="00980E7F"/>
    <w:rsid w:val="00980FE0"/>
    <w:rsid w:val="00983206"/>
    <w:rsid w:val="00985F8B"/>
    <w:rsid w:val="00986330"/>
    <w:rsid w:val="0098698C"/>
    <w:rsid w:val="00987353"/>
    <w:rsid w:val="00990C3B"/>
    <w:rsid w:val="00991C79"/>
    <w:rsid w:val="00991CBD"/>
    <w:rsid w:val="009921E6"/>
    <w:rsid w:val="009928B7"/>
    <w:rsid w:val="0099321A"/>
    <w:rsid w:val="009947E8"/>
    <w:rsid w:val="00995097"/>
    <w:rsid w:val="009960B7"/>
    <w:rsid w:val="009968D4"/>
    <w:rsid w:val="00996DFF"/>
    <w:rsid w:val="00996F08"/>
    <w:rsid w:val="0099721F"/>
    <w:rsid w:val="009972FE"/>
    <w:rsid w:val="009A0BB8"/>
    <w:rsid w:val="009A2123"/>
    <w:rsid w:val="009A2132"/>
    <w:rsid w:val="009A25C6"/>
    <w:rsid w:val="009A4DED"/>
    <w:rsid w:val="009A5E7E"/>
    <w:rsid w:val="009A673E"/>
    <w:rsid w:val="009A68B7"/>
    <w:rsid w:val="009A7D20"/>
    <w:rsid w:val="009B097C"/>
    <w:rsid w:val="009B0A2F"/>
    <w:rsid w:val="009B332E"/>
    <w:rsid w:val="009B3B27"/>
    <w:rsid w:val="009B4102"/>
    <w:rsid w:val="009B4A43"/>
    <w:rsid w:val="009B536C"/>
    <w:rsid w:val="009B5A50"/>
    <w:rsid w:val="009B5C19"/>
    <w:rsid w:val="009B6496"/>
    <w:rsid w:val="009C01DA"/>
    <w:rsid w:val="009C1206"/>
    <w:rsid w:val="009C1528"/>
    <w:rsid w:val="009C20CC"/>
    <w:rsid w:val="009C221E"/>
    <w:rsid w:val="009C28FF"/>
    <w:rsid w:val="009C2BDF"/>
    <w:rsid w:val="009C330E"/>
    <w:rsid w:val="009C346B"/>
    <w:rsid w:val="009C3558"/>
    <w:rsid w:val="009C3919"/>
    <w:rsid w:val="009C476C"/>
    <w:rsid w:val="009C562E"/>
    <w:rsid w:val="009C5E07"/>
    <w:rsid w:val="009C5E44"/>
    <w:rsid w:val="009C65DA"/>
    <w:rsid w:val="009C728E"/>
    <w:rsid w:val="009C7531"/>
    <w:rsid w:val="009D1612"/>
    <w:rsid w:val="009D220C"/>
    <w:rsid w:val="009D221F"/>
    <w:rsid w:val="009D327B"/>
    <w:rsid w:val="009D3BDF"/>
    <w:rsid w:val="009D3BFA"/>
    <w:rsid w:val="009D52A7"/>
    <w:rsid w:val="009D5339"/>
    <w:rsid w:val="009D7FDC"/>
    <w:rsid w:val="009E01D6"/>
    <w:rsid w:val="009E09F0"/>
    <w:rsid w:val="009E19E8"/>
    <w:rsid w:val="009E3019"/>
    <w:rsid w:val="009E32AC"/>
    <w:rsid w:val="009E377C"/>
    <w:rsid w:val="009E38B9"/>
    <w:rsid w:val="009E3DB8"/>
    <w:rsid w:val="009E4090"/>
    <w:rsid w:val="009E411C"/>
    <w:rsid w:val="009E458A"/>
    <w:rsid w:val="009E4FAC"/>
    <w:rsid w:val="009E5316"/>
    <w:rsid w:val="009E5D7C"/>
    <w:rsid w:val="009E5DFC"/>
    <w:rsid w:val="009E65BB"/>
    <w:rsid w:val="009F02D8"/>
    <w:rsid w:val="009F0914"/>
    <w:rsid w:val="009F0F9B"/>
    <w:rsid w:val="009F1789"/>
    <w:rsid w:val="009F2215"/>
    <w:rsid w:val="009F2E3B"/>
    <w:rsid w:val="009F36D2"/>
    <w:rsid w:val="009F3B6B"/>
    <w:rsid w:val="009F4011"/>
    <w:rsid w:val="009F4504"/>
    <w:rsid w:val="009F4CA5"/>
    <w:rsid w:val="009F502C"/>
    <w:rsid w:val="009F566C"/>
    <w:rsid w:val="009F603B"/>
    <w:rsid w:val="009F6987"/>
    <w:rsid w:val="009F720F"/>
    <w:rsid w:val="00A00863"/>
    <w:rsid w:val="00A00E86"/>
    <w:rsid w:val="00A010E7"/>
    <w:rsid w:val="00A0130F"/>
    <w:rsid w:val="00A01A17"/>
    <w:rsid w:val="00A01A60"/>
    <w:rsid w:val="00A01D87"/>
    <w:rsid w:val="00A02254"/>
    <w:rsid w:val="00A042BB"/>
    <w:rsid w:val="00A058D4"/>
    <w:rsid w:val="00A06E6E"/>
    <w:rsid w:val="00A06ED2"/>
    <w:rsid w:val="00A076F9"/>
    <w:rsid w:val="00A07762"/>
    <w:rsid w:val="00A07860"/>
    <w:rsid w:val="00A07997"/>
    <w:rsid w:val="00A07C33"/>
    <w:rsid w:val="00A07F87"/>
    <w:rsid w:val="00A10C30"/>
    <w:rsid w:val="00A11FCC"/>
    <w:rsid w:val="00A13659"/>
    <w:rsid w:val="00A14018"/>
    <w:rsid w:val="00A1478B"/>
    <w:rsid w:val="00A14889"/>
    <w:rsid w:val="00A148CD"/>
    <w:rsid w:val="00A14D1C"/>
    <w:rsid w:val="00A1637F"/>
    <w:rsid w:val="00A164E6"/>
    <w:rsid w:val="00A166F2"/>
    <w:rsid w:val="00A16957"/>
    <w:rsid w:val="00A1695E"/>
    <w:rsid w:val="00A1757A"/>
    <w:rsid w:val="00A17FF3"/>
    <w:rsid w:val="00A206ED"/>
    <w:rsid w:val="00A20806"/>
    <w:rsid w:val="00A20C7F"/>
    <w:rsid w:val="00A21A2C"/>
    <w:rsid w:val="00A21D41"/>
    <w:rsid w:val="00A22DBA"/>
    <w:rsid w:val="00A22EFF"/>
    <w:rsid w:val="00A2329D"/>
    <w:rsid w:val="00A23BAC"/>
    <w:rsid w:val="00A24272"/>
    <w:rsid w:val="00A2490E"/>
    <w:rsid w:val="00A24FC7"/>
    <w:rsid w:val="00A25442"/>
    <w:rsid w:val="00A256F6"/>
    <w:rsid w:val="00A2593E"/>
    <w:rsid w:val="00A25BFF"/>
    <w:rsid w:val="00A26648"/>
    <w:rsid w:val="00A26C6C"/>
    <w:rsid w:val="00A26F79"/>
    <w:rsid w:val="00A26FBC"/>
    <w:rsid w:val="00A27522"/>
    <w:rsid w:val="00A30A04"/>
    <w:rsid w:val="00A31016"/>
    <w:rsid w:val="00A3136F"/>
    <w:rsid w:val="00A31614"/>
    <w:rsid w:val="00A33BDE"/>
    <w:rsid w:val="00A34131"/>
    <w:rsid w:val="00A3478E"/>
    <w:rsid w:val="00A34880"/>
    <w:rsid w:val="00A34D0C"/>
    <w:rsid w:val="00A34D76"/>
    <w:rsid w:val="00A356CD"/>
    <w:rsid w:val="00A35E06"/>
    <w:rsid w:val="00A36211"/>
    <w:rsid w:val="00A365D0"/>
    <w:rsid w:val="00A36E3B"/>
    <w:rsid w:val="00A402B8"/>
    <w:rsid w:val="00A4043E"/>
    <w:rsid w:val="00A40CB6"/>
    <w:rsid w:val="00A43222"/>
    <w:rsid w:val="00A4361D"/>
    <w:rsid w:val="00A437D9"/>
    <w:rsid w:val="00A43A81"/>
    <w:rsid w:val="00A43C16"/>
    <w:rsid w:val="00A443A6"/>
    <w:rsid w:val="00A4475A"/>
    <w:rsid w:val="00A45471"/>
    <w:rsid w:val="00A45A1A"/>
    <w:rsid w:val="00A45E61"/>
    <w:rsid w:val="00A46389"/>
    <w:rsid w:val="00A47F32"/>
    <w:rsid w:val="00A503B9"/>
    <w:rsid w:val="00A50B65"/>
    <w:rsid w:val="00A5122D"/>
    <w:rsid w:val="00A5252E"/>
    <w:rsid w:val="00A53220"/>
    <w:rsid w:val="00A538E6"/>
    <w:rsid w:val="00A54CF4"/>
    <w:rsid w:val="00A55004"/>
    <w:rsid w:val="00A56102"/>
    <w:rsid w:val="00A56319"/>
    <w:rsid w:val="00A56800"/>
    <w:rsid w:val="00A56D7E"/>
    <w:rsid w:val="00A57404"/>
    <w:rsid w:val="00A57468"/>
    <w:rsid w:val="00A575BD"/>
    <w:rsid w:val="00A6026D"/>
    <w:rsid w:val="00A60EEC"/>
    <w:rsid w:val="00A61AD3"/>
    <w:rsid w:val="00A629B9"/>
    <w:rsid w:val="00A63720"/>
    <w:rsid w:val="00A63B83"/>
    <w:rsid w:val="00A65BD9"/>
    <w:rsid w:val="00A65C48"/>
    <w:rsid w:val="00A65DA9"/>
    <w:rsid w:val="00A65E95"/>
    <w:rsid w:val="00A66718"/>
    <w:rsid w:val="00A671EF"/>
    <w:rsid w:val="00A679B3"/>
    <w:rsid w:val="00A708D8"/>
    <w:rsid w:val="00A709A3"/>
    <w:rsid w:val="00A70B31"/>
    <w:rsid w:val="00A7286C"/>
    <w:rsid w:val="00A72AEB"/>
    <w:rsid w:val="00A72D49"/>
    <w:rsid w:val="00A72DC1"/>
    <w:rsid w:val="00A73A74"/>
    <w:rsid w:val="00A74678"/>
    <w:rsid w:val="00A74AD0"/>
    <w:rsid w:val="00A754B4"/>
    <w:rsid w:val="00A759FE"/>
    <w:rsid w:val="00A75FE1"/>
    <w:rsid w:val="00A7660C"/>
    <w:rsid w:val="00A76D67"/>
    <w:rsid w:val="00A77562"/>
    <w:rsid w:val="00A776B8"/>
    <w:rsid w:val="00A81B7A"/>
    <w:rsid w:val="00A81CF2"/>
    <w:rsid w:val="00A81EB6"/>
    <w:rsid w:val="00A81FB5"/>
    <w:rsid w:val="00A83178"/>
    <w:rsid w:val="00A837FE"/>
    <w:rsid w:val="00A8453D"/>
    <w:rsid w:val="00A84747"/>
    <w:rsid w:val="00A8524B"/>
    <w:rsid w:val="00A85357"/>
    <w:rsid w:val="00A856DA"/>
    <w:rsid w:val="00A86B65"/>
    <w:rsid w:val="00A8740A"/>
    <w:rsid w:val="00A902DD"/>
    <w:rsid w:val="00A9078B"/>
    <w:rsid w:val="00A9091B"/>
    <w:rsid w:val="00A9123A"/>
    <w:rsid w:val="00A91316"/>
    <w:rsid w:val="00A91617"/>
    <w:rsid w:val="00A93658"/>
    <w:rsid w:val="00A939C0"/>
    <w:rsid w:val="00A95EF8"/>
    <w:rsid w:val="00A960A9"/>
    <w:rsid w:val="00A96DFB"/>
    <w:rsid w:val="00A96FA8"/>
    <w:rsid w:val="00A976B3"/>
    <w:rsid w:val="00A9770A"/>
    <w:rsid w:val="00AA0A43"/>
    <w:rsid w:val="00AA0DD3"/>
    <w:rsid w:val="00AA0F50"/>
    <w:rsid w:val="00AA1343"/>
    <w:rsid w:val="00AA13B0"/>
    <w:rsid w:val="00AA1C07"/>
    <w:rsid w:val="00AA1FF0"/>
    <w:rsid w:val="00AA3688"/>
    <w:rsid w:val="00AA537B"/>
    <w:rsid w:val="00AA5887"/>
    <w:rsid w:val="00AA5DF2"/>
    <w:rsid w:val="00AA635D"/>
    <w:rsid w:val="00AA695A"/>
    <w:rsid w:val="00AB0945"/>
    <w:rsid w:val="00AB10A7"/>
    <w:rsid w:val="00AB1764"/>
    <w:rsid w:val="00AB19F8"/>
    <w:rsid w:val="00AB1AA3"/>
    <w:rsid w:val="00AB1DB1"/>
    <w:rsid w:val="00AB2A61"/>
    <w:rsid w:val="00AB3A12"/>
    <w:rsid w:val="00AB3BA5"/>
    <w:rsid w:val="00AB4482"/>
    <w:rsid w:val="00AB4BF2"/>
    <w:rsid w:val="00AB58DA"/>
    <w:rsid w:val="00AB5A8D"/>
    <w:rsid w:val="00AB6642"/>
    <w:rsid w:val="00AB6C12"/>
    <w:rsid w:val="00AB70BC"/>
    <w:rsid w:val="00AB7B2C"/>
    <w:rsid w:val="00AC1672"/>
    <w:rsid w:val="00AC1ABD"/>
    <w:rsid w:val="00AC1BD2"/>
    <w:rsid w:val="00AC1DA7"/>
    <w:rsid w:val="00AC22E6"/>
    <w:rsid w:val="00AC2E87"/>
    <w:rsid w:val="00AC2EFE"/>
    <w:rsid w:val="00AC3930"/>
    <w:rsid w:val="00AC3AB1"/>
    <w:rsid w:val="00AC63B2"/>
    <w:rsid w:val="00AC68C6"/>
    <w:rsid w:val="00AC79C1"/>
    <w:rsid w:val="00AC7CA4"/>
    <w:rsid w:val="00AD0BB3"/>
    <w:rsid w:val="00AD0D51"/>
    <w:rsid w:val="00AD2087"/>
    <w:rsid w:val="00AD2EC0"/>
    <w:rsid w:val="00AD3159"/>
    <w:rsid w:val="00AD493B"/>
    <w:rsid w:val="00AD4A64"/>
    <w:rsid w:val="00AD4D4E"/>
    <w:rsid w:val="00AD4D59"/>
    <w:rsid w:val="00AD54AF"/>
    <w:rsid w:val="00AD598F"/>
    <w:rsid w:val="00AD5CFA"/>
    <w:rsid w:val="00AD6AC5"/>
    <w:rsid w:val="00AD6D09"/>
    <w:rsid w:val="00AD7785"/>
    <w:rsid w:val="00AE07DA"/>
    <w:rsid w:val="00AE098E"/>
    <w:rsid w:val="00AE0BBA"/>
    <w:rsid w:val="00AE0BD7"/>
    <w:rsid w:val="00AE2291"/>
    <w:rsid w:val="00AE25C8"/>
    <w:rsid w:val="00AE33A3"/>
    <w:rsid w:val="00AE3796"/>
    <w:rsid w:val="00AE3A81"/>
    <w:rsid w:val="00AE40BB"/>
    <w:rsid w:val="00AE4113"/>
    <w:rsid w:val="00AE4380"/>
    <w:rsid w:val="00AE4FAC"/>
    <w:rsid w:val="00AE5525"/>
    <w:rsid w:val="00AE6381"/>
    <w:rsid w:val="00AE656F"/>
    <w:rsid w:val="00AE7D78"/>
    <w:rsid w:val="00AE7FAF"/>
    <w:rsid w:val="00AF0D5F"/>
    <w:rsid w:val="00AF2DDD"/>
    <w:rsid w:val="00AF3B3C"/>
    <w:rsid w:val="00AF41F6"/>
    <w:rsid w:val="00AF4296"/>
    <w:rsid w:val="00AF438E"/>
    <w:rsid w:val="00AF45CA"/>
    <w:rsid w:val="00AF47F5"/>
    <w:rsid w:val="00AF4A96"/>
    <w:rsid w:val="00AF5CEE"/>
    <w:rsid w:val="00AF7506"/>
    <w:rsid w:val="00AF7C3A"/>
    <w:rsid w:val="00B003DE"/>
    <w:rsid w:val="00B003F9"/>
    <w:rsid w:val="00B007DD"/>
    <w:rsid w:val="00B0098A"/>
    <w:rsid w:val="00B00F4B"/>
    <w:rsid w:val="00B00FEE"/>
    <w:rsid w:val="00B01016"/>
    <w:rsid w:val="00B0146E"/>
    <w:rsid w:val="00B01939"/>
    <w:rsid w:val="00B02160"/>
    <w:rsid w:val="00B0267C"/>
    <w:rsid w:val="00B027CB"/>
    <w:rsid w:val="00B02F7D"/>
    <w:rsid w:val="00B0352B"/>
    <w:rsid w:val="00B0577A"/>
    <w:rsid w:val="00B06E33"/>
    <w:rsid w:val="00B073E6"/>
    <w:rsid w:val="00B074F8"/>
    <w:rsid w:val="00B0761B"/>
    <w:rsid w:val="00B1103F"/>
    <w:rsid w:val="00B11A3D"/>
    <w:rsid w:val="00B121B0"/>
    <w:rsid w:val="00B13B87"/>
    <w:rsid w:val="00B14990"/>
    <w:rsid w:val="00B15564"/>
    <w:rsid w:val="00B16C73"/>
    <w:rsid w:val="00B17FAB"/>
    <w:rsid w:val="00B20BFE"/>
    <w:rsid w:val="00B21265"/>
    <w:rsid w:val="00B21F9A"/>
    <w:rsid w:val="00B22199"/>
    <w:rsid w:val="00B221C4"/>
    <w:rsid w:val="00B22C5F"/>
    <w:rsid w:val="00B22D9D"/>
    <w:rsid w:val="00B23687"/>
    <w:rsid w:val="00B24567"/>
    <w:rsid w:val="00B24591"/>
    <w:rsid w:val="00B25710"/>
    <w:rsid w:val="00B2615A"/>
    <w:rsid w:val="00B27B03"/>
    <w:rsid w:val="00B31B62"/>
    <w:rsid w:val="00B31F55"/>
    <w:rsid w:val="00B3208E"/>
    <w:rsid w:val="00B32BC3"/>
    <w:rsid w:val="00B33711"/>
    <w:rsid w:val="00B34889"/>
    <w:rsid w:val="00B35446"/>
    <w:rsid w:val="00B355F9"/>
    <w:rsid w:val="00B35E94"/>
    <w:rsid w:val="00B37550"/>
    <w:rsid w:val="00B37A19"/>
    <w:rsid w:val="00B37FAD"/>
    <w:rsid w:val="00B402C6"/>
    <w:rsid w:val="00B41D16"/>
    <w:rsid w:val="00B41DC1"/>
    <w:rsid w:val="00B42397"/>
    <w:rsid w:val="00B42602"/>
    <w:rsid w:val="00B42B51"/>
    <w:rsid w:val="00B42F69"/>
    <w:rsid w:val="00B436C4"/>
    <w:rsid w:val="00B45654"/>
    <w:rsid w:val="00B45C3A"/>
    <w:rsid w:val="00B46EC7"/>
    <w:rsid w:val="00B47BA6"/>
    <w:rsid w:val="00B47D70"/>
    <w:rsid w:val="00B50A91"/>
    <w:rsid w:val="00B5160B"/>
    <w:rsid w:val="00B51761"/>
    <w:rsid w:val="00B51871"/>
    <w:rsid w:val="00B52022"/>
    <w:rsid w:val="00B52187"/>
    <w:rsid w:val="00B52DA6"/>
    <w:rsid w:val="00B54126"/>
    <w:rsid w:val="00B54691"/>
    <w:rsid w:val="00B54CD0"/>
    <w:rsid w:val="00B55D18"/>
    <w:rsid w:val="00B561B0"/>
    <w:rsid w:val="00B56D23"/>
    <w:rsid w:val="00B573A9"/>
    <w:rsid w:val="00B575CD"/>
    <w:rsid w:val="00B57D18"/>
    <w:rsid w:val="00B57D4E"/>
    <w:rsid w:val="00B6015C"/>
    <w:rsid w:val="00B601C1"/>
    <w:rsid w:val="00B60B60"/>
    <w:rsid w:val="00B60CCD"/>
    <w:rsid w:val="00B611BD"/>
    <w:rsid w:val="00B61EB2"/>
    <w:rsid w:val="00B6264F"/>
    <w:rsid w:val="00B62854"/>
    <w:rsid w:val="00B62EF1"/>
    <w:rsid w:val="00B62F1B"/>
    <w:rsid w:val="00B638D5"/>
    <w:rsid w:val="00B63B81"/>
    <w:rsid w:val="00B640CC"/>
    <w:rsid w:val="00B645B6"/>
    <w:rsid w:val="00B64B2F"/>
    <w:rsid w:val="00B64D0F"/>
    <w:rsid w:val="00B667BF"/>
    <w:rsid w:val="00B674D6"/>
    <w:rsid w:val="00B6797D"/>
    <w:rsid w:val="00B70904"/>
    <w:rsid w:val="00B71E39"/>
    <w:rsid w:val="00B727D6"/>
    <w:rsid w:val="00B72B3A"/>
    <w:rsid w:val="00B735B8"/>
    <w:rsid w:val="00B74858"/>
    <w:rsid w:val="00B752EB"/>
    <w:rsid w:val="00B75B79"/>
    <w:rsid w:val="00B76C05"/>
    <w:rsid w:val="00B77A5E"/>
    <w:rsid w:val="00B77BE4"/>
    <w:rsid w:val="00B812BE"/>
    <w:rsid w:val="00B813D5"/>
    <w:rsid w:val="00B82003"/>
    <w:rsid w:val="00B8258D"/>
    <w:rsid w:val="00B825B4"/>
    <w:rsid w:val="00B832BF"/>
    <w:rsid w:val="00B84E7E"/>
    <w:rsid w:val="00B86608"/>
    <w:rsid w:val="00B87847"/>
    <w:rsid w:val="00B90477"/>
    <w:rsid w:val="00B90CBC"/>
    <w:rsid w:val="00B92AA5"/>
    <w:rsid w:val="00B93904"/>
    <w:rsid w:val="00B955FE"/>
    <w:rsid w:val="00B95B36"/>
    <w:rsid w:val="00B96723"/>
    <w:rsid w:val="00B96744"/>
    <w:rsid w:val="00B97DE4"/>
    <w:rsid w:val="00BA0B9F"/>
    <w:rsid w:val="00BA17E6"/>
    <w:rsid w:val="00BA1AD2"/>
    <w:rsid w:val="00BA3287"/>
    <w:rsid w:val="00BA3FE3"/>
    <w:rsid w:val="00BA5757"/>
    <w:rsid w:val="00BA57EC"/>
    <w:rsid w:val="00BA586A"/>
    <w:rsid w:val="00BA5A8D"/>
    <w:rsid w:val="00BA6419"/>
    <w:rsid w:val="00BA647B"/>
    <w:rsid w:val="00BA6550"/>
    <w:rsid w:val="00BA689A"/>
    <w:rsid w:val="00BA6D4C"/>
    <w:rsid w:val="00BA7B2C"/>
    <w:rsid w:val="00BA7B86"/>
    <w:rsid w:val="00BB1E6A"/>
    <w:rsid w:val="00BB29C9"/>
    <w:rsid w:val="00BB3642"/>
    <w:rsid w:val="00BB3644"/>
    <w:rsid w:val="00BB473D"/>
    <w:rsid w:val="00BB4A3B"/>
    <w:rsid w:val="00BB59F6"/>
    <w:rsid w:val="00BB5EF0"/>
    <w:rsid w:val="00BB66AB"/>
    <w:rsid w:val="00BB7719"/>
    <w:rsid w:val="00BB7959"/>
    <w:rsid w:val="00BC0AD6"/>
    <w:rsid w:val="00BC122E"/>
    <w:rsid w:val="00BC15D0"/>
    <w:rsid w:val="00BC1CB8"/>
    <w:rsid w:val="00BC3584"/>
    <w:rsid w:val="00BC4E16"/>
    <w:rsid w:val="00BC5093"/>
    <w:rsid w:val="00BC5838"/>
    <w:rsid w:val="00BC646E"/>
    <w:rsid w:val="00BC67B1"/>
    <w:rsid w:val="00BC6DC2"/>
    <w:rsid w:val="00BC6DFC"/>
    <w:rsid w:val="00BD027D"/>
    <w:rsid w:val="00BD03D8"/>
    <w:rsid w:val="00BD11AF"/>
    <w:rsid w:val="00BD127C"/>
    <w:rsid w:val="00BD1347"/>
    <w:rsid w:val="00BD1AF1"/>
    <w:rsid w:val="00BD213A"/>
    <w:rsid w:val="00BD2BCD"/>
    <w:rsid w:val="00BD3785"/>
    <w:rsid w:val="00BD4110"/>
    <w:rsid w:val="00BD4C91"/>
    <w:rsid w:val="00BD7D4B"/>
    <w:rsid w:val="00BE10FA"/>
    <w:rsid w:val="00BE25CD"/>
    <w:rsid w:val="00BE28B5"/>
    <w:rsid w:val="00BE28F4"/>
    <w:rsid w:val="00BE3EA1"/>
    <w:rsid w:val="00BE4ED6"/>
    <w:rsid w:val="00BE54AC"/>
    <w:rsid w:val="00BE54F3"/>
    <w:rsid w:val="00BE5F67"/>
    <w:rsid w:val="00BE6D7E"/>
    <w:rsid w:val="00BE6FF2"/>
    <w:rsid w:val="00BE7920"/>
    <w:rsid w:val="00BE7D7E"/>
    <w:rsid w:val="00BF07D0"/>
    <w:rsid w:val="00BF114B"/>
    <w:rsid w:val="00BF1E46"/>
    <w:rsid w:val="00BF2CD1"/>
    <w:rsid w:val="00BF4537"/>
    <w:rsid w:val="00BF4B52"/>
    <w:rsid w:val="00BF4B6A"/>
    <w:rsid w:val="00BF5135"/>
    <w:rsid w:val="00BF58BF"/>
    <w:rsid w:val="00C00312"/>
    <w:rsid w:val="00C00662"/>
    <w:rsid w:val="00C009F5"/>
    <w:rsid w:val="00C01129"/>
    <w:rsid w:val="00C0132F"/>
    <w:rsid w:val="00C01380"/>
    <w:rsid w:val="00C0155F"/>
    <w:rsid w:val="00C02239"/>
    <w:rsid w:val="00C022E1"/>
    <w:rsid w:val="00C0398D"/>
    <w:rsid w:val="00C05ABF"/>
    <w:rsid w:val="00C05C3D"/>
    <w:rsid w:val="00C071AC"/>
    <w:rsid w:val="00C109A2"/>
    <w:rsid w:val="00C118A5"/>
    <w:rsid w:val="00C118D2"/>
    <w:rsid w:val="00C11E4C"/>
    <w:rsid w:val="00C13B0F"/>
    <w:rsid w:val="00C13E4A"/>
    <w:rsid w:val="00C144D5"/>
    <w:rsid w:val="00C148BC"/>
    <w:rsid w:val="00C14954"/>
    <w:rsid w:val="00C14966"/>
    <w:rsid w:val="00C15EDD"/>
    <w:rsid w:val="00C179B0"/>
    <w:rsid w:val="00C17A07"/>
    <w:rsid w:val="00C20148"/>
    <w:rsid w:val="00C20245"/>
    <w:rsid w:val="00C20CA6"/>
    <w:rsid w:val="00C226F9"/>
    <w:rsid w:val="00C23398"/>
    <w:rsid w:val="00C23B23"/>
    <w:rsid w:val="00C2428B"/>
    <w:rsid w:val="00C25AA6"/>
    <w:rsid w:val="00C26999"/>
    <w:rsid w:val="00C26BDC"/>
    <w:rsid w:val="00C26C22"/>
    <w:rsid w:val="00C27B03"/>
    <w:rsid w:val="00C27BB9"/>
    <w:rsid w:val="00C3089B"/>
    <w:rsid w:val="00C3142D"/>
    <w:rsid w:val="00C34B40"/>
    <w:rsid w:val="00C351C2"/>
    <w:rsid w:val="00C35836"/>
    <w:rsid w:val="00C35BD4"/>
    <w:rsid w:val="00C36269"/>
    <w:rsid w:val="00C377A0"/>
    <w:rsid w:val="00C4018B"/>
    <w:rsid w:val="00C4175E"/>
    <w:rsid w:val="00C41CD3"/>
    <w:rsid w:val="00C43438"/>
    <w:rsid w:val="00C44264"/>
    <w:rsid w:val="00C444C0"/>
    <w:rsid w:val="00C46251"/>
    <w:rsid w:val="00C4790F"/>
    <w:rsid w:val="00C479DE"/>
    <w:rsid w:val="00C47FC0"/>
    <w:rsid w:val="00C50D3F"/>
    <w:rsid w:val="00C50E82"/>
    <w:rsid w:val="00C51663"/>
    <w:rsid w:val="00C5189F"/>
    <w:rsid w:val="00C51AE7"/>
    <w:rsid w:val="00C528CC"/>
    <w:rsid w:val="00C52D7E"/>
    <w:rsid w:val="00C534A7"/>
    <w:rsid w:val="00C538CF"/>
    <w:rsid w:val="00C53ABD"/>
    <w:rsid w:val="00C53AD3"/>
    <w:rsid w:val="00C53AF0"/>
    <w:rsid w:val="00C53C15"/>
    <w:rsid w:val="00C53C94"/>
    <w:rsid w:val="00C54526"/>
    <w:rsid w:val="00C550BA"/>
    <w:rsid w:val="00C57741"/>
    <w:rsid w:val="00C5779A"/>
    <w:rsid w:val="00C60523"/>
    <w:rsid w:val="00C6074F"/>
    <w:rsid w:val="00C6094E"/>
    <w:rsid w:val="00C61992"/>
    <w:rsid w:val="00C62568"/>
    <w:rsid w:val="00C63A76"/>
    <w:rsid w:val="00C64143"/>
    <w:rsid w:val="00C6429D"/>
    <w:rsid w:val="00C6434D"/>
    <w:rsid w:val="00C6452D"/>
    <w:rsid w:val="00C652E5"/>
    <w:rsid w:val="00C65D34"/>
    <w:rsid w:val="00C664E6"/>
    <w:rsid w:val="00C67446"/>
    <w:rsid w:val="00C70962"/>
    <w:rsid w:val="00C71674"/>
    <w:rsid w:val="00C72D77"/>
    <w:rsid w:val="00C74255"/>
    <w:rsid w:val="00C74414"/>
    <w:rsid w:val="00C7561E"/>
    <w:rsid w:val="00C75857"/>
    <w:rsid w:val="00C7697F"/>
    <w:rsid w:val="00C76FB5"/>
    <w:rsid w:val="00C77F2A"/>
    <w:rsid w:val="00C80F7A"/>
    <w:rsid w:val="00C8136C"/>
    <w:rsid w:val="00C81717"/>
    <w:rsid w:val="00C82FAC"/>
    <w:rsid w:val="00C82FFA"/>
    <w:rsid w:val="00C8332B"/>
    <w:rsid w:val="00C83CA5"/>
    <w:rsid w:val="00C84A1B"/>
    <w:rsid w:val="00C84EB6"/>
    <w:rsid w:val="00C85062"/>
    <w:rsid w:val="00C85521"/>
    <w:rsid w:val="00C856C0"/>
    <w:rsid w:val="00C863EE"/>
    <w:rsid w:val="00C9042F"/>
    <w:rsid w:val="00C91F4F"/>
    <w:rsid w:val="00C922CF"/>
    <w:rsid w:val="00C9233B"/>
    <w:rsid w:val="00C92646"/>
    <w:rsid w:val="00C92B4B"/>
    <w:rsid w:val="00C9316A"/>
    <w:rsid w:val="00C93B5E"/>
    <w:rsid w:val="00C94944"/>
    <w:rsid w:val="00C95308"/>
    <w:rsid w:val="00C95D3D"/>
    <w:rsid w:val="00C95D8D"/>
    <w:rsid w:val="00C96C2B"/>
    <w:rsid w:val="00C97C7F"/>
    <w:rsid w:val="00CA2283"/>
    <w:rsid w:val="00CA2AEF"/>
    <w:rsid w:val="00CA325F"/>
    <w:rsid w:val="00CA33B8"/>
    <w:rsid w:val="00CA5938"/>
    <w:rsid w:val="00CA6CF9"/>
    <w:rsid w:val="00CB0E49"/>
    <w:rsid w:val="00CB1582"/>
    <w:rsid w:val="00CB1994"/>
    <w:rsid w:val="00CB22B7"/>
    <w:rsid w:val="00CB2629"/>
    <w:rsid w:val="00CB2839"/>
    <w:rsid w:val="00CB31DA"/>
    <w:rsid w:val="00CB3226"/>
    <w:rsid w:val="00CB3C83"/>
    <w:rsid w:val="00CB40E3"/>
    <w:rsid w:val="00CB4B5F"/>
    <w:rsid w:val="00CB5032"/>
    <w:rsid w:val="00CB618F"/>
    <w:rsid w:val="00CB7DF6"/>
    <w:rsid w:val="00CC0B45"/>
    <w:rsid w:val="00CC1305"/>
    <w:rsid w:val="00CC202F"/>
    <w:rsid w:val="00CC303F"/>
    <w:rsid w:val="00CC3C96"/>
    <w:rsid w:val="00CC6008"/>
    <w:rsid w:val="00CC62CA"/>
    <w:rsid w:val="00CC667E"/>
    <w:rsid w:val="00CC6847"/>
    <w:rsid w:val="00CD077C"/>
    <w:rsid w:val="00CD0BE6"/>
    <w:rsid w:val="00CD1AD1"/>
    <w:rsid w:val="00CD25F1"/>
    <w:rsid w:val="00CD300F"/>
    <w:rsid w:val="00CD342A"/>
    <w:rsid w:val="00CD3940"/>
    <w:rsid w:val="00CD3E99"/>
    <w:rsid w:val="00CD3EF2"/>
    <w:rsid w:val="00CD7741"/>
    <w:rsid w:val="00CD7D53"/>
    <w:rsid w:val="00CE1D0D"/>
    <w:rsid w:val="00CE3DB4"/>
    <w:rsid w:val="00CE4130"/>
    <w:rsid w:val="00CE417C"/>
    <w:rsid w:val="00CE4DB9"/>
    <w:rsid w:val="00CE5B76"/>
    <w:rsid w:val="00CE6A0B"/>
    <w:rsid w:val="00CF0950"/>
    <w:rsid w:val="00CF233D"/>
    <w:rsid w:val="00CF25F2"/>
    <w:rsid w:val="00CF31F8"/>
    <w:rsid w:val="00CF331D"/>
    <w:rsid w:val="00CF3B07"/>
    <w:rsid w:val="00CF4080"/>
    <w:rsid w:val="00CF4C13"/>
    <w:rsid w:val="00CF4E6E"/>
    <w:rsid w:val="00CF53F7"/>
    <w:rsid w:val="00CF5710"/>
    <w:rsid w:val="00CF62E0"/>
    <w:rsid w:val="00CF62E6"/>
    <w:rsid w:val="00CF6384"/>
    <w:rsid w:val="00CF6902"/>
    <w:rsid w:val="00D00A8B"/>
    <w:rsid w:val="00D00AC9"/>
    <w:rsid w:val="00D0192D"/>
    <w:rsid w:val="00D03693"/>
    <w:rsid w:val="00D0555D"/>
    <w:rsid w:val="00D068C3"/>
    <w:rsid w:val="00D06E88"/>
    <w:rsid w:val="00D104CC"/>
    <w:rsid w:val="00D10C03"/>
    <w:rsid w:val="00D11933"/>
    <w:rsid w:val="00D11DAE"/>
    <w:rsid w:val="00D11ECF"/>
    <w:rsid w:val="00D11F90"/>
    <w:rsid w:val="00D122CC"/>
    <w:rsid w:val="00D13367"/>
    <w:rsid w:val="00D13527"/>
    <w:rsid w:val="00D15E4E"/>
    <w:rsid w:val="00D163BF"/>
    <w:rsid w:val="00D163E7"/>
    <w:rsid w:val="00D16906"/>
    <w:rsid w:val="00D17601"/>
    <w:rsid w:val="00D20D6E"/>
    <w:rsid w:val="00D21300"/>
    <w:rsid w:val="00D21A62"/>
    <w:rsid w:val="00D22F7B"/>
    <w:rsid w:val="00D230DC"/>
    <w:rsid w:val="00D258AD"/>
    <w:rsid w:val="00D2644A"/>
    <w:rsid w:val="00D2649B"/>
    <w:rsid w:val="00D2655D"/>
    <w:rsid w:val="00D2684D"/>
    <w:rsid w:val="00D26C9A"/>
    <w:rsid w:val="00D303E8"/>
    <w:rsid w:val="00D304C3"/>
    <w:rsid w:val="00D3115A"/>
    <w:rsid w:val="00D31BA6"/>
    <w:rsid w:val="00D31DBA"/>
    <w:rsid w:val="00D32A2E"/>
    <w:rsid w:val="00D32D57"/>
    <w:rsid w:val="00D335E1"/>
    <w:rsid w:val="00D33CEB"/>
    <w:rsid w:val="00D33E1D"/>
    <w:rsid w:val="00D3545E"/>
    <w:rsid w:val="00D35FEA"/>
    <w:rsid w:val="00D366E4"/>
    <w:rsid w:val="00D36C6F"/>
    <w:rsid w:val="00D413B9"/>
    <w:rsid w:val="00D41D46"/>
    <w:rsid w:val="00D423AC"/>
    <w:rsid w:val="00D42758"/>
    <w:rsid w:val="00D4282D"/>
    <w:rsid w:val="00D42D88"/>
    <w:rsid w:val="00D43AE6"/>
    <w:rsid w:val="00D44B15"/>
    <w:rsid w:val="00D44DC6"/>
    <w:rsid w:val="00D4549A"/>
    <w:rsid w:val="00D45AE1"/>
    <w:rsid w:val="00D45B8C"/>
    <w:rsid w:val="00D45BAA"/>
    <w:rsid w:val="00D46449"/>
    <w:rsid w:val="00D468C5"/>
    <w:rsid w:val="00D46C72"/>
    <w:rsid w:val="00D47193"/>
    <w:rsid w:val="00D476EA"/>
    <w:rsid w:val="00D47C5E"/>
    <w:rsid w:val="00D514E5"/>
    <w:rsid w:val="00D530BA"/>
    <w:rsid w:val="00D5346F"/>
    <w:rsid w:val="00D53589"/>
    <w:rsid w:val="00D539D5"/>
    <w:rsid w:val="00D544D5"/>
    <w:rsid w:val="00D5480E"/>
    <w:rsid w:val="00D55746"/>
    <w:rsid w:val="00D57584"/>
    <w:rsid w:val="00D57897"/>
    <w:rsid w:val="00D57BDB"/>
    <w:rsid w:val="00D57F56"/>
    <w:rsid w:val="00D602DE"/>
    <w:rsid w:val="00D6096A"/>
    <w:rsid w:val="00D60ABE"/>
    <w:rsid w:val="00D60CE5"/>
    <w:rsid w:val="00D6122A"/>
    <w:rsid w:val="00D61811"/>
    <w:rsid w:val="00D61F94"/>
    <w:rsid w:val="00D62B06"/>
    <w:rsid w:val="00D639DE"/>
    <w:rsid w:val="00D63F9F"/>
    <w:rsid w:val="00D646D3"/>
    <w:rsid w:val="00D6481D"/>
    <w:rsid w:val="00D648FE"/>
    <w:rsid w:val="00D64A7A"/>
    <w:rsid w:val="00D652C8"/>
    <w:rsid w:val="00D662F2"/>
    <w:rsid w:val="00D665F1"/>
    <w:rsid w:val="00D66769"/>
    <w:rsid w:val="00D6711E"/>
    <w:rsid w:val="00D672B6"/>
    <w:rsid w:val="00D67956"/>
    <w:rsid w:val="00D709B4"/>
    <w:rsid w:val="00D70FB4"/>
    <w:rsid w:val="00D72743"/>
    <w:rsid w:val="00D72D70"/>
    <w:rsid w:val="00D73B08"/>
    <w:rsid w:val="00D73C07"/>
    <w:rsid w:val="00D74771"/>
    <w:rsid w:val="00D755AB"/>
    <w:rsid w:val="00D76924"/>
    <w:rsid w:val="00D773E8"/>
    <w:rsid w:val="00D80127"/>
    <w:rsid w:val="00D804E2"/>
    <w:rsid w:val="00D805D1"/>
    <w:rsid w:val="00D8068B"/>
    <w:rsid w:val="00D81FB3"/>
    <w:rsid w:val="00D8237A"/>
    <w:rsid w:val="00D82B20"/>
    <w:rsid w:val="00D82FD7"/>
    <w:rsid w:val="00D834AD"/>
    <w:rsid w:val="00D838E1"/>
    <w:rsid w:val="00D84FA6"/>
    <w:rsid w:val="00D85C5F"/>
    <w:rsid w:val="00D85ECC"/>
    <w:rsid w:val="00D8645E"/>
    <w:rsid w:val="00D864C7"/>
    <w:rsid w:val="00D865BC"/>
    <w:rsid w:val="00D86EB7"/>
    <w:rsid w:val="00D86F0D"/>
    <w:rsid w:val="00D87520"/>
    <w:rsid w:val="00D87ACC"/>
    <w:rsid w:val="00D91C45"/>
    <w:rsid w:val="00D91E9F"/>
    <w:rsid w:val="00D92B5E"/>
    <w:rsid w:val="00D92C67"/>
    <w:rsid w:val="00D931F6"/>
    <w:rsid w:val="00D93388"/>
    <w:rsid w:val="00D93CFF"/>
    <w:rsid w:val="00D95043"/>
    <w:rsid w:val="00D9533A"/>
    <w:rsid w:val="00D95457"/>
    <w:rsid w:val="00D9688A"/>
    <w:rsid w:val="00D97A31"/>
    <w:rsid w:val="00D97A7B"/>
    <w:rsid w:val="00DA0CB9"/>
    <w:rsid w:val="00DA1259"/>
    <w:rsid w:val="00DA17C3"/>
    <w:rsid w:val="00DA1AAD"/>
    <w:rsid w:val="00DA1E08"/>
    <w:rsid w:val="00DA204F"/>
    <w:rsid w:val="00DA3603"/>
    <w:rsid w:val="00DA3C62"/>
    <w:rsid w:val="00DA488F"/>
    <w:rsid w:val="00DA4A52"/>
    <w:rsid w:val="00DA4FBC"/>
    <w:rsid w:val="00DA5049"/>
    <w:rsid w:val="00DA7457"/>
    <w:rsid w:val="00DA7779"/>
    <w:rsid w:val="00DA7CBF"/>
    <w:rsid w:val="00DA7D65"/>
    <w:rsid w:val="00DB0814"/>
    <w:rsid w:val="00DB1083"/>
    <w:rsid w:val="00DB1584"/>
    <w:rsid w:val="00DB171D"/>
    <w:rsid w:val="00DB2995"/>
    <w:rsid w:val="00DB2D28"/>
    <w:rsid w:val="00DB2ED0"/>
    <w:rsid w:val="00DB38F0"/>
    <w:rsid w:val="00DB3EE8"/>
    <w:rsid w:val="00DB4701"/>
    <w:rsid w:val="00DB4BF4"/>
    <w:rsid w:val="00DB4E76"/>
    <w:rsid w:val="00DB5533"/>
    <w:rsid w:val="00DB59C0"/>
    <w:rsid w:val="00DB7F7A"/>
    <w:rsid w:val="00DC0146"/>
    <w:rsid w:val="00DC03EE"/>
    <w:rsid w:val="00DC082E"/>
    <w:rsid w:val="00DC13B8"/>
    <w:rsid w:val="00DC15E9"/>
    <w:rsid w:val="00DC20F4"/>
    <w:rsid w:val="00DC2D85"/>
    <w:rsid w:val="00DC36B8"/>
    <w:rsid w:val="00DC380C"/>
    <w:rsid w:val="00DC53F2"/>
    <w:rsid w:val="00DC6A68"/>
    <w:rsid w:val="00DC6B01"/>
    <w:rsid w:val="00DC759E"/>
    <w:rsid w:val="00DC7797"/>
    <w:rsid w:val="00DC77A4"/>
    <w:rsid w:val="00DC7E53"/>
    <w:rsid w:val="00DD04C8"/>
    <w:rsid w:val="00DD078A"/>
    <w:rsid w:val="00DD1737"/>
    <w:rsid w:val="00DD2948"/>
    <w:rsid w:val="00DD34E1"/>
    <w:rsid w:val="00DD45E7"/>
    <w:rsid w:val="00DD5145"/>
    <w:rsid w:val="00DD53F9"/>
    <w:rsid w:val="00DD6824"/>
    <w:rsid w:val="00DD71F6"/>
    <w:rsid w:val="00DD7667"/>
    <w:rsid w:val="00DD777C"/>
    <w:rsid w:val="00DE0605"/>
    <w:rsid w:val="00DE0D2F"/>
    <w:rsid w:val="00DE0D75"/>
    <w:rsid w:val="00DE19EB"/>
    <w:rsid w:val="00DE5919"/>
    <w:rsid w:val="00DE5B0F"/>
    <w:rsid w:val="00DE5E7D"/>
    <w:rsid w:val="00DE7123"/>
    <w:rsid w:val="00DF0979"/>
    <w:rsid w:val="00DF0FE3"/>
    <w:rsid w:val="00DF2CB1"/>
    <w:rsid w:val="00DF4795"/>
    <w:rsid w:val="00DF59F4"/>
    <w:rsid w:val="00DF5E9B"/>
    <w:rsid w:val="00DF69F9"/>
    <w:rsid w:val="00DF75FF"/>
    <w:rsid w:val="00DF7ACB"/>
    <w:rsid w:val="00E010F4"/>
    <w:rsid w:val="00E01D89"/>
    <w:rsid w:val="00E02579"/>
    <w:rsid w:val="00E02B50"/>
    <w:rsid w:val="00E04B3F"/>
    <w:rsid w:val="00E060C1"/>
    <w:rsid w:val="00E066FD"/>
    <w:rsid w:val="00E06B1E"/>
    <w:rsid w:val="00E071C8"/>
    <w:rsid w:val="00E0767B"/>
    <w:rsid w:val="00E07787"/>
    <w:rsid w:val="00E103EE"/>
    <w:rsid w:val="00E10AAF"/>
    <w:rsid w:val="00E113E2"/>
    <w:rsid w:val="00E12835"/>
    <w:rsid w:val="00E13E67"/>
    <w:rsid w:val="00E147D5"/>
    <w:rsid w:val="00E14C0E"/>
    <w:rsid w:val="00E16555"/>
    <w:rsid w:val="00E16642"/>
    <w:rsid w:val="00E1787C"/>
    <w:rsid w:val="00E203C0"/>
    <w:rsid w:val="00E2077B"/>
    <w:rsid w:val="00E208BB"/>
    <w:rsid w:val="00E212C7"/>
    <w:rsid w:val="00E2249E"/>
    <w:rsid w:val="00E22B76"/>
    <w:rsid w:val="00E234F1"/>
    <w:rsid w:val="00E2405A"/>
    <w:rsid w:val="00E241ED"/>
    <w:rsid w:val="00E24E3A"/>
    <w:rsid w:val="00E25AF8"/>
    <w:rsid w:val="00E26848"/>
    <w:rsid w:val="00E26C55"/>
    <w:rsid w:val="00E26F6C"/>
    <w:rsid w:val="00E275EE"/>
    <w:rsid w:val="00E31AFF"/>
    <w:rsid w:val="00E31BD0"/>
    <w:rsid w:val="00E32485"/>
    <w:rsid w:val="00E33762"/>
    <w:rsid w:val="00E34CA3"/>
    <w:rsid w:val="00E35B33"/>
    <w:rsid w:val="00E35C4A"/>
    <w:rsid w:val="00E35EE6"/>
    <w:rsid w:val="00E3648E"/>
    <w:rsid w:val="00E36F51"/>
    <w:rsid w:val="00E37952"/>
    <w:rsid w:val="00E37A0F"/>
    <w:rsid w:val="00E37DA6"/>
    <w:rsid w:val="00E37FE3"/>
    <w:rsid w:val="00E40234"/>
    <w:rsid w:val="00E408BF"/>
    <w:rsid w:val="00E40DC2"/>
    <w:rsid w:val="00E40DF5"/>
    <w:rsid w:val="00E40EB7"/>
    <w:rsid w:val="00E41859"/>
    <w:rsid w:val="00E43131"/>
    <w:rsid w:val="00E4358F"/>
    <w:rsid w:val="00E43782"/>
    <w:rsid w:val="00E4388A"/>
    <w:rsid w:val="00E43AAA"/>
    <w:rsid w:val="00E43E60"/>
    <w:rsid w:val="00E443CC"/>
    <w:rsid w:val="00E44C62"/>
    <w:rsid w:val="00E44E2B"/>
    <w:rsid w:val="00E45864"/>
    <w:rsid w:val="00E459D8"/>
    <w:rsid w:val="00E50504"/>
    <w:rsid w:val="00E52161"/>
    <w:rsid w:val="00E5387C"/>
    <w:rsid w:val="00E54480"/>
    <w:rsid w:val="00E548F0"/>
    <w:rsid w:val="00E54EF2"/>
    <w:rsid w:val="00E54FC9"/>
    <w:rsid w:val="00E566DA"/>
    <w:rsid w:val="00E60944"/>
    <w:rsid w:val="00E60DC5"/>
    <w:rsid w:val="00E62619"/>
    <w:rsid w:val="00E629BD"/>
    <w:rsid w:val="00E62A70"/>
    <w:rsid w:val="00E63559"/>
    <w:rsid w:val="00E63907"/>
    <w:rsid w:val="00E65CAB"/>
    <w:rsid w:val="00E66D64"/>
    <w:rsid w:val="00E67180"/>
    <w:rsid w:val="00E676E2"/>
    <w:rsid w:val="00E703F4"/>
    <w:rsid w:val="00E7066F"/>
    <w:rsid w:val="00E70DDC"/>
    <w:rsid w:val="00E72506"/>
    <w:rsid w:val="00E72602"/>
    <w:rsid w:val="00E728E9"/>
    <w:rsid w:val="00E738C4"/>
    <w:rsid w:val="00E740AB"/>
    <w:rsid w:val="00E74729"/>
    <w:rsid w:val="00E74FA5"/>
    <w:rsid w:val="00E756A8"/>
    <w:rsid w:val="00E7578E"/>
    <w:rsid w:val="00E76032"/>
    <w:rsid w:val="00E76837"/>
    <w:rsid w:val="00E768F2"/>
    <w:rsid w:val="00E77353"/>
    <w:rsid w:val="00E77427"/>
    <w:rsid w:val="00E77E9E"/>
    <w:rsid w:val="00E81DED"/>
    <w:rsid w:val="00E81E03"/>
    <w:rsid w:val="00E81F25"/>
    <w:rsid w:val="00E82316"/>
    <w:rsid w:val="00E823D2"/>
    <w:rsid w:val="00E825B3"/>
    <w:rsid w:val="00E84587"/>
    <w:rsid w:val="00E849DE"/>
    <w:rsid w:val="00E85948"/>
    <w:rsid w:val="00E86536"/>
    <w:rsid w:val="00E87562"/>
    <w:rsid w:val="00E90A80"/>
    <w:rsid w:val="00E9167E"/>
    <w:rsid w:val="00E9199F"/>
    <w:rsid w:val="00E92276"/>
    <w:rsid w:val="00E922A4"/>
    <w:rsid w:val="00E925CE"/>
    <w:rsid w:val="00E9264D"/>
    <w:rsid w:val="00E92B64"/>
    <w:rsid w:val="00E92C66"/>
    <w:rsid w:val="00E93AE6"/>
    <w:rsid w:val="00E93BE1"/>
    <w:rsid w:val="00E93F3F"/>
    <w:rsid w:val="00E94539"/>
    <w:rsid w:val="00E9556C"/>
    <w:rsid w:val="00E95BA8"/>
    <w:rsid w:val="00E97997"/>
    <w:rsid w:val="00EA05D9"/>
    <w:rsid w:val="00EA0679"/>
    <w:rsid w:val="00EA0EC9"/>
    <w:rsid w:val="00EA1104"/>
    <w:rsid w:val="00EA1E6E"/>
    <w:rsid w:val="00EA4138"/>
    <w:rsid w:val="00EA5257"/>
    <w:rsid w:val="00EA59B6"/>
    <w:rsid w:val="00EA723A"/>
    <w:rsid w:val="00EA73E2"/>
    <w:rsid w:val="00EA7415"/>
    <w:rsid w:val="00EA74C6"/>
    <w:rsid w:val="00EA7728"/>
    <w:rsid w:val="00EA77CA"/>
    <w:rsid w:val="00EA7A40"/>
    <w:rsid w:val="00EA7F32"/>
    <w:rsid w:val="00EB0433"/>
    <w:rsid w:val="00EB08B6"/>
    <w:rsid w:val="00EB1B8B"/>
    <w:rsid w:val="00EB3C54"/>
    <w:rsid w:val="00EB3FDF"/>
    <w:rsid w:val="00EB4951"/>
    <w:rsid w:val="00EB4BC8"/>
    <w:rsid w:val="00EB595B"/>
    <w:rsid w:val="00EC098E"/>
    <w:rsid w:val="00EC0BCB"/>
    <w:rsid w:val="00EC0E71"/>
    <w:rsid w:val="00EC15FD"/>
    <w:rsid w:val="00EC1D01"/>
    <w:rsid w:val="00ED029D"/>
    <w:rsid w:val="00ED306D"/>
    <w:rsid w:val="00ED613A"/>
    <w:rsid w:val="00ED6CFA"/>
    <w:rsid w:val="00ED6D53"/>
    <w:rsid w:val="00ED7E85"/>
    <w:rsid w:val="00EE01C2"/>
    <w:rsid w:val="00EE11D2"/>
    <w:rsid w:val="00EE1855"/>
    <w:rsid w:val="00EE213C"/>
    <w:rsid w:val="00EE2B68"/>
    <w:rsid w:val="00EE3733"/>
    <w:rsid w:val="00EE374B"/>
    <w:rsid w:val="00EE395E"/>
    <w:rsid w:val="00EE6451"/>
    <w:rsid w:val="00EE6654"/>
    <w:rsid w:val="00EE6D70"/>
    <w:rsid w:val="00EE78B2"/>
    <w:rsid w:val="00EF0816"/>
    <w:rsid w:val="00EF0FE7"/>
    <w:rsid w:val="00EF1386"/>
    <w:rsid w:val="00EF14F7"/>
    <w:rsid w:val="00EF2491"/>
    <w:rsid w:val="00EF256B"/>
    <w:rsid w:val="00EF2837"/>
    <w:rsid w:val="00EF3638"/>
    <w:rsid w:val="00EF4689"/>
    <w:rsid w:val="00EF5277"/>
    <w:rsid w:val="00EF5CAD"/>
    <w:rsid w:val="00EF611F"/>
    <w:rsid w:val="00EF6382"/>
    <w:rsid w:val="00EF76E1"/>
    <w:rsid w:val="00EF7B9A"/>
    <w:rsid w:val="00F00005"/>
    <w:rsid w:val="00F029AF"/>
    <w:rsid w:val="00F031CE"/>
    <w:rsid w:val="00F05408"/>
    <w:rsid w:val="00F063F6"/>
    <w:rsid w:val="00F0681A"/>
    <w:rsid w:val="00F07949"/>
    <w:rsid w:val="00F1030E"/>
    <w:rsid w:val="00F10925"/>
    <w:rsid w:val="00F10ABD"/>
    <w:rsid w:val="00F12068"/>
    <w:rsid w:val="00F12F6C"/>
    <w:rsid w:val="00F13DAE"/>
    <w:rsid w:val="00F14211"/>
    <w:rsid w:val="00F157D8"/>
    <w:rsid w:val="00F1754B"/>
    <w:rsid w:val="00F17D05"/>
    <w:rsid w:val="00F201AD"/>
    <w:rsid w:val="00F21481"/>
    <w:rsid w:val="00F21B21"/>
    <w:rsid w:val="00F222BB"/>
    <w:rsid w:val="00F230AE"/>
    <w:rsid w:val="00F23FD0"/>
    <w:rsid w:val="00F2491A"/>
    <w:rsid w:val="00F24C69"/>
    <w:rsid w:val="00F24EF6"/>
    <w:rsid w:val="00F254E4"/>
    <w:rsid w:val="00F25A07"/>
    <w:rsid w:val="00F25AF2"/>
    <w:rsid w:val="00F25C2B"/>
    <w:rsid w:val="00F25DC6"/>
    <w:rsid w:val="00F266A3"/>
    <w:rsid w:val="00F266D0"/>
    <w:rsid w:val="00F26F5D"/>
    <w:rsid w:val="00F2719D"/>
    <w:rsid w:val="00F31BC9"/>
    <w:rsid w:val="00F32CB8"/>
    <w:rsid w:val="00F33098"/>
    <w:rsid w:val="00F3321F"/>
    <w:rsid w:val="00F334F9"/>
    <w:rsid w:val="00F3367E"/>
    <w:rsid w:val="00F34C92"/>
    <w:rsid w:val="00F34D89"/>
    <w:rsid w:val="00F350D0"/>
    <w:rsid w:val="00F35D19"/>
    <w:rsid w:val="00F377AE"/>
    <w:rsid w:val="00F37AC3"/>
    <w:rsid w:val="00F403D3"/>
    <w:rsid w:val="00F40D34"/>
    <w:rsid w:val="00F41269"/>
    <w:rsid w:val="00F41319"/>
    <w:rsid w:val="00F44B13"/>
    <w:rsid w:val="00F45BE7"/>
    <w:rsid w:val="00F45E05"/>
    <w:rsid w:val="00F463D7"/>
    <w:rsid w:val="00F47949"/>
    <w:rsid w:val="00F47D2B"/>
    <w:rsid w:val="00F50163"/>
    <w:rsid w:val="00F5107A"/>
    <w:rsid w:val="00F510E2"/>
    <w:rsid w:val="00F515F1"/>
    <w:rsid w:val="00F51D95"/>
    <w:rsid w:val="00F526D8"/>
    <w:rsid w:val="00F5273A"/>
    <w:rsid w:val="00F52D6B"/>
    <w:rsid w:val="00F52E18"/>
    <w:rsid w:val="00F54536"/>
    <w:rsid w:val="00F546FB"/>
    <w:rsid w:val="00F55335"/>
    <w:rsid w:val="00F556FD"/>
    <w:rsid w:val="00F55CF7"/>
    <w:rsid w:val="00F57D1C"/>
    <w:rsid w:val="00F6086A"/>
    <w:rsid w:val="00F60CDF"/>
    <w:rsid w:val="00F60FA4"/>
    <w:rsid w:val="00F612E3"/>
    <w:rsid w:val="00F6169B"/>
    <w:rsid w:val="00F618F0"/>
    <w:rsid w:val="00F61F79"/>
    <w:rsid w:val="00F6264F"/>
    <w:rsid w:val="00F62824"/>
    <w:rsid w:val="00F62D7C"/>
    <w:rsid w:val="00F634C8"/>
    <w:rsid w:val="00F63821"/>
    <w:rsid w:val="00F64BB1"/>
    <w:rsid w:val="00F65E04"/>
    <w:rsid w:val="00F667F3"/>
    <w:rsid w:val="00F66C69"/>
    <w:rsid w:val="00F66D23"/>
    <w:rsid w:val="00F66FC8"/>
    <w:rsid w:val="00F67155"/>
    <w:rsid w:val="00F67E5D"/>
    <w:rsid w:val="00F7058F"/>
    <w:rsid w:val="00F70D21"/>
    <w:rsid w:val="00F70FEF"/>
    <w:rsid w:val="00F72382"/>
    <w:rsid w:val="00F72BAD"/>
    <w:rsid w:val="00F73B38"/>
    <w:rsid w:val="00F73F06"/>
    <w:rsid w:val="00F74679"/>
    <w:rsid w:val="00F7472B"/>
    <w:rsid w:val="00F74F3A"/>
    <w:rsid w:val="00F75C02"/>
    <w:rsid w:val="00F767B5"/>
    <w:rsid w:val="00F77ECB"/>
    <w:rsid w:val="00F81BF8"/>
    <w:rsid w:val="00F81E21"/>
    <w:rsid w:val="00F81E47"/>
    <w:rsid w:val="00F824EF"/>
    <w:rsid w:val="00F84408"/>
    <w:rsid w:val="00F851BC"/>
    <w:rsid w:val="00F85FF3"/>
    <w:rsid w:val="00F86474"/>
    <w:rsid w:val="00F868B4"/>
    <w:rsid w:val="00F8730A"/>
    <w:rsid w:val="00F9016F"/>
    <w:rsid w:val="00F90601"/>
    <w:rsid w:val="00F9197A"/>
    <w:rsid w:val="00F934C2"/>
    <w:rsid w:val="00F93703"/>
    <w:rsid w:val="00F953EC"/>
    <w:rsid w:val="00F956DF"/>
    <w:rsid w:val="00F96FCA"/>
    <w:rsid w:val="00F977C3"/>
    <w:rsid w:val="00FA1471"/>
    <w:rsid w:val="00FA2A66"/>
    <w:rsid w:val="00FA2D34"/>
    <w:rsid w:val="00FA32AB"/>
    <w:rsid w:val="00FA4419"/>
    <w:rsid w:val="00FA4D9E"/>
    <w:rsid w:val="00FA539B"/>
    <w:rsid w:val="00FA6239"/>
    <w:rsid w:val="00FA7370"/>
    <w:rsid w:val="00FA78FD"/>
    <w:rsid w:val="00FB0CFD"/>
    <w:rsid w:val="00FB11BE"/>
    <w:rsid w:val="00FB1357"/>
    <w:rsid w:val="00FB1799"/>
    <w:rsid w:val="00FB1B56"/>
    <w:rsid w:val="00FB27F1"/>
    <w:rsid w:val="00FB3F36"/>
    <w:rsid w:val="00FB4C6F"/>
    <w:rsid w:val="00FB577E"/>
    <w:rsid w:val="00FC0942"/>
    <w:rsid w:val="00FC1A5A"/>
    <w:rsid w:val="00FC1BBA"/>
    <w:rsid w:val="00FC3C4F"/>
    <w:rsid w:val="00FC4F5E"/>
    <w:rsid w:val="00FC54FE"/>
    <w:rsid w:val="00FC5805"/>
    <w:rsid w:val="00FC5A3F"/>
    <w:rsid w:val="00FC5C29"/>
    <w:rsid w:val="00FC5E76"/>
    <w:rsid w:val="00FC6597"/>
    <w:rsid w:val="00FC69CF"/>
    <w:rsid w:val="00FC7214"/>
    <w:rsid w:val="00FC77CF"/>
    <w:rsid w:val="00FD058F"/>
    <w:rsid w:val="00FD0B70"/>
    <w:rsid w:val="00FD11B8"/>
    <w:rsid w:val="00FD1440"/>
    <w:rsid w:val="00FD1489"/>
    <w:rsid w:val="00FD17D7"/>
    <w:rsid w:val="00FD2DA9"/>
    <w:rsid w:val="00FD35FA"/>
    <w:rsid w:val="00FD36A6"/>
    <w:rsid w:val="00FD59F1"/>
    <w:rsid w:val="00FD6A2E"/>
    <w:rsid w:val="00FD6FE2"/>
    <w:rsid w:val="00FD7225"/>
    <w:rsid w:val="00FD74CB"/>
    <w:rsid w:val="00FD7543"/>
    <w:rsid w:val="00FD7BF5"/>
    <w:rsid w:val="00FE007E"/>
    <w:rsid w:val="00FE0E91"/>
    <w:rsid w:val="00FE185C"/>
    <w:rsid w:val="00FE19D9"/>
    <w:rsid w:val="00FE38A5"/>
    <w:rsid w:val="00FE3C5F"/>
    <w:rsid w:val="00FE401B"/>
    <w:rsid w:val="00FE42B4"/>
    <w:rsid w:val="00FE45D5"/>
    <w:rsid w:val="00FE4705"/>
    <w:rsid w:val="00FE557C"/>
    <w:rsid w:val="00FE561F"/>
    <w:rsid w:val="00FE780B"/>
    <w:rsid w:val="00FE7A62"/>
    <w:rsid w:val="00FF0A1A"/>
    <w:rsid w:val="00FF16F9"/>
    <w:rsid w:val="00FF1EB1"/>
    <w:rsid w:val="00FF2608"/>
    <w:rsid w:val="00FF26E7"/>
    <w:rsid w:val="00FF3F22"/>
    <w:rsid w:val="00FF4C3A"/>
    <w:rsid w:val="00FF5645"/>
    <w:rsid w:val="00FF5922"/>
    <w:rsid w:val="00FF5BBC"/>
    <w:rsid w:val="00FF62F4"/>
    <w:rsid w:val="00FF6519"/>
    <w:rsid w:val="00FF6690"/>
    <w:rsid w:val="00FF778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address"/>
  <w:shapeDefaults>
    <o:shapedefaults v:ext="edit" spidmax="3074"/>
    <o:shapelayout v:ext="edit">
      <o:idmap v:ext="edit" data="2"/>
    </o:shapelayout>
  </w:shapeDefaults>
  <w:decimalSymbol w:val="."/>
  <w:listSeparator w:val=","/>
  <w14:docId w14:val="2DEDB7EA"/>
  <w15:chartTrackingRefBased/>
  <w15:docId w15:val="{390FCF1D-274A-40DC-9471-FA37EF95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812"/>
    <w:pPr>
      <w:tabs>
        <w:tab w:val="left" w:pos="567"/>
      </w:tabs>
      <w:spacing w:line="260" w:lineRule="exact"/>
    </w:pPr>
    <w:rPr>
      <w:sz w:val="22"/>
      <w:lang w:val="sv-SE" w:eastAsia="sv-SE"/>
    </w:rPr>
  </w:style>
  <w:style w:type="paragraph" w:styleId="Heading1">
    <w:name w:val="heading 1"/>
    <w:basedOn w:val="Normal"/>
    <w:next w:val="Normal"/>
    <w:link w:val="Heading1Char"/>
    <w:qFormat/>
    <w:rsid w:val="008027A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8027A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8027A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8027AF"/>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8027AF"/>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8027AF"/>
    <w:pPr>
      <w:spacing w:before="240" w:after="60"/>
      <w:outlineLvl w:val="5"/>
    </w:pPr>
    <w:rPr>
      <w:rFonts w:ascii="Calibri" w:eastAsia="Times New Roman" w:hAnsi="Calibri"/>
      <w:b/>
      <w:bCs/>
      <w:szCs w:val="22"/>
    </w:rPr>
  </w:style>
  <w:style w:type="paragraph" w:styleId="Heading7">
    <w:name w:val="heading 7"/>
    <w:basedOn w:val="Normal"/>
    <w:next w:val="Normal"/>
    <w:link w:val="Heading7Char"/>
    <w:qFormat/>
    <w:rsid w:val="008027AF"/>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qFormat/>
    <w:rsid w:val="008027AF"/>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rsid w:val="008027AF"/>
    <w:pPr>
      <w:spacing w:before="240" w:after="60"/>
      <w:outlineLvl w:val="8"/>
    </w:pPr>
    <w:rPr>
      <w:rFonts w:ascii="Cambria" w:eastAsia="Times New Roman"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857A8"/>
    <w:pPr>
      <w:tabs>
        <w:tab w:val="center" w:pos="4536"/>
        <w:tab w:val="right" w:pos="8306"/>
      </w:tabs>
    </w:pPr>
    <w:rPr>
      <w:sz w:val="20"/>
      <w:lang w:val="x-none" w:eastAsia="x-none"/>
    </w:rPr>
  </w:style>
  <w:style w:type="character" w:customStyle="1" w:styleId="FooterChar">
    <w:name w:val="Footer Char"/>
    <w:link w:val="Footer"/>
    <w:locked/>
    <w:rsid w:val="00A35E06"/>
    <w:rPr>
      <w:rFonts w:cs="Times New Roman"/>
      <w:sz w:val="20"/>
    </w:rPr>
  </w:style>
  <w:style w:type="paragraph" w:styleId="Header">
    <w:name w:val="header"/>
    <w:basedOn w:val="Normal"/>
    <w:link w:val="HeaderChar"/>
    <w:rsid w:val="000857A8"/>
    <w:pPr>
      <w:tabs>
        <w:tab w:val="center" w:pos="4153"/>
        <w:tab w:val="right" w:pos="8306"/>
      </w:tabs>
    </w:pPr>
    <w:rPr>
      <w:sz w:val="20"/>
      <w:lang w:val="x-none" w:eastAsia="x-none"/>
    </w:rPr>
  </w:style>
  <w:style w:type="character" w:customStyle="1" w:styleId="HeaderChar">
    <w:name w:val="Header Char"/>
    <w:link w:val="Header"/>
    <w:locked/>
    <w:rsid w:val="00A35E06"/>
    <w:rPr>
      <w:rFonts w:cs="Times New Roman"/>
      <w:sz w:val="20"/>
    </w:rPr>
  </w:style>
  <w:style w:type="paragraph" w:customStyle="1" w:styleId="MemoHeaderStyle">
    <w:name w:val="MemoHeaderStyle"/>
    <w:basedOn w:val="Normal"/>
    <w:next w:val="Normal"/>
    <w:uiPriority w:val="99"/>
    <w:rsid w:val="000857A8"/>
    <w:pPr>
      <w:spacing w:line="120" w:lineRule="atLeast"/>
      <w:ind w:left="1418"/>
      <w:jc w:val="both"/>
    </w:pPr>
    <w:rPr>
      <w:rFonts w:ascii="Arial" w:hAnsi="Arial"/>
      <w:b/>
      <w:smallCaps/>
    </w:rPr>
  </w:style>
  <w:style w:type="character" w:styleId="PageNumber">
    <w:name w:val="page number"/>
    <w:rsid w:val="00812D16"/>
    <w:rPr>
      <w:rFonts w:cs="Times New Roman"/>
    </w:rPr>
  </w:style>
  <w:style w:type="paragraph" w:styleId="BodyText">
    <w:name w:val="Body Text"/>
    <w:basedOn w:val="Normal"/>
    <w:link w:val="BodyTextChar"/>
    <w:uiPriority w:val="99"/>
    <w:rsid w:val="00812D16"/>
    <w:pPr>
      <w:tabs>
        <w:tab w:val="clear" w:pos="567"/>
      </w:tabs>
      <w:spacing w:line="240" w:lineRule="auto"/>
    </w:pPr>
    <w:rPr>
      <w:sz w:val="20"/>
      <w:lang w:val="x-none" w:eastAsia="x-none"/>
    </w:rPr>
  </w:style>
  <w:style w:type="character" w:customStyle="1" w:styleId="BodyTextChar">
    <w:name w:val="Body Text Char"/>
    <w:link w:val="BodyText"/>
    <w:uiPriority w:val="99"/>
    <w:semiHidden/>
    <w:locked/>
    <w:rsid w:val="00A35E06"/>
    <w:rPr>
      <w:rFonts w:cs="Times New Roman"/>
      <w:sz w:val="2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rFonts w:eastAsia="Times New Roman"/>
      <w:sz w:val="20"/>
      <w:lang w:val="x-non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locked/>
    <w:rsid w:val="00BC6DC2"/>
    <w:rPr>
      <w:rFonts w:eastAsia="Times New Roman" w:cs="Times New Roman"/>
      <w:lang w:eastAsia="sv-SE"/>
    </w:rPr>
  </w:style>
  <w:style w:type="character" w:styleId="Hyperlink">
    <w:name w:val="Hyperlink"/>
    <w:uiPriority w:val="99"/>
    <w:rsid w:val="00812D16"/>
    <w:rPr>
      <w:rFonts w:cs="Times New Roman"/>
      <w:color w:val="0000FF"/>
      <w:u w:val="single"/>
    </w:rPr>
  </w:style>
  <w:style w:type="paragraph" w:customStyle="1" w:styleId="EMEAEnBodyText">
    <w:name w:val="EMEA En Body Text"/>
    <w:basedOn w:val="Normal"/>
    <w:uiPriority w:val="99"/>
    <w:rsid w:val="00812D16"/>
    <w:pPr>
      <w:tabs>
        <w:tab w:val="clear" w:pos="567"/>
      </w:tabs>
      <w:spacing w:before="120" w:after="120" w:line="240" w:lineRule="auto"/>
      <w:jc w:val="both"/>
    </w:pPr>
  </w:style>
  <w:style w:type="paragraph" w:styleId="BalloonText">
    <w:name w:val="Balloon Text"/>
    <w:basedOn w:val="Normal"/>
    <w:link w:val="BalloonTextChar"/>
    <w:uiPriority w:val="99"/>
    <w:semiHidden/>
    <w:rsid w:val="00913E47"/>
    <w:rPr>
      <w:sz w:val="20"/>
      <w:lang w:val="x-none" w:eastAsia="x-none"/>
    </w:rPr>
  </w:style>
  <w:style w:type="character" w:customStyle="1" w:styleId="BalloonTextChar">
    <w:name w:val="Balloon Text Char"/>
    <w:link w:val="BalloonText"/>
    <w:uiPriority w:val="99"/>
    <w:semiHidden/>
    <w:locked/>
    <w:rsid w:val="00913E47"/>
    <w:rPr>
      <w:rFonts w:cs="Times New Roman"/>
      <w:sz w:val="20"/>
      <w:szCs w:val="20"/>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hAnsi="Verdana"/>
      <w:sz w:val="18"/>
    </w:rPr>
  </w:style>
  <w:style w:type="character" w:customStyle="1" w:styleId="BodytextAgencyChar">
    <w:name w:val="Body text (Agency) Char"/>
    <w:link w:val="BodytextAgency"/>
    <w:locked/>
    <w:rsid w:val="00345F9C"/>
    <w:rPr>
      <w:rFonts w:ascii="Verdana" w:hAnsi="Verdana"/>
      <w:sz w:val="18"/>
      <w:lang w:val="sv-SE" w:eastAsia="sv-SE"/>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hAnsi="Courier New"/>
      <w:i/>
      <w:color w:val="339966"/>
      <w:sz w:val="18"/>
    </w:rPr>
  </w:style>
  <w:style w:type="character" w:customStyle="1" w:styleId="DraftingNotesAgencyChar">
    <w:name w:val="Drafting Notes (Agency) Char"/>
    <w:link w:val="DraftingNotesAgency"/>
    <w:locked/>
    <w:rsid w:val="00345F9C"/>
    <w:rPr>
      <w:rFonts w:ascii="Courier New" w:hAnsi="Courier New"/>
      <w:i/>
      <w:color w:val="339966"/>
      <w:sz w:val="18"/>
      <w:lang w:val="sv-SE" w:eastAsia="sv-SE"/>
    </w:rPr>
  </w:style>
  <w:style w:type="paragraph" w:customStyle="1" w:styleId="NormalAgency">
    <w:name w:val="Normal (Agency)"/>
    <w:link w:val="NormalAgencyChar"/>
    <w:uiPriority w:val="99"/>
    <w:rsid w:val="00C179B0"/>
    <w:rPr>
      <w:rFonts w:ascii="Verdana" w:hAnsi="Verdana"/>
      <w:sz w:val="22"/>
      <w:lang w:val="sv-SE" w:eastAsia="sv-SE"/>
    </w:rPr>
  </w:style>
  <w:style w:type="character" w:customStyle="1" w:styleId="NormalAgencyChar">
    <w:name w:val="Normal (Agency) Char"/>
    <w:link w:val="NormalAgency"/>
    <w:uiPriority w:val="99"/>
    <w:locked/>
    <w:rsid w:val="00C179B0"/>
    <w:rPr>
      <w:rFonts w:ascii="Verdana" w:hAnsi="Verdana"/>
      <w:sz w:val="22"/>
      <w:lang w:val="sv-SE" w:eastAsia="sv-SE" w:bidi="ar-SA"/>
    </w:rPr>
  </w:style>
  <w:style w:type="table" w:customStyle="1" w:styleId="TablegridAgencyblack">
    <w:name w:val="Table grid (Agency) black"/>
    <w:uiPriority w:val="99"/>
    <w:semiHidden/>
    <w:rsid w:val="00C179B0"/>
    <w:rPr>
      <w:rFonts w:ascii="Verdana" w:hAnsi="Verdana"/>
      <w:sz w:val="18"/>
      <w:lang w:val="sv-SE" w:eastAsia="sv-SE"/>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C179B0"/>
    <w:pPr>
      <w:keepNext/>
    </w:pPr>
    <w:rPr>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styleId="CommentReference">
    <w:name w:val="annotation reference"/>
    <w:uiPriority w:val="99"/>
    <w:rsid w:val="00BC6DC2"/>
    <w:rPr>
      <w:rFonts w:cs="Times New Roman"/>
      <w:sz w:val="16"/>
    </w:rPr>
  </w:style>
  <w:style w:type="paragraph" w:styleId="CommentSubject">
    <w:name w:val="annotation subject"/>
    <w:basedOn w:val="CommentText"/>
    <w:next w:val="CommentText"/>
    <w:link w:val="CommentSubjectChar"/>
    <w:uiPriority w:val="99"/>
    <w:rsid w:val="00BC6DC2"/>
    <w:rPr>
      <w:b/>
    </w:rPr>
  </w:style>
  <w:style w:type="character" w:customStyle="1" w:styleId="CommentSubjectChar">
    <w:name w:val="Comment Subject Char"/>
    <w:link w:val="CommentSubject"/>
    <w:uiPriority w:val="99"/>
    <w:locked/>
    <w:rsid w:val="00BC6DC2"/>
    <w:rPr>
      <w:rFonts w:eastAsia="Times New Roman" w:cs="Times New Roman"/>
      <w:b/>
      <w:lang w:eastAsia="sv-SE"/>
    </w:rPr>
  </w:style>
  <w:style w:type="paragraph" w:styleId="Revision">
    <w:name w:val="Revision"/>
    <w:hidden/>
    <w:uiPriority w:val="99"/>
    <w:semiHidden/>
    <w:rsid w:val="002E7A8B"/>
    <w:rPr>
      <w:sz w:val="22"/>
      <w:lang w:val="sv-SE" w:eastAsia="sv-SE"/>
    </w:rPr>
  </w:style>
  <w:style w:type="character" w:styleId="FollowedHyperlink">
    <w:name w:val="FollowedHyperlink"/>
    <w:uiPriority w:val="99"/>
    <w:rsid w:val="00594A0F"/>
    <w:rPr>
      <w:rFonts w:cs="Times New Roman"/>
      <w:color w:val="800080"/>
      <w:u w:val="single"/>
    </w:rPr>
  </w:style>
  <w:style w:type="character" w:customStyle="1" w:styleId="A9">
    <w:name w:val="A9"/>
    <w:uiPriority w:val="99"/>
    <w:rsid w:val="00071409"/>
    <w:rPr>
      <w:color w:val="004946"/>
      <w:sz w:val="20"/>
    </w:rPr>
  </w:style>
  <w:style w:type="paragraph" w:customStyle="1" w:styleId="Default">
    <w:name w:val="Default"/>
    <w:uiPriority w:val="99"/>
    <w:rsid w:val="00E459D8"/>
    <w:pPr>
      <w:autoSpaceDE w:val="0"/>
      <w:autoSpaceDN w:val="0"/>
      <w:adjustRightInd w:val="0"/>
    </w:pPr>
    <w:rPr>
      <w:color w:val="000000"/>
      <w:sz w:val="24"/>
      <w:szCs w:val="24"/>
      <w:lang w:val="sv-SE" w:eastAsia="sv-SE"/>
    </w:rPr>
  </w:style>
  <w:style w:type="table" w:styleId="TableGrid">
    <w:name w:val="Table Grid"/>
    <w:basedOn w:val="TableNormal"/>
    <w:uiPriority w:val="9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stycke1">
    <w:name w:val="Liststycke1"/>
    <w:basedOn w:val="Normal"/>
    <w:uiPriority w:val="99"/>
    <w:qFormat/>
    <w:rsid w:val="00E459D8"/>
    <w:pPr>
      <w:ind w:left="720"/>
      <w:contextualSpacing/>
    </w:pPr>
  </w:style>
  <w:style w:type="paragraph" w:customStyle="1" w:styleId="C-BodyText">
    <w:name w:val="C-Body Text"/>
    <w:link w:val="C-BodyTextChar1"/>
    <w:uiPriority w:val="99"/>
    <w:rsid w:val="00E459D8"/>
    <w:pPr>
      <w:spacing w:before="120" w:after="120" w:line="280" w:lineRule="atLeast"/>
    </w:pPr>
    <w:rPr>
      <w:rFonts w:eastAsia="Times New Roman"/>
      <w:sz w:val="22"/>
      <w:lang w:val="sv-SE" w:eastAsia="sv-SE"/>
    </w:rPr>
  </w:style>
  <w:style w:type="character" w:customStyle="1" w:styleId="C-BodyTextChar1">
    <w:name w:val="C-Body Text Char1"/>
    <w:link w:val="C-BodyText"/>
    <w:uiPriority w:val="99"/>
    <w:locked/>
    <w:rsid w:val="00E459D8"/>
    <w:rPr>
      <w:rFonts w:eastAsia="Times New Roman"/>
      <w:sz w:val="22"/>
      <w:lang w:bidi="ar-SA"/>
    </w:rPr>
  </w:style>
  <w:style w:type="character" w:customStyle="1" w:styleId="C-Hyperlink">
    <w:name w:val="C-Hyperlink"/>
    <w:uiPriority w:val="99"/>
    <w:rsid w:val="00E459D8"/>
    <w:rPr>
      <w:color w:val="0000FF"/>
    </w:rPr>
  </w:style>
  <w:style w:type="paragraph" w:customStyle="1" w:styleId="C-TableHeader">
    <w:name w:val="C-Table Header"/>
    <w:next w:val="C-TableText"/>
    <w:link w:val="C-TableHeaderChar"/>
    <w:uiPriority w:val="99"/>
    <w:rsid w:val="00E459D8"/>
    <w:pPr>
      <w:keepNext/>
    </w:pPr>
    <w:rPr>
      <w:rFonts w:eastAsia="Times New Roman"/>
      <w:b/>
      <w:sz w:val="22"/>
      <w:lang w:val="sv-SE" w:eastAsia="sv-SE"/>
    </w:rPr>
  </w:style>
  <w:style w:type="paragraph" w:customStyle="1" w:styleId="C-TableText">
    <w:name w:val="C-Table Text"/>
    <w:link w:val="C-TableTextChar"/>
    <w:uiPriority w:val="99"/>
    <w:rsid w:val="00E459D8"/>
    <w:rPr>
      <w:rFonts w:eastAsia="Times New Roman"/>
      <w:sz w:val="22"/>
      <w:lang w:val="sv-SE" w:eastAsia="sv-SE"/>
    </w:rPr>
  </w:style>
  <w:style w:type="character" w:customStyle="1" w:styleId="C-TableTextChar">
    <w:name w:val="C-Table Text Char"/>
    <w:link w:val="C-TableText"/>
    <w:uiPriority w:val="99"/>
    <w:locked/>
    <w:rsid w:val="00E459D8"/>
    <w:rPr>
      <w:rFonts w:eastAsia="Times New Roman"/>
      <w:sz w:val="22"/>
      <w:lang w:val="sv-SE" w:eastAsia="sv-SE" w:bidi="ar-SA"/>
    </w:rPr>
  </w:style>
  <w:style w:type="character" w:customStyle="1" w:styleId="C-TableHeaderChar">
    <w:name w:val="C-Table Header Char"/>
    <w:link w:val="C-TableHeader"/>
    <w:uiPriority w:val="99"/>
    <w:locked/>
    <w:rsid w:val="00E459D8"/>
    <w:rPr>
      <w:rFonts w:eastAsia="Times New Roman"/>
      <w:b/>
      <w:sz w:val="22"/>
      <w:lang w:val="sv-SE" w:eastAsia="sv-SE" w:bidi="ar-SA"/>
    </w:rPr>
  </w:style>
  <w:style w:type="paragraph" w:styleId="Caption">
    <w:name w:val="caption"/>
    <w:aliases w:val="Alexion Caption,Bayer Caption,wcp_Caption,Légende_Legend,Table Caption,L?gende_Legend"/>
    <w:basedOn w:val="Normal"/>
    <w:next w:val="C-BodyText"/>
    <w:link w:val="CaptionChar"/>
    <w:uiPriority w:val="99"/>
    <w:qFormat/>
    <w:rsid w:val="00E459D8"/>
    <w:pPr>
      <w:keepNext/>
      <w:tabs>
        <w:tab w:val="clear" w:pos="567"/>
      </w:tabs>
      <w:spacing w:before="120" w:after="120" w:line="280" w:lineRule="atLeast"/>
      <w:ind w:left="1440" w:hanging="1440"/>
    </w:pPr>
    <w:rPr>
      <w:rFonts w:eastAsia="Times New Roman"/>
      <w:b/>
      <w:sz w:val="24"/>
      <w:lang w:val="x-none" w:eastAsia="x-none"/>
    </w:rPr>
  </w:style>
  <w:style w:type="character" w:customStyle="1" w:styleId="CaptionChar">
    <w:name w:val="Caption Char"/>
    <w:aliases w:val="Alexion Caption Char,Bayer Caption Char,wcp_Caption Char,Légende_Legend Char,Table Caption Char,L?gende_Legend Char"/>
    <w:link w:val="Caption"/>
    <w:uiPriority w:val="99"/>
    <w:locked/>
    <w:rsid w:val="00E459D8"/>
    <w:rPr>
      <w:rFonts w:eastAsia="Times New Roman"/>
      <w:b/>
      <w:sz w:val="24"/>
    </w:rPr>
  </w:style>
  <w:style w:type="paragraph" w:customStyle="1" w:styleId="C-TableFootnote">
    <w:name w:val="C-Table Footnote"/>
    <w:next w:val="C-BodyText"/>
    <w:uiPriority w:val="99"/>
    <w:rsid w:val="00E459D8"/>
    <w:pPr>
      <w:tabs>
        <w:tab w:val="left" w:pos="144"/>
      </w:tabs>
      <w:ind w:left="144" w:hanging="144"/>
    </w:pPr>
    <w:rPr>
      <w:rFonts w:cs="Arial"/>
      <w:lang w:val="sv-SE" w:eastAsia="sv-SE"/>
    </w:rPr>
  </w:style>
  <w:style w:type="paragraph" w:styleId="NormalWeb">
    <w:name w:val="Normal (Web)"/>
    <w:basedOn w:val="Normal"/>
    <w:uiPriority w:val="99"/>
    <w:rsid w:val="00E459D8"/>
    <w:pPr>
      <w:tabs>
        <w:tab w:val="clear" w:pos="567"/>
      </w:tabs>
      <w:spacing w:before="100" w:beforeAutospacing="1" w:after="100" w:afterAutospacing="1" w:line="240" w:lineRule="auto"/>
    </w:pPr>
    <w:rPr>
      <w:sz w:val="24"/>
      <w:szCs w:val="24"/>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uiPriority w:val="99"/>
    <w:rsid w:val="00524FD8"/>
    <w:pPr>
      <w:tabs>
        <w:tab w:val="clear" w:pos="567"/>
      </w:tabs>
      <w:spacing w:line="280" w:lineRule="atLeast"/>
    </w:pPr>
    <w:rPr>
      <w:rFonts w:ascii="Calibri" w:hAnsi="Calibri"/>
      <w:sz w:val="20"/>
    </w:rPr>
  </w:style>
  <w:style w:type="character" w:customStyle="1" w:styleId="c-bodytext-h1">
    <w:name w:val="c-bodytext-h1"/>
    <w:uiPriority w:val="99"/>
    <w:rsid w:val="00524FD8"/>
    <w:rPr>
      <w:rFonts w:ascii="Times New Roman" w:hAnsi="Times New Roman"/>
      <w:sz w:val="24"/>
    </w:rPr>
  </w:style>
  <w:style w:type="character" w:customStyle="1" w:styleId="hilightu">
    <w:name w:val="hilightu"/>
    <w:uiPriority w:val="99"/>
    <w:rsid w:val="00524FD8"/>
  </w:style>
  <w:style w:type="character" w:customStyle="1" w:styleId="hilightd1">
    <w:name w:val="hilightd1"/>
    <w:uiPriority w:val="99"/>
    <w:rsid w:val="00524FD8"/>
    <w:rPr>
      <w:strike/>
      <w:color w:val="FF0000"/>
    </w:rPr>
  </w:style>
  <w:style w:type="character" w:customStyle="1" w:styleId="hilighti1">
    <w:name w:val="hilighti1"/>
    <w:uiPriority w:val="99"/>
    <w:rsid w:val="00524FD8"/>
    <w:rPr>
      <w:color w:val="FF0000"/>
      <w:u w:val="single"/>
    </w:rPr>
  </w:style>
  <w:style w:type="character" w:customStyle="1" w:styleId="C-BodyTextChar">
    <w:name w:val="C-Body Text Char"/>
    <w:uiPriority w:val="99"/>
    <w:locked/>
    <w:rsid w:val="00524FD8"/>
    <w:rPr>
      <w:sz w:val="24"/>
    </w:rPr>
  </w:style>
  <w:style w:type="paragraph" w:customStyle="1" w:styleId="C-Heading1">
    <w:name w:val="C-Heading 1"/>
    <w:next w:val="C-BodyText"/>
    <w:uiPriority w:val="99"/>
    <w:rsid w:val="004F3FB2"/>
    <w:pPr>
      <w:keepNext/>
      <w:pageBreakBefore/>
      <w:tabs>
        <w:tab w:val="num" w:pos="1080"/>
      </w:tabs>
      <w:spacing w:before="480" w:after="120"/>
      <w:ind w:left="1080" w:hanging="1080"/>
      <w:outlineLvl w:val="0"/>
    </w:pPr>
    <w:rPr>
      <w:b/>
      <w:caps/>
      <w:sz w:val="28"/>
      <w:lang w:val="sv-SE" w:eastAsia="sv-SE"/>
    </w:rPr>
  </w:style>
  <w:style w:type="paragraph" w:customStyle="1" w:styleId="C-Heading2">
    <w:name w:val="C-Heading 2"/>
    <w:next w:val="C-BodyText"/>
    <w:uiPriority w:val="99"/>
    <w:rsid w:val="004F3FB2"/>
    <w:pPr>
      <w:keepNext/>
      <w:tabs>
        <w:tab w:val="num" w:pos="1080"/>
      </w:tabs>
      <w:spacing w:before="240"/>
      <w:ind w:left="1080" w:hanging="1080"/>
      <w:outlineLvl w:val="1"/>
    </w:pPr>
    <w:rPr>
      <w:b/>
      <w:sz w:val="28"/>
      <w:lang w:val="sv-SE" w:eastAsia="sv-SE"/>
    </w:rPr>
  </w:style>
  <w:style w:type="paragraph" w:customStyle="1" w:styleId="C-Heading3">
    <w:name w:val="C-Heading 3"/>
    <w:next w:val="C-BodyText"/>
    <w:uiPriority w:val="99"/>
    <w:rsid w:val="004F3FB2"/>
    <w:pPr>
      <w:keepNext/>
      <w:tabs>
        <w:tab w:val="num" w:pos="1080"/>
      </w:tabs>
      <w:spacing w:before="240"/>
      <w:ind w:left="1080" w:hanging="1080"/>
      <w:outlineLvl w:val="2"/>
    </w:pPr>
    <w:rPr>
      <w:b/>
      <w:sz w:val="24"/>
      <w:lang w:val="sv-SE" w:eastAsia="sv-SE"/>
    </w:rPr>
  </w:style>
  <w:style w:type="paragraph" w:customStyle="1" w:styleId="C-Heading4">
    <w:name w:val="C-Heading 4"/>
    <w:next w:val="C-BodyText"/>
    <w:uiPriority w:val="99"/>
    <w:rsid w:val="004F3FB2"/>
    <w:pPr>
      <w:keepNext/>
      <w:tabs>
        <w:tab w:val="num" w:pos="1080"/>
      </w:tabs>
      <w:spacing w:before="240"/>
      <w:ind w:left="1080" w:hanging="1080"/>
      <w:outlineLvl w:val="3"/>
    </w:pPr>
    <w:rPr>
      <w:b/>
      <w:sz w:val="24"/>
      <w:lang w:val="sv-SE" w:eastAsia="sv-SE"/>
    </w:rPr>
  </w:style>
  <w:style w:type="paragraph" w:customStyle="1" w:styleId="C-Heading5">
    <w:name w:val="C-Heading 5"/>
    <w:next w:val="C-BodyText"/>
    <w:uiPriority w:val="99"/>
    <w:rsid w:val="004F3FB2"/>
    <w:pPr>
      <w:keepNext/>
      <w:tabs>
        <w:tab w:val="num" w:pos="1080"/>
      </w:tabs>
      <w:spacing w:before="240"/>
      <w:ind w:left="1080" w:hanging="1080"/>
      <w:outlineLvl w:val="4"/>
    </w:pPr>
    <w:rPr>
      <w:b/>
      <w:sz w:val="24"/>
      <w:lang w:val="sv-SE" w:eastAsia="sv-SE"/>
    </w:rPr>
  </w:style>
  <w:style w:type="paragraph" w:customStyle="1" w:styleId="C-Heading6">
    <w:name w:val="C-Heading 6"/>
    <w:next w:val="C-BodyText"/>
    <w:uiPriority w:val="99"/>
    <w:rsid w:val="00524FD8"/>
    <w:pPr>
      <w:keepNext/>
      <w:numPr>
        <w:ilvl w:val="5"/>
        <w:numId w:val="9"/>
      </w:numPr>
      <w:tabs>
        <w:tab w:val="num" w:pos="1224"/>
        <w:tab w:val="num" w:pos="1309"/>
      </w:tabs>
      <w:spacing w:before="240"/>
      <w:ind w:left="1224" w:hanging="1224"/>
      <w:outlineLvl w:val="5"/>
    </w:pPr>
    <w:rPr>
      <w:b/>
      <w:sz w:val="24"/>
      <w:lang w:val="sv-SE" w:eastAsia="sv-SE"/>
    </w:rPr>
  </w:style>
  <w:style w:type="paragraph" w:customStyle="1" w:styleId="C-Header">
    <w:name w:val="C-Header"/>
    <w:uiPriority w:val="99"/>
    <w:rsid w:val="00524FD8"/>
    <w:rPr>
      <w:lang w:val="sv-SE" w:eastAsia="sv-SE"/>
    </w:rPr>
  </w:style>
  <w:style w:type="character" w:styleId="EndnoteReference">
    <w:name w:val="endnote reference"/>
    <w:uiPriority w:val="99"/>
    <w:rsid w:val="00AB3BA5"/>
    <w:rPr>
      <w:rFonts w:cs="Times New Roman"/>
      <w:vertAlign w:val="superscript"/>
    </w:rPr>
  </w:style>
  <w:style w:type="paragraph" w:customStyle="1" w:styleId="C-Bullet">
    <w:name w:val="C-Bullet"/>
    <w:uiPriority w:val="99"/>
    <w:rsid w:val="00300996"/>
    <w:pPr>
      <w:numPr>
        <w:numId w:val="11"/>
      </w:numPr>
      <w:spacing w:before="120" w:after="120" w:line="280" w:lineRule="atLeast"/>
    </w:pPr>
    <w:rPr>
      <w:sz w:val="24"/>
      <w:lang w:val="sv-SE" w:eastAsia="sv-SE"/>
    </w:rPr>
  </w:style>
  <w:style w:type="paragraph" w:customStyle="1" w:styleId="C-BulletIndented">
    <w:name w:val="C-Bullet Indented"/>
    <w:uiPriority w:val="99"/>
    <w:rsid w:val="00300996"/>
    <w:pPr>
      <w:numPr>
        <w:ilvl w:val="1"/>
        <w:numId w:val="11"/>
      </w:numPr>
      <w:spacing w:before="120" w:after="120" w:line="280" w:lineRule="atLeast"/>
    </w:pPr>
    <w:rPr>
      <w:rFonts w:cs="Arial"/>
      <w:sz w:val="24"/>
      <w:lang w:val="sv-SE" w:eastAsia="sv-SE"/>
    </w:rPr>
  </w:style>
  <w:style w:type="paragraph" w:styleId="PlainText">
    <w:name w:val="Plain Text"/>
    <w:basedOn w:val="Normal"/>
    <w:link w:val="PlainTextChar"/>
    <w:uiPriority w:val="99"/>
    <w:rsid w:val="00A95EF8"/>
    <w:pPr>
      <w:tabs>
        <w:tab w:val="clear" w:pos="567"/>
      </w:tabs>
      <w:spacing w:line="240" w:lineRule="auto"/>
    </w:pPr>
    <w:rPr>
      <w:rFonts w:ascii="Calibri" w:hAnsi="Calibri"/>
      <w:sz w:val="21"/>
      <w:lang w:val="x-none" w:eastAsia="x-none"/>
    </w:rPr>
  </w:style>
  <w:style w:type="character" w:customStyle="1" w:styleId="PlainTextChar">
    <w:name w:val="Plain Text Char"/>
    <w:link w:val="PlainText"/>
    <w:uiPriority w:val="99"/>
    <w:locked/>
    <w:rsid w:val="00A95EF8"/>
    <w:rPr>
      <w:rFonts w:ascii="Calibri" w:hAnsi="Calibri" w:cs="Times New Roman"/>
      <w:sz w:val="21"/>
    </w:rPr>
  </w:style>
  <w:style w:type="paragraph" w:customStyle="1" w:styleId="C-NumberedList">
    <w:name w:val="C-Numbered List"/>
    <w:uiPriority w:val="99"/>
    <w:rsid w:val="00CD25F1"/>
    <w:pPr>
      <w:numPr>
        <w:numId w:val="13"/>
      </w:numPr>
      <w:spacing w:before="120" w:after="120" w:line="280" w:lineRule="atLeast"/>
    </w:pPr>
    <w:rPr>
      <w:sz w:val="24"/>
      <w:lang w:val="sv-SE" w:eastAsia="sv-SE"/>
    </w:rPr>
  </w:style>
  <w:style w:type="paragraph" w:customStyle="1" w:styleId="C-AlphabeticList">
    <w:name w:val="C-Alphabetic List"/>
    <w:uiPriority w:val="99"/>
    <w:rsid w:val="00CD25F1"/>
    <w:pPr>
      <w:numPr>
        <w:ilvl w:val="1"/>
        <w:numId w:val="13"/>
      </w:numPr>
    </w:pPr>
    <w:rPr>
      <w:sz w:val="24"/>
      <w:lang w:val="sv-SE" w:eastAsia="sv-SE"/>
    </w:rPr>
  </w:style>
  <w:style w:type="paragraph" w:customStyle="1" w:styleId="TitleA">
    <w:name w:val="Title A"/>
    <w:basedOn w:val="Normal"/>
    <w:uiPriority w:val="99"/>
    <w:rsid w:val="003A2B4A"/>
    <w:pPr>
      <w:spacing w:line="240" w:lineRule="auto"/>
      <w:jc w:val="center"/>
      <w:outlineLvl w:val="0"/>
    </w:pPr>
    <w:rPr>
      <w:b/>
    </w:rPr>
  </w:style>
  <w:style w:type="character" w:customStyle="1" w:styleId="st">
    <w:name w:val="st"/>
    <w:uiPriority w:val="99"/>
    <w:rsid w:val="003969FE"/>
    <w:rPr>
      <w:rFonts w:cs="Times New Roman"/>
    </w:rPr>
  </w:style>
  <w:style w:type="paragraph" w:customStyle="1" w:styleId="TitleB">
    <w:name w:val="Title B"/>
    <w:basedOn w:val="Normal"/>
    <w:qFormat/>
    <w:rsid w:val="00D163BF"/>
    <w:pPr>
      <w:keepNext/>
      <w:keepLines/>
      <w:tabs>
        <w:tab w:val="clear" w:pos="567"/>
      </w:tabs>
      <w:autoSpaceDE w:val="0"/>
      <w:autoSpaceDN w:val="0"/>
      <w:adjustRightInd w:val="0"/>
      <w:spacing w:line="240" w:lineRule="auto"/>
      <w:ind w:left="567" w:right="119" w:hanging="567"/>
    </w:pPr>
    <w:rPr>
      <w:b/>
      <w:bCs/>
      <w:color w:val="000000"/>
      <w:szCs w:val="22"/>
      <w:lang w:eastAsia="en-GB"/>
    </w:rPr>
  </w:style>
  <w:style w:type="paragraph" w:customStyle="1" w:styleId="Litteraturfrteckning1">
    <w:name w:val="Litteraturförteckning1"/>
    <w:basedOn w:val="Normal"/>
    <w:next w:val="Normal"/>
    <w:uiPriority w:val="37"/>
    <w:semiHidden/>
    <w:unhideWhenUsed/>
    <w:rsid w:val="008027AF"/>
  </w:style>
  <w:style w:type="paragraph" w:styleId="BlockText">
    <w:name w:val="Block Text"/>
    <w:basedOn w:val="Normal"/>
    <w:uiPriority w:val="99"/>
    <w:semiHidden/>
    <w:unhideWhenUsed/>
    <w:locked/>
    <w:rsid w:val="008027AF"/>
    <w:pPr>
      <w:spacing w:after="120"/>
      <w:ind w:left="1440" w:right="1440"/>
    </w:pPr>
  </w:style>
  <w:style w:type="paragraph" w:styleId="BodyText2">
    <w:name w:val="Body Text 2"/>
    <w:basedOn w:val="Normal"/>
    <w:link w:val="BodyText2Char"/>
    <w:uiPriority w:val="99"/>
    <w:semiHidden/>
    <w:unhideWhenUsed/>
    <w:locked/>
    <w:rsid w:val="008027AF"/>
    <w:pPr>
      <w:spacing w:after="120" w:line="480" w:lineRule="auto"/>
    </w:pPr>
  </w:style>
  <w:style w:type="character" w:customStyle="1" w:styleId="BodyText2Char">
    <w:name w:val="Body Text 2 Char"/>
    <w:link w:val="BodyText2"/>
    <w:uiPriority w:val="99"/>
    <w:semiHidden/>
    <w:rsid w:val="008027AF"/>
    <w:rPr>
      <w:sz w:val="22"/>
      <w:lang w:val="sv-SE" w:eastAsia="sv-SE"/>
    </w:rPr>
  </w:style>
  <w:style w:type="paragraph" w:styleId="BodyText3">
    <w:name w:val="Body Text 3"/>
    <w:basedOn w:val="Normal"/>
    <w:link w:val="BodyText3Char"/>
    <w:uiPriority w:val="99"/>
    <w:semiHidden/>
    <w:unhideWhenUsed/>
    <w:locked/>
    <w:rsid w:val="008027AF"/>
    <w:pPr>
      <w:spacing w:after="120"/>
    </w:pPr>
    <w:rPr>
      <w:sz w:val="16"/>
      <w:szCs w:val="16"/>
    </w:rPr>
  </w:style>
  <w:style w:type="character" w:customStyle="1" w:styleId="BodyText3Char">
    <w:name w:val="Body Text 3 Char"/>
    <w:link w:val="BodyText3"/>
    <w:uiPriority w:val="99"/>
    <w:semiHidden/>
    <w:rsid w:val="008027AF"/>
    <w:rPr>
      <w:sz w:val="16"/>
      <w:szCs w:val="16"/>
      <w:lang w:val="sv-SE" w:eastAsia="sv-SE"/>
    </w:rPr>
  </w:style>
  <w:style w:type="paragraph" w:styleId="BodyTextFirstIndent">
    <w:name w:val="Body Text First Indent"/>
    <w:basedOn w:val="BodyText"/>
    <w:link w:val="BodyTextFirstIndentChar"/>
    <w:uiPriority w:val="99"/>
    <w:semiHidden/>
    <w:unhideWhenUsed/>
    <w:locked/>
    <w:rsid w:val="008027AF"/>
    <w:pPr>
      <w:tabs>
        <w:tab w:val="left" w:pos="567"/>
      </w:tabs>
      <w:spacing w:after="120" w:line="260" w:lineRule="exact"/>
      <w:ind w:firstLine="210"/>
    </w:pPr>
    <w:rPr>
      <w:sz w:val="22"/>
      <w:lang w:val="sv-SE" w:eastAsia="sv-SE"/>
    </w:rPr>
  </w:style>
  <w:style w:type="character" w:customStyle="1" w:styleId="BodyTextFirstIndentChar">
    <w:name w:val="Body Text First Indent Char"/>
    <w:link w:val="BodyTextFirstIndent"/>
    <w:uiPriority w:val="99"/>
    <w:semiHidden/>
    <w:rsid w:val="008027AF"/>
    <w:rPr>
      <w:rFonts w:cs="Times New Roman"/>
      <w:sz w:val="22"/>
      <w:lang w:val="sv-SE" w:eastAsia="sv-SE"/>
    </w:rPr>
  </w:style>
  <w:style w:type="paragraph" w:styleId="BodyTextIndent">
    <w:name w:val="Body Text Indent"/>
    <w:basedOn w:val="Normal"/>
    <w:link w:val="BodyTextIndentChar"/>
    <w:uiPriority w:val="99"/>
    <w:semiHidden/>
    <w:unhideWhenUsed/>
    <w:locked/>
    <w:rsid w:val="008027AF"/>
    <w:pPr>
      <w:spacing w:after="120"/>
      <w:ind w:left="283"/>
    </w:pPr>
  </w:style>
  <w:style w:type="character" w:customStyle="1" w:styleId="BodyTextIndentChar">
    <w:name w:val="Body Text Indent Char"/>
    <w:link w:val="BodyTextIndent"/>
    <w:uiPriority w:val="99"/>
    <w:semiHidden/>
    <w:rsid w:val="008027AF"/>
    <w:rPr>
      <w:sz w:val="22"/>
      <w:lang w:val="sv-SE" w:eastAsia="sv-SE"/>
    </w:rPr>
  </w:style>
  <w:style w:type="paragraph" w:styleId="BodyTextFirstIndent2">
    <w:name w:val="Body Text First Indent 2"/>
    <w:basedOn w:val="BodyTextIndent"/>
    <w:link w:val="BodyTextFirstIndent2Char"/>
    <w:uiPriority w:val="99"/>
    <w:semiHidden/>
    <w:unhideWhenUsed/>
    <w:locked/>
    <w:rsid w:val="008027AF"/>
    <w:pPr>
      <w:ind w:firstLine="210"/>
    </w:pPr>
  </w:style>
  <w:style w:type="character" w:customStyle="1" w:styleId="BodyTextFirstIndent2Char">
    <w:name w:val="Body Text First Indent 2 Char"/>
    <w:basedOn w:val="BodyTextIndentChar"/>
    <w:link w:val="BodyTextFirstIndent2"/>
    <w:uiPriority w:val="99"/>
    <w:semiHidden/>
    <w:rsid w:val="008027AF"/>
    <w:rPr>
      <w:sz w:val="22"/>
      <w:lang w:val="sv-SE" w:eastAsia="sv-SE"/>
    </w:rPr>
  </w:style>
  <w:style w:type="paragraph" w:styleId="BodyTextIndent2">
    <w:name w:val="Body Text Indent 2"/>
    <w:basedOn w:val="Normal"/>
    <w:link w:val="BodyTextIndent2Char"/>
    <w:uiPriority w:val="99"/>
    <w:semiHidden/>
    <w:unhideWhenUsed/>
    <w:locked/>
    <w:rsid w:val="008027AF"/>
    <w:pPr>
      <w:spacing w:after="120" w:line="480" w:lineRule="auto"/>
      <w:ind w:left="283"/>
    </w:pPr>
  </w:style>
  <w:style w:type="character" w:customStyle="1" w:styleId="BodyTextIndent2Char">
    <w:name w:val="Body Text Indent 2 Char"/>
    <w:link w:val="BodyTextIndent2"/>
    <w:uiPriority w:val="99"/>
    <w:semiHidden/>
    <w:rsid w:val="008027AF"/>
    <w:rPr>
      <w:sz w:val="22"/>
      <w:lang w:val="sv-SE" w:eastAsia="sv-SE"/>
    </w:rPr>
  </w:style>
  <w:style w:type="paragraph" w:styleId="BodyTextIndent3">
    <w:name w:val="Body Text Indent 3"/>
    <w:basedOn w:val="Normal"/>
    <w:link w:val="BodyTextIndent3Char"/>
    <w:uiPriority w:val="99"/>
    <w:semiHidden/>
    <w:unhideWhenUsed/>
    <w:locked/>
    <w:rsid w:val="008027AF"/>
    <w:pPr>
      <w:spacing w:after="120"/>
      <w:ind w:left="283"/>
    </w:pPr>
    <w:rPr>
      <w:sz w:val="16"/>
      <w:szCs w:val="16"/>
    </w:rPr>
  </w:style>
  <w:style w:type="character" w:customStyle="1" w:styleId="BodyTextIndent3Char">
    <w:name w:val="Body Text Indent 3 Char"/>
    <w:link w:val="BodyTextIndent3"/>
    <w:uiPriority w:val="99"/>
    <w:semiHidden/>
    <w:rsid w:val="008027AF"/>
    <w:rPr>
      <w:sz w:val="16"/>
      <w:szCs w:val="16"/>
      <w:lang w:val="sv-SE" w:eastAsia="sv-SE"/>
    </w:rPr>
  </w:style>
  <w:style w:type="paragraph" w:styleId="Closing">
    <w:name w:val="Closing"/>
    <w:basedOn w:val="Normal"/>
    <w:link w:val="ClosingChar"/>
    <w:uiPriority w:val="99"/>
    <w:semiHidden/>
    <w:unhideWhenUsed/>
    <w:locked/>
    <w:rsid w:val="008027AF"/>
    <w:pPr>
      <w:ind w:left="4252"/>
    </w:pPr>
  </w:style>
  <w:style w:type="character" w:customStyle="1" w:styleId="ClosingChar">
    <w:name w:val="Closing Char"/>
    <w:link w:val="Closing"/>
    <w:uiPriority w:val="99"/>
    <w:semiHidden/>
    <w:rsid w:val="008027AF"/>
    <w:rPr>
      <w:sz w:val="22"/>
      <w:lang w:val="sv-SE" w:eastAsia="sv-SE"/>
    </w:rPr>
  </w:style>
  <w:style w:type="paragraph" w:styleId="Date">
    <w:name w:val="Date"/>
    <w:basedOn w:val="Normal"/>
    <w:next w:val="Normal"/>
    <w:link w:val="DateChar"/>
    <w:uiPriority w:val="99"/>
    <w:semiHidden/>
    <w:unhideWhenUsed/>
    <w:locked/>
    <w:rsid w:val="008027AF"/>
  </w:style>
  <w:style w:type="character" w:customStyle="1" w:styleId="DateChar">
    <w:name w:val="Date Char"/>
    <w:link w:val="Date"/>
    <w:uiPriority w:val="99"/>
    <w:semiHidden/>
    <w:rsid w:val="008027AF"/>
    <w:rPr>
      <w:sz w:val="22"/>
      <w:lang w:val="sv-SE" w:eastAsia="sv-SE"/>
    </w:rPr>
  </w:style>
  <w:style w:type="paragraph" w:styleId="DocumentMap">
    <w:name w:val="Document Map"/>
    <w:basedOn w:val="Normal"/>
    <w:link w:val="DocumentMapChar"/>
    <w:uiPriority w:val="99"/>
    <w:semiHidden/>
    <w:unhideWhenUsed/>
    <w:locked/>
    <w:rsid w:val="008027AF"/>
    <w:rPr>
      <w:rFonts w:ascii="Tahoma" w:hAnsi="Tahoma"/>
      <w:sz w:val="16"/>
      <w:szCs w:val="16"/>
    </w:rPr>
  </w:style>
  <w:style w:type="character" w:customStyle="1" w:styleId="DocumentMapChar">
    <w:name w:val="Document Map Char"/>
    <w:link w:val="DocumentMap"/>
    <w:uiPriority w:val="99"/>
    <w:semiHidden/>
    <w:rsid w:val="008027AF"/>
    <w:rPr>
      <w:rFonts w:ascii="Tahoma" w:hAnsi="Tahoma" w:cs="Tahoma"/>
      <w:sz w:val="16"/>
      <w:szCs w:val="16"/>
      <w:lang w:val="sv-SE" w:eastAsia="sv-SE"/>
    </w:rPr>
  </w:style>
  <w:style w:type="paragraph" w:styleId="E-mailSignature">
    <w:name w:val="E-mail Signature"/>
    <w:basedOn w:val="Normal"/>
    <w:link w:val="E-mailSignatureChar"/>
    <w:uiPriority w:val="99"/>
    <w:semiHidden/>
    <w:unhideWhenUsed/>
    <w:locked/>
    <w:rsid w:val="008027AF"/>
  </w:style>
  <w:style w:type="character" w:customStyle="1" w:styleId="E-mailSignatureChar">
    <w:name w:val="E-mail Signature Char"/>
    <w:link w:val="E-mailSignature"/>
    <w:uiPriority w:val="99"/>
    <w:semiHidden/>
    <w:rsid w:val="008027AF"/>
    <w:rPr>
      <w:sz w:val="22"/>
      <w:lang w:val="sv-SE" w:eastAsia="sv-SE"/>
    </w:rPr>
  </w:style>
  <w:style w:type="paragraph" w:styleId="EndnoteText">
    <w:name w:val="endnote text"/>
    <w:basedOn w:val="Normal"/>
    <w:link w:val="EndnoteTextChar"/>
    <w:uiPriority w:val="99"/>
    <w:semiHidden/>
    <w:unhideWhenUsed/>
    <w:locked/>
    <w:rsid w:val="008027AF"/>
    <w:rPr>
      <w:sz w:val="20"/>
    </w:rPr>
  </w:style>
  <w:style w:type="character" w:customStyle="1" w:styleId="EndnoteTextChar">
    <w:name w:val="Endnote Text Char"/>
    <w:link w:val="EndnoteText"/>
    <w:uiPriority w:val="99"/>
    <w:semiHidden/>
    <w:rsid w:val="008027AF"/>
    <w:rPr>
      <w:lang w:val="sv-SE" w:eastAsia="sv-SE"/>
    </w:rPr>
  </w:style>
  <w:style w:type="paragraph" w:styleId="EnvelopeAddress">
    <w:name w:val="envelope address"/>
    <w:basedOn w:val="Normal"/>
    <w:uiPriority w:val="99"/>
    <w:semiHidden/>
    <w:unhideWhenUsed/>
    <w:locked/>
    <w:rsid w:val="008027AF"/>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locked/>
    <w:rsid w:val="008027AF"/>
    <w:rPr>
      <w:rFonts w:ascii="Cambria" w:eastAsia="Times New Roman" w:hAnsi="Cambria"/>
      <w:sz w:val="20"/>
    </w:rPr>
  </w:style>
  <w:style w:type="paragraph" w:styleId="FootnoteText">
    <w:name w:val="footnote text"/>
    <w:basedOn w:val="Normal"/>
    <w:link w:val="FootnoteTextChar"/>
    <w:uiPriority w:val="99"/>
    <w:semiHidden/>
    <w:unhideWhenUsed/>
    <w:locked/>
    <w:rsid w:val="008027AF"/>
    <w:rPr>
      <w:sz w:val="20"/>
    </w:rPr>
  </w:style>
  <w:style w:type="character" w:customStyle="1" w:styleId="FootnoteTextChar">
    <w:name w:val="Footnote Text Char"/>
    <w:link w:val="FootnoteText"/>
    <w:uiPriority w:val="99"/>
    <w:semiHidden/>
    <w:rsid w:val="008027AF"/>
    <w:rPr>
      <w:lang w:val="sv-SE" w:eastAsia="sv-SE"/>
    </w:rPr>
  </w:style>
  <w:style w:type="character" w:customStyle="1" w:styleId="Heading1Char">
    <w:name w:val="Heading 1 Char"/>
    <w:link w:val="Heading1"/>
    <w:rsid w:val="008027AF"/>
    <w:rPr>
      <w:rFonts w:ascii="Cambria" w:eastAsia="Times New Roman" w:hAnsi="Cambria" w:cs="Times New Roman"/>
      <w:b/>
      <w:bCs/>
      <w:kern w:val="32"/>
      <w:sz w:val="32"/>
      <w:szCs w:val="32"/>
      <w:lang w:val="sv-SE" w:eastAsia="sv-SE"/>
    </w:rPr>
  </w:style>
  <w:style w:type="character" w:customStyle="1" w:styleId="Heading2Char">
    <w:name w:val="Heading 2 Char"/>
    <w:link w:val="Heading2"/>
    <w:semiHidden/>
    <w:rsid w:val="008027AF"/>
    <w:rPr>
      <w:rFonts w:ascii="Cambria" w:eastAsia="Times New Roman" w:hAnsi="Cambria" w:cs="Times New Roman"/>
      <w:b/>
      <w:bCs/>
      <w:i/>
      <w:iCs/>
      <w:sz w:val="28"/>
      <w:szCs w:val="28"/>
      <w:lang w:val="sv-SE" w:eastAsia="sv-SE"/>
    </w:rPr>
  </w:style>
  <w:style w:type="character" w:customStyle="1" w:styleId="Heading3Char">
    <w:name w:val="Heading 3 Char"/>
    <w:link w:val="Heading3"/>
    <w:semiHidden/>
    <w:rsid w:val="008027AF"/>
    <w:rPr>
      <w:rFonts w:ascii="Cambria" w:eastAsia="Times New Roman" w:hAnsi="Cambria" w:cs="Times New Roman"/>
      <w:b/>
      <w:bCs/>
      <w:sz w:val="26"/>
      <w:szCs w:val="26"/>
      <w:lang w:val="sv-SE" w:eastAsia="sv-SE"/>
    </w:rPr>
  </w:style>
  <w:style w:type="character" w:customStyle="1" w:styleId="Heading4Char">
    <w:name w:val="Heading 4 Char"/>
    <w:link w:val="Heading4"/>
    <w:semiHidden/>
    <w:rsid w:val="008027AF"/>
    <w:rPr>
      <w:rFonts w:ascii="Calibri" w:eastAsia="Times New Roman" w:hAnsi="Calibri" w:cs="Times New Roman"/>
      <w:b/>
      <w:bCs/>
      <w:sz w:val="28"/>
      <w:szCs w:val="28"/>
      <w:lang w:val="sv-SE" w:eastAsia="sv-SE"/>
    </w:rPr>
  </w:style>
  <w:style w:type="character" w:customStyle="1" w:styleId="Heading5Char">
    <w:name w:val="Heading 5 Char"/>
    <w:link w:val="Heading5"/>
    <w:semiHidden/>
    <w:rsid w:val="008027AF"/>
    <w:rPr>
      <w:rFonts w:ascii="Calibri" w:eastAsia="Times New Roman" w:hAnsi="Calibri" w:cs="Times New Roman"/>
      <w:b/>
      <w:bCs/>
      <w:i/>
      <w:iCs/>
      <w:sz w:val="26"/>
      <w:szCs w:val="26"/>
      <w:lang w:val="sv-SE" w:eastAsia="sv-SE"/>
    </w:rPr>
  </w:style>
  <w:style w:type="character" w:customStyle="1" w:styleId="Heading6Char">
    <w:name w:val="Heading 6 Char"/>
    <w:link w:val="Heading6"/>
    <w:semiHidden/>
    <w:rsid w:val="008027AF"/>
    <w:rPr>
      <w:rFonts w:ascii="Calibri" w:eastAsia="Times New Roman" w:hAnsi="Calibri" w:cs="Times New Roman"/>
      <w:b/>
      <w:bCs/>
      <w:sz w:val="22"/>
      <w:szCs w:val="22"/>
      <w:lang w:val="sv-SE" w:eastAsia="sv-SE"/>
    </w:rPr>
  </w:style>
  <w:style w:type="character" w:customStyle="1" w:styleId="Heading7Char">
    <w:name w:val="Heading 7 Char"/>
    <w:link w:val="Heading7"/>
    <w:semiHidden/>
    <w:rsid w:val="008027AF"/>
    <w:rPr>
      <w:rFonts w:ascii="Calibri" w:eastAsia="Times New Roman" w:hAnsi="Calibri" w:cs="Times New Roman"/>
      <w:sz w:val="24"/>
      <w:szCs w:val="24"/>
      <w:lang w:val="sv-SE" w:eastAsia="sv-SE"/>
    </w:rPr>
  </w:style>
  <w:style w:type="character" w:customStyle="1" w:styleId="Heading8Char">
    <w:name w:val="Heading 8 Char"/>
    <w:link w:val="Heading8"/>
    <w:semiHidden/>
    <w:rsid w:val="008027AF"/>
    <w:rPr>
      <w:rFonts w:ascii="Calibri" w:eastAsia="Times New Roman" w:hAnsi="Calibri" w:cs="Times New Roman"/>
      <w:i/>
      <w:iCs/>
      <w:sz w:val="24"/>
      <w:szCs w:val="24"/>
      <w:lang w:val="sv-SE" w:eastAsia="sv-SE"/>
    </w:rPr>
  </w:style>
  <w:style w:type="character" w:customStyle="1" w:styleId="Heading9Char">
    <w:name w:val="Heading 9 Char"/>
    <w:link w:val="Heading9"/>
    <w:semiHidden/>
    <w:rsid w:val="008027AF"/>
    <w:rPr>
      <w:rFonts w:ascii="Cambria" w:eastAsia="Times New Roman" w:hAnsi="Cambria" w:cs="Times New Roman"/>
      <w:sz w:val="22"/>
      <w:szCs w:val="22"/>
      <w:lang w:val="sv-SE" w:eastAsia="sv-SE"/>
    </w:rPr>
  </w:style>
  <w:style w:type="paragraph" w:styleId="HTMLAddress">
    <w:name w:val="HTML Address"/>
    <w:basedOn w:val="Normal"/>
    <w:link w:val="HTMLAddressChar"/>
    <w:uiPriority w:val="99"/>
    <w:semiHidden/>
    <w:unhideWhenUsed/>
    <w:locked/>
    <w:rsid w:val="008027AF"/>
    <w:rPr>
      <w:i/>
      <w:iCs/>
    </w:rPr>
  </w:style>
  <w:style w:type="character" w:customStyle="1" w:styleId="HTMLAddressChar">
    <w:name w:val="HTML Address Char"/>
    <w:link w:val="HTMLAddress"/>
    <w:uiPriority w:val="99"/>
    <w:semiHidden/>
    <w:rsid w:val="008027AF"/>
    <w:rPr>
      <w:i/>
      <w:iCs/>
      <w:sz w:val="22"/>
      <w:lang w:val="sv-SE" w:eastAsia="sv-SE"/>
    </w:rPr>
  </w:style>
  <w:style w:type="paragraph" w:styleId="HTMLPreformatted">
    <w:name w:val="HTML Preformatted"/>
    <w:basedOn w:val="Normal"/>
    <w:link w:val="HTMLPreformattedChar"/>
    <w:uiPriority w:val="99"/>
    <w:semiHidden/>
    <w:unhideWhenUsed/>
    <w:locked/>
    <w:rsid w:val="008027AF"/>
    <w:rPr>
      <w:rFonts w:ascii="Courier New" w:hAnsi="Courier New"/>
      <w:sz w:val="20"/>
    </w:rPr>
  </w:style>
  <w:style w:type="character" w:customStyle="1" w:styleId="HTMLPreformattedChar">
    <w:name w:val="HTML Preformatted Char"/>
    <w:link w:val="HTMLPreformatted"/>
    <w:uiPriority w:val="99"/>
    <w:semiHidden/>
    <w:rsid w:val="008027AF"/>
    <w:rPr>
      <w:rFonts w:ascii="Courier New" w:hAnsi="Courier New" w:cs="Courier New"/>
      <w:lang w:val="sv-SE" w:eastAsia="sv-SE"/>
    </w:rPr>
  </w:style>
  <w:style w:type="paragraph" w:styleId="Index1">
    <w:name w:val="index 1"/>
    <w:basedOn w:val="Normal"/>
    <w:next w:val="Normal"/>
    <w:autoRedefine/>
    <w:uiPriority w:val="99"/>
    <w:semiHidden/>
    <w:unhideWhenUsed/>
    <w:locked/>
    <w:rsid w:val="008027AF"/>
    <w:pPr>
      <w:tabs>
        <w:tab w:val="clear" w:pos="567"/>
      </w:tabs>
      <w:ind w:left="220" w:hanging="220"/>
    </w:pPr>
  </w:style>
  <w:style w:type="paragraph" w:styleId="Index2">
    <w:name w:val="index 2"/>
    <w:basedOn w:val="Normal"/>
    <w:next w:val="Normal"/>
    <w:autoRedefine/>
    <w:uiPriority w:val="99"/>
    <w:semiHidden/>
    <w:unhideWhenUsed/>
    <w:locked/>
    <w:rsid w:val="008027AF"/>
    <w:pPr>
      <w:tabs>
        <w:tab w:val="clear" w:pos="567"/>
      </w:tabs>
      <w:ind w:left="440" w:hanging="220"/>
    </w:pPr>
  </w:style>
  <w:style w:type="paragraph" w:styleId="Index3">
    <w:name w:val="index 3"/>
    <w:basedOn w:val="Normal"/>
    <w:next w:val="Normal"/>
    <w:autoRedefine/>
    <w:uiPriority w:val="99"/>
    <w:semiHidden/>
    <w:unhideWhenUsed/>
    <w:locked/>
    <w:rsid w:val="008027AF"/>
    <w:pPr>
      <w:tabs>
        <w:tab w:val="clear" w:pos="567"/>
      </w:tabs>
      <w:ind w:left="660" w:hanging="220"/>
    </w:pPr>
  </w:style>
  <w:style w:type="paragraph" w:styleId="Index4">
    <w:name w:val="index 4"/>
    <w:basedOn w:val="Normal"/>
    <w:next w:val="Normal"/>
    <w:autoRedefine/>
    <w:uiPriority w:val="99"/>
    <w:semiHidden/>
    <w:unhideWhenUsed/>
    <w:locked/>
    <w:rsid w:val="008027AF"/>
    <w:pPr>
      <w:tabs>
        <w:tab w:val="clear" w:pos="567"/>
      </w:tabs>
      <w:ind w:left="880" w:hanging="220"/>
    </w:pPr>
  </w:style>
  <w:style w:type="paragraph" w:styleId="Index5">
    <w:name w:val="index 5"/>
    <w:basedOn w:val="Normal"/>
    <w:next w:val="Normal"/>
    <w:autoRedefine/>
    <w:uiPriority w:val="99"/>
    <w:semiHidden/>
    <w:unhideWhenUsed/>
    <w:locked/>
    <w:rsid w:val="008027AF"/>
    <w:pPr>
      <w:tabs>
        <w:tab w:val="clear" w:pos="567"/>
      </w:tabs>
      <w:ind w:left="1100" w:hanging="220"/>
    </w:pPr>
  </w:style>
  <w:style w:type="paragraph" w:styleId="Index6">
    <w:name w:val="index 6"/>
    <w:basedOn w:val="Normal"/>
    <w:next w:val="Normal"/>
    <w:autoRedefine/>
    <w:uiPriority w:val="99"/>
    <w:semiHidden/>
    <w:unhideWhenUsed/>
    <w:locked/>
    <w:rsid w:val="008027AF"/>
    <w:pPr>
      <w:tabs>
        <w:tab w:val="clear" w:pos="567"/>
      </w:tabs>
      <w:ind w:left="1320" w:hanging="220"/>
    </w:pPr>
  </w:style>
  <w:style w:type="paragraph" w:styleId="Index7">
    <w:name w:val="index 7"/>
    <w:basedOn w:val="Normal"/>
    <w:next w:val="Normal"/>
    <w:autoRedefine/>
    <w:uiPriority w:val="99"/>
    <w:semiHidden/>
    <w:unhideWhenUsed/>
    <w:locked/>
    <w:rsid w:val="008027AF"/>
    <w:pPr>
      <w:tabs>
        <w:tab w:val="clear" w:pos="567"/>
      </w:tabs>
      <w:ind w:left="1540" w:hanging="220"/>
    </w:pPr>
  </w:style>
  <w:style w:type="paragraph" w:styleId="Index8">
    <w:name w:val="index 8"/>
    <w:basedOn w:val="Normal"/>
    <w:next w:val="Normal"/>
    <w:autoRedefine/>
    <w:uiPriority w:val="99"/>
    <w:semiHidden/>
    <w:unhideWhenUsed/>
    <w:locked/>
    <w:rsid w:val="008027AF"/>
    <w:pPr>
      <w:tabs>
        <w:tab w:val="clear" w:pos="567"/>
      </w:tabs>
      <w:ind w:left="1760" w:hanging="220"/>
    </w:pPr>
  </w:style>
  <w:style w:type="paragraph" w:styleId="Index9">
    <w:name w:val="index 9"/>
    <w:basedOn w:val="Normal"/>
    <w:next w:val="Normal"/>
    <w:autoRedefine/>
    <w:uiPriority w:val="99"/>
    <w:semiHidden/>
    <w:unhideWhenUsed/>
    <w:locked/>
    <w:rsid w:val="008027AF"/>
    <w:pPr>
      <w:tabs>
        <w:tab w:val="clear" w:pos="567"/>
      </w:tabs>
      <w:ind w:left="1980" w:hanging="220"/>
    </w:pPr>
  </w:style>
  <w:style w:type="paragraph" w:styleId="IndexHeading">
    <w:name w:val="index heading"/>
    <w:basedOn w:val="Normal"/>
    <w:next w:val="Index1"/>
    <w:uiPriority w:val="99"/>
    <w:semiHidden/>
    <w:unhideWhenUsed/>
    <w:locked/>
    <w:rsid w:val="008027AF"/>
    <w:rPr>
      <w:rFonts w:ascii="Cambria" w:eastAsia="Times New Roman" w:hAnsi="Cambria"/>
      <w:b/>
      <w:bCs/>
    </w:rPr>
  </w:style>
  <w:style w:type="paragraph" w:customStyle="1" w:styleId="Starktcitat1">
    <w:name w:val="Starkt citat1"/>
    <w:basedOn w:val="Normal"/>
    <w:next w:val="Normal"/>
    <w:link w:val="StarktcitatChar"/>
    <w:uiPriority w:val="30"/>
    <w:qFormat/>
    <w:rsid w:val="008027AF"/>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8027AF"/>
    <w:rPr>
      <w:b/>
      <w:bCs/>
      <w:i/>
      <w:iCs/>
      <w:color w:val="4F81BD"/>
      <w:sz w:val="22"/>
      <w:lang w:val="sv-SE" w:eastAsia="sv-SE"/>
    </w:rPr>
  </w:style>
  <w:style w:type="paragraph" w:styleId="List">
    <w:name w:val="List"/>
    <w:basedOn w:val="Normal"/>
    <w:uiPriority w:val="99"/>
    <w:semiHidden/>
    <w:unhideWhenUsed/>
    <w:locked/>
    <w:rsid w:val="008027AF"/>
    <w:pPr>
      <w:ind w:left="283" w:hanging="283"/>
      <w:contextualSpacing/>
    </w:pPr>
  </w:style>
  <w:style w:type="paragraph" w:styleId="List2">
    <w:name w:val="List 2"/>
    <w:basedOn w:val="Normal"/>
    <w:uiPriority w:val="99"/>
    <w:semiHidden/>
    <w:unhideWhenUsed/>
    <w:locked/>
    <w:rsid w:val="008027AF"/>
    <w:pPr>
      <w:ind w:left="566" w:hanging="283"/>
      <w:contextualSpacing/>
    </w:pPr>
  </w:style>
  <w:style w:type="paragraph" w:styleId="List3">
    <w:name w:val="List 3"/>
    <w:basedOn w:val="Normal"/>
    <w:uiPriority w:val="99"/>
    <w:semiHidden/>
    <w:unhideWhenUsed/>
    <w:locked/>
    <w:rsid w:val="008027AF"/>
    <w:pPr>
      <w:ind w:left="849" w:hanging="283"/>
      <w:contextualSpacing/>
    </w:pPr>
  </w:style>
  <w:style w:type="paragraph" w:styleId="List4">
    <w:name w:val="List 4"/>
    <w:basedOn w:val="Normal"/>
    <w:uiPriority w:val="99"/>
    <w:semiHidden/>
    <w:unhideWhenUsed/>
    <w:locked/>
    <w:rsid w:val="008027AF"/>
    <w:pPr>
      <w:ind w:left="1132" w:hanging="283"/>
      <w:contextualSpacing/>
    </w:pPr>
  </w:style>
  <w:style w:type="paragraph" w:styleId="List5">
    <w:name w:val="List 5"/>
    <w:basedOn w:val="Normal"/>
    <w:uiPriority w:val="99"/>
    <w:semiHidden/>
    <w:unhideWhenUsed/>
    <w:locked/>
    <w:rsid w:val="008027AF"/>
    <w:pPr>
      <w:ind w:left="1415" w:hanging="283"/>
      <w:contextualSpacing/>
    </w:pPr>
  </w:style>
  <w:style w:type="paragraph" w:styleId="ListBullet">
    <w:name w:val="List Bullet"/>
    <w:basedOn w:val="Normal"/>
    <w:uiPriority w:val="99"/>
    <w:semiHidden/>
    <w:unhideWhenUsed/>
    <w:locked/>
    <w:rsid w:val="008027AF"/>
    <w:pPr>
      <w:numPr>
        <w:numId w:val="34"/>
      </w:numPr>
      <w:contextualSpacing/>
    </w:pPr>
  </w:style>
  <w:style w:type="paragraph" w:styleId="ListBullet2">
    <w:name w:val="List Bullet 2"/>
    <w:basedOn w:val="Normal"/>
    <w:uiPriority w:val="99"/>
    <w:semiHidden/>
    <w:unhideWhenUsed/>
    <w:locked/>
    <w:rsid w:val="008027AF"/>
    <w:pPr>
      <w:numPr>
        <w:numId w:val="35"/>
      </w:numPr>
      <w:contextualSpacing/>
    </w:pPr>
  </w:style>
  <w:style w:type="paragraph" w:styleId="ListBullet3">
    <w:name w:val="List Bullet 3"/>
    <w:basedOn w:val="Normal"/>
    <w:uiPriority w:val="99"/>
    <w:semiHidden/>
    <w:unhideWhenUsed/>
    <w:locked/>
    <w:rsid w:val="008027AF"/>
    <w:pPr>
      <w:numPr>
        <w:numId w:val="36"/>
      </w:numPr>
      <w:contextualSpacing/>
    </w:pPr>
  </w:style>
  <w:style w:type="paragraph" w:styleId="ListBullet4">
    <w:name w:val="List Bullet 4"/>
    <w:basedOn w:val="Normal"/>
    <w:uiPriority w:val="99"/>
    <w:semiHidden/>
    <w:unhideWhenUsed/>
    <w:locked/>
    <w:rsid w:val="008027AF"/>
    <w:pPr>
      <w:numPr>
        <w:numId w:val="37"/>
      </w:numPr>
      <w:contextualSpacing/>
    </w:pPr>
  </w:style>
  <w:style w:type="paragraph" w:styleId="ListBullet5">
    <w:name w:val="List Bullet 5"/>
    <w:basedOn w:val="Normal"/>
    <w:uiPriority w:val="99"/>
    <w:semiHidden/>
    <w:unhideWhenUsed/>
    <w:locked/>
    <w:rsid w:val="008027AF"/>
    <w:pPr>
      <w:numPr>
        <w:numId w:val="38"/>
      </w:numPr>
      <w:contextualSpacing/>
    </w:pPr>
  </w:style>
  <w:style w:type="paragraph" w:styleId="ListContinue">
    <w:name w:val="List Continue"/>
    <w:basedOn w:val="Normal"/>
    <w:uiPriority w:val="99"/>
    <w:semiHidden/>
    <w:unhideWhenUsed/>
    <w:locked/>
    <w:rsid w:val="008027AF"/>
    <w:pPr>
      <w:spacing w:after="120"/>
      <w:ind w:left="283"/>
      <w:contextualSpacing/>
    </w:pPr>
  </w:style>
  <w:style w:type="paragraph" w:styleId="ListContinue2">
    <w:name w:val="List Continue 2"/>
    <w:basedOn w:val="Normal"/>
    <w:uiPriority w:val="99"/>
    <w:semiHidden/>
    <w:unhideWhenUsed/>
    <w:locked/>
    <w:rsid w:val="008027AF"/>
    <w:pPr>
      <w:spacing w:after="120"/>
      <w:ind w:left="566"/>
      <w:contextualSpacing/>
    </w:pPr>
  </w:style>
  <w:style w:type="paragraph" w:styleId="ListContinue3">
    <w:name w:val="List Continue 3"/>
    <w:basedOn w:val="Normal"/>
    <w:uiPriority w:val="99"/>
    <w:semiHidden/>
    <w:unhideWhenUsed/>
    <w:locked/>
    <w:rsid w:val="008027AF"/>
    <w:pPr>
      <w:spacing w:after="120"/>
      <w:ind w:left="849"/>
      <w:contextualSpacing/>
    </w:pPr>
  </w:style>
  <w:style w:type="paragraph" w:styleId="ListContinue4">
    <w:name w:val="List Continue 4"/>
    <w:basedOn w:val="Normal"/>
    <w:uiPriority w:val="99"/>
    <w:semiHidden/>
    <w:unhideWhenUsed/>
    <w:locked/>
    <w:rsid w:val="008027AF"/>
    <w:pPr>
      <w:spacing w:after="120"/>
      <w:ind w:left="1132"/>
      <w:contextualSpacing/>
    </w:pPr>
  </w:style>
  <w:style w:type="paragraph" w:styleId="ListContinue5">
    <w:name w:val="List Continue 5"/>
    <w:basedOn w:val="Normal"/>
    <w:uiPriority w:val="99"/>
    <w:semiHidden/>
    <w:unhideWhenUsed/>
    <w:locked/>
    <w:rsid w:val="008027AF"/>
    <w:pPr>
      <w:spacing w:after="120"/>
      <w:ind w:left="1415"/>
      <w:contextualSpacing/>
    </w:pPr>
  </w:style>
  <w:style w:type="paragraph" w:styleId="ListNumber">
    <w:name w:val="List Number"/>
    <w:basedOn w:val="Normal"/>
    <w:uiPriority w:val="99"/>
    <w:semiHidden/>
    <w:unhideWhenUsed/>
    <w:locked/>
    <w:rsid w:val="008027AF"/>
    <w:pPr>
      <w:numPr>
        <w:numId w:val="39"/>
      </w:numPr>
      <w:contextualSpacing/>
    </w:pPr>
  </w:style>
  <w:style w:type="paragraph" w:styleId="ListNumber2">
    <w:name w:val="List Number 2"/>
    <w:basedOn w:val="Normal"/>
    <w:uiPriority w:val="99"/>
    <w:semiHidden/>
    <w:unhideWhenUsed/>
    <w:locked/>
    <w:rsid w:val="008027AF"/>
    <w:pPr>
      <w:numPr>
        <w:numId w:val="40"/>
      </w:numPr>
      <w:contextualSpacing/>
    </w:pPr>
  </w:style>
  <w:style w:type="paragraph" w:styleId="ListNumber3">
    <w:name w:val="List Number 3"/>
    <w:basedOn w:val="Normal"/>
    <w:uiPriority w:val="99"/>
    <w:semiHidden/>
    <w:unhideWhenUsed/>
    <w:locked/>
    <w:rsid w:val="008027AF"/>
    <w:pPr>
      <w:numPr>
        <w:numId w:val="41"/>
      </w:numPr>
      <w:contextualSpacing/>
    </w:pPr>
  </w:style>
  <w:style w:type="paragraph" w:styleId="ListNumber4">
    <w:name w:val="List Number 4"/>
    <w:basedOn w:val="Normal"/>
    <w:uiPriority w:val="99"/>
    <w:semiHidden/>
    <w:unhideWhenUsed/>
    <w:locked/>
    <w:rsid w:val="008027AF"/>
    <w:pPr>
      <w:numPr>
        <w:numId w:val="42"/>
      </w:numPr>
      <w:contextualSpacing/>
    </w:pPr>
  </w:style>
  <w:style w:type="paragraph" w:styleId="ListNumber5">
    <w:name w:val="List Number 5"/>
    <w:basedOn w:val="Normal"/>
    <w:uiPriority w:val="99"/>
    <w:semiHidden/>
    <w:unhideWhenUsed/>
    <w:locked/>
    <w:rsid w:val="008027AF"/>
    <w:pPr>
      <w:numPr>
        <w:numId w:val="43"/>
      </w:numPr>
      <w:contextualSpacing/>
    </w:pPr>
  </w:style>
  <w:style w:type="paragraph" w:styleId="MacroText">
    <w:name w:val="macro"/>
    <w:link w:val="MacroTextChar"/>
    <w:uiPriority w:val="99"/>
    <w:semiHidden/>
    <w:unhideWhenUsed/>
    <w:locked/>
    <w:rsid w:val="008027A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sv-SE" w:eastAsia="sv-SE"/>
    </w:rPr>
  </w:style>
  <w:style w:type="character" w:customStyle="1" w:styleId="MacroTextChar">
    <w:name w:val="Macro Text Char"/>
    <w:link w:val="MacroText"/>
    <w:uiPriority w:val="99"/>
    <w:semiHidden/>
    <w:rsid w:val="008027AF"/>
    <w:rPr>
      <w:rFonts w:ascii="Courier New" w:hAnsi="Courier New" w:cs="Courier New"/>
      <w:lang w:val="sv-SE" w:eastAsia="sv-SE" w:bidi="ar-SA"/>
    </w:rPr>
  </w:style>
  <w:style w:type="paragraph" w:styleId="MessageHeader">
    <w:name w:val="Message Header"/>
    <w:basedOn w:val="Normal"/>
    <w:link w:val="MessageHeaderChar"/>
    <w:uiPriority w:val="99"/>
    <w:semiHidden/>
    <w:unhideWhenUsed/>
    <w:locked/>
    <w:rsid w:val="008027A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8027AF"/>
    <w:rPr>
      <w:rFonts w:ascii="Cambria" w:eastAsia="Times New Roman" w:hAnsi="Cambria" w:cs="Times New Roman"/>
      <w:sz w:val="24"/>
      <w:szCs w:val="24"/>
      <w:shd w:val="pct20" w:color="auto" w:fill="auto"/>
      <w:lang w:val="sv-SE" w:eastAsia="sv-SE"/>
    </w:rPr>
  </w:style>
  <w:style w:type="paragraph" w:customStyle="1" w:styleId="Ingetavstnd1">
    <w:name w:val="Inget avstånd1"/>
    <w:uiPriority w:val="1"/>
    <w:qFormat/>
    <w:rsid w:val="008027AF"/>
    <w:pPr>
      <w:tabs>
        <w:tab w:val="left" w:pos="567"/>
      </w:tabs>
    </w:pPr>
    <w:rPr>
      <w:sz w:val="22"/>
      <w:lang w:val="sv-SE" w:eastAsia="sv-SE"/>
    </w:rPr>
  </w:style>
  <w:style w:type="paragraph" w:styleId="NormalIndent">
    <w:name w:val="Normal Indent"/>
    <w:basedOn w:val="Normal"/>
    <w:uiPriority w:val="99"/>
    <w:semiHidden/>
    <w:unhideWhenUsed/>
    <w:locked/>
    <w:rsid w:val="008027AF"/>
    <w:pPr>
      <w:ind w:left="720"/>
    </w:pPr>
  </w:style>
  <w:style w:type="paragraph" w:styleId="NoteHeading">
    <w:name w:val="Note Heading"/>
    <w:basedOn w:val="Normal"/>
    <w:next w:val="Normal"/>
    <w:link w:val="NoteHeadingChar"/>
    <w:uiPriority w:val="99"/>
    <w:semiHidden/>
    <w:unhideWhenUsed/>
    <w:locked/>
    <w:rsid w:val="008027AF"/>
  </w:style>
  <w:style w:type="character" w:customStyle="1" w:styleId="NoteHeadingChar">
    <w:name w:val="Note Heading Char"/>
    <w:link w:val="NoteHeading"/>
    <w:uiPriority w:val="99"/>
    <w:semiHidden/>
    <w:rsid w:val="008027AF"/>
    <w:rPr>
      <w:sz w:val="22"/>
      <w:lang w:val="sv-SE" w:eastAsia="sv-SE"/>
    </w:rPr>
  </w:style>
  <w:style w:type="paragraph" w:customStyle="1" w:styleId="Citat1">
    <w:name w:val="Citat1"/>
    <w:basedOn w:val="Normal"/>
    <w:next w:val="Normal"/>
    <w:link w:val="CitatChar"/>
    <w:uiPriority w:val="29"/>
    <w:qFormat/>
    <w:rsid w:val="008027AF"/>
    <w:rPr>
      <w:i/>
      <w:iCs/>
      <w:color w:val="000000"/>
    </w:rPr>
  </w:style>
  <w:style w:type="character" w:customStyle="1" w:styleId="CitatChar">
    <w:name w:val="Citat Char"/>
    <w:link w:val="Citat1"/>
    <w:uiPriority w:val="29"/>
    <w:rsid w:val="008027AF"/>
    <w:rPr>
      <w:i/>
      <w:iCs/>
      <w:color w:val="000000"/>
      <w:sz w:val="22"/>
      <w:lang w:val="sv-SE" w:eastAsia="sv-SE"/>
    </w:rPr>
  </w:style>
  <w:style w:type="paragraph" w:styleId="Salutation">
    <w:name w:val="Salutation"/>
    <w:basedOn w:val="Normal"/>
    <w:next w:val="Normal"/>
    <w:link w:val="SalutationChar"/>
    <w:uiPriority w:val="99"/>
    <w:semiHidden/>
    <w:unhideWhenUsed/>
    <w:locked/>
    <w:rsid w:val="008027AF"/>
  </w:style>
  <w:style w:type="character" w:customStyle="1" w:styleId="SalutationChar">
    <w:name w:val="Salutation Char"/>
    <w:link w:val="Salutation"/>
    <w:uiPriority w:val="99"/>
    <w:semiHidden/>
    <w:rsid w:val="008027AF"/>
    <w:rPr>
      <w:sz w:val="22"/>
      <w:lang w:val="sv-SE" w:eastAsia="sv-SE"/>
    </w:rPr>
  </w:style>
  <w:style w:type="paragraph" w:styleId="Signature">
    <w:name w:val="Signature"/>
    <w:basedOn w:val="Normal"/>
    <w:link w:val="SignatureChar"/>
    <w:uiPriority w:val="99"/>
    <w:semiHidden/>
    <w:unhideWhenUsed/>
    <w:locked/>
    <w:rsid w:val="008027AF"/>
    <w:pPr>
      <w:ind w:left="4252"/>
    </w:pPr>
  </w:style>
  <w:style w:type="character" w:customStyle="1" w:styleId="SignatureChar">
    <w:name w:val="Signature Char"/>
    <w:link w:val="Signature"/>
    <w:uiPriority w:val="99"/>
    <w:semiHidden/>
    <w:rsid w:val="008027AF"/>
    <w:rPr>
      <w:sz w:val="22"/>
      <w:lang w:val="sv-SE" w:eastAsia="sv-SE"/>
    </w:rPr>
  </w:style>
  <w:style w:type="paragraph" w:styleId="Subtitle">
    <w:name w:val="Subtitle"/>
    <w:basedOn w:val="Normal"/>
    <w:next w:val="Normal"/>
    <w:link w:val="SubtitleChar"/>
    <w:qFormat/>
    <w:rsid w:val="008027AF"/>
    <w:pPr>
      <w:spacing w:after="60"/>
      <w:jc w:val="center"/>
      <w:outlineLvl w:val="1"/>
    </w:pPr>
    <w:rPr>
      <w:rFonts w:ascii="Cambria" w:eastAsia="Times New Roman" w:hAnsi="Cambria"/>
      <w:sz w:val="24"/>
      <w:szCs w:val="24"/>
    </w:rPr>
  </w:style>
  <w:style w:type="character" w:customStyle="1" w:styleId="SubtitleChar">
    <w:name w:val="Subtitle Char"/>
    <w:link w:val="Subtitle"/>
    <w:rsid w:val="008027AF"/>
    <w:rPr>
      <w:rFonts w:ascii="Cambria" w:eastAsia="Times New Roman" w:hAnsi="Cambria" w:cs="Times New Roman"/>
      <w:sz w:val="24"/>
      <w:szCs w:val="24"/>
      <w:lang w:val="sv-SE" w:eastAsia="sv-SE"/>
    </w:rPr>
  </w:style>
  <w:style w:type="paragraph" w:styleId="TableofAuthorities">
    <w:name w:val="table of authorities"/>
    <w:basedOn w:val="Normal"/>
    <w:next w:val="Normal"/>
    <w:uiPriority w:val="99"/>
    <w:semiHidden/>
    <w:unhideWhenUsed/>
    <w:locked/>
    <w:rsid w:val="008027AF"/>
    <w:pPr>
      <w:tabs>
        <w:tab w:val="clear" w:pos="567"/>
      </w:tabs>
      <w:ind w:left="220" w:hanging="220"/>
    </w:pPr>
  </w:style>
  <w:style w:type="paragraph" w:styleId="TableofFigures">
    <w:name w:val="table of figures"/>
    <w:basedOn w:val="Normal"/>
    <w:next w:val="Normal"/>
    <w:uiPriority w:val="99"/>
    <w:semiHidden/>
    <w:unhideWhenUsed/>
    <w:locked/>
    <w:rsid w:val="008027AF"/>
    <w:pPr>
      <w:tabs>
        <w:tab w:val="clear" w:pos="567"/>
      </w:tabs>
    </w:pPr>
  </w:style>
  <w:style w:type="paragraph" w:styleId="Title">
    <w:name w:val="Title"/>
    <w:basedOn w:val="Normal"/>
    <w:next w:val="Normal"/>
    <w:link w:val="TitleChar"/>
    <w:qFormat/>
    <w:rsid w:val="008027AF"/>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8027AF"/>
    <w:rPr>
      <w:rFonts w:ascii="Cambria" w:eastAsia="Times New Roman" w:hAnsi="Cambria" w:cs="Times New Roman"/>
      <w:b/>
      <w:bCs/>
      <w:kern w:val="28"/>
      <w:sz w:val="32"/>
      <w:szCs w:val="32"/>
      <w:lang w:val="sv-SE" w:eastAsia="sv-SE"/>
    </w:rPr>
  </w:style>
  <w:style w:type="paragraph" w:styleId="TOAHeading">
    <w:name w:val="toa heading"/>
    <w:basedOn w:val="Normal"/>
    <w:next w:val="Normal"/>
    <w:uiPriority w:val="99"/>
    <w:semiHidden/>
    <w:unhideWhenUsed/>
    <w:locked/>
    <w:rsid w:val="008027AF"/>
    <w:pPr>
      <w:spacing w:before="120"/>
    </w:pPr>
    <w:rPr>
      <w:rFonts w:ascii="Cambria" w:eastAsia="Times New Roman" w:hAnsi="Cambria"/>
      <w:b/>
      <w:bCs/>
      <w:sz w:val="24"/>
      <w:szCs w:val="24"/>
    </w:rPr>
  </w:style>
  <w:style w:type="paragraph" w:styleId="TOC1">
    <w:name w:val="toc 1"/>
    <w:basedOn w:val="Normal"/>
    <w:next w:val="Normal"/>
    <w:autoRedefine/>
    <w:rsid w:val="008027AF"/>
    <w:pPr>
      <w:tabs>
        <w:tab w:val="clear" w:pos="567"/>
      </w:tabs>
    </w:pPr>
  </w:style>
  <w:style w:type="paragraph" w:styleId="TOC2">
    <w:name w:val="toc 2"/>
    <w:basedOn w:val="Normal"/>
    <w:next w:val="Normal"/>
    <w:autoRedefine/>
    <w:rsid w:val="008027AF"/>
    <w:pPr>
      <w:tabs>
        <w:tab w:val="clear" w:pos="567"/>
      </w:tabs>
      <w:ind w:left="220"/>
    </w:pPr>
  </w:style>
  <w:style w:type="paragraph" w:styleId="TOC3">
    <w:name w:val="toc 3"/>
    <w:basedOn w:val="Normal"/>
    <w:next w:val="Normal"/>
    <w:autoRedefine/>
    <w:rsid w:val="008027AF"/>
    <w:pPr>
      <w:tabs>
        <w:tab w:val="clear" w:pos="567"/>
      </w:tabs>
      <w:ind w:left="440"/>
    </w:pPr>
  </w:style>
  <w:style w:type="paragraph" w:styleId="TOC4">
    <w:name w:val="toc 4"/>
    <w:basedOn w:val="Normal"/>
    <w:next w:val="Normal"/>
    <w:autoRedefine/>
    <w:rsid w:val="008027AF"/>
    <w:pPr>
      <w:tabs>
        <w:tab w:val="clear" w:pos="567"/>
      </w:tabs>
      <w:ind w:left="660"/>
    </w:pPr>
  </w:style>
  <w:style w:type="paragraph" w:styleId="TOC5">
    <w:name w:val="toc 5"/>
    <w:basedOn w:val="Normal"/>
    <w:next w:val="Normal"/>
    <w:autoRedefine/>
    <w:rsid w:val="008027AF"/>
    <w:pPr>
      <w:tabs>
        <w:tab w:val="clear" w:pos="567"/>
      </w:tabs>
      <w:ind w:left="880"/>
    </w:pPr>
  </w:style>
  <w:style w:type="paragraph" w:styleId="TOC6">
    <w:name w:val="toc 6"/>
    <w:basedOn w:val="Normal"/>
    <w:next w:val="Normal"/>
    <w:autoRedefine/>
    <w:rsid w:val="008027AF"/>
    <w:pPr>
      <w:tabs>
        <w:tab w:val="clear" w:pos="567"/>
      </w:tabs>
      <w:ind w:left="1100"/>
    </w:pPr>
  </w:style>
  <w:style w:type="paragraph" w:styleId="TOC7">
    <w:name w:val="toc 7"/>
    <w:basedOn w:val="Normal"/>
    <w:next w:val="Normal"/>
    <w:autoRedefine/>
    <w:rsid w:val="008027AF"/>
    <w:pPr>
      <w:tabs>
        <w:tab w:val="clear" w:pos="567"/>
      </w:tabs>
      <w:ind w:left="1320"/>
    </w:pPr>
  </w:style>
  <w:style w:type="paragraph" w:styleId="TOC8">
    <w:name w:val="toc 8"/>
    <w:basedOn w:val="Normal"/>
    <w:next w:val="Normal"/>
    <w:autoRedefine/>
    <w:rsid w:val="008027AF"/>
    <w:pPr>
      <w:tabs>
        <w:tab w:val="clear" w:pos="567"/>
      </w:tabs>
      <w:ind w:left="1540"/>
    </w:pPr>
  </w:style>
  <w:style w:type="paragraph" w:styleId="TOC9">
    <w:name w:val="toc 9"/>
    <w:basedOn w:val="Normal"/>
    <w:next w:val="Normal"/>
    <w:autoRedefine/>
    <w:rsid w:val="008027AF"/>
    <w:pPr>
      <w:tabs>
        <w:tab w:val="clear" w:pos="567"/>
      </w:tabs>
      <w:ind w:left="1760"/>
    </w:pPr>
  </w:style>
  <w:style w:type="paragraph" w:customStyle="1" w:styleId="Innehllsfrteckningsrubrik1">
    <w:name w:val="Innehållsförteckningsrubrik1"/>
    <w:basedOn w:val="Heading1"/>
    <w:next w:val="Normal"/>
    <w:uiPriority w:val="39"/>
    <w:semiHidden/>
    <w:unhideWhenUsed/>
    <w:qFormat/>
    <w:rsid w:val="008027AF"/>
    <w:pPr>
      <w:outlineLvl w:val="9"/>
    </w:pPr>
  </w:style>
  <w:style w:type="paragraph" w:customStyle="1" w:styleId="No-numheading3Agency">
    <w:name w:val="No-num heading 3 (Agency)"/>
    <w:basedOn w:val="Normal"/>
    <w:next w:val="BodytextAgency"/>
    <w:link w:val="No-numheading3AgencyChar"/>
    <w:rsid w:val="00D62B06"/>
    <w:pPr>
      <w:keepNext/>
      <w:tabs>
        <w:tab w:val="clear" w:pos="567"/>
      </w:tabs>
      <w:spacing w:before="280" w:after="220" w:line="240" w:lineRule="auto"/>
      <w:outlineLvl w:val="2"/>
    </w:pPr>
    <w:rPr>
      <w:rFonts w:ascii="Verdana" w:eastAsia="Verdana" w:hAnsi="Verdana"/>
      <w:b/>
      <w:bCs/>
      <w:kern w:val="32"/>
      <w:szCs w:val="22"/>
      <w:lang w:val="x-none" w:eastAsia="x-none"/>
    </w:rPr>
  </w:style>
  <w:style w:type="character" w:customStyle="1" w:styleId="No-numheading3AgencyChar">
    <w:name w:val="No-num heading 3 (Agency) Char"/>
    <w:link w:val="No-numheading3Agency"/>
    <w:rsid w:val="00D62B06"/>
    <w:rPr>
      <w:rFonts w:ascii="Verdana" w:eastAsia="Verdana" w:hAnsi="Verdana"/>
      <w:b/>
      <w:bCs/>
      <w:kern w:val="32"/>
      <w:sz w:val="22"/>
      <w:szCs w:val="22"/>
      <w:lang w:val="x-none" w:eastAsia="x-none"/>
    </w:rPr>
  </w:style>
  <w:style w:type="paragraph" w:styleId="Bibliography">
    <w:name w:val="Bibliography"/>
    <w:basedOn w:val="Normal"/>
    <w:next w:val="Normal"/>
    <w:uiPriority w:val="37"/>
    <w:semiHidden/>
    <w:unhideWhenUsed/>
    <w:rsid w:val="00B06E33"/>
  </w:style>
  <w:style w:type="paragraph" w:styleId="IntenseQuote">
    <w:name w:val="Intense Quote"/>
    <w:basedOn w:val="Normal"/>
    <w:next w:val="Normal"/>
    <w:link w:val="IntenseQuoteChar"/>
    <w:uiPriority w:val="30"/>
    <w:qFormat/>
    <w:rsid w:val="00B06E3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06E33"/>
    <w:rPr>
      <w:i/>
      <w:iCs/>
      <w:color w:val="4472C4"/>
      <w:sz w:val="22"/>
      <w:lang w:val="sv-SE" w:eastAsia="sv-SE"/>
    </w:rPr>
  </w:style>
  <w:style w:type="paragraph" w:styleId="ListParagraph">
    <w:name w:val="List Paragraph"/>
    <w:basedOn w:val="Normal"/>
    <w:uiPriority w:val="34"/>
    <w:qFormat/>
    <w:rsid w:val="00B06E33"/>
    <w:pPr>
      <w:ind w:left="720"/>
    </w:pPr>
  </w:style>
  <w:style w:type="paragraph" w:styleId="NoSpacing">
    <w:name w:val="No Spacing"/>
    <w:uiPriority w:val="1"/>
    <w:qFormat/>
    <w:rsid w:val="00B06E33"/>
    <w:pPr>
      <w:tabs>
        <w:tab w:val="left" w:pos="567"/>
      </w:tabs>
    </w:pPr>
    <w:rPr>
      <w:sz w:val="22"/>
      <w:lang w:val="sv-SE" w:eastAsia="sv-SE"/>
    </w:rPr>
  </w:style>
  <w:style w:type="paragraph" w:styleId="Quote">
    <w:name w:val="Quote"/>
    <w:basedOn w:val="Normal"/>
    <w:next w:val="Normal"/>
    <w:link w:val="QuoteChar"/>
    <w:uiPriority w:val="29"/>
    <w:qFormat/>
    <w:rsid w:val="00B06E33"/>
    <w:pPr>
      <w:spacing w:before="200" w:after="160"/>
      <w:ind w:left="864" w:right="864"/>
      <w:jc w:val="center"/>
    </w:pPr>
    <w:rPr>
      <w:i/>
      <w:iCs/>
      <w:color w:val="404040"/>
    </w:rPr>
  </w:style>
  <w:style w:type="character" w:customStyle="1" w:styleId="QuoteChar">
    <w:name w:val="Quote Char"/>
    <w:link w:val="Quote"/>
    <w:uiPriority w:val="29"/>
    <w:rsid w:val="00B06E33"/>
    <w:rPr>
      <w:i/>
      <w:iCs/>
      <w:color w:val="404040"/>
      <w:sz w:val="22"/>
      <w:lang w:val="sv-SE" w:eastAsia="sv-SE"/>
    </w:rPr>
  </w:style>
  <w:style w:type="paragraph" w:styleId="TOCHeading">
    <w:name w:val="TOC Heading"/>
    <w:basedOn w:val="Heading1"/>
    <w:next w:val="Normal"/>
    <w:uiPriority w:val="39"/>
    <w:semiHidden/>
    <w:unhideWhenUsed/>
    <w:qFormat/>
    <w:rsid w:val="00B06E33"/>
    <w:pPr>
      <w:outlineLvl w:val="9"/>
    </w:pPr>
    <w:rPr>
      <w:rFonts w:ascii="Calibri Light" w:hAnsi="Calibri Light"/>
    </w:rPr>
  </w:style>
  <w:style w:type="character" w:styleId="UnresolvedMention">
    <w:name w:val="Unresolved Mention"/>
    <w:uiPriority w:val="99"/>
    <w:semiHidden/>
    <w:unhideWhenUsed/>
    <w:rsid w:val="005A4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927695">
      <w:bodyDiv w:val="1"/>
      <w:marLeft w:val="0"/>
      <w:marRight w:val="0"/>
      <w:marTop w:val="0"/>
      <w:marBottom w:val="0"/>
      <w:divBdr>
        <w:top w:val="none" w:sz="0" w:space="0" w:color="auto"/>
        <w:left w:val="none" w:sz="0" w:space="0" w:color="auto"/>
        <w:bottom w:val="none" w:sz="0" w:space="0" w:color="auto"/>
        <w:right w:val="none" w:sz="0" w:space="0" w:color="auto"/>
      </w:divBdr>
    </w:div>
    <w:div w:id="1486508077">
      <w:marLeft w:val="0"/>
      <w:marRight w:val="0"/>
      <w:marTop w:val="0"/>
      <w:marBottom w:val="0"/>
      <w:divBdr>
        <w:top w:val="none" w:sz="0" w:space="0" w:color="auto"/>
        <w:left w:val="none" w:sz="0" w:space="0" w:color="auto"/>
        <w:bottom w:val="none" w:sz="0" w:space="0" w:color="auto"/>
        <w:right w:val="none" w:sz="0" w:space="0" w:color="auto"/>
      </w:divBdr>
    </w:div>
    <w:div w:id="1486508078">
      <w:marLeft w:val="0"/>
      <w:marRight w:val="0"/>
      <w:marTop w:val="0"/>
      <w:marBottom w:val="0"/>
      <w:divBdr>
        <w:top w:val="none" w:sz="0" w:space="0" w:color="auto"/>
        <w:left w:val="none" w:sz="0" w:space="0" w:color="auto"/>
        <w:bottom w:val="none" w:sz="0" w:space="0" w:color="auto"/>
        <w:right w:val="none" w:sz="0" w:space="0" w:color="auto"/>
      </w:divBdr>
    </w:div>
    <w:div w:id="1486508079">
      <w:marLeft w:val="0"/>
      <w:marRight w:val="0"/>
      <w:marTop w:val="0"/>
      <w:marBottom w:val="0"/>
      <w:divBdr>
        <w:top w:val="none" w:sz="0" w:space="0" w:color="auto"/>
        <w:left w:val="none" w:sz="0" w:space="0" w:color="auto"/>
        <w:bottom w:val="none" w:sz="0" w:space="0" w:color="auto"/>
        <w:right w:val="none" w:sz="0" w:space="0" w:color="auto"/>
      </w:divBdr>
    </w:div>
    <w:div w:id="1486508080">
      <w:marLeft w:val="0"/>
      <w:marRight w:val="0"/>
      <w:marTop w:val="0"/>
      <w:marBottom w:val="0"/>
      <w:divBdr>
        <w:top w:val="none" w:sz="0" w:space="0" w:color="auto"/>
        <w:left w:val="none" w:sz="0" w:space="0" w:color="auto"/>
        <w:bottom w:val="none" w:sz="0" w:space="0" w:color="auto"/>
        <w:right w:val="none" w:sz="0" w:space="0" w:color="auto"/>
      </w:divBdr>
    </w:div>
    <w:div w:id="1486508081">
      <w:marLeft w:val="0"/>
      <w:marRight w:val="0"/>
      <w:marTop w:val="0"/>
      <w:marBottom w:val="0"/>
      <w:divBdr>
        <w:top w:val="none" w:sz="0" w:space="0" w:color="auto"/>
        <w:left w:val="none" w:sz="0" w:space="0" w:color="auto"/>
        <w:bottom w:val="none" w:sz="0" w:space="0" w:color="auto"/>
        <w:right w:val="none" w:sz="0" w:space="0" w:color="auto"/>
      </w:divBdr>
    </w:div>
    <w:div w:id="1486508082">
      <w:marLeft w:val="0"/>
      <w:marRight w:val="0"/>
      <w:marTop w:val="0"/>
      <w:marBottom w:val="0"/>
      <w:divBdr>
        <w:top w:val="none" w:sz="0" w:space="0" w:color="auto"/>
        <w:left w:val="none" w:sz="0" w:space="0" w:color="auto"/>
        <w:bottom w:val="none" w:sz="0" w:space="0" w:color="auto"/>
        <w:right w:val="none" w:sz="0" w:space="0" w:color="auto"/>
      </w:divBdr>
    </w:div>
    <w:div w:id="1486508083">
      <w:marLeft w:val="0"/>
      <w:marRight w:val="0"/>
      <w:marTop w:val="0"/>
      <w:marBottom w:val="0"/>
      <w:divBdr>
        <w:top w:val="none" w:sz="0" w:space="0" w:color="auto"/>
        <w:left w:val="none" w:sz="0" w:space="0" w:color="auto"/>
        <w:bottom w:val="none" w:sz="0" w:space="0" w:color="auto"/>
        <w:right w:val="none" w:sz="0" w:space="0" w:color="auto"/>
      </w:divBdr>
    </w:div>
    <w:div w:id="1486508084">
      <w:marLeft w:val="0"/>
      <w:marRight w:val="0"/>
      <w:marTop w:val="0"/>
      <w:marBottom w:val="0"/>
      <w:divBdr>
        <w:top w:val="none" w:sz="0" w:space="0" w:color="auto"/>
        <w:left w:val="none" w:sz="0" w:space="0" w:color="auto"/>
        <w:bottom w:val="none" w:sz="0" w:space="0" w:color="auto"/>
        <w:right w:val="none" w:sz="0" w:space="0" w:color="auto"/>
      </w:divBdr>
    </w:div>
    <w:div w:id="1486508085">
      <w:marLeft w:val="0"/>
      <w:marRight w:val="0"/>
      <w:marTop w:val="0"/>
      <w:marBottom w:val="0"/>
      <w:divBdr>
        <w:top w:val="none" w:sz="0" w:space="0" w:color="auto"/>
        <w:left w:val="none" w:sz="0" w:space="0" w:color="auto"/>
        <w:bottom w:val="none" w:sz="0" w:space="0" w:color="auto"/>
        <w:right w:val="none" w:sz="0" w:space="0" w:color="auto"/>
      </w:divBdr>
    </w:div>
    <w:div w:id="1486508086">
      <w:marLeft w:val="0"/>
      <w:marRight w:val="0"/>
      <w:marTop w:val="0"/>
      <w:marBottom w:val="0"/>
      <w:divBdr>
        <w:top w:val="none" w:sz="0" w:space="0" w:color="auto"/>
        <w:left w:val="none" w:sz="0" w:space="0" w:color="auto"/>
        <w:bottom w:val="none" w:sz="0" w:space="0" w:color="auto"/>
        <w:right w:val="none" w:sz="0" w:space="0" w:color="auto"/>
      </w:divBdr>
    </w:div>
    <w:div w:id="1486508087">
      <w:marLeft w:val="0"/>
      <w:marRight w:val="0"/>
      <w:marTop w:val="0"/>
      <w:marBottom w:val="0"/>
      <w:divBdr>
        <w:top w:val="none" w:sz="0" w:space="0" w:color="auto"/>
        <w:left w:val="none" w:sz="0" w:space="0" w:color="auto"/>
        <w:bottom w:val="none" w:sz="0" w:space="0" w:color="auto"/>
        <w:right w:val="none" w:sz="0" w:space="0" w:color="auto"/>
      </w:divBdr>
    </w:div>
    <w:div w:id="1486508088">
      <w:marLeft w:val="0"/>
      <w:marRight w:val="0"/>
      <w:marTop w:val="0"/>
      <w:marBottom w:val="0"/>
      <w:divBdr>
        <w:top w:val="none" w:sz="0" w:space="0" w:color="auto"/>
        <w:left w:val="none" w:sz="0" w:space="0" w:color="auto"/>
        <w:bottom w:val="none" w:sz="0" w:space="0" w:color="auto"/>
        <w:right w:val="none" w:sz="0" w:space="0" w:color="auto"/>
      </w:divBdr>
    </w:div>
    <w:div w:id="1486508089">
      <w:marLeft w:val="0"/>
      <w:marRight w:val="0"/>
      <w:marTop w:val="0"/>
      <w:marBottom w:val="0"/>
      <w:divBdr>
        <w:top w:val="none" w:sz="0" w:space="0" w:color="auto"/>
        <w:left w:val="none" w:sz="0" w:space="0" w:color="auto"/>
        <w:bottom w:val="none" w:sz="0" w:space="0" w:color="auto"/>
        <w:right w:val="none" w:sz="0" w:space="0" w:color="auto"/>
      </w:divBdr>
    </w:div>
    <w:div w:id="1486508090">
      <w:marLeft w:val="0"/>
      <w:marRight w:val="0"/>
      <w:marTop w:val="0"/>
      <w:marBottom w:val="0"/>
      <w:divBdr>
        <w:top w:val="none" w:sz="0" w:space="0" w:color="auto"/>
        <w:left w:val="none" w:sz="0" w:space="0" w:color="auto"/>
        <w:bottom w:val="none" w:sz="0" w:space="0" w:color="auto"/>
        <w:right w:val="none" w:sz="0" w:space="0" w:color="auto"/>
      </w:divBdr>
    </w:div>
    <w:div w:id="1486508091">
      <w:marLeft w:val="0"/>
      <w:marRight w:val="0"/>
      <w:marTop w:val="0"/>
      <w:marBottom w:val="0"/>
      <w:divBdr>
        <w:top w:val="none" w:sz="0" w:space="0" w:color="auto"/>
        <w:left w:val="none" w:sz="0" w:space="0" w:color="auto"/>
        <w:bottom w:val="none" w:sz="0" w:space="0" w:color="auto"/>
        <w:right w:val="none" w:sz="0" w:space="0" w:color="auto"/>
      </w:divBdr>
    </w:div>
    <w:div w:id="1486508092">
      <w:marLeft w:val="0"/>
      <w:marRight w:val="0"/>
      <w:marTop w:val="0"/>
      <w:marBottom w:val="0"/>
      <w:divBdr>
        <w:top w:val="none" w:sz="0" w:space="0" w:color="auto"/>
        <w:left w:val="none" w:sz="0" w:space="0" w:color="auto"/>
        <w:bottom w:val="none" w:sz="0" w:space="0" w:color="auto"/>
        <w:right w:val="none" w:sz="0" w:space="0" w:color="auto"/>
      </w:divBdr>
    </w:div>
    <w:div w:id="1486508093">
      <w:marLeft w:val="0"/>
      <w:marRight w:val="0"/>
      <w:marTop w:val="0"/>
      <w:marBottom w:val="0"/>
      <w:divBdr>
        <w:top w:val="none" w:sz="0" w:space="0" w:color="auto"/>
        <w:left w:val="none" w:sz="0" w:space="0" w:color="auto"/>
        <w:bottom w:val="none" w:sz="0" w:space="0" w:color="auto"/>
        <w:right w:val="none" w:sz="0" w:space="0" w:color="auto"/>
      </w:divBdr>
    </w:div>
    <w:div w:id="1486508094">
      <w:marLeft w:val="0"/>
      <w:marRight w:val="0"/>
      <w:marTop w:val="0"/>
      <w:marBottom w:val="0"/>
      <w:divBdr>
        <w:top w:val="none" w:sz="0" w:space="0" w:color="auto"/>
        <w:left w:val="none" w:sz="0" w:space="0" w:color="auto"/>
        <w:bottom w:val="none" w:sz="0" w:space="0" w:color="auto"/>
        <w:right w:val="none" w:sz="0" w:space="0" w:color="auto"/>
      </w:divBdr>
    </w:div>
    <w:div w:id="1486508095">
      <w:marLeft w:val="0"/>
      <w:marRight w:val="0"/>
      <w:marTop w:val="0"/>
      <w:marBottom w:val="0"/>
      <w:divBdr>
        <w:top w:val="none" w:sz="0" w:space="0" w:color="auto"/>
        <w:left w:val="none" w:sz="0" w:space="0" w:color="auto"/>
        <w:bottom w:val="none" w:sz="0" w:space="0" w:color="auto"/>
        <w:right w:val="none" w:sz="0" w:space="0" w:color="auto"/>
      </w:divBdr>
    </w:div>
    <w:div w:id="1486508096">
      <w:marLeft w:val="0"/>
      <w:marRight w:val="0"/>
      <w:marTop w:val="0"/>
      <w:marBottom w:val="0"/>
      <w:divBdr>
        <w:top w:val="none" w:sz="0" w:space="0" w:color="auto"/>
        <w:left w:val="none" w:sz="0" w:space="0" w:color="auto"/>
        <w:bottom w:val="none" w:sz="0" w:space="0" w:color="auto"/>
        <w:right w:val="none" w:sz="0" w:space="0" w:color="auto"/>
      </w:divBdr>
    </w:div>
    <w:div w:id="1486508097">
      <w:marLeft w:val="0"/>
      <w:marRight w:val="0"/>
      <w:marTop w:val="0"/>
      <w:marBottom w:val="0"/>
      <w:divBdr>
        <w:top w:val="none" w:sz="0" w:space="0" w:color="auto"/>
        <w:left w:val="none" w:sz="0" w:space="0" w:color="auto"/>
        <w:bottom w:val="none" w:sz="0" w:space="0" w:color="auto"/>
        <w:right w:val="none" w:sz="0" w:space="0" w:color="auto"/>
      </w:divBdr>
    </w:div>
    <w:div w:id="1486508098">
      <w:marLeft w:val="0"/>
      <w:marRight w:val="0"/>
      <w:marTop w:val="0"/>
      <w:marBottom w:val="0"/>
      <w:divBdr>
        <w:top w:val="none" w:sz="0" w:space="0" w:color="auto"/>
        <w:left w:val="none" w:sz="0" w:space="0" w:color="auto"/>
        <w:bottom w:val="none" w:sz="0" w:space="0" w:color="auto"/>
        <w:right w:val="none" w:sz="0" w:space="0" w:color="auto"/>
      </w:divBdr>
    </w:div>
    <w:div w:id="1486508099">
      <w:marLeft w:val="0"/>
      <w:marRight w:val="0"/>
      <w:marTop w:val="0"/>
      <w:marBottom w:val="0"/>
      <w:divBdr>
        <w:top w:val="none" w:sz="0" w:space="0" w:color="auto"/>
        <w:left w:val="none" w:sz="0" w:space="0" w:color="auto"/>
        <w:bottom w:val="none" w:sz="0" w:space="0" w:color="auto"/>
        <w:right w:val="none" w:sz="0" w:space="0" w:color="auto"/>
      </w:divBdr>
    </w:div>
    <w:div w:id="1486508100">
      <w:marLeft w:val="0"/>
      <w:marRight w:val="0"/>
      <w:marTop w:val="0"/>
      <w:marBottom w:val="0"/>
      <w:divBdr>
        <w:top w:val="none" w:sz="0" w:space="0" w:color="auto"/>
        <w:left w:val="none" w:sz="0" w:space="0" w:color="auto"/>
        <w:bottom w:val="none" w:sz="0" w:space="0" w:color="auto"/>
        <w:right w:val="none" w:sz="0" w:space="0" w:color="auto"/>
      </w:divBdr>
    </w:div>
    <w:div w:id="1486508101">
      <w:marLeft w:val="0"/>
      <w:marRight w:val="0"/>
      <w:marTop w:val="0"/>
      <w:marBottom w:val="0"/>
      <w:divBdr>
        <w:top w:val="none" w:sz="0" w:space="0" w:color="auto"/>
        <w:left w:val="none" w:sz="0" w:space="0" w:color="auto"/>
        <w:bottom w:val="none" w:sz="0" w:space="0" w:color="auto"/>
        <w:right w:val="none" w:sz="0" w:space="0" w:color="auto"/>
      </w:divBdr>
    </w:div>
    <w:div w:id="1486508102">
      <w:marLeft w:val="0"/>
      <w:marRight w:val="0"/>
      <w:marTop w:val="0"/>
      <w:marBottom w:val="0"/>
      <w:divBdr>
        <w:top w:val="none" w:sz="0" w:space="0" w:color="auto"/>
        <w:left w:val="none" w:sz="0" w:space="0" w:color="auto"/>
        <w:bottom w:val="none" w:sz="0" w:space="0" w:color="auto"/>
        <w:right w:val="none" w:sz="0" w:space="0" w:color="auto"/>
      </w:divBdr>
    </w:div>
    <w:div w:id="1486508103">
      <w:marLeft w:val="0"/>
      <w:marRight w:val="0"/>
      <w:marTop w:val="0"/>
      <w:marBottom w:val="0"/>
      <w:divBdr>
        <w:top w:val="none" w:sz="0" w:space="0" w:color="auto"/>
        <w:left w:val="none" w:sz="0" w:space="0" w:color="auto"/>
        <w:bottom w:val="none" w:sz="0" w:space="0" w:color="auto"/>
        <w:right w:val="none" w:sz="0" w:space="0" w:color="auto"/>
      </w:divBdr>
    </w:div>
    <w:div w:id="1486508104">
      <w:marLeft w:val="0"/>
      <w:marRight w:val="0"/>
      <w:marTop w:val="0"/>
      <w:marBottom w:val="0"/>
      <w:divBdr>
        <w:top w:val="none" w:sz="0" w:space="0" w:color="auto"/>
        <w:left w:val="none" w:sz="0" w:space="0" w:color="auto"/>
        <w:bottom w:val="none" w:sz="0" w:space="0" w:color="auto"/>
        <w:right w:val="none" w:sz="0" w:space="0" w:color="auto"/>
      </w:divBdr>
    </w:div>
    <w:div w:id="1486508105">
      <w:marLeft w:val="0"/>
      <w:marRight w:val="0"/>
      <w:marTop w:val="0"/>
      <w:marBottom w:val="0"/>
      <w:divBdr>
        <w:top w:val="none" w:sz="0" w:space="0" w:color="auto"/>
        <w:left w:val="none" w:sz="0" w:space="0" w:color="auto"/>
        <w:bottom w:val="none" w:sz="0" w:space="0" w:color="auto"/>
        <w:right w:val="none" w:sz="0" w:space="0" w:color="auto"/>
      </w:divBdr>
    </w:div>
    <w:div w:id="1486508106">
      <w:marLeft w:val="0"/>
      <w:marRight w:val="0"/>
      <w:marTop w:val="0"/>
      <w:marBottom w:val="0"/>
      <w:divBdr>
        <w:top w:val="none" w:sz="0" w:space="0" w:color="auto"/>
        <w:left w:val="none" w:sz="0" w:space="0" w:color="auto"/>
        <w:bottom w:val="none" w:sz="0" w:space="0" w:color="auto"/>
        <w:right w:val="none" w:sz="0" w:space="0" w:color="auto"/>
      </w:divBdr>
    </w:div>
    <w:div w:id="1486508107">
      <w:marLeft w:val="0"/>
      <w:marRight w:val="0"/>
      <w:marTop w:val="0"/>
      <w:marBottom w:val="0"/>
      <w:divBdr>
        <w:top w:val="none" w:sz="0" w:space="0" w:color="auto"/>
        <w:left w:val="none" w:sz="0" w:space="0" w:color="auto"/>
        <w:bottom w:val="none" w:sz="0" w:space="0" w:color="auto"/>
        <w:right w:val="none" w:sz="0" w:space="0" w:color="auto"/>
      </w:divBdr>
    </w:div>
    <w:div w:id="1486508108">
      <w:marLeft w:val="0"/>
      <w:marRight w:val="0"/>
      <w:marTop w:val="0"/>
      <w:marBottom w:val="0"/>
      <w:divBdr>
        <w:top w:val="none" w:sz="0" w:space="0" w:color="auto"/>
        <w:left w:val="none" w:sz="0" w:space="0" w:color="auto"/>
        <w:bottom w:val="none" w:sz="0" w:space="0" w:color="auto"/>
        <w:right w:val="none" w:sz="0" w:space="0" w:color="auto"/>
      </w:divBdr>
    </w:div>
    <w:div w:id="1486508109">
      <w:marLeft w:val="0"/>
      <w:marRight w:val="0"/>
      <w:marTop w:val="0"/>
      <w:marBottom w:val="0"/>
      <w:divBdr>
        <w:top w:val="none" w:sz="0" w:space="0" w:color="auto"/>
        <w:left w:val="none" w:sz="0" w:space="0" w:color="auto"/>
        <w:bottom w:val="none" w:sz="0" w:space="0" w:color="auto"/>
        <w:right w:val="none" w:sz="0" w:space="0" w:color="auto"/>
      </w:divBdr>
    </w:div>
    <w:div w:id="1486508110">
      <w:marLeft w:val="0"/>
      <w:marRight w:val="0"/>
      <w:marTop w:val="0"/>
      <w:marBottom w:val="0"/>
      <w:divBdr>
        <w:top w:val="none" w:sz="0" w:space="0" w:color="auto"/>
        <w:left w:val="none" w:sz="0" w:space="0" w:color="auto"/>
        <w:bottom w:val="none" w:sz="0" w:space="0" w:color="auto"/>
        <w:right w:val="none" w:sz="0" w:space="0" w:color="auto"/>
      </w:divBdr>
    </w:div>
    <w:div w:id="1486508111">
      <w:marLeft w:val="0"/>
      <w:marRight w:val="0"/>
      <w:marTop w:val="0"/>
      <w:marBottom w:val="0"/>
      <w:divBdr>
        <w:top w:val="none" w:sz="0" w:space="0" w:color="auto"/>
        <w:left w:val="none" w:sz="0" w:space="0" w:color="auto"/>
        <w:bottom w:val="none" w:sz="0" w:space="0" w:color="auto"/>
        <w:right w:val="none" w:sz="0" w:space="0" w:color="auto"/>
      </w:divBdr>
    </w:div>
    <w:div w:id="208367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cid:010d6457-56f9-48c1-99b9-3a150a297b4b@namprd17.prod.outlook.com" TargetMode="External"/><Relationship Id="rId39" Type="http://schemas.openxmlformats.org/officeDocument/2006/relationships/image" Target="cid:010d6457-56f9-48c1-99b9-3a150a297b4b@namprd17.prod.outlook.com" TargetMode="External"/><Relationship Id="rId21" Type="http://schemas.openxmlformats.org/officeDocument/2006/relationships/image" Target="media/image6.emf"/><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oter" Target="footer8.xml"/><Relationship Id="rId37" Type="http://schemas.openxmlformats.org/officeDocument/2006/relationships/header" Target="header4.xml"/><Relationship Id="rId40" Type="http://schemas.openxmlformats.org/officeDocument/2006/relationships/hyperlink" Target="http://www.ema.europa.eu/docs/en_GB/document_library/Template_or_form/2013/03/WC500139752.doc"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header" Target="header1.xml"/><Relationship Id="rId36" Type="http://schemas.openxmlformats.org/officeDocument/2006/relationships/footer" Target="footer10.xml"/><Relationship Id="rId10" Type="http://schemas.openxmlformats.org/officeDocument/2006/relationships/hyperlink" Target="https://www.ema.europa.eu/en/medicines/human/EPAR/Strensiq" TargetMode="Externa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EMADOC-1700519818-3004151</_dlc_DocId>
    <_dlc_DocIdUrl xmlns="a034c160-bfb7-45f5-8632-2eb7e0508071">
      <Url>https://euema.sharepoint.com/sites/CRM/_layouts/15/DocIdRedir.aspx?ID=EMADOC-1700519818-3004151</Url>
      <Description>EMADOC-1700519818-3004151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A908DB-9CFC-420A-948C-9778F63AEC05}"/>
</file>

<file path=customXml/itemProps2.xml><?xml version="1.0" encoding="utf-8"?>
<ds:datastoreItem xmlns:ds="http://schemas.openxmlformats.org/officeDocument/2006/customXml" ds:itemID="{5FC96219-186C-4BFF-93A5-87A3172ACF1C}">
  <ds:schemaRefs>
    <ds:schemaRef ds:uri="http://schemas.microsoft.com/sharepoint/v3/contenttype/forms"/>
  </ds:schemaRefs>
</ds:datastoreItem>
</file>

<file path=customXml/itemProps3.xml><?xml version="1.0" encoding="utf-8"?>
<ds:datastoreItem xmlns:ds="http://schemas.openxmlformats.org/officeDocument/2006/customXml" ds:itemID="{F815C557-0374-4443-B97D-92813F941A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5AC327-2041-47CE-973B-AED6CED619A7}"/>
</file>

<file path=docProps/app.xml><?xml version="1.0" encoding="utf-8"?>
<Properties xmlns="http://schemas.openxmlformats.org/officeDocument/2006/extended-properties" xmlns:vt="http://schemas.openxmlformats.org/officeDocument/2006/docPropsVTypes">
  <Template>Normal</Template>
  <TotalTime>1</TotalTime>
  <Pages>49</Pages>
  <Words>13853</Words>
  <Characters>78967</Characters>
  <Application>Microsoft Office Word</Application>
  <DocSecurity>0</DocSecurity>
  <Lines>658</Lines>
  <Paragraphs>185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92635</CharactersWithSpaces>
  <SharedDoc>false</SharedDoc>
  <HLinks>
    <vt:vector size="60" baseType="variant">
      <vt:variant>
        <vt:i4>3801208</vt:i4>
      </vt:variant>
      <vt:variant>
        <vt:i4>33</vt:i4>
      </vt:variant>
      <vt:variant>
        <vt:i4>0</vt:i4>
      </vt:variant>
      <vt:variant>
        <vt:i4>5</vt:i4>
      </vt:variant>
      <vt:variant>
        <vt:lpwstr>https://www.ema.europa.eu/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3080224</vt:i4>
      </vt:variant>
      <vt:variant>
        <vt:i4>27</vt:i4>
      </vt:variant>
      <vt:variant>
        <vt:i4>0</vt:i4>
      </vt:variant>
      <vt:variant>
        <vt:i4>5</vt:i4>
      </vt:variant>
      <vt:variant>
        <vt:lpwstr>https://strensiqpatient.se/</vt:lpwstr>
      </vt:variant>
      <vt:variant>
        <vt:lpwstr/>
      </vt:variant>
      <vt:variant>
        <vt:i4>3801208</vt:i4>
      </vt:variant>
      <vt:variant>
        <vt:i4>21</vt:i4>
      </vt:variant>
      <vt:variant>
        <vt:i4>0</vt:i4>
      </vt:variant>
      <vt:variant>
        <vt:i4>5</vt:i4>
      </vt:variant>
      <vt:variant>
        <vt:lpwstr>https://www.ema.europa.eu/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3080224</vt:i4>
      </vt:variant>
      <vt:variant>
        <vt:i4>15</vt:i4>
      </vt:variant>
      <vt:variant>
        <vt:i4>0</vt:i4>
      </vt:variant>
      <vt:variant>
        <vt:i4>5</vt:i4>
      </vt:variant>
      <vt:variant>
        <vt:lpwstr>https://strensiqpatient.se/</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ariant>
        <vt:i4>6357083</vt:i4>
      </vt:variant>
      <vt:variant>
        <vt:i4>67136</vt:i4>
      </vt:variant>
      <vt:variant>
        <vt:i4>1034</vt:i4>
      </vt:variant>
      <vt:variant>
        <vt:i4>1</vt:i4>
      </vt:variant>
      <vt:variant>
        <vt:lpwstr>cid:010d6457-56f9-48c1-99b9-3a150a297b4b@namprd17.prod.outlook.com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2026-01-09T23:27:00Z</dcterms:created>
  <dcterms:modified xsi:type="dcterms:W3CDTF">2026-01-09T23:27:00Z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934a2c1a-ae1e-4577-b6b8-acef30ae4e29</vt:lpwstr>
  </property>
</Properties>
</file>